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F15A0E" w14:paraId="4C1949E9" w14:textId="77777777">
        <w:tc>
          <w:tcPr>
            <w:tcW w:w="9287" w:type="dxa"/>
            <w:shd w:val="clear" w:color="auto" w:fill="auto"/>
          </w:tcPr>
          <w:p w14:paraId="14439900" w14:textId="358105F3" w:rsidR="001562D0" w:rsidRPr="00220238" w:rsidRDefault="001562D0">
            <w:pPr>
              <w:widowControl w:val="0"/>
              <w:tabs>
                <w:tab w:val="clear" w:pos="567"/>
              </w:tabs>
            </w:pPr>
            <w:r w:rsidRPr="00220238">
              <w:t xml:space="preserve">Ez a dokumentum a </w:t>
            </w:r>
            <w:r>
              <w:t>Xgeva</w:t>
            </w:r>
            <w:r w:rsidRPr="00220238">
              <w:t xml:space="preserve"> jóváhagyott kísérőiratait képezi, és változáskövetéssel jelölve tartalmazza a kísérőiratokat érintő előző eljárás (</w:t>
            </w:r>
            <w:r w:rsidRPr="001562D0">
              <w:t>EMEA/H/C/002173/IB/0086/G</w:t>
            </w:r>
            <w:r w:rsidRPr="00220238">
              <w:t>) óta eszközölt változtatásokat.</w:t>
            </w:r>
          </w:p>
          <w:p w14:paraId="005158AA" w14:textId="77777777" w:rsidR="001562D0" w:rsidRPr="00220238" w:rsidRDefault="001562D0">
            <w:pPr>
              <w:widowControl w:val="0"/>
              <w:tabs>
                <w:tab w:val="clear" w:pos="567"/>
              </w:tabs>
            </w:pPr>
          </w:p>
          <w:p w14:paraId="2377F5B1" w14:textId="29AB27D1" w:rsidR="00F15A0E" w:rsidRDefault="001562D0" w:rsidP="001562D0">
            <w:r w:rsidRPr="00220238">
              <w:t xml:space="preserve">További információ az Európai Gyógyszerügynökség honlapján található: </w:t>
            </w:r>
            <w:hyperlink r:id="rId12" w:history="1">
              <w:r w:rsidRPr="00E22CA7">
                <w:rPr>
                  <w:rStyle w:val="Hyperlink"/>
                </w:rPr>
                <w:t>https://www.ema.europa.eu/en/medicines/human/EPAR/xgeva</w:t>
              </w:r>
            </w:hyperlink>
          </w:p>
        </w:tc>
      </w:tr>
    </w:tbl>
    <w:p w14:paraId="41215F75" w14:textId="77777777" w:rsidR="000A22A9" w:rsidRDefault="000A22A9">
      <w:pPr>
        <w:jc w:val="center"/>
      </w:pPr>
    </w:p>
    <w:p w14:paraId="3857EA24" w14:textId="77777777" w:rsidR="000A22A9" w:rsidRDefault="000A22A9">
      <w:pPr>
        <w:jc w:val="center"/>
      </w:pPr>
    </w:p>
    <w:p w14:paraId="1FBE2A5E" w14:textId="77777777" w:rsidR="000A22A9" w:rsidRDefault="000A22A9">
      <w:pPr>
        <w:jc w:val="center"/>
      </w:pPr>
    </w:p>
    <w:p w14:paraId="5D6C0FF8" w14:textId="77777777" w:rsidR="000A22A9" w:rsidRDefault="000A22A9">
      <w:pPr>
        <w:jc w:val="center"/>
      </w:pPr>
    </w:p>
    <w:p w14:paraId="15AD834D" w14:textId="77777777" w:rsidR="000A22A9" w:rsidRDefault="000A22A9">
      <w:pPr>
        <w:jc w:val="center"/>
      </w:pPr>
    </w:p>
    <w:p w14:paraId="3C92CB28" w14:textId="77777777" w:rsidR="000A22A9" w:rsidRDefault="000A22A9">
      <w:pPr>
        <w:jc w:val="center"/>
      </w:pPr>
    </w:p>
    <w:p w14:paraId="6688A17C" w14:textId="77777777" w:rsidR="000A22A9" w:rsidRDefault="000A22A9">
      <w:pPr>
        <w:jc w:val="center"/>
      </w:pPr>
    </w:p>
    <w:p w14:paraId="6A7360D6" w14:textId="77777777" w:rsidR="000A22A9" w:rsidRDefault="000A22A9">
      <w:pPr>
        <w:jc w:val="center"/>
      </w:pPr>
    </w:p>
    <w:p w14:paraId="6756E607" w14:textId="77777777" w:rsidR="000A22A9" w:rsidRDefault="000A22A9">
      <w:pPr>
        <w:jc w:val="center"/>
      </w:pPr>
    </w:p>
    <w:p w14:paraId="0BC39727" w14:textId="77777777" w:rsidR="000A22A9" w:rsidRDefault="000A22A9">
      <w:pPr>
        <w:jc w:val="center"/>
      </w:pPr>
    </w:p>
    <w:p w14:paraId="698A6944" w14:textId="77777777" w:rsidR="000A22A9" w:rsidRDefault="000A22A9">
      <w:pPr>
        <w:jc w:val="center"/>
      </w:pPr>
    </w:p>
    <w:p w14:paraId="7DF53515" w14:textId="77777777" w:rsidR="000A22A9" w:rsidRDefault="000A22A9">
      <w:pPr>
        <w:jc w:val="center"/>
      </w:pPr>
    </w:p>
    <w:p w14:paraId="43026F99" w14:textId="77777777" w:rsidR="000A22A9" w:rsidRDefault="000A22A9">
      <w:pPr>
        <w:jc w:val="center"/>
      </w:pPr>
    </w:p>
    <w:p w14:paraId="4F801BEB" w14:textId="77777777" w:rsidR="000A22A9" w:rsidRDefault="000A22A9">
      <w:pPr>
        <w:jc w:val="center"/>
      </w:pPr>
    </w:p>
    <w:p w14:paraId="44FF4D7C" w14:textId="77777777" w:rsidR="000A22A9" w:rsidRDefault="000A22A9">
      <w:pPr>
        <w:jc w:val="center"/>
      </w:pPr>
    </w:p>
    <w:p w14:paraId="114C63C5" w14:textId="77777777" w:rsidR="000A22A9" w:rsidRDefault="000A22A9">
      <w:pPr>
        <w:jc w:val="center"/>
      </w:pPr>
    </w:p>
    <w:p w14:paraId="3A9C33B7" w14:textId="77777777" w:rsidR="000A22A9" w:rsidRDefault="000A22A9">
      <w:pPr>
        <w:jc w:val="center"/>
        <w:rPr>
          <w:b/>
        </w:rPr>
      </w:pPr>
    </w:p>
    <w:p w14:paraId="1578C155" w14:textId="77777777" w:rsidR="000A22A9" w:rsidRDefault="003A2761">
      <w:pPr>
        <w:jc w:val="center"/>
      </w:pPr>
      <w:r>
        <w:rPr>
          <w:b/>
        </w:rPr>
        <w:t>I. MELLÉKLET</w:t>
      </w:r>
    </w:p>
    <w:p w14:paraId="549DA927" w14:textId="77777777" w:rsidR="000A22A9" w:rsidRDefault="000A22A9">
      <w:pPr>
        <w:jc w:val="center"/>
      </w:pPr>
    </w:p>
    <w:p w14:paraId="3F6F1DC0" w14:textId="1B2324CB" w:rsidR="000A22A9" w:rsidRDefault="003A2761">
      <w:pPr>
        <w:pStyle w:val="TitleA"/>
      </w:pPr>
      <w:r>
        <w:t>ALKALMAZÁSI ELŐÍRÁS</w:t>
      </w:r>
    </w:p>
    <w:p w14:paraId="24D52DC3" w14:textId="77777777" w:rsidR="000A22A9" w:rsidRDefault="003A2761">
      <w:pPr>
        <w:keepNext/>
        <w:ind w:left="567" w:hanging="567"/>
      </w:pPr>
      <w:r>
        <w:br w:type="page"/>
      </w:r>
      <w:r>
        <w:rPr>
          <w:b/>
        </w:rPr>
        <w:lastRenderedPageBreak/>
        <w:t>1.</w:t>
      </w:r>
      <w:r>
        <w:rPr>
          <w:b/>
        </w:rPr>
        <w:tab/>
        <w:t>A GYÓGYSZER NEVE</w:t>
      </w:r>
    </w:p>
    <w:p w14:paraId="2149519B" w14:textId="77777777" w:rsidR="000A22A9" w:rsidRDefault="000A22A9">
      <w:pPr>
        <w:keepNext/>
      </w:pPr>
    </w:p>
    <w:p w14:paraId="14CC70E4" w14:textId="0C914894" w:rsidR="000A22A9" w:rsidRDefault="003A2761">
      <w:pPr>
        <w:rPr>
          <w:highlight w:val="yellow"/>
        </w:rPr>
      </w:pPr>
      <w:r>
        <w:t>XGEVA 120 mg oldatos injekció</w:t>
      </w:r>
    </w:p>
    <w:p w14:paraId="40F772C7" w14:textId="77777777" w:rsidR="000A22A9" w:rsidRDefault="003A2761">
      <w:pPr>
        <w:rPr>
          <w:bCs/>
        </w:rPr>
      </w:pPr>
      <w:r>
        <w:t>XGEVA 120 mg oldatos injekció előretöltött fecskendőben</w:t>
      </w:r>
    </w:p>
    <w:p w14:paraId="02139C8B" w14:textId="0A4DB801" w:rsidR="000A22A9" w:rsidRDefault="000A22A9">
      <w:pPr>
        <w:rPr>
          <w:bCs/>
        </w:rPr>
      </w:pPr>
    </w:p>
    <w:p w14:paraId="45693F70" w14:textId="77777777" w:rsidR="000A22A9" w:rsidRDefault="000A22A9">
      <w:pPr>
        <w:rPr>
          <w:bCs/>
        </w:rPr>
      </w:pPr>
    </w:p>
    <w:p w14:paraId="71B37557" w14:textId="77777777" w:rsidR="000A22A9" w:rsidRDefault="003A2761">
      <w:pPr>
        <w:keepNext/>
        <w:ind w:left="567" w:hanging="567"/>
      </w:pPr>
      <w:r>
        <w:rPr>
          <w:b/>
        </w:rPr>
        <w:t>2.</w:t>
      </w:r>
      <w:r>
        <w:rPr>
          <w:b/>
        </w:rPr>
        <w:tab/>
        <w:t>MINŐSÉGI ÉS MENNYISÉGI ÖSSZETÉTEL</w:t>
      </w:r>
    </w:p>
    <w:p w14:paraId="0CA990A8" w14:textId="77777777" w:rsidR="000A22A9" w:rsidRDefault="000A22A9">
      <w:pPr>
        <w:keepNext/>
        <w:autoSpaceDE w:val="0"/>
        <w:autoSpaceDN w:val="0"/>
        <w:adjustRightInd w:val="0"/>
        <w:rPr>
          <w:rFonts w:eastAsia="MS Mincho"/>
          <w:szCs w:val="22"/>
          <w:lang w:eastAsia="ja-JP"/>
        </w:rPr>
      </w:pPr>
    </w:p>
    <w:p w14:paraId="601F2EDB" w14:textId="77777777" w:rsidR="000A22A9" w:rsidRDefault="003A2761">
      <w:pPr>
        <w:autoSpaceDE w:val="0"/>
        <w:autoSpaceDN w:val="0"/>
        <w:adjustRightInd w:val="0"/>
        <w:rPr>
          <w:rFonts w:eastAsia="MS Mincho"/>
          <w:szCs w:val="22"/>
        </w:rPr>
      </w:pPr>
      <w:r>
        <w:t>120 mg denoszumabot tartalmaz 1,7 ml oldatban (70 mg/ml) injekciós üvegenként.</w:t>
      </w:r>
    </w:p>
    <w:p w14:paraId="6FFB14DB" w14:textId="77777777" w:rsidR="000A22A9" w:rsidRDefault="003A2761">
      <w:r>
        <w:t>120 mg denoszumabot tartalmaz 1,0 ml oldatban (120 mg/ml) előretöltött fecskendőnként.</w:t>
      </w:r>
    </w:p>
    <w:p w14:paraId="27557FBF" w14:textId="77777777" w:rsidR="000A22A9" w:rsidRDefault="000A22A9">
      <w:pPr>
        <w:autoSpaceDE w:val="0"/>
        <w:autoSpaceDN w:val="0"/>
        <w:adjustRightInd w:val="0"/>
        <w:rPr>
          <w:rFonts w:eastAsia="MS Mincho"/>
          <w:i/>
          <w:szCs w:val="22"/>
          <w:lang w:eastAsia="ja-JP"/>
        </w:rPr>
      </w:pPr>
    </w:p>
    <w:p w14:paraId="1612835A" w14:textId="77777777" w:rsidR="000A22A9" w:rsidRDefault="003A2761">
      <w:pPr>
        <w:autoSpaceDE w:val="0"/>
        <w:autoSpaceDN w:val="0"/>
        <w:adjustRightInd w:val="0"/>
        <w:rPr>
          <w:rFonts w:eastAsia="MS Mincho"/>
          <w:szCs w:val="22"/>
        </w:rPr>
      </w:pPr>
      <w:r>
        <w:t>A denoszumab emlős (kínaihörcsög</w:t>
      </w:r>
      <w:r>
        <w:noBreakHyphen/>
        <w:t>ovarium</w:t>
      </w:r>
      <w:r>
        <w:noBreakHyphen/>
        <w:t>sejt) sejtvonalban, rekombináns DNS</w:t>
      </w:r>
      <w:r>
        <w:noBreakHyphen/>
        <w:t>technológiával előállított, humán monoklonális IgG2</w:t>
      </w:r>
      <w:r>
        <w:noBreakHyphen/>
        <w:t>antitest.</w:t>
      </w:r>
    </w:p>
    <w:p w14:paraId="5F45D9AD" w14:textId="77777777" w:rsidR="000A22A9" w:rsidRDefault="000A22A9">
      <w:pPr>
        <w:autoSpaceDE w:val="0"/>
        <w:autoSpaceDN w:val="0"/>
        <w:adjustRightInd w:val="0"/>
        <w:rPr>
          <w:rFonts w:eastAsia="MS Mincho"/>
          <w:szCs w:val="22"/>
          <w:lang w:eastAsia="ja-JP"/>
        </w:rPr>
      </w:pPr>
    </w:p>
    <w:p w14:paraId="15BCB4B7" w14:textId="77777777" w:rsidR="000A22A9" w:rsidRDefault="003A2761">
      <w:pPr>
        <w:keepNext/>
        <w:autoSpaceDE w:val="0"/>
        <w:autoSpaceDN w:val="0"/>
        <w:adjustRightInd w:val="0"/>
        <w:rPr>
          <w:rFonts w:eastAsia="MS Mincho"/>
          <w:szCs w:val="22"/>
          <w:u w:val="single"/>
        </w:rPr>
      </w:pPr>
      <w:r>
        <w:rPr>
          <w:u w:val="single"/>
        </w:rPr>
        <w:t>Ismert hatású segédanyag:</w:t>
      </w:r>
    </w:p>
    <w:p w14:paraId="036D956B" w14:textId="77777777" w:rsidR="000A22A9" w:rsidRDefault="003A2761">
      <w:r>
        <w:t>Az oldat 1,7 milliliterenként 78 mg szorbitot (E420) tartalmaz.</w:t>
      </w:r>
    </w:p>
    <w:p w14:paraId="0E5C0A3A" w14:textId="348EED6B" w:rsidR="000A22A9" w:rsidRDefault="003A2761">
      <w:r>
        <w:t>Az oldat 1,0 milliliterenként 37 mg szorbitot (E420) és 6,1 mg L-fenilalanint tartalmaz.</w:t>
      </w:r>
    </w:p>
    <w:p w14:paraId="1E09E18C" w14:textId="77777777" w:rsidR="000A22A9" w:rsidRDefault="000A22A9">
      <w:pPr>
        <w:autoSpaceDE w:val="0"/>
        <w:autoSpaceDN w:val="0"/>
        <w:adjustRightInd w:val="0"/>
        <w:rPr>
          <w:rFonts w:eastAsia="MS Mincho"/>
          <w:szCs w:val="22"/>
          <w:lang w:eastAsia="ja-JP"/>
        </w:rPr>
      </w:pPr>
    </w:p>
    <w:p w14:paraId="7C1E69C2" w14:textId="77777777" w:rsidR="000A22A9" w:rsidRDefault="003A2761">
      <w:pPr>
        <w:autoSpaceDE w:val="0"/>
        <w:autoSpaceDN w:val="0"/>
        <w:adjustRightInd w:val="0"/>
        <w:rPr>
          <w:rFonts w:eastAsia="MS Mincho"/>
          <w:szCs w:val="22"/>
        </w:rPr>
      </w:pPr>
      <w:r>
        <w:t>A segédanyagok teljes listáját lásd a 6.1 pontban.</w:t>
      </w:r>
    </w:p>
    <w:p w14:paraId="35CC36A1" w14:textId="77777777" w:rsidR="000A22A9" w:rsidRDefault="000A22A9"/>
    <w:p w14:paraId="7658A1C4" w14:textId="77777777" w:rsidR="000A22A9" w:rsidRDefault="000A22A9"/>
    <w:p w14:paraId="4142CFE5" w14:textId="77777777" w:rsidR="000A22A9" w:rsidRDefault="003A2761">
      <w:pPr>
        <w:keepNext/>
        <w:ind w:left="567" w:hanging="567"/>
        <w:rPr>
          <w:b/>
        </w:rPr>
      </w:pPr>
      <w:r>
        <w:rPr>
          <w:b/>
        </w:rPr>
        <w:t>3.</w:t>
      </w:r>
      <w:r>
        <w:rPr>
          <w:b/>
        </w:rPr>
        <w:tab/>
        <w:t>GYÓGYSZERFORMA</w:t>
      </w:r>
    </w:p>
    <w:p w14:paraId="3B2E490D" w14:textId="77777777" w:rsidR="000A22A9" w:rsidRDefault="000A22A9">
      <w:pPr>
        <w:keepNext/>
        <w:ind w:left="567" w:hanging="567"/>
      </w:pPr>
    </w:p>
    <w:p w14:paraId="5932435E" w14:textId="77777777" w:rsidR="00462DDF" w:rsidRPr="00462DDF" w:rsidRDefault="00462DDF" w:rsidP="00462DDF">
      <w:pPr>
        <w:rPr>
          <w:ins w:id="0" w:author="Author"/>
          <w:highlight w:val="yellow"/>
          <w:u w:val="single"/>
        </w:rPr>
      </w:pPr>
      <w:ins w:id="1" w:author="Author">
        <w:r w:rsidRPr="00462DDF">
          <w:rPr>
            <w:u w:val="single"/>
          </w:rPr>
          <w:t>XGEVA 120 mg oldatos injekció</w:t>
        </w:r>
      </w:ins>
    </w:p>
    <w:p w14:paraId="56E6D52F" w14:textId="4805B46E" w:rsidR="00C2696B" w:rsidRDefault="003A2761">
      <w:pPr>
        <w:rPr>
          <w:ins w:id="2" w:author="Author"/>
        </w:rPr>
      </w:pPr>
      <w:r>
        <w:t>Oldatos injekció (injekció).</w:t>
      </w:r>
    </w:p>
    <w:p w14:paraId="1DCD661A" w14:textId="77777777" w:rsidR="00462DDF" w:rsidRDefault="00462DDF" w:rsidP="00462DDF">
      <w:pPr>
        <w:rPr>
          <w:ins w:id="3" w:author="Author"/>
        </w:rPr>
      </w:pPr>
    </w:p>
    <w:p w14:paraId="5EB8A66D" w14:textId="43BF5284" w:rsidR="00462DDF" w:rsidRPr="00462DDF" w:rsidRDefault="00462DDF" w:rsidP="00462DDF">
      <w:pPr>
        <w:rPr>
          <w:ins w:id="4" w:author="Author"/>
          <w:bCs/>
          <w:u w:val="single"/>
        </w:rPr>
      </w:pPr>
      <w:ins w:id="5" w:author="Author">
        <w:r w:rsidRPr="00462DDF">
          <w:rPr>
            <w:u w:val="single"/>
          </w:rPr>
          <w:t>XGEVA 120 mg oldatos injekció előretöltött fecskendőben</w:t>
        </w:r>
      </w:ins>
    </w:p>
    <w:p w14:paraId="5D60BB4F" w14:textId="1F45136B" w:rsidR="00C2696B" w:rsidRDefault="00C2696B">
      <w:pPr>
        <w:rPr>
          <w:bCs/>
        </w:rPr>
      </w:pPr>
      <w:ins w:id="6" w:author="Author">
        <w:r w:rsidRPr="00C2696B">
          <w:rPr>
            <w:bCs/>
          </w:rPr>
          <w:t>Oldatos injekció (injekció).</w:t>
        </w:r>
      </w:ins>
    </w:p>
    <w:p w14:paraId="3F7F76B7" w14:textId="77777777" w:rsidR="000A22A9" w:rsidRDefault="000A22A9">
      <w:pPr>
        <w:autoSpaceDE w:val="0"/>
        <w:autoSpaceDN w:val="0"/>
        <w:adjustRightInd w:val="0"/>
        <w:rPr>
          <w:rFonts w:eastAsia="MS Mincho"/>
          <w:szCs w:val="22"/>
          <w:lang w:eastAsia="ja-JP"/>
        </w:rPr>
      </w:pPr>
    </w:p>
    <w:p w14:paraId="449D39ED" w14:textId="77777777" w:rsidR="000A22A9" w:rsidRDefault="003A2761">
      <w:pPr>
        <w:autoSpaceDE w:val="0"/>
        <w:autoSpaceDN w:val="0"/>
        <w:adjustRightInd w:val="0"/>
        <w:rPr>
          <w:rFonts w:eastAsia="MS Mincho"/>
          <w:szCs w:val="22"/>
        </w:rPr>
      </w:pPr>
      <w:r>
        <w:t>Tiszta, színtelen vagy halványsárga oldat, amely nyomokban áttetsző</w:t>
      </w:r>
      <w:r>
        <w:noBreakHyphen/>
        <w:t>fehér, fehérjeszerű részecskéket tartalmazhat.</w:t>
      </w:r>
    </w:p>
    <w:p w14:paraId="7CAB990E" w14:textId="77777777" w:rsidR="000A22A9" w:rsidRDefault="000A22A9"/>
    <w:p w14:paraId="5E1B9BC8" w14:textId="77777777" w:rsidR="000A22A9" w:rsidRDefault="000A22A9"/>
    <w:p w14:paraId="64341E7F" w14:textId="77777777" w:rsidR="000A22A9" w:rsidRDefault="003A2761">
      <w:pPr>
        <w:keepNext/>
        <w:ind w:left="567" w:hanging="567"/>
        <w:rPr>
          <w:b/>
        </w:rPr>
      </w:pPr>
      <w:r>
        <w:rPr>
          <w:b/>
        </w:rPr>
        <w:t>4.</w:t>
      </w:r>
      <w:r>
        <w:rPr>
          <w:b/>
        </w:rPr>
        <w:tab/>
        <w:t>KLINIKAI JELLEMZŐK</w:t>
      </w:r>
    </w:p>
    <w:p w14:paraId="3E82DBFB" w14:textId="77777777" w:rsidR="000A22A9" w:rsidRDefault="000A22A9">
      <w:pPr>
        <w:keepNext/>
        <w:ind w:left="567" w:hanging="567"/>
      </w:pPr>
    </w:p>
    <w:p w14:paraId="3D3E10F6" w14:textId="233E9D51" w:rsidR="000A22A9" w:rsidRDefault="003A2761" w:rsidP="00386FDB">
      <w:pPr>
        <w:pStyle w:val="Stylebold"/>
        <w:keepNext/>
        <w:ind w:left="567" w:hanging="567"/>
      </w:pPr>
      <w:r>
        <w:t>4.1</w:t>
      </w:r>
      <w:r>
        <w:tab/>
        <w:t>Terápiás javallatok</w:t>
      </w:r>
    </w:p>
    <w:p w14:paraId="111D92F9" w14:textId="77777777" w:rsidR="000A22A9" w:rsidRDefault="000A22A9">
      <w:pPr>
        <w:keepNext/>
        <w:rPr>
          <w:szCs w:val="22"/>
        </w:rPr>
      </w:pPr>
    </w:p>
    <w:p w14:paraId="369C199F" w14:textId="77777777" w:rsidR="000A22A9" w:rsidRDefault="003A2761">
      <w:pPr>
        <w:rPr>
          <w:szCs w:val="22"/>
        </w:rPr>
      </w:pPr>
      <w:r>
        <w:t>Csontrendszert érintő események (patológiás csonttörés, a csontok besugárzása, gerincvelő</w:t>
      </w:r>
      <w:r>
        <w:noBreakHyphen/>
        <w:t>kompresszió vagy csontműtét) megelőzése előrehaladott, a csontot is érintő, rosszindulatú daganatos betegségben szenvedő felnőtteknél (lásd 5.1 pont).</w:t>
      </w:r>
    </w:p>
    <w:p w14:paraId="1D8FC753" w14:textId="77777777" w:rsidR="000A22A9" w:rsidRDefault="000A22A9">
      <w:pPr>
        <w:rPr>
          <w:szCs w:val="22"/>
        </w:rPr>
      </w:pPr>
    </w:p>
    <w:p w14:paraId="2FDE7779" w14:textId="77777777" w:rsidR="000A22A9" w:rsidRDefault="003A2761">
      <w:r>
        <w:t>Óriássejtes csontdaganatban szenvedő felnőttek és érett csontrendszerrel rendelkező serdülők kezelése, akiknél a daganat nem távolítható el, vagy akiknél a sebészeti beavatkozás valószínűleg súlyos megbetegedést eredményezne.</w:t>
      </w:r>
    </w:p>
    <w:p w14:paraId="049A18E7" w14:textId="77777777" w:rsidR="000A22A9"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Default="003A2761" w:rsidP="00386FDB">
      <w:pPr>
        <w:pStyle w:val="Stylebold"/>
        <w:keepNext/>
        <w:ind w:left="567" w:hanging="567"/>
      </w:pPr>
      <w:r>
        <w:t>4.2</w:t>
      </w:r>
      <w:r>
        <w:tab/>
        <w:t>Adagolás és alkalmazás</w:t>
      </w:r>
    </w:p>
    <w:p w14:paraId="4BD324AC" w14:textId="77777777" w:rsidR="000A22A9" w:rsidRDefault="000A22A9">
      <w:pPr>
        <w:keepNext/>
        <w:tabs>
          <w:tab w:val="clear" w:pos="567"/>
        </w:tabs>
      </w:pPr>
    </w:p>
    <w:p w14:paraId="7E32ACAD" w14:textId="77777777" w:rsidR="000A22A9" w:rsidRDefault="003A2761">
      <w:pPr>
        <w:tabs>
          <w:tab w:val="clear" w:pos="567"/>
        </w:tabs>
        <w:rPr>
          <w:b/>
        </w:rPr>
      </w:pPr>
      <w:r>
        <w:t>Az XGEVA</w:t>
      </w:r>
      <w:r>
        <w:noBreakHyphen/>
        <w:t>t egészségügyi szakember felügyelete alatt kell beadni.</w:t>
      </w:r>
    </w:p>
    <w:p w14:paraId="79177303" w14:textId="77777777" w:rsidR="000A22A9" w:rsidRDefault="000A22A9">
      <w:pPr>
        <w:autoSpaceDE w:val="0"/>
        <w:autoSpaceDN w:val="0"/>
        <w:adjustRightInd w:val="0"/>
        <w:rPr>
          <w:u w:val="single"/>
        </w:rPr>
      </w:pPr>
    </w:p>
    <w:p w14:paraId="13A43832" w14:textId="77777777" w:rsidR="000A22A9" w:rsidRDefault="003A2761">
      <w:pPr>
        <w:keepNext/>
        <w:autoSpaceDE w:val="0"/>
        <w:autoSpaceDN w:val="0"/>
        <w:adjustRightInd w:val="0"/>
        <w:rPr>
          <w:u w:val="single"/>
        </w:rPr>
      </w:pPr>
      <w:r>
        <w:rPr>
          <w:u w:val="single"/>
        </w:rPr>
        <w:t>Adagolás</w:t>
      </w:r>
    </w:p>
    <w:p w14:paraId="1E0CA49E" w14:textId="77777777" w:rsidR="000A22A9" w:rsidRDefault="000A22A9">
      <w:pPr>
        <w:keepNext/>
      </w:pPr>
    </w:p>
    <w:p w14:paraId="6613FBB1" w14:textId="77777777" w:rsidR="000A22A9" w:rsidRDefault="003A2761">
      <w:pPr>
        <w:rPr>
          <w:szCs w:val="22"/>
        </w:rPr>
      </w:pPr>
      <w:r>
        <w:t>Minden betegnél szükséges naponta legalább 500 mg kalcium és 400 NE D</w:t>
      </w:r>
      <w:r>
        <w:noBreakHyphen/>
        <w:t>vitamin pótlása, kivéve, ha hypercalcaemia áll fenn (lásd 4.4 pont).</w:t>
      </w:r>
    </w:p>
    <w:p w14:paraId="27AB9B48" w14:textId="77777777" w:rsidR="000A22A9" w:rsidRDefault="000A22A9"/>
    <w:p w14:paraId="7D70D4CC" w14:textId="77777777" w:rsidR="000A22A9" w:rsidRDefault="003A2761">
      <w:r>
        <w:t>Az XGEVA</w:t>
      </w:r>
      <w:r>
        <w:noBreakHyphen/>
        <w:t>val kezelt betegek részére át kell adni a betegtájékoztatót és a betegemlékeztető kártyát.</w:t>
      </w:r>
    </w:p>
    <w:p w14:paraId="6CA0866D" w14:textId="77777777" w:rsidR="000A22A9" w:rsidRDefault="000A22A9">
      <w:pPr>
        <w:rPr>
          <w:szCs w:val="22"/>
        </w:rPr>
      </w:pPr>
    </w:p>
    <w:p w14:paraId="6551E839" w14:textId="77777777" w:rsidR="000A22A9" w:rsidRDefault="003A2761">
      <w:pPr>
        <w:keepNext/>
        <w:autoSpaceDE w:val="0"/>
        <w:autoSpaceDN w:val="0"/>
        <w:adjustRightInd w:val="0"/>
        <w:rPr>
          <w:i/>
          <w:szCs w:val="22"/>
        </w:rPr>
      </w:pPr>
      <w:r>
        <w:rPr>
          <w:i/>
        </w:rPr>
        <w:lastRenderedPageBreak/>
        <w:t>Csontrendszert érintő események megelőzése előrehaladott, a csontot is érintő, rosszindulatú daganatos betegségben szenvedő felnőtteknél</w:t>
      </w:r>
    </w:p>
    <w:p w14:paraId="1246D0D1" w14:textId="5C13CC6F" w:rsidR="000A22A9" w:rsidRDefault="003A2761">
      <w:pPr>
        <w:rPr>
          <w:szCs w:val="22"/>
        </w:rPr>
      </w:pPr>
      <w:r>
        <w:t>Az ajánlott adag 120 mg, amelyet 4 hetente egyszer, subcutan injekcióban a combba, a hasfalba vagy a felkarba kell beadni.</w:t>
      </w:r>
    </w:p>
    <w:p w14:paraId="41C589F0" w14:textId="77777777" w:rsidR="000A22A9" w:rsidRDefault="000A22A9"/>
    <w:p w14:paraId="524995E0" w14:textId="77777777" w:rsidR="000A22A9" w:rsidRDefault="003A2761">
      <w:pPr>
        <w:keepNext/>
        <w:autoSpaceDE w:val="0"/>
        <w:autoSpaceDN w:val="0"/>
        <w:adjustRightInd w:val="0"/>
        <w:rPr>
          <w:i/>
          <w:szCs w:val="22"/>
        </w:rPr>
      </w:pPr>
      <w:r>
        <w:rPr>
          <w:i/>
        </w:rPr>
        <w:t>Óriássejtes csontdaganat</w:t>
      </w:r>
    </w:p>
    <w:p w14:paraId="6C079C79" w14:textId="77777777" w:rsidR="000A22A9" w:rsidRDefault="003A2761">
      <w:pPr>
        <w:rPr>
          <w:szCs w:val="22"/>
        </w:rPr>
      </w:pPr>
      <w:r>
        <w:t>Az XGEVA ajánlott adagja 120 mg, amelyet 4 hetente egyszer, subcutan injekcióban a combba, a hasfalba vagy a felkarba kell beadni, és amelyet a terápia első hónapja során – a kezelés 8. és 15. napján – további 120 mg</w:t>
      </w:r>
      <w:r>
        <w:noBreakHyphen/>
        <w:t>os adagokkal kell kiegészíteni.</w:t>
      </w:r>
    </w:p>
    <w:p w14:paraId="7B0AAF96"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Default="003A2761">
      <w:pPr>
        <w:keepNext/>
        <w:rPr>
          <w:szCs w:val="22"/>
        </w:rPr>
      </w:pPr>
      <w:r>
        <w:t>Az óriássejtes csontdaganat teljes eltávolításán átesett, II. fázisú vizsgálatban részt vevő betegek a sebészeti beavatkozást követően további 6 hónapon át kapták az XGEVA</w:t>
      </w:r>
      <w:r>
        <w:noBreakHyphen/>
        <w:t>t, a vizsgálat protokollja szerint.</w:t>
      </w:r>
    </w:p>
    <w:p w14:paraId="48E5CC9F"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Default="003A2761">
      <w:pPr>
        <w:keepNext/>
      </w:pPr>
      <w:r>
        <w:t>Rendszeres időközönként felül kell vizsgálni, hogy az óriássejtes csontdaganatban szenvedő betegek számára előnyös</w:t>
      </w:r>
      <w:r>
        <w:noBreakHyphen/>
        <w:t>e az XGEVA további alkalmazása. Azoknál a betegeknél, ahol az XGEVA</w:t>
      </w:r>
      <w:r>
        <w:noBreakHyphen/>
        <w:t>kezelés kontrollálta a betegséget, a kezelés megszakításának vagy felfüggesztésének hatását nem vizsgálták, de korlátozott számú adatok arra utalnak, hogy az XGEVA</w:t>
      </w:r>
      <w:r>
        <w:noBreakHyphen/>
        <w:t>kezelés megszakítása nem vezet visszacsapási effektushoz.</w:t>
      </w:r>
    </w:p>
    <w:p w14:paraId="7FF498B6" w14:textId="77777777" w:rsidR="000A22A9" w:rsidRDefault="000A22A9">
      <w:pPr>
        <w:rPr>
          <w:szCs w:val="22"/>
        </w:rPr>
      </w:pPr>
    </w:p>
    <w:p w14:paraId="659372B4" w14:textId="77777777" w:rsidR="000A22A9" w:rsidRDefault="003A2761">
      <w:pPr>
        <w:keepNext/>
        <w:rPr>
          <w:i/>
          <w:szCs w:val="22"/>
        </w:rPr>
      </w:pPr>
      <w:r>
        <w:rPr>
          <w:i/>
        </w:rPr>
        <w:t>Vesekárosodás</w:t>
      </w:r>
    </w:p>
    <w:p w14:paraId="15112B14" w14:textId="164E5603" w:rsidR="000A22A9" w:rsidRDefault="003A2761">
      <w:pPr>
        <w:pStyle w:val="CommentText"/>
        <w:rPr>
          <w:sz w:val="22"/>
          <w:szCs w:val="22"/>
        </w:rPr>
      </w:pPr>
      <w:r>
        <w:rPr>
          <w:sz w:val="22"/>
        </w:rPr>
        <w:t>Vesekárosodásban szenvedő betegeknél nem szükséges az adagolás módosítása (lásd a 4.4 pontot a kalciumszint monitorozására vonatkozó javaslatokhoz, lásd továbbá: 4.8 és 5.2 pont).</w:t>
      </w:r>
    </w:p>
    <w:p w14:paraId="0F712835" w14:textId="77777777" w:rsidR="000A22A9" w:rsidRDefault="000A22A9">
      <w:pPr>
        <w:autoSpaceDE w:val="0"/>
        <w:autoSpaceDN w:val="0"/>
        <w:adjustRightInd w:val="0"/>
        <w:rPr>
          <w:rFonts w:eastAsia="MS Mincho"/>
          <w:szCs w:val="22"/>
          <w:lang w:eastAsia="ja-JP"/>
        </w:rPr>
      </w:pPr>
    </w:p>
    <w:p w14:paraId="032033C7" w14:textId="77777777" w:rsidR="000A22A9" w:rsidRDefault="003A2761">
      <w:pPr>
        <w:keepNext/>
        <w:rPr>
          <w:i/>
          <w:szCs w:val="22"/>
        </w:rPr>
      </w:pPr>
      <w:r>
        <w:rPr>
          <w:i/>
        </w:rPr>
        <w:t>Májkárosodás</w:t>
      </w:r>
    </w:p>
    <w:p w14:paraId="056F0774" w14:textId="77777777" w:rsidR="000A22A9" w:rsidRDefault="003A2761">
      <w:pPr>
        <w:autoSpaceDE w:val="0"/>
        <w:autoSpaceDN w:val="0"/>
        <w:adjustRightInd w:val="0"/>
      </w:pPr>
      <w:r>
        <w:t>A denoszumab biztonságosságát és hatásosságát májkárosodásban szenvedő betegeknél nem vizsgálták (lásd 5.2 pont).</w:t>
      </w:r>
    </w:p>
    <w:p w14:paraId="0F7D9C6D" w14:textId="77777777" w:rsidR="000A22A9" w:rsidRDefault="000A22A9">
      <w:pPr>
        <w:rPr>
          <w:i/>
          <w:szCs w:val="22"/>
        </w:rPr>
      </w:pPr>
    </w:p>
    <w:p w14:paraId="60E6BD4E" w14:textId="77777777" w:rsidR="000A22A9" w:rsidRDefault="003A2761">
      <w:pPr>
        <w:keepNext/>
        <w:rPr>
          <w:i/>
        </w:rPr>
      </w:pPr>
      <w:r>
        <w:rPr>
          <w:i/>
        </w:rPr>
        <w:t>Idősek (65 éves vagy idősebb betegek)</w:t>
      </w:r>
    </w:p>
    <w:p w14:paraId="0EF94161" w14:textId="77777777" w:rsidR="000A22A9" w:rsidRDefault="003A2761">
      <w:pPr>
        <w:autoSpaceDE w:val="0"/>
        <w:autoSpaceDN w:val="0"/>
        <w:adjustRightInd w:val="0"/>
        <w:rPr>
          <w:szCs w:val="22"/>
        </w:rPr>
      </w:pPr>
      <w:r>
        <w:t>Idős betegek esetében nem szükséges az adagolás módosítása (lásd 5.2 pont).</w:t>
      </w:r>
    </w:p>
    <w:p w14:paraId="0B4DCE8E" w14:textId="77777777" w:rsidR="000A22A9" w:rsidRDefault="000A22A9">
      <w:pPr>
        <w:rPr>
          <w:b/>
          <w:szCs w:val="22"/>
        </w:rPr>
      </w:pPr>
    </w:p>
    <w:p w14:paraId="42F9C66C" w14:textId="77777777" w:rsidR="000A22A9" w:rsidRDefault="003A2761">
      <w:pPr>
        <w:keepNext/>
        <w:rPr>
          <w:i/>
          <w:szCs w:val="22"/>
        </w:rPr>
      </w:pPr>
      <w:r>
        <w:rPr>
          <w:i/>
        </w:rPr>
        <w:t>Gyermekek és serdülők</w:t>
      </w:r>
    </w:p>
    <w:p w14:paraId="033DF6DA" w14:textId="77777777" w:rsidR="000A22A9" w:rsidRDefault="003A2761">
      <w:r>
        <w:t>Az XGEVA biztonságosságát és hatásosságát 18 évesnél fiatalabb gyermekek és serdülők esetében nem igazolták, kivéve az érett csontrendszerrel rendelkező, óriássejtes csontdaganatban szenvedő 12−17 éves serdülőket.</w:t>
      </w:r>
    </w:p>
    <w:p w14:paraId="7B33C5F5" w14:textId="77777777" w:rsidR="000A22A9" w:rsidRDefault="000A22A9"/>
    <w:p w14:paraId="0C3E5420" w14:textId="77777777" w:rsidR="000A22A9" w:rsidRDefault="003A2761">
      <w:r>
        <w:t>Az XGEVA alkalmazása (18 évesnél fiatalabb) gyermekeknél és serdülőknél nem javasolt, kivételt képeznek az érett csontrendszerrel rendelkező, óriássejtes csontdaganatban szenvedő 12−17 éves serdülők (lásd 4.4 pont).</w:t>
      </w:r>
    </w:p>
    <w:p w14:paraId="4E2E0D71" w14:textId="77777777" w:rsidR="000A22A9" w:rsidRDefault="000A22A9"/>
    <w:p w14:paraId="57C67C45" w14:textId="77777777" w:rsidR="000A22A9" w:rsidRDefault="003A2761">
      <w:r>
        <w:t>Óriássejtes csontdaganatban szenvedő, érett csontrendszerrel rendelkező serdülők kezelése, akiknél a daganat nem távolítható el, vagy akiknél a sebészeti beavatkozás valószínűleg súlyos megbetegedést eredményezne: az adagolás megegyezik a felnőttek esetében javasolt adagolással.</w:t>
      </w:r>
    </w:p>
    <w:p w14:paraId="749A4332" w14:textId="77777777" w:rsidR="000A22A9" w:rsidRDefault="000A22A9"/>
    <w:p w14:paraId="5D10D717" w14:textId="77777777" w:rsidR="000A22A9" w:rsidRDefault="003A2761">
      <w:r>
        <w:t>A RANK/RANK ligand (RANKL) gátlása az állatkísérletekben a csontok növekedésének gátlásával és a fogak áttörésének hiányával járt együtt. Ezek a változások a RANKL</w:t>
      </w:r>
      <w:r>
        <w:noBreakHyphen/>
        <w:t>gátlás felfüggesztésekor részben reverzibilisek voltak (lásd 5.3 pont).</w:t>
      </w:r>
    </w:p>
    <w:p w14:paraId="6A1865FE" w14:textId="77777777" w:rsidR="000A22A9" w:rsidRDefault="000A22A9">
      <w:pPr>
        <w:autoSpaceDE w:val="0"/>
        <w:autoSpaceDN w:val="0"/>
        <w:adjustRightInd w:val="0"/>
        <w:rPr>
          <w:b/>
          <w:i/>
        </w:rPr>
      </w:pPr>
    </w:p>
    <w:p w14:paraId="450DBCE8" w14:textId="77777777" w:rsidR="000A22A9" w:rsidRDefault="003A2761">
      <w:pPr>
        <w:keepNext/>
        <w:autoSpaceDE w:val="0"/>
        <w:autoSpaceDN w:val="0"/>
        <w:adjustRightInd w:val="0"/>
        <w:rPr>
          <w:u w:val="single"/>
        </w:rPr>
      </w:pPr>
      <w:r>
        <w:rPr>
          <w:u w:val="single"/>
        </w:rPr>
        <w:t>Az alkalmazás módja</w:t>
      </w:r>
    </w:p>
    <w:p w14:paraId="3B14DEE2" w14:textId="77777777" w:rsidR="000A22A9" w:rsidRDefault="000A22A9">
      <w:pPr>
        <w:keepNext/>
        <w:autoSpaceDE w:val="0"/>
        <w:autoSpaceDN w:val="0"/>
        <w:adjustRightInd w:val="0"/>
        <w:rPr>
          <w:bCs/>
        </w:rPr>
      </w:pPr>
    </w:p>
    <w:p w14:paraId="2AB74C56" w14:textId="39EC9209" w:rsidR="000A22A9" w:rsidRDefault="003A2761">
      <w:pPr>
        <w:autoSpaceDE w:val="0"/>
        <w:autoSpaceDN w:val="0"/>
        <w:adjustRightInd w:val="0"/>
        <w:rPr>
          <w:bCs/>
        </w:rPr>
      </w:pPr>
      <w:r>
        <w:t>Subcutan alkalmazásra.</w:t>
      </w:r>
    </w:p>
    <w:p w14:paraId="43AB468D" w14:textId="30EEB8FB" w:rsidR="000A22A9" w:rsidRDefault="000A22A9">
      <w:pPr>
        <w:autoSpaceDE w:val="0"/>
        <w:autoSpaceDN w:val="0"/>
        <w:adjustRightInd w:val="0"/>
        <w:rPr>
          <w:bCs/>
        </w:rPr>
      </w:pPr>
    </w:p>
    <w:p w14:paraId="36428CEB" w14:textId="77777777" w:rsidR="00583CA3" w:rsidRDefault="003A2761" w:rsidP="00AB072A">
      <w:pPr>
        <w:pStyle w:val="StyleItalic"/>
      </w:pPr>
      <w:r>
        <w:t>Az XGEVA 120 mg/1,7 ml oldat egyszer használatos injekciós üvegben:</w:t>
      </w:r>
    </w:p>
    <w:p w14:paraId="0F3DE650" w14:textId="16D64C87" w:rsidR="000A22A9" w:rsidRDefault="003A2761">
      <w:pPr>
        <w:autoSpaceDE w:val="0"/>
        <w:autoSpaceDN w:val="0"/>
        <w:adjustRightInd w:val="0"/>
        <w:rPr>
          <w:szCs w:val="22"/>
        </w:rPr>
      </w:pPr>
      <w:r>
        <w:t>A 120 mg/1,7 ml-es injekciós üvegből a beadást kizárólag egészségügyi szakember végezheti.</w:t>
      </w:r>
    </w:p>
    <w:p w14:paraId="3AD166AE" w14:textId="77777777" w:rsidR="000A22A9" w:rsidRDefault="000A22A9">
      <w:pPr>
        <w:autoSpaceDE w:val="0"/>
        <w:autoSpaceDN w:val="0"/>
        <w:adjustRightInd w:val="0"/>
      </w:pPr>
    </w:p>
    <w:p w14:paraId="54B94368" w14:textId="77777777" w:rsidR="000A22A9" w:rsidRDefault="003A2761" w:rsidP="00AB072A">
      <w:pPr>
        <w:pStyle w:val="StyleItalic"/>
      </w:pPr>
      <w:r>
        <w:lastRenderedPageBreak/>
        <w:t>Az XGEVA 120 mg/1,0 ml oldat előretöltött fecskendőben:</w:t>
      </w:r>
    </w:p>
    <w:p w14:paraId="79496C1E" w14:textId="0FC49031" w:rsidR="000A22A9" w:rsidRDefault="003A2761">
      <w:pPr>
        <w:rPr>
          <w:szCs w:val="22"/>
        </w:rPr>
      </w:pPr>
      <w:r>
        <w:t>A 120 mg/1,0 ml-es előretöltött fecskendőből a beadást olyan beteg vagy gondozó is elvégezheti, akit egészségügyi szakember betanított az injekciózási technikákra. Az XGEVA előretöltött fecskendőből a beteg általi első önálló beadást egészségügyi szakembernek kell felügyelnie.</w:t>
      </w:r>
    </w:p>
    <w:p w14:paraId="60390FB1" w14:textId="77777777" w:rsidR="000A22A9" w:rsidRDefault="000A22A9"/>
    <w:p w14:paraId="515407CA" w14:textId="77777777" w:rsidR="000A22A9" w:rsidRDefault="003A2761">
      <w:r>
        <w:t>Az alkalmazásra, kezelésre és megsemmisítésre vonatkozó utasításokat lásd a 6.6 pontban.</w:t>
      </w:r>
    </w:p>
    <w:p w14:paraId="1FBBB9A9" w14:textId="77777777" w:rsidR="000A22A9" w:rsidRDefault="000A22A9">
      <w:pPr>
        <w:autoSpaceDE w:val="0"/>
        <w:autoSpaceDN w:val="0"/>
        <w:adjustRightInd w:val="0"/>
      </w:pPr>
    </w:p>
    <w:p w14:paraId="7FCE43BC" w14:textId="77777777" w:rsidR="000A22A9" w:rsidRDefault="003A2761" w:rsidP="00386FDB">
      <w:pPr>
        <w:pStyle w:val="Stylebold"/>
        <w:keepNext/>
        <w:ind w:left="567" w:hanging="567"/>
      </w:pPr>
      <w:r>
        <w:t>4.3</w:t>
      </w:r>
      <w:r>
        <w:tab/>
        <w:t>Ellenjavallatok</w:t>
      </w:r>
    </w:p>
    <w:p w14:paraId="27097E1B" w14:textId="77777777" w:rsidR="000A22A9" w:rsidRDefault="000A22A9">
      <w:pPr>
        <w:keepNext/>
        <w:rPr>
          <w:b/>
        </w:rPr>
      </w:pPr>
    </w:p>
    <w:p w14:paraId="3237A08F" w14:textId="77777777" w:rsidR="000A22A9" w:rsidRDefault="003A2761">
      <w:r>
        <w:t>A készítmény hatóanyagával vagy a 6.1 pontban felsorolt bármely segédanyagával szembeni túlérzékenység.</w:t>
      </w:r>
    </w:p>
    <w:p w14:paraId="1B17641F" w14:textId="77777777" w:rsidR="000A22A9" w:rsidRDefault="000A22A9"/>
    <w:p w14:paraId="6B68A864" w14:textId="77777777" w:rsidR="000A22A9" w:rsidRDefault="003A2761">
      <w:r>
        <w:t>Súlyos, kezeletlen hypocalcaemia (lásd 4.4 pont).</w:t>
      </w:r>
    </w:p>
    <w:p w14:paraId="2910E7D6" w14:textId="77777777" w:rsidR="000A22A9" w:rsidRDefault="000A22A9"/>
    <w:p w14:paraId="089AB89D" w14:textId="77777777" w:rsidR="000A22A9" w:rsidRDefault="003A2761">
      <w:pPr>
        <w:autoSpaceDE w:val="0"/>
        <w:autoSpaceDN w:val="0"/>
        <w:adjustRightInd w:val="0"/>
        <w:rPr>
          <w:bCs/>
        </w:rPr>
      </w:pPr>
      <w:r>
        <w:t>Fogászati vagy szájsebészeti beavatkozásokból eredő, be nem gyógyult sebek.</w:t>
      </w:r>
    </w:p>
    <w:p w14:paraId="32A91788" w14:textId="77777777" w:rsidR="000A22A9" w:rsidRDefault="000A22A9"/>
    <w:p w14:paraId="1BF89499" w14:textId="4C4381C8" w:rsidR="000A22A9" w:rsidRDefault="003A2761" w:rsidP="00AB072A">
      <w:pPr>
        <w:pStyle w:val="Stylebold"/>
        <w:keepNext/>
        <w:ind w:left="567" w:hanging="567"/>
      </w:pPr>
      <w:r>
        <w:t>4.4</w:t>
      </w:r>
      <w:r>
        <w:tab/>
        <w:t>Különleges figyelmeztetések és az alkalmazással kapcsolatos óvintézkedések</w:t>
      </w:r>
    </w:p>
    <w:p w14:paraId="2A698368" w14:textId="50A7E002" w:rsidR="000A22A9" w:rsidRDefault="000A22A9">
      <w:pPr>
        <w:keepNext/>
        <w:keepLines/>
        <w:rPr>
          <w:szCs w:val="22"/>
        </w:rPr>
      </w:pPr>
    </w:p>
    <w:p w14:paraId="18F777A8" w14:textId="77777777" w:rsidR="000A22A9" w:rsidRDefault="003A2761" w:rsidP="00AB072A">
      <w:pPr>
        <w:pStyle w:val="Styleunderline"/>
      </w:pPr>
      <w:r>
        <w:t>Nyomonkövethetőség</w:t>
      </w:r>
    </w:p>
    <w:p w14:paraId="0C37847D" w14:textId="77777777" w:rsidR="00BC11CB" w:rsidRDefault="00BC11CB" w:rsidP="00AB072A">
      <w:pPr>
        <w:pStyle w:val="Styleunderline"/>
      </w:pPr>
    </w:p>
    <w:p w14:paraId="68B61CEE" w14:textId="77777777" w:rsidR="000A22A9" w:rsidRDefault="003A2761" w:rsidP="003B09CC">
      <w:pPr>
        <w:tabs>
          <w:tab w:val="clear" w:pos="567"/>
        </w:tabs>
        <w:rPr>
          <w:szCs w:val="22"/>
        </w:rPr>
      </w:pPr>
      <w:r>
        <w:t>A biológiai készítmények könnyebb nyomonkövethetősége érdekében az alkalmazott készítmény nevét és gyártási tételszámát egyértelműen kell dokumentálni.</w:t>
      </w:r>
    </w:p>
    <w:p w14:paraId="7C90A1D2" w14:textId="77777777" w:rsidR="000A22A9" w:rsidRDefault="000A22A9" w:rsidP="003B09CC">
      <w:pPr>
        <w:outlineLvl w:val="0"/>
        <w:rPr>
          <w:szCs w:val="22"/>
        </w:rPr>
      </w:pPr>
    </w:p>
    <w:p w14:paraId="2CE2EDBF"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Kalcium</w:t>
      </w:r>
      <w:r>
        <w:rPr>
          <w:rFonts w:ascii="Times New Roman" w:hAnsi="Times New Roman" w:cs="Times New Roman"/>
          <w:color w:val="auto"/>
          <w:sz w:val="22"/>
          <w:u w:val="single"/>
        </w:rPr>
        <w:noBreakHyphen/>
        <w:t xml:space="preserve"> és D</w:t>
      </w:r>
      <w:r>
        <w:rPr>
          <w:rFonts w:ascii="Times New Roman" w:hAnsi="Times New Roman" w:cs="Times New Roman"/>
          <w:color w:val="auto"/>
          <w:sz w:val="22"/>
          <w:u w:val="single"/>
        </w:rPr>
        <w:noBreakHyphen/>
        <w:t>vitamin</w:t>
      </w:r>
      <w:r>
        <w:rPr>
          <w:rFonts w:ascii="Times New Roman" w:hAnsi="Times New Roman" w:cs="Times New Roman"/>
          <w:color w:val="auto"/>
          <w:sz w:val="22"/>
          <w:u w:val="single"/>
        </w:rPr>
        <w:noBreakHyphen/>
        <w:t>pótlás</w:t>
      </w:r>
    </w:p>
    <w:p w14:paraId="18C77E5F"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Minden betegnél szükséges a kalcium</w:t>
      </w:r>
      <w:r>
        <w:rPr>
          <w:rFonts w:ascii="Times New Roman" w:hAnsi="Times New Roman" w:cs="Times New Roman"/>
          <w:color w:val="auto"/>
          <w:sz w:val="22"/>
        </w:rPr>
        <w:noBreakHyphen/>
        <w:t xml:space="preserve"> és a D</w:t>
      </w:r>
      <w:r>
        <w:rPr>
          <w:rFonts w:ascii="Times New Roman" w:hAnsi="Times New Roman" w:cs="Times New Roman"/>
          <w:color w:val="auto"/>
          <w:sz w:val="22"/>
        </w:rPr>
        <w:noBreakHyphen/>
        <w:t>vitamin</w:t>
      </w:r>
      <w:r>
        <w:rPr>
          <w:rFonts w:ascii="Times New Roman" w:hAnsi="Times New Roman" w:cs="Times New Roman"/>
          <w:color w:val="auto"/>
          <w:sz w:val="22"/>
        </w:rPr>
        <w:noBreakHyphen/>
        <w:t>pótlás, kivéve, ha hypercalcaemia áll fenn (lásd 4.2 pont).</w:t>
      </w:r>
    </w:p>
    <w:p w14:paraId="35DD9163"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Hypocalcaemia</w:t>
      </w:r>
    </w:p>
    <w:p w14:paraId="1ED91545"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A korábban fennálló hypocalcaemiát az XGEVA</w:t>
      </w:r>
      <w:r>
        <w:rPr>
          <w:rFonts w:ascii="Times New Roman" w:hAnsi="Times New Roman" w:cs="Times New Roman"/>
          <w:color w:val="auto"/>
          <w:sz w:val="22"/>
        </w:rPr>
        <w:noBreakHyphen/>
        <w:t>kezelés elkezdése előtt korrigálni kell. Hypocalcaemia az XGEVA</w:t>
      </w:r>
      <w:r>
        <w:rPr>
          <w:rFonts w:ascii="Times New Roman" w:hAnsi="Times New Roman" w:cs="Times New Roman"/>
          <w:color w:val="auto"/>
          <w:sz w:val="22"/>
        </w:rPr>
        <w:noBreakHyphen/>
        <w:t>kezelés alatt bármikor előfordulhat. A kalciumszint ellenőrzése szükséges (i) az XGEVA</w:t>
      </w:r>
      <w:r>
        <w:rPr>
          <w:rFonts w:ascii="Times New Roman" w:hAnsi="Times New Roman" w:cs="Times New Roman"/>
          <w:color w:val="auto"/>
          <w:sz w:val="22"/>
        </w:rPr>
        <w:noBreakHyphen/>
        <w:t>kezelés megkezdése előtt, (ii) a kezelés megkezdését követő 2 héten belül, (iii) hypocalcaemiára utaló tünetek megjelenésekor (lásd 4.8 pont). A kezelés során további kalciumszint</w:t>
      </w:r>
      <w:r>
        <w:rPr>
          <w:rFonts w:ascii="Times New Roman" w:hAnsi="Times New Roman" w:cs="Times New Roman"/>
          <w:color w:val="auto"/>
          <w:sz w:val="22"/>
        </w:rPr>
        <w:noBreakHyphen/>
        <w:t>ellenőrzés megfontolandó a hypocalcaemia kialakulásának szempontjából kockázatnak kitett betegek esetében, és minden olyan esetben, amikor a beteg klinikai állapota ezt indokolttá teszi.</w:t>
      </w:r>
    </w:p>
    <w:p w14:paraId="05C686FB"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2C35118B"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A betegek figyelmét fel kell hívni arra, hogy hypocalcaemiára utaló tünetek észlelésekor tájékoztassák kezelőorvosukat. Ha az XGEVA alkalmazása során hypocalcaemia alakul ki, kiegészítő kalciumpótlásra és ismételt kalciumszint</w:t>
      </w:r>
      <w:r>
        <w:rPr>
          <w:rFonts w:ascii="Times New Roman" w:hAnsi="Times New Roman" w:cs="Times New Roman"/>
          <w:color w:val="auto"/>
          <w:sz w:val="22"/>
        </w:rPr>
        <w:noBreakHyphen/>
        <w:t>ellenőrzésre lehet szükség.</w:t>
      </w:r>
    </w:p>
    <w:p w14:paraId="0AEECA7B"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 forgalomba hozatalt követő alkalmazás során súlyos, tünetekkel járó hypocalcaemiát (köztük halálos kimenetelű eseteket is) jelentettek (lásd 4.8 pont) – ezek többsége a kezelés megkezdését követő első néhány hétben alakul ki, de jelentkezhet később is.</w:t>
      </w:r>
    </w:p>
    <w:p w14:paraId="2A943000"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20236A9"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Vesekárosodás</w:t>
      </w:r>
    </w:p>
    <w:p w14:paraId="79F7AFE2"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2E235DAD"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A súlyos vesekárosodásban (kreatinin</w:t>
      </w:r>
      <w:r>
        <w:rPr>
          <w:rFonts w:ascii="Times New Roman" w:hAnsi="Times New Roman" w:cs="Times New Roman"/>
          <w:color w:val="auto"/>
          <w:sz w:val="22"/>
        </w:rPr>
        <w:noBreakHyphen/>
        <w:t>clearance &lt; 30 ml/perc) szenvedő vagy dialíziskezelésben részesülő betegeknél nagyobb a hypocalcaemia kialakulásának kockázata. A vesekárosodás mértékének növekedésével nő a hypocalcaemia kialakulásának kockázata és a társuló parathormonszint</w:t>
      </w:r>
      <w:r>
        <w:rPr>
          <w:rFonts w:ascii="Times New Roman" w:hAnsi="Times New Roman" w:cs="Times New Roman"/>
          <w:color w:val="auto"/>
          <w:sz w:val="22"/>
        </w:rPr>
        <w:noBreakHyphen/>
        <w:t>emelkedés mértéke. Ezen betegek esetében a kalciumszint rendszeres ellenőrzése különösen fontos.</w:t>
      </w:r>
    </w:p>
    <w:p w14:paraId="1DCD70F8"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6D7399A1" w14:textId="77777777" w:rsidR="000A22A9" w:rsidRDefault="003A2761">
      <w:pPr>
        <w:keepNext/>
        <w:rPr>
          <w:szCs w:val="22"/>
          <w:u w:val="single"/>
        </w:rPr>
      </w:pPr>
      <w:r>
        <w:rPr>
          <w:u w:val="single"/>
        </w:rPr>
        <w:t>Az állcsont osteonecrosisa (ONJ)</w:t>
      </w:r>
    </w:p>
    <w:p w14:paraId="06D9B6E5" w14:textId="77777777" w:rsidR="000A22A9" w:rsidRDefault="000A22A9">
      <w:pPr>
        <w:keepNext/>
        <w:rPr>
          <w:szCs w:val="22"/>
          <w:u w:val="single"/>
        </w:rPr>
      </w:pPr>
    </w:p>
    <w:p w14:paraId="694A16FA" w14:textId="77777777" w:rsidR="000A22A9" w:rsidRDefault="003A2761">
      <w:r>
        <w:t>Gyakran számoltak be ONJ</w:t>
      </w:r>
      <w:r>
        <w:noBreakHyphen/>
        <w:t>ről olyan betegeknél, akik XGEVA</w:t>
      </w:r>
      <w:r>
        <w:noBreakHyphen/>
        <w:t>t kapnak (lásd 4.8 pont).</w:t>
      </w:r>
    </w:p>
    <w:p w14:paraId="5A605FF7" w14:textId="77777777" w:rsidR="000A22A9" w:rsidRDefault="000A22A9">
      <w:pPr>
        <w:pStyle w:val="Default"/>
        <w:rPr>
          <w:color w:val="auto"/>
          <w:sz w:val="22"/>
          <w:szCs w:val="22"/>
        </w:rPr>
      </w:pPr>
    </w:p>
    <w:p w14:paraId="3E4E7D31" w14:textId="77777777" w:rsidR="000A22A9" w:rsidRDefault="003A2761">
      <w:pPr>
        <w:pStyle w:val="Default"/>
        <w:rPr>
          <w:color w:val="auto"/>
          <w:sz w:val="22"/>
          <w:szCs w:val="22"/>
        </w:rPr>
      </w:pPr>
      <w:r>
        <w:rPr>
          <w:color w:val="auto"/>
          <w:sz w:val="22"/>
        </w:rPr>
        <w:lastRenderedPageBreak/>
        <w:t>El kell halasztani a kezelés indítását/az újabb kezelést azoknál a betegeknél, akiknek szájüregében még nem gyógyult, nyílt lágyrész</w:t>
      </w:r>
      <w:r>
        <w:rPr>
          <w:color w:val="auto"/>
          <w:sz w:val="22"/>
        </w:rPr>
        <w:noBreakHyphen/>
        <w:t>elváltozás található. A denoszumab</w:t>
      </w:r>
      <w:r>
        <w:rPr>
          <w:color w:val="auto"/>
          <w:sz w:val="22"/>
        </w:rPr>
        <w:noBreakHyphen/>
        <w:t>kezelés előtt javasolt a megelőző fogászati kezeléssel egybekötött fogorvosi vizsgálat és az előny/kockázat egyéni értékelése.</w:t>
      </w:r>
    </w:p>
    <w:p w14:paraId="6425A14E" w14:textId="77777777" w:rsidR="000A22A9" w:rsidRDefault="000A22A9">
      <w:pPr>
        <w:pStyle w:val="Default"/>
        <w:rPr>
          <w:color w:val="auto"/>
          <w:sz w:val="22"/>
          <w:szCs w:val="22"/>
        </w:rPr>
      </w:pPr>
    </w:p>
    <w:p w14:paraId="12AA2BBE" w14:textId="77777777" w:rsidR="000A22A9" w:rsidRDefault="003A2761">
      <w:pPr>
        <w:pStyle w:val="Default"/>
        <w:keepNext/>
        <w:rPr>
          <w:color w:val="auto"/>
          <w:sz w:val="22"/>
          <w:szCs w:val="22"/>
        </w:rPr>
      </w:pPr>
      <w:r>
        <w:rPr>
          <w:color w:val="auto"/>
          <w:sz w:val="22"/>
        </w:rPr>
        <w:t>Az ONJ kockázatának egyéni meghatározásakor a következő kockázati tényezőket kell figyelembe venni:</w:t>
      </w:r>
    </w:p>
    <w:p w14:paraId="255CDBE9" w14:textId="77777777" w:rsidR="000A22A9" w:rsidRDefault="003A2761" w:rsidP="00A37946">
      <w:pPr>
        <w:pStyle w:val="Default"/>
        <w:numPr>
          <w:ilvl w:val="0"/>
          <w:numId w:val="21"/>
        </w:numPr>
        <w:adjustRightInd/>
        <w:ind w:left="567" w:hanging="567"/>
        <w:rPr>
          <w:color w:val="auto"/>
          <w:sz w:val="22"/>
          <w:szCs w:val="22"/>
        </w:rPr>
      </w:pPr>
      <w:r>
        <w:rPr>
          <w:color w:val="auto"/>
          <w:sz w:val="22"/>
        </w:rPr>
        <w:t>a csontfelszívódást gátló gyógyszer hatékonysága (a hatékonyabb készítményeknél magasabb a kockázat), az alkalmazás módja (parenteralis alkalmazáskor magasabb a kockázat), és a csontfelszívódást gátló készítmény kumulatív adagja.</w:t>
      </w:r>
    </w:p>
    <w:p w14:paraId="766D42D9" w14:textId="77777777" w:rsidR="000A22A9" w:rsidRDefault="003A2761" w:rsidP="00A37946">
      <w:pPr>
        <w:pStyle w:val="Default"/>
        <w:numPr>
          <w:ilvl w:val="0"/>
          <w:numId w:val="21"/>
        </w:numPr>
        <w:adjustRightInd/>
        <w:ind w:left="567" w:hanging="567"/>
        <w:rPr>
          <w:color w:val="auto"/>
          <w:sz w:val="22"/>
          <w:szCs w:val="22"/>
        </w:rPr>
      </w:pPr>
      <w:r>
        <w:rPr>
          <w:color w:val="auto"/>
          <w:sz w:val="22"/>
        </w:rPr>
        <w:t>daganatos betegség, kísérőbetegségek (például vérszegénység, coagulopathiák, fertőzés), dohányzás.</w:t>
      </w:r>
    </w:p>
    <w:p w14:paraId="58AA6A6E" w14:textId="77777777" w:rsidR="000A22A9" w:rsidRDefault="003A2761" w:rsidP="00A37946">
      <w:pPr>
        <w:pStyle w:val="Default"/>
        <w:keepNext/>
        <w:numPr>
          <w:ilvl w:val="0"/>
          <w:numId w:val="21"/>
        </w:numPr>
        <w:adjustRightInd/>
        <w:ind w:left="567" w:hanging="567"/>
        <w:rPr>
          <w:color w:val="auto"/>
          <w:sz w:val="22"/>
          <w:szCs w:val="22"/>
        </w:rPr>
      </w:pPr>
      <w:r>
        <w:rPr>
          <w:color w:val="auto"/>
          <w:sz w:val="22"/>
        </w:rPr>
        <w:t>egyidejű kezelések: kortikoszteroidok, kemoterápia, angiogenezis</w:t>
      </w:r>
      <w:r>
        <w:rPr>
          <w:color w:val="auto"/>
          <w:sz w:val="22"/>
        </w:rPr>
        <w:noBreakHyphen/>
        <w:t>gátlók, a fej</w:t>
      </w:r>
      <w:r>
        <w:rPr>
          <w:color w:val="auto"/>
          <w:sz w:val="22"/>
        </w:rPr>
        <w:noBreakHyphen/>
        <w:t>nyaki régió sugárkezelése.</w:t>
      </w:r>
    </w:p>
    <w:p w14:paraId="1CC1D182" w14:textId="77777777" w:rsidR="000A22A9" w:rsidRDefault="003A2761" w:rsidP="00A37946">
      <w:pPr>
        <w:pStyle w:val="Default"/>
        <w:numPr>
          <w:ilvl w:val="0"/>
          <w:numId w:val="21"/>
        </w:numPr>
        <w:adjustRightInd/>
        <w:ind w:left="567" w:hanging="567"/>
        <w:rPr>
          <w:color w:val="auto"/>
          <w:sz w:val="22"/>
          <w:szCs w:val="22"/>
        </w:rPr>
      </w:pPr>
      <w:r>
        <w:rPr>
          <w:color w:val="auto"/>
          <w:sz w:val="22"/>
        </w:rPr>
        <w:t>nem megfelelő szájápolás, fogágybetegség, nem megfelelően illeszkedő műfogsor, fogászati betegség a kórtörténetben, invazív fogászati beavatkozások (például foghúzás).</w:t>
      </w:r>
    </w:p>
    <w:p w14:paraId="528F3002" w14:textId="77777777" w:rsidR="000A22A9" w:rsidRDefault="000A22A9">
      <w:pPr>
        <w:pStyle w:val="Default"/>
        <w:rPr>
          <w:color w:val="auto"/>
          <w:sz w:val="22"/>
        </w:rPr>
      </w:pPr>
    </w:p>
    <w:p w14:paraId="5A319704" w14:textId="77777777" w:rsidR="000A22A9" w:rsidRDefault="003A2761" w:rsidP="002F6ACF">
      <w:pPr>
        <w:autoSpaceDE w:val="0"/>
        <w:autoSpaceDN w:val="0"/>
        <w:adjustRightInd w:val="0"/>
        <w:rPr>
          <w:szCs w:val="22"/>
        </w:rPr>
      </w:pPr>
      <w:r>
        <w:t>Minden beteg figyelmét fel kell hívni a helyes szájápolás és rendszeres fogászati ellenőrzés fontosságára, illetve arra, hogy kezelőorvosukat haladéktalanul tájékoztassák, amennyiben bármilyen fogászati vagy szájüregi tünetet– úgymint meglazult fog, fájdalom vagy duzzanat, illetve nem gyógyuló sebek vagy váladékozás – észlelnek a denoszumab</w:t>
      </w:r>
      <w:r>
        <w:noBreakHyphen/>
        <w:t>kezelés alatt. A kezelés ideje alatt invazív fogászati beavatkozásra csak gondos mérlegelést követően kerülhet sor, és közvetlenül az XGEVA alkalmazása előtt vagy után kerülendő az ilyen beavatkozás.</w:t>
      </w:r>
    </w:p>
    <w:p w14:paraId="3B7B4993" w14:textId="77777777" w:rsidR="000A22A9" w:rsidRDefault="000A22A9">
      <w:pPr>
        <w:autoSpaceDE w:val="0"/>
        <w:autoSpaceDN w:val="0"/>
        <w:adjustRightInd w:val="0"/>
      </w:pPr>
    </w:p>
    <w:p w14:paraId="03C24D12" w14:textId="77777777" w:rsidR="000A22A9" w:rsidRDefault="003A2761">
      <w:r>
        <w:t>Azoknak a betegeknek a kezelési tervét, akiknél ONJ alakul ki, a kezelőorvos és az ONJ kezelésében jártas fogorvos vagy szájsebész szakorvos szoros együttműködésével kell kialakítani. Az állapot rendeződéséig és ahol lehetséges, a rizikófaktorok lecsökkentésének idejéig, meg kell fontolni az XGEVA</w:t>
      </w:r>
      <w:r>
        <w:noBreakHyphen/>
        <w:t>kezelés átmeneti felfüggesztését.</w:t>
      </w:r>
    </w:p>
    <w:p w14:paraId="501355A6" w14:textId="77777777" w:rsidR="000A22A9" w:rsidRDefault="000A22A9">
      <w:pPr>
        <w:rPr>
          <w:szCs w:val="22"/>
        </w:rPr>
      </w:pPr>
    </w:p>
    <w:p w14:paraId="10C99E4B" w14:textId="77777777" w:rsidR="000A22A9" w:rsidRDefault="003A2761">
      <w:pPr>
        <w:keepNext/>
        <w:rPr>
          <w:u w:val="single"/>
        </w:rPr>
      </w:pPr>
      <w:r>
        <w:rPr>
          <w:u w:val="single"/>
        </w:rPr>
        <w:t>A külső hallójárat osteonecrosisa</w:t>
      </w:r>
    </w:p>
    <w:p w14:paraId="21CA66AF" w14:textId="77777777" w:rsidR="000A22A9" w:rsidRDefault="000A22A9">
      <w:pPr>
        <w:keepNext/>
        <w:rPr>
          <w:u w:val="single"/>
        </w:rPr>
      </w:pPr>
    </w:p>
    <w:p w14:paraId="6CD20D54" w14:textId="77777777" w:rsidR="000A22A9" w:rsidRDefault="003A2761" w:rsidP="002F6ACF">
      <w:r>
        <w:t>A denoszumab alkalmazásakor a külső hallójárat osteonecrosisát jelentették. A külső hallójárat osteonecrosisának lehetséges kockázati tényezői közé a szteroidhasználat és a kemoterápia és/vagy helyi kockázati tényezők tartoznak, mint például a fertőzés vagy a trauma. A külső hallójárat osteonecrosisának lehetőségét figyelembe kell venni azoknál a denoszumabbal kezelt betegeknél, akiknél fültünetek jelentkeznek, beleértve a krónikus fülgyulladást is.</w:t>
      </w:r>
    </w:p>
    <w:p w14:paraId="515653D7" w14:textId="77777777" w:rsidR="000A22A9" w:rsidRDefault="000A22A9">
      <w:pPr>
        <w:rPr>
          <w:szCs w:val="22"/>
        </w:rPr>
      </w:pPr>
    </w:p>
    <w:p w14:paraId="77DB308D" w14:textId="77777777" w:rsidR="000A22A9" w:rsidRDefault="003A2761">
      <w:pPr>
        <w:pStyle w:val="Default"/>
        <w:keepNext/>
        <w:rPr>
          <w:iCs/>
          <w:color w:val="auto"/>
          <w:sz w:val="22"/>
          <w:szCs w:val="22"/>
          <w:u w:val="single"/>
        </w:rPr>
      </w:pPr>
      <w:r>
        <w:rPr>
          <w:color w:val="auto"/>
          <w:sz w:val="22"/>
          <w:u w:val="single"/>
        </w:rPr>
        <w:t>A combcsont atípusos törései</w:t>
      </w:r>
    </w:p>
    <w:p w14:paraId="2EE27C12" w14:textId="77777777" w:rsidR="000A22A9" w:rsidRDefault="000A22A9">
      <w:pPr>
        <w:pStyle w:val="Default"/>
        <w:keepNext/>
        <w:rPr>
          <w:color w:val="auto"/>
          <w:sz w:val="22"/>
          <w:szCs w:val="22"/>
          <w:u w:val="single"/>
        </w:rPr>
      </w:pPr>
    </w:p>
    <w:p w14:paraId="41BE9947" w14:textId="77777777" w:rsidR="000A22A9" w:rsidRDefault="003A2761">
      <w:pPr>
        <w:rPr>
          <w:szCs w:val="22"/>
        </w:rPr>
      </w:pPr>
      <w:r>
        <w:t>Denoszumabbal kezelt betegeknél atípusos femur</w:t>
      </w:r>
      <w:r>
        <w:noBreakHyphen/>
        <w:t>töréseket jelentettek (lásd 4.8 pont). Az atípusos femur</w:t>
      </w:r>
      <w:r>
        <w:noBreakHyphen/>
        <w:t>törés előfordulhat csekély trauma hatására vagy trauma nélkül is a combcsont subtrochanter és diaphysealis régiójában. Ezeket az eseményeket specifikus radiológiai leletek jellemzik. Bizonyos komorbid állapotokban (pl. D</w:t>
      </w:r>
      <w:r>
        <w:noBreakHyphen/>
        <w:t>vitamin</w:t>
      </w:r>
      <w:r>
        <w:noBreakHyphen/>
        <w:t>hiányban, rheumatoid arthritisben, hypophosphatasiában) szenvedő és bizonyos gyógyszereket (pl. biszfoszfonátokat, glükokortikoidokat, protonpumpagátlókat) alkalmazó betegeknél szintén atípusos femur</w:t>
      </w:r>
      <w:r>
        <w:noBreakHyphen/>
        <w:t>töréseket jelentettek. Ezek az események antireszorptív kezelés nélkül is előfordultak. A biszfoszfonátokhoz kapcsolódóan jelentett hasonló törések gyakran bilaterálisak, ezért azoknál a denoszumabbal kezelt betegeknél, akiknek femur diaphysis törése van, az ellenoldali combcsontot is meg kell vizsgálni. Azoknál a betegeknél, akiknél fennáll az atípusos femur</w:t>
      </w:r>
      <w:r>
        <w:noBreakHyphen/>
        <w:t>törés gyanúja, a beteg előny/kockázat arányának egyedi értékelése alapján fontolóra kell venni az XGEVA</w:t>
      </w:r>
      <w:r>
        <w:noBreakHyphen/>
        <w:t>kezelés abbahagyását. A denoszumab</w:t>
      </w:r>
      <w:r>
        <w:noBreakHyphen/>
        <w:t>kezelés alatt a betegeket tájékoztatni kell, hogy az új vagy szokatlan comb</w:t>
      </w:r>
      <w:r>
        <w:noBreakHyphen/>
        <w:t>, csípő</w:t>
      </w:r>
      <w:r>
        <w:noBreakHyphen/>
        <w:t xml:space="preserve"> vagy lágyékfájdalomról számoljanak be. Az ilyen tünetekkel jelentkező betegeknél vizsgálni kell az inkomplett femur</w:t>
      </w:r>
      <w:r>
        <w:noBreakHyphen/>
        <w:t>törést.</w:t>
      </w:r>
    </w:p>
    <w:p w14:paraId="480B115C" w14:textId="77777777" w:rsidR="000A22A9" w:rsidRDefault="000A22A9">
      <w:pPr>
        <w:rPr>
          <w:szCs w:val="22"/>
        </w:rPr>
      </w:pPr>
    </w:p>
    <w:p w14:paraId="6BA5C4B8" w14:textId="77777777" w:rsidR="000A22A9" w:rsidRDefault="003A2761">
      <w:pPr>
        <w:keepNext/>
        <w:rPr>
          <w:szCs w:val="22"/>
          <w:u w:val="single"/>
        </w:rPr>
      </w:pPr>
      <w:r>
        <w:rPr>
          <w:u w:val="single"/>
        </w:rPr>
        <w:lastRenderedPageBreak/>
        <w:t>A kezelés befejezését követő hypercalcaemia óriássejtes csontdaganatos betegeknél és fejlődésben lévő csontrendszerrel rendelkező betegeknél</w:t>
      </w:r>
    </w:p>
    <w:p w14:paraId="5178BFED" w14:textId="77777777" w:rsidR="000A22A9" w:rsidRDefault="000A22A9">
      <w:pPr>
        <w:keepNext/>
        <w:rPr>
          <w:szCs w:val="22"/>
          <w:u w:val="single"/>
        </w:rPr>
      </w:pPr>
    </w:p>
    <w:p w14:paraId="2067D552" w14:textId="77777777" w:rsidR="000A22A9" w:rsidRDefault="003A2761">
      <w:pPr>
        <w:rPr>
          <w:szCs w:val="22"/>
        </w:rPr>
      </w:pPr>
      <w:r>
        <w:t>Kórházi kezelést igénylő és akut vesekárosodással együttjáró, klinikailag jelentős hypercalcaemiát jelentettek az XGEVA</w:t>
      </w:r>
      <w:r>
        <w:noBreakHyphen/>
        <w:t>val kezelt, óriássejtes csontdaganattal rendelkező betegeknél hetekkel vagy hónapokkal a kezelés befejezését követően.</w:t>
      </w:r>
    </w:p>
    <w:p w14:paraId="4A6F65AF" w14:textId="77777777" w:rsidR="000A22A9" w:rsidRDefault="000A22A9">
      <w:pPr>
        <w:rPr>
          <w:szCs w:val="22"/>
        </w:rPr>
      </w:pPr>
    </w:p>
    <w:p w14:paraId="2E9CBB93" w14:textId="77777777" w:rsidR="000A22A9" w:rsidRDefault="003A2761">
      <w:pPr>
        <w:rPr>
          <w:szCs w:val="22"/>
        </w:rPr>
      </w:pPr>
      <w:r>
        <w:t>A kezelés befejezését követően a betegeknél monitorozni kell a hypercalcaemia okozta panaszokat és tüneteket, mérlegelni kell a szérumkalciumszint rendszeres időközönkénti mérését, és ismételten értékelni kell a beteg kalcium</w:t>
      </w:r>
      <w:r>
        <w:noBreakHyphen/>
        <w:t xml:space="preserve"> és D</w:t>
      </w:r>
      <w:r>
        <w:noBreakHyphen/>
        <w:t>vitamin</w:t>
      </w:r>
      <w:r>
        <w:noBreakHyphen/>
        <w:t>pótlásának szükségességét (lásd 4.8 pont).</w:t>
      </w:r>
    </w:p>
    <w:p w14:paraId="4DD4B771" w14:textId="77777777" w:rsidR="000A22A9" w:rsidRDefault="000A22A9">
      <w:pPr>
        <w:rPr>
          <w:szCs w:val="22"/>
        </w:rPr>
      </w:pPr>
    </w:p>
    <w:p w14:paraId="748E3700" w14:textId="77777777" w:rsidR="000A22A9" w:rsidRDefault="003A2761">
      <w:pPr>
        <w:rPr>
          <w:szCs w:val="22"/>
        </w:rPr>
      </w:pPr>
      <w:r>
        <w:t>Az XGEVA nem javasolt fejlődésben lévő csontrendszerrel rendelkező betegeknél (lásd 4.2 pont). Ebben a betegcsoportban hetekkel, hónapokkal a kezelés befejezését követően klinikailag jelentős hypercalcaemiát is jelentettek.</w:t>
      </w:r>
    </w:p>
    <w:p w14:paraId="0EE0E9BF" w14:textId="77777777" w:rsidR="000A22A9" w:rsidRDefault="000A22A9">
      <w:pPr>
        <w:rPr>
          <w:szCs w:val="22"/>
        </w:rPr>
      </w:pPr>
    </w:p>
    <w:p w14:paraId="657409D8" w14:textId="77777777" w:rsidR="000A22A9" w:rsidRDefault="003A2761">
      <w:pPr>
        <w:keepNext/>
        <w:rPr>
          <w:szCs w:val="22"/>
          <w:u w:val="single"/>
        </w:rPr>
      </w:pPr>
      <w:r>
        <w:rPr>
          <w:u w:val="single"/>
        </w:rPr>
        <w:t>Egyéb</w:t>
      </w:r>
    </w:p>
    <w:p w14:paraId="2FAA8BEC" w14:textId="77777777" w:rsidR="000A22A9" w:rsidRDefault="000A22A9">
      <w:pPr>
        <w:keepNext/>
        <w:rPr>
          <w:szCs w:val="22"/>
          <w:u w:val="single"/>
        </w:rPr>
      </w:pPr>
    </w:p>
    <w:p w14:paraId="3CC69827" w14:textId="77777777" w:rsidR="000A22A9" w:rsidRDefault="003A2761">
      <w:pPr>
        <w:rPr>
          <w:szCs w:val="22"/>
        </w:rPr>
      </w:pPr>
      <w:r>
        <w:t>Az XGEVA</w:t>
      </w:r>
      <w:r>
        <w:noBreakHyphen/>
        <w:t>val kezelt betegeket nem szabad egyidejűleg más, denoszumabot tartalmazó gyógyszerrel kezelni (osteoporosis</w:t>
      </w:r>
      <w:r>
        <w:noBreakHyphen/>
        <w:t>indikációban).</w:t>
      </w:r>
    </w:p>
    <w:p w14:paraId="29C7EB95" w14:textId="77777777" w:rsidR="000A22A9" w:rsidRDefault="000A22A9">
      <w:pPr>
        <w:rPr>
          <w:szCs w:val="22"/>
        </w:rPr>
      </w:pPr>
    </w:p>
    <w:p w14:paraId="75A57DAE" w14:textId="77777777" w:rsidR="000A22A9" w:rsidRDefault="003A2761">
      <w:pPr>
        <w:rPr>
          <w:szCs w:val="22"/>
        </w:rPr>
      </w:pPr>
      <w:r>
        <w:t>Az XGEVA</w:t>
      </w:r>
      <w:r>
        <w:noBreakHyphen/>
        <w:t>val kezelt betegeket nem szabad egyidejűleg biszfoszfonátokkal kezelni.</w:t>
      </w:r>
    </w:p>
    <w:p w14:paraId="68D37225" w14:textId="77777777" w:rsidR="000A22A9" w:rsidRDefault="000A22A9">
      <w:pPr>
        <w:rPr>
          <w:szCs w:val="22"/>
        </w:rPr>
      </w:pPr>
    </w:p>
    <w:p w14:paraId="12CEF20D" w14:textId="77777777" w:rsidR="000A22A9" w:rsidRDefault="003A2761">
      <w:r>
        <w:t>Az óriássejtes csontdaganat rosszindulatú elfajulása vagy áttéte egy ritkán előforduló esemény és egy az óriássejtes csontdaganatos betegek esetében létező ismert kockázat. A betegeknél figyelni kell a malignus elfajulás, új radiolucens elváltozás vagy osteolysis radiológiai jeleit. A rendelkezésre álló klinikai adatok nem utalnak arra, hogy az XGEVA</w:t>
      </w:r>
      <w:r>
        <w:noBreakHyphen/>
        <w:t>val kezelt óriássejtes csontdaganatos betegekben növekedne a malignus elfajulás kockázata.</w:t>
      </w:r>
    </w:p>
    <w:p w14:paraId="282892D3" w14:textId="77777777" w:rsidR="000A22A9" w:rsidRDefault="000A22A9">
      <w:pPr>
        <w:rPr>
          <w:szCs w:val="22"/>
        </w:rPr>
      </w:pPr>
    </w:p>
    <w:p w14:paraId="379561AC" w14:textId="77777777" w:rsidR="000A22A9" w:rsidRDefault="003A2761">
      <w:pPr>
        <w:keepNext/>
        <w:autoSpaceDE w:val="0"/>
        <w:autoSpaceDN w:val="0"/>
        <w:adjustRightInd w:val="0"/>
        <w:rPr>
          <w:rFonts w:eastAsia="MS Mincho"/>
          <w:szCs w:val="22"/>
          <w:u w:val="single"/>
        </w:rPr>
      </w:pPr>
      <w:r>
        <w:rPr>
          <w:u w:val="single"/>
        </w:rPr>
        <w:t>Segédanyagokra vonatkozó figyelmeztetések</w:t>
      </w:r>
    </w:p>
    <w:p w14:paraId="78D0E616" w14:textId="77777777" w:rsidR="000A22A9" w:rsidRDefault="000A22A9">
      <w:pPr>
        <w:keepNext/>
        <w:autoSpaceDE w:val="0"/>
        <w:autoSpaceDN w:val="0"/>
        <w:adjustRightInd w:val="0"/>
        <w:rPr>
          <w:rFonts w:eastAsia="MS Mincho"/>
          <w:szCs w:val="22"/>
          <w:u w:val="single"/>
          <w:lang w:eastAsia="ja-JP"/>
        </w:rPr>
      </w:pPr>
    </w:p>
    <w:p w14:paraId="0117DBB2" w14:textId="53E06EC2" w:rsidR="000A22A9" w:rsidRDefault="003A2761">
      <w:pPr>
        <w:autoSpaceDE w:val="0"/>
        <w:autoSpaceDN w:val="0"/>
        <w:adjustRightInd w:val="0"/>
        <w:rPr>
          <w:rFonts w:eastAsia="MS Mincho"/>
          <w:szCs w:val="22"/>
        </w:rPr>
      </w:pPr>
      <w:r>
        <w:t>Ez a gyógyszer szorbitot tartalmaz. Az egyidejűleg alkalmazott szorbit (vagy fruktóz) tartalmú készítmények vagy a szorbit (vagy fruktóz) táplálékkal történő bevitelének additív hatását figyelembe kell venni.</w:t>
      </w:r>
    </w:p>
    <w:p w14:paraId="3076EDD1" w14:textId="77777777" w:rsidR="000A22A9" w:rsidRDefault="000A22A9">
      <w:pPr>
        <w:autoSpaceDE w:val="0"/>
        <w:autoSpaceDN w:val="0"/>
        <w:adjustRightInd w:val="0"/>
        <w:rPr>
          <w:szCs w:val="22"/>
        </w:rPr>
      </w:pPr>
    </w:p>
    <w:p w14:paraId="5D8E4806" w14:textId="6405EE91" w:rsidR="000A22A9" w:rsidRDefault="003A2761">
      <w:pPr>
        <w:autoSpaceDE w:val="0"/>
        <w:autoSpaceDN w:val="0"/>
        <w:adjustRightInd w:val="0"/>
        <w:rPr>
          <w:szCs w:val="22"/>
        </w:rPr>
      </w:pPr>
      <w:r>
        <w:t>A készítmény kevesebb mint 1 mmol (23 mg) nátriumot tartalmaz 120 mg</w:t>
      </w:r>
      <w:r>
        <w:noBreakHyphen/>
        <w:t>os adagonként, azaz gyakorlatilag „nátriummentes”.</w:t>
      </w:r>
    </w:p>
    <w:p w14:paraId="366DEF40" w14:textId="076E7CF1" w:rsidR="000A22A9" w:rsidRDefault="000A22A9">
      <w:pPr>
        <w:autoSpaceDE w:val="0"/>
        <w:autoSpaceDN w:val="0"/>
        <w:adjustRightInd w:val="0"/>
        <w:rPr>
          <w:szCs w:val="22"/>
        </w:rPr>
      </w:pPr>
    </w:p>
    <w:p w14:paraId="235E732E" w14:textId="17C795AB" w:rsidR="000A22A9" w:rsidRDefault="003A2761" w:rsidP="00BF0E6B">
      <w:pPr>
        <w:pStyle w:val="Styleunderline"/>
      </w:pPr>
      <w:r>
        <w:rPr>
          <w:u w:val="none"/>
        </w:rPr>
        <w:t>Fenilketonuriában (PKU) szenvedő betegek</w:t>
      </w:r>
    </w:p>
    <w:p w14:paraId="316E1581" w14:textId="77777777" w:rsidR="007B050F" w:rsidRDefault="007B050F" w:rsidP="00BF0E6B">
      <w:pPr>
        <w:keepNext/>
      </w:pPr>
    </w:p>
    <w:p w14:paraId="6801A7E4" w14:textId="04F7D42E" w:rsidR="000A22A9" w:rsidRDefault="003A2761" w:rsidP="007B050F">
      <w:r>
        <w:t>Az egyszer használatos injekciós üvegben lévő XGEVA 120 mg/1,7 ml oldat nem tartalmaz fenilalanint. A PKU-ban szenvedő betegek esetében az 1,7 ml oldatban 120 mg-ot tartalmazó, egyszer használatos injekciós üvegből kell az XGEVA készítményt alkalmazni.</w:t>
      </w:r>
    </w:p>
    <w:p w14:paraId="79F09877" w14:textId="77777777" w:rsidR="007B050F" w:rsidRDefault="007B050F">
      <w:pPr>
        <w:rPr>
          <w:szCs w:val="22"/>
        </w:rPr>
      </w:pPr>
    </w:p>
    <w:p w14:paraId="2A0948FE" w14:textId="6D6E7519" w:rsidR="000A22A9" w:rsidRDefault="003A2761" w:rsidP="007B050F">
      <w:r>
        <w:t>Minden egyes, egyadagos előretöltött fecskendőben lévő XGEVA 120 mg/1,0 ml oldat 6,1 mg fenilalanint tartalmaz. A fenilalanin ártalmas lehet fenilketonuriában (PKU) – egy ritka genetikai rendellenességben, amely a fenilalanin felhalmozódásával jár, mert azt a szervezet nem képes megfelelően eltávolítani – szenvedő betegek esetében.</w:t>
      </w:r>
    </w:p>
    <w:p w14:paraId="34BBCB45" w14:textId="77777777" w:rsidR="000A22A9" w:rsidRPr="00A51FA7" w:rsidRDefault="000A22A9">
      <w:pPr>
        <w:autoSpaceDE w:val="0"/>
        <w:autoSpaceDN w:val="0"/>
        <w:adjustRightInd w:val="0"/>
        <w:rPr>
          <w:szCs w:val="22"/>
        </w:rPr>
      </w:pPr>
    </w:p>
    <w:p w14:paraId="32803CF9" w14:textId="4420115C" w:rsidR="000A22A9" w:rsidRDefault="003A2761" w:rsidP="00A7419B">
      <w:pPr>
        <w:pStyle w:val="Stylebold"/>
        <w:keepNext/>
        <w:ind w:left="567" w:hanging="567"/>
      </w:pPr>
      <w:r>
        <w:t>4.5</w:t>
      </w:r>
      <w:r>
        <w:tab/>
        <w:t>Gyógyszerkölcsönhatások és egyéb interakciók</w:t>
      </w:r>
    </w:p>
    <w:p w14:paraId="7CAFE44F" w14:textId="77777777" w:rsidR="000A22A9" w:rsidRDefault="000A22A9">
      <w:pPr>
        <w:keepNext/>
      </w:pPr>
    </w:p>
    <w:p w14:paraId="02D6B253" w14:textId="77777777" w:rsidR="000A22A9" w:rsidRDefault="003A2761">
      <w:pPr>
        <w:pStyle w:val="BodyText"/>
        <w:tabs>
          <w:tab w:val="left" w:pos="567"/>
        </w:tabs>
        <w:rPr>
          <w:i w:val="0"/>
          <w:color w:val="auto"/>
        </w:rPr>
      </w:pPr>
      <w:r>
        <w:rPr>
          <w:i w:val="0"/>
          <w:color w:val="auto"/>
        </w:rPr>
        <w:t>Interakciós vizsgálatokat nem végeztek.</w:t>
      </w:r>
    </w:p>
    <w:p w14:paraId="0183C4F1" w14:textId="77777777" w:rsidR="000A22A9" w:rsidRDefault="000A22A9">
      <w:pPr>
        <w:rPr>
          <w:bCs/>
          <w:iCs/>
        </w:rPr>
      </w:pPr>
    </w:p>
    <w:p w14:paraId="41420DD7" w14:textId="430CA30A" w:rsidR="000A22A9" w:rsidRDefault="003A2761">
      <w:pPr>
        <w:rPr>
          <w:szCs w:val="22"/>
        </w:rPr>
      </w:pPr>
      <w:r>
        <w:t>A klinikai vizsgálatokban az XGEVA</w:t>
      </w:r>
      <w:r>
        <w:noBreakHyphen/>
        <w:t>t standard daganatellenes kezeléssel együtt, továbbá korábban biszfoszfonátokat kapott betegeknél alkalmazták. A denoszumab maradék szérumkoncentrációjában és farmakodinamikájában (kreatininre korrigált vizelet N</w:t>
      </w:r>
      <w:r>
        <w:noBreakHyphen/>
        <w:t>telopeptid, uNTX/Cr) nem okozott klinikai szempontból számottevő változásokat az egyidejű kemoterápia és/vagy hormonkezelés, sem a korábbi intravénás biszfoszfonát</w:t>
      </w:r>
      <w:r>
        <w:noBreakHyphen/>
        <w:t>expozíció.</w:t>
      </w:r>
    </w:p>
    <w:p w14:paraId="6D57F8F6" w14:textId="77777777" w:rsidR="000A22A9" w:rsidRDefault="000A22A9"/>
    <w:p w14:paraId="62F6EF0D" w14:textId="091F827E" w:rsidR="000A22A9" w:rsidRDefault="003A2761" w:rsidP="00A7419B">
      <w:pPr>
        <w:pStyle w:val="Stylebold"/>
        <w:keepNext/>
        <w:ind w:left="567" w:hanging="567"/>
      </w:pPr>
      <w:r>
        <w:t>4.6</w:t>
      </w:r>
      <w:r>
        <w:tab/>
        <w:t>Termékenység, terhesség és szoptatás</w:t>
      </w:r>
    </w:p>
    <w:p w14:paraId="363D9EF7" w14:textId="77777777" w:rsidR="000A22A9" w:rsidRDefault="000A22A9">
      <w:pPr>
        <w:keepNext/>
        <w:rPr>
          <w:b/>
          <w:i/>
        </w:rPr>
      </w:pPr>
    </w:p>
    <w:p w14:paraId="75082A04" w14:textId="77777777" w:rsidR="000A22A9" w:rsidRDefault="003A2761">
      <w:pPr>
        <w:keepNext/>
        <w:rPr>
          <w:u w:val="single"/>
        </w:rPr>
      </w:pPr>
      <w:r>
        <w:rPr>
          <w:u w:val="single"/>
        </w:rPr>
        <w:t>Terhesség</w:t>
      </w:r>
    </w:p>
    <w:p w14:paraId="5540D5CF" w14:textId="77777777" w:rsidR="000A22A9" w:rsidRDefault="000A22A9">
      <w:pPr>
        <w:keepNext/>
        <w:rPr>
          <w:u w:val="single"/>
        </w:rPr>
      </w:pPr>
    </w:p>
    <w:p w14:paraId="335757D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 denoszumab terhes nőknél történő alkalmazása tekintetében nem áll rendelkezésre információ vagy csak korlátozott mennyiségű információ áll rendelkezésre. Állatkísérletek során reprodukcióra kifejtett toxicitást igazoltak (lásd 5.3 pont).</w:t>
      </w:r>
    </w:p>
    <w:p w14:paraId="38D2A82E"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Default="003A2761" w:rsidP="00CD38BE">
      <w:r>
        <w:t>Az XGEVA alkalmazása nem javasolt terhesség alatt és olyan fogamzóképes korú nők esetében, akik nem alkalmaznak fogamzásgátlást. A betegeket figyelmeztetni kell, hogy az XGEVA</w:t>
      </w:r>
      <w:r>
        <w:noBreakHyphen/>
        <w:t>kezelés alatt és az azt követő legalább 5 hónap során ne essenek teherbe. Az XGEVA magzatra gyakorolt hatása a terhesség második és harmadik harmadában nagyobb lehet, mivel a monoklonális antitestek placentán történő átjutása a terhesség előrehaladtával fokozódik, a legnagyobb mértékét az utolsó harmadban éri el.</w:t>
      </w:r>
    </w:p>
    <w:p w14:paraId="59F2EC46"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Default="003A2761">
      <w:pPr>
        <w:keepNext/>
        <w:rPr>
          <w:szCs w:val="22"/>
          <w:u w:val="single"/>
        </w:rPr>
      </w:pPr>
      <w:r>
        <w:rPr>
          <w:u w:val="single"/>
        </w:rPr>
        <w:t>Szoptatás</w:t>
      </w:r>
    </w:p>
    <w:p w14:paraId="77FCB282" w14:textId="77777777" w:rsidR="000A22A9" w:rsidRDefault="000A22A9">
      <w:pPr>
        <w:keepNext/>
        <w:rPr>
          <w:szCs w:val="22"/>
          <w:u w:val="single"/>
        </w:rPr>
      </w:pPr>
    </w:p>
    <w:p w14:paraId="34591A57" w14:textId="77777777" w:rsidR="000A22A9" w:rsidRDefault="003A2761">
      <w:pPr>
        <w:autoSpaceDE w:val="0"/>
        <w:autoSpaceDN w:val="0"/>
        <w:adjustRightInd w:val="0"/>
        <w:rPr>
          <w:rFonts w:eastAsia="MS Mincho"/>
          <w:szCs w:val="22"/>
        </w:rPr>
      </w:pPr>
      <w:r>
        <w:t>Nem ismert, hogy a denoszumab kiválasztódik</w:t>
      </w:r>
      <w:r>
        <w:noBreakHyphen/>
        <w:t>e a humán anyatejbe. Az anyatejjel táplált csecsemőre nézve a kockázatot nem lehet kizárni. A „génkiütött” egereken elvégzett vizsgálatok arra utalnak, hogy a RANKL hiánya a vemhesség során akadályozhatja az emlőmirigy érését és az ellést követően a tejelválasztás károsodásához vezethet (lásd 5.3 pont). Az XGEVA alkalmazása előtt el kell dönteni, hogy a szoptatást függesztik fel, vagy tartózkodnak a kezeléstől, figyelembe véve a szoptatás előnyét az újszülött/csecsemő, valamint a kezelés előnyét az anya szempontjából.</w:t>
      </w:r>
    </w:p>
    <w:p w14:paraId="595451D9" w14:textId="77777777" w:rsidR="000A22A9" w:rsidRDefault="000A22A9">
      <w:pPr>
        <w:autoSpaceDE w:val="0"/>
        <w:autoSpaceDN w:val="0"/>
        <w:adjustRightInd w:val="0"/>
        <w:rPr>
          <w:rFonts w:eastAsia="MS Mincho"/>
          <w:szCs w:val="22"/>
          <w:lang w:eastAsia="ja-JP"/>
        </w:rPr>
      </w:pPr>
    </w:p>
    <w:p w14:paraId="12D4CE4C" w14:textId="77777777" w:rsidR="000A22A9" w:rsidRDefault="003A2761">
      <w:pPr>
        <w:keepNext/>
        <w:autoSpaceDE w:val="0"/>
        <w:autoSpaceDN w:val="0"/>
        <w:adjustRightInd w:val="0"/>
        <w:rPr>
          <w:rFonts w:eastAsia="MS Mincho"/>
          <w:szCs w:val="22"/>
          <w:u w:val="single"/>
        </w:rPr>
      </w:pPr>
      <w:r>
        <w:rPr>
          <w:u w:val="single"/>
        </w:rPr>
        <w:t>Termékenység</w:t>
      </w:r>
    </w:p>
    <w:p w14:paraId="08FAF2A2" w14:textId="77777777" w:rsidR="000A22A9" w:rsidRDefault="000A22A9">
      <w:pPr>
        <w:keepNext/>
        <w:autoSpaceDE w:val="0"/>
        <w:autoSpaceDN w:val="0"/>
        <w:adjustRightInd w:val="0"/>
        <w:rPr>
          <w:rFonts w:eastAsia="MS Mincho"/>
          <w:szCs w:val="22"/>
          <w:u w:val="single"/>
          <w:lang w:eastAsia="ja-JP"/>
        </w:rPr>
      </w:pPr>
    </w:p>
    <w:p w14:paraId="1E3AED1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Nincsenek adatok a denoszumabnak az emberi termékenységre kifejtett hatásáról. Állatkísérletek nem igazoltak direkt vagy indirekt káros hatásokat a termékenység tekintetében (lásd 5.3 pont).</w:t>
      </w:r>
    </w:p>
    <w:p w14:paraId="55A68D0E" w14:textId="77777777" w:rsidR="000A22A9" w:rsidRDefault="000A22A9">
      <w:pPr>
        <w:outlineLvl w:val="0"/>
      </w:pPr>
    </w:p>
    <w:p w14:paraId="717E3C08" w14:textId="43D2FE1D" w:rsidR="000A22A9" w:rsidRDefault="003A2761" w:rsidP="00A7419B">
      <w:pPr>
        <w:pStyle w:val="Stylebold"/>
        <w:keepNext/>
        <w:ind w:left="567" w:hanging="567"/>
      </w:pPr>
      <w:r>
        <w:t>4.7</w:t>
      </w:r>
      <w:r>
        <w:tab/>
        <w:t>A készítmény hatásai a gépjárművezetéshez és a gépek kezeléséhez szükséges képességekre</w:t>
      </w:r>
    </w:p>
    <w:p w14:paraId="12D1F8F8" w14:textId="77777777" w:rsidR="000A22A9" w:rsidRDefault="000A22A9">
      <w:pPr>
        <w:keepNext/>
        <w:outlineLvl w:val="0"/>
      </w:pPr>
    </w:p>
    <w:p w14:paraId="1C48F187" w14:textId="77777777" w:rsidR="000A22A9" w:rsidRDefault="003A2761">
      <w:pPr>
        <w:tabs>
          <w:tab w:val="clear" w:pos="567"/>
        </w:tabs>
        <w:autoSpaceDE w:val="0"/>
        <w:autoSpaceDN w:val="0"/>
        <w:adjustRightInd w:val="0"/>
        <w:rPr>
          <w:bCs/>
          <w:szCs w:val="22"/>
        </w:rPr>
      </w:pPr>
      <w:r>
        <w:t>Az XGEVA nem, vagy csak elhanyagolható mértékben befolyásolja a gépjárművezetéshez és a gépek kezeléséhez szükséges képességeket.</w:t>
      </w:r>
    </w:p>
    <w:p w14:paraId="35667AB2" w14:textId="77777777" w:rsidR="000A22A9" w:rsidRDefault="000A22A9"/>
    <w:p w14:paraId="377DD069" w14:textId="132F121D" w:rsidR="000A22A9" w:rsidRDefault="003A2761" w:rsidP="00A7419B">
      <w:pPr>
        <w:pStyle w:val="Stylebold"/>
        <w:keepNext/>
        <w:ind w:left="567" w:hanging="567"/>
      </w:pPr>
      <w:r>
        <w:t>4.8</w:t>
      </w:r>
      <w:r>
        <w:tab/>
        <w:t>Nemkívánatos hatások, mellékhatások</w:t>
      </w:r>
    </w:p>
    <w:p w14:paraId="70B12C80" w14:textId="77777777" w:rsidR="000A22A9" w:rsidRDefault="000A22A9">
      <w:pPr>
        <w:keepNext/>
        <w:rPr>
          <w:u w:val="single"/>
        </w:rPr>
      </w:pPr>
    </w:p>
    <w:p w14:paraId="58051AF7" w14:textId="77777777" w:rsidR="000A22A9" w:rsidRDefault="003A2761">
      <w:pPr>
        <w:keepNext/>
        <w:rPr>
          <w:u w:val="single"/>
        </w:rPr>
      </w:pPr>
      <w:r>
        <w:rPr>
          <w:u w:val="single"/>
        </w:rPr>
        <w:t>A biztonságossági profil összegzése</w:t>
      </w:r>
    </w:p>
    <w:p w14:paraId="56E8684B" w14:textId="77777777" w:rsidR="000A22A9" w:rsidRDefault="000A22A9">
      <w:pPr>
        <w:keepNext/>
        <w:rPr>
          <w:u w:val="single"/>
        </w:rPr>
      </w:pPr>
    </w:p>
    <w:p w14:paraId="2CF5FB09" w14:textId="77777777" w:rsidR="000A22A9" w:rsidRDefault="003A2761">
      <w:pPr>
        <w:tabs>
          <w:tab w:val="left" w:pos="720"/>
        </w:tabs>
        <w:autoSpaceDE w:val="0"/>
        <w:autoSpaceDN w:val="0"/>
        <w:adjustRightInd w:val="0"/>
      </w:pPr>
      <w:r>
        <w:t>Az XGEVA átfogó biztonságossági profilja minden jóváhagyott indikációban egyező.</w:t>
      </w:r>
    </w:p>
    <w:p w14:paraId="73AC506C" w14:textId="77777777" w:rsidR="000A22A9" w:rsidRDefault="000A22A9">
      <w:pPr>
        <w:tabs>
          <w:tab w:val="left" w:pos="720"/>
        </w:tabs>
        <w:autoSpaceDE w:val="0"/>
        <w:autoSpaceDN w:val="0"/>
        <w:adjustRightInd w:val="0"/>
      </w:pPr>
    </w:p>
    <w:p w14:paraId="1E19DB95" w14:textId="119398CB" w:rsidR="000A22A9" w:rsidRDefault="003A2761">
      <w:pPr>
        <w:tabs>
          <w:tab w:val="left" w:pos="720"/>
        </w:tabs>
        <w:autoSpaceDE w:val="0"/>
        <w:autoSpaceDN w:val="0"/>
        <w:adjustRightInd w:val="0"/>
      </w:pPr>
      <w:r>
        <w:t>Nagyon gyakran jelentettek hypocalcaemiát az XGEVA alkalmazását követően, leginkább az első 2 hétben. A hypocalcaemia lehet súlyos és szimptomatikus (lásd 4.8 pont – kiválasztott mellékhatások leírása). A szérumkalcium csökkenését általában kalcium</w:t>
      </w:r>
      <w:r>
        <w:noBreakHyphen/>
        <w:t xml:space="preserve"> és D</w:t>
      </w:r>
      <w:r>
        <w:noBreakHyphen/>
        <w:t>vitamin</w:t>
      </w:r>
      <w:r>
        <w:noBreakHyphen/>
        <w:t>pótlással megfelelően kezelték. Az XGEVA</w:t>
      </w:r>
      <w:r>
        <w:noBreakHyphen/>
        <w:t>val kapcsolatban tapasztalt leggyakoribb mellékhatás a csont</w:t>
      </w:r>
      <w:r>
        <w:noBreakHyphen/>
        <w:t xml:space="preserve"> és izomrendszeri fájdalom. Az állcsont</w:t>
      </w:r>
      <w:r>
        <w:noBreakHyphen/>
        <w:t>osteonecrosis (lásd 4.4 és 4.8 pont – kiválasztott mellékhatások leírása) eseteit gyakran megfigyelték XGEVA</w:t>
      </w:r>
      <w:r>
        <w:noBreakHyphen/>
        <w:t>t kapó betegeknél.</w:t>
      </w:r>
    </w:p>
    <w:p w14:paraId="0296A2D1" w14:textId="77777777" w:rsidR="000A22A9" w:rsidRDefault="000A22A9"/>
    <w:p w14:paraId="67F0D609" w14:textId="77777777" w:rsidR="000A22A9" w:rsidRDefault="003A2761">
      <w:pPr>
        <w:keepNext/>
        <w:rPr>
          <w:szCs w:val="22"/>
          <w:u w:val="single"/>
        </w:rPr>
      </w:pPr>
      <w:r>
        <w:rPr>
          <w:u w:val="single"/>
        </w:rPr>
        <w:t>A mellékhatások táblázatos felsorolása</w:t>
      </w:r>
    </w:p>
    <w:p w14:paraId="1D4FF443" w14:textId="77777777" w:rsidR="000A22A9" w:rsidRDefault="000A22A9">
      <w:pPr>
        <w:keepNext/>
        <w:rPr>
          <w:u w:val="single"/>
        </w:rPr>
      </w:pPr>
    </w:p>
    <w:p w14:paraId="1F5A626B" w14:textId="77777777" w:rsidR="000A22A9" w:rsidRDefault="003A2761">
      <w:pPr>
        <w:rPr>
          <w:bCs/>
          <w:szCs w:val="22"/>
        </w:rPr>
      </w:pPr>
      <w:r>
        <w:t>A mellékhatások osztályozására az alábbi, négy III. fázisú, két II. fázisú klinikai vizsgálatban és a forgalomba hozatalt követően mutatkozó előfordulási gyakoriságon alapuló konvenciót alkalmazták (lásd 1. táblázat): nagyon gyakori (≥ 1/10), gyakori (≥ 1/100 – &lt;1/10), nem gyakori (≥ 1/1000 </w:t>
      </w:r>
      <w:r>
        <w:noBreakHyphen/>
        <w:t> &lt; 1/100), ritka (≥ 1/10 000 </w:t>
      </w:r>
      <w:r>
        <w:noBreakHyphen/>
        <w:t> &lt; 1/1000), nagyon ritka (&lt; 1/10 000) és nem ismert gyakoriságú (a gyakoriság a rendelkezésre álló adatokból nem állapítható meg). Az egyes gyakorisági kategóriákon, illetve szervrendszereken belül a mellékhatások csökkenő súlyosság szerint kerülnek megadásra.</w:t>
      </w:r>
    </w:p>
    <w:p w14:paraId="697E5F90" w14:textId="77777777" w:rsidR="000A22A9" w:rsidRDefault="000A22A9">
      <w:pPr>
        <w:rPr>
          <w:bCs/>
          <w:szCs w:val="22"/>
        </w:rPr>
      </w:pPr>
    </w:p>
    <w:p w14:paraId="3024F619" w14:textId="77777777" w:rsidR="000A22A9" w:rsidRDefault="003A2761">
      <w:pPr>
        <w:keepNext/>
        <w:rPr>
          <w:b/>
        </w:rPr>
      </w:pPr>
      <w:r>
        <w:rPr>
          <w:b/>
        </w:rPr>
        <w:t>1. táblázat – Előrehaladott, csontot is érintő, rosszindulatú daganatos, myeloma multiplexes vagy óriássejtes csontdaganatos betegeknél jelentett mellékhatások</w:t>
      </w:r>
    </w:p>
    <w:p w14:paraId="43FDC50A" w14:textId="77777777" w:rsidR="002F741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A37946"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Default="003A2761">
            <w:pPr>
              <w:keepNext/>
              <w:rPr>
                <w:b/>
              </w:rPr>
            </w:pPr>
            <w:r>
              <w:rPr>
                <w:b/>
              </w:rPr>
              <w:t>MedDRA szervrendszeri kategória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Default="003A2761">
            <w:pPr>
              <w:keepNext/>
              <w:rPr>
                <w:rFonts w:eastAsia="MS Mincho"/>
                <w:bCs/>
                <w:szCs w:val="22"/>
                <w:u w:val="single"/>
              </w:rPr>
            </w:pPr>
            <w:r>
              <w:rPr>
                <w:b/>
              </w:rPr>
              <w:t>Gyakorisági kategória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Default="003A2761">
            <w:pPr>
              <w:keepNext/>
              <w:rPr>
                <w:rFonts w:eastAsia="MS Mincho"/>
                <w:b/>
                <w:bCs/>
                <w:szCs w:val="22"/>
              </w:rPr>
            </w:pPr>
            <w:r>
              <w:rPr>
                <w:b/>
              </w:rPr>
              <w:t>Mellékhatások</w:t>
            </w:r>
          </w:p>
        </w:tc>
      </w:tr>
      <w:tr w:rsidR="000A22A9" w:rsidRPr="00A37946"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Default="003A2761">
            <w:pPr>
              <w:keepNext/>
              <w:rPr>
                <w:rFonts w:eastAsia="MS Mincho"/>
                <w:szCs w:val="22"/>
              </w:rPr>
            </w:pPr>
            <w:r>
              <w:t>Jó-, rosszindulatú és nem meghatározott daganatok (beleértve a cisztákat és polipokat is)</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Default="003A2761">
            <w:pPr>
              <w:keepNext/>
              <w:rPr>
                <w:rFonts w:eastAsia="MS Mincho"/>
                <w:bCs/>
                <w:szCs w:val="22"/>
              </w:rPr>
            </w:pPr>
            <w:r>
              <w:t>Gyakori</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Default="003A2761">
            <w:pPr>
              <w:keepNext/>
              <w:autoSpaceDE w:val="0"/>
              <w:autoSpaceDN w:val="0"/>
              <w:adjustRightInd w:val="0"/>
              <w:rPr>
                <w:bCs/>
                <w:szCs w:val="22"/>
              </w:rPr>
            </w:pPr>
            <w:r>
              <w:t>Új, primer rosszindulatú daganat</w:t>
            </w:r>
            <w:r>
              <w:rPr>
                <w:vertAlign w:val="superscript"/>
              </w:rPr>
              <w:t>1</w:t>
            </w:r>
          </w:p>
        </w:tc>
      </w:tr>
      <w:tr w:rsidR="000A22A9" w:rsidRPr="00A37946"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Default="003A2761">
            <w:pPr>
              <w:keepNext/>
              <w:rPr>
                <w:rFonts w:eastAsia="MS Mincho"/>
                <w:szCs w:val="22"/>
              </w:rPr>
            </w:pPr>
            <w:r>
              <w:t>Immunrendszeri betegségek és tünetek</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Default="003A2761">
            <w:pPr>
              <w:keepNext/>
              <w:rPr>
                <w:rFonts w:eastAsia="MS Mincho"/>
                <w:bCs/>
                <w:szCs w:val="22"/>
              </w:rPr>
            </w:pPr>
            <w:r>
              <w:t>Ritka</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Default="003A2761">
            <w:pPr>
              <w:keepNext/>
              <w:autoSpaceDE w:val="0"/>
              <w:autoSpaceDN w:val="0"/>
              <w:adjustRightInd w:val="0"/>
              <w:rPr>
                <w:bCs/>
                <w:szCs w:val="22"/>
              </w:rPr>
            </w:pPr>
            <w:r>
              <w:t>Gyógyszer</w:t>
            </w:r>
            <w:r>
              <w:noBreakHyphen/>
              <w:t>túlérzékenység</w:t>
            </w:r>
            <w:r>
              <w:rPr>
                <w:vertAlign w:val="superscript"/>
              </w:rPr>
              <w:t>1</w:t>
            </w:r>
          </w:p>
        </w:tc>
      </w:tr>
      <w:tr w:rsidR="000A22A9" w:rsidRPr="00A37946"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Default="003A2761">
            <w:pPr>
              <w:keepNext/>
              <w:rPr>
                <w:rFonts w:eastAsia="MS Mincho"/>
                <w:bCs/>
                <w:szCs w:val="22"/>
              </w:rPr>
            </w:pPr>
            <w:r>
              <w:t>Ritka</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Default="003A2761">
            <w:pPr>
              <w:keepNext/>
              <w:autoSpaceDE w:val="0"/>
              <w:autoSpaceDN w:val="0"/>
              <w:adjustRightInd w:val="0"/>
              <w:rPr>
                <w:bCs/>
                <w:szCs w:val="22"/>
              </w:rPr>
            </w:pPr>
            <w:r>
              <w:t>Anaphylaxiás reakció</w:t>
            </w:r>
            <w:r>
              <w:rPr>
                <w:vertAlign w:val="superscript"/>
              </w:rPr>
              <w:t>1</w:t>
            </w:r>
          </w:p>
        </w:tc>
      </w:tr>
      <w:tr w:rsidR="000A22A9" w:rsidRPr="00A37946"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Default="003A2761">
            <w:pPr>
              <w:keepNext/>
              <w:rPr>
                <w:rFonts w:eastAsia="MS Mincho"/>
                <w:szCs w:val="22"/>
              </w:rPr>
            </w:pPr>
            <w:r>
              <w:t>Anyagcsere</w:t>
            </w:r>
            <w:r>
              <w:noBreakHyphen/>
              <w:t xml:space="preserve"> és táplálkozási betegségek és tünetek</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Default="003A2761">
            <w:pPr>
              <w:keepNext/>
              <w:rPr>
                <w:rFonts w:eastAsia="MS Mincho"/>
                <w:bCs/>
                <w:szCs w:val="22"/>
              </w:rPr>
            </w:pPr>
            <w:r>
              <w:t>Nagyon gyakori</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Default="003A2761">
            <w:pPr>
              <w:keepNext/>
              <w:rPr>
                <w:rFonts w:eastAsia="MS Mincho"/>
                <w:szCs w:val="22"/>
              </w:rPr>
            </w:pPr>
            <w:r>
              <w:t>Hypocalcaemia</w:t>
            </w:r>
            <w:r>
              <w:rPr>
                <w:vertAlign w:val="superscript"/>
              </w:rPr>
              <w:t>1, 2</w:t>
            </w:r>
          </w:p>
        </w:tc>
      </w:tr>
      <w:tr w:rsidR="000A22A9" w:rsidRPr="00A37946" w14:paraId="5CF76F68" w14:textId="77777777">
        <w:trPr>
          <w:cantSplit/>
        </w:trPr>
        <w:tc>
          <w:tcPr>
            <w:tcW w:w="1675" w:type="pct"/>
            <w:vMerge/>
            <w:tcBorders>
              <w:left w:val="single" w:sz="4" w:space="0" w:color="auto"/>
              <w:right w:val="single" w:sz="4" w:space="0" w:color="auto"/>
            </w:tcBorders>
          </w:tcPr>
          <w:p w14:paraId="63535BCF"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Default="003A2761">
            <w:pPr>
              <w:keepNext/>
              <w:rPr>
                <w:rFonts w:eastAsia="MS Mincho"/>
                <w:bCs/>
                <w:szCs w:val="22"/>
              </w:rPr>
            </w:pPr>
            <w:r>
              <w:t>Gyakori</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Default="003A2761">
            <w:pPr>
              <w:keepNext/>
              <w:rPr>
                <w:rFonts w:eastAsia="MS Mincho"/>
                <w:szCs w:val="22"/>
              </w:rPr>
            </w:pPr>
            <w:r>
              <w:t>Hypophosphataemia</w:t>
            </w:r>
          </w:p>
        </w:tc>
      </w:tr>
      <w:tr w:rsidR="000A22A9" w:rsidRPr="00A37946"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Default="003A2761">
            <w:pPr>
              <w:keepNext/>
              <w:rPr>
                <w:rFonts w:eastAsia="MS Mincho"/>
                <w:bCs/>
                <w:szCs w:val="22"/>
              </w:rPr>
            </w:pPr>
            <w:r>
              <w:t>Nem gyakori</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Default="003A2761">
            <w:pPr>
              <w:keepNext/>
              <w:rPr>
                <w:rFonts w:eastAsia="MS Mincho"/>
                <w:szCs w:val="22"/>
              </w:rPr>
            </w:pPr>
            <w:r>
              <w:t>A kezelés befejezését követő hypercalcaemia óriássejtes csontdaganatos betegeknél</w:t>
            </w:r>
            <w:r>
              <w:rPr>
                <w:vertAlign w:val="superscript"/>
              </w:rPr>
              <w:t>3</w:t>
            </w:r>
          </w:p>
        </w:tc>
      </w:tr>
      <w:tr w:rsidR="000A22A9" w:rsidRPr="00A37946"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Default="003A2761">
            <w:pPr>
              <w:rPr>
                <w:rFonts w:eastAsia="MS Mincho"/>
                <w:szCs w:val="22"/>
              </w:rPr>
            </w:pPr>
            <w:r>
              <w:t>Légzőrendszeri, mellkasi és mediastinalis betegségek és tünetek</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Default="003A2761">
            <w:pPr>
              <w:keepNext/>
              <w:rPr>
                <w:rFonts w:eastAsia="MS Mincho"/>
                <w:bCs/>
                <w:szCs w:val="22"/>
              </w:rPr>
            </w:pPr>
            <w:r>
              <w:t>Nagyon gyakori</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Default="003A2761">
            <w:pPr>
              <w:keepNext/>
              <w:rPr>
                <w:rFonts w:eastAsia="MS Mincho"/>
                <w:szCs w:val="22"/>
              </w:rPr>
            </w:pPr>
            <w:r>
              <w:t>Nehézlégzés</w:t>
            </w:r>
          </w:p>
        </w:tc>
      </w:tr>
      <w:tr w:rsidR="000A22A9" w:rsidRPr="00A37946"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Default="003A2761">
            <w:pPr>
              <w:keepNext/>
              <w:rPr>
                <w:rFonts w:eastAsia="MS Mincho"/>
                <w:szCs w:val="22"/>
              </w:rPr>
            </w:pPr>
            <w:r>
              <w:t>Emésztőrendszeri betegségek és tünetek</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Default="003A2761">
            <w:pPr>
              <w:keepNext/>
              <w:rPr>
                <w:rFonts w:eastAsia="MS Mincho"/>
                <w:bCs/>
                <w:szCs w:val="22"/>
              </w:rPr>
            </w:pPr>
            <w:r>
              <w:t>Nagyon gyakori</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Default="003A2761">
            <w:pPr>
              <w:keepNext/>
              <w:rPr>
                <w:rFonts w:eastAsia="MS Mincho"/>
                <w:szCs w:val="22"/>
              </w:rPr>
            </w:pPr>
            <w:r>
              <w:t>Hasmenés</w:t>
            </w:r>
          </w:p>
        </w:tc>
      </w:tr>
      <w:tr w:rsidR="000A22A9" w:rsidRPr="00A37946"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Default="003A2761">
            <w:pPr>
              <w:keepNext/>
              <w:rPr>
                <w:rFonts w:eastAsia="MS Mincho"/>
                <w:bCs/>
                <w:szCs w:val="22"/>
              </w:rPr>
            </w:pPr>
            <w:r>
              <w:t>Gyakori</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Default="003A2761">
            <w:pPr>
              <w:keepNext/>
              <w:rPr>
                <w:rFonts w:eastAsia="MS Mincho"/>
                <w:szCs w:val="22"/>
              </w:rPr>
            </w:pPr>
            <w:r>
              <w:t>Foghúzás</w:t>
            </w:r>
          </w:p>
        </w:tc>
      </w:tr>
      <w:tr w:rsidR="000A22A9" w:rsidRPr="00A37946"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Default="003A2761" w:rsidP="000641B7">
            <w:pPr>
              <w:keepNext/>
              <w:rPr>
                <w:rFonts w:eastAsia="MS Mincho"/>
                <w:szCs w:val="22"/>
              </w:rPr>
            </w:pPr>
            <w:r>
              <w:t>A bőr és a bőr alatti szövet betegségei és tünetei</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Default="003A2761" w:rsidP="000641B7">
            <w:pPr>
              <w:keepNext/>
              <w:rPr>
                <w:rFonts w:eastAsia="MS Mincho"/>
                <w:bCs/>
                <w:szCs w:val="22"/>
              </w:rPr>
            </w:pPr>
            <w:r>
              <w:t>Gyakori</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Default="003A2761" w:rsidP="000641B7">
            <w:pPr>
              <w:keepNext/>
              <w:rPr>
                <w:rFonts w:eastAsia="MS Mincho"/>
                <w:szCs w:val="22"/>
              </w:rPr>
            </w:pPr>
            <w:r>
              <w:t>Hyperhidrosis</w:t>
            </w:r>
          </w:p>
        </w:tc>
      </w:tr>
      <w:tr w:rsidR="000A22A9" w:rsidRPr="00A37946" w14:paraId="0E603D84" w14:textId="77777777">
        <w:trPr>
          <w:cantSplit/>
        </w:trPr>
        <w:tc>
          <w:tcPr>
            <w:tcW w:w="1675" w:type="pct"/>
            <w:vMerge/>
            <w:tcBorders>
              <w:left w:val="single" w:sz="4" w:space="0" w:color="auto"/>
              <w:right w:val="single" w:sz="4" w:space="0" w:color="auto"/>
            </w:tcBorders>
          </w:tcPr>
          <w:p w14:paraId="5FDAF0FF" w14:textId="77777777" w:rsidR="000A22A9"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Default="003A2761">
            <w:pPr>
              <w:rPr>
                <w:rFonts w:eastAsia="MS Mincho"/>
                <w:bCs/>
                <w:szCs w:val="22"/>
              </w:rPr>
            </w:pPr>
            <w:r>
              <w:t>Nem gyakori</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Default="003A2761">
            <w:pPr>
              <w:rPr>
                <w:rFonts w:eastAsia="MS Mincho"/>
                <w:szCs w:val="22"/>
              </w:rPr>
            </w:pPr>
            <w:r>
              <w:t>Lichenoid gyógyszerkiütések</w:t>
            </w:r>
            <w:r>
              <w:rPr>
                <w:vertAlign w:val="superscript"/>
              </w:rPr>
              <w:t>1</w:t>
            </w:r>
          </w:p>
        </w:tc>
      </w:tr>
      <w:tr w:rsidR="000A22A9" w:rsidRPr="00A37946"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Default="003A2761">
            <w:pPr>
              <w:keepNext/>
              <w:rPr>
                <w:rFonts w:eastAsia="MS Mincho"/>
                <w:szCs w:val="22"/>
              </w:rPr>
            </w:pPr>
            <w:r>
              <w:t>A csont</w:t>
            </w:r>
            <w:r>
              <w:noBreakHyphen/>
              <w:t xml:space="preserve"> és izomrendszer, valamint a kötőszövet betegségei és tünetei</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Default="003A2761">
            <w:pPr>
              <w:keepNext/>
              <w:rPr>
                <w:rFonts w:eastAsia="MS Mincho"/>
                <w:bCs/>
                <w:szCs w:val="22"/>
              </w:rPr>
            </w:pPr>
            <w:r>
              <w:t>Nagyon gyakori</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Default="003A2761">
            <w:pPr>
              <w:keepNext/>
              <w:rPr>
                <w:rFonts w:eastAsia="MS Mincho"/>
                <w:szCs w:val="22"/>
              </w:rPr>
            </w:pPr>
            <w:r>
              <w:t>Csont</w:t>
            </w:r>
            <w:r>
              <w:noBreakHyphen/>
              <w:t xml:space="preserve"> és izomrendszeri fájdalom</w:t>
            </w:r>
            <w:r>
              <w:rPr>
                <w:vertAlign w:val="superscript"/>
              </w:rPr>
              <w:t>1</w:t>
            </w:r>
          </w:p>
        </w:tc>
      </w:tr>
      <w:tr w:rsidR="000A22A9" w:rsidRPr="00A37946" w14:paraId="006C0335" w14:textId="77777777">
        <w:trPr>
          <w:cantSplit/>
        </w:trPr>
        <w:tc>
          <w:tcPr>
            <w:tcW w:w="1675" w:type="pct"/>
            <w:vMerge/>
            <w:tcBorders>
              <w:left w:val="single" w:sz="4" w:space="0" w:color="auto"/>
              <w:right w:val="single" w:sz="4" w:space="0" w:color="auto"/>
            </w:tcBorders>
          </w:tcPr>
          <w:p w14:paraId="5C0C9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Default="003A2761">
            <w:pPr>
              <w:keepNext/>
              <w:rPr>
                <w:rFonts w:eastAsia="MS Mincho"/>
                <w:bCs/>
                <w:szCs w:val="22"/>
              </w:rPr>
            </w:pPr>
            <w:r>
              <w:t>Gyakori</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Default="003A2761">
            <w:pPr>
              <w:keepNext/>
              <w:rPr>
                <w:rFonts w:eastAsia="MS Mincho"/>
                <w:szCs w:val="22"/>
              </w:rPr>
            </w:pPr>
            <w:r>
              <w:t>Állcsont</w:t>
            </w:r>
            <w:r>
              <w:noBreakHyphen/>
              <w:t>osteonecrosis</w:t>
            </w:r>
            <w:r>
              <w:rPr>
                <w:vertAlign w:val="superscript"/>
              </w:rPr>
              <w:t>1</w:t>
            </w:r>
          </w:p>
        </w:tc>
      </w:tr>
      <w:tr w:rsidR="000A22A9" w:rsidRPr="00A37946" w14:paraId="7B84EEE8" w14:textId="77777777">
        <w:trPr>
          <w:cantSplit/>
        </w:trPr>
        <w:tc>
          <w:tcPr>
            <w:tcW w:w="1675" w:type="pct"/>
            <w:vMerge/>
            <w:tcBorders>
              <w:left w:val="single" w:sz="4" w:space="0" w:color="auto"/>
              <w:right w:val="single" w:sz="4" w:space="0" w:color="auto"/>
            </w:tcBorders>
          </w:tcPr>
          <w:p w14:paraId="4AC3B775"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Default="003A2761">
            <w:pPr>
              <w:keepNext/>
              <w:rPr>
                <w:rFonts w:eastAsia="MS Mincho"/>
                <w:bCs/>
                <w:szCs w:val="22"/>
              </w:rPr>
            </w:pPr>
            <w:r>
              <w:t>Nem gyakori</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Default="003A2761">
            <w:pPr>
              <w:keepNext/>
              <w:rPr>
                <w:rFonts w:eastAsia="MS Mincho"/>
                <w:szCs w:val="22"/>
              </w:rPr>
            </w:pPr>
            <w:r>
              <w:t>Atípusos femur</w:t>
            </w:r>
            <w:r>
              <w:noBreakHyphen/>
              <w:t>törés</w:t>
            </w:r>
            <w:r>
              <w:rPr>
                <w:vertAlign w:val="superscript"/>
              </w:rPr>
              <w:t>1</w:t>
            </w:r>
          </w:p>
        </w:tc>
      </w:tr>
      <w:tr w:rsidR="000A22A9" w:rsidRPr="00A37946"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Default="003A2761">
            <w:pPr>
              <w:keepNext/>
              <w:rPr>
                <w:rFonts w:eastAsia="MS Mincho"/>
                <w:bCs/>
                <w:szCs w:val="22"/>
              </w:rPr>
            </w:pPr>
            <w:r>
              <w:t>Nem ismert</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Default="003A2761">
            <w:pPr>
              <w:keepNext/>
              <w:rPr>
                <w:rFonts w:eastAsia="MS Mincho"/>
                <w:szCs w:val="22"/>
              </w:rPr>
            </w:pPr>
            <w:r>
              <w:t>A külső hallójárat osteonecrosisa</w:t>
            </w:r>
            <w:r>
              <w:rPr>
                <w:vertAlign w:val="superscript"/>
              </w:rPr>
              <w:t>3,4</w:t>
            </w:r>
          </w:p>
        </w:tc>
      </w:tr>
    </w:tbl>
    <w:p w14:paraId="28909A64" w14:textId="77777777" w:rsidR="000A22A9" w:rsidRDefault="003A2761" w:rsidP="003A3CCA">
      <w:pPr>
        <w:pStyle w:val="Styletablefooter"/>
        <w:rPr>
          <w:sz w:val="20"/>
          <w:szCs w:val="21"/>
        </w:rPr>
      </w:pPr>
      <w:r>
        <w:rPr>
          <w:sz w:val="20"/>
          <w:szCs w:val="21"/>
          <w:vertAlign w:val="superscript"/>
        </w:rPr>
        <w:t xml:space="preserve">1 </w:t>
      </w:r>
      <w:r>
        <w:rPr>
          <w:sz w:val="20"/>
          <w:szCs w:val="21"/>
        </w:rPr>
        <w:t>Lásd a „Kiválasztott mellékhatások leírása” című részt</w:t>
      </w:r>
    </w:p>
    <w:p w14:paraId="4E7FB07D" w14:textId="77777777" w:rsidR="000A22A9" w:rsidRDefault="003A2761" w:rsidP="003A3CCA">
      <w:pPr>
        <w:pStyle w:val="Styletablefooter"/>
        <w:rPr>
          <w:sz w:val="20"/>
          <w:szCs w:val="21"/>
        </w:rPr>
      </w:pPr>
      <w:r>
        <w:rPr>
          <w:sz w:val="20"/>
          <w:szCs w:val="21"/>
          <w:vertAlign w:val="superscript"/>
        </w:rPr>
        <w:t xml:space="preserve">2 </w:t>
      </w:r>
      <w:r>
        <w:rPr>
          <w:sz w:val="20"/>
          <w:szCs w:val="21"/>
        </w:rPr>
        <w:t>Lásd az „Egyéb különleges betegcsoportok” című részt</w:t>
      </w:r>
    </w:p>
    <w:p w14:paraId="13A2942A" w14:textId="77777777" w:rsidR="000A22A9" w:rsidRDefault="003A2761" w:rsidP="003A3CCA">
      <w:pPr>
        <w:pStyle w:val="Styletablefooter"/>
        <w:rPr>
          <w:rFonts w:eastAsia="MS Mincho"/>
          <w:sz w:val="20"/>
          <w:szCs w:val="24"/>
        </w:rPr>
      </w:pPr>
      <w:r>
        <w:rPr>
          <w:sz w:val="20"/>
          <w:szCs w:val="21"/>
          <w:vertAlign w:val="superscript"/>
        </w:rPr>
        <w:t>3</w:t>
      </w:r>
      <w:r>
        <w:rPr>
          <w:sz w:val="20"/>
          <w:szCs w:val="21"/>
        </w:rPr>
        <w:t xml:space="preserve"> Lásd 4.4 pont</w:t>
      </w:r>
    </w:p>
    <w:p w14:paraId="5F1AC02F" w14:textId="77777777" w:rsidR="000A22A9" w:rsidRDefault="003A2761" w:rsidP="003A3CCA">
      <w:pPr>
        <w:pStyle w:val="Styletablefooter"/>
        <w:rPr>
          <w:sz w:val="20"/>
          <w:szCs w:val="21"/>
        </w:rPr>
      </w:pPr>
      <w:r>
        <w:rPr>
          <w:sz w:val="20"/>
          <w:szCs w:val="21"/>
          <w:vertAlign w:val="superscript"/>
        </w:rPr>
        <w:t>4</w:t>
      </w:r>
      <w:r>
        <w:rPr>
          <w:sz w:val="20"/>
          <w:szCs w:val="21"/>
        </w:rPr>
        <w:t xml:space="preserve"> Gyógyszercsoportra jellemző mellékhatás</w:t>
      </w:r>
    </w:p>
    <w:p w14:paraId="204BBC5E" w14:textId="77777777" w:rsidR="000A22A9" w:rsidRDefault="000A22A9">
      <w:pPr>
        <w:rPr>
          <w:szCs w:val="22"/>
          <w:u w:val="single"/>
        </w:rPr>
      </w:pPr>
    </w:p>
    <w:p w14:paraId="14862E34" w14:textId="77777777" w:rsidR="000A22A9" w:rsidRDefault="003A2761">
      <w:pPr>
        <w:keepNext/>
        <w:rPr>
          <w:szCs w:val="22"/>
          <w:u w:val="single"/>
        </w:rPr>
      </w:pPr>
      <w:r>
        <w:rPr>
          <w:u w:val="single"/>
        </w:rPr>
        <w:t>Kiválasztott mellékhatások leírása</w:t>
      </w:r>
    </w:p>
    <w:p w14:paraId="7AA74260" w14:textId="77777777" w:rsidR="000A22A9" w:rsidRDefault="000A22A9">
      <w:pPr>
        <w:keepNext/>
        <w:rPr>
          <w:u w:val="single"/>
        </w:rPr>
      </w:pPr>
    </w:p>
    <w:p w14:paraId="7DAA53A2" w14:textId="77777777" w:rsidR="000A22A9" w:rsidRDefault="003A2761">
      <w:pPr>
        <w:keepNext/>
        <w:autoSpaceDE w:val="0"/>
        <w:autoSpaceDN w:val="0"/>
        <w:adjustRightInd w:val="0"/>
        <w:rPr>
          <w:i/>
        </w:rPr>
      </w:pPr>
      <w:r>
        <w:rPr>
          <w:i/>
        </w:rPr>
        <w:t>Hypocalcaemia</w:t>
      </w:r>
    </w:p>
    <w:p w14:paraId="0A576A50" w14:textId="14053959" w:rsidR="000A22A9" w:rsidRDefault="003A2761">
      <w:pPr>
        <w:autoSpaceDE w:val="0"/>
        <w:autoSpaceDN w:val="0"/>
        <w:adjustRightInd w:val="0"/>
        <w:rPr>
          <w:szCs w:val="22"/>
        </w:rPr>
      </w:pPr>
      <w:r>
        <w:t>A zoledronsavval összehasonlítva, a denoszumabbal kezelt betegeknél nagyobb arányban figyelték meg a hypocalcaemiát a csontrendszert érintő események (SRE) megelőzésére irányuló klinikai vizsgálatokban.</w:t>
      </w:r>
    </w:p>
    <w:p w14:paraId="5696274C" w14:textId="77777777" w:rsidR="000A22A9" w:rsidRDefault="000A22A9">
      <w:pPr>
        <w:autoSpaceDE w:val="0"/>
        <w:autoSpaceDN w:val="0"/>
        <w:adjustRightInd w:val="0"/>
        <w:rPr>
          <w:szCs w:val="22"/>
        </w:rPr>
      </w:pPr>
    </w:p>
    <w:p w14:paraId="596E7D34" w14:textId="77777777" w:rsidR="000A22A9" w:rsidRDefault="003A2761">
      <w:pPr>
        <w:autoSpaceDE w:val="0"/>
        <w:autoSpaceDN w:val="0"/>
        <w:adjustRightInd w:val="0"/>
        <w:rPr>
          <w:szCs w:val="22"/>
        </w:rPr>
      </w:pPr>
      <w:r>
        <w:t>A hypocalcaemiát legnagyobb gyakorisággal egy myeloma multiplexben szenvedő betegeken végzett, III. fázisú klinikai vizsgálatban figyelték meg. Az XGEVA</w:t>
      </w:r>
      <w:r>
        <w:noBreakHyphen/>
        <w:t>val kezelt betegek 16,9%</w:t>
      </w:r>
      <w:r>
        <w:noBreakHyphen/>
        <w:t>ánál és a zoledronsavval kezeltek 12,4%</w:t>
      </w:r>
      <w:r>
        <w:noBreakHyphen/>
        <w:t>ánál számoltak be hypocalcaemiáról. A szérumkalciumszint 3</w:t>
      </w:r>
      <w:r>
        <w:noBreakHyphen/>
        <w:t>as fokozatú csökkenését az XGEVA</w:t>
      </w:r>
      <w:r>
        <w:noBreakHyphen/>
        <w:t>val kezelt betegek 1,4%</w:t>
      </w:r>
      <w:r>
        <w:noBreakHyphen/>
        <w:t>ánál és a zoledronsavval kezelt betegek 0,6%</w:t>
      </w:r>
      <w:r>
        <w:noBreakHyphen/>
        <w:t>ánál észlelték. A szérumkalciumszint 4</w:t>
      </w:r>
      <w:r>
        <w:noBreakHyphen/>
        <w:t>es fokozatú csökkenését az XGEVA</w:t>
      </w:r>
      <w:r>
        <w:noBreakHyphen/>
        <w:t>val kezelt betegek 0,4%</w:t>
      </w:r>
      <w:r>
        <w:noBreakHyphen/>
        <w:t>ánál és a zoledronsavval kezelt betegek 0,1%</w:t>
      </w:r>
      <w:r>
        <w:noBreakHyphen/>
        <w:t>ánál észlelték.</w:t>
      </w:r>
    </w:p>
    <w:p w14:paraId="7EC6119F" w14:textId="77777777" w:rsidR="000A22A9" w:rsidRDefault="000A22A9">
      <w:pPr>
        <w:autoSpaceDE w:val="0"/>
        <w:autoSpaceDN w:val="0"/>
        <w:adjustRightInd w:val="0"/>
        <w:rPr>
          <w:szCs w:val="22"/>
        </w:rPr>
      </w:pPr>
    </w:p>
    <w:p w14:paraId="0F9F09E2" w14:textId="77777777" w:rsidR="000A22A9" w:rsidRDefault="003A2761">
      <w:pPr>
        <w:autoSpaceDE w:val="0"/>
        <w:autoSpaceDN w:val="0"/>
        <w:adjustRightInd w:val="0"/>
        <w:rPr>
          <w:szCs w:val="22"/>
        </w:rPr>
      </w:pPr>
      <w:r>
        <w:t>Három, előrehaladott, csont érintettségű, rosszindulatú daganatos betegeken végzett, III. fázisú, aktívkontrollos klinikai vizsgálatban az XGEVA</w:t>
      </w:r>
      <w:r>
        <w:noBreakHyphen/>
        <w:t>val kezelt betegek 9,6%</w:t>
      </w:r>
      <w:r>
        <w:noBreakHyphen/>
        <w:t>ánál és a zoledronsavval kezeltek 5,0%</w:t>
      </w:r>
      <w:r>
        <w:noBreakHyphen/>
        <w:t>ánál számoltak be hypocalcaemiáról.</w:t>
      </w:r>
    </w:p>
    <w:p w14:paraId="634AE629" w14:textId="77777777" w:rsidR="000A22A9" w:rsidRDefault="000A22A9">
      <w:pPr>
        <w:autoSpaceDE w:val="0"/>
        <w:autoSpaceDN w:val="0"/>
        <w:adjustRightInd w:val="0"/>
        <w:rPr>
          <w:szCs w:val="22"/>
        </w:rPr>
      </w:pPr>
    </w:p>
    <w:p w14:paraId="4B6CA28A" w14:textId="77777777" w:rsidR="000A22A9" w:rsidRDefault="003A2761">
      <w:pPr>
        <w:autoSpaceDE w:val="0"/>
        <w:autoSpaceDN w:val="0"/>
        <w:adjustRightInd w:val="0"/>
        <w:rPr>
          <w:szCs w:val="22"/>
        </w:rPr>
      </w:pPr>
      <w:r>
        <w:t>A szérumkalciumszint 3</w:t>
      </w:r>
      <w:r>
        <w:noBreakHyphen/>
        <w:t>as fokozatú csökkenését az XGEVA</w:t>
      </w:r>
      <w:r>
        <w:noBreakHyphen/>
        <w:t>val kezelt betegek 2,5%</w:t>
      </w:r>
      <w:r>
        <w:noBreakHyphen/>
        <w:t>ánál és a zoledronsavval kezeltek 1,2%</w:t>
      </w:r>
      <w:r>
        <w:noBreakHyphen/>
        <w:t>ánál tapasztalták. A szérumkalciumszint 4</w:t>
      </w:r>
      <w:r>
        <w:noBreakHyphen/>
        <w:t>es fokozatú csökkenését az XGEVA</w:t>
      </w:r>
      <w:r>
        <w:noBreakHyphen/>
        <w:t>val kezelt betegek 0,6%</w:t>
      </w:r>
      <w:r>
        <w:noBreakHyphen/>
        <w:t>ánál és a zoledronsavval kezeltek 0,2%</w:t>
      </w:r>
      <w:r>
        <w:noBreakHyphen/>
        <w:t>ánál észlelték (lásd 4.4 pont).</w:t>
      </w:r>
    </w:p>
    <w:p w14:paraId="21A45456" w14:textId="77777777" w:rsidR="000A22A9" w:rsidRDefault="000A22A9">
      <w:pPr>
        <w:autoSpaceDE w:val="0"/>
        <w:autoSpaceDN w:val="0"/>
        <w:adjustRightInd w:val="0"/>
        <w:rPr>
          <w:szCs w:val="22"/>
        </w:rPr>
      </w:pPr>
    </w:p>
    <w:p w14:paraId="384436AB" w14:textId="77777777" w:rsidR="000A22A9" w:rsidRDefault="003A2761">
      <w:pPr>
        <w:autoSpaceDE w:val="0"/>
        <w:autoSpaceDN w:val="0"/>
        <w:adjustRightInd w:val="0"/>
        <w:rPr>
          <w:szCs w:val="22"/>
        </w:rPr>
      </w:pPr>
      <w:r>
        <w:t>Két, óriássejtes csontdaganatban szenvedő betegeken végzett, II. fázisú, egykarú klinikai vizsgálatban a betegek 5,7%</w:t>
      </w:r>
      <w:r>
        <w:noBreakHyphen/>
        <w:t>ánál számoltak be hypocalcaemiáról. Egyik mellékhatást sem minősítették súlyosnak.</w:t>
      </w:r>
    </w:p>
    <w:p w14:paraId="2BF20647" w14:textId="77777777" w:rsidR="000A22A9" w:rsidRDefault="000A22A9">
      <w:pPr>
        <w:autoSpaceDE w:val="0"/>
        <w:autoSpaceDN w:val="0"/>
        <w:adjustRightInd w:val="0"/>
        <w:rPr>
          <w:szCs w:val="22"/>
        </w:rPr>
      </w:pPr>
    </w:p>
    <w:p w14:paraId="7EE7A88E" w14:textId="77777777" w:rsidR="000A22A9" w:rsidRDefault="003A2761">
      <w:pPr>
        <w:autoSpaceDE w:val="0"/>
        <w:autoSpaceDN w:val="0"/>
        <w:adjustRightInd w:val="0"/>
      </w:pPr>
      <w:r>
        <w:t>A forgalomba hozatalt követő alkalmazás során súlyos, tünetekkel járó hypocalcaemiát (köztük halálos kimenetelű eseteket is) jelentettek, melyek többsége a kezelés első heteiben jelentkezett. A súlyos, tünetekkel járó hypocalcaemia klinikai megjelenési formái között szerepelt QT</w:t>
      </w:r>
      <w:r>
        <w:noBreakHyphen/>
        <w:t>intevallum megnyúlása, tetánia, görcsroham és módosult tudatállapot (köztük kóma) (lásd 4.4 pont). A klinikai vizsgálatokban a hypocalcaemia tünetei között paraesthesiák vagy izommerevség, izomrángás, spazmus és izomgörcsök szerepeltek.</w:t>
      </w:r>
    </w:p>
    <w:p w14:paraId="183A5CD4" w14:textId="77777777" w:rsidR="000A22A9" w:rsidRDefault="000A22A9">
      <w:pPr>
        <w:rPr>
          <w:bCs/>
          <w:i/>
          <w:szCs w:val="22"/>
        </w:rPr>
      </w:pPr>
    </w:p>
    <w:p w14:paraId="1207F3A1" w14:textId="77777777" w:rsidR="000A22A9" w:rsidRDefault="003A2761">
      <w:pPr>
        <w:keepNext/>
        <w:rPr>
          <w:bCs/>
          <w:i/>
          <w:szCs w:val="22"/>
        </w:rPr>
      </w:pPr>
      <w:r>
        <w:rPr>
          <w:i/>
        </w:rPr>
        <w:t>Állcsont</w:t>
      </w:r>
      <w:r>
        <w:rPr>
          <w:i/>
        </w:rPr>
        <w:noBreakHyphen/>
        <w:t>osteonecrosis (ONJ)</w:t>
      </w:r>
    </w:p>
    <w:p w14:paraId="561A2D52" w14:textId="77777777" w:rsidR="000A22A9" w:rsidRDefault="003A2761">
      <w:pPr>
        <w:rPr>
          <w:bCs/>
          <w:szCs w:val="22"/>
        </w:rPr>
      </w:pPr>
      <w:r>
        <w:t>A klinikai vizsgálatok során az ONJ gyakorisága hosszabb kezelés alatt magasabb volt; az XGEVA</w:t>
      </w:r>
      <w:r>
        <w:noBreakHyphen/>
        <w:t>kezelés befejezése után is előfordult ONJ, az esetek többségében az utolsó adag utáni 5 hónapban. A klinikai vizsgálatokból kizárták azokat a betegeket, akiknek a kórtörténetében ONJ vagy az állcsont osteomyelitise szerepelt, akik aktív, szájsebészeti beavatkozást igénylő fog</w:t>
      </w:r>
      <w:r>
        <w:noBreakHyphen/>
        <w:t xml:space="preserve"> vagy állcsont</w:t>
      </w:r>
      <w:r>
        <w:noBreakHyphen/>
        <w:t>megbetegedésben szenvedtek, akik fogászati/szájsebészeti beavatkozás után még nem épültek fel, vagy akik bármilyen invazív fogászati beavatkozás előtt álltak.</w:t>
      </w:r>
    </w:p>
    <w:p w14:paraId="454987B8" w14:textId="77777777" w:rsidR="000A22A9" w:rsidRDefault="000A22A9">
      <w:pPr>
        <w:rPr>
          <w:szCs w:val="22"/>
        </w:rPr>
      </w:pPr>
    </w:p>
    <w:p w14:paraId="30E86B05" w14:textId="3C7B6979" w:rsidR="000A22A9" w:rsidRDefault="003A2761">
      <w:pPr>
        <w:rPr>
          <w:szCs w:val="22"/>
        </w:rPr>
      </w:pPr>
      <w:r>
        <w:t>A zoledronsavval összehasonlítva, a denoszumabbal kezelt betegeknél nagyobb arányban figyelték meg az ONJ</w:t>
      </w:r>
      <w:r>
        <w:noBreakHyphen/>
        <w:t>t a csontrendszert érintő események (SRE) megelőzésére irányuló klinikai vizsgálatokban. Az ONJ</w:t>
      </w:r>
      <w:r>
        <w:noBreakHyphen/>
        <w:t>t legnagyobb gyakorisággal egy myeloma multiplexben szenvedő betegeken végzett, III. fázisú klinikai vizsgálatban figyelték meg. Ennek a klinikai vizsgálatnak a kettős vak kezelési szakaszában az XGEVA</w:t>
      </w:r>
      <w:r>
        <w:noBreakHyphen/>
        <w:t>val kezelt betegek 5,9%</w:t>
      </w:r>
      <w:r>
        <w:noBreakHyphen/>
        <w:t>ánál (medián expozíció 19,4 hónap; tartomány: 1 – 52) és a zoledronsavval kezelt betegek 3,2%</w:t>
      </w:r>
      <w:r>
        <w:noBreakHyphen/>
        <w:t>ánál igazolták az ONJ kialakulását. Ebben a klinikai vizsgálatban a kettős vak kezelési szakasz befejezésekor a beteg</w:t>
      </w:r>
      <w:r>
        <w:noBreakHyphen/>
        <w:t>évre korrigált, igazolt ONJ előfordulási gyakorisága az XGEVA</w:t>
      </w:r>
      <w:r>
        <w:noBreakHyphen/>
        <w:t>val kezelt betegek esetében (medián expozíció 19,4 hónap; tartomány: 1 – 52) 2,0/100 beteg</w:t>
      </w:r>
      <w:r>
        <w:noBreakHyphen/>
        <w:t>év volt a kezelés első évében, 5,0/100 beteg</w:t>
      </w:r>
      <w:r>
        <w:noBreakHyphen/>
        <w:t>év a második évben és 4,5/100 beteg</w:t>
      </w:r>
      <w:r>
        <w:noBreakHyphen/>
        <w:t>év azt követően. Az ONJ megjelenéséig eltelt medián idő 18,7 hónap volt (tartomány: 1 − 44).</w:t>
      </w:r>
    </w:p>
    <w:p w14:paraId="5F5E7C1A" w14:textId="77777777" w:rsidR="000A22A9" w:rsidRDefault="000A22A9">
      <w:pPr>
        <w:rPr>
          <w:szCs w:val="22"/>
        </w:rPr>
      </w:pPr>
    </w:p>
    <w:p w14:paraId="46CBD0C1" w14:textId="5A4DBEAA" w:rsidR="000A22A9" w:rsidRDefault="003A2761">
      <w:pPr>
        <w:rPr>
          <w:szCs w:val="22"/>
        </w:rPr>
      </w:pPr>
      <w:r>
        <w:t>Három előrehaladott, csontot is érintő, rosszindulatú daganatos betegeken végzett, III. fázisú, aktívkontrollos klinikai vizsgálat elsődleges kezelési szakaszában az XGEVA</w:t>
      </w:r>
      <w:r>
        <w:noBreakHyphen/>
        <w:t>val kezelt betegek 1,8%</w:t>
      </w:r>
      <w:r>
        <w:noBreakHyphen/>
        <w:t>ánál (medián expozíció 12,0 hónap; tartomány: 0,1 – 40,5) és a zoledronsavval kezeltek 1,3%</w:t>
      </w:r>
      <w:r>
        <w:noBreakHyphen/>
        <w:t>ánál igazolták az ONJ kialakulását. Ezeknek az eseteknek a klinikai jellemzői mindkét terápiás csoportban hasonlóak voltak. Az igazolt ONJ</w:t>
      </w:r>
      <w:r>
        <w:noBreakHyphen/>
        <w:t>ben szenvedő betegek többségének (mindkét terápiás csoportban 81%) kórelőzményében foghúzás, elégtelen szájhigiénia, és/vagy fogpótlás használata szerepelt. A betegek többsége aktuálisan vagy korábban kemoterápiában részesült.</w:t>
      </w:r>
    </w:p>
    <w:p w14:paraId="141457C1" w14:textId="77777777" w:rsidR="000A22A9" w:rsidRDefault="000A22A9">
      <w:pPr>
        <w:rPr>
          <w:szCs w:val="22"/>
        </w:rPr>
      </w:pPr>
    </w:p>
    <w:p w14:paraId="6B774035" w14:textId="77777777" w:rsidR="000A22A9" w:rsidRDefault="003A2761">
      <w:pPr>
        <w:pStyle w:val="CommentText"/>
        <w:rPr>
          <w:sz w:val="22"/>
          <w:szCs w:val="22"/>
        </w:rPr>
      </w:pPr>
      <w:r>
        <w:rPr>
          <w:sz w:val="22"/>
        </w:rPr>
        <w:t>Az emlő</w:t>
      </w:r>
      <w:r>
        <w:rPr>
          <w:sz w:val="22"/>
        </w:rPr>
        <w:noBreakHyphen/>
        <w:t xml:space="preserve"> vagy prostatacarcinomás betegeken végzett vizsgálatoknak része volt egy XGEVA kiterjesztett kezelési szakasz (medián teljes expozíció 14,9 hónap; tartomány: 0,1 – 67,2). A kiterjesztett kezelési szakaszban az emlő</w:t>
      </w:r>
      <w:r>
        <w:rPr>
          <w:sz w:val="22"/>
        </w:rPr>
        <w:noBreakHyphen/>
        <w:t xml:space="preserve"> vagy prostatacarcinomás betegek 6,9%</w:t>
      </w:r>
      <w:r>
        <w:rPr>
          <w:sz w:val="22"/>
        </w:rPr>
        <w:noBreakHyphen/>
        <w:t>ánál igazolták az ONJ kialakulását.</w:t>
      </w:r>
    </w:p>
    <w:p w14:paraId="58E71AD4" w14:textId="77777777" w:rsidR="000A22A9" w:rsidRDefault="000A22A9">
      <w:pPr>
        <w:rPr>
          <w:szCs w:val="22"/>
        </w:rPr>
      </w:pPr>
    </w:p>
    <w:p w14:paraId="34FD0E4F" w14:textId="77777777" w:rsidR="000A22A9" w:rsidRDefault="003A2761">
      <w:pPr>
        <w:rPr>
          <w:szCs w:val="22"/>
        </w:rPr>
      </w:pPr>
      <w:r>
        <w:t>A beteg</w:t>
      </w:r>
      <w:r>
        <w:noBreakHyphen/>
        <w:t>évre korrigált, igazolt ONJ teljes előfordulási gyakorisága 1,1/100 beteg</w:t>
      </w:r>
      <w:r>
        <w:noBreakHyphen/>
        <w:t>év volt a kezelés első évében, 3,7/100 beteg</w:t>
      </w:r>
      <w:r>
        <w:noBreakHyphen/>
        <w:t>év a második évben és 4,6/100 beteg</w:t>
      </w:r>
      <w:r>
        <w:noBreakHyphen/>
        <w:t>év azt követően.</w:t>
      </w:r>
      <w:r>
        <w:rPr>
          <w:i/>
        </w:rPr>
        <w:t xml:space="preserve"> </w:t>
      </w:r>
      <w:r>
        <w:t>Az ONJ megjelenéséig eltelt medián idő 20,6 hónap volt (tartomány: 4 – 53).</w:t>
      </w:r>
    </w:p>
    <w:p w14:paraId="6B1AB7A0" w14:textId="77777777" w:rsidR="000A22A9" w:rsidRDefault="000A22A9">
      <w:pPr>
        <w:autoSpaceDE w:val="0"/>
        <w:autoSpaceDN w:val="0"/>
        <w:adjustRightInd w:val="0"/>
        <w:rPr>
          <w:iCs/>
        </w:rPr>
      </w:pPr>
    </w:p>
    <w:p w14:paraId="7B03678A" w14:textId="69F1BDA8" w:rsidR="000A22A9" w:rsidRDefault="003A2761" w:rsidP="00A7419B">
      <w:r>
        <w:t>Egy Svédországban, Dániában és Norvégiában XGEVA</w:t>
      </w:r>
      <w:r>
        <w:noBreakHyphen/>
        <w:t>val vagy zoledronsavval kezelt 2877 daganatos betegen végzett, nem randomizált, retrospektív, megfigyeléses vizsgálat azt mutatta, hogy az orvosilag igazolt ONJ ötéves incidenciaaránya 5,7% volt (95%</w:t>
      </w:r>
      <w:r>
        <w:noBreakHyphen/>
        <w:t>os konfidenciaintervallum [CI]: 4,4, 7,3; 20 hónapos medián utánkövetési idő mellett [tartomány: 0,2 </w:t>
      </w:r>
      <w:r>
        <w:noBreakHyphen/>
        <w:t> 60]) egy XGEVA</w:t>
      </w:r>
      <w:r>
        <w:noBreakHyphen/>
        <w:t>t kapó betegekből álló kohorszban, és 1,4% volt (95%</w:t>
      </w:r>
      <w:r>
        <w:noBreakHyphen/>
        <w:t>os CI: 0,8, 2,3; 13 hónapos medián utánkövetési idő mellett [tartomány: 0,1 </w:t>
      </w:r>
      <w:r>
        <w:noBreakHyphen/>
        <w:t> 60]) egy ettől különböző, zoledronsavat kapó betegekből álló kohorszban. Az ONJ ötéves incidenciaaránya a zoledronsavról XGEVA</w:t>
      </w:r>
      <w:r>
        <w:noBreakHyphen/>
        <w:t>ra átváltó betegek esetén 6,6% volt (95%</w:t>
      </w:r>
      <w:r>
        <w:noBreakHyphen/>
        <w:t>os CI: 4,2, 10,0; 13 hónapos medián utánkövetési idő mellett [tartomány: 0,2</w:t>
      </w:r>
      <w:r w:rsidR="00F47E5A" w:rsidRPr="00F47E5A">
        <w:t> </w:t>
      </w:r>
      <w:r>
        <w:noBreakHyphen/>
      </w:r>
      <w:r w:rsidR="00F47E5A" w:rsidRPr="00F47E5A">
        <w:t> </w:t>
      </w:r>
      <w:r>
        <w:t>60]).</w:t>
      </w:r>
    </w:p>
    <w:p w14:paraId="4CA8010F" w14:textId="77777777" w:rsidR="000A22A9" w:rsidRDefault="000A22A9">
      <w:pPr>
        <w:autoSpaceDE w:val="0"/>
        <w:autoSpaceDN w:val="0"/>
        <w:adjustRightInd w:val="0"/>
        <w:rPr>
          <w:iCs/>
        </w:rPr>
      </w:pPr>
    </w:p>
    <w:p w14:paraId="643D73E3" w14:textId="77777777" w:rsidR="000A22A9" w:rsidRDefault="003A2761">
      <w:pPr>
        <w:autoSpaceDE w:val="0"/>
        <w:autoSpaceDN w:val="0"/>
        <w:ind w:left="2"/>
      </w:pPr>
      <w:r>
        <w:lastRenderedPageBreak/>
        <w:t>Egy III. fázisú, nem metasztatikus prosztatarákos betegek bevonásával végzett vizsgálatban (egy olyan betegpopulációban, melyben az XGEVA nem javallott) a hosszabb ideig, de legfeljebb 7 évig tartó kezelés során az igazolt ONJ beteg</w:t>
      </w:r>
      <w:r>
        <w:noBreakHyphen/>
        <w:t>évre korrigált gyakorisága az első évben 1,1/100 beteg</w:t>
      </w:r>
      <w:r>
        <w:noBreakHyphen/>
        <w:t>év, a második évben 3,0/100 beteg</w:t>
      </w:r>
      <w:r>
        <w:noBreakHyphen/>
        <w:t>év, majd azt követően 7,1/100 beteg</w:t>
      </w:r>
      <w:r>
        <w:noBreakHyphen/>
        <w:t>év volt.</w:t>
      </w:r>
    </w:p>
    <w:p w14:paraId="2493CAB2" w14:textId="77777777" w:rsidR="000A22A9" w:rsidRDefault="000A22A9">
      <w:pPr>
        <w:autoSpaceDE w:val="0"/>
        <w:autoSpaceDN w:val="0"/>
        <w:rPr>
          <w:lang w:eastAsia="sv-SE"/>
        </w:rPr>
      </w:pPr>
    </w:p>
    <w:p w14:paraId="61099AE0" w14:textId="5942E237" w:rsidR="000A22A9" w:rsidRDefault="003A2761">
      <w:pPr>
        <w:autoSpaceDE w:val="0"/>
        <w:autoSpaceDN w:val="0"/>
      </w:pPr>
      <w:r>
        <w:t>Egy hosszútávú, II. fázisú, nyílt, óriássejtes csontdaganatban szenvedő betegek bevonásával végzett vizsgálatban (6</w:t>
      </w:r>
      <w:r>
        <w:noBreakHyphen/>
        <w:t>os vizsgálat, lásd 5.1 pont) az ONJ</w:t>
      </w:r>
      <w:r>
        <w:noBreakHyphen/>
        <w:t>t a betegek 6,8%</w:t>
      </w:r>
      <w:r>
        <w:noBreakHyphen/>
        <w:t>ánál erősítették meg, beleértve egy serdülőt is (34 dózis medián száma, tartomány: 4 – 116). A vizsgálat befejeződésekor a vizsgálat medián ideje a biztonsági utánkövetési fázissal együtt 60,9 hónap volt (tartomány: 0 – 112,6). A beteg</w:t>
      </w:r>
      <w:r>
        <w:noBreakHyphen/>
        <w:t>évre korrigált, igazolt ONJ előfordulási gyakorisága összesen 1,5/100 beteg</w:t>
      </w:r>
      <w:r>
        <w:noBreakHyphen/>
        <w:t>év volt (0,2/100 beteg</w:t>
      </w:r>
      <w:r>
        <w:noBreakHyphen/>
        <w:t>év a kezelés első évében, 1,5/100 beteg</w:t>
      </w:r>
      <w:r>
        <w:noBreakHyphen/>
        <w:t>év a második évben, 1,8/100 beteg</w:t>
      </w:r>
      <w:r>
        <w:noBreakHyphen/>
        <w:t>év a harmadik évben, 2,1/100 beteg</w:t>
      </w:r>
      <w:r>
        <w:noBreakHyphen/>
        <w:t>év a negyedik évben, 1,4/100 beteg</w:t>
      </w:r>
      <w:r>
        <w:noBreakHyphen/>
        <w:t>év az ötödik évben, majd azt követően 2,2/100 beteg</w:t>
      </w:r>
      <w:r>
        <w:noBreakHyphen/>
        <w:t>év). Az ONJ megjelenéséig eltelt medián idő 41 hónap volt (tartomány: 11 – 96).</w:t>
      </w:r>
    </w:p>
    <w:p w14:paraId="5D3E548E" w14:textId="77777777" w:rsidR="000A22A9" w:rsidRDefault="000A22A9">
      <w:pPr>
        <w:autoSpaceDE w:val="0"/>
        <w:autoSpaceDN w:val="0"/>
        <w:adjustRightInd w:val="0"/>
        <w:rPr>
          <w:iCs/>
        </w:rPr>
      </w:pPr>
    </w:p>
    <w:p w14:paraId="7A575472" w14:textId="77777777" w:rsidR="00C1189F" w:rsidRDefault="00C1189F" w:rsidP="00C1189F">
      <w:pPr>
        <w:tabs>
          <w:tab w:val="clear" w:pos="567"/>
        </w:tabs>
        <w:autoSpaceDE w:val="0"/>
        <w:autoSpaceDN w:val="0"/>
        <w:adjustRightInd w:val="0"/>
        <w:rPr>
          <w:szCs w:val="22"/>
        </w:rPr>
      </w:pPr>
      <w:r>
        <w:t>A 7</w:t>
      </w:r>
      <w:r>
        <w:noBreakHyphen/>
        <w:t>es vizsgálatot azzal a céllal végezték, hogy folytassák a 6</w:t>
      </w:r>
      <w:r>
        <w:noBreakHyphen/>
        <w:t>os vizsgálatban kezelt, óriássejtes csontdaganatban szenvedő betegek utánkövetését további 5 vagy több éven keresztül. Az 51 érintett beteg közül, ahol az összesen kapott denoszumab</w:t>
      </w:r>
      <w:r>
        <w:noBreakHyphen/>
        <w:t>adagok mediánértéke 42 volt, 6 betegnél (11,8%) jelentettek ONJ</w:t>
      </w:r>
      <w:r>
        <w:noBreakHyphen/>
        <w:t>t. Ezen ONJ esetek közül három volt orvosilag igazolt.</w:t>
      </w:r>
    </w:p>
    <w:p w14:paraId="43D28E3D" w14:textId="77777777" w:rsidR="00D10C63" w:rsidRDefault="00D10C63">
      <w:pPr>
        <w:autoSpaceDE w:val="0"/>
        <w:autoSpaceDN w:val="0"/>
        <w:adjustRightInd w:val="0"/>
        <w:rPr>
          <w:iCs/>
        </w:rPr>
      </w:pPr>
    </w:p>
    <w:p w14:paraId="3B3EBB4E" w14:textId="77777777" w:rsidR="000A22A9" w:rsidRDefault="003A2761">
      <w:pPr>
        <w:keepNext/>
        <w:rPr>
          <w:i/>
          <w:iCs/>
        </w:rPr>
      </w:pPr>
      <w:r>
        <w:rPr>
          <w:i/>
        </w:rPr>
        <w:t>Gyógyszerrel kapcsolatos túlérzékenységi reakciók</w:t>
      </w:r>
    </w:p>
    <w:p w14:paraId="70A47281" w14:textId="77777777" w:rsidR="000A22A9" w:rsidRDefault="003A2761">
      <w:pPr>
        <w:rPr>
          <w:iCs/>
        </w:rPr>
      </w:pPr>
      <w:r>
        <w:t>A forgalomba hozatalt követően túlérzékenység eseteit, azon belül anaphylaxiás reakciók ritka eseteit jelentették XGEVA</w:t>
      </w:r>
      <w:r>
        <w:noBreakHyphen/>
        <w:t>t kapó betegeknél.</w:t>
      </w:r>
    </w:p>
    <w:p w14:paraId="6FC9B087" w14:textId="77777777" w:rsidR="000A22A9" w:rsidRDefault="000A22A9">
      <w:pPr>
        <w:rPr>
          <w:szCs w:val="22"/>
        </w:rPr>
      </w:pPr>
    </w:p>
    <w:p w14:paraId="27861A03" w14:textId="77777777" w:rsidR="000A22A9" w:rsidRDefault="003A2761">
      <w:pPr>
        <w:pStyle w:val="Default"/>
        <w:keepNext/>
        <w:rPr>
          <w:color w:val="auto"/>
          <w:sz w:val="22"/>
          <w:szCs w:val="22"/>
        </w:rPr>
      </w:pPr>
      <w:r>
        <w:rPr>
          <w:i/>
          <w:color w:val="auto"/>
          <w:sz w:val="22"/>
        </w:rPr>
        <w:t>A combcsont atípusos törései</w:t>
      </w:r>
    </w:p>
    <w:p w14:paraId="5EA0BF60" w14:textId="11034F7D" w:rsidR="000A22A9" w:rsidRDefault="003A2761">
      <w:pPr>
        <w:rPr>
          <w:szCs w:val="22"/>
        </w:rPr>
      </w:pPr>
      <w:r>
        <w:t>A teljes klinikai vizsgálati programban az XGEVA</w:t>
      </w:r>
      <w:r>
        <w:noBreakHyphen/>
        <w:t>val kezelt betegeknél nem gyakori, atípusos femur</w:t>
      </w:r>
      <w:r>
        <w:noBreakHyphen/>
        <w:t>töréseket jelentettek, és a kockázat a hosszabb időtartamú kezeléssel nőtt. Ezek az események a kezelés alatt, és a kezelés abbahagyását követő, legfeljebb 9 hónapban fordultak elő (lásd 4.4 pont).</w:t>
      </w:r>
    </w:p>
    <w:p w14:paraId="57DAC15B" w14:textId="77777777" w:rsidR="000A22A9" w:rsidRDefault="000A22A9">
      <w:pPr>
        <w:rPr>
          <w:bCs/>
          <w:szCs w:val="22"/>
        </w:rPr>
      </w:pPr>
    </w:p>
    <w:p w14:paraId="6C280267" w14:textId="3E7A1E66" w:rsidR="00521BFC" w:rsidRDefault="00521BFC" w:rsidP="00521BFC">
      <w:pPr>
        <w:rPr>
          <w:szCs w:val="22"/>
        </w:rPr>
      </w:pPr>
      <w:r>
        <w:t>Az óriássejtes csontdaganat klinikai vizsgálati program</w:t>
      </w:r>
      <w:r w:rsidR="00272C72">
        <w:t>já</w:t>
      </w:r>
      <w:r>
        <w:t>ban az XGEVA</w:t>
      </w:r>
      <w:r>
        <w:noBreakHyphen/>
        <w:t>val kezelt betegeknél gyakori, atípusos femur</w:t>
      </w:r>
      <w:r>
        <w:noBreakHyphen/>
        <w:t>töréseket jelentettek. A 6</w:t>
      </w:r>
      <w:r>
        <w:noBreakHyphen/>
        <w:t>os vizsgálatban az igazolt AFF esetek előfordulása 0,95% (5/526) volt az óriássejtes csontdaganatban szenvedő betegeknél. A 7</w:t>
      </w:r>
      <w:r>
        <w:noBreakHyphen/>
        <w:t>es utánkövetéses vizsgálatban az igazolt AFF esetek előfordulása 3,9% (2/51) volt a denoszumabbal kezelt betegeknél.</w:t>
      </w:r>
    </w:p>
    <w:p w14:paraId="59766188" w14:textId="77777777" w:rsidR="004A1DF5" w:rsidRDefault="004A1DF5">
      <w:pPr>
        <w:rPr>
          <w:b/>
          <w:i/>
          <w:iCs/>
          <w:szCs w:val="22"/>
        </w:rPr>
      </w:pPr>
    </w:p>
    <w:p w14:paraId="7E38A715" w14:textId="77777777" w:rsidR="000A22A9" w:rsidRDefault="003A2761">
      <w:pPr>
        <w:keepNext/>
        <w:rPr>
          <w:i/>
          <w:iCs/>
          <w:szCs w:val="22"/>
        </w:rPr>
      </w:pPr>
      <w:r>
        <w:rPr>
          <w:i/>
        </w:rPr>
        <w:t>Csont</w:t>
      </w:r>
      <w:r>
        <w:rPr>
          <w:i/>
        </w:rPr>
        <w:noBreakHyphen/>
        <w:t xml:space="preserve"> és izomrendszeri fájdalom</w:t>
      </w:r>
    </w:p>
    <w:p w14:paraId="5E6EC777" w14:textId="77777777" w:rsidR="000A22A9" w:rsidRDefault="003A2761">
      <w:pPr>
        <w:rPr>
          <w:bCs/>
          <w:szCs w:val="22"/>
        </w:rPr>
      </w:pPr>
      <w:r>
        <w:t>A forgalomba hozatalt követő alkalmazás során az XGEVA</w:t>
      </w:r>
      <w:r>
        <w:noBreakHyphen/>
        <w:t>kezelésben részesülő betegek körében csont</w:t>
      </w:r>
      <w:r>
        <w:noBreakHyphen/>
        <w:t xml:space="preserve"> és izomrendszeri fájdalom előfordulását, köztük súlyos eseteket jelentettek. A klinikai vizsgálatokban a csont</w:t>
      </w:r>
      <w:r>
        <w:noBreakHyphen/>
        <w:t xml:space="preserve"> és izomrendszeri fájdalom előfordulása nagyon gyakori volt, mind a denoszumabbal, mind a zoledronsavval kezelt betegek csoportjában. A csont</w:t>
      </w:r>
      <w:r>
        <w:noBreakHyphen/>
        <w:t xml:space="preserve"> és izomrendszeri fájdalom ritkán vezetett a kezelés megszakításához.</w:t>
      </w:r>
    </w:p>
    <w:p w14:paraId="5AE6FD5D" w14:textId="77777777" w:rsidR="000A22A9" w:rsidRDefault="000A22A9">
      <w:pPr>
        <w:rPr>
          <w:bCs/>
          <w:szCs w:val="22"/>
        </w:rPr>
      </w:pPr>
    </w:p>
    <w:p w14:paraId="6A92D085" w14:textId="77777777" w:rsidR="000A22A9" w:rsidRDefault="003A2761">
      <w:pPr>
        <w:keepNext/>
        <w:autoSpaceDE w:val="0"/>
        <w:autoSpaceDN w:val="0"/>
        <w:rPr>
          <w:i/>
          <w:iCs/>
        </w:rPr>
      </w:pPr>
      <w:r>
        <w:rPr>
          <w:i/>
        </w:rPr>
        <w:t>Új elsődleges rosszindulatú daganat</w:t>
      </w:r>
    </w:p>
    <w:p w14:paraId="1D566233" w14:textId="7A05BA0F" w:rsidR="000A22A9" w:rsidRDefault="003A2761">
      <w:pPr>
        <w:autoSpaceDE w:val="0"/>
        <w:autoSpaceDN w:val="0"/>
        <w:rPr>
          <w:iCs/>
        </w:rPr>
      </w:pPr>
      <w:r>
        <w:t>Négy, előrehaladott, csontot is érintő, rosszindulatú daganatos betegeken végzett, III. fázisú, aktívkontrollos klinikai vizsgálat elsődleges, kettős vak kezelési szakaszában XGEVA</w:t>
      </w:r>
      <w:r>
        <w:noBreakHyphen/>
        <w:t>kezelés esetében 54/3691 (1,5%) betegnél (medián expozíció 13,8 hónap; tartomány: 1,0 – 51,7), zoledronsav</w:t>
      </w:r>
      <w:r>
        <w:noBreakHyphen/>
        <w:t>kezelés esetében 33/3688 (0,9%) betegnél (medián expozíció 12,9 hónap, tartomány: 1,0 </w:t>
      </w:r>
      <w:r>
        <w:noBreakHyphen/>
        <w:t> 50,8) jelentettek új, elsődleges rosszindulatú daganatot.</w:t>
      </w:r>
    </w:p>
    <w:p w14:paraId="1601F6E0" w14:textId="77777777" w:rsidR="000A22A9" w:rsidRPr="00A51FA7" w:rsidRDefault="000A22A9">
      <w:pPr>
        <w:autoSpaceDE w:val="0"/>
        <w:autoSpaceDN w:val="0"/>
        <w:rPr>
          <w:iCs/>
        </w:rPr>
      </w:pPr>
    </w:p>
    <w:p w14:paraId="6468B9A1" w14:textId="0884B8FB" w:rsidR="000A22A9" w:rsidRDefault="003A2761">
      <w:pPr>
        <w:autoSpaceDE w:val="0"/>
        <w:autoSpaceDN w:val="0"/>
        <w:rPr>
          <w:iCs/>
        </w:rPr>
      </w:pPr>
      <w:r>
        <w:t>A kumulatív előfordulási gyakoriság denoszumab esetében 1,1%, zoledronsav esetében 0,6% volt az első évben.</w:t>
      </w:r>
    </w:p>
    <w:p w14:paraId="20A62F8E" w14:textId="77777777" w:rsidR="000A22A9" w:rsidRPr="00A51FA7" w:rsidRDefault="000A22A9">
      <w:pPr>
        <w:autoSpaceDE w:val="0"/>
        <w:autoSpaceDN w:val="0"/>
        <w:rPr>
          <w:iCs/>
        </w:rPr>
      </w:pPr>
    </w:p>
    <w:p w14:paraId="227B1ACD" w14:textId="77777777" w:rsidR="000A22A9" w:rsidRDefault="003A2761">
      <w:pPr>
        <w:autoSpaceDE w:val="0"/>
        <w:autoSpaceDN w:val="0"/>
        <w:rPr>
          <w:iCs/>
        </w:rPr>
      </w:pPr>
      <w:r>
        <w:t>Az egyes rosszindulatú daganatoknál vagy daganatcsoportoknál nem volt megfigyelhető kezeléssel összefüggő mintázat.</w:t>
      </w:r>
    </w:p>
    <w:p w14:paraId="67BFF77F" w14:textId="77777777" w:rsidR="000A22A9" w:rsidRPr="00A51FA7" w:rsidRDefault="000A22A9">
      <w:pPr>
        <w:autoSpaceDE w:val="0"/>
        <w:autoSpaceDN w:val="0"/>
        <w:rPr>
          <w:iCs/>
        </w:rPr>
      </w:pPr>
    </w:p>
    <w:p w14:paraId="31DF7105" w14:textId="7EEC873D" w:rsidR="00524866" w:rsidRDefault="00524866" w:rsidP="00524866">
      <w:pPr>
        <w:tabs>
          <w:tab w:val="clear" w:pos="567"/>
        </w:tabs>
        <w:autoSpaceDE w:val="0"/>
        <w:autoSpaceDN w:val="0"/>
        <w:adjustRightInd w:val="0"/>
        <w:rPr>
          <w:iCs/>
          <w:szCs w:val="22"/>
        </w:rPr>
      </w:pPr>
      <w:r>
        <w:t>A 6</w:t>
      </w:r>
      <w:r>
        <w:noBreakHyphen/>
        <w:t xml:space="preserve">os vizsgálatban az új malignus elváltozások előfordulása az óriássejtes csontdaganatban szenvedő betegeknél, beleértve a csontot és a csonton kívüli </w:t>
      </w:r>
      <w:r w:rsidR="000C1637">
        <w:t>részeket</w:t>
      </w:r>
      <w:r>
        <w:t xml:space="preserve"> érintő malignus elváltozásokat, 3,8% </w:t>
      </w:r>
      <w:r>
        <w:lastRenderedPageBreak/>
        <w:t>(20/526) volt. A 7</w:t>
      </w:r>
      <w:r>
        <w:noBreakHyphen/>
        <w:t xml:space="preserve">es utánkövetéses vizsgálatban </w:t>
      </w:r>
      <w:r w:rsidR="00C21A2C">
        <w:t>ennek</w:t>
      </w:r>
      <w:r>
        <w:t xml:space="preserve"> előfordulás</w:t>
      </w:r>
      <w:r w:rsidR="00C21A2C">
        <w:t>a</w:t>
      </w:r>
      <w:r>
        <w:t xml:space="preserve"> 11,8% (6/51) volt a denoszumabbal kezelt betegeknél.</w:t>
      </w:r>
    </w:p>
    <w:p w14:paraId="218F157D" w14:textId="77777777" w:rsidR="00572982" w:rsidRPr="00A51FA7" w:rsidRDefault="00572982">
      <w:pPr>
        <w:autoSpaceDE w:val="0"/>
        <w:autoSpaceDN w:val="0"/>
        <w:rPr>
          <w:iCs/>
        </w:rPr>
      </w:pPr>
    </w:p>
    <w:p w14:paraId="4A86B8D9" w14:textId="77777777" w:rsidR="000A22A9" w:rsidRDefault="003A2761" w:rsidP="00BF0E6B">
      <w:pPr>
        <w:pStyle w:val="Italic11pt"/>
        <w:keepNext/>
      </w:pPr>
      <w:r>
        <w:t>Lichenoid gyógyszerkiütések</w:t>
      </w:r>
    </w:p>
    <w:p w14:paraId="4887629C" w14:textId="0B4904D5" w:rsidR="000A22A9" w:rsidRDefault="003A2761">
      <w:pPr>
        <w:autoSpaceDE w:val="0"/>
        <w:autoSpaceDN w:val="0"/>
        <w:rPr>
          <w:iCs/>
        </w:rPr>
      </w:pPr>
      <w:r>
        <w:t>Lichenoid gyógyszerkiütéseket (pl. lichen planus</w:t>
      </w:r>
      <w:r>
        <w:noBreakHyphen/>
        <w:t>szerű reakciókat) jelentettek betegeknél a forgalomba hozatalt követő alkalmazás során.</w:t>
      </w:r>
    </w:p>
    <w:p w14:paraId="7A423E7D" w14:textId="77777777" w:rsidR="000A22A9" w:rsidRPr="00A51FA7" w:rsidRDefault="000A22A9">
      <w:pPr>
        <w:autoSpaceDE w:val="0"/>
        <w:autoSpaceDN w:val="0"/>
      </w:pPr>
    </w:p>
    <w:p w14:paraId="5A6427E9" w14:textId="77777777" w:rsidR="000A22A9" w:rsidRDefault="003A2761">
      <w:pPr>
        <w:keepNext/>
        <w:rPr>
          <w:bCs/>
          <w:u w:val="single"/>
        </w:rPr>
      </w:pPr>
      <w:r>
        <w:rPr>
          <w:u w:val="single"/>
        </w:rPr>
        <w:t>Gyermekek és serdülők</w:t>
      </w:r>
    </w:p>
    <w:p w14:paraId="4F5C0211" w14:textId="77777777" w:rsidR="000A22A9" w:rsidRDefault="000A22A9">
      <w:pPr>
        <w:keepNext/>
        <w:rPr>
          <w:bCs/>
          <w:u w:val="single"/>
        </w:rPr>
      </w:pPr>
    </w:p>
    <w:p w14:paraId="17C819A6" w14:textId="77777777" w:rsidR="000A22A9" w:rsidRDefault="003A2761">
      <w:pPr>
        <w:tabs>
          <w:tab w:val="clear" w:pos="567"/>
        </w:tabs>
        <w:rPr>
          <w:bCs/>
        </w:rPr>
      </w:pPr>
      <w:r>
        <w:t>Egy nyílt, 28 érett csontrendszerrel rendelkező, óriássejtes csontdaganatban szenvedő serdülő bevonásával végzett vizsgálatban tanulmányozták az XGEVA</w:t>
      </w:r>
      <w:r>
        <w:noBreakHyphen/>
        <w:t>t. Ezen korlátozott számú adatok alapján úgy tűnik, hogy gyermekek esetében az XGEVA mellékhatásprofilja nem különbözik a felnőtt populáció esetében leírtaktól.</w:t>
      </w:r>
    </w:p>
    <w:p w14:paraId="728CB61D" w14:textId="77777777" w:rsidR="000A22A9" w:rsidRDefault="000A22A9">
      <w:pPr>
        <w:rPr>
          <w:szCs w:val="22"/>
        </w:rPr>
      </w:pPr>
    </w:p>
    <w:p w14:paraId="1B337B50" w14:textId="77777777" w:rsidR="000A22A9" w:rsidRDefault="003A2761">
      <w:pPr>
        <w:rPr>
          <w:szCs w:val="22"/>
        </w:rPr>
      </w:pPr>
      <w:r>
        <w:t>A forgalomba hozatalt követő alkalmazás során gyermekgyógyászati betegeknél a kezelés befejezését követő klinikailag jelentős hypercalcaemiát jelentettek (lásd 4.4 pont).</w:t>
      </w:r>
    </w:p>
    <w:p w14:paraId="210E5A72" w14:textId="77777777" w:rsidR="000A22A9" w:rsidRDefault="000A22A9">
      <w:pPr>
        <w:rPr>
          <w:szCs w:val="22"/>
        </w:rPr>
      </w:pPr>
    </w:p>
    <w:p w14:paraId="3EB08B99" w14:textId="77777777" w:rsidR="000A22A9" w:rsidRDefault="003A2761">
      <w:pPr>
        <w:keepNext/>
        <w:rPr>
          <w:bCs/>
          <w:u w:val="single"/>
        </w:rPr>
      </w:pPr>
      <w:r>
        <w:rPr>
          <w:u w:val="single"/>
        </w:rPr>
        <w:t>Egyéb különleges betegcsoportok</w:t>
      </w:r>
    </w:p>
    <w:p w14:paraId="15E851AA" w14:textId="77777777" w:rsidR="000A22A9" w:rsidRDefault="000A22A9">
      <w:pPr>
        <w:keepNext/>
        <w:rPr>
          <w:bCs/>
          <w:u w:val="single"/>
        </w:rPr>
      </w:pPr>
    </w:p>
    <w:p w14:paraId="0C919B83" w14:textId="77777777" w:rsidR="000A22A9" w:rsidRDefault="003A2761">
      <w:pPr>
        <w:keepNext/>
        <w:rPr>
          <w:bCs/>
          <w:i/>
          <w:szCs w:val="22"/>
        </w:rPr>
      </w:pPr>
      <w:r>
        <w:rPr>
          <w:i/>
        </w:rPr>
        <w:t>Vesekárosodás</w:t>
      </w:r>
    </w:p>
    <w:p w14:paraId="49079F45" w14:textId="77777777" w:rsidR="000A22A9" w:rsidRDefault="003A2761">
      <w:pPr>
        <w:rPr>
          <w:bCs/>
          <w:szCs w:val="22"/>
        </w:rPr>
      </w:pPr>
      <w:r>
        <w:t>Egy klinikai vizsgálatban, amelyet súlyos vesekárosodásban (kreatinin</w:t>
      </w:r>
      <w:r>
        <w:noBreakHyphen/>
        <w:t>clearance &lt; 30 ml/perc) szenvedő vagy dialíziskezelésben részesülő, előrehaladott daganatos betegségben nem szenvedő betegeknél végeztek, kalciumpótlás hiányában nagyobb volt a hypocalcaemia kialakulásának kockázata.</w:t>
      </w:r>
      <w:r>
        <w:rPr>
          <w:i/>
        </w:rPr>
        <w:t xml:space="preserve"> </w:t>
      </w:r>
      <w:r>
        <w:t>Az XGEVA</w:t>
      </w:r>
      <w:r>
        <w:noBreakHyphen/>
        <w:t>kezelés során a vesekárosodás mértékének növekedésével nő a hypocalcaemia kialakulásának kockázata. Egy előrehaladott daganatos betegségben nem szenvedő betegekkel végzett klinikai vizsgálat során a súlyos vesekárosodásban (kreatinin</w:t>
      </w:r>
      <w:r>
        <w:noBreakHyphen/>
        <w:t>clearance &lt; 30 ml/perc) szenvedő betegek 19%</w:t>
      </w:r>
      <w:r>
        <w:noBreakHyphen/>
        <w:t>ánál, a dialíziskezelésben részesülő betegek 63%</w:t>
      </w:r>
      <w:r>
        <w:noBreakHyphen/>
        <w:t>ánál a kalciumpótlás ellenére hypocalcaemia alakult ki. A klinikailag szignifikáns hypocalcaemia kialakulásának teljes előfordulási gyakorisága 9% volt.</w:t>
      </w:r>
    </w:p>
    <w:p w14:paraId="4475FA20" w14:textId="77777777" w:rsidR="000A22A9" w:rsidRDefault="000A22A9">
      <w:pPr>
        <w:rPr>
          <w:bCs/>
          <w:szCs w:val="22"/>
        </w:rPr>
      </w:pPr>
    </w:p>
    <w:p w14:paraId="7D097237" w14:textId="77777777" w:rsidR="000A22A9" w:rsidRDefault="003A2761">
      <w:pPr>
        <w:rPr>
          <w:bCs/>
          <w:szCs w:val="22"/>
        </w:rPr>
      </w:pPr>
      <w:r>
        <w:t>Súlyos vesekárosodásban szenvedő vagy dialíziskezelésben részesülő, XGEVA</w:t>
      </w:r>
      <w:r>
        <w:noBreakHyphen/>
        <w:t>t kapó betegeknél a parathormon egyidejű emelkedését is megfigyelték. Vesekárosodásban szenvedő betegek esetében a kalciumszint rendszeres ellenőrzése és a megfelelő kalcium</w:t>
      </w:r>
      <w:r>
        <w:noBreakHyphen/>
        <w:t xml:space="preserve"> és D</w:t>
      </w:r>
      <w:r>
        <w:noBreakHyphen/>
        <w:t>vitamin</w:t>
      </w:r>
      <w:r>
        <w:noBreakHyphen/>
        <w:t>pótlás különösen fontos (lásd 4.4 pont).</w:t>
      </w:r>
    </w:p>
    <w:p w14:paraId="6E6FAAF4" w14:textId="77777777" w:rsidR="000A22A9" w:rsidRDefault="000A22A9">
      <w:pPr>
        <w:rPr>
          <w:szCs w:val="22"/>
          <w:lang w:eastAsia="zh-TW"/>
        </w:rPr>
      </w:pPr>
    </w:p>
    <w:p w14:paraId="4CFE3FF6" w14:textId="77777777" w:rsidR="000A22A9" w:rsidRDefault="003A2761">
      <w:pPr>
        <w:pStyle w:val="Default"/>
        <w:keepNext/>
        <w:rPr>
          <w:color w:val="auto"/>
          <w:sz w:val="22"/>
          <w:szCs w:val="22"/>
          <w:u w:val="single"/>
        </w:rPr>
      </w:pPr>
      <w:r>
        <w:rPr>
          <w:color w:val="auto"/>
          <w:sz w:val="22"/>
          <w:u w:val="single"/>
        </w:rPr>
        <w:t>Feltételezett mellékhatások bejelentése</w:t>
      </w:r>
    </w:p>
    <w:p w14:paraId="50E89ACE" w14:textId="77777777" w:rsidR="000A22A9" w:rsidRDefault="000A22A9">
      <w:pPr>
        <w:pStyle w:val="Default"/>
        <w:keepNext/>
        <w:rPr>
          <w:color w:val="auto"/>
          <w:sz w:val="22"/>
          <w:szCs w:val="22"/>
          <w:u w:val="single"/>
        </w:rPr>
      </w:pPr>
    </w:p>
    <w:p w14:paraId="0687B3E5" w14:textId="5EB0A77E" w:rsidR="000A22A9" w:rsidRDefault="003A2761">
      <w:pPr>
        <w:autoSpaceDE w:val="0"/>
        <w:autoSpaceDN w:val="0"/>
        <w:adjustRightInd w:val="0"/>
        <w:rPr>
          <w:szCs w:val="22"/>
        </w:rPr>
      </w:pPr>
      <w: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3" w:history="1">
        <w:r>
          <w:rPr>
            <w:rStyle w:val="Hyperlink"/>
            <w:highlight w:val="lightGray"/>
          </w:rPr>
          <w:t>V. függelékben</w:t>
        </w:r>
      </w:hyperlink>
      <w:r>
        <w:rPr>
          <w:highlight w:val="lightGray"/>
        </w:rPr>
        <w:t xml:space="preserve"> található elérhetőségek valamelyikén keresztül</w:t>
      </w:r>
      <w:r>
        <w:t>.</w:t>
      </w:r>
    </w:p>
    <w:p w14:paraId="1F0D109D" w14:textId="77777777" w:rsidR="000A22A9" w:rsidRDefault="000A22A9">
      <w:pPr>
        <w:tabs>
          <w:tab w:val="clear" w:pos="567"/>
          <w:tab w:val="left" w:pos="988"/>
        </w:tabs>
        <w:rPr>
          <w:bCs/>
        </w:rPr>
      </w:pPr>
    </w:p>
    <w:p w14:paraId="53432842" w14:textId="77777777" w:rsidR="000A22A9" w:rsidRDefault="003A2761">
      <w:pPr>
        <w:keepNext/>
        <w:ind w:left="567" w:hanging="567"/>
        <w:rPr>
          <w:bCs/>
        </w:rPr>
      </w:pPr>
      <w:r>
        <w:rPr>
          <w:b/>
        </w:rPr>
        <w:t>4.9</w:t>
      </w:r>
      <w:r>
        <w:rPr>
          <w:b/>
        </w:rPr>
        <w:tab/>
        <w:t>Túladagolás</w:t>
      </w:r>
    </w:p>
    <w:p w14:paraId="526C41EB" w14:textId="77777777" w:rsidR="000A22A9" w:rsidRDefault="000A22A9">
      <w:pPr>
        <w:keepNext/>
        <w:rPr>
          <w:szCs w:val="22"/>
        </w:rPr>
      </w:pPr>
    </w:p>
    <w:p w14:paraId="1E29BB53" w14:textId="77777777" w:rsidR="000A22A9" w:rsidRDefault="003A2761">
      <w:r>
        <w:t>A túladagolásra vonatkozóan nincs a klinikai vizsgálatokból származó tapasztalat. Az XGEVA</w:t>
      </w:r>
      <w:r>
        <w:noBreakHyphen/>
        <w:t>t klinikai vizsgálatok során legfeljebb 180 mg</w:t>
      </w:r>
      <w:r>
        <w:noBreakHyphen/>
        <w:t>ig terjedő dózisokban, 4 hetente vagy 3 héten keresztül adott, heti 120 mg dózisban alkalmazták.</w:t>
      </w:r>
    </w:p>
    <w:p w14:paraId="420428A8" w14:textId="77777777" w:rsidR="000A22A9" w:rsidRDefault="000A22A9"/>
    <w:p w14:paraId="34989624" w14:textId="77777777" w:rsidR="000A22A9" w:rsidRDefault="000A22A9"/>
    <w:p w14:paraId="5CC4A623" w14:textId="77777777" w:rsidR="000A22A9" w:rsidRDefault="003A2761">
      <w:pPr>
        <w:keepNext/>
        <w:ind w:left="567" w:hanging="567"/>
      </w:pPr>
      <w:r>
        <w:rPr>
          <w:b/>
        </w:rPr>
        <w:t>5.</w:t>
      </w:r>
      <w:r>
        <w:rPr>
          <w:b/>
        </w:rPr>
        <w:tab/>
        <w:t>FARMAKOLÓGIAI TULAJDONSÁGOK</w:t>
      </w:r>
    </w:p>
    <w:p w14:paraId="7F267C5B" w14:textId="77777777" w:rsidR="000A22A9" w:rsidRDefault="000A22A9">
      <w:pPr>
        <w:keepNext/>
      </w:pPr>
    </w:p>
    <w:p w14:paraId="027DA1A1" w14:textId="3999B718" w:rsidR="000A22A9" w:rsidRDefault="003A2761" w:rsidP="00021B53">
      <w:pPr>
        <w:pStyle w:val="Stylebold"/>
        <w:keepNext/>
        <w:ind w:left="567" w:hanging="567"/>
      </w:pPr>
      <w:r>
        <w:t>5.1</w:t>
      </w:r>
      <w:r>
        <w:tab/>
        <w:t>Farmakodinámiás tulajdonságok</w:t>
      </w:r>
    </w:p>
    <w:p w14:paraId="28AE46A0" w14:textId="77777777" w:rsidR="000A22A9" w:rsidRDefault="000A22A9">
      <w:pPr>
        <w:keepNext/>
        <w:autoSpaceDE w:val="0"/>
        <w:autoSpaceDN w:val="0"/>
        <w:adjustRightInd w:val="0"/>
        <w:rPr>
          <w:rFonts w:eastAsia="MS Mincho"/>
          <w:szCs w:val="22"/>
          <w:lang w:eastAsia="ja-JP"/>
        </w:rPr>
      </w:pPr>
    </w:p>
    <w:p w14:paraId="40D83740" w14:textId="77777777" w:rsidR="000A22A9" w:rsidRDefault="003A2761">
      <w:pPr>
        <w:pStyle w:val="CommentText"/>
        <w:rPr>
          <w:sz w:val="22"/>
          <w:szCs w:val="22"/>
        </w:rPr>
      </w:pPr>
      <w:r>
        <w:rPr>
          <w:sz w:val="22"/>
        </w:rPr>
        <w:t>Farmakoterápiás csoport: Csontbetegségek kezelésének gyógyszerei – Mineralisatióra és csontstruktúrára ható egyéb gyógyszerek, ATC kód: M05BX04</w:t>
      </w:r>
    </w:p>
    <w:p w14:paraId="41CC7BE6" w14:textId="77777777" w:rsidR="000A22A9" w:rsidRDefault="000A22A9"/>
    <w:p w14:paraId="5CBA04BD" w14:textId="77777777" w:rsidR="000A22A9" w:rsidRDefault="003A2761">
      <w:pPr>
        <w:keepNext/>
        <w:rPr>
          <w:u w:val="single"/>
        </w:rPr>
      </w:pPr>
      <w:r>
        <w:rPr>
          <w:u w:val="single"/>
        </w:rPr>
        <w:lastRenderedPageBreak/>
        <w:t>Hatásmechanizmus</w:t>
      </w:r>
    </w:p>
    <w:p w14:paraId="6754ACDC" w14:textId="77777777" w:rsidR="000A22A9" w:rsidRDefault="000A22A9">
      <w:pPr>
        <w:keepNext/>
        <w:rPr>
          <w:u w:val="single"/>
        </w:rPr>
      </w:pPr>
    </w:p>
    <w:p w14:paraId="36786AD5" w14:textId="77777777" w:rsidR="000A22A9" w:rsidRDefault="003A2761">
      <w:pPr>
        <w:rPr>
          <w:szCs w:val="22"/>
        </w:rPr>
      </w:pPr>
      <w:r>
        <w:t>A RANKL transzmembrán (sejtmembránhoz kötött) vagy szolúbilis protein formában létezik. A RANKL nélkülözhetetlen az osteoclastok – a csontreszorpcióért egyedül felelős sejttípus – képződéséhez, működéséhez és túléléséhez. Áttétes csontbetegségben és myeloma multiplexben a RANKL által stimulált fokozott osteoclastaktivitás a csontdestrukció legfőbb mediátora. A denoszumab humán monoklonális antitest (IgG2), amely nagy affinitással és szelektivitással kötődik a RANKL</w:t>
      </w:r>
      <w:r>
        <w:noBreakHyphen/>
        <w:t>hoz, a RANKL/RANK kölcsönhatás kialakulásának megakadályozásával csökkenti az osteoclastok számát és működését, ezáltal mérsékelve a csontreszorpciót és a rákbetegség okozta csontdestrukciót.</w:t>
      </w:r>
    </w:p>
    <w:p w14:paraId="44A75155" w14:textId="77777777" w:rsidR="000A22A9" w:rsidRDefault="000A22A9">
      <w:pPr>
        <w:rPr>
          <w:szCs w:val="22"/>
        </w:rPr>
      </w:pPr>
    </w:p>
    <w:p w14:paraId="61E80F8E" w14:textId="77777777" w:rsidR="000A22A9" w:rsidRDefault="003A2761">
      <w:pPr>
        <w:rPr>
          <w:szCs w:val="22"/>
        </w:rPr>
      </w:pPr>
      <w:r>
        <w:t>Az óriássejtes csontdaganatra jellemző, hogy a daganatos strómasejtek RANK</w:t>
      </w:r>
      <w:r>
        <w:noBreakHyphen/>
        <w:t>ligandot, az osteoclast</w:t>
      </w:r>
      <w:r>
        <w:noBreakHyphen/>
        <w:t>szerű óriássejtek RANK</w:t>
      </w:r>
      <w:r>
        <w:noBreakHyphen/>
        <w:t>ot expresszálnak. Az óriássejtes csontdaganatban szenvedő betegek esetében a denoszumab hozzákötődik a RANK</w:t>
      </w:r>
      <w:r>
        <w:noBreakHyphen/>
        <w:t>ligandhoz, ennek hatására jelentősen csökken, vagy megszűnik az osteoclast</w:t>
      </w:r>
      <w:r>
        <w:noBreakHyphen/>
        <w:t>szerű óriássejtek jelenléte. Ennek következtében csökkent az osteolysis, és a proliferatív daganatos állomány helyét nem proliferatív, differenciált, sűrű szövésű új csontszövet veszi át.</w:t>
      </w:r>
    </w:p>
    <w:p w14:paraId="1EA9A716" w14:textId="77777777" w:rsidR="000A22A9" w:rsidRDefault="000A22A9">
      <w:pPr>
        <w:rPr>
          <w:bCs/>
          <w:szCs w:val="22"/>
        </w:rPr>
      </w:pPr>
    </w:p>
    <w:p w14:paraId="6D7BAB1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Farmakodinámiás hatások</w:t>
      </w:r>
    </w:p>
    <w:p w14:paraId="3C5E8E3B"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Default="003A2761" w:rsidP="002F6ACF">
      <w:pPr>
        <w:autoSpaceDE w:val="0"/>
        <w:autoSpaceDN w:val="0"/>
        <w:adjustRightInd w:val="0"/>
        <w:rPr>
          <w:szCs w:val="22"/>
        </w:rPr>
      </w:pPr>
      <w:r>
        <w:t>Előrehaladott, csontot is érintő, rosszindulatú daganatos betegeken végzett, II. fázisú klinikai vizsgálatokban az XGEVA 4 hetenkénti vagy 12 hetenkénti, subcutan (sc.) adagolása eredményeként gyorsan csökkentek a csontreszorpciós markerek (uNTX/Cr, szérum CTx). Az uNTX/Cr hányados középértékének 1 héten belüli csökkenése kb. 80% volt, tekintet nélkül a korábbi biszfoszfonát</w:t>
      </w:r>
      <w:r>
        <w:noBreakHyphen/>
        <w:t>terápiára vagy az uNTX/Cr hányados kezelés előtti értékére. Előrehaladott, csontot is érintő, rosszindulatú daganatos betegeken végzett, III. fázisú klinikai vizsgálatokban az uNTX/Cr hányados középértékének kb. 80%</w:t>
      </w:r>
      <w:r>
        <w:noBreakHyphen/>
        <w:t>os csökkenése az XGEVA</w:t>
      </w:r>
      <w:r>
        <w:noBreakHyphen/>
        <w:t>kezelés 49 hetén át fennmaradt (120 mg 4 hetenként).</w:t>
      </w:r>
    </w:p>
    <w:p w14:paraId="5215914E" w14:textId="77777777" w:rsidR="000A22A9" w:rsidRDefault="000A22A9">
      <w:pPr>
        <w:autoSpaceDE w:val="0"/>
        <w:autoSpaceDN w:val="0"/>
        <w:adjustRightInd w:val="0"/>
        <w:rPr>
          <w:szCs w:val="22"/>
        </w:rPr>
      </w:pPr>
    </w:p>
    <w:p w14:paraId="20745167" w14:textId="77777777" w:rsidR="000A22A9" w:rsidRDefault="003A2761">
      <w:pPr>
        <w:keepNext/>
        <w:rPr>
          <w:bCs/>
          <w:u w:val="single"/>
        </w:rPr>
      </w:pPr>
      <w:r>
        <w:rPr>
          <w:u w:val="single"/>
        </w:rPr>
        <w:t>Immunogenitás</w:t>
      </w:r>
    </w:p>
    <w:p w14:paraId="29639DC2" w14:textId="77777777" w:rsidR="000A22A9" w:rsidRDefault="000A22A9">
      <w:pPr>
        <w:keepNext/>
        <w:rPr>
          <w:bCs/>
          <w:u w:val="single"/>
        </w:rPr>
      </w:pPr>
    </w:p>
    <w:p w14:paraId="6DA7DDEF" w14:textId="77777777" w:rsidR="000A22A9" w:rsidRDefault="003A2761">
      <w:r>
        <w:t>A klinikai vizsgálatok során nem észleltek denoszumabbal szembeni neutralizáló antitesteket az előrehaladott rosszindulatú daganatos, illetve az óriássejtes csontdaganatban szenvedő betegek esetében. Egy érzékeny immuno</w:t>
      </w:r>
      <w:r>
        <w:noBreakHyphen/>
        <w:t>assay alkalmazásakor a denoszumabbal legfeljebb 3 évig kezelt betegek kevesebb, mint 1%</w:t>
      </w:r>
      <w:r>
        <w:noBreakHyphen/>
        <w:t>ánál volt pozitív a vizsgálati eredmény, akiknél nem neutralizáló, kötő antitesteket találtak, és a farmakokinetika, a toxicitás, illetve a klinikai válaszreakció változása sem volt igazolható.</w:t>
      </w:r>
    </w:p>
    <w:p w14:paraId="5BFA1E72" w14:textId="77777777" w:rsidR="000A22A9" w:rsidRDefault="000A22A9">
      <w:pPr>
        <w:tabs>
          <w:tab w:val="left" w:pos="702"/>
        </w:tabs>
        <w:autoSpaceDE w:val="0"/>
        <w:autoSpaceDN w:val="0"/>
        <w:adjustRightInd w:val="0"/>
        <w:rPr>
          <w:szCs w:val="22"/>
        </w:rPr>
      </w:pPr>
    </w:p>
    <w:p w14:paraId="256EE8BD"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Klinikai hatásosság és biztonságosság szolid tumorok csontáttéteiben szenvedő betegeknél</w:t>
      </w:r>
    </w:p>
    <w:p w14:paraId="2AE34EA9"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Default="003A2761">
      <w:pPr>
        <w:contextualSpacing/>
        <w:rPr>
          <w:iCs/>
          <w:szCs w:val="22"/>
        </w:rPr>
      </w:pPr>
      <w:r>
        <w:t>A 4 hetenként, 120 mg dózisban sc. adott XGEVA, és a 4 hetenként, 4 mg</w:t>
      </w:r>
      <w:r>
        <w:noBreakHyphen/>
        <w:t>os (a károsodott veseműködésnek megfelelően korrigált) dózisban, iv. adott zoledronsav hatásosságát és biztonságosságát 3 randomizált, kettős vak, aktívkontrollos vizsgálat hasonlította össze előrehaladott, csontot is érintő, rosszindulatú megbetegedésben szenvedő, iv. biszfoszfonátokat még nem kapott betegeknél: felnőtt, emlőcarcinomás betegeknél (1. vizsgálat), más szolid tumoros vagy myeloma multiplexes betegeknél (2. vizsgálat) és kasztrációra rezisztens prostatacarcinomás betegeknél (3. vizsgálat). Ezekben az aktívkontrollos vizsgálatokban 5931 betegnél értékelték a biztonságosságot. Ezekbe a vizsgálatokba nem voltak beválaszthatók olyan betegek, akik kórelőzményében ONJ, állcsont</w:t>
      </w:r>
      <w:r>
        <w:noBreakHyphen/>
        <w:t>osteomyelitis, szájsebészeti műtétet igénylő aktív fogászati vagy állcsontbetegség szerepelt, akiknél még nem következett be gyógyulás a fogászati/szájsebészeti beavatkozás után, vagy akiknél valamilyen invazív fogászati beavatkozást terveztek. Az elsődleges és másodlagos végpontok egy vagy több, a csontrendszert érintő események (SRE) bekövetkezését értékelték. Az XGEVA zoledronsavval szembeni szuperioritását igazoló vizsgálatokban a betegeknek nyílt elrendezésben XGEVA</w:t>
      </w:r>
      <w:r>
        <w:noBreakHyphen/>
        <w:t>kezelést ajánlottak fel egy előre meghatározott, 2 éves kiterjesztett kezelési fázisban. A SRE</w:t>
      </w:r>
      <w:r>
        <w:noBreakHyphen/>
        <w:t>t (csontrendszert érintő események) a következők bármelyikeként definiálták: patológiás csonttörés (vertebralis vagy nem vertebralis), a csont sugárkezelése (beleértve az izotópok alkalmazását is), csontműtét vagy gerincvelő</w:t>
      </w:r>
      <w:r>
        <w:noBreakHyphen/>
        <w:t>kompresszió.</w:t>
      </w:r>
    </w:p>
    <w:p w14:paraId="5206A297" w14:textId="77777777" w:rsidR="000A22A9" w:rsidRDefault="000A22A9">
      <w:pPr>
        <w:contextualSpacing/>
      </w:pPr>
    </w:p>
    <w:p w14:paraId="63984BB4" w14:textId="5F0D48FE" w:rsidR="000A22A9" w:rsidRDefault="003A2761">
      <w:pPr>
        <w:contextualSpacing/>
        <w:outlineLvl w:val="0"/>
        <w:rPr>
          <w:iCs/>
          <w:szCs w:val="22"/>
        </w:rPr>
      </w:pPr>
      <w:r>
        <w:t>Az XGEVA mérsékelte a SRE, továbbá az ismétlődő (első és azt követő) SRE</w:t>
      </w:r>
      <w:r>
        <w:noBreakHyphen/>
        <w:t>k kialakulásának kockázatát szolid tumorok csontáttéteiben szenvedő betegeknél (lásd 2. táblázat).</w:t>
      </w:r>
    </w:p>
    <w:p w14:paraId="649D11DA" w14:textId="77777777" w:rsidR="000A22A9" w:rsidRDefault="000A22A9">
      <w:pPr>
        <w:contextualSpacing/>
        <w:outlineLvl w:val="0"/>
        <w:rPr>
          <w:iCs/>
          <w:szCs w:val="22"/>
        </w:rPr>
      </w:pPr>
    </w:p>
    <w:p w14:paraId="78C2D3C0" w14:textId="44E75142" w:rsidR="000A22A9" w:rsidRDefault="003A2761" w:rsidP="008D3E5C">
      <w:pPr>
        <w:pStyle w:val="Stylebold"/>
        <w:keepNext/>
      </w:pPr>
      <w:r>
        <w:t>2. táblázat – Előrehaladott, csontot is érintő, rosszindulatú daganatos betegek kezelésének hatékonysága</w:t>
      </w:r>
    </w:p>
    <w:p w14:paraId="5C2A26CD" w14:textId="77777777" w:rsidR="004305D9"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916"/>
        <w:gridCol w:w="1146"/>
        <w:gridCol w:w="916"/>
        <w:gridCol w:w="1040"/>
        <w:gridCol w:w="916"/>
        <w:gridCol w:w="1019"/>
        <w:gridCol w:w="916"/>
        <w:gridCol w:w="1015"/>
      </w:tblGrid>
      <w:tr w:rsidR="000A22A9" w:rsidRPr="00A37946" w14:paraId="2CA480A2" w14:textId="77777777">
        <w:trPr>
          <w:cantSplit/>
          <w:trHeight w:val="827"/>
          <w:tblHeader/>
          <w:jc w:val="center"/>
        </w:trPr>
        <w:tc>
          <w:tcPr>
            <w:tcW w:w="770" w:type="pct"/>
          </w:tcPr>
          <w:p w14:paraId="65425ABE" w14:textId="77777777" w:rsidR="000A22A9" w:rsidRDefault="000A22A9">
            <w:pPr>
              <w:keepNext/>
              <w:contextualSpacing/>
              <w:jc w:val="center"/>
              <w:rPr>
                <w:b/>
                <w:sz w:val="20"/>
              </w:rPr>
            </w:pPr>
          </w:p>
        </w:tc>
        <w:tc>
          <w:tcPr>
            <w:tcW w:w="1127" w:type="pct"/>
            <w:gridSpan w:val="2"/>
          </w:tcPr>
          <w:p w14:paraId="3DA01DBD" w14:textId="77777777" w:rsidR="000A22A9" w:rsidRDefault="003A2761">
            <w:pPr>
              <w:keepNext/>
              <w:contextualSpacing/>
              <w:jc w:val="center"/>
              <w:rPr>
                <w:b/>
                <w:sz w:val="20"/>
              </w:rPr>
            </w:pPr>
            <w:r>
              <w:rPr>
                <w:b/>
                <w:sz w:val="20"/>
              </w:rPr>
              <w:t>1. vizsgálat:</w:t>
            </w:r>
            <w:r>
              <w:rPr>
                <w:b/>
                <w:sz w:val="20"/>
              </w:rPr>
              <w:br/>
              <w:t>emlőcarcinoma</w:t>
            </w:r>
          </w:p>
        </w:tc>
        <w:tc>
          <w:tcPr>
            <w:tcW w:w="988" w:type="pct"/>
            <w:gridSpan w:val="2"/>
          </w:tcPr>
          <w:p w14:paraId="42A1B905" w14:textId="77777777" w:rsidR="000A22A9" w:rsidRDefault="003A2761">
            <w:pPr>
              <w:keepNext/>
              <w:contextualSpacing/>
              <w:jc w:val="center"/>
              <w:rPr>
                <w:b/>
                <w:sz w:val="20"/>
              </w:rPr>
            </w:pPr>
            <w:r>
              <w:rPr>
                <w:b/>
                <w:sz w:val="20"/>
              </w:rPr>
              <w:t>2. vizsgálat:</w:t>
            </w:r>
            <w:r>
              <w:rPr>
                <w:b/>
                <w:sz w:val="20"/>
              </w:rPr>
              <w:br/>
              <w:t>egyéb szolid tumorok** vagy myeloma multipex</w:t>
            </w:r>
          </w:p>
        </w:tc>
        <w:tc>
          <w:tcPr>
            <w:tcW w:w="1058" w:type="pct"/>
            <w:gridSpan w:val="2"/>
          </w:tcPr>
          <w:p w14:paraId="5143DB18" w14:textId="77777777" w:rsidR="000A22A9" w:rsidRDefault="003A2761">
            <w:pPr>
              <w:keepNext/>
              <w:contextualSpacing/>
              <w:jc w:val="center"/>
              <w:rPr>
                <w:b/>
                <w:sz w:val="20"/>
              </w:rPr>
            </w:pPr>
            <w:r>
              <w:rPr>
                <w:b/>
                <w:sz w:val="20"/>
              </w:rPr>
              <w:t>3. vizsgálat:</w:t>
            </w:r>
            <w:r>
              <w:rPr>
                <w:b/>
                <w:sz w:val="20"/>
              </w:rPr>
              <w:br/>
              <w:t>prostatacarcinoma</w:t>
            </w:r>
          </w:p>
        </w:tc>
        <w:tc>
          <w:tcPr>
            <w:tcW w:w="1058" w:type="pct"/>
            <w:gridSpan w:val="2"/>
          </w:tcPr>
          <w:p w14:paraId="3338FF3C" w14:textId="77777777" w:rsidR="000A22A9" w:rsidRDefault="003A2761">
            <w:pPr>
              <w:keepNext/>
              <w:contextualSpacing/>
              <w:jc w:val="center"/>
              <w:rPr>
                <w:b/>
                <w:sz w:val="20"/>
              </w:rPr>
            </w:pPr>
            <w:r>
              <w:rPr>
                <w:b/>
                <w:sz w:val="20"/>
              </w:rPr>
              <w:t>Előrehaladott daganatos betegségben elért eredmények összegezve</w:t>
            </w:r>
          </w:p>
        </w:tc>
      </w:tr>
      <w:tr w:rsidR="000A22A9" w:rsidRPr="00A37946" w14:paraId="2ABC6417" w14:textId="77777777">
        <w:trPr>
          <w:cantSplit/>
          <w:trHeight w:val="406"/>
          <w:tblHeader/>
          <w:jc w:val="center"/>
        </w:trPr>
        <w:tc>
          <w:tcPr>
            <w:tcW w:w="770" w:type="pct"/>
          </w:tcPr>
          <w:p w14:paraId="3DE7868B" w14:textId="77777777" w:rsidR="000A22A9" w:rsidRDefault="000A22A9">
            <w:pPr>
              <w:keepNext/>
              <w:contextualSpacing/>
              <w:rPr>
                <w:sz w:val="20"/>
              </w:rPr>
            </w:pPr>
          </w:p>
        </w:tc>
        <w:tc>
          <w:tcPr>
            <w:tcW w:w="490" w:type="pct"/>
          </w:tcPr>
          <w:p w14:paraId="7621451B" w14:textId="77777777" w:rsidR="000A22A9" w:rsidRDefault="003A2761">
            <w:pPr>
              <w:keepNext/>
              <w:contextualSpacing/>
              <w:jc w:val="center"/>
              <w:rPr>
                <w:sz w:val="20"/>
              </w:rPr>
            </w:pPr>
            <w:r>
              <w:rPr>
                <w:sz w:val="20"/>
              </w:rPr>
              <w:t>XGEVA</w:t>
            </w:r>
          </w:p>
        </w:tc>
        <w:tc>
          <w:tcPr>
            <w:tcW w:w="637" w:type="pct"/>
          </w:tcPr>
          <w:p w14:paraId="75650901" w14:textId="77777777" w:rsidR="000A22A9" w:rsidRDefault="003A2761">
            <w:pPr>
              <w:keepNext/>
              <w:contextualSpacing/>
              <w:jc w:val="center"/>
              <w:rPr>
                <w:sz w:val="20"/>
              </w:rPr>
            </w:pPr>
            <w:r>
              <w:rPr>
                <w:sz w:val="20"/>
              </w:rPr>
              <w:t>zoledron</w:t>
            </w:r>
            <w:r>
              <w:rPr>
                <w:sz w:val="20"/>
              </w:rPr>
              <w:softHyphen/>
              <w:t>sav</w:t>
            </w:r>
          </w:p>
        </w:tc>
        <w:tc>
          <w:tcPr>
            <w:tcW w:w="421" w:type="pct"/>
          </w:tcPr>
          <w:p w14:paraId="4017504B" w14:textId="77777777" w:rsidR="000A22A9" w:rsidRDefault="003A2761">
            <w:pPr>
              <w:keepNext/>
              <w:contextualSpacing/>
              <w:jc w:val="center"/>
              <w:rPr>
                <w:sz w:val="20"/>
              </w:rPr>
            </w:pPr>
            <w:r>
              <w:rPr>
                <w:sz w:val="20"/>
              </w:rPr>
              <w:t>XGEVA</w:t>
            </w:r>
          </w:p>
        </w:tc>
        <w:tc>
          <w:tcPr>
            <w:tcW w:w="568" w:type="pct"/>
          </w:tcPr>
          <w:p w14:paraId="59701A7F" w14:textId="77777777" w:rsidR="000A22A9" w:rsidRDefault="003A2761">
            <w:pPr>
              <w:keepNext/>
              <w:contextualSpacing/>
              <w:jc w:val="center"/>
              <w:rPr>
                <w:sz w:val="20"/>
              </w:rPr>
            </w:pPr>
            <w:r>
              <w:rPr>
                <w:sz w:val="20"/>
              </w:rPr>
              <w:t>zoledron</w:t>
            </w:r>
            <w:r>
              <w:rPr>
                <w:sz w:val="20"/>
              </w:rPr>
              <w:softHyphen/>
              <w:t>sav</w:t>
            </w:r>
          </w:p>
        </w:tc>
        <w:tc>
          <w:tcPr>
            <w:tcW w:w="490" w:type="pct"/>
          </w:tcPr>
          <w:p w14:paraId="3CB55E64" w14:textId="77777777" w:rsidR="000A22A9" w:rsidRDefault="003A2761">
            <w:pPr>
              <w:keepNext/>
              <w:contextualSpacing/>
              <w:jc w:val="center"/>
              <w:rPr>
                <w:sz w:val="20"/>
              </w:rPr>
            </w:pPr>
            <w:r>
              <w:rPr>
                <w:sz w:val="20"/>
              </w:rPr>
              <w:t>XGEVA</w:t>
            </w:r>
          </w:p>
        </w:tc>
        <w:tc>
          <w:tcPr>
            <w:tcW w:w="568" w:type="pct"/>
          </w:tcPr>
          <w:p w14:paraId="14F2FD85" w14:textId="77777777" w:rsidR="000A22A9" w:rsidRDefault="003A2761">
            <w:pPr>
              <w:keepNext/>
              <w:contextualSpacing/>
              <w:jc w:val="center"/>
              <w:rPr>
                <w:sz w:val="20"/>
              </w:rPr>
            </w:pPr>
            <w:r>
              <w:rPr>
                <w:sz w:val="20"/>
              </w:rPr>
              <w:t>zoledron</w:t>
            </w:r>
            <w:r>
              <w:rPr>
                <w:sz w:val="20"/>
              </w:rPr>
              <w:softHyphen/>
              <w:t>sav</w:t>
            </w:r>
          </w:p>
        </w:tc>
        <w:tc>
          <w:tcPr>
            <w:tcW w:w="490" w:type="pct"/>
          </w:tcPr>
          <w:p w14:paraId="48F48CF7" w14:textId="77777777" w:rsidR="000A22A9" w:rsidRDefault="003A2761">
            <w:pPr>
              <w:keepNext/>
              <w:contextualSpacing/>
              <w:jc w:val="center"/>
              <w:rPr>
                <w:sz w:val="20"/>
              </w:rPr>
            </w:pPr>
            <w:r>
              <w:rPr>
                <w:sz w:val="20"/>
              </w:rPr>
              <w:t>XGEVA</w:t>
            </w:r>
          </w:p>
        </w:tc>
        <w:tc>
          <w:tcPr>
            <w:tcW w:w="568" w:type="pct"/>
          </w:tcPr>
          <w:p w14:paraId="68D0BBAA" w14:textId="77777777" w:rsidR="000A22A9" w:rsidRDefault="003A2761">
            <w:pPr>
              <w:keepNext/>
              <w:contextualSpacing/>
              <w:jc w:val="center"/>
              <w:rPr>
                <w:sz w:val="20"/>
              </w:rPr>
            </w:pPr>
            <w:r>
              <w:rPr>
                <w:sz w:val="20"/>
              </w:rPr>
              <w:t>zoledron</w:t>
            </w:r>
            <w:r>
              <w:rPr>
                <w:sz w:val="20"/>
              </w:rPr>
              <w:softHyphen/>
              <w:t>sav</w:t>
            </w:r>
          </w:p>
        </w:tc>
      </w:tr>
      <w:tr w:rsidR="000A22A9" w:rsidRPr="00A37946" w14:paraId="73924055" w14:textId="77777777">
        <w:trPr>
          <w:cantSplit/>
          <w:trHeight w:val="210"/>
          <w:tblHeader/>
          <w:jc w:val="center"/>
        </w:trPr>
        <w:tc>
          <w:tcPr>
            <w:tcW w:w="770" w:type="pct"/>
          </w:tcPr>
          <w:p w14:paraId="18589F73" w14:textId="77777777" w:rsidR="000A22A9" w:rsidRDefault="003A2761">
            <w:pPr>
              <w:keepNext/>
              <w:contextualSpacing/>
              <w:rPr>
                <w:sz w:val="20"/>
              </w:rPr>
            </w:pPr>
            <w:r>
              <w:rPr>
                <w:sz w:val="20"/>
              </w:rPr>
              <w:t>N</w:t>
            </w:r>
          </w:p>
        </w:tc>
        <w:tc>
          <w:tcPr>
            <w:tcW w:w="490" w:type="pct"/>
          </w:tcPr>
          <w:p w14:paraId="1AE9B122" w14:textId="77777777" w:rsidR="000A22A9" w:rsidRDefault="003A2761">
            <w:pPr>
              <w:keepNext/>
              <w:contextualSpacing/>
              <w:jc w:val="center"/>
              <w:rPr>
                <w:sz w:val="20"/>
              </w:rPr>
            </w:pPr>
            <w:r>
              <w:rPr>
                <w:sz w:val="20"/>
              </w:rPr>
              <w:t>1026</w:t>
            </w:r>
          </w:p>
        </w:tc>
        <w:tc>
          <w:tcPr>
            <w:tcW w:w="637" w:type="pct"/>
          </w:tcPr>
          <w:p w14:paraId="123D1B3A" w14:textId="77777777" w:rsidR="000A22A9" w:rsidRDefault="003A2761">
            <w:pPr>
              <w:keepNext/>
              <w:contextualSpacing/>
              <w:jc w:val="center"/>
              <w:rPr>
                <w:sz w:val="20"/>
              </w:rPr>
            </w:pPr>
            <w:r>
              <w:rPr>
                <w:sz w:val="20"/>
              </w:rPr>
              <w:t>1020</w:t>
            </w:r>
          </w:p>
        </w:tc>
        <w:tc>
          <w:tcPr>
            <w:tcW w:w="421" w:type="pct"/>
          </w:tcPr>
          <w:p w14:paraId="4D4A4A8C" w14:textId="77777777" w:rsidR="000A22A9" w:rsidRDefault="003A2761">
            <w:pPr>
              <w:keepNext/>
              <w:contextualSpacing/>
              <w:jc w:val="center"/>
              <w:rPr>
                <w:sz w:val="20"/>
              </w:rPr>
            </w:pPr>
            <w:r>
              <w:rPr>
                <w:sz w:val="20"/>
              </w:rPr>
              <w:t>886</w:t>
            </w:r>
          </w:p>
        </w:tc>
        <w:tc>
          <w:tcPr>
            <w:tcW w:w="568" w:type="pct"/>
          </w:tcPr>
          <w:p w14:paraId="361ACBD4" w14:textId="77777777" w:rsidR="000A22A9" w:rsidRDefault="003A2761">
            <w:pPr>
              <w:keepNext/>
              <w:contextualSpacing/>
              <w:jc w:val="center"/>
              <w:rPr>
                <w:sz w:val="20"/>
              </w:rPr>
            </w:pPr>
            <w:r>
              <w:rPr>
                <w:sz w:val="20"/>
              </w:rPr>
              <w:t>890</w:t>
            </w:r>
          </w:p>
        </w:tc>
        <w:tc>
          <w:tcPr>
            <w:tcW w:w="490" w:type="pct"/>
          </w:tcPr>
          <w:p w14:paraId="3D0A5E3B" w14:textId="77777777" w:rsidR="000A22A9" w:rsidRDefault="003A2761">
            <w:pPr>
              <w:keepNext/>
              <w:contextualSpacing/>
              <w:jc w:val="center"/>
              <w:rPr>
                <w:sz w:val="20"/>
              </w:rPr>
            </w:pPr>
            <w:r>
              <w:rPr>
                <w:sz w:val="20"/>
              </w:rPr>
              <w:t>950</w:t>
            </w:r>
          </w:p>
        </w:tc>
        <w:tc>
          <w:tcPr>
            <w:tcW w:w="568" w:type="pct"/>
          </w:tcPr>
          <w:p w14:paraId="51CDCB95" w14:textId="77777777" w:rsidR="000A22A9" w:rsidRDefault="003A2761">
            <w:pPr>
              <w:keepNext/>
              <w:contextualSpacing/>
              <w:jc w:val="center"/>
              <w:rPr>
                <w:sz w:val="20"/>
              </w:rPr>
            </w:pPr>
            <w:r>
              <w:rPr>
                <w:sz w:val="20"/>
              </w:rPr>
              <w:t>951</w:t>
            </w:r>
          </w:p>
        </w:tc>
        <w:tc>
          <w:tcPr>
            <w:tcW w:w="490" w:type="pct"/>
          </w:tcPr>
          <w:p w14:paraId="5F07FE46" w14:textId="77777777" w:rsidR="000A22A9" w:rsidRDefault="003A2761">
            <w:pPr>
              <w:keepNext/>
              <w:contextualSpacing/>
              <w:jc w:val="center"/>
              <w:rPr>
                <w:sz w:val="20"/>
              </w:rPr>
            </w:pPr>
            <w:r>
              <w:rPr>
                <w:sz w:val="20"/>
              </w:rPr>
              <w:t>2862</w:t>
            </w:r>
          </w:p>
        </w:tc>
        <w:tc>
          <w:tcPr>
            <w:tcW w:w="568" w:type="pct"/>
          </w:tcPr>
          <w:p w14:paraId="50B2B9E4" w14:textId="77777777" w:rsidR="000A22A9" w:rsidRDefault="003A2761">
            <w:pPr>
              <w:keepNext/>
              <w:contextualSpacing/>
              <w:jc w:val="center"/>
              <w:rPr>
                <w:sz w:val="20"/>
              </w:rPr>
            </w:pPr>
            <w:r>
              <w:rPr>
                <w:sz w:val="20"/>
              </w:rPr>
              <w:t>2861</w:t>
            </w:r>
          </w:p>
        </w:tc>
      </w:tr>
      <w:tr w:rsidR="000A22A9" w:rsidRPr="00A37946" w14:paraId="3C46E37B" w14:textId="77777777">
        <w:trPr>
          <w:cantSplit/>
          <w:trHeight w:val="210"/>
          <w:jc w:val="center"/>
        </w:trPr>
        <w:tc>
          <w:tcPr>
            <w:tcW w:w="5000" w:type="pct"/>
            <w:gridSpan w:val="9"/>
          </w:tcPr>
          <w:p w14:paraId="4CBAFB48" w14:textId="77777777" w:rsidR="000A22A9" w:rsidRDefault="003A2761">
            <w:pPr>
              <w:keepNext/>
              <w:contextualSpacing/>
              <w:rPr>
                <w:b/>
                <w:sz w:val="20"/>
              </w:rPr>
            </w:pPr>
            <w:r>
              <w:rPr>
                <w:b/>
                <w:sz w:val="20"/>
              </w:rPr>
              <w:t>Első SRE</w:t>
            </w:r>
          </w:p>
        </w:tc>
      </w:tr>
      <w:tr w:rsidR="000A22A9" w:rsidRPr="00A37946" w14:paraId="10833FA7" w14:textId="77777777">
        <w:trPr>
          <w:cantSplit/>
          <w:trHeight w:val="332"/>
          <w:jc w:val="center"/>
        </w:trPr>
        <w:tc>
          <w:tcPr>
            <w:tcW w:w="770" w:type="pct"/>
          </w:tcPr>
          <w:p w14:paraId="0691B5DC" w14:textId="77777777" w:rsidR="000A22A9" w:rsidRDefault="003A2761">
            <w:pPr>
              <w:keepNext/>
              <w:contextualSpacing/>
              <w:rPr>
                <w:sz w:val="20"/>
              </w:rPr>
            </w:pPr>
            <w:r>
              <w:rPr>
                <w:sz w:val="20"/>
              </w:rPr>
              <w:t>Medián időtartam (hónap)</w:t>
            </w:r>
          </w:p>
        </w:tc>
        <w:tc>
          <w:tcPr>
            <w:tcW w:w="490" w:type="pct"/>
          </w:tcPr>
          <w:p w14:paraId="1EFA7A09" w14:textId="77777777" w:rsidR="000A22A9" w:rsidRDefault="003A2761">
            <w:pPr>
              <w:keepNext/>
              <w:contextualSpacing/>
              <w:jc w:val="center"/>
              <w:rPr>
                <w:sz w:val="20"/>
              </w:rPr>
            </w:pPr>
            <w:r>
              <w:rPr>
                <w:sz w:val="20"/>
              </w:rPr>
              <w:t>NR</w:t>
            </w:r>
          </w:p>
        </w:tc>
        <w:tc>
          <w:tcPr>
            <w:tcW w:w="637" w:type="pct"/>
          </w:tcPr>
          <w:p w14:paraId="0A287F31" w14:textId="77777777" w:rsidR="000A22A9" w:rsidRDefault="003A2761">
            <w:pPr>
              <w:keepNext/>
              <w:contextualSpacing/>
              <w:jc w:val="center"/>
              <w:rPr>
                <w:sz w:val="20"/>
              </w:rPr>
            </w:pPr>
            <w:r>
              <w:rPr>
                <w:sz w:val="20"/>
              </w:rPr>
              <w:t>26,4</w:t>
            </w:r>
          </w:p>
        </w:tc>
        <w:tc>
          <w:tcPr>
            <w:tcW w:w="421" w:type="pct"/>
          </w:tcPr>
          <w:p w14:paraId="4EA43F0F" w14:textId="77777777" w:rsidR="000A22A9" w:rsidRDefault="003A2761">
            <w:pPr>
              <w:keepNext/>
              <w:contextualSpacing/>
              <w:jc w:val="center"/>
              <w:rPr>
                <w:sz w:val="20"/>
              </w:rPr>
            </w:pPr>
            <w:r>
              <w:rPr>
                <w:sz w:val="20"/>
              </w:rPr>
              <w:t>20,6</w:t>
            </w:r>
          </w:p>
        </w:tc>
        <w:tc>
          <w:tcPr>
            <w:tcW w:w="568" w:type="pct"/>
          </w:tcPr>
          <w:p w14:paraId="0E140E80" w14:textId="77777777" w:rsidR="000A22A9" w:rsidRDefault="003A2761">
            <w:pPr>
              <w:keepNext/>
              <w:contextualSpacing/>
              <w:jc w:val="center"/>
              <w:rPr>
                <w:sz w:val="20"/>
              </w:rPr>
            </w:pPr>
            <w:r>
              <w:rPr>
                <w:sz w:val="20"/>
              </w:rPr>
              <w:t>16,3</w:t>
            </w:r>
          </w:p>
        </w:tc>
        <w:tc>
          <w:tcPr>
            <w:tcW w:w="490" w:type="pct"/>
          </w:tcPr>
          <w:p w14:paraId="327CF521" w14:textId="77777777" w:rsidR="000A22A9" w:rsidRDefault="003A2761">
            <w:pPr>
              <w:keepNext/>
              <w:contextualSpacing/>
              <w:jc w:val="center"/>
              <w:rPr>
                <w:sz w:val="20"/>
              </w:rPr>
            </w:pPr>
            <w:r>
              <w:rPr>
                <w:sz w:val="20"/>
              </w:rPr>
              <w:t>20,7</w:t>
            </w:r>
          </w:p>
        </w:tc>
        <w:tc>
          <w:tcPr>
            <w:tcW w:w="568" w:type="pct"/>
          </w:tcPr>
          <w:p w14:paraId="7ED4C867" w14:textId="77777777" w:rsidR="000A22A9" w:rsidRDefault="003A2761">
            <w:pPr>
              <w:keepNext/>
              <w:contextualSpacing/>
              <w:jc w:val="center"/>
              <w:rPr>
                <w:sz w:val="20"/>
              </w:rPr>
            </w:pPr>
            <w:r>
              <w:rPr>
                <w:sz w:val="20"/>
              </w:rPr>
              <w:t>17,1</w:t>
            </w:r>
          </w:p>
        </w:tc>
        <w:tc>
          <w:tcPr>
            <w:tcW w:w="490" w:type="pct"/>
          </w:tcPr>
          <w:p w14:paraId="44191A51" w14:textId="77777777" w:rsidR="000A22A9" w:rsidRDefault="003A2761">
            <w:pPr>
              <w:keepNext/>
              <w:contextualSpacing/>
              <w:jc w:val="center"/>
              <w:rPr>
                <w:sz w:val="20"/>
              </w:rPr>
            </w:pPr>
            <w:r>
              <w:rPr>
                <w:sz w:val="20"/>
              </w:rPr>
              <w:t>27,6</w:t>
            </w:r>
          </w:p>
        </w:tc>
        <w:tc>
          <w:tcPr>
            <w:tcW w:w="568" w:type="pct"/>
          </w:tcPr>
          <w:p w14:paraId="12137BDB" w14:textId="77777777" w:rsidR="000A22A9" w:rsidRDefault="003A2761">
            <w:pPr>
              <w:keepNext/>
              <w:contextualSpacing/>
              <w:jc w:val="center"/>
              <w:rPr>
                <w:sz w:val="20"/>
              </w:rPr>
            </w:pPr>
            <w:r>
              <w:rPr>
                <w:sz w:val="20"/>
              </w:rPr>
              <w:t>19,4</w:t>
            </w:r>
          </w:p>
        </w:tc>
      </w:tr>
      <w:tr w:rsidR="000A22A9" w:rsidRPr="00A37946" w14:paraId="0B710ED5" w14:textId="77777777">
        <w:trPr>
          <w:cantSplit/>
          <w:trHeight w:val="323"/>
          <w:jc w:val="center"/>
        </w:trPr>
        <w:tc>
          <w:tcPr>
            <w:tcW w:w="770" w:type="pct"/>
          </w:tcPr>
          <w:p w14:paraId="162D9AE6" w14:textId="77777777" w:rsidR="000A22A9" w:rsidRDefault="003A2761">
            <w:pPr>
              <w:contextualSpacing/>
              <w:rPr>
                <w:sz w:val="20"/>
              </w:rPr>
            </w:pPr>
            <w:r>
              <w:rPr>
                <w:sz w:val="20"/>
              </w:rPr>
              <w:t>A medián időtartamok közti különbség (hónap)</w:t>
            </w:r>
          </w:p>
        </w:tc>
        <w:tc>
          <w:tcPr>
            <w:tcW w:w="1127" w:type="pct"/>
            <w:gridSpan w:val="2"/>
          </w:tcPr>
          <w:p w14:paraId="6E9C29FE" w14:textId="77777777" w:rsidR="000A22A9" w:rsidRDefault="003A2761">
            <w:pPr>
              <w:contextualSpacing/>
              <w:jc w:val="center"/>
              <w:rPr>
                <w:sz w:val="20"/>
              </w:rPr>
            </w:pPr>
            <w:r>
              <w:rPr>
                <w:sz w:val="20"/>
              </w:rPr>
              <w:t>NA</w:t>
            </w:r>
          </w:p>
        </w:tc>
        <w:tc>
          <w:tcPr>
            <w:tcW w:w="988" w:type="pct"/>
            <w:gridSpan w:val="2"/>
          </w:tcPr>
          <w:p w14:paraId="7803D734" w14:textId="77777777" w:rsidR="000A22A9" w:rsidRDefault="003A2761">
            <w:pPr>
              <w:contextualSpacing/>
              <w:jc w:val="center"/>
              <w:rPr>
                <w:sz w:val="20"/>
              </w:rPr>
            </w:pPr>
            <w:r>
              <w:rPr>
                <w:sz w:val="20"/>
              </w:rPr>
              <w:t>4,2</w:t>
            </w:r>
          </w:p>
        </w:tc>
        <w:tc>
          <w:tcPr>
            <w:tcW w:w="1058" w:type="pct"/>
            <w:gridSpan w:val="2"/>
          </w:tcPr>
          <w:p w14:paraId="4663CF51" w14:textId="77777777" w:rsidR="000A22A9" w:rsidRDefault="003A2761">
            <w:pPr>
              <w:contextualSpacing/>
              <w:jc w:val="center"/>
              <w:rPr>
                <w:sz w:val="20"/>
              </w:rPr>
            </w:pPr>
            <w:r>
              <w:rPr>
                <w:sz w:val="20"/>
              </w:rPr>
              <w:t>3,5</w:t>
            </w:r>
          </w:p>
        </w:tc>
        <w:tc>
          <w:tcPr>
            <w:tcW w:w="1058" w:type="pct"/>
            <w:gridSpan w:val="2"/>
          </w:tcPr>
          <w:p w14:paraId="7E151FC7" w14:textId="77777777" w:rsidR="000A22A9" w:rsidRDefault="003A2761">
            <w:pPr>
              <w:contextualSpacing/>
              <w:jc w:val="center"/>
              <w:rPr>
                <w:sz w:val="20"/>
              </w:rPr>
            </w:pPr>
            <w:r>
              <w:rPr>
                <w:sz w:val="20"/>
              </w:rPr>
              <w:t>8,2</w:t>
            </w:r>
          </w:p>
        </w:tc>
      </w:tr>
      <w:tr w:rsidR="000A22A9" w:rsidRPr="00A37946" w14:paraId="3F2C739B" w14:textId="77777777">
        <w:trPr>
          <w:cantSplit/>
          <w:trHeight w:val="406"/>
          <w:jc w:val="center"/>
        </w:trPr>
        <w:tc>
          <w:tcPr>
            <w:tcW w:w="770" w:type="pct"/>
          </w:tcPr>
          <w:p w14:paraId="0B52A679" w14:textId="77777777" w:rsidR="000A22A9" w:rsidRDefault="003A2761">
            <w:pPr>
              <w:contextualSpacing/>
              <w:rPr>
                <w:sz w:val="20"/>
              </w:rPr>
            </w:pPr>
            <w:r>
              <w:rPr>
                <w:sz w:val="20"/>
              </w:rPr>
              <w:t>HR (95%</w:t>
            </w:r>
            <w:r>
              <w:rPr>
                <w:sz w:val="20"/>
              </w:rPr>
              <w:noBreakHyphen/>
              <w:t>os CI) / RRR (%)</w:t>
            </w:r>
          </w:p>
        </w:tc>
        <w:tc>
          <w:tcPr>
            <w:tcW w:w="1127" w:type="pct"/>
            <w:gridSpan w:val="2"/>
          </w:tcPr>
          <w:p w14:paraId="7CC9200F" w14:textId="77777777" w:rsidR="000A22A9" w:rsidRDefault="003A2761">
            <w:pPr>
              <w:contextualSpacing/>
              <w:jc w:val="center"/>
              <w:rPr>
                <w:sz w:val="20"/>
              </w:rPr>
            </w:pPr>
            <w:r>
              <w:rPr>
                <w:sz w:val="20"/>
              </w:rPr>
              <w:t>0,82 (0,71; 0,95) / 18</w:t>
            </w:r>
          </w:p>
        </w:tc>
        <w:tc>
          <w:tcPr>
            <w:tcW w:w="988" w:type="pct"/>
            <w:gridSpan w:val="2"/>
          </w:tcPr>
          <w:p w14:paraId="4ADFD0D1" w14:textId="77777777" w:rsidR="000A22A9" w:rsidRDefault="003A2761">
            <w:pPr>
              <w:contextualSpacing/>
              <w:jc w:val="center"/>
              <w:rPr>
                <w:sz w:val="20"/>
              </w:rPr>
            </w:pPr>
            <w:r>
              <w:rPr>
                <w:sz w:val="20"/>
              </w:rPr>
              <w:t>0,84 (0,71; 0,98) / 16</w:t>
            </w:r>
          </w:p>
        </w:tc>
        <w:tc>
          <w:tcPr>
            <w:tcW w:w="1058" w:type="pct"/>
            <w:gridSpan w:val="2"/>
          </w:tcPr>
          <w:p w14:paraId="075AB506" w14:textId="77777777" w:rsidR="000A22A9" w:rsidRDefault="003A2761">
            <w:pPr>
              <w:contextualSpacing/>
              <w:jc w:val="center"/>
              <w:rPr>
                <w:sz w:val="20"/>
              </w:rPr>
            </w:pPr>
            <w:r>
              <w:rPr>
                <w:sz w:val="20"/>
              </w:rPr>
              <w:t>0,82 (0,71; 0,95) / 18</w:t>
            </w:r>
          </w:p>
        </w:tc>
        <w:tc>
          <w:tcPr>
            <w:tcW w:w="1058" w:type="pct"/>
            <w:gridSpan w:val="2"/>
          </w:tcPr>
          <w:p w14:paraId="3DDF6B84" w14:textId="77777777" w:rsidR="000A22A9" w:rsidRDefault="003A2761">
            <w:pPr>
              <w:contextualSpacing/>
              <w:jc w:val="center"/>
              <w:rPr>
                <w:sz w:val="20"/>
              </w:rPr>
            </w:pPr>
            <w:r>
              <w:rPr>
                <w:sz w:val="20"/>
              </w:rPr>
              <w:t>0,83 (0,76; 0,90) / 17</w:t>
            </w:r>
          </w:p>
        </w:tc>
      </w:tr>
      <w:tr w:rsidR="000A22A9" w:rsidRPr="00A37946" w14:paraId="0F0370E3" w14:textId="77777777">
        <w:trPr>
          <w:cantSplit/>
          <w:trHeight w:val="406"/>
          <w:jc w:val="center"/>
        </w:trPr>
        <w:tc>
          <w:tcPr>
            <w:tcW w:w="770" w:type="pct"/>
          </w:tcPr>
          <w:p w14:paraId="275BD42E" w14:textId="77777777" w:rsidR="000A22A9" w:rsidRDefault="003A2761">
            <w:pPr>
              <w:contextualSpacing/>
              <w:rPr>
                <w:sz w:val="20"/>
              </w:rPr>
            </w:pPr>
            <w:r>
              <w:rPr>
                <w:sz w:val="20"/>
              </w:rPr>
              <w:t>Non</w:t>
            </w:r>
            <w:r>
              <w:rPr>
                <w:sz w:val="20"/>
              </w:rPr>
              <w:noBreakHyphen/>
              <w:t>inferioritás / szuperioritás p</w:t>
            </w:r>
            <w:r>
              <w:rPr>
                <w:sz w:val="20"/>
              </w:rPr>
              <w:noBreakHyphen/>
              <w:t>értékei</w:t>
            </w:r>
          </w:p>
        </w:tc>
        <w:tc>
          <w:tcPr>
            <w:tcW w:w="1127" w:type="pct"/>
            <w:gridSpan w:val="2"/>
          </w:tcPr>
          <w:p w14:paraId="08E7BE82" w14:textId="77777777" w:rsidR="000A22A9" w:rsidRDefault="003A2761">
            <w:pPr>
              <w:contextualSpacing/>
              <w:jc w:val="center"/>
              <w:rPr>
                <w:sz w:val="20"/>
              </w:rPr>
            </w:pPr>
            <w:r>
              <w:rPr>
                <w:sz w:val="20"/>
              </w:rPr>
              <w:t>&lt; 0,0001</w:t>
            </w:r>
            <w:r>
              <w:rPr>
                <w:sz w:val="20"/>
                <w:vertAlign w:val="superscript"/>
              </w:rPr>
              <w:t>†</w:t>
            </w:r>
            <w:r>
              <w:rPr>
                <w:sz w:val="20"/>
              </w:rPr>
              <w:t xml:space="preserve"> / 0,0101</w:t>
            </w:r>
            <w:r>
              <w:rPr>
                <w:sz w:val="20"/>
                <w:vertAlign w:val="superscript"/>
              </w:rPr>
              <w:t>†</w:t>
            </w:r>
          </w:p>
        </w:tc>
        <w:tc>
          <w:tcPr>
            <w:tcW w:w="988" w:type="pct"/>
            <w:gridSpan w:val="2"/>
          </w:tcPr>
          <w:p w14:paraId="3D8433E1" w14:textId="77777777" w:rsidR="000A22A9" w:rsidRDefault="003A2761">
            <w:pPr>
              <w:contextualSpacing/>
              <w:jc w:val="center"/>
              <w:rPr>
                <w:sz w:val="20"/>
              </w:rPr>
            </w:pPr>
            <w:r>
              <w:rPr>
                <w:sz w:val="20"/>
              </w:rPr>
              <w:t>0,0007</w:t>
            </w:r>
            <w:r>
              <w:rPr>
                <w:sz w:val="20"/>
                <w:vertAlign w:val="superscript"/>
              </w:rPr>
              <w:t>†</w:t>
            </w:r>
            <w:r>
              <w:rPr>
                <w:sz w:val="20"/>
              </w:rPr>
              <w:t xml:space="preserve"> / 0,0619</w:t>
            </w:r>
            <w:r>
              <w:rPr>
                <w:sz w:val="20"/>
                <w:vertAlign w:val="superscript"/>
              </w:rPr>
              <w:t>†</w:t>
            </w:r>
          </w:p>
        </w:tc>
        <w:tc>
          <w:tcPr>
            <w:tcW w:w="1058" w:type="pct"/>
            <w:gridSpan w:val="2"/>
          </w:tcPr>
          <w:p w14:paraId="13C7107D" w14:textId="77777777" w:rsidR="000A22A9" w:rsidRDefault="003A2761">
            <w:pPr>
              <w:contextualSpacing/>
              <w:jc w:val="center"/>
              <w:rPr>
                <w:sz w:val="20"/>
              </w:rPr>
            </w:pPr>
            <w:r>
              <w:rPr>
                <w:sz w:val="20"/>
              </w:rPr>
              <w:t>0,0002</w:t>
            </w:r>
            <w:r>
              <w:rPr>
                <w:sz w:val="20"/>
                <w:vertAlign w:val="superscript"/>
              </w:rPr>
              <w:t>†</w:t>
            </w:r>
            <w:r>
              <w:rPr>
                <w:sz w:val="20"/>
              </w:rPr>
              <w:t xml:space="preserve"> / 0,0085</w:t>
            </w:r>
            <w:r>
              <w:rPr>
                <w:sz w:val="20"/>
                <w:vertAlign w:val="superscript"/>
              </w:rPr>
              <w:t>†</w:t>
            </w:r>
          </w:p>
        </w:tc>
        <w:tc>
          <w:tcPr>
            <w:tcW w:w="1058" w:type="pct"/>
            <w:gridSpan w:val="2"/>
          </w:tcPr>
          <w:p w14:paraId="56D04567" w14:textId="77777777" w:rsidR="000A22A9" w:rsidRDefault="003A2761">
            <w:pPr>
              <w:contextualSpacing/>
              <w:jc w:val="center"/>
              <w:rPr>
                <w:sz w:val="20"/>
              </w:rPr>
            </w:pPr>
            <w:r>
              <w:rPr>
                <w:sz w:val="20"/>
              </w:rPr>
              <w:t>&lt; 0,0001 / &lt; 0,0001</w:t>
            </w:r>
          </w:p>
        </w:tc>
      </w:tr>
      <w:tr w:rsidR="000A22A9" w:rsidRPr="00A37946" w14:paraId="3772F5C3" w14:textId="77777777">
        <w:trPr>
          <w:cantSplit/>
          <w:trHeight w:val="406"/>
          <w:jc w:val="center"/>
        </w:trPr>
        <w:tc>
          <w:tcPr>
            <w:tcW w:w="770" w:type="pct"/>
          </w:tcPr>
          <w:p w14:paraId="120E8098" w14:textId="45741A2C" w:rsidR="000A22A9" w:rsidRDefault="003A2761">
            <w:pPr>
              <w:contextualSpacing/>
              <w:rPr>
                <w:sz w:val="20"/>
              </w:rPr>
            </w:pPr>
            <w:r>
              <w:rPr>
                <w:sz w:val="20"/>
              </w:rPr>
              <w:t>Betegek aránya (%)</w:t>
            </w:r>
          </w:p>
        </w:tc>
        <w:tc>
          <w:tcPr>
            <w:tcW w:w="490" w:type="pct"/>
          </w:tcPr>
          <w:p w14:paraId="51680FAC" w14:textId="77777777" w:rsidR="000A22A9" w:rsidRDefault="003A2761">
            <w:pPr>
              <w:contextualSpacing/>
              <w:jc w:val="center"/>
              <w:rPr>
                <w:sz w:val="20"/>
              </w:rPr>
            </w:pPr>
            <w:r>
              <w:rPr>
                <w:sz w:val="20"/>
              </w:rPr>
              <w:t>30,7</w:t>
            </w:r>
          </w:p>
        </w:tc>
        <w:tc>
          <w:tcPr>
            <w:tcW w:w="637" w:type="pct"/>
          </w:tcPr>
          <w:p w14:paraId="202E2C20" w14:textId="77777777" w:rsidR="000A22A9" w:rsidRDefault="003A2761">
            <w:pPr>
              <w:contextualSpacing/>
              <w:jc w:val="center"/>
              <w:rPr>
                <w:sz w:val="20"/>
              </w:rPr>
            </w:pPr>
            <w:r>
              <w:rPr>
                <w:sz w:val="20"/>
              </w:rPr>
              <w:t>36,5</w:t>
            </w:r>
          </w:p>
        </w:tc>
        <w:tc>
          <w:tcPr>
            <w:tcW w:w="421" w:type="pct"/>
          </w:tcPr>
          <w:p w14:paraId="265F9E05" w14:textId="77777777" w:rsidR="000A22A9" w:rsidRDefault="003A2761">
            <w:pPr>
              <w:contextualSpacing/>
              <w:jc w:val="center"/>
              <w:rPr>
                <w:sz w:val="20"/>
              </w:rPr>
            </w:pPr>
            <w:r>
              <w:rPr>
                <w:sz w:val="20"/>
              </w:rPr>
              <w:t>31,4</w:t>
            </w:r>
          </w:p>
        </w:tc>
        <w:tc>
          <w:tcPr>
            <w:tcW w:w="568" w:type="pct"/>
          </w:tcPr>
          <w:p w14:paraId="3D3DE9DA" w14:textId="77777777" w:rsidR="000A22A9" w:rsidRDefault="003A2761">
            <w:pPr>
              <w:contextualSpacing/>
              <w:jc w:val="center"/>
              <w:rPr>
                <w:sz w:val="20"/>
              </w:rPr>
            </w:pPr>
            <w:r>
              <w:rPr>
                <w:sz w:val="20"/>
              </w:rPr>
              <w:t>36,3</w:t>
            </w:r>
          </w:p>
        </w:tc>
        <w:tc>
          <w:tcPr>
            <w:tcW w:w="490" w:type="pct"/>
          </w:tcPr>
          <w:p w14:paraId="0B412757" w14:textId="77777777" w:rsidR="000A22A9" w:rsidRDefault="003A2761">
            <w:pPr>
              <w:contextualSpacing/>
              <w:jc w:val="center"/>
              <w:rPr>
                <w:sz w:val="20"/>
              </w:rPr>
            </w:pPr>
            <w:r>
              <w:rPr>
                <w:sz w:val="20"/>
              </w:rPr>
              <w:t>35,9</w:t>
            </w:r>
          </w:p>
        </w:tc>
        <w:tc>
          <w:tcPr>
            <w:tcW w:w="568" w:type="pct"/>
          </w:tcPr>
          <w:p w14:paraId="5D8EF198" w14:textId="77777777" w:rsidR="000A22A9" w:rsidRDefault="003A2761">
            <w:pPr>
              <w:contextualSpacing/>
              <w:jc w:val="center"/>
              <w:rPr>
                <w:sz w:val="20"/>
              </w:rPr>
            </w:pPr>
            <w:r>
              <w:rPr>
                <w:sz w:val="20"/>
              </w:rPr>
              <w:t>40,6</w:t>
            </w:r>
          </w:p>
        </w:tc>
        <w:tc>
          <w:tcPr>
            <w:tcW w:w="490" w:type="pct"/>
          </w:tcPr>
          <w:p w14:paraId="4FD74EE0" w14:textId="77777777" w:rsidR="000A22A9" w:rsidRDefault="003A2761">
            <w:pPr>
              <w:contextualSpacing/>
              <w:jc w:val="center"/>
              <w:rPr>
                <w:sz w:val="20"/>
              </w:rPr>
            </w:pPr>
            <w:r>
              <w:rPr>
                <w:sz w:val="20"/>
              </w:rPr>
              <w:t>32,6</w:t>
            </w:r>
          </w:p>
        </w:tc>
        <w:tc>
          <w:tcPr>
            <w:tcW w:w="568" w:type="pct"/>
          </w:tcPr>
          <w:p w14:paraId="11F9CE7B" w14:textId="77777777" w:rsidR="000A22A9" w:rsidRDefault="003A2761">
            <w:pPr>
              <w:contextualSpacing/>
              <w:jc w:val="center"/>
              <w:rPr>
                <w:sz w:val="20"/>
              </w:rPr>
            </w:pPr>
            <w:r>
              <w:rPr>
                <w:sz w:val="20"/>
              </w:rPr>
              <w:t>37,8</w:t>
            </w:r>
          </w:p>
        </w:tc>
      </w:tr>
      <w:tr w:rsidR="000A22A9" w:rsidRPr="00A37946" w14:paraId="6B196D90" w14:textId="77777777">
        <w:trPr>
          <w:cantSplit/>
          <w:trHeight w:val="210"/>
          <w:jc w:val="center"/>
        </w:trPr>
        <w:tc>
          <w:tcPr>
            <w:tcW w:w="5000" w:type="pct"/>
            <w:gridSpan w:val="9"/>
          </w:tcPr>
          <w:p w14:paraId="504B12B4" w14:textId="77777777" w:rsidR="000A22A9" w:rsidRDefault="003A2761">
            <w:pPr>
              <w:keepNext/>
              <w:contextualSpacing/>
              <w:rPr>
                <w:b/>
                <w:sz w:val="20"/>
              </w:rPr>
            </w:pPr>
            <w:r>
              <w:rPr>
                <w:b/>
                <w:sz w:val="20"/>
              </w:rPr>
              <w:t>Első és ezt követő SRE</w:t>
            </w:r>
            <w:r>
              <w:rPr>
                <w:b/>
                <w:sz w:val="20"/>
              </w:rPr>
              <w:noBreakHyphen/>
              <w:t>k*</w:t>
            </w:r>
          </w:p>
        </w:tc>
      </w:tr>
      <w:tr w:rsidR="000A22A9" w:rsidRPr="00A37946" w14:paraId="49761B7D" w14:textId="77777777">
        <w:trPr>
          <w:cantSplit/>
          <w:trHeight w:val="406"/>
          <w:jc w:val="center"/>
        </w:trPr>
        <w:tc>
          <w:tcPr>
            <w:tcW w:w="770" w:type="pct"/>
          </w:tcPr>
          <w:p w14:paraId="498D15EA" w14:textId="77777777" w:rsidR="000A22A9" w:rsidRDefault="003A2761">
            <w:pPr>
              <w:keepNext/>
              <w:contextualSpacing/>
              <w:rPr>
                <w:sz w:val="20"/>
              </w:rPr>
            </w:pPr>
            <w:r>
              <w:rPr>
                <w:sz w:val="20"/>
              </w:rPr>
              <w:t>Betegenkénti átlagos szám</w:t>
            </w:r>
          </w:p>
        </w:tc>
        <w:tc>
          <w:tcPr>
            <w:tcW w:w="490" w:type="pct"/>
          </w:tcPr>
          <w:p w14:paraId="448E7B5D" w14:textId="77777777" w:rsidR="000A22A9" w:rsidRDefault="003A2761">
            <w:pPr>
              <w:keepNext/>
              <w:contextualSpacing/>
              <w:jc w:val="center"/>
              <w:rPr>
                <w:sz w:val="20"/>
              </w:rPr>
            </w:pPr>
            <w:r>
              <w:rPr>
                <w:sz w:val="20"/>
              </w:rPr>
              <w:t>0,46</w:t>
            </w:r>
          </w:p>
        </w:tc>
        <w:tc>
          <w:tcPr>
            <w:tcW w:w="637" w:type="pct"/>
          </w:tcPr>
          <w:p w14:paraId="291F71F5" w14:textId="77777777" w:rsidR="000A22A9" w:rsidRDefault="003A2761">
            <w:pPr>
              <w:keepNext/>
              <w:contextualSpacing/>
              <w:jc w:val="center"/>
              <w:rPr>
                <w:sz w:val="20"/>
              </w:rPr>
            </w:pPr>
            <w:r>
              <w:rPr>
                <w:sz w:val="20"/>
              </w:rPr>
              <w:t>0,60</w:t>
            </w:r>
          </w:p>
        </w:tc>
        <w:tc>
          <w:tcPr>
            <w:tcW w:w="421" w:type="pct"/>
          </w:tcPr>
          <w:p w14:paraId="36638F4F" w14:textId="77777777" w:rsidR="000A22A9" w:rsidRDefault="003A2761">
            <w:pPr>
              <w:keepNext/>
              <w:contextualSpacing/>
              <w:jc w:val="center"/>
              <w:rPr>
                <w:sz w:val="20"/>
              </w:rPr>
            </w:pPr>
            <w:r>
              <w:rPr>
                <w:sz w:val="20"/>
              </w:rPr>
              <w:t>0,44</w:t>
            </w:r>
          </w:p>
        </w:tc>
        <w:tc>
          <w:tcPr>
            <w:tcW w:w="568" w:type="pct"/>
          </w:tcPr>
          <w:p w14:paraId="247D923B" w14:textId="77777777" w:rsidR="000A22A9" w:rsidRDefault="003A2761">
            <w:pPr>
              <w:keepNext/>
              <w:contextualSpacing/>
              <w:jc w:val="center"/>
              <w:rPr>
                <w:sz w:val="20"/>
              </w:rPr>
            </w:pPr>
            <w:r>
              <w:rPr>
                <w:sz w:val="20"/>
              </w:rPr>
              <w:t>0,49</w:t>
            </w:r>
          </w:p>
        </w:tc>
        <w:tc>
          <w:tcPr>
            <w:tcW w:w="490" w:type="pct"/>
          </w:tcPr>
          <w:p w14:paraId="005FB4AF" w14:textId="77777777" w:rsidR="000A22A9" w:rsidRDefault="003A2761">
            <w:pPr>
              <w:keepNext/>
              <w:contextualSpacing/>
              <w:jc w:val="center"/>
              <w:rPr>
                <w:sz w:val="20"/>
              </w:rPr>
            </w:pPr>
            <w:r>
              <w:rPr>
                <w:sz w:val="20"/>
              </w:rPr>
              <w:t>0,52</w:t>
            </w:r>
          </w:p>
        </w:tc>
        <w:tc>
          <w:tcPr>
            <w:tcW w:w="568" w:type="pct"/>
          </w:tcPr>
          <w:p w14:paraId="72A3497B" w14:textId="77777777" w:rsidR="000A22A9" w:rsidRDefault="003A2761">
            <w:pPr>
              <w:keepNext/>
              <w:contextualSpacing/>
              <w:jc w:val="center"/>
              <w:rPr>
                <w:sz w:val="20"/>
              </w:rPr>
            </w:pPr>
            <w:r>
              <w:rPr>
                <w:sz w:val="20"/>
              </w:rPr>
              <w:t>0,61</w:t>
            </w:r>
          </w:p>
        </w:tc>
        <w:tc>
          <w:tcPr>
            <w:tcW w:w="490" w:type="pct"/>
          </w:tcPr>
          <w:p w14:paraId="7D46DE74" w14:textId="77777777" w:rsidR="000A22A9" w:rsidRDefault="003A2761">
            <w:pPr>
              <w:keepNext/>
              <w:contextualSpacing/>
              <w:jc w:val="center"/>
              <w:rPr>
                <w:sz w:val="20"/>
              </w:rPr>
            </w:pPr>
            <w:r>
              <w:rPr>
                <w:sz w:val="20"/>
              </w:rPr>
              <w:t>0,48</w:t>
            </w:r>
          </w:p>
        </w:tc>
        <w:tc>
          <w:tcPr>
            <w:tcW w:w="568" w:type="pct"/>
          </w:tcPr>
          <w:p w14:paraId="22D11096" w14:textId="77777777" w:rsidR="000A22A9" w:rsidRDefault="003A2761">
            <w:pPr>
              <w:keepNext/>
              <w:contextualSpacing/>
              <w:jc w:val="center"/>
              <w:rPr>
                <w:sz w:val="20"/>
              </w:rPr>
            </w:pPr>
            <w:r>
              <w:rPr>
                <w:sz w:val="20"/>
              </w:rPr>
              <w:t>0,57</w:t>
            </w:r>
          </w:p>
        </w:tc>
      </w:tr>
      <w:tr w:rsidR="000A22A9" w:rsidRPr="00A37946" w14:paraId="367CF231" w14:textId="77777777">
        <w:trPr>
          <w:cantSplit/>
          <w:trHeight w:val="344"/>
          <w:jc w:val="center"/>
        </w:trPr>
        <w:tc>
          <w:tcPr>
            <w:tcW w:w="770" w:type="pct"/>
          </w:tcPr>
          <w:p w14:paraId="530971CF" w14:textId="77777777" w:rsidR="000A22A9" w:rsidRDefault="003A2761">
            <w:pPr>
              <w:contextualSpacing/>
              <w:rPr>
                <w:sz w:val="20"/>
              </w:rPr>
            </w:pPr>
            <w:r>
              <w:rPr>
                <w:sz w:val="20"/>
              </w:rPr>
              <w:t>Relatív kockázat (95%</w:t>
            </w:r>
            <w:r>
              <w:rPr>
                <w:sz w:val="20"/>
              </w:rPr>
              <w:noBreakHyphen/>
              <w:t>os CI) / RRR (%)</w:t>
            </w:r>
          </w:p>
        </w:tc>
        <w:tc>
          <w:tcPr>
            <w:tcW w:w="1127" w:type="pct"/>
            <w:gridSpan w:val="2"/>
          </w:tcPr>
          <w:p w14:paraId="2C600584" w14:textId="77777777" w:rsidR="000A22A9" w:rsidRDefault="003A2761">
            <w:pPr>
              <w:contextualSpacing/>
              <w:jc w:val="center"/>
              <w:rPr>
                <w:sz w:val="20"/>
              </w:rPr>
            </w:pPr>
            <w:r>
              <w:rPr>
                <w:sz w:val="20"/>
              </w:rPr>
              <w:t>0,77 (0,66; 0,89) / 23</w:t>
            </w:r>
          </w:p>
        </w:tc>
        <w:tc>
          <w:tcPr>
            <w:tcW w:w="988" w:type="pct"/>
            <w:gridSpan w:val="2"/>
          </w:tcPr>
          <w:p w14:paraId="7AC06155" w14:textId="77777777" w:rsidR="000A22A9" w:rsidRDefault="003A2761">
            <w:pPr>
              <w:contextualSpacing/>
              <w:jc w:val="center"/>
              <w:rPr>
                <w:sz w:val="20"/>
              </w:rPr>
            </w:pPr>
            <w:r>
              <w:rPr>
                <w:sz w:val="20"/>
              </w:rPr>
              <w:t>0,90 (0,77; 1,04) / 10</w:t>
            </w:r>
          </w:p>
        </w:tc>
        <w:tc>
          <w:tcPr>
            <w:tcW w:w="1058" w:type="pct"/>
            <w:gridSpan w:val="2"/>
          </w:tcPr>
          <w:p w14:paraId="4162E58D" w14:textId="77777777" w:rsidR="000A22A9" w:rsidRDefault="003A2761">
            <w:pPr>
              <w:contextualSpacing/>
              <w:jc w:val="center"/>
              <w:rPr>
                <w:sz w:val="20"/>
              </w:rPr>
            </w:pPr>
            <w:r>
              <w:rPr>
                <w:sz w:val="20"/>
              </w:rPr>
              <w:t>0,82 (0,71; 0,94) / 18</w:t>
            </w:r>
          </w:p>
        </w:tc>
        <w:tc>
          <w:tcPr>
            <w:tcW w:w="1058" w:type="pct"/>
            <w:gridSpan w:val="2"/>
          </w:tcPr>
          <w:p w14:paraId="0A0D2CD1" w14:textId="77777777" w:rsidR="000A22A9" w:rsidRDefault="003A2761">
            <w:pPr>
              <w:contextualSpacing/>
              <w:jc w:val="center"/>
              <w:rPr>
                <w:sz w:val="20"/>
              </w:rPr>
            </w:pPr>
            <w:r>
              <w:rPr>
                <w:sz w:val="20"/>
              </w:rPr>
              <w:t>0,82 (0,75; 0,89) / 18</w:t>
            </w:r>
          </w:p>
        </w:tc>
      </w:tr>
      <w:tr w:rsidR="000A22A9" w:rsidRPr="00A37946" w14:paraId="4AD8DC19" w14:textId="77777777">
        <w:trPr>
          <w:cantSplit/>
          <w:trHeight w:val="344"/>
          <w:jc w:val="center"/>
        </w:trPr>
        <w:tc>
          <w:tcPr>
            <w:tcW w:w="770" w:type="pct"/>
          </w:tcPr>
          <w:p w14:paraId="72641857" w14:textId="77777777" w:rsidR="000A22A9" w:rsidRDefault="003A2761">
            <w:pPr>
              <w:contextualSpacing/>
              <w:rPr>
                <w:sz w:val="20"/>
              </w:rPr>
            </w:pPr>
            <w:r>
              <w:rPr>
                <w:sz w:val="20"/>
              </w:rPr>
              <w:t>Szuperioritás p</w:t>
            </w:r>
            <w:r>
              <w:rPr>
                <w:sz w:val="20"/>
              </w:rPr>
              <w:noBreakHyphen/>
              <w:t>értéke</w:t>
            </w:r>
          </w:p>
        </w:tc>
        <w:tc>
          <w:tcPr>
            <w:tcW w:w="1127" w:type="pct"/>
            <w:gridSpan w:val="2"/>
          </w:tcPr>
          <w:p w14:paraId="0506B9F2" w14:textId="77777777" w:rsidR="000A22A9"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Default="003A2761">
            <w:pPr>
              <w:contextualSpacing/>
              <w:jc w:val="center"/>
              <w:rPr>
                <w:sz w:val="20"/>
              </w:rPr>
            </w:pPr>
            <w:r>
              <w:rPr>
                <w:sz w:val="20"/>
              </w:rPr>
              <w:t>&lt; 0,0001</w:t>
            </w:r>
          </w:p>
        </w:tc>
      </w:tr>
      <w:tr w:rsidR="000A22A9" w:rsidRPr="00A37946" w14:paraId="2D428B4D" w14:textId="77777777">
        <w:trPr>
          <w:cantSplit/>
          <w:trHeight w:val="356"/>
          <w:jc w:val="center"/>
        </w:trPr>
        <w:tc>
          <w:tcPr>
            <w:tcW w:w="770" w:type="pct"/>
          </w:tcPr>
          <w:p w14:paraId="7C8076FB" w14:textId="77777777" w:rsidR="000A22A9" w:rsidRDefault="003A2761">
            <w:pPr>
              <w:contextualSpacing/>
              <w:rPr>
                <w:sz w:val="20"/>
              </w:rPr>
            </w:pPr>
            <w:r>
              <w:rPr>
                <w:sz w:val="20"/>
              </w:rPr>
              <w:t>Éves SMR</w:t>
            </w:r>
          </w:p>
        </w:tc>
        <w:tc>
          <w:tcPr>
            <w:tcW w:w="490" w:type="pct"/>
          </w:tcPr>
          <w:p w14:paraId="67617B75" w14:textId="77777777" w:rsidR="000A22A9" w:rsidRDefault="003A2761">
            <w:pPr>
              <w:contextualSpacing/>
              <w:jc w:val="center"/>
              <w:rPr>
                <w:sz w:val="20"/>
              </w:rPr>
            </w:pPr>
            <w:r>
              <w:rPr>
                <w:sz w:val="20"/>
              </w:rPr>
              <w:t>0,45</w:t>
            </w:r>
          </w:p>
        </w:tc>
        <w:tc>
          <w:tcPr>
            <w:tcW w:w="637" w:type="pct"/>
          </w:tcPr>
          <w:p w14:paraId="21CA3682" w14:textId="77777777" w:rsidR="000A22A9" w:rsidRDefault="003A2761">
            <w:pPr>
              <w:contextualSpacing/>
              <w:jc w:val="center"/>
              <w:rPr>
                <w:sz w:val="20"/>
              </w:rPr>
            </w:pPr>
            <w:r>
              <w:rPr>
                <w:sz w:val="20"/>
              </w:rPr>
              <w:t>0,58</w:t>
            </w:r>
          </w:p>
        </w:tc>
        <w:tc>
          <w:tcPr>
            <w:tcW w:w="421" w:type="pct"/>
          </w:tcPr>
          <w:p w14:paraId="6599EE7E" w14:textId="77777777" w:rsidR="000A22A9" w:rsidRDefault="003A2761">
            <w:pPr>
              <w:contextualSpacing/>
              <w:jc w:val="center"/>
              <w:rPr>
                <w:sz w:val="20"/>
              </w:rPr>
            </w:pPr>
            <w:r>
              <w:rPr>
                <w:sz w:val="20"/>
              </w:rPr>
              <w:t>0,86</w:t>
            </w:r>
          </w:p>
        </w:tc>
        <w:tc>
          <w:tcPr>
            <w:tcW w:w="568" w:type="pct"/>
          </w:tcPr>
          <w:p w14:paraId="5D5F4CBC" w14:textId="77777777" w:rsidR="000A22A9" w:rsidRDefault="003A2761">
            <w:pPr>
              <w:contextualSpacing/>
              <w:jc w:val="center"/>
              <w:rPr>
                <w:sz w:val="20"/>
              </w:rPr>
            </w:pPr>
            <w:r>
              <w:rPr>
                <w:sz w:val="20"/>
              </w:rPr>
              <w:t>1,04</w:t>
            </w:r>
          </w:p>
        </w:tc>
        <w:tc>
          <w:tcPr>
            <w:tcW w:w="490" w:type="pct"/>
          </w:tcPr>
          <w:p w14:paraId="2C0FB6E4" w14:textId="77777777" w:rsidR="000A22A9" w:rsidRDefault="003A2761">
            <w:pPr>
              <w:contextualSpacing/>
              <w:jc w:val="center"/>
              <w:rPr>
                <w:sz w:val="20"/>
              </w:rPr>
            </w:pPr>
            <w:r>
              <w:rPr>
                <w:sz w:val="20"/>
              </w:rPr>
              <w:t>0,79</w:t>
            </w:r>
          </w:p>
        </w:tc>
        <w:tc>
          <w:tcPr>
            <w:tcW w:w="568" w:type="pct"/>
          </w:tcPr>
          <w:p w14:paraId="71E82690" w14:textId="77777777" w:rsidR="000A22A9" w:rsidRDefault="003A2761">
            <w:pPr>
              <w:contextualSpacing/>
              <w:jc w:val="center"/>
              <w:rPr>
                <w:sz w:val="20"/>
              </w:rPr>
            </w:pPr>
            <w:r>
              <w:rPr>
                <w:sz w:val="20"/>
              </w:rPr>
              <w:t>0,83</w:t>
            </w:r>
          </w:p>
        </w:tc>
        <w:tc>
          <w:tcPr>
            <w:tcW w:w="490" w:type="pct"/>
          </w:tcPr>
          <w:p w14:paraId="721C4511" w14:textId="77777777" w:rsidR="000A22A9" w:rsidRDefault="003A2761">
            <w:pPr>
              <w:contextualSpacing/>
              <w:jc w:val="center"/>
              <w:rPr>
                <w:sz w:val="20"/>
              </w:rPr>
            </w:pPr>
            <w:r>
              <w:rPr>
                <w:sz w:val="20"/>
              </w:rPr>
              <w:t>0,69</w:t>
            </w:r>
          </w:p>
        </w:tc>
        <w:tc>
          <w:tcPr>
            <w:tcW w:w="568" w:type="pct"/>
          </w:tcPr>
          <w:p w14:paraId="4192869A" w14:textId="77777777" w:rsidR="000A22A9" w:rsidRDefault="003A2761">
            <w:pPr>
              <w:contextualSpacing/>
              <w:jc w:val="center"/>
              <w:rPr>
                <w:sz w:val="20"/>
              </w:rPr>
            </w:pPr>
            <w:r>
              <w:rPr>
                <w:sz w:val="20"/>
              </w:rPr>
              <w:t>0,81</w:t>
            </w:r>
          </w:p>
        </w:tc>
      </w:tr>
      <w:tr w:rsidR="000A22A9" w:rsidRPr="00A37946" w14:paraId="6F9842BE" w14:textId="77777777">
        <w:trPr>
          <w:cantSplit/>
          <w:trHeight w:val="210"/>
          <w:jc w:val="center"/>
        </w:trPr>
        <w:tc>
          <w:tcPr>
            <w:tcW w:w="5000" w:type="pct"/>
            <w:gridSpan w:val="9"/>
          </w:tcPr>
          <w:p w14:paraId="6CE6DC24" w14:textId="77777777" w:rsidR="000A22A9" w:rsidRDefault="003A2761">
            <w:pPr>
              <w:keepNext/>
              <w:contextualSpacing/>
              <w:rPr>
                <w:sz w:val="20"/>
              </w:rPr>
            </w:pPr>
            <w:r>
              <w:rPr>
                <w:b/>
                <w:sz w:val="20"/>
              </w:rPr>
              <w:t>Első SRE vagy HCM</w:t>
            </w:r>
          </w:p>
        </w:tc>
      </w:tr>
      <w:tr w:rsidR="000A22A9" w:rsidRPr="00A37946" w14:paraId="6321BAF8" w14:textId="77777777">
        <w:trPr>
          <w:cantSplit/>
          <w:trHeight w:val="248"/>
          <w:jc w:val="center"/>
        </w:trPr>
        <w:tc>
          <w:tcPr>
            <w:tcW w:w="770" w:type="pct"/>
          </w:tcPr>
          <w:p w14:paraId="3F4561FE" w14:textId="77777777" w:rsidR="000A22A9" w:rsidRDefault="003A2761">
            <w:pPr>
              <w:keepNext/>
              <w:contextualSpacing/>
              <w:rPr>
                <w:sz w:val="20"/>
              </w:rPr>
            </w:pPr>
            <w:r>
              <w:rPr>
                <w:sz w:val="20"/>
              </w:rPr>
              <w:t>Medián időtartam (hónap)</w:t>
            </w:r>
          </w:p>
        </w:tc>
        <w:tc>
          <w:tcPr>
            <w:tcW w:w="490" w:type="pct"/>
          </w:tcPr>
          <w:p w14:paraId="63CD278F" w14:textId="77777777" w:rsidR="000A22A9" w:rsidRDefault="003A2761">
            <w:pPr>
              <w:keepNext/>
              <w:contextualSpacing/>
              <w:jc w:val="center"/>
              <w:rPr>
                <w:sz w:val="20"/>
              </w:rPr>
            </w:pPr>
            <w:r>
              <w:rPr>
                <w:sz w:val="20"/>
              </w:rPr>
              <w:t>NR</w:t>
            </w:r>
          </w:p>
        </w:tc>
        <w:tc>
          <w:tcPr>
            <w:tcW w:w="637" w:type="pct"/>
          </w:tcPr>
          <w:p w14:paraId="5073946E" w14:textId="77777777" w:rsidR="000A22A9" w:rsidRDefault="003A2761">
            <w:pPr>
              <w:keepNext/>
              <w:contextualSpacing/>
              <w:jc w:val="center"/>
              <w:rPr>
                <w:sz w:val="20"/>
              </w:rPr>
            </w:pPr>
            <w:r>
              <w:rPr>
                <w:sz w:val="20"/>
              </w:rPr>
              <w:t>25,2</w:t>
            </w:r>
          </w:p>
        </w:tc>
        <w:tc>
          <w:tcPr>
            <w:tcW w:w="421" w:type="pct"/>
          </w:tcPr>
          <w:p w14:paraId="7D1226FC" w14:textId="77777777" w:rsidR="000A22A9" w:rsidRDefault="003A2761">
            <w:pPr>
              <w:keepNext/>
              <w:contextualSpacing/>
              <w:jc w:val="center"/>
              <w:rPr>
                <w:sz w:val="20"/>
              </w:rPr>
            </w:pPr>
            <w:r>
              <w:rPr>
                <w:sz w:val="20"/>
              </w:rPr>
              <w:t>19,0</w:t>
            </w:r>
          </w:p>
        </w:tc>
        <w:tc>
          <w:tcPr>
            <w:tcW w:w="568" w:type="pct"/>
          </w:tcPr>
          <w:p w14:paraId="3C6E8862" w14:textId="77777777" w:rsidR="000A22A9" w:rsidRDefault="003A2761">
            <w:pPr>
              <w:keepNext/>
              <w:contextualSpacing/>
              <w:jc w:val="center"/>
              <w:rPr>
                <w:sz w:val="20"/>
              </w:rPr>
            </w:pPr>
            <w:r>
              <w:rPr>
                <w:sz w:val="20"/>
              </w:rPr>
              <w:t>14,4</w:t>
            </w:r>
          </w:p>
        </w:tc>
        <w:tc>
          <w:tcPr>
            <w:tcW w:w="490" w:type="pct"/>
          </w:tcPr>
          <w:p w14:paraId="7772F4BC" w14:textId="77777777" w:rsidR="000A22A9" w:rsidRDefault="003A2761">
            <w:pPr>
              <w:keepNext/>
              <w:contextualSpacing/>
              <w:jc w:val="center"/>
              <w:rPr>
                <w:sz w:val="20"/>
              </w:rPr>
            </w:pPr>
            <w:r>
              <w:rPr>
                <w:sz w:val="20"/>
              </w:rPr>
              <w:t>20,3</w:t>
            </w:r>
          </w:p>
        </w:tc>
        <w:tc>
          <w:tcPr>
            <w:tcW w:w="568" w:type="pct"/>
          </w:tcPr>
          <w:p w14:paraId="1023C809" w14:textId="77777777" w:rsidR="000A22A9" w:rsidRDefault="003A2761">
            <w:pPr>
              <w:keepNext/>
              <w:contextualSpacing/>
              <w:jc w:val="center"/>
              <w:rPr>
                <w:sz w:val="20"/>
              </w:rPr>
            </w:pPr>
            <w:r>
              <w:rPr>
                <w:sz w:val="20"/>
              </w:rPr>
              <w:t>17,1</w:t>
            </w:r>
          </w:p>
        </w:tc>
        <w:tc>
          <w:tcPr>
            <w:tcW w:w="490" w:type="pct"/>
          </w:tcPr>
          <w:p w14:paraId="47BDBEEF" w14:textId="77777777" w:rsidR="000A22A9" w:rsidRDefault="003A2761">
            <w:pPr>
              <w:keepNext/>
              <w:contextualSpacing/>
              <w:jc w:val="center"/>
              <w:rPr>
                <w:sz w:val="20"/>
              </w:rPr>
            </w:pPr>
            <w:r>
              <w:rPr>
                <w:sz w:val="20"/>
              </w:rPr>
              <w:t>26,6</w:t>
            </w:r>
          </w:p>
        </w:tc>
        <w:tc>
          <w:tcPr>
            <w:tcW w:w="568" w:type="pct"/>
          </w:tcPr>
          <w:p w14:paraId="5552C378" w14:textId="77777777" w:rsidR="000A22A9" w:rsidRDefault="003A2761">
            <w:pPr>
              <w:keepNext/>
              <w:contextualSpacing/>
              <w:jc w:val="center"/>
              <w:rPr>
                <w:sz w:val="20"/>
              </w:rPr>
            </w:pPr>
            <w:r>
              <w:rPr>
                <w:sz w:val="20"/>
              </w:rPr>
              <w:t>19,4</w:t>
            </w:r>
          </w:p>
        </w:tc>
      </w:tr>
      <w:tr w:rsidR="000A22A9" w:rsidRPr="00A37946" w14:paraId="059BAD0E" w14:textId="77777777">
        <w:trPr>
          <w:cantSplit/>
          <w:trHeight w:val="406"/>
          <w:jc w:val="center"/>
        </w:trPr>
        <w:tc>
          <w:tcPr>
            <w:tcW w:w="770" w:type="pct"/>
          </w:tcPr>
          <w:p w14:paraId="200E96E9" w14:textId="77777777" w:rsidR="000A22A9" w:rsidRDefault="003A2761">
            <w:pPr>
              <w:keepNext/>
              <w:contextualSpacing/>
              <w:rPr>
                <w:sz w:val="20"/>
              </w:rPr>
            </w:pPr>
            <w:r>
              <w:rPr>
                <w:sz w:val="20"/>
              </w:rPr>
              <w:t>HR (95%</w:t>
            </w:r>
            <w:r>
              <w:rPr>
                <w:sz w:val="20"/>
              </w:rPr>
              <w:noBreakHyphen/>
              <w:t>os CI) / RRR (%)</w:t>
            </w:r>
          </w:p>
        </w:tc>
        <w:tc>
          <w:tcPr>
            <w:tcW w:w="1127" w:type="pct"/>
            <w:gridSpan w:val="2"/>
          </w:tcPr>
          <w:p w14:paraId="6AC021D0" w14:textId="77777777" w:rsidR="000A22A9" w:rsidRDefault="003A2761">
            <w:pPr>
              <w:keepNext/>
              <w:contextualSpacing/>
              <w:jc w:val="center"/>
              <w:rPr>
                <w:sz w:val="20"/>
              </w:rPr>
            </w:pPr>
            <w:r>
              <w:rPr>
                <w:sz w:val="20"/>
              </w:rPr>
              <w:t>0,82 (0,70; 0,95) / 18</w:t>
            </w:r>
          </w:p>
        </w:tc>
        <w:tc>
          <w:tcPr>
            <w:tcW w:w="988" w:type="pct"/>
            <w:gridSpan w:val="2"/>
          </w:tcPr>
          <w:p w14:paraId="67DE191A" w14:textId="77777777" w:rsidR="000A22A9" w:rsidRDefault="003A2761">
            <w:pPr>
              <w:keepNext/>
              <w:contextualSpacing/>
              <w:jc w:val="center"/>
              <w:rPr>
                <w:sz w:val="20"/>
              </w:rPr>
            </w:pPr>
            <w:r>
              <w:rPr>
                <w:sz w:val="20"/>
              </w:rPr>
              <w:t>0,83 (0,71; 0,97) / 17</w:t>
            </w:r>
          </w:p>
        </w:tc>
        <w:tc>
          <w:tcPr>
            <w:tcW w:w="1058" w:type="pct"/>
            <w:gridSpan w:val="2"/>
          </w:tcPr>
          <w:p w14:paraId="4E75F3E7" w14:textId="77777777" w:rsidR="000A22A9" w:rsidRDefault="003A2761">
            <w:pPr>
              <w:keepNext/>
              <w:contextualSpacing/>
              <w:jc w:val="center"/>
              <w:rPr>
                <w:sz w:val="20"/>
              </w:rPr>
            </w:pPr>
            <w:r>
              <w:rPr>
                <w:sz w:val="20"/>
              </w:rPr>
              <w:t>0,83 (0,72; 0,96) / 17</w:t>
            </w:r>
          </w:p>
        </w:tc>
        <w:tc>
          <w:tcPr>
            <w:tcW w:w="1058" w:type="pct"/>
            <w:gridSpan w:val="2"/>
          </w:tcPr>
          <w:p w14:paraId="1E1ACF9E" w14:textId="77777777" w:rsidR="000A22A9" w:rsidRDefault="003A2761">
            <w:pPr>
              <w:keepNext/>
              <w:contextualSpacing/>
              <w:jc w:val="center"/>
              <w:rPr>
                <w:sz w:val="20"/>
              </w:rPr>
            </w:pPr>
            <w:r>
              <w:rPr>
                <w:sz w:val="20"/>
              </w:rPr>
              <w:t>0,83 (0,76; 0,90) / 17</w:t>
            </w:r>
          </w:p>
        </w:tc>
      </w:tr>
      <w:tr w:rsidR="000A22A9" w:rsidRPr="00A37946" w14:paraId="7EC6AD2A" w14:textId="77777777">
        <w:trPr>
          <w:cantSplit/>
          <w:trHeight w:val="212"/>
          <w:jc w:val="center"/>
        </w:trPr>
        <w:tc>
          <w:tcPr>
            <w:tcW w:w="770" w:type="pct"/>
          </w:tcPr>
          <w:p w14:paraId="404A9E98" w14:textId="77777777" w:rsidR="000A22A9" w:rsidRDefault="003A2761">
            <w:pPr>
              <w:contextualSpacing/>
              <w:rPr>
                <w:sz w:val="20"/>
              </w:rPr>
            </w:pPr>
            <w:r>
              <w:rPr>
                <w:sz w:val="20"/>
              </w:rPr>
              <w:t>Szuperioritás p</w:t>
            </w:r>
            <w:r>
              <w:rPr>
                <w:sz w:val="20"/>
              </w:rPr>
              <w:noBreakHyphen/>
              <w:t>értéke</w:t>
            </w:r>
          </w:p>
        </w:tc>
        <w:tc>
          <w:tcPr>
            <w:tcW w:w="1127" w:type="pct"/>
            <w:gridSpan w:val="2"/>
          </w:tcPr>
          <w:p w14:paraId="09B30304" w14:textId="77777777" w:rsidR="000A22A9" w:rsidRDefault="003A2761">
            <w:pPr>
              <w:contextualSpacing/>
              <w:jc w:val="center"/>
              <w:rPr>
                <w:sz w:val="20"/>
              </w:rPr>
            </w:pPr>
            <w:r>
              <w:rPr>
                <w:sz w:val="20"/>
              </w:rPr>
              <w:t>0,0074</w:t>
            </w:r>
          </w:p>
        </w:tc>
        <w:tc>
          <w:tcPr>
            <w:tcW w:w="988" w:type="pct"/>
            <w:gridSpan w:val="2"/>
          </w:tcPr>
          <w:p w14:paraId="3387631B" w14:textId="77777777" w:rsidR="000A22A9" w:rsidRDefault="003A2761">
            <w:pPr>
              <w:contextualSpacing/>
              <w:jc w:val="center"/>
              <w:rPr>
                <w:sz w:val="20"/>
              </w:rPr>
            </w:pPr>
            <w:r>
              <w:rPr>
                <w:sz w:val="20"/>
              </w:rPr>
              <w:t>0,0215</w:t>
            </w:r>
          </w:p>
        </w:tc>
        <w:tc>
          <w:tcPr>
            <w:tcW w:w="1058" w:type="pct"/>
            <w:gridSpan w:val="2"/>
          </w:tcPr>
          <w:p w14:paraId="6BF1D48E" w14:textId="77777777" w:rsidR="000A22A9" w:rsidRDefault="003A2761">
            <w:pPr>
              <w:contextualSpacing/>
              <w:jc w:val="center"/>
              <w:rPr>
                <w:sz w:val="20"/>
              </w:rPr>
            </w:pPr>
            <w:r>
              <w:rPr>
                <w:sz w:val="20"/>
              </w:rPr>
              <w:t>0,0134</w:t>
            </w:r>
          </w:p>
        </w:tc>
        <w:tc>
          <w:tcPr>
            <w:tcW w:w="1058" w:type="pct"/>
            <w:gridSpan w:val="2"/>
          </w:tcPr>
          <w:p w14:paraId="37742BF2" w14:textId="77777777" w:rsidR="000A22A9" w:rsidRDefault="003A2761">
            <w:pPr>
              <w:contextualSpacing/>
              <w:jc w:val="center"/>
              <w:rPr>
                <w:sz w:val="20"/>
              </w:rPr>
            </w:pPr>
            <w:r>
              <w:rPr>
                <w:sz w:val="20"/>
              </w:rPr>
              <w:t>&lt; 0,0001</w:t>
            </w:r>
          </w:p>
        </w:tc>
      </w:tr>
      <w:tr w:rsidR="000A22A9" w:rsidRPr="00A37946" w14:paraId="1902344E" w14:textId="77777777">
        <w:trPr>
          <w:cantSplit/>
          <w:trHeight w:val="210"/>
          <w:jc w:val="center"/>
        </w:trPr>
        <w:tc>
          <w:tcPr>
            <w:tcW w:w="5000" w:type="pct"/>
            <w:gridSpan w:val="9"/>
          </w:tcPr>
          <w:p w14:paraId="26EE24B0" w14:textId="77777777" w:rsidR="000A22A9" w:rsidRDefault="003A2761">
            <w:pPr>
              <w:keepNext/>
              <w:contextualSpacing/>
              <w:rPr>
                <w:sz w:val="20"/>
              </w:rPr>
            </w:pPr>
            <w:r>
              <w:rPr>
                <w:b/>
                <w:sz w:val="20"/>
              </w:rPr>
              <w:t>A csont első sugárkezelése</w:t>
            </w:r>
          </w:p>
        </w:tc>
      </w:tr>
      <w:tr w:rsidR="000A22A9" w:rsidRPr="00A37946" w14:paraId="3FA61B7F" w14:textId="77777777">
        <w:trPr>
          <w:cantSplit/>
          <w:trHeight w:val="272"/>
          <w:jc w:val="center"/>
        </w:trPr>
        <w:tc>
          <w:tcPr>
            <w:tcW w:w="770" w:type="pct"/>
          </w:tcPr>
          <w:p w14:paraId="049D48F1" w14:textId="77777777" w:rsidR="000A22A9" w:rsidRDefault="003A2761">
            <w:pPr>
              <w:keepNext/>
              <w:contextualSpacing/>
              <w:rPr>
                <w:sz w:val="20"/>
              </w:rPr>
            </w:pPr>
            <w:r>
              <w:rPr>
                <w:sz w:val="20"/>
              </w:rPr>
              <w:t>Medián időtartam (hónap)</w:t>
            </w:r>
          </w:p>
        </w:tc>
        <w:tc>
          <w:tcPr>
            <w:tcW w:w="490" w:type="pct"/>
          </w:tcPr>
          <w:p w14:paraId="2103E64C" w14:textId="77777777" w:rsidR="000A22A9" w:rsidRDefault="003A2761">
            <w:pPr>
              <w:keepNext/>
              <w:contextualSpacing/>
              <w:jc w:val="center"/>
              <w:rPr>
                <w:sz w:val="20"/>
              </w:rPr>
            </w:pPr>
            <w:r>
              <w:rPr>
                <w:sz w:val="20"/>
              </w:rPr>
              <w:t>NR</w:t>
            </w:r>
          </w:p>
        </w:tc>
        <w:tc>
          <w:tcPr>
            <w:tcW w:w="637" w:type="pct"/>
          </w:tcPr>
          <w:p w14:paraId="2DA6B38C" w14:textId="77777777" w:rsidR="000A22A9" w:rsidRDefault="003A2761">
            <w:pPr>
              <w:keepNext/>
              <w:contextualSpacing/>
              <w:jc w:val="center"/>
              <w:rPr>
                <w:sz w:val="20"/>
              </w:rPr>
            </w:pPr>
            <w:r>
              <w:rPr>
                <w:sz w:val="20"/>
              </w:rPr>
              <w:t>NR</w:t>
            </w:r>
          </w:p>
        </w:tc>
        <w:tc>
          <w:tcPr>
            <w:tcW w:w="421" w:type="pct"/>
          </w:tcPr>
          <w:p w14:paraId="6F42D5B4" w14:textId="77777777" w:rsidR="000A22A9" w:rsidRDefault="003A2761">
            <w:pPr>
              <w:keepNext/>
              <w:contextualSpacing/>
              <w:jc w:val="center"/>
              <w:rPr>
                <w:sz w:val="20"/>
              </w:rPr>
            </w:pPr>
            <w:r>
              <w:rPr>
                <w:sz w:val="20"/>
              </w:rPr>
              <w:t>NR</w:t>
            </w:r>
          </w:p>
        </w:tc>
        <w:tc>
          <w:tcPr>
            <w:tcW w:w="568" w:type="pct"/>
          </w:tcPr>
          <w:p w14:paraId="720D3E0B" w14:textId="77777777" w:rsidR="000A22A9" w:rsidRDefault="003A2761">
            <w:pPr>
              <w:keepNext/>
              <w:contextualSpacing/>
              <w:jc w:val="center"/>
              <w:rPr>
                <w:sz w:val="20"/>
              </w:rPr>
            </w:pPr>
            <w:r>
              <w:rPr>
                <w:sz w:val="20"/>
              </w:rPr>
              <w:t>NR</w:t>
            </w:r>
          </w:p>
        </w:tc>
        <w:tc>
          <w:tcPr>
            <w:tcW w:w="490" w:type="pct"/>
          </w:tcPr>
          <w:p w14:paraId="01121C51" w14:textId="77777777" w:rsidR="000A22A9" w:rsidRDefault="003A2761">
            <w:pPr>
              <w:keepNext/>
              <w:contextualSpacing/>
              <w:jc w:val="center"/>
              <w:rPr>
                <w:sz w:val="20"/>
              </w:rPr>
            </w:pPr>
            <w:r>
              <w:rPr>
                <w:sz w:val="20"/>
              </w:rPr>
              <w:t>NR</w:t>
            </w:r>
          </w:p>
        </w:tc>
        <w:tc>
          <w:tcPr>
            <w:tcW w:w="568" w:type="pct"/>
          </w:tcPr>
          <w:p w14:paraId="2ED50DB1" w14:textId="77777777" w:rsidR="000A22A9" w:rsidRDefault="003A2761">
            <w:pPr>
              <w:keepNext/>
              <w:contextualSpacing/>
              <w:jc w:val="center"/>
              <w:rPr>
                <w:sz w:val="20"/>
              </w:rPr>
            </w:pPr>
            <w:r>
              <w:rPr>
                <w:sz w:val="20"/>
              </w:rPr>
              <w:t>28,6</w:t>
            </w:r>
          </w:p>
        </w:tc>
        <w:tc>
          <w:tcPr>
            <w:tcW w:w="490" w:type="pct"/>
          </w:tcPr>
          <w:p w14:paraId="3E7B16F8" w14:textId="77777777" w:rsidR="000A22A9" w:rsidRDefault="003A2761">
            <w:pPr>
              <w:keepNext/>
              <w:contextualSpacing/>
              <w:jc w:val="center"/>
              <w:rPr>
                <w:sz w:val="20"/>
              </w:rPr>
            </w:pPr>
            <w:r>
              <w:rPr>
                <w:sz w:val="20"/>
              </w:rPr>
              <w:t>NR</w:t>
            </w:r>
          </w:p>
        </w:tc>
        <w:tc>
          <w:tcPr>
            <w:tcW w:w="568" w:type="pct"/>
          </w:tcPr>
          <w:p w14:paraId="132CFB01" w14:textId="77777777" w:rsidR="000A22A9" w:rsidRDefault="003A2761">
            <w:pPr>
              <w:keepNext/>
              <w:contextualSpacing/>
              <w:jc w:val="center"/>
              <w:rPr>
                <w:sz w:val="20"/>
              </w:rPr>
            </w:pPr>
            <w:r>
              <w:rPr>
                <w:sz w:val="20"/>
              </w:rPr>
              <w:t>33,2</w:t>
            </w:r>
          </w:p>
        </w:tc>
      </w:tr>
      <w:tr w:rsidR="000A22A9" w:rsidRPr="00A37946" w14:paraId="5B60E597" w14:textId="77777777">
        <w:trPr>
          <w:cantSplit/>
          <w:trHeight w:val="344"/>
          <w:jc w:val="center"/>
        </w:trPr>
        <w:tc>
          <w:tcPr>
            <w:tcW w:w="770" w:type="pct"/>
          </w:tcPr>
          <w:p w14:paraId="6279B193" w14:textId="77777777" w:rsidR="000A22A9" w:rsidRDefault="003A2761">
            <w:pPr>
              <w:contextualSpacing/>
              <w:rPr>
                <w:sz w:val="20"/>
              </w:rPr>
            </w:pPr>
            <w:r>
              <w:rPr>
                <w:sz w:val="20"/>
              </w:rPr>
              <w:t>HR (95%</w:t>
            </w:r>
            <w:r>
              <w:rPr>
                <w:sz w:val="20"/>
              </w:rPr>
              <w:noBreakHyphen/>
              <w:t>os CI) / RRR (%)</w:t>
            </w:r>
          </w:p>
        </w:tc>
        <w:tc>
          <w:tcPr>
            <w:tcW w:w="1127" w:type="pct"/>
            <w:gridSpan w:val="2"/>
          </w:tcPr>
          <w:p w14:paraId="719E3774" w14:textId="77777777" w:rsidR="000A22A9" w:rsidRDefault="003A2761">
            <w:pPr>
              <w:contextualSpacing/>
              <w:jc w:val="center"/>
              <w:rPr>
                <w:sz w:val="20"/>
              </w:rPr>
            </w:pPr>
            <w:r>
              <w:rPr>
                <w:sz w:val="20"/>
              </w:rPr>
              <w:t>0,74 (0,59; 0,94) / 26</w:t>
            </w:r>
          </w:p>
        </w:tc>
        <w:tc>
          <w:tcPr>
            <w:tcW w:w="988" w:type="pct"/>
            <w:gridSpan w:val="2"/>
          </w:tcPr>
          <w:p w14:paraId="5DC26249" w14:textId="77777777" w:rsidR="000A22A9" w:rsidRDefault="003A2761">
            <w:pPr>
              <w:contextualSpacing/>
              <w:jc w:val="center"/>
              <w:rPr>
                <w:sz w:val="20"/>
              </w:rPr>
            </w:pPr>
            <w:r>
              <w:rPr>
                <w:sz w:val="20"/>
              </w:rPr>
              <w:t>0,78 (0,63; 0,97) / 22</w:t>
            </w:r>
          </w:p>
        </w:tc>
        <w:tc>
          <w:tcPr>
            <w:tcW w:w="1058" w:type="pct"/>
            <w:gridSpan w:val="2"/>
          </w:tcPr>
          <w:p w14:paraId="0541822F" w14:textId="77777777" w:rsidR="000A22A9" w:rsidRDefault="003A2761">
            <w:pPr>
              <w:contextualSpacing/>
              <w:jc w:val="center"/>
              <w:rPr>
                <w:sz w:val="20"/>
              </w:rPr>
            </w:pPr>
            <w:r>
              <w:rPr>
                <w:sz w:val="20"/>
              </w:rPr>
              <w:t>0,78 (0,66; 0,94) / 22</w:t>
            </w:r>
          </w:p>
        </w:tc>
        <w:tc>
          <w:tcPr>
            <w:tcW w:w="1058" w:type="pct"/>
            <w:gridSpan w:val="2"/>
          </w:tcPr>
          <w:p w14:paraId="3D2BFB9F" w14:textId="77777777" w:rsidR="000A22A9" w:rsidRDefault="003A2761">
            <w:pPr>
              <w:contextualSpacing/>
              <w:jc w:val="center"/>
              <w:rPr>
                <w:sz w:val="20"/>
              </w:rPr>
            </w:pPr>
            <w:r>
              <w:rPr>
                <w:sz w:val="20"/>
              </w:rPr>
              <w:t>0,77 (0,69; 0,87) / 23</w:t>
            </w:r>
          </w:p>
        </w:tc>
      </w:tr>
      <w:tr w:rsidR="000A22A9" w:rsidRPr="00A37946" w14:paraId="5141C5D2" w14:textId="77777777">
        <w:trPr>
          <w:cantSplit/>
          <w:trHeight w:val="296"/>
          <w:jc w:val="center"/>
        </w:trPr>
        <w:tc>
          <w:tcPr>
            <w:tcW w:w="770" w:type="pct"/>
          </w:tcPr>
          <w:p w14:paraId="2F54C219" w14:textId="77777777" w:rsidR="000A22A9" w:rsidRDefault="003A2761">
            <w:pPr>
              <w:contextualSpacing/>
              <w:rPr>
                <w:sz w:val="20"/>
              </w:rPr>
            </w:pPr>
            <w:r>
              <w:rPr>
                <w:sz w:val="20"/>
              </w:rPr>
              <w:t>Szuperioritás p</w:t>
            </w:r>
            <w:r>
              <w:rPr>
                <w:sz w:val="20"/>
              </w:rPr>
              <w:noBreakHyphen/>
              <w:t>értéke</w:t>
            </w:r>
          </w:p>
        </w:tc>
        <w:tc>
          <w:tcPr>
            <w:tcW w:w="1127" w:type="pct"/>
            <w:gridSpan w:val="2"/>
          </w:tcPr>
          <w:p w14:paraId="61A716AA" w14:textId="77777777" w:rsidR="000A22A9" w:rsidRDefault="003A2761">
            <w:pPr>
              <w:contextualSpacing/>
              <w:jc w:val="center"/>
              <w:rPr>
                <w:sz w:val="20"/>
              </w:rPr>
            </w:pPr>
            <w:r>
              <w:rPr>
                <w:sz w:val="20"/>
              </w:rPr>
              <w:t>0,0121</w:t>
            </w:r>
          </w:p>
        </w:tc>
        <w:tc>
          <w:tcPr>
            <w:tcW w:w="988" w:type="pct"/>
            <w:gridSpan w:val="2"/>
          </w:tcPr>
          <w:p w14:paraId="621D72F0" w14:textId="77777777" w:rsidR="000A22A9" w:rsidRDefault="003A2761">
            <w:pPr>
              <w:contextualSpacing/>
              <w:jc w:val="center"/>
              <w:rPr>
                <w:sz w:val="20"/>
              </w:rPr>
            </w:pPr>
            <w:r>
              <w:rPr>
                <w:sz w:val="20"/>
              </w:rPr>
              <w:t>0,0256</w:t>
            </w:r>
          </w:p>
        </w:tc>
        <w:tc>
          <w:tcPr>
            <w:tcW w:w="1058" w:type="pct"/>
            <w:gridSpan w:val="2"/>
          </w:tcPr>
          <w:p w14:paraId="1ECF52B5" w14:textId="77777777" w:rsidR="000A22A9" w:rsidRDefault="003A2761">
            <w:pPr>
              <w:contextualSpacing/>
              <w:jc w:val="center"/>
              <w:rPr>
                <w:sz w:val="20"/>
              </w:rPr>
            </w:pPr>
            <w:r>
              <w:rPr>
                <w:sz w:val="20"/>
              </w:rPr>
              <w:t>0,0071</w:t>
            </w:r>
          </w:p>
        </w:tc>
        <w:tc>
          <w:tcPr>
            <w:tcW w:w="1058" w:type="pct"/>
            <w:gridSpan w:val="2"/>
          </w:tcPr>
          <w:p w14:paraId="12A4A45A" w14:textId="77777777" w:rsidR="000A22A9" w:rsidRDefault="003A2761">
            <w:pPr>
              <w:contextualSpacing/>
              <w:jc w:val="center"/>
              <w:rPr>
                <w:sz w:val="20"/>
              </w:rPr>
            </w:pPr>
            <w:r>
              <w:rPr>
                <w:sz w:val="20"/>
              </w:rPr>
              <w:t>&lt; 0,0001</w:t>
            </w:r>
          </w:p>
        </w:tc>
      </w:tr>
    </w:tbl>
    <w:p w14:paraId="634EDACF" w14:textId="1B340E36" w:rsidR="000A22A9" w:rsidRPr="00E52B73" w:rsidRDefault="003A2761" w:rsidP="00C24851">
      <w:pPr>
        <w:pStyle w:val="Styletablefooter"/>
      </w:pPr>
      <w:r w:rsidRPr="00E52B73">
        <w:lastRenderedPageBreak/>
        <w:t xml:space="preserve">NR = nem érték el; NA = nem áll rendelkezésre; HCM = malignus hypercalcaemia; SMR = skeletalis morbiditási ráta; HR = relatív hazárd; RRR = relatív kockázat csökkenése </w:t>
      </w:r>
      <w:r w:rsidRPr="00E52B73">
        <w:rPr>
          <w:vertAlign w:val="superscript"/>
        </w:rPr>
        <w:t>†</w:t>
      </w:r>
      <w:r w:rsidRPr="00E52B73">
        <w:t>A korrigált p</w:t>
      </w:r>
      <w:r w:rsidRPr="00E52B73">
        <w:noBreakHyphen/>
        <w:t>értékek az 1., 2., és 3. vizsgálatra vonatkozóan kerültek feltüntetésre (első SRE, továbbá első és ezt követő SRE végpontok); *Tartalmazza az összes, idővel kialakult csontrendszeri eseményt; csak az előző esemény után 21 nappal vagy később bekövetkezett szövődményeket veszi számításba.</w:t>
      </w:r>
    </w:p>
    <w:p w14:paraId="632D2903" w14:textId="4EAC6524" w:rsidR="000A22A9" w:rsidRPr="00E52B73" w:rsidRDefault="003A2761" w:rsidP="00C24851">
      <w:pPr>
        <w:pStyle w:val="Styletablefooter"/>
      </w:pPr>
      <w:r w:rsidRPr="00E52B73">
        <w:t>** Beleértve: NSCLC, vesesejtes carcinoma, colorectalis carcinoma, kissejtes tüdőcarcinoma, húgyhólyagrák, fej</w:t>
      </w:r>
      <w:r w:rsidRPr="00E52B73">
        <w:noBreakHyphen/>
        <w:t>nyaki tumor, gastrointestinalis/urogenitalis és egyéb tumorok, kivéve emlő</w:t>
      </w:r>
      <w:r w:rsidRPr="00E52B73">
        <w:noBreakHyphen/>
        <w:t xml:space="preserve"> és prostatacarcinoma.</w:t>
      </w:r>
    </w:p>
    <w:p w14:paraId="568B54EB" w14:textId="4DEDEBC3" w:rsidR="000A22A9" w:rsidRDefault="000A22A9">
      <w:pPr>
        <w:autoSpaceDE w:val="0"/>
        <w:autoSpaceDN w:val="0"/>
        <w:adjustRightInd w:val="0"/>
      </w:pPr>
    </w:p>
    <w:p w14:paraId="3A45ACBD" w14:textId="2712D63B" w:rsidR="000A22A9" w:rsidRDefault="003A2761" w:rsidP="008D3E5C">
      <w:pPr>
        <w:pStyle w:val="Stylebold"/>
        <w:keepNext/>
      </w:pPr>
      <w:r>
        <w:t>1. ábra – A vizsgálat ideje alatti első SRE bekövetkezéséig eltelt idő Kaplan</w:t>
      </w:r>
      <w:r>
        <w:noBreakHyphen/>
        <w:t>Meier grafikonjai</w:t>
      </w:r>
    </w:p>
    <w:p w14:paraId="7581E02A" w14:textId="36BA7718" w:rsidR="00D65772" w:rsidRDefault="00D65772" w:rsidP="00D65772">
      <w:pPr>
        <w:keepNext/>
        <w:autoSpaceDE w:val="0"/>
        <w:autoSpaceDN w:val="0"/>
        <w:adjustRightInd w:val="0"/>
        <w:rPr>
          <w:szCs w:val="22"/>
          <w:u w:val="single"/>
        </w:rPr>
      </w:pPr>
    </w:p>
    <w:p w14:paraId="2F8C2232" w14:textId="5B741BD5" w:rsidR="00276EF3" w:rsidRDefault="00000000" w:rsidP="00276EF3">
      <w:pPr>
        <w:keepNext/>
        <w:autoSpaceDE w:val="0"/>
        <w:autoSpaceDN w:val="0"/>
        <w:adjustRightInd w:val="0"/>
        <w:jc w:val="center"/>
        <w:rPr>
          <w:szCs w:val="22"/>
          <w:u w:val="single"/>
        </w:rPr>
      </w:pPr>
      <w:r>
        <w:rPr>
          <w:noProof/>
        </w:rPr>
        <w:pict w14:anchorId="443CADE2">
          <v:shapetype id="_x0000_t202" coordsize="21600,21600" o:spt="202" path="m,l,21600r21600,l21600,xe">
            <v:stroke joinstyle="miter"/>
            <v:path gradientshapeok="t" o:connecttype="rect"/>
          </v:shapetype>
          <v:shape id="Text Box 232" o:spid="_x0000_s2313" type="#_x0000_t202" style="position:absolute;left:0;text-align:left;margin-left:.25pt;margin-top:14.95pt;width:20.85pt;height:147.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" filled="f" stroked="f">
            <v:textbox style="layout-flow:vertical;mso-layout-flow-alt:bottom-to-top" inset=".5mm,.5mm,.5mm,.5mm">
              <w:txbxContent>
                <w:p w14:paraId="7367BA1D" w14:textId="77777777" w:rsidR="00276EF3" w:rsidRDefault="00276EF3" w:rsidP="00276EF3">
                  <w:pPr>
                    <w:pStyle w:val="StyleArialNarrow8pts"/>
                    <w:jc w:val="center"/>
                  </w:pPr>
                  <w:r>
                    <w:t>A vizsgálat során SRE</w:t>
                  </w:r>
                  <w:r>
                    <w:noBreakHyphen/>
                    <w:t>t el nem szenvedett betegek részaránya</w:t>
                  </w:r>
                </w:p>
              </w:txbxContent>
            </v:textbox>
          </v:shape>
        </w:pict>
      </w:r>
      <w:r>
        <w:rPr>
          <w:noProof/>
        </w:rPr>
        <w:pict w14:anchorId="796D33D8">
          <v:shape id="Text Box 243" o:spid="_x0000_s2312" type="#_x0000_t202" style="position:absolute;left:0;text-align:left;margin-left:439.1pt;margin-top:128.9pt;width:7.15pt;height:28.7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" filled="f" stroked="f">
            <v:textbox style="layout-flow:vertical;mso-layout-flow-alt:bottom-to-top" inset=".5mm,.5mm,.5mm,.5mm">
              <w:txbxContent>
                <w:p w14:paraId="7A492667" w14:textId="77777777" w:rsidR="00276EF3" w:rsidRDefault="00276EF3" w:rsidP="00276EF3">
                  <w:pPr>
                    <w:pStyle w:val="StyleArialNarrow4pts"/>
                  </w:pPr>
                  <w:r>
                    <w:t>GRH0447 v2</w:t>
                  </w:r>
                </w:p>
              </w:txbxContent>
            </v:textbox>
          </v:shape>
        </w:pict>
      </w:r>
      <w:r>
        <w:rPr>
          <w:noProof/>
        </w:rPr>
        <w:pict w14:anchorId="16985EA6">
          <v:shape id="Text Box 242" o:spid="_x0000_s2311" type="#_x0000_t202" style="position:absolute;left:0;text-align:left;margin-left:311.3pt;margin-top:136.1pt;width:132.05pt;height:21.3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276EF3" w14:paraId="3EC35DB5" w14:textId="77777777" w:rsidTr="00CA4629">
                    <w:trPr>
                      <w:trHeight w:val="201"/>
                    </w:trPr>
                    <w:tc>
                      <w:tcPr>
                        <w:tcW w:w="462" w:type="dxa"/>
                        <w:shd w:val="clear" w:color="auto" w:fill="auto"/>
                      </w:tcPr>
                      <w:p w14:paraId="0C6CC322" w14:textId="77777777" w:rsidR="00276EF3" w:rsidRDefault="00276EF3" w:rsidP="002A3883">
                        <w:pPr>
                          <w:pStyle w:val="StyleArialNarrow8pts"/>
                        </w:pPr>
                        <w:r>
                          <w:t>950</w:t>
                        </w:r>
                      </w:p>
                    </w:tc>
                    <w:tc>
                      <w:tcPr>
                        <w:tcW w:w="476" w:type="dxa"/>
                        <w:shd w:val="clear" w:color="auto" w:fill="auto"/>
                      </w:tcPr>
                      <w:p w14:paraId="438697F6" w14:textId="77777777" w:rsidR="00276EF3" w:rsidRDefault="00276EF3" w:rsidP="002A3883">
                        <w:pPr>
                          <w:pStyle w:val="StyleArialNarrow8pts"/>
                        </w:pPr>
                        <w:r>
                          <w:t>582</w:t>
                        </w:r>
                      </w:p>
                    </w:tc>
                    <w:tc>
                      <w:tcPr>
                        <w:tcW w:w="462" w:type="dxa"/>
                        <w:shd w:val="clear" w:color="auto" w:fill="auto"/>
                      </w:tcPr>
                      <w:p w14:paraId="1D80A371" w14:textId="77777777" w:rsidR="00276EF3" w:rsidRDefault="00276EF3" w:rsidP="002A3883">
                        <w:pPr>
                          <w:pStyle w:val="StyleArialNarrow8pts"/>
                        </w:pPr>
                        <w:r>
                          <w:t>361</w:t>
                        </w:r>
                      </w:p>
                    </w:tc>
                    <w:tc>
                      <w:tcPr>
                        <w:tcW w:w="454" w:type="dxa"/>
                        <w:shd w:val="clear" w:color="auto" w:fill="auto"/>
                      </w:tcPr>
                      <w:p w14:paraId="6B0AEF2E" w14:textId="77777777" w:rsidR="00276EF3" w:rsidRDefault="00276EF3" w:rsidP="002A3883">
                        <w:pPr>
                          <w:pStyle w:val="StyleArialNarrow8pts"/>
                        </w:pPr>
                        <w:r>
                          <w:t>168</w:t>
                        </w:r>
                      </w:p>
                    </w:tc>
                    <w:tc>
                      <w:tcPr>
                        <w:tcW w:w="454" w:type="dxa"/>
                        <w:shd w:val="clear" w:color="auto" w:fill="auto"/>
                      </w:tcPr>
                      <w:p w14:paraId="1D869C58" w14:textId="77777777" w:rsidR="00276EF3" w:rsidRDefault="00276EF3" w:rsidP="002A3883">
                        <w:pPr>
                          <w:pStyle w:val="StyleArialNarrow8pts"/>
                        </w:pPr>
                        <w:r>
                          <w:t>70</w:t>
                        </w:r>
                      </w:p>
                    </w:tc>
                    <w:tc>
                      <w:tcPr>
                        <w:tcW w:w="520" w:type="dxa"/>
                        <w:shd w:val="clear" w:color="auto" w:fill="auto"/>
                      </w:tcPr>
                      <w:p w14:paraId="50288D59" w14:textId="77777777" w:rsidR="00276EF3" w:rsidRDefault="00276EF3" w:rsidP="002A3883">
                        <w:pPr>
                          <w:pStyle w:val="StyleArialNarrow8pts"/>
                        </w:pPr>
                        <w:r>
                          <w:t>18</w:t>
                        </w:r>
                      </w:p>
                    </w:tc>
                  </w:tr>
                  <w:tr w:rsidR="00276EF3" w14:paraId="14C5D4FF" w14:textId="77777777" w:rsidTr="00CA4629">
                    <w:trPr>
                      <w:trHeight w:val="214"/>
                    </w:trPr>
                    <w:tc>
                      <w:tcPr>
                        <w:tcW w:w="462" w:type="dxa"/>
                        <w:shd w:val="clear" w:color="auto" w:fill="auto"/>
                      </w:tcPr>
                      <w:p w14:paraId="67EEC271" w14:textId="77777777" w:rsidR="00276EF3" w:rsidRDefault="00276EF3" w:rsidP="002A3883">
                        <w:pPr>
                          <w:pStyle w:val="StyleArialNarrow8pts"/>
                        </w:pPr>
                        <w:r>
                          <w:t>951</w:t>
                        </w:r>
                      </w:p>
                    </w:tc>
                    <w:tc>
                      <w:tcPr>
                        <w:tcW w:w="476" w:type="dxa"/>
                        <w:shd w:val="clear" w:color="auto" w:fill="auto"/>
                      </w:tcPr>
                      <w:p w14:paraId="4DA65326" w14:textId="77777777" w:rsidR="00276EF3" w:rsidRDefault="00276EF3" w:rsidP="002A3883">
                        <w:pPr>
                          <w:pStyle w:val="StyleArialNarrow8pts"/>
                        </w:pPr>
                        <w:r>
                          <w:t>544</w:t>
                        </w:r>
                      </w:p>
                    </w:tc>
                    <w:tc>
                      <w:tcPr>
                        <w:tcW w:w="462" w:type="dxa"/>
                        <w:shd w:val="clear" w:color="auto" w:fill="auto"/>
                      </w:tcPr>
                      <w:p w14:paraId="00D0BA71" w14:textId="77777777" w:rsidR="00276EF3" w:rsidRDefault="00276EF3" w:rsidP="002A3883">
                        <w:pPr>
                          <w:pStyle w:val="StyleArialNarrow8pts"/>
                        </w:pPr>
                        <w:r>
                          <w:t>299</w:t>
                        </w:r>
                      </w:p>
                    </w:tc>
                    <w:tc>
                      <w:tcPr>
                        <w:tcW w:w="454" w:type="dxa"/>
                        <w:shd w:val="clear" w:color="auto" w:fill="auto"/>
                      </w:tcPr>
                      <w:p w14:paraId="628D2829" w14:textId="77777777" w:rsidR="00276EF3" w:rsidRDefault="00276EF3" w:rsidP="002A3883">
                        <w:pPr>
                          <w:pStyle w:val="StyleArialNarrow8pts"/>
                        </w:pPr>
                        <w:r>
                          <w:t>140</w:t>
                        </w:r>
                      </w:p>
                    </w:tc>
                    <w:tc>
                      <w:tcPr>
                        <w:tcW w:w="454" w:type="dxa"/>
                        <w:shd w:val="clear" w:color="auto" w:fill="auto"/>
                      </w:tcPr>
                      <w:p w14:paraId="5C4AA60E" w14:textId="77777777" w:rsidR="00276EF3" w:rsidRDefault="00276EF3" w:rsidP="002A3883">
                        <w:pPr>
                          <w:pStyle w:val="StyleArialNarrow8pts"/>
                        </w:pPr>
                        <w:r>
                          <w:t>64</w:t>
                        </w:r>
                      </w:p>
                    </w:tc>
                    <w:tc>
                      <w:tcPr>
                        <w:tcW w:w="520" w:type="dxa"/>
                        <w:shd w:val="clear" w:color="auto" w:fill="auto"/>
                      </w:tcPr>
                      <w:p w14:paraId="36D14160" w14:textId="77777777" w:rsidR="00276EF3" w:rsidRDefault="00276EF3" w:rsidP="002A3883">
                        <w:pPr>
                          <w:pStyle w:val="StyleArialNarrow8pts"/>
                        </w:pPr>
                        <w:r>
                          <w:t>22</w:t>
                        </w:r>
                      </w:p>
                    </w:tc>
                  </w:tr>
                </w:tbl>
                <w:p w14:paraId="0488FB4E" w14:textId="77777777" w:rsidR="00276EF3" w:rsidRDefault="00276EF3" w:rsidP="00276EF3">
                  <w:pPr>
                    <w:jc w:val="right"/>
                    <w:rPr>
                      <w:rFonts w:ascii="Arial Narrow" w:hAnsi="Arial Narrow"/>
                      <w:sz w:val="16"/>
                      <w:szCs w:val="16"/>
                      <w:lang w:val="es-ES"/>
                    </w:rPr>
                  </w:pPr>
                </w:p>
              </w:txbxContent>
            </v:textbox>
          </v:shape>
        </w:pict>
      </w:r>
      <w:r>
        <w:rPr>
          <w:noProof/>
        </w:rPr>
        <w:pict w14:anchorId="6685FA3E">
          <v:shape id="Text Box 241" o:spid="_x0000_s2310" type="#_x0000_t202" style="position:absolute;left:0;text-align:left;margin-left:181.1pt;margin-top:136.2pt;width:133.1pt;height:20.7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276EF3" w14:paraId="5C03F914" w14:textId="77777777" w:rsidTr="002A3883">
                    <w:trPr>
                      <w:trHeight w:val="201"/>
                    </w:trPr>
                    <w:tc>
                      <w:tcPr>
                        <w:tcW w:w="454" w:type="dxa"/>
                        <w:shd w:val="clear" w:color="auto" w:fill="auto"/>
                      </w:tcPr>
                      <w:p w14:paraId="062EB767" w14:textId="77777777" w:rsidR="00276EF3" w:rsidRDefault="00276EF3" w:rsidP="002A3883">
                        <w:pPr>
                          <w:pStyle w:val="StyleArialNarrow8pts"/>
                        </w:pPr>
                        <w:r>
                          <w:t>886</w:t>
                        </w:r>
                      </w:p>
                    </w:tc>
                    <w:tc>
                      <w:tcPr>
                        <w:tcW w:w="455" w:type="dxa"/>
                        <w:shd w:val="clear" w:color="auto" w:fill="auto"/>
                      </w:tcPr>
                      <w:p w14:paraId="493EADDA" w14:textId="77777777" w:rsidR="00276EF3" w:rsidRDefault="00276EF3" w:rsidP="002A3883">
                        <w:pPr>
                          <w:pStyle w:val="StyleArialNarrow8pts"/>
                        </w:pPr>
                        <w:r>
                          <w:t>387</w:t>
                        </w:r>
                      </w:p>
                    </w:tc>
                    <w:tc>
                      <w:tcPr>
                        <w:tcW w:w="510" w:type="dxa"/>
                        <w:shd w:val="clear" w:color="auto" w:fill="auto"/>
                      </w:tcPr>
                      <w:p w14:paraId="04A07052" w14:textId="77777777" w:rsidR="00276EF3" w:rsidRDefault="00276EF3" w:rsidP="002A3883">
                        <w:pPr>
                          <w:pStyle w:val="StyleArialNarrow8pts"/>
                        </w:pPr>
                        <w:r>
                          <w:t>202</w:t>
                        </w:r>
                      </w:p>
                    </w:tc>
                    <w:tc>
                      <w:tcPr>
                        <w:tcW w:w="397" w:type="dxa"/>
                        <w:shd w:val="clear" w:color="auto" w:fill="auto"/>
                      </w:tcPr>
                      <w:p w14:paraId="1A01B163" w14:textId="77777777" w:rsidR="00276EF3" w:rsidRDefault="00276EF3" w:rsidP="002A3883">
                        <w:pPr>
                          <w:pStyle w:val="StyleArialNarrow8pts"/>
                        </w:pPr>
                        <w:r>
                          <w:t>96</w:t>
                        </w:r>
                      </w:p>
                    </w:tc>
                    <w:tc>
                      <w:tcPr>
                        <w:tcW w:w="510" w:type="dxa"/>
                        <w:shd w:val="clear" w:color="auto" w:fill="auto"/>
                      </w:tcPr>
                      <w:p w14:paraId="4DFEF443" w14:textId="77777777" w:rsidR="00276EF3" w:rsidRDefault="00276EF3" w:rsidP="002A3883">
                        <w:pPr>
                          <w:pStyle w:val="StyleArialNarrow8pts"/>
                        </w:pPr>
                        <w:r>
                          <w:t>28</w:t>
                        </w:r>
                      </w:p>
                    </w:tc>
                    <w:tc>
                      <w:tcPr>
                        <w:tcW w:w="141" w:type="dxa"/>
                        <w:shd w:val="clear" w:color="auto" w:fill="auto"/>
                      </w:tcPr>
                      <w:p w14:paraId="48ED8B40" w14:textId="77777777" w:rsidR="00276EF3" w:rsidRDefault="00276EF3" w:rsidP="002A3883">
                        <w:pPr>
                          <w:pStyle w:val="StyleArialNarrow8pts"/>
                        </w:pPr>
                        <w:r>
                          <w:t>0</w:t>
                        </w:r>
                      </w:p>
                    </w:tc>
                  </w:tr>
                  <w:tr w:rsidR="00276EF3" w14:paraId="07330712" w14:textId="77777777" w:rsidTr="002A3883">
                    <w:trPr>
                      <w:trHeight w:val="214"/>
                    </w:trPr>
                    <w:tc>
                      <w:tcPr>
                        <w:tcW w:w="454" w:type="dxa"/>
                        <w:shd w:val="clear" w:color="auto" w:fill="auto"/>
                      </w:tcPr>
                      <w:p w14:paraId="1F776483" w14:textId="77777777" w:rsidR="00276EF3" w:rsidRDefault="00276EF3" w:rsidP="002A3883">
                        <w:pPr>
                          <w:pStyle w:val="StyleArialNarrow8pts"/>
                        </w:pPr>
                        <w:r>
                          <w:t>890</w:t>
                        </w:r>
                      </w:p>
                    </w:tc>
                    <w:tc>
                      <w:tcPr>
                        <w:tcW w:w="455" w:type="dxa"/>
                        <w:shd w:val="clear" w:color="auto" w:fill="auto"/>
                      </w:tcPr>
                      <w:p w14:paraId="4257ACD0" w14:textId="77777777" w:rsidR="00276EF3" w:rsidRDefault="00276EF3" w:rsidP="002A3883">
                        <w:pPr>
                          <w:pStyle w:val="StyleArialNarrow8pts"/>
                        </w:pPr>
                        <w:r>
                          <w:t>376</w:t>
                        </w:r>
                      </w:p>
                    </w:tc>
                    <w:tc>
                      <w:tcPr>
                        <w:tcW w:w="510" w:type="dxa"/>
                        <w:shd w:val="clear" w:color="auto" w:fill="auto"/>
                      </w:tcPr>
                      <w:p w14:paraId="388D7C62" w14:textId="77777777" w:rsidR="00276EF3" w:rsidRDefault="00276EF3" w:rsidP="002A3883">
                        <w:pPr>
                          <w:pStyle w:val="StyleArialNarrow8pts"/>
                        </w:pPr>
                        <w:r>
                          <w:t>194</w:t>
                        </w:r>
                      </w:p>
                    </w:tc>
                    <w:tc>
                      <w:tcPr>
                        <w:tcW w:w="397" w:type="dxa"/>
                        <w:shd w:val="clear" w:color="auto" w:fill="auto"/>
                      </w:tcPr>
                      <w:p w14:paraId="26E986C2" w14:textId="77777777" w:rsidR="00276EF3" w:rsidRDefault="00276EF3" w:rsidP="002A3883">
                        <w:pPr>
                          <w:pStyle w:val="StyleArialNarrow8pts"/>
                        </w:pPr>
                        <w:r>
                          <w:t>86</w:t>
                        </w:r>
                      </w:p>
                    </w:tc>
                    <w:tc>
                      <w:tcPr>
                        <w:tcW w:w="510" w:type="dxa"/>
                        <w:shd w:val="clear" w:color="auto" w:fill="auto"/>
                      </w:tcPr>
                      <w:p w14:paraId="67E37B12" w14:textId="77777777" w:rsidR="00276EF3" w:rsidRDefault="00276EF3" w:rsidP="002A3883">
                        <w:pPr>
                          <w:pStyle w:val="StyleArialNarrow8pts"/>
                        </w:pPr>
                        <w:r>
                          <w:t>20</w:t>
                        </w:r>
                      </w:p>
                    </w:tc>
                    <w:tc>
                      <w:tcPr>
                        <w:tcW w:w="141" w:type="dxa"/>
                        <w:shd w:val="clear" w:color="auto" w:fill="auto"/>
                      </w:tcPr>
                      <w:p w14:paraId="1CF53D07" w14:textId="77777777" w:rsidR="00276EF3" w:rsidRDefault="00276EF3" w:rsidP="002A3883">
                        <w:pPr>
                          <w:pStyle w:val="StyleArialNarrow8pts"/>
                        </w:pPr>
                        <w:r>
                          <w:t>2</w:t>
                        </w:r>
                      </w:p>
                    </w:tc>
                  </w:tr>
                </w:tbl>
                <w:p w14:paraId="4BA2E2A1" w14:textId="77777777" w:rsidR="00276EF3" w:rsidRDefault="00276EF3" w:rsidP="00276EF3">
                  <w:pPr>
                    <w:jc w:val="right"/>
                    <w:rPr>
                      <w:rFonts w:ascii="Arial Narrow" w:hAnsi="Arial Narrow"/>
                      <w:sz w:val="16"/>
                      <w:szCs w:val="16"/>
                      <w:lang w:val="es-ES"/>
                    </w:rPr>
                  </w:pPr>
                </w:p>
              </w:txbxContent>
            </v:textbox>
          </v:shape>
        </w:pict>
      </w:r>
      <w:r>
        <w:rPr>
          <w:noProof/>
        </w:rPr>
        <w:pict w14:anchorId="7F16754B">
          <v:shape id="Text Box 240" o:spid="_x0000_s2309" type="#_x0000_t202" style="position:absolute;left:0;text-align:left;margin-left:42.1pt;margin-top:136.05pt;width:139.35pt;height:21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276EF3" w14:paraId="6D2A18D9" w14:textId="77777777" w:rsidTr="002A3883">
                    <w:trPr>
                      <w:trHeight w:val="201"/>
                    </w:trPr>
                    <w:tc>
                      <w:tcPr>
                        <w:tcW w:w="510" w:type="dxa"/>
                        <w:shd w:val="clear" w:color="auto" w:fill="auto"/>
                      </w:tcPr>
                      <w:p w14:paraId="35E05202" w14:textId="77777777" w:rsidR="00276EF3" w:rsidRDefault="00276EF3" w:rsidP="002A3883">
                        <w:pPr>
                          <w:pStyle w:val="StyleArialNarrow8pts"/>
                        </w:pPr>
                        <w:r>
                          <w:t>1026</w:t>
                        </w:r>
                      </w:p>
                    </w:tc>
                    <w:tc>
                      <w:tcPr>
                        <w:tcW w:w="490" w:type="dxa"/>
                        <w:shd w:val="clear" w:color="auto" w:fill="auto"/>
                      </w:tcPr>
                      <w:p w14:paraId="79B6E9BE" w14:textId="77777777" w:rsidR="00276EF3" w:rsidRDefault="00276EF3" w:rsidP="002A3883">
                        <w:pPr>
                          <w:pStyle w:val="StyleArialNarrow8pts"/>
                        </w:pPr>
                        <w:r>
                          <w:t>697</w:t>
                        </w:r>
                      </w:p>
                    </w:tc>
                    <w:tc>
                      <w:tcPr>
                        <w:tcW w:w="476" w:type="dxa"/>
                        <w:shd w:val="clear" w:color="auto" w:fill="auto"/>
                      </w:tcPr>
                      <w:p w14:paraId="7932281D" w14:textId="77777777" w:rsidR="00276EF3" w:rsidRDefault="00276EF3" w:rsidP="002A3883">
                        <w:pPr>
                          <w:pStyle w:val="StyleArialNarrow8pts"/>
                        </w:pPr>
                        <w:r>
                          <w:t>514</w:t>
                        </w:r>
                      </w:p>
                    </w:tc>
                    <w:tc>
                      <w:tcPr>
                        <w:tcW w:w="454" w:type="dxa"/>
                        <w:shd w:val="clear" w:color="auto" w:fill="auto"/>
                      </w:tcPr>
                      <w:p w14:paraId="1439D7C0" w14:textId="77777777" w:rsidR="00276EF3" w:rsidRDefault="00276EF3" w:rsidP="002A3883">
                        <w:pPr>
                          <w:pStyle w:val="StyleArialNarrow8pts"/>
                        </w:pPr>
                        <w:r>
                          <w:t>306</w:t>
                        </w:r>
                      </w:p>
                    </w:tc>
                    <w:tc>
                      <w:tcPr>
                        <w:tcW w:w="490" w:type="dxa"/>
                        <w:shd w:val="clear" w:color="auto" w:fill="auto"/>
                      </w:tcPr>
                      <w:p w14:paraId="0A1693EE" w14:textId="77777777" w:rsidR="00276EF3" w:rsidRDefault="00276EF3" w:rsidP="002A3883">
                        <w:pPr>
                          <w:pStyle w:val="StyleArialNarrow8pts"/>
                        </w:pPr>
                        <w:r>
                          <w:t>99</w:t>
                        </w:r>
                      </w:p>
                    </w:tc>
                    <w:tc>
                      <w:tcPr>
                        <w:tcW w:w="178" w:type="dxa"/>
                        <w:shd w:val="clear" w:color="auto" w:fill="auto"/>
                      </w:tcPr>
                      <w:p w14:paraId="1F35C743" w14:textId="77777777" w:rsidR="00276EF3" w:rsidRDefault="00276EF3" w:rsidP="002A3883">
                        <w:pPr>
                          <w:pStyle w:val="StyleArialNarrow8pts"/>
                        </w:pPr>
                        <w:r>
                          <w:t>4</w:t>
                        </w:r>
                      </w:p>
                    </w:tc>
                  </w:tr>
                  <w:tr w:rsidR="00276EF3" w14:paraId="5F86718C" w14:textId="77777777" w:rsidTr="002A3883">
                    <w:trPr>
                      <w:trHeight w:val="214"/>
                    </w:trPr>
                    <w:tc>
                      <w:tcPr>
                        <w:tcW w:w="510" w:type="dxa"/>
                        <w:shd w:val="clear" w:color="auto" w:fill="auto"/>
                      </w:tcPr>
                      <w:p w14:paraId="03082FED" w14:textId="77777777" w:rsidR="00276EF3" w:rsidRDefault="00276EF3" w:rsidP="002A3883">
                        <w:pPr>
                          <w:pStyle w:val="StyleArialNarrow8pts"/>
                        </w:pPr>
                        <w:r>
                          <w:t>1020</w:t>
                        </w:r>
                      </w:p>
                    </w:tc>
                    <w:tc>
                      <w:tcPr>
                        <w:tcW w:w="490" w:type="dxa"/>
                        <w:shd w:val="clear" w:color="auto" w:fill="auto"/>
                      </w:tcPr>
                      <w:p w14:paraId="6C234A92" w14:textId="77777777" w:rsidR="00276EF3" w:rsidRDefault="00276EF3" w:rsidP="002A3883">
                        <w:pPr>
                          <w:pStyle w:val="StyleArialNarrow8pts"/>
                        </w:pPr>
                        <w:r>
                          <w:t>676</w:t>
                        </w:r>
                      </w:p>
                    </w:tc>
                    <w:tc>
                      <w:tcPr>
                        <w:tcW w:w="476" w:type="dxa"/>
                        <w:shd w:val="clear" w:color="auto" w:fill="auto"/>
                      </w:tcPr>
                      <w:p w14:paraId="20F0BB14" w14:textId="77777777" w:rsidR="00276EF3" w:rsidRDefault="00276EF3" w:rsidP="002A3883">
                        <w:pPr>
                          <w:pStyle w:val="StyleArialNarrow8pts"/>
                        </w:pPr>
                        <w:r>
                          <w:t>498</w:t>
                        </w:r>
                      </w:p>
                    </w:tc>
                    <w:tc>
                      <w:tcPr>
                        <w:tcW w:w="454" w:type="dxa"/>
                        <w:shd w:val="clear" w:color="auto" w:fill="auto"/>
                      </w:tcPr>
                      <w:p w14:paraId="4E45B85F" w14:textId="77777777" w:rsidR="00276EF3" w:rsidRDefault="00276EF3" w:rsidP="002A3883">
                        <w:pPr>
                          <w:pStyle w:val="StyleArialNarrow8pts"/>
                        </w:pPr>
                        <w:r>
                          <w:t>296</w:t>
                        </w:r>
                      </w:p>
                    </w:tc>
                    <w:tc>
                      <w:tcPr>
                        <w:tcW w:w="490" w:type="dxa"/>
                        <w:shd w:val="clear" w:color="auto" w:fill="auto"/>
                      </w:tcPr>
                      <w:p w14:paraId="63BEE0A3" w14:textId="77777777" w:rsidR="00276EF3" w:rsidRDefault="00276EF3" w:rsidP="002A3883">
                        <w:pPr>
                          <w:pStyle w:val="StyleArialNarrow8pts"/>
                        </w:pPr>
                        <w:r>
                          <w:t>94</w:t>
                        </w:r>
                      </w:p>
                    </w:tc>
                    <w:tc>
                      <w:tcPr>
                        <w:tcW w:w="178" w:type="dxa"/>
                        <w:shd w:val="clear" w:color="auto" w:fill="auto"/>
                      </w:tcPr>
                      <w:p w14:paraId="2CBCBC09" w14:textId="77777777" w:rsidR="00276EF3" w:rsidRDefault="00276EF3" w:rsidP="002A3883">
                        <w:pPr>
                          <w:pStyle w:val="StyleArialNarrow8pts"/>
                        </w:pPr>
                        <w:r>
                          <w:t>2</w:t>
                        </w:r>
                      </w:p>
                    </w:tc>
                  </w:tr>
                </w:tbl>
                <w:p w14:paraId="43BEDE40" w14:textId="77777777" w:rsidR="00276EF3" w:rsidRDefault="00276EF3" w:rsidP="00276EF3">
                  <w:pPr>
                    <w:jc w:val="right"/>
                    <w:rPr>
                      <w:rFonts w:ascii="Arial Narrow" w:hAnsi="Arial Narrow"/>
                      <w:sz w:val="16"/>
                      <w:szCs w:val="16"/>
                      <w:lang w:val="es-ES"/>
                    </w:rPr>
                  </w:pPr>
                </w:p>
              </w:txbxContent>
            </v:textbox>
          </v:shape>
        </w:pict>
      </w:r>
      <w:r>
        <w:rPr>
          <w:noProof/>
        </w:rPr>
        <w:pict w14:anchorId="6F2F9098">
          <v:shape id="Text Box 239" o:spid="_x0000_s2308" type="#_x0000_t202" style="position:absolute;left:0;text-align:left;margin-left:355.1pt;margin-top:28.2pt;width:58pt;height:12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" filled="f" stroked="f">
            <v:textbox style="mso-fit-shape-to-text:t" inset=".5mm,.5mm,.5mm,.5mm">
              <w:txbxContent>
                <w:p w14:paraId="063AE273" w14:textId="77777777" w:rsidR="00276EF3" w:rsidRDefault="00276EF3" w:rsidP="00276EF3">
                  <w:pPr>
                    <w:pStyle w:val="StyleArialNarrow8pts"/>
                  </w:pPr>
                  <w:r>
                    <w:t>ZA (N = 951)</w:t>
                  </w:r>
                </w:p>
              </w:txbxContent>
            </v:textbox>
          </v:shape>
        </w:pict>
      </w:r>
      <w:r>
        <w:rPr>
          <w:noProof/>
        </w:rPr>
        <w:pict w14:anchorId="4B53DCFF">
          <v:shape id="Text Box 238" o:spid="_x0000_s2307" type="#_x0000_t202" style="position:absolute;left:0;text-align:left;margin-left:355.45pt;margin-top:17.85pt;width:58pt;height:12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" filled="f" stroked="f">
            <v:textbox style="mso-fit-shape-to-text:t" inset=".5mm,.5mm,.5mm,.5mm">
              <w:txbxContent>
                <w:p w14:paraId="62F2E3DC" w14:textId="77777777" w:rsidR="00276EF3" w:rsidRDefault="00276EF3" w:rsidP="00276EF3">
                  <w:pPr>
                    <w:pStyle w:val="StyleArialNarrow8pts"/>
                  </w:pPr>
                  <w:r>
                    <w:t>Dmab (N = 950)</w:t>
                  </w:r>
                </w:p>
              </w:txbxContent>
            </v:textbox>
          </v:shape>
        </w:pict>
      </w:r>
      <w:r>
        <w:rPr>
          <w:noProof/>
        </w:rPr>
        <w:pict w14:anchorId="477E2975">
          <v:shape id="Text Box 237" o:spid="_x0000_s2306" type="#_x0000_t202" style="position:absolute;left:0;text-align:left;margin-left:215.45pt;margin-top:28pt;width:58pt;height:12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" filled="f" stroked="f">
            <v:textbox style="mso-fit-shape-to-text:t" inset=".5mm,.5mm,.5mm,.5mm">
              <w:txbxContent>
                <w:p w14:paraId="291CFB9F" w14:textId="77777777" w:rsidR="00276EF3" w:rsidRDefault="00276EF3" w:rsidP="00276EF3">
                  <w:pPr>
                    <w:pStyle w:val="StyleArialNarrow8pts"/>
                  </w:pPr>
                  <w:r>
                    <w:t>ZA (N = 890)</w:t>
                  </w:r>
                </w:p>
              </w:txbxContent>
            </v:textbox>
          </v:shape>
        </w:pict>
      </w:r>
      <w:r>
        <w:rPr>
          <w:noProof/>
        </w:rPr>
        <w:pict w14:anchorId="3A5F14B1">
          <v:shape id="Text Box 236" o:spid="_x0000_s2305" type="#_x0000_t202" style="position:absolute;left:0;text-align:left;margin-left:215.7pt;margin-top:17.65pt;width:58pt;height:12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" filled="f" stroked="f">
            <v:textbox style="mso-fit-shape-to-text:t" inset=".5mm,.5mm,.5mm,.5mm">
              <w:txbxContent>
                <w:p w14:paraId="5B0F734C" w14:textId="77777777" w:rsidR="00276EF3" w:rsidRDefault="00276EF3" w:rsidP="00276EF3">
                  <w:pPr>
                    <w:pStyle w:val="StyleArialNarrow8pts"/>
                  </w:pPr>
                  <w:r>
                    <w:t>Dmab (N = 886)</w:t>
                  </w:r>
                </w:p>
              </w:txbxContent>
            </v:textbox>
          </v:shape>
        </w:pict>
      </w:r>
      <w:r>
        <w:rPr>
          <w:noProof/>
        </w:rPr>
        <w:pict w14:anchorId="42F13CBA">
          <v:shape id="Text Box 235" o:spid="_x0000_s2304" type="#_x0000_t202" style="position:absolute;left:0;text-align:left;margin-left:71.65pt;margin-top:28pt;width:58pt;height:12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" filled="f" stroked="f">
            <v:textbox style="mso-fit-shape-to-text:t" inset=".5mm,.5mm,.5mm,.5mm">
              <w:txbxContent>
                <w:p w14:paraId="4238C7F9" w14:textId="77777777" w:rsidR="00276EF3" w:rsidRDefault="00276EF3" w:rsidP="00276EF3">
                  <w:pPr>
                    <w:pStyle w:val="StyleArialNarrow8pts"/>
                  </w:pPr>
                  <w:r>
                    <w:t>ZA (N = 1020)</w:t>
                  </w:r>
                </w:p>
              </w:txbxContent>
            </v:textbox>
          </v:shape>
        </w:pict>
      </w:r>
      <w:r>
        <w:rPr>
          <w:noProof/>
        </w:rPr>
        <w:pict w14:anchorId="7361496C">
          <v:shape id="Text Box 234" o:spid="_x0000_s2303" type="#_x0000_t202" style="position:absolute;left:0;text-align:left;margin-left:71.8pt;margin-top:17.65pt;width:58pt;height:12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" filled="f" stroked="f">
            <v:textbox style="mso-fit-shape-to-text:t" inset=".5mm,.5mm,.5mm,.5mm">
              <w:txbxContent>
                <w:p w14:paraId="500FC1A9" w14:textId="77777777" w:rsidR="00276EF3" w:rsidRDefault="00276EF3" w:rsidP="00276EF3">
                  <w:pPr>
                    <w:pStyle w:val="StyleArialNarrow8pts"/>
                  </w:pPr>
                  <w:r>
                    <w:t>Dmab (N = 1026)</w:t>
                  </w:r>
                </w:p>
              </w:txbxContent>
            </v:textbox>
          </v:shape>
        </w:pict>
      </w:r>
      <w:r>
        <w:rPr>
          <w:noProof/>
        </w:rPr>
        <w:pict w14:anchorId="49A59CFD">
          <v:shape id="Text Box 233" o:spid="_x0000_s2302" type="#_x0000_t202" style="position:absolute;left:0;text-align:left;margin-left:38.6pt;margin-top:2.7pt;width:425.15pt;height:11.6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276EF3" w14:paraId="44822F13" w14:textId="77777777">
                    <w:tc>
                      <w:tcPr>
                        <w:tcW w:w="2943" w:type="dxa"/>
                        <w:shd w:val="clear" w:color="auto" w:fill="auto"/>
                      </w:tcPr>
                      <w:p w14:paraId="2207543E" w14:textId="77777777" w:rsidR="00276EF3" w:rsidRDefault="00276EF3" w:rsidP="002A3883">
                        <w:pPr>
                          <w:pStyle w:val="StyleArialNarrow8pts"/>
                          <w:jc w:val="center"/>
                        </w:pPr>
                        <w:r>
                          <w:t>1. vizsgálat*</w:t>
                        </w:r>
                      </w:p>
                    </w:tc>
                    <w:tc>
                      <w:tcPr>
                        <w:tcW w:w="2765" w:type="dxa"/>
                        <w:shd w:val="clear" w:color="auto" w:fill="auto"/>
                      </w:tcPr>
                      <w:p w14:paraId="0E379D47" w14:textId="77777777" w:rsidR="00276EF3" w:rsidRDefault="00276EF3" w:rsidP="002A3883">
                        <w:pPr>
                          <w:pStyle w:val="StyleArialNarrow8pts"/>
                          <w:jc w:val="center"/>
                        </w:pPr>
                        <w:r>
                          <w:t>2. vizsgálat**</w:t>
                        </w:r>
                      </w:p>
                    </w:tc>
                    <w:tc>
                      <w:tcPr>
                        <w:tcW w:w="2764" w:type="dxa"/>
                        <w:shd w:val="clear" w:color="auto" w:fill="auto"/>
                      </w:tcPr>
                      <w:p w14:paraId="06995C9A" w14:textId="77777777" w:rsidR="00276EF3" w:rsidRDefault="00276EF3" w:rsidP="002A3883">
                        <w:pPr>
                          <w:pStyle w:val="StyleArialNarrow8pts"/>
                          <w:jc w:val="center"/>
                        </w:pPr>
                        <w:r>
                          <w:t>3. vizsgálat*</w:t>
                        </w:r>
                      </w:p>
                    </w:tc>
                  </w:tr>
                </w:tbl>
                <w:p w14:paraId="5154CF68" w14:textId="77777777" w:rsidR="00276EF3" w:rsidRDefault="00276EF3" w:rsidP="00276EF3">
                  <w:pPr>
                    <w:jc w:val="center"/>
                    <w:rPr>
                      <w:rFonts w:ascii="Arial Narrow" w:hAnsi="Arial Narrow"/>
                      <w:sz w:val="16"/>
                      <w:szCs w:val="16"/>
                      <w:lang w:val="es-ES"/>
                    </w:rPr>
                  </w:pPr>
                </w:p>
              </w:txbxContent>
            </v:textbox>
          </v:shape>
        </w:pict>
      </w:r>
      <w:r>
        <w:rPr>
          <w:noProof/>
        </w:rPr>
        <w:pict w14:anchorId="6C7E0C00">
          <v:shape id="Text Box 231" o:spid="_x0000_s2301" type="#_x0000_t202" style="position:absolute;left:0;text-align:left;margin-left:18.3pt;margin-top:27pt;width:23.6pt;height:138.8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276EF3" w14:paraId="345FF278" w14:textId="77777777">
                    <w:trPr>
                      <w:trHeight w:val="399"/>
                    </w:trPr>
                    <w:tc>
                      <w:tcPr>
                        <w:tcW w:w="572" w:type="dxa"/>
                        <w:shd w:val="clear" w:color="auto" w:fill="auto"/>
                        <w:vAlign w:val="center"/>
                      </w:tcPr>
                      <w:p w14:paraId="179E70F4" w14:textId="77777777" w:rsidR="00276EF3" w:rsidRDefault="00276EF3" w:rsidP="002A3883">
                        <w:pPr>
                          <w:pStyle w:val="StyleArialNarrow8pts"/>
                          <w:jc w:val="right"/>
                        </w:pPr>
                        <w:r>
                          <w:t>1,0</w:t>
                        </w:r>
                      </w:p>
                    </w:tc>
                  </w:tr>
                  <w:tr w:rsidR="00276EF3" w14:paraId="0ABA44D6" w14:textId="77777777" w:rsidTr="00CA4629">
                    <w:trPr>
                      <w:trHeight w:hRule="exact" w:val="340"/>
                    </w:trPr>
                    <w:tc>
                      <w:tcPr>
                        <w:tcW w:w="572" w:type="dxa"/>
                        <w:shd w:val="clear" w:color="auto" w:fill="auto"/>
                        <w:vAlign w:val="center"/>
                      </w:tcPr>
                      <w:p w14:paraId="5FE5B76A" w14:textId="77777777" w:rsidR="00276EF3" w:rsidRDefault="00276EF3" w:rsidP="002A3883">
                        <w:pPr>
                          <w:pStyle w:val="StyleArialNarrow8pts"/>
                          <w:jc w:val="right"/>
                        </w:pPr>
                        <w:r>
                          <w:t>0,8</w:t>
                        </w:r>
                      </w:p>
                    </w:tc>
                  </w:tr>
                  <w:tr w:rsidR="00276EF3" w14:paraId="4ED02B12" w14:textId="77777777">
                    <w:trPr>
                      <w:trHeight w:val="384"/>
                    </w:trPr>
                    <w:tc>
                      <w:tcPr>
                        <w:tcW w:w="572" w:type="dxa"/>
                        <w:shd w:val="clear" w:color="auto" w:fill="auto"/>
                        <w:vAlign w:val="center"/>
                      </w:tcPr>
                      <w:p w14:paraId="26EF8BBA" w14:textId="77777777" w:rsidR="00276EF3" w:rsidRDefault="00276EF3" w:rsidP="002A3883">
                        <w:pPr>
                          <w:pStyle w:val="StyleArialNarrow8pts"/>
                          <w:jc w:val="right"/>
                        </w:pPr>
                        <w:r>
                          <w:t>0,6</w:t>
                        </w:r>
                      </w:p>
                    </w:tc>
                  </w:tr>
                  <w:tr w:rsidR="00276EF3" w14:paraId="6757BBC6" w14:textId="77777777">
                    <w:trPr>
                      <w:trHeight w:hRule="exact" w:val="374"/>
                    </w:trPr>
                    <w:tc>
                      <w:tcPr>
                        <w:tcW w:w="572" w:type="dxa"/>
                        <w:shd w:val="clear" w:color="auto" w:fill="auto"/>
                        <w:vAlign w:val="center"/>
                      </w:tcPr>
                      <w:p w14:paraId="23113CD7" w14:textId="77777777" w:rsidR="00276EF3" w:rsidRDefault="00276EF3" w:rsidP="002A3883">
                        <w:pPr>
                          <w:pStyle w:val="StyleArialNarrow8pts"/>
                          <w:jc w:val="right"/>
                        </w:pPr>
                        <w:r>
                          <w:t>0,4</w:t>
                        </w:r>
                      </w:p>
                    </w:tc>
                  </w:tr>
                  <w:tr w:rsidR="00276EF3" w14:paraId="3CCEDBBD" w14:textId="77777777" w:rsidTr="00CA4629">
                    <w:trPr>
                      <w:trHeight w:val="283"/>
                    </w:trPr>
                    <w:tc>
                      <w:tcPr>
                        <w:tcW w:w="572" w:type="dxa"/>
                        <w:shd w:val="clear" w:color="auto" w:fill="auto"/>
                        <w:vAlign w:val="center"/>
                      </w:tcPr>
                      <w:p w14:paraId="2BCB998F" w14:textId="77777777" w:rsidR="00276EF3" w:rsidRDefault="00276EF3" w:rsidP="002A3883">
                        <w:pPr>
                          <w:pStyle w:val="StyleArialNarrow8pts"/>
                          <w:jc w:val="right"/>
                        </w:pPr>
                        <w:r>
                          <w:t>0,2</w:t>
                        </w:r>
                      </w:p>
                    </w:tc>
                  </w:tr>
                  <w:tr w:rsidR="00276EF3" w14:paraId="721D3F01" w14:textId="77777777">
                    <w:trPr>
                      <w:trHeight w:val="412"/>
                    </w:trPr>
                    <w:tc>
                      <w:tcPr>
                        <w:tcW w:w="572" w:type="dxa"/>
                        <w:shd w:val="clear" w:color="auto" w:fill="auto"/>
                        <w:vAlign w:val="center"/>
                      </w:tcPr>
                      <w:p w14:paraId="66D0C4DD" w14:textId="77777777" w:rsidR="00276EF3" w:rsidRDefault="00276EF3" w:rsidP="002A3883">
                        <w:pPr>
                          <w:pStyle w:val="StyleArialNarrow8pts"/>
                          <w:jc w:val="right"/>
                        </w:pPr>
                        <w:r>
                          <w:t>0,0</w:t>
                        </w:r>
                      </w:p>
                    </w:tc>
                  </w:tr>
                  <w:tr w:rsidR="00276EF3" w14:paraId="11800E99" w14:textId="77777777">
                    <w:trPr>
                      <w:trHeight w:hRule="exact" w:val="374"/>
                    </w:trPr>
                    <w:tc>
                      <w:tcPr>
                        <w:tcW w:w="572" w:type="dxa"/>
                        <w:shd w:val="clear" w:color="auto" w:fill="auto"/>
                        <w:vAlign w:val="center"/>
                      </w:tcPr>
                      <w:p w14:paraId="6706F8B4" w14:textId="77777777" w:rsidR="00276EF3" w:rsidRDefault="00276EF3" w:rsidP="002A3883">
                        <w:pPr>
                          <w:pStyle w:val="StyleArialNarrow8pts"/>
                          <w:jc w:val="right"/>
                        </w:pPr>
                        <w:r>
                          <w:t>Dmab</w:t>
                        </w:r>
                        <w:r>
                          <w:br/>
                          <w:t>ZA</w:t>
                        </w:r>
                      </w:p>
                    </w:tc>
                  </w:tr>
                </w:tbl>
                <w:p w14:paraId="78BCCB0F" w14:textId="77777777" w:rsidR="00276EF3" w:rsidRDefault="00276EF3" w:rsidP="00276EF3">
                  <w:pPr>
                    <w:jc w:val="right"/>
                    <w:rPr>
                      <w:rFonts w:ascii="Arial Narrow" w:hAnsi="Arial Narrow"/>
                      <w:sz w:val="16"/>
                      <w:szCs w:val="16"/>
                      <w:lang w:val="es-ES"/>
                    </w:rPr>
                  </w:pPr>
                </w:p>
              </w:txbxContent>
            </v:textbox>
          </v:shape>
        </w:pict>
      </w:r>
      <w:r>
        <w:rPr>
          <w:noProof/>
        </w:rPr>
        <w:pict w14:anchorId="49F380DB">
          <v:shape id="Text Box 230" o:spid="_x0000_s2300" type="#_x0000_t202" style="position:absolute;left:0;text-align:left;margin-left:24.25pt;margin-top:172.9pt;width:417.55pt;height:12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" filled="f" stroked="f">
            <v:textbox style="mso-fit-shape-to-text:t" inset=".5mm,.5mm,.5mm,.5mm">
              <w:txbxContent>
                <w:p w14:paraId="57C7CB88" w14:textId="77777777" w:rsidR="00276EF3" w:rsidRDefault="00276EF3" w:rsidP="00276EF3">
                  <w:pPr>
                    <w:pStyle w:val="StyleArialNarrow8pts"/>
                    <w:jc w:val="center"/>
                  </w:pPr>
                  <w:r>
                    <w:t>Vizsgálati hónap</w:t>
                  </w:r>
                </w:p>
              </w:txbxContent>
            </v:textbox>
          </v:shape>
        </w:pict>
      </w:r>
      <w:r>
        <w:rPr>
          <w:noProof/>
        </w:rPr>
        <w:pict w14:anchorId="2A5A22FF">
          <v:shape id="Text Box 229" o:spid="_x0000_s2299" type="#_x0000_t202" style="position:absolute;left:0;text-align:left;margin-left:15.05pt;margin-top:161.6pt;width:539.2pt;height:15.9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276EF3" w14:paraId="569EA81B" w14:textId="77777777" w:rsidTr="00CA4629">
                    <w:trPr>
                      <w:trHeight w:val="269"/>
                    </w:trPr>
                    <w:tc>
                      <w:tcPr>
                        <w:tcW w:w="447" w:type="dxa"/>
                        <w:shd w:val="clear" w:color="auto" w:fill="auto"/>
                      </w:tcPr>
                      <w:p w14:paraId="4976B43A" w14:textId="77777777" w:rsidR="00276EF3" w:rsidRDefault="00276EF3" w:rsidP="002A3883">
                        <w:pPr>
                          <w:pStyle w:val="StyleArialNarrow8pts"/>
                        </w:pPr>
                        <w:r>
                          <w:t>0</w:t>
                        </w:r>
                      </w:p>
                    </w:tc>
                    <w:tc>
                      <w:tcPr>
                        <w:tcW w:w="443" w:type="dxa"/>
                        <w:shd w:val="clear" w:color="auto" w:fill="auto"/>
                      </w:tcPr>
                      <w:p w14:paraId="69ECF401" w14:textId="77777777" w:rsidR="00276EF3" w:rsidRDefault="00276EF3" w:rsidP="002A3883">
                        <w:pPr>
                          <w:pStyle w:val="StyleArialNarrow8pts"/>
                        </w:pPr>
                        <w:r>
                          <w:t>6</w:t>
                        </w:r>
                      </w:p>
                    </w:tc>
                    <w:tc>
                      <w:tcPr>
                        <w:tcW w:w="476" w:type="dxa"/>
                        <w:shd w:val="clear" w:color="auto" w:fill="auto"/>
                      </w:tcPr>
                      <w:p w14:paraId="4259A986" w14:textId="77777777" w:rsidR="00276EF3" w:rsidRDefault="00276EF3" w:rsidP="002A3883">
                        <w:pPr>
                          <w:pStyle w:val="StyleArialNarrow8pts"/>
                        </w:pPr>
                        <w:r>
                          <w:t>12</w:t>
                        </w:r>
                      </w:p>
                    </w:tc>
                    <w:tc>
                      <w:tcPr>
                        <w:tcW w:w="454" w:type="dxa"/>
                        <w:shd w:val="clear" w:color="auto" w:fill="auto"/>
                      </w:tcPr>
                      <w:p w14:paraId="04C94762" w14:textId="77777777" w:rsidR="00276EF3" w:rsidRDefault="00276EF3" w:rsidP="002A3883">
                        <w:pPr>
                          <w:pStyle w:val="StyleArialNarrow8pts"/>
                        </w:pPr>
                        <w:r>
                          <w:t>18</w:t>
                        </w:r>
                      </w:p>
                    </w:tc>
                    <w:tc>
                      <w:tcPr>
                        <w:tcW w:w="397" w:type="dxa"/>
                        <w:shd w:val="clear" w:color="auto" w:fill="auto"/>
                      </w:tcPr>
                      <w:p w14:paraId="38C43BF1" w14:textId="77777777" w:rsidR="00276EF3" w:rsidRDefault="00276EF3" w:rsidP="002A3883">
                        <w:pPr>
                          <w:pStyle w:val="StyleArialNarrow8pts"/>
                        </w:pPr>
                        <w:r>
                          <w:t>24</w:t>
                        </w:r>
                      </w:p>
                    </w:tc>
                    <w:tc>
                      <w:tcPr>
                        <w:tcW w:w="477" w:type="dxa"/>
                        <w:shd w:val="clear" w:color="auto" w:fill="auto"/>
                      </w:tcPr>
                      <w:p w14:paraId="5B3C4F03" w14:textId="77777777" w:rsidR="00276EF3" w:rsidRDefault="00276EF3" w:rsidP="002A3883">
                        <w:pPr>
                          <w:pStyle w:val="StyleArialNarrow8pts"/>
                        </w:pPr>
                        <w:r>
                          <w:t>30</w:t>
                        </w:r>
                      </w:p>
                    </w:tc>
                    <w:tc>
                      <w:tcPr>
                        <w:tcW w:w="444" w:type="dxa"/>
                        <w:shd w:val="clear" w:color="auto" w:fill="auto"/>
                      </w:tcPr>
                      <w:p w14:paraId="33B0045A" w14:textId="77777777" w:rsidR="00276EF3" w:rsidRDefault="00276EF3" w:rsidP="002A3883">
                        <w:pPr>
                          <w:pStyle w:val="StyleArialNarrow8pts"/>
                        </w:pPr>
                        <w:r>
                          <w:t>0</w:t>
                        </w:r>
                      </w:p>
                    </w:tc>
                    <w:tc>
                      <w:tcPr>
                        <w:tcW w:w="444" w:type="dxa"/>
                        <w:shd w:val="clear" w:color="auto" w:fill="auto"/>
                      </w:tcPr>
                      <w:p w14:paraId="02A3B782" w14:textId="77777777" w:rsidR="00276EF3" w:rsidRDefault="00276EF3" w:rsidP="002A3883">
                        <w:pPr>
                          <w:pStyle w:val="StyleArialNarrow8pts"/>
                        </w:pPr>
                        <w:r>
                          <w:t>6</w:t>
                        </w:r>
                      </w:p>
                    </w:tc>
                    <w:tc>
                      <w:tcPr>
                        <w:tcW w:w="397" w:type="dxa"/>
                        <w:shd w:val="clear" w:color="auto" w:fill="auto"/>
                      </w:tcPr>
                      <w:p w14:paraId="5DC39C4A" w14:textId="77777777" w:rsidR="00276EF3" w:rsidRDefault="00276EF3" w:rsidP="002A3883">
                        <w:pPr>
                          <w:pStyle w:val="StyleArialNarrow8pts"/>
                        </w:pPr>
                        <w:r>
                          <w:t>12</w:t>
                        </w:r>
                      </w:p>
                    </w:tc>
                    <w:tc>
                      <w:tcPr>
                        <w:tcW w:w="477" w:type="dxa"/>
                        <w:shd w:val="clear" w:color="auto" w:fill="auto"/>
                      </w:tcPr>
                      <w:p w14:paraId="344FA737" w14:textId="77777777" w:rsidR="00276EF3" w:rsidRDefault="00276EF3" w:rsidP="002A3883">
                        <w:pPr>
                          <w:pStyle w:val="StyleArialNarrow8pts"/>
                        </w:pPr>
                        <w:r>
                          <w:t>18</w:t>
                        </w:r>
                      </w:p>
                    </w:tc>
                    <w:tc>
                      <w:tcPr>
                        <w:tcW w:w="477" w:type="dxa"/>
                        <w:shd w:val="clear" w:color="auto" w:fill="auto"/>
                      </w:tcPr>
                      <w:p w14:paraId="6ECEBBC6" w14:textId="77777777" w:rsidR="00276EF3" w:rsidRDefault="00276EF3" w:rsidP="002A3883">
                        <w:pPr>
                          <w:pStyle w:val="StyleArialNarrow8pts"/>
                        </w:pPr>
                        <w:r>
                          <w:t>24</w:t>
                        </w:r>
                      </w:p>
                    </w:tc>
                    <w:tc>
                      <w:tcPr>
                        <w:tcW w:w="397" w:type="dxa"/>
                        <w:shd w:val="clear" w:color="auto" w:fill="auto"/>
                      </w:tcPr>
                      <w:p w14:paraId="0C06901F" w14:textId="77777777" w:rsidR="00276EF3" w:rsidRDefault="00276EF3" w:rsidP="002A3883">
                        <w:pPr>
                          <w:pStyle w:val="StyleArialNarrow8pts"/>
                        </w:pPr>
                        <w:r>
                          <w:t>30</w:t>
                        </w:r>
                      </w:p>
                    </w:tc>
                    <w:tc>
                      <w:tcPr>
                        <w:tcW w:w="444" w:type="dxa"/>
                        <w:shd w:val="clear" w:color="auto" w:fill="auto"/>
                      </w:tcPr>
                      <w:p w14:paraId="72D3AC08" w14:textId="77777777" w:rsidR="00276EF3" w:rsidRDefault="00276EF3" w:rsidP="002A3883">
                        <w:pPr>
                          <w:pStyle w:val="StyleArialNarrow8pts"/>
                        </w:pPr>
                        <w:r>
                          <w:t>0</w:t>
                        </w:r>
                      </w:p>
                    </w:tc>
                    <w:tc>
                      <w:tcPr>
                        <w:tcW w:w="444" w:type="dxa"/>
                        <w:shd w:val="clear" w:color="auto" w:fill="auto"/>
                      </w:tcPr>
                      <w:p w14:paraId="3D7BA6A4" w14:textId="77777777" w:rsidR="00276EF3" w:rsidRDefault="00276EF3" w:rsidP="002A3883">
                        <w:pPr>
                          <w:pStyle w:val="StyleArialNarrow8pts"/>
                        </w:pPr>
                        <w:r>
                          <w:t>6</w:t>
                        </w:r>
                      </w:p>
                    </w:tc>
                    <w:tc>
                      <w:tcPr>
                        <w:tcW w:w="397" w:type="dxa"/>
                        <w:shd w:val="clear" w:color="auto" w:fill="auto"/>
                      </w:tcPr>
                      <w:p w14:paraId="4BB4C59B" w14:textId="77777777" w:rsidR="00276EF3" w:rsidRDefault="00276EF3" w:rsidP="002A3883">
                        <w:pPr>
                          <w:pStyle w:val="StyleArialNarrow8pts"/>
                        </w:pPr>
                        <w:r>
                          <w:t>12</w:t>
                        </w:r>
                      </w:p>
                    </w:tc>
                    <w:tc>
                      <w:tcPr>
                        <w:tcW w:w="477" w:type="dxa"/>
                        <w:shd w:val="clear" w:color="auto" w:fill="auto"/>
                      </w:tcPr>
                      <w:p w14:paraId="710DB7F4" w14:textId="77777777" w:rsidR="00276EF3" w:rsidRDefault="00276EF3" w:rsidP="002A3883">
                        <w:pPr>
                          <w:pStyle w:val="StyleArialNarrow8pts"/>
                        </w:pPr>
                        <w:r>
                          <w:t>18</w:t>
                        </w:r>
                      </w:p>
                    </w:tc>
                    <w:tc>
                      <w:tcPr>
                        <w:tcW w:w="477" w:type="dxa"/>
                        <w:shd w:val="clear" w:color="auto" w:fill="auto"/>
                      </w:tcPr>
                      <w:p w14:paraId="3656F404" w14:textId="77777777" w:rsidR="00276EF3" w:rsidRDefault="00276EF3" w:rsidP="002A3883">
                        <w:pPr>
                          <w:pStyle w:val="StyleArialNarrow8pts"/>
                        </w:pPr>
                        <w:r>
                          <w:t>24</w:t>
                        </w:r>
                      </w:p>
                    </w:tc>
                    <w:tc>
                      <w:tcPr>
                        <w:tcW w:w="477" w:type="dxa"/>
                        <w:shd w:val="clear" w:color="auto" w:fill="auto"/>
                      </w:tcPr>
                      <w:p w14:paraId="40DC1857" w14:textId="77777777" w:rsidR="00276EF3" w:rsidRDefault="00276EF3" w:rsidP="002A3883">
                        <w:pPr>
                          <w:pStyle w:val="StyleArialNarrow8pts"/>
                        </w:pPr>
                        <w:r>
                          <w:t>30</w:t>
                        </w:r>
                      </w:p>
                    </w:tc>
                  </w:tr>
                </w:tbl>
                <w:p w14:paraId="1FA4003B" w14:textId="77777777" w:rsidR="00276EF3" w:rsidRDefault="00276EF3" w:rsidP="00276EF3">
                  <w:pPr>
                    <w:jc w:val="right"/>
                    <w:rPr>
                      <w:rFonts w:ascii="Arial Narrow" w:hAnsi="Arial Narrow"/>
                      <w:sz w:val="16"/>
                      <w:szCs w:val="16"/>
                      <w:lang w:val="es-ES"/>
                    </w:rPr>
                  </w:pPr>
                </w:p>
              </w:txbxContent>
            </v:textbox>
          </v:shape>
        </w:pict>
      </w:r>
      <w:r>
        <w:rPr>
          <w:noProof/>
        </w:rPr>
        <w:pict w14:anchorId="79B540B9">
          <v:shape id="Text Box 228" o:spid="_x0000_s2298" type="#_x0000_t202" style="position:absolute;left:0;text-align:left;margin-left:12.3pt;margin-top:183.65pt;width:449.85pt;height:39.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" filled="f" stroked="f">
            <v:textbox inset=".5mm,.5mm,.5mm,.5mm">
              <w:txbxContent>
                <w:p w14:paraId="150E4719" w14:textId="77777777" w:rsidR="00276EF3" w:rsidRDefault="00276EF3" w:rsidP="00276EF3">
                  <w:pPr>
                    <w:pStyle w:val="StyleArialNarrow8pts"/>
                  </w:pPr>
                  <w:r>
                    <w:t>Dmab = denoszumab 120 mg, 4 hetenként</w:t>
                  </w:r>
                </w:p>
                <w:p w14:paraId="5FCA4234" w14:textId="77777777" w:rsidR="00276EF3" w:rsidRDefault="00276EF3" w:rsidP="00276EF3">
                  <w:pPr>
                    <w:pStyle w:val="StyleArialNarrow8pts"/>
                  </w:pPr>
                  <w:r>
                    <w:t>ZA = zoledronsav 4 mg, 4 hetenként</w:t>
                  </w:r>
                </w:p>
                <w:p w14:paraId="6D5AA09A" w14:textId="77777777" w:rsidR="00276EF3" w:rsidRDefault="00276EF3" w:rsidP="00276EF3">
                  <w:pPr>
                    <w:pStyle w:val="StyleArialNarrow8pts"/>
                  </w:pPr>
                  <w:r>
                    <w:t>N = randomizált betegek száma</w:t>
                  </w:r>
                </w:p>
                <w:p w14:paraId="48D01A5F" w14:textId="77777777" w:rsidR="00276EF3" w:rsidRDefault="00276EF3" w:rsidP="00276EF3">
                  <w:pPr>
                    <w:pStyle w:val="StyleArialNarrow8pts"/>
                  </w:pPr>
                  <w:r>
                    <w:t>* = statisztikailag szignifikáns szuperioritás; ** = statisztikailag szignifikáns non</w:t>
                  </w:r>
                  <w:r>
                    <w:noBreakHyphen/>
                    <w:t>inferioritás</w:t>
                  </w:r>
                </w:p>
              </w:txbxContent>
            </v:textbox>
          </v:shape>
        </w:pict>
      </w:r>
      <w:r>
        <w:rPr>
          <w:noProof/>
          <w:lang w:eastAsia="hu-HU"/>
        </w:rPr>
        <w:pict w14:anchorId="41955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 o:spid="_x0000_i1025" type="#_x0000_t75" alt="GRH0447 (1)" style="width:447pt;height:230.25pt;visibility:visible;mso-wrap-style:square">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Default="003A2761">
      <w:pPr>
        <w:keepNext/>
        <w:autoSpaceDE w:val="0"/>
        <w:autoSpaceDN w:val="0"/>
        <w:adjustRightInd w:val="0"/>
        <w:rPr>
          <w:szCs w:val="22"/>
          <w:u w:val="single"/>
        </w:rPr>
      </w:pPr>
      <w:r>
        <w:rPr>
          <w:u w:val="single"/>
        </w:rPr>
        <w:t>A betegség progressziója és a teljes túlélés szolid tumorok csontáttéteiben szenvedő betegeknél</w:t>
      </w:r>
    </w:p>
    <w:p w14:paraId="577CD09E" w14:textId="77777777" w:rsidR="000A22A9" w:rsidRDefault="000A22A9">
      <w:pPr>
        <w:keepNext/>
        <w:autoSpaceDE w:val="0"/>
        <w:autoSpaceDN w:val="0"/>
        <w:adjustRightInd w:val="0"/>
        <w:rPr>
          <w:szCs w:val="22"/>
          <w:u w:val="single"/>
        </w:rPr>
      </w:pPr>
    </w:p>
    <w:p w14:paraId="6A5C2B04" w14:textId="4B40BF44" w:rsidR="000A22A9" w:rsidRDefault="003A2761">
      <w:pPr>
        <w:autoSpaceDE w:val="0"/>
        <w:autoSpaceDN w:val="0"/>
        <w:adjustRightInd w:val="0"/>
        <w:rPr>
          <w:szCs w:val="22"/>
        </w:rPr>
      </w:pPr>
      <w:r>
        <w:t>A betegség progressziója hasonló volt XGEVA és zoledronsav alkalmazásakor, mind a három vizsgálatban és a három vizsgálat összesített, előre meghatározott elemzése szerint is.</w:t>
      </w:r>
    </w:p>
    <w:p w14:paraId="6CEB2EB0" w14:textId="77777777" w:rsidR="000A22A9" w:rsidRDefault="000A22A9">
      <w:pPr>
        <w:autoSpaceDE w:val="0"/>
        <w:autoSpaceDN w:val="0"/>
        <w:adjustRightInd w:val="0"/>
        <w:rPr>
          <w:szCs w:val="22"/>
        </w:rPr>
      </w:pPr>
    </w:p>
    <w:p w14:paraId="156B07E8" w14:textId="3A21320C" w:rsidR="000A22A9" w:rsidRDefault="003A2761">
      <w:pPr>
        <w:autoSpaceDE w:val="0"/>
        <w:autoSpaceDN w:val="0"/>
        <w:adjustRightInd w:val="0"/>
        <w:rPr>
          <w:iCs/>
          <w:szCs w:val="22"/>
        </w:rPr>
      </w:pPr>
      <w:r>
        <w:t>Az 1., 2. és 3. vizsgálatban hasonló volt a teljes túlélés az XGEVA és a zoledronsav esetében, előrehaladott, csontot is érintő, rosszindulatú daganatos betegeknél: emlőcarcinomás betegek (relatív hazárd 0,95, 95%</w:t>
      </w:r>
      <w:r>
        <w:noBreakHyphen/>
        <w:t>os CI [0,81; 1,11]), prostatacarcinomás betegek (relatív hazárd 1,03, 95%</w:t>
      </w:r>
      <w:r>
        <w:noBreakHyphen/>
        <w:t>os CI [0,91; 1,17]) és egyéb szolid tumoros vagy myeloma multiplexes betegek (relatív hazárd 0,95, 95%</w:t>
      </w:r>
      <w:r>
        <w:noBreakHyphen/>
        <w:t>os CI [0,83; 1,08]) esetében. A 2. sz. (egyéb szolid tumoros vagy myeloma multiplexes betegeken végzett) vizsgálat során post hoc elemzéssel a stratifikációhoz használt három tumor típusra (nem kissejtes tüdőcarcinoma, myeloma multiplex, és egyéb) vizsgálták a teljes túlélést. A teljes túlélés hosszabb volt a nem kissejtes tüdőcarcinoma esetében XGEVA</w:t>
      </w:r>
      <w:r>
        <w:noBreakHyphen/>
        <w:t>val (relatív hazárd 0,79, [95%</w:t>
      </w:r>
      <w:r>
        <w:noBreakHyphen/>
        <w:t>os CI] [0,65; 0,95]; n = 702), valamint myeloma multiplex esetében zoledronsavval (relatív hazárd 2,26, [95%</w:t>
      </w:r>
      <w:r>
        <w:noBreakHyphen/>
        <w:t>os CI] [1,13; 4,50]; n = 180), míg a többi tumortípusban mind XGEVA, mind zoledronsav alkalmazásakor hasonló volt (relatív hazárd 1,08, [95%</w:t>
      </w:r>
      <w:r>
        <w:noBreakHyphen/>
        <w:t>os CI] [0,90; 1,30]; n = 894). Ez a vizsgálat nem irányult a prognosztikai tényezőkre és a daganatellenes kezelésekre. Az 1., 2., és 3. vizsgálat előre kitűzött, kombinált elemzése szerint a teljes túlélés hasonló volt az XGEVA, illetve a zoledronsav alkalmazásakor (relatív hazárd 0,99, 95% CI</w:t>
      </w:r>
      <w:r>
        <w:noBreakHyphen/>
        <w:t>os [0,91; 1,07]).</w:t>
      </w:r>
    </w:p>
    <w:p w14:paraId="461B0D66" w14:textId="77777777" w:rsidR="000A22A9" w:rsidRDefault="000A22A9">
      <w:pPr>
        <w:autoSpaceDE w:val="0"/>
        <w:autoSpaceDN w:val="0"/>
        <w:adjustRightInd w:val="0"/>
        <w:rPr>
          <w:szCs w:val="22"/>
        </w:rPr>
      </w:pPr>
    </w:p>
    <w:p w14:paraId="16DDCBC9" w14:textId="77777777" w:rsidR="000A22A9" w:rsidRDefault="003A2761">
      <w:pPr>
        <w:keepNext/>
        <w:autoSpaceDE w:val="0"/>
        <w:autoSpaceDN w:val="0"/>
        <w:adjustRightInd w:val="0"/>
        <w:rPr>
          <w:szCs w:val="22"/>
          <w:u w:val="single"/>
        </w:rPr>
      </w:pPr>
      <w:r>
        <w:rPr>
          <w:u w:val="single"/>
        </w:rPr>
        <w:t>A fájdalomra kifejtett hatás</w:t>
      </w:r>
    </w:p>
    <w:p w14:paraId="55DFADAB" w14:textId="77777777" w:rsidR="000A22A9" w:rsidRDefault="000A22A9">
      <w:pPr>
        <w:keepNext/>
        <w:autoSpaceDE w:val="0"/>
        <w:autoSpaceDN w:val="0"/>
        <w:adjustRightInd w:val="0"/>
        <w:rPr>
          <w:szCs w:val="22"/>
          <w:u w:val="single"/>
        </w:rPr>
      </w:pPr>
    </w:p>
    <w:p w14:paraId="01165630" w14:textId="77777777" w:rsidR="000A22A9" w:rsidRDefault="003A2761">
      <w:pPr>
        <w:autoSpaceDE w:val="0"/>
        <w:autoSpaceDN w:val="0"/>
        <w:adjustRightInd w:val="0"/>
        <w:rPr>
          <w:szCs w:val="22"/>
        </w:rPr>
      </w:pPr>
      <w:r>
        <w:t>A fájdalom enyhüléséig (vagyis a BPI</w:t>
      </w:r>
      <w:r>
        <w:noBreakHyphen/>
        <w:t>SF (Brief Pain Inventory</w:t>
      </w:r>
      <w:r>
        <w:noBreakHyphen/>
        <w:t>Short Form) segítségével mért legsúlyosabb fájdalompontszám kezelés előtti értékének ≥ 2 pontnyi csökkenéséig) eltelt idő a három vizsgálat mindegyikében és az integrált elemzésekben is hasonló volt a denoszumab, illetve a zoledronsav alkalmazásakor. Az egyesített adatok post hoc elemzése szerint a fájdalom súlyosbodásáig (4</w:t>
      </w:r>
      <w:r>
        <w:noBreakHyphen/>
        <w:t>nél nagyobb legsúlyosabb fájdalompontszám) – a kezelés előtt fájdalommentes vagy csupán enyhe fájdalmat tapasztaló betegek esetében – eltelt idő mediánértéke nagyobb volt az XGEVA, mint a zoledronsav alkalmazásakor (XGEVA: 198 nap, zoledronsav: 143 nap, p = 0,0002).</w:t>
      </w:r>
    </w:p>
    <w:p w14:paraId="50F5137A" w14:textId="77777777" w:rsidR="000A22A9" w:rsidRDefault="000A22A9">
      <w:pPr>
        <w:autoSpaceDE w:val="0"/>
        <w:autoSpaceDN w:val="0"/>
        <w:adjustRightInd w:val="0"/>
        <w:rPr>
          <w:szCs w:val="22"/>
        </w:rPr>
      </w:pPr>
    </w:p>
    <w:p w14:paraId="64F91752" w14:textId="77777777" w:rsidR="000A22A9" w:rsidRDefault="003A2761">
      <w:pPr>
        <w:keepNext/>
        <w:tabs>
          <w:tab w:val="clear" w:pos="567"/>
        </w:tabs>
        <w:autoSpaceDE w:val="0"/>
        <w:autoSpaceDN w:val="0"/>
        <w:adjustRightInd w:val="0"/>
        <w:rPr>
          <w:u w:val="single"/>
        </w:rPr>
      </w:pPr>
      <w:r>
        <w:rPr>
          <w:u w:val="single"/>
        </w:rPr>
        <w:t>Klinikai hatásosság myeloma multiplexben szenvedő betegeknél</w:t>
      </w:r>
    </w:p>
    <w:p w14:paraId="43008E97" w14:textId="77777777" w:rsidR="000A22A9" w:rsidRDefault="000A22A9">
      <w:pPr>
        <w:keepNext/>
        <w:tabs>
          <w:tab w:val="clear" w:pos="567"/>
        </w:tabs>
        <w:autoSpaceDE w:val="0"/>
        <w:autoSpaceDN w:val="0"/>
        <w:adjustRightInd w:val="0"/>
        <w:rPr>
          <w:u w:val="single"/>
        </w:rPr>
      </w:pPr>
    </w:p>
    <w:p w14:paraId="076AFC9E" w14:textId="77777777" w:rsidR="000A22A9" w:rsidRDefault="003A2761">
      <w:pPr>
        <w:tabs>
          <w:tab w:val="clear" w:pos="567"/>
        </w:tabs>
        <w:autoSpaceDE w:val="0"/>
        <w:autoSpaceDN w:val="0"/>
        <w:adjustRightInd w:val="0"/>
      </w:pPr>
      <w:r>
        <w:t>Az XGEVA hatásosságát egy nemzetközi, randomizált (1:1), kettős vak, aktívkontrollos klinikai vizsgálatban tanulmányozták az XGEVA</w:t>
      </w:r>
      <w:r>
        <w:noBreakHyphen/>
        <w:t>t zoledronsavval összehasonlítva, újonnan diagnosztizált, myeloma multiplexben szenvedő betegeknél (4. vizsgálat).</w:t>
      </w:r>
    </w:p>
    <w:p w14:paraId="2E69F0FF" w14:textId="77777777" w:rsidR="000A22A9" w:rsidRDefault="000A22A9">
      <w:pPr>
        <w:tabs>
          <w:tab w:val="clear" w:pos="567"/>
        </w:tabs>
        <w:autoSpaceDE w:val="0"/>
        <w:autoSpaceDN w:val="0"/>
        <w:adjustRightInd w:val="0"/>
      </w:pPr>
    </w:p>
    <w:p w14:paraId="314F37EF" w14:textId="77777777" w:rsidR="000A22A9" w:rsidRDefault="003A2761">
      <w:pPr>
        <w:tabs>
          <w:tab w:val="clear" w:pos="567"/>
        </w:tabs>
        <w:autoSpaceDE w:val="0"/>
        <w:autoSpaceDN w:val="0"/>
        <w:adjustRightInd w:val="0"/>
      </w:pPr>
      <w:r>
        <w:t>Ebben a vizsgálatban 1718, olyan myeloma multiplexes beteget randomizáltak négyhetenkénti 120 mg subcutan XGEVA</w:t>
      </w:r>
      <w:r>
        <w:noBreakHyphen/>
        <w:t>ra vagy négyhetenkénti 4 mg (a károsodott veseműködésnek megfelelően korrigált) intravénás (iv.) zoledronsavra, akiknek legalább egy csontléziójuk volt. A vizsgálat elsődleges végpontja a non</w:t>
      </w:r>
      <w:r>
        <w:noBreakHyphen/>
        <w:t>inferioritás kimutatása volt az első csontrendszert érintő eseményig (SRE) eltelt idő tekintetében, a zoledronsavval összehasonlítva. A másodlagos végpontok a szuperioritás kimutatása az első SRE</w:t>
      </w:r>
      <w:r>
        <w:noBreakHyphen/>
        <w:t>ig eltelt idő, valamint az első és az ezt követő SRE</w:t>
      </w:r>
      <w:r>
        <w:noBreakHyphen/>
        <w:t>ig eltelt idő tekintetében, és a teljes túlélés volt. Az SRE</w:t>
      </w:r>
      <w:r>
        <w:noBreakHyphen/>
        <w:t>t a következők bármelyikeként definiálták: patológiás csonttörés (vertebralis vagy nem vertebralis), a csont sugárkezelése (beleértve az izotópok alkalmazását is), csontműtét vagy gerincvelő</w:t>
      </w:r>
      <w:r>
        <w:noBreakHyphen/>
        <w:t>kompresszió.</w:t>
      </w:r>
    </w:p>
    <w:p w14:paraId="4721A8BC" w14:textId="77777777" w:rsidR="000A22A9" w:rsidRDefault="000A22A9">
      <w:pPr>
        <w:tabs>
          <w:tab w:val="clear" w:pos="567"/>
        </w:tabs>
        <w:autoSpaceDE w:val="0"/>
        <w:autoSpaceDN w:val="0"/>
        <w:adjustRightInd w:val="0"/>
      </w:pPr>
    </w:p>
    <w:p w14:paraId="71531720" w14:textId="39AFD949" w:rsidR="000A22A9" w:rsidRDefault="003A2761">
      <w:r>
        <w:t>Mindkét vizsgálati karon a betegek 54,5%</w:t>
      </w:r>
      <w:r>
        <w:noBreakHyphen/>
        <w:t>ánál szándékoztak autológ perifériás vér</w:t>
      </w:r>
      <w:r>
        <w:noBreakHyphen/>
        <w:t>őssejt</w:t>
      </w:r>
      <w:r>
        <w:noBreakHyphen/>
        <w:t xml:space="preserve"> (PBSC) transzplantációt végezni, a betegek 95,8%</w:t>
      </w:r>
      <w:r>
        <w:noBreakHyphen/>
        <w:t>ánál alkalmaztak/terveztek újszerű myeloma</w:t>
      </w:r>
      <w:r>
        <w:noBreakHyphen/>
        <w:t>ellenes gyógyszereket alkalmazni (az újszerű kezelések közé tartozik a bortezomib, a lenalidomid vagy a talidomid) elsővonalbeli kezelésként és a betegek 60,7%</w:t>
      </w:r>
      <w:r>
        <w:noBreakHyphen/>
        <w:t>ánál volt egy korábbi SRE. A diagnózis felállításakor, mindkét vizsgálati karra vonatkozóan, az ISS I stádiumban lévő betegek aránya 32,4%, a II stádiumban lévő betegek aránya 38,2%, valamint a III stádiumban lévő betegek aránya 29,3% volt.</w:t>
      </w:r>
    </w:p>
    <w:p w14:paraId="1BAB16DF" w14:textId="77777777" w:rsidR="000A22A9" w:rsidRDefault="000A22A9">
      <w:pPr>
        <w:tabs>
          <w:tab w:val="clear" w:pos="567"/>
        </w:tabs>
        <w:autoSpaceDE w:val="0"/>
        <w:autoSpaceDN w:val="0"/>
        <w:adjustRightInd w:val="0"/>
      </w:pPr>
    </w:p>
    <w:p w14:paraId="0D992063" w14:textId="77777777" w:rsidR="000A22A9" w:rsidRDefault="003A2761">
      <w:pPr>
        <w:tabs>
          <w:tab w:val="clear" w:pos="567"/>
        </w:tabs>
        <w:autoSpaceDE w:val="0"/>
        <w:autoSpaceDN w:val="0"/>
        <w:adjustRightInd w:val="0"/>
      </w:pPr>
      <w:r>
        <w:t>A beadott dózisok medián száma 16 volt az XGEVA esetében és 15 a zoledronsav esetében.</w:t>
      </w:r>
    </w:p>
    <w:p w14:paraId="467C325B" w14:textId="77777777" w:rsidR="000A22A9" w:rsidRDefault="000A22A9">
      <w:pPr>
        <w:tabs>
          <w:tab w:val="clear" w:pos="567"/>
        </w:tabs>
        <w:autoSpaceDE w:val="0"/>
        <w:autoSpaceDN w:val="0"/>
        <w:adjustRightInd w:val="0"/>
      </w:pPr>
    </w:p>
    <w:p w14:paraId="25A4B656" w14:textId="77777777" w:rsidR="000A22A9" w:rsidRDefault="003A2761">
      <w:pPr>
        <w:tabs>
          <w:tab w:val="clear" w:pos="567"/>
        </w:tabs>
        <w:autoSpaceDE w:val="0"/>
        <w:autoSpaceDN w:val="0"/>
        <w:adjustRightInd w:val="0"/>
      </w:pPr>
      <w:r>
        <w:t>A 4. vizsgálat hatásossági eredményei a 2. ábrán és a 3. táblázatban kerülnek bemutatásra.</w:t>
      </w:r>
    </w:p>
    <w:p w14:paraId="3AF3BC96" w14:textId="77777777" w:rsidR="000A22A9" w:rsidRDefault="000A22A9">
      <w:pPr>
        <w:tabs>
          <w:tab w:val="clear" w:pos="567"/>
        </w:tabs>
        <w:autoSpaceDE w:val="0"/>
        <w:autoSpaceDN w:val="0"/>
        <w:adjustRightInd w:val="0"/>
      </w:pPr>
    </w:p>
    <w:p w14:paraId="33969AF0" w14:textId="77777777" w:rsidR="000A22A9" w:rsidRDefault="003A2761">
      <w:pPr>
        <w:keepNext/>
        <w:keepLines/>
        <w:tabs>
          <w:tab w:val="clear" w:pos="567"/>
          <w:tab w:val="left" w:pos="708"/>
        </w:tabs>
        <w:autoSpaceDE w:val="0"/>
        <w:autoSpaceDN w:val="0"/>
        <w:adjustRightInd w:val="0"/>
        <w:rPr>
          <w:b/>
        </w:rPr>
      </w:pPr>
      <w:r>
        <w:rPr>
          <w:b/>
        </w:rPr>
        <w:t>2. ábra – A vizsgálat ideje alatti első SRE bekövetkezéséig eltelt idő Kaplan–Meier</w:t>
      </w:r>
      <w:r>
        <w:rPr>
          <w:b/>
        </w:rPr>
        <w:noBreakHyphen/>
        <w:t>grafikonja az újonnan diagnosztizált myeloma multiplexben szenvedő betegeknél</w:t>
      </w:r>
    </w:p>
    <w:p w14:paraId="6F024E6C" w14:textId="77777777" w:rsidR="00941D01" w:rsidRDefault="00941D01" w:rsidP="00941D01">
      <w:pPr>
        <w:keepNext/>
        <w:keepLines/>
        <w:tabs>
          <w:tab w:val="clear" w:pos="567"/>
          <w:tab w:val="left" w:pos="708"/>
        </w:tabs>
        <w:autoSpaceDE w:val="0"/>
        <w:autoSpaceDN w:val="0"/>
        <w:adjustRightInd w:val="0"/>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1" coordorigin="756,5880" coordsize="8353,5097">
            <v:shape 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denoszumab 120 mg 4 hetenként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zoledronsav 4 mg 4 hetenként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433;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A vizsgálat során SRE</w:t>
                      </w:r>
                      <w:r>
                        <w:noBreakHyphen/>
                        <w:t>t el nem szenvedett betegek részaránya</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denoszumab 120 mg 4 hetenként</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zoledronsav 4 mg 4 hetenként</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Vizsgálati hónap</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randomizált betegek száma</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lastRenderedPageBreak/>
        <w:t>3. táblázat – Az XGEVA hatásossága a zoledronsavval összehasonlítva, újonnan diagnosztizált myeloma multiplexben szenvedő betegeknél</w:t>
      </w:r>
    </w:p>
    <w:p w14:paraId="3D1698DA" w14:textId="77777777" w:rsidR="00D4279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A37946" w14:paraId="37FBF399" w14:textId="77777777" w:rsidTr="007318CD">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Default="003A2761">
            <w:pPr>
              <w:keepNext/>
              <w:ind w:left="14"/>
              <w:jc w:val="center"/>
              <w:rPr>
                <w:b/>
                <w:szCs w:val="22"/>
              </w:rPr>
            </w:pPr>
            <w:r>
              <w:rPr>
                <w:b/>
              </w:rPr>
              <w:t>XGEVA</w:t>
            </w:r>
          </w:p>
          <w:p w14:paraId="257C9050" w14:textId="77777777" w:rsidR="000A22A9"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Default="003A2761">
            <w:pPr>
              <w:keepNext/>
              <w:jc w:val="center"/>
              <w:rPr>
                <w:b/>
                <w:szCs w:val="22"/>
              </w:rPr>
            </w:pPr>
            <w:r>
              <w:rPr>
                <w:b/>
              </w:rPr>
              <w:t>Zoledronsav</w:t>
            </w:r>
          </w:p>
          <w:p w14:paraId="75617CC1" w14:textId="77777777" w:rsidR="000A22A9" w:rsidRDefault="003A2761">
            <w:pPr>
              <w:keepNext/>
              <w:jc w:val="center"/>
              <w:rPr>
                <w:b/>
                <w:szCs w:val="22"/>
              </w:rPr>
            </w:pPr>
            <w:r>
              <w:rPr>
                <w:b/>
              </w:rPr>
              <w:t>(N = 859)</w:t>
            </w:r>
          </w:p>
        </w:tc>
      </w:tr>
      <w:tr w:rsidR="000A22A9" w:rsidRPr="00A37946" w14:paraId="0719425D" w14:textId="77777777" w:rsidTr="007318CD">
        <w:trPr>
          <w:cantSplit/>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Default="003A2761">
            <w:pPr>
              <w:keepNext/>
              <w:rPr>
                <w:szCs w:val="22"/>
              </w:rPr>
            </w:pPr>
            <w:r>
              <w:rPr>
                <w:b/>
              </w:rPr>
              <w:t>Első SRE</w:t>
            </w:r>
          </w:p>
        </w:tc>
      </w:tr>
      <w:tr w:rsidR="000A22A9" w:rsidRPr="00A37946" w14:paraId="2129CE6D" w14:textId="77777777" w:rsidTr="007318CD">
        <w:trPr>
          <w:cantSplit/>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Default="003A2761">
            <w:pPr>
              <w:keepNext/>
              <w:rPr>
                <w:szCs w:val="22"/>
              </w:rPr>
            </w:pPr>
            <w:r>
              <w:t>SRE</w:t>
            </w:r>
            <w:r>
              <w:noBreakHyphen/>
              <w:t>ken átesett betegek száma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Default="003A2761">
            <w:pPr>
              <w:keepNext/>
              <w:jc w:val="center"/>
              <w:rPr>
                <w:szCs w:val="22"/>
              </w:rPr>
            </w:pPr>
            <w:r>
              <w:t>383 (44,6)</w:t>
            </w:r>
          </w:p>
        </w:tc>
      </w:tr>
      <w:tr w:rsidR="000A22A9" w:rsidRPr="00A37946" w14:paraId="31261FAC" w14:textId="77777777" w:rsidTr="007318CD">
        <w:trPr>
          <w:cantSplit/>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Default="003A2761">
            <w:pPr>
              <w:keepNext/>
              <w:rPr>
                <w:szCs w:val="22"/>
              </w:rPr>
            </w:pPr>
            <w:r>
              <w:t>Az SRE</w:t>
            </w:r>
            <w:r>
              <w:noBreakHyphen/>
              <w:t>ig eltelt medián időtartam (hónap)</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Default="003A2761">
            <w:pPr>
              <w:keepNext/>
              <w:jc w:val="center"/>
              <w:rPr>
                <w:szCs w:val="22"/>
              </w:rPr>
            </w:pPr>
            <w:r>
              <w:t>22,8 (14,7; NB)</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Default="003A2761">
            <w:pPr>
              <w:keepNext/>
              <w:jc w:val="center"/>
              <w:rPr>
                <w:szCs w:val="22"/>
              </w:rPr>
            </w:pPr>
            <w:r>
              <w:t>23,98 (16,56; 33,31)</w:t>
            </w:r>
          </w:p>
        </w:tc>
      </w:tr>
      <w:tr w:rsidR="000A22A9" w:rsidRPr="00A37946" w14:paraId="3D29FE93" w14:textId="77777777" w:rsidTr="007318CD">
        <w:trPr>
          <w:cantSplit/>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Default="003A2761">
            <w:pPr>
              <w:keepNext/>
              <w:rPr>
                <w:szCs w:val="22"/>
              </w:rPr>
            </w:pPr>
            <w:r>
              <w:t>Kockázati arány (95%</w:t>
            </w:r>
            <w:r>
              <w:noBreakHyphen/>
              <w:t>os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Default="003A2761">
            <w:pPr>
              <w:jc w:val="center"/>
            </w:pPr>
            <w:r>
              <w:t>0,98 (0,85; 1,14)</w:t>
            </w:r>
          </w:p>
        </w:tc>
      </w:tr>
      <w:tr w:rsidR="000A22A9" w:rsidRPr="00A37946" w14:paraId="2DB75AE9" w14:textId="77777777" w:rsidTr="007318CD">
        <w:trPr>
          <w:cantSplit/>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Default="000A22A9">
            <w:pPr>
              <w:keepNext/>
              <w:jc w:val="center"/>
              <w:rPr>
                <w:sz w:val="12"/>
                <w:szCs w:val="22"/>
              </w:rPr>
            </w:pPr>
          </w:p>
        </w:tc>
      </w:tr>
      <w:tr w:rsidR="000A22A9" w:rsidRPr="00A37946" w14:paraId="79BA3312" w14:textId="77777777" w:rsidTr="007318CD">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Default="003A2761">
            <w:pPr>
              <w:keepNext/>
              <w:rPr>
                <w:szCs w:val="22"/>
              </w:rPr>
            </w:pPr>
            <w:r>
              <w:rPr>
                <w:b/>
              </w:rPr>
              <w:t>Első és ezt követő SRE</w:t>
            </w:r>
            <w:r>
              <w:rPr>
                <w:b/>
              </w:rPr>
              <w:noBreakHyphen/>
              <w:t>k</w:t>
            </w:r>
          </w:p>
        </w:tc>
      </w:tr>
      <w:tr w:rsidR="000A22A9" w:rsidRPr="00A37946" w14:paraId="646E4D26" w14:textId="77777777" w:rsidTr="007318CD">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Default="003A2761">
            <w:pPr>
              <w:keepNext/>
              <w:rPr>
                <w:szCs w:val="22"/>
              </w:rPr>
            </w:pPr>
            <w:r>
              <w:t>Az események számának átlaga/beteg</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Default="003A2761">
            <w:pPr>
              <w:keepNext/>
              <w:jc w:val="center"/>
              <w:rPr>
                <w:szCs w:val="22"/>
              </w:rPr>
            </w:pPr>
            <w:r>
              <w:t>0,66</w:t>
            </w:r>
          </w:p>
        </w:tc>
      </w:tr>
      <w:tr w:rsidR="000A22A9" w:rsidRPr="00A37946" w14:paraId="6FC51F47" w14:textId="77777777" w:rsidTr="007318CD">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Default="003A2761">
            <w:pPr>
              <w:keepNext/>
              <w:rPr>
                <w:szCs w:val="22"/>
              </w:rPr>
            </w:pPr>
            <w:r>
              <w:t>Arány (95%</w:t>
            </w:r>
            <w:r>
              <w:noBreakHyphen/>
              <w:t>os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Default="003A2761">
            <w:pPr>
              <w:keepNext/>
              <w:jc w:val="center"/>
              <w:rPr>
                <w:szCs w:val="22"/>
              </w:rPr>
            </w:pPr>
            <w:r>
              <w:t>1,01 (0,89; 1,15)</w:t>
            </w:r>
          </w:p>
        </w:tc>
      </w:tr>
      <w:tr w:rsidR="000A22A9" w:rsidRPr="00A37946" w14:paraId="7D0B53BB" w14:textId="77777777" w:rsidTr="007318CD">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Default="003A2761">
            <w:pPr>
              <w:keepNext/>
              <w:rPr>
                <w:szCs w:val="22"/>
              </w:rPr>
            </w:pPr>
            <w:r>
              <w:t>Éves skeletalis morbiditási ráta</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Default="003A2761">
            <w:pPr>
              <w:keepNext/>
              <w:jc w:val="center"/>
              <w:rPr>
                <w:szCs w:val="22"/>
              </w:rPr>
            </w:pPr>
            <w:r>
              <w:t>0,62</w:t>
            </w:r>
          </w:p>
        </w:tc>
      </w:tr>
      <w:tr w:rsidR="000A22A9" w:rsidRPr="00A37946" w14:paraId="057BBB50" w14:textId="77777777" w:rsidTr="007318CD">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Default="000A22A9">
            <w:pPr>
              <w:keepNext/>
              <w:jc w:val="center"/>
              <w:rPr>
                <w:sz w:val="10"/>
                <w:szCs w:val="22"/>
              </w:rPr>
            </w:pPr>
          </w:p>
        </w:tc>
      </w:tr>
      <w:tr w:rsidR="000A22A9" w:rsidRPr="00A37946" w14:paraId="4965A331" w14:textId="77777777" w:rsidTr="007318CD">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Default="003A2761">
            <w:pPr>
              <w:keepNext/>
              <w:rPr>
                <w:szCs w:val="22"/>
              </w:rPr>
            </w:pPr>
            <w:r>
              <w:rPr>
                <w:b/>
              </w:rPr>
              <w:t>Első SRE vagy HCM</w:t>
            </w:r>
          </w:p>
        </w:tc>
      </w:tr>
      <w:tr w:rsidR="000A22A9" w:rsidRPr="00A37946" w14:paraId="7EC7873E" w14:textId="77777777" w:rsidTr="007318CD">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Default="003A2761">
            <w:pPr>
              <w:rPr>
                <w:szCs w:val="22"/>
              </w:rPr>
            </w:pPr>
            <w:r>
              <w:t>Medián időtartam (hónap)</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Default="003A2761">
            <w:pPr>
              <w:jc w:val="center"/>
              <w:rPr>
                <w:szCs w:val="22"/>
              </w:rPr>
            </w:pPr>
            <w:r>
              <w:t>22,14 (14,26, NB)</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Default="003A2761">
            <w:pPr>
              <w:jc w:val="center"/>
              <w:rPr>
                <w:szCs w:val="22"/>
              </w:rPr>
            </w:pPr>
            <w:r>
              <w:t>21,32 (13,86; 29,7)</w:t>
            </w:r>
          </w:p>
        </w:tc>
      </w:tr>
      <w:tr w:rsidR="000A22A9" w:rsidRPr="00A37946" w14:paraId="02F378D9" w14:textId="77777777" w:rsidTr="007318CD">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Default="003A2761">
            <w:pPr>
              <w:rPr>
                <w:szCs w:val="22"/>
              </w:rPr>
            </w:pPr>
            <w:r>
              <w:t>Kockázati arány (95%</w:t>
            </w:r>
            <w:r>
              <w:noBreakHyphen/>
              <w:t>os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Default="003A2761">
            <w:pPr>
              <w:jc w:val="center"/>
              <w:rPr>
                <w:szCs w:val="22"/>
              </w:rPr>
            </w:pPr>
            <w:r>
              <w:t>0,98 (0,85; 1,12)</w:t>
            </w:r>
          </w:p>
        </w:tc>
      </w:tr>
      <w:tr w:rsidR="000A22A9" w:rsidRPr="00A37946" w14:paraId="4B68E36C" w14:textId="77777777" w:rsidTr="007318CD">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Default="000A22A9">
            <w:pPr>
              <w:jc w:val="center"/>
              <w:rPr>
                <w:sz w:val="12"/>
                <w:szCs w:val="22"/>
              </w:rPr>
            </w:pPr>
          </w:p>
        </w:tc>
      </w:tr>
      <w:tr w:rsidR="000A22A9" w:rsidRPr="00A37946" w14:paraId="46F43E4A" w14:textId="77777777" w:rsidTr="007318CD">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Default="003A2761">
            <w:pPr>
              <w:keepNext/>
              <w:rPr>
                <w:szCs w:val="22"/>
              </w:rPr>
            </w:pPr>
            <w:r>
              <w:rPr>
                <w:b/>
              </w:rPr>
              <w:t>A csont első sugárkezelése</w:t>
            </w:r>
          </w:p>
        </w:tc>
      </w:tr>
      <w:tr w:rsidR="000A22A9" w:rsidRPr="00A37946" w14:paraId="7C0D6F43" w14:textId="77777777" w:rsidTr="007318CD">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Default="003A2761">
            <w:pPr>
              <w:keepNext/>
              <w:rPr>
                <w:szCs w:val="22"/>
              </w:rPr>
            </w:pPr>
            <w:r>
              <w:t>Kockázati arány (95%</w:t>
            </w:r>
            <w:r>
              <w:noBreakHyphen/>
              <w:t>os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Default="003A2761">
            <w:pPr>
              <w:keepNext/>
              <w:jc w:val="center"/>
              <w:rPr>
                <w:szCs w:val="22"/>
              </w:rPr>
            </w:pPr>
            <w:r>
              <w:t>0,78 (0,53; 1,14)</w:t>
            </w:r>
          </w:p>
        </w:tc>
      </w:tr>
      <w:tr w:rsidR="000A22A9" w:rsidRPr="00A37946" w14:paraId="7E4248D9" w14:textId="77777777" w:rsidTr="007318CD">
        <w:trPr>
          <w:cantSplit/>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Default="000A22A9">
            <w:pPr>
              <w:keepNext/>
              <w:rPr>
                <w:b/>
                <w:szCs w:val="22"/>
              </w:rPr>
            </w:pPr>
          </w:p>
        </w:tc>
      </w:tr>
      <w:tr w:rsidR="000A22A9" w:rsidRPr="00A37946" w14:paraId="024F0910" w14:textId="77777777" w:rsidTr="007318CD">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Default="003A2761">
            <w:pPr>
              <w:keepNext/>
              <w:rPr>
                <w:szCs w:val="22"/>
              </w:rPr>
            </w:pPr>
            <w:r>
              <w:rPr>
                <w:b/>
              </w:rPr>
              <w:t>Teljes túlélés</w:t>
            </w:r>
          </w:p>
        </w:tc>
      </w:tr>
      <w:tr w:rsidR="000A22A9" w:rsidRPr="00A37946" w14:paraId="308FD626" w14:textId="77777777" w:rsidTr="007318CD">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Default="003A2761">
            <w:pPr>
              <w:keepNext/>
              <w:rPr>
                <w:szCs w:val="22"/>
              </w:rPr>
            </w:pPr>
            <w:r>
              <w:t>Kockázati arány (95%</w:t>
            </w:r>
            <w:r>
              <w:noBreakHyphen/>
              <w:t>os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Default="003A2761">
            <w:pPr>
              <w:keepNext/>
              <w:jc w:val="center"/>
              <w:rPr>
                <w:szCs w:val="22"/>
              </w:rPr>
            </w:pPr>
            <w:r>
              <w:t>0,90 (0,70; 1,16)</w:t>
            </w:r>
          </w:p>
        </w:tc>
      </w:tr>
    </w:tbl>
    <w:p w14:paraId="1917387D" w14:textId="77777777" w:rsidR="000A22A9" w:rsidRDefault="003A2761" w:rsidP="003A3CCA">
      <w:pPr>
        <w:pStyle w:val="Styletablefooter"/>
        <w:rPr>
          <w:sz w:val="20"/>
          <w:szCs w:val="21"/>
        </w:rPr>
      </w:pPr>
      <w:r>
        <w:rPr>
          <w:sz w:val="20"/>
          <w:szCs w:val="21"/>
        </w:rPr>
        <w:t>NB = nem becsülhető</w:t>
      </w:r>
    </w:p>
    <w:p w14:paraId="2ADECE3B" w14:textId="77777777" w:rsidR="000A22A9" w:rsidRDefault="003A2761" w:rsidP="003A3CCA">
      <w:pPr>
        <w:pStyle w:val="Styletablefooter"/>
        <w:rPr>
          <w:sz w:val="20"/>
          <w:szCs w:val="21"/>
        </w:rPr>
      </w:pPr>
      <w:r>
        <w:rPr>
          <w:sz w:val="20"/>
          <w:szCs w:val="21"/>
        </w:rPr>
        <w:t>HCM = malignus hypercalcaemia</w:t>
      </w:r>
    </w:p>
    <w:p w14:paraId="409A7777" w14:textId="77777777" w:rsidR="000A22A9" w:rsidRDefault="000A22A9">
      <w:pPr>
        <w:autoSpaceDE w:val="0"/>
        <w:autoSpaceDN w:val="0"/>
        <w:adjustRightInd w:val="0"/>
      </w:pPr>
    </w:p>
    <w:p w14:paraId="00E5D565" w14:textId="77777777" w:rsidR="000A22A9" w:rsidRDefault="003A2761">
      <w:pPr>
        <w:keepNext/>
        <w:autoSpaceDE w:val="0"/>
        <w:autoSpaceDN w:val="0"/>
        <w:adjustRightInd w:val="0"/>
        <w:rPr>
          <w:szCs w:val="22"/>
          <w:u w:val="single"/>
        </w:rPr>
      </w:pPr>
      <w:r>
        <w:rPr>
          <w:u w:val="single"/>
        </w:rPr>
        <w:t>Klinikai hatásosság és biztonságosság óriássejtes csontdaganatban szenvedő felnőtt és érett csontrendszerrel rendelkező serdülő betegek esetében</w:t>
      </w:r>
    </w:p>
    <w:p w14:paraId="0C3829E9" w14:textId="77777777" w:rsidR="000A22A9" w:rsidRDefault="000A22A9">
      <w:pPr>
        <w:keepNext/>
        <w:autoSpaceDE w:val="0"/>
        <w:autoSpaceDN w:val="0"/>
        <w:adjustRightInd w:val="0"/>
        <w:rPr>
          <w:szCs w:val="22"/>
          <w:u w:val="single"/>
        </w:rPr>
      </w:pPr>
    </w:p>
    <w:p w14:paraId="61AC752F" w14:textId="208170A5" w:rsidR="000A22A9" w:rsidRDefault="003A2761" w:rsidP="002F6ACF">
      <w:pPr>
        <w:autoSpaceDE w:val="0"/>
        <w:autoSpaceDN w:val="0"/>
        <w:adjustRightInd w:val="0"/>
        <w:rPr>
          <w:szCs w:val="22"/>
        </w:rPr>
      </w:pPr>
      <w:r>
        <w:t>Az XGEVA biztonságosságát és hatásosságát két II. fázisú, nyílt, egykarú klinikai vizsgálatban (5</w:t>
      </w:r>
      <w:r>
        <w:noBreakHyphen/>
        <w:t>ös és 6</w:t>
      </w:r>
      <w:r>
        <w:noBreakHyphen/>
        <w:t>os vizsgálat) tanulmányozták, 554 óriássejtes csontdaganatban szenvedő beteg bevonásával, akiknél a daganat nem volt eltávolítható, vagy akiknél a sebészeti beavatkozás súlyos megbetegedéssel járt volna. Valamint egy prospektív, multicentrikus, nyílt elrendezésű, IV. fázisú vizsgálatot (7</w:t>
      </w:r>
      <w:r>
        <w:noBreakHyphen/>
        <w:t>es vizsgálat) is végeztek, amely hosszú távú biztonságossági utánkövetést biztosított azon betegek számára, akik a 6</w:t>
      </w:r>
      <w:r>
        <w:noBreakHyphen/>
        <w:t xml:space="preserve">os vizsgálatot </w:t>
      </w:r>
      <w:r w:rsidR="00737DD5">
        <w:t>befejez</w:t>
      </w:r>
      <w:r>
        <w:t>ték. A betegek 120 mg subcutan XGEVA</w:t>
      </w:r>
      <w:r>
        <w:noBreakHyphen/>
        <w:t>t kaptak 4 hetenként, a 8. és a 15. napon 120 mg</w:t>
      </w:r>
      <w:r>
        <w:noBreakHyphen/>
        <w:t>os telítő dózist alkalmazva. Az XGEVA alkalmazását abbahagyó betegek legalább 60 hónapig részt vettek a biztonsági utánkövetési fázisban. Az XGEVA</w:t>
      </w:r>
      <w:r>
        <w:noBreakHyphen/>
        <w:t>val való ismételt kezelés a biztonsági utánkövetés során engedélyezett volt azoknál a betegeknél, akik kezdetben reagáltak az XGEVA</w:t>
      </w:r>
      <w:r>
        <w:noBreakHyphen/>
        <w:t>kezelésre (például kiújuló betegség esetén).</w:t>
      </w:r>
    </w:p>
    <w:p w14:paraId="3018717E" w14:textId="77777777" w:rsidR="000A22A9" w:rsidRDefault="000A22A9">
      <w:pPr>
        <w:autoSpaceDE w:val="0"/>
        <w:autoSpaceDN w:val="0"/>
        <w:adjustRightInd w:val="0"/>
        <w:rPr>
          <w:szCs w:val="22"/>
        </w:rPr>
      </w:pPr>
    </w:p>
    <w:p w14:paraId="34C6AFAA" w14:textId="20CB1B9F" w:rsidR="000A22A9" w:rsidRDefault="003A2761">
      <w:pPr>
        <w:autoSpaceDE w:val="0"/>
        <w:autoSpaceDN w:val="0"/>
        <w:adjustRightInd w:val="0"/>
        <w:rPr>
          <w:szCs w:val="22"/>
        </w:rPr>
      </w:pPr>
      <w:r>
        <w:t>Az 5</w:t>
      </w:r>
      <w:r>
        <w:noBreakHyphen/>
        <w:t>ös vizsgálatban 37 felnőtt beteg vett részt, akik szövettani vizsgálattal igazoltan nem eltávolítható, vagy kiújult óriássejtes csontdaganatos megbetegedésben szenvedtek. A vizsgálat fő végpontja a válaszadási arány volt, azaz vagy az óriássejtek legalább 90%</w:t>
      </w:r>
      <w:r>
        <w:noBreakHyphen/>
        <w:t>ának eliminációja a kiinduláshoz képest (illetve az óriássejtek teljes eliminációja abban az esetben, ha az óriássejtek a daganatos sejtek kevesebb mint 5%</w:t>
      </w:r>
      <w:r>
        <w:noBreakHyphen/>
        <w:t>át tették ki), vagy a target lézió progressziójának hiánya radiológiai vizsgálatokkal igazolva, amennyiben a kórszövettani vizsgálat nem volt elérhető. A hatásosság kiértékelésébe bevont 35 beteg 85,7%</w:t>
      </w:r>
      <w:r>
        <w:noBreakHyphen/>
        <w:t>a (95%</w:t>
      </w:r>
      <w:r>
        <w:noBreakHyphen/>
        <w:t>os konfidencia intervallum [CI]: 69,7; 95,2) adott terápiás választ az XGEVA</w:t>
      </w:r>
      <w:r>
        <w:noBreakHyphen/>
        <w:t>kezelésre. A szövettani vizsgálattal ellenőrzött 20 beteg mindegyike (100%) megfelelt a terápiás válasz követelményeinek. A radiológiai vizsgálattal ellenőrzött maradék 15 beteg közül pedig 10 (67%) esetében nem volt progresszió a target lézióban.</w:t>
      </w:r>
    </w:p>
    <w:p w14:paraId="454DCBC6" w14:textId="77777777" w:rsidR="000A22A9" w:rsidRDefault="000A22A9">
      <w:pPr>
        <w:autoSpaceDE w:val="0"/>
        <w:autoSpaceDN w:val="0"/>
        <w:adjustRightInd w:val="0"/>
        <w:rPr>
          <w:szCs w:val="22"/>
        </w:rPr>
      </w:pPr>
    </w:p>
    <w:p w14:paraId="548F3B8D" w14:textId="3D0D1913" w:rsidR="000A22A9" w:rsidRDefault="003A2761">
      <w:pPr>
        <w:autoSpaceDE w:val="0"/>
        <w:autoSpaceDN w:val="0"/>
        <w:adjustRightInd w:val="0"/>
        <w:rPr>
          <w:szCs w:val="22"/>
        </w:rPr>
      </w:pPr>
      <w:r>
        <w:lastRenderedPageBreak/>
        <w:t>A 6</w:t>
      </w:r>
      <w:r>
        <w:noBreakHyphen/>
        <w:t>os vizsgálatban 535 olyan felnőtt vagy érett csontrendszerrel rendelkező serdülő vett részt, akik óriássejtes csontdaganatban szenvedtek. Közülük 28 beteg volt 12−17 éves. A betegeket három kohorszba osztották: az 1</w:t>
      </w:r>
      <w:r>
        <w:noBreakHyphen/>
        <w:t>es kohorszba az inoperábilis daganattal rendelkező betegek kerültek (pl. keresztcsonti, gerinc- vagy többszörös lézió, beleértve a tüdőáttéteket); a 2</w:t>
      </w:r>
      <w:r>
        <w:noBreakHyphen/>
        <w:t>es kohorszba az operábilis daganattal rendelkező betegek kerültek, akiknél a tervezett sebészeti beavatkozás súlyos megbetegedéssel társult volna (pl. ízület eltávolítása, végtag amputálása vagy hemipelvectomia); a 3</w:t>
      </w:r>
      <w:r>
        <w:noBreakHyphen/>
        <w:t>as kohorszba pedig azok a betegek, akik korábban részt vettek az 5</w:t>
      </w:r>
      <w:r>
        <w:noBreakHyphen/>
        <w:t>ös vizsgálatban és átkerültek ebbe a vizsgálatba. Az elsődleges cél a denoszumab biztonsági profiljának értékelése volt az óriássejtes csontdaganatban szenvedő betegeknél. A vizsgálat másodlagos végpontja az 1</w:t>
      </w:r>
      <w:r>
        <w:noBreakHyphen/>
        <w:t>es kohorszban a betegség progressziójáig eltelt idő (a vizsgálóorvos értékelése alapján), a 2</w:t>
      </w:r>
      <w:r>
        <w:noBreakHyphen/>
        <w:t>es kohorszban pedig a nem műtött betegek aránya a 6. hónapban.</w:t>
      </w:r>
    </w:p>
    <w:p w14:paraId="15EC7B26" w14:textId="77777777" w:rsidR="000A22A9" w:rsidRDefault="000A22A9">
      <w:pPr>
        <w:autoSpaceDE w:val="0"/>
        <w:autoSpaceDN w:val="0"/>
        <w:adjustRightInd w:val="0"/>
        <w:rPr>
          <w:szCs w:val="22"/>
        </w:rPr>
      </w:pPr>
    </w:p>
    <w:p w14:paraId="6AAFAB0C" w14:textId="4B577703" w:rsidR="000A22A9" w:rsidRDefault="003A2761">
      <w:pPr>
        <w:autoSpaceDE w:val="0"/>
        <w:autoSpaceDN w:val="0"/>
        <w:adjustRightInd w:val="0"/>
        <w:rPr>
          <w:szCs w:val="22"/>
        </w:rPr>
      </w:pPr>
      <w:r>
        <w:t>Az 1</w:t>
      </w:r>
      <w:r>
        <w:noBreakHyphen/>
        <w:t>es kohorszban a végső elemzés szerint a 260 kezelt betegből 28</w:t>
      </w:r>
      <w:r>
        <w:noBreakHyphen/>
        <w:t>nál (10,8%) volt megfigyelhető a betegség progressziója. A 2</w:t>
      </w:r>
      <w:r>
        <w:noBreakHyphen/>
        <w:t>es kohorszban az XGEVA</w:t>
      </w:r>
      <w:r>
        <w:noBreakHyphen/>
        <w:t>val kezelt 238 értékelhető betegből 219 (92,0%; 95%</w:t>
      </w:r>
      <w:r>
        <w:noBreakHyphen/>
        <w:t>os CI: 87,8%, 95,1%) nem esett át műtéten a 6. hónapig. A 2</w:t>
      </w:r>
      <w:r>
        <w:noBreakHyphen/>
        <w:t>es kohorszban lévő 239 beteg közül, akiknél a kiindulási target lézió helye vagy a vizsgálat közben megállapított helye nem a tüdőben vagy a lágyszövetekben volt, összesen 82 beteg (34,3%) kerülte el a vizsgálat közbeni beavatkozást. Az érett csontrendszerrel rendelkező serdülőknél megfigyelt hatásossági eredmények összességében megegyeztek a felnőtteknél megfigyelt eredményekkel.</w:t>
      </w:r>
    </w:p>
    <w:p w14:paraId="3F67F282" w14:textId="77777777" w:rsidR="000A22A9" w:rsidRDefault="000A22A9">
      <w:pPr>
        <w:autoSpaceDE w:val="0"/>
        <w:autoSpaceDN w:val="0"/>
        <w:adjustRightInd w:val="0"/>
        <w:rPr>
          <w:szCs w:val="22"/>
          <w:u w:val="single"/>
        </w:rPr>
      </w:pPr>
    </w:p>
    <w:p w14:paraId="6D13AFDA" w14:textId="3D41B783" w:rsidR="00E67538" w:rsidRDefault="00E67538" w:rsidP="00E67538">
      <w:pPr>
        <w:autoSpaceDE w:val="0"/>
        <w:autoSpaceDN w:val="0"/>
        <w:adjustRightInd w:val="0"/>
        <w:rPr>
          <w:szCs w:val="22"/>
        </w:rPr>
      </w:pPr>
      <w:r>
        <w:t>A 7</w:t>
      </w:r>
      <w:r>
        <w:noBreakHyphen/>
        <w:t>es vizsgálatba 85 olyan felnőtt beteget vontak be, akik korábban a 6</w:t>
      </w:r>
      <w:r>
        <w:noBreakHyphen/>
        <w:t xml:space="preserve">os vizsgálatban vettek részt és </w:t>
      </w:r>
      <w:r w:rsidR="005867BD">
        <w:t>befejez</w:t>
      </w:r>
      <w:r>
        <w:t>ték azt. A betegeknél engedélyezték az óriássejtes csontdaganatra történő denoszumab-kezelést és mindegyiküket 5 éven keresztül utánkövették. Az elsődleges cél a denoszumab hosszú távú biztonságossági profiljának értékelése volt az óriássejtes csontdaganatban szenvedő betegek</w:t>
      </w:r>
      <w:r w:rsidR="00A860B7">
        <w:t xml:space="preserve"> esetében</w:t>
      </w:r>
      <w:r>
        <w:t>.</w:t>
      </w:r>
    </w:p>
    <w:p w14:paraId="4D870EA6" w14:textId="77777777" w:rsidR="00351597" w:rsidRDefault="00351597">
      <w:pPr>
        <w:autoSpaceDE w:val="0"/>
        <w:autoSpaceDN w:val="0"/>
        <w:adjustRightInd w:val="0"/>
        <w:rPr>
          <w:szCs w:val="22"/>
          <w:u w:val="single"/>
        </w:rPr>
      </w:pPr>
    </w:p>
    <w:p w14:paraId="11CF3C26" w14:textId="77777777" w:rsidR="000A22A9" w:rsidRDefault="003A2761">
      <w:pPr>
        <w:keepNext/>
        <w:autoSpaceDE w:val="0"/>
        <w:autoSpaceDN w:val="0"/>
        <w:adjustRightInd w:val="0"/>
        <w:rPr>
          <w:szCs w:val="22"/>
          <w:u w:val="single"/>
        </w:rPr>
      </w:pPr>
      <w:r>
        <w:rPr>
          <w:u w:val="single"/>
        </w:rPr>
        <w:t>A fájdalomra kifejtett hatás</w:t>
      </w:r>
    </w:p>
    <w:p w14:paraId="564325E4" w14:textId="77777777" w:rsidR="000A22A9" w:rsidRDefault="000A22A9">
      <w:pPr>
        <w:keepNext/>
        <w:autoSpaceDE w:val="0"/>
        <w:autoSpaceDN w:val="0"/>
        <w:adjustRightInd w:val="0"/>
        <w:rPr>
          <w:szCs w:val="22"/>
          <w:u w:val="single"/>
        </w:rPr>
      </w:pPr>
    </w:p>
    <w:p w14:paraId="69117C7C" w14:textId="77777777" w:rsidR="000A22A9" w:rsidRDefault="003A2761">
      <w:pPr>
        <w:autoSpaceDE w:val="0"/>
        <w:autoSpaceDN w:val="0"/>
        <w:adjustRightInd w:val="0"/>
        <w:rPr>
          <w:b/>
          <w:szCs w:val="22"/>
        </w:rPr>
      </w:pPr>
      <w:r>
        <w:t>A végső elemzés során az 1</w:t>
      </w:r>
      <w:r>
        <w:noBreakHyphen/>
        <w:t>es és 2</w:t>
      </w:r>
      <w:r>
        <w:noBreakHyphen/>
        <w:t>es kohorszban a legsúlyosabb fájdalom klinikailag jelentős mértékű csökkenését észlelték (legalább 2 pontnyi csökkenés a kezelés előtti értékhez képest) a fájdalom szempontjából fokozott kockázatnak kitett (akiknek a kezelés előtti legsúlyosabb fájdalompontszáma legalább 2 volt) betegek 30,8%</w:t>
      </w:r>
      <w:r>
        <w:noBreakHyphen/>
        <w:t>ánál a kezelés megkezdését követő egy héten belül, és legalább 50%</w:t>
      </w:r>
      <w:r>
        <w:noBreakHyphen/>
        <w:t>ánál a kezelés 5. hetére. Ez a javulás a fájdalom tekintetében minden további értékelés során megmaradt.</w:t>
      </w:r>
    </w:p>
    <w:p w14:paraId="5EE18706" w14:textId="77777777" w:rsidR="000A22A9" w:rsidRDefault="000A22A9">
      <w:pPr>
        <w:autoSpaceDE w:val="0"/>
        <w:autoSpaceDN w:val="0"/>
        <w:adjustRightInd w:val="0"/>
        <w:rPr>
          <w:szCs w:val="22"/>
        </w:rPr>
      </w:pPr>
    </w:p>
    <w:p w14:paraId="0D05D330" w14:textId="77777777" w:rsidR="000A22A9" w:rsidRDefault="003A2761">
      <w:pPr>
        <w:keepNext/>
        <w:autoSpaceDE w:val="0"/>
        <w:autoSpaceDN w:val="0"/>
        <w:adjustRightInd w:val="0"/>
        <w:rPr>
          <w:szCs w:val="22"/>
          <w:u w:val="single"/>
        </w:rPr>
      </w:pPr>
      <w:r>
        <w:rPr>
          <w:u w:val="single"/>
        </w:rPr>
        <w:t>Gyermekek és serdülők</w:t>
      </w:r>
    </w:p>
    <w:p w14:paraId="3383A265" w14:textId="77777777" w:rsidR="000A22A9" w:rsidRDefault="000A22A9">
      <w:pPr>
        <w:keepNext/>
        <w:autoSpaceDE w:val="0"/>
        <w:autoSpaceDN w:val="0"/>
        <w:adjustRightInd w:val="0"/>
        <w:rPr>
          <w:szCs w:val="22"/>
          <w:u w:val="single"/>
        </w:rPr>
      </w:pPr>
    </w:p>
    <w:p w14:paraId="5BF9BAE1" w14:textId="77777777" w:rsidR="000A22A9" w:rsidRDefault="003A2761">
      <w:pPr>
        <w:autoSpaceDE w:val="0"/>
        <w:autoSpaceDN w:val="0"/>
        <w:adjustRightInd w:val="0"/>
        <w:rPr>
          <w:szCs w:val="22"/>
        </w:rPr>
      </w:pPr>
      <w:r>
        <w:t>Az Európai Gyógyszerügynökség a gyermekek esetén eltekint az XGEVA csontrendszert érintő események megelőzésére vonatkozó vizsgálati eredményeinek benyújtási kötelezettségétől a csontáttétekben szenvedő betegek minden korosztályánál, és az óriássejtes csontdaganatban szenvedő betegek 12 év alatti korosztályánál (lásd 4.2 pont, gyermekekre és serdülőkre vonatkozó információk).</w:t>
      </w:r>
    </w:p>
    <w:p w14:paraId="168340CD" w14:textId="77777777" w:rsidR="000A22A9" w:rsidRDefault="000A22A9">
      <w:pPr>
        <w:autoSpaceDE w:val="0"/>
        <w:autoSpaceDN w:val="0"/>
        <w:adjustRightInd w:val="0"/>
        <w:rPr>
          <w:szCs w:val="22"/>
        </w:rPr>
      </w:pPr>
    </w:p>
    <w:p w14:paraId="4459C400" w14:textId="5CC5744B" w:rsidR="000A22A9" w:rsidRDefault="003A2761">
      <w:pPr>
        <w:autoSpaceDE w:val="0"/>
        <w:autoSpaceDN w:val="0"/>
        <w:adjustRightInd w:val="0"/>
        <w:rPr>
          <w:szCs w:val="22"/>
        </w:rPr>
      </w:pPr>
      <w:r>
        <w:t>A 6</w:t>
      </w:r>
      <w:r>
        <w:noBreakHyphen/>
        <w:t>os vizsgálat egy alcsoportjában az XGEVA</w:t>
      </w:r>
      <w:r>
        <w:noBreakHyphen/>
        <w:t>t 28 olyan, óriássejtes csontdaganatban szenvedő serdülőkorú (13−17 éves) beteg esetében vizsgálták, akik már elérték a csontrendszeri érettséget, amelynek definíciója legalább 1 érett hosszú csont (pl. bezáródott a felkarcsont epiphysealis lemeze) és a legalább 45 kg</w:t>
      </w:r>
      <w:r>
        <w:noBreakHyphen/>
        <w:t>os testsúly. Az inoperábilis daganattal rendelkező serdülők (N = 14) közül egynél fordult elő a betegség kiújulása a kezelés kezdeti szakaszában. Az operábilis daganattal rendelkező 14 beteg közül, akiknél a tervezett sebészeti beavatkozás súlyos megbetegedést eredményezett volna, tizenhárom esetében nem került sor a műtétre a 6. hónapig.</w:t>
      </w:r>
    </w:p>
    <w:p w14:paraId="42C11170"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rPr>
      </w:pPr>
    </w:p>
    <w:p w14:paraId="03C6BC93" w14:textId="139B9EAB" w:rsidR="000A22A9" w:rsidRDefault="003A2761" w:rsidP="00E051CC">
      <w:pPr>
        <w:pStyle w:val="Stylebold"/>
        <w:keepNext/>
        <w:ind w:left="567" w:hanging="567"/>
      </w:pPr>
      <w:r>
        <w:t>5.2</w:t>
      </w:r>
      <w:r>
        <w:tab/>
        <w:t>Farmakokinetikai tulajdonságok</w:t>
      </w:r>
    </w:p>
    <w:p w14:paraId="7A3D006E" w14:textId="77777777" w:rsidR="000A22A9" w:rsidRDefault="000A22A9">
      <w:pPr>
        <w:keepNext/>
        <w:autoSpaceDE w:val="0"/>
        <w:autoSpaceDN w:val="0"/>
        <w:adjustRightInd w:val="0"/>
        <w:rPr>
          <w:b/>
          <w:i/>
          <w:szCs w:val="22"/>
        </w:rPr>
      </w:pPr>
    </w:p>
    <w:p w14:paraId="11468289" w14:textId="77777777" w:rsidR="000A22A9" w:rsidRDefault="003A2761">
      <w:pPr>
        <w:pStyle w:val="BodyText"/>
        <w:keepNext/>
        <w:rPr>
          <w:i w:val="0"/>
          <w:color w:val="auto"/>
          <w:u w:val="single"/>
        </w:rPr>
      </w:pPr>
      <w:r>
        <w:rPr>
          <w:i w:val="0"/>
          <w:color w:val="auto"/>
          <w:u w:val="single"/>
        </w:rPr>
        <w:t>Felszívódás</w:t>
      </w:r>
    </w:p>
    <w:p w14:paraId="590A7DF0" w14:textId="77777777" w:rsidR="000A22A9" w:rsidRPr="00A51FA7" w:rsidRDefault="000A22A9">
      <w:pPr>
        <w:pStyle w:val="BodyText"/>
        <w:keepNext/>
        <w:rPr>
          <w:i w:val="0"/>
          <w:color w:val="auto"/>
          <w:u w:val="single"/>
        </w:rPr>
      </w:pPr>
    </w:p>
    <w:p w14:paraId="028E3490" w14:textId="77777777" w:rsidR="000A22A9" w:rsidRDefault="003A2761">
      <w:pPr>
        <w:pStyle w:val="BodyText"/>
        <w:rPr>
          <w:i w:val="0"/>
          <w:color w:val="auto"/>
        </w:rPr>
      </w:pPr>
      <w:r>
        <w:rPr>
          <w:i w:val="0"/>
          <w:color w:val="auto"/>
        </w:rPr>
        <w:t>Subcutan alkalmazás után 62%</w:t>
      </w:r>
      <w:r>
        <w:rPr>
          <w:i w:val="0"/>
          <w:color w:val="auto"/>
        </w:rPr>
        <w:noBreakHyphen/>
        <w:t>os volt a biohasznosulás.</w:t>
      </w:r>
    </w:p>
    <w:p w14:paraId="248319A8" w14:textId="77777777" w:rsidR="000A22A9" w:rsidRPr="00A51FA7" w:rsidRDefault="000A22A9">
      <w:pPr>
        <w:pStyle w:val="BodyText"/>
        <w:rPr>
          <w:i w:val="0"/>
          <w:color w:val="auto"/>
        </w:rPr>
      </w:pPr>
    </w:p>
    <w:p w14:paraId="547C155A" w14:textId="77777777" w:rsidR="000A22A9" w:rsidRDefault="003A2761">
      <w:pPr>
        <w:pStyle w:val="BodyText"/>
        <w:keepNext/>
        <w:rPr>
          <w:i w:val="0"/>
          <w:color w:val="auto"/>
          <w:u w:val="single"/>
        </w:rPr>
      </w:pPr>
      <w:r>
        <w:rPr>
          <w:i w:val="0"/>
          <w:color w:val="auto"/>
          <w:u w:val="single"/>
        </w:rPr>
        <w:lastRenderedPageBreak/>
        <w:t>Biotranszformáció</w:t>
      </w:r>
    </w:p>
    <w:p w14:paraId="374C0DF0" w14:textId="77777777" w:rsidR="000A22A9" w:rsidRPr="00A51FA7" w:rsidRDefault="000A22A9">
      <w:pPr>
        <w:pStyle w:val="BodyText"/>
        <w:keepNext/>
        <w:rPr>
          <w:i w:val="0"/>
          <w:color w:val="auto"/>
          <w:u w:val="single"/>
        </w:rPr>
      </w:pPr>
    </w:p>
    <w:p w14:paraId="7BBF8DC5"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Mivel a denoszumab natív immunglobulin, és kizárólag aminosavakból és szénhidrátokból áll, ezért a májban zajló metabolizmus mechanizmusain keresztüli eliminációja nem valószínű. Metabolizmusa és eliminációja várhatóan az immunglobulinok kiürülési útvonalait követi, ami kisméretű peptidekre, majd különálló aminosavakra történő lebomlást eredményez.</w:t>
      </w:r>
    </w:p>
    <w:p w14:paraId="7EAEB9BF" w14:textId="77777777" w:rsidR="000A22A9" w:rsidRPr="00A51FA7" w:rsidRDefault="000A22A9">
      <w:pPr>
        <w:pStyle w:val="BodyText"/>
        <w:rPr>
          <w:i w:val="0"/>
          <w:color w:val="auto"/>
        </w:rPr>
      </w:pPr>
    </w:p>
    <w:p w14:paraId="1018C5E8" w14:textId="77777777" w:rsidR="000A22A9" w:rsidRDefault="003A2761">
      <w:pPr>
        <w:pStyle w:val="BodyText"/>
        <w:keepNext/>
        <w:rPr>
          <w:i w:val="0"/>
          <w:color w:val="auto"/>
          <w:u w:val="single"/>
        </w:rPr>
      </w:pPr>
      <w:r>
        <w:rPr>
          <w:i w:val="0"/>
          <w:color w:val="auto"/>
          <w:u w:val="single"/>
        </w:rPr>
        <w:t>Elimináció</w:t>
      </w:r>
    </w:p>
    <w:p w14:paraId="216D0FF4" w14:textId="77777777" w:rsidR="000A22A9" w:rsidRPr="00A51FA7" w:rsidRDefault="000A22A9">
      <w:pPr>
        <w:pStyle w:val="BodyText"/>
        <w:keepNext/>
        <w:rPr>
          <w:i w:val="0"/>
          <w:color w:val="auto"/>
          <w:u w:val="single"/>
        </w:rPr>
      </w:pPr>
    </w:p>
    <w:p w14:paraId="7009BFBB" w14:textId="56738995" w:rsidR="000A22A9" w:rsidRDefault="003A2761">
      <w:pPr>
        <w:pStyle w:val="BodyText"/>
        <w:rPr>
          <w:i w:val="0"/>
          <w:color w:val="auto"/>
        </w:rPr>
      </w:pPr>
      <w:r>
        <w:rPr>
          <w:i w:val="0"/>
          <w:color w:val="auto"/>
        </w:rPr>
        <w:t>Előrehaladott, rosszindulatú daganatos megbetegedésben szenvedő betegek esetében, akik többszöri, 120 mg</w:t>
      </w:r>
      <w:r>
        <w:rPr>
          <w:i w:val="0"/>
          <w:color w:val="auto"/>
        </w:rPr>
        <w:noBreakHyphen/>
        <w:t>os dózisokat 4 hetenként kaptak, a denoszumab</w:t>
      </w:r>
      <w:r>
        <w:rPr>
          <w:i w:val="0"/>
          <w:color w:val="auto"/>
        </w:rPr>
        <w:noBreakHyphen/>
        <w:t>szérumszint kb. kétszeres kumulációját figyelték meg. Az egyensúlyi állapot a 6. hónapra alakult ki, az időtől független farmakokinetikának megfelelően. Myeloma multiplexben szenvedő betegek esetében a 120 mg</w:t>
      </w:r>
      <w:r>
        <w:rPr>
          <w:i w:val="0"/>
          <w:color w:val="auto"/>
        </w:rPr>
        <w:noBreakHyphen/>
        <w:t>os adagokat 4 hetenként alkalmazva a minimális szérumszintek mediánja a 6. és 12. hónap között 8%</w:t>
      </w:r>
      <w:r>
        <w:rPr>
          <w:i w:val="0"/>
          <w:color w:val="auto"/>
        </w:rPr>
        <w:noBreakHyphen/>
        <w:t>nál kisebb mértékben változott. Óriássejtes csontdaganatban szenvedő betegek esetében a 120 mg</w:t>
      </w:r>
      <w:r>
        <w:rPr>
          <w:i w:val="0"/>
          <w:color w:val="auto"/>
        </w:rPr>
        <w:noBreakHyphen/>
        <w:t>os adagokat 4 hetenként, a telítő dózist a 8. és a 15. napon alkalmazva az egyensúlyi állapot a kezelés első hónapjában kialakult. A 9. és a 49. hét között a szintek közti medián kevesebb, mint 9%</w:t>
      </w:r>
      <w:r>
        <w:rPr>
          <w:i w:val="0"/>
          <w:color w:val="auto"/>
        </w:rPr>
        <w:noBreakHyphen/>
        <w:t>os eltérést mutatott. A 4 hetenként adott 120 mg</w:t>
      </w:r>
      <w:r>
        <w:rPr>
          <w:i w:val="0"/>
          <w:color w:val="auto"/>
        </w:rPr>
        <w:noBreakHyphen/>
        <w:t>os dózis alkalmazását abbahagyó betegeknél a felezési idő átlagosan 28 nap (tartomány: 14</w:t>
      </w:r>
      <w:r>
        <w:rPr>
          <w:i w:val="0"/>
          <w:color w:val="auto"/>
        </w:rPr>
        <w:noBreakHyphen/>
        <w:t>55 nap) volt.</w:t>
      </w:r>
    </w:p>
    <w:p w14:paraId="410D5CB3" w14:textId="77777777" w:rsidR="000A22A9" w:rsidRPr="00A51FA7" w:rsidRDefault="000A22A9">
      <w:pPr>
        <w:pStyle w:val="BodyText"/>
        <w:rPr>
          <w:i w:val="0"/>
          <w:color w:val="auto"/>
        </w:rPr>
      </w:pPr>
    </w:p>
    <w:p w14:paraId="38AA0AEE" w14:textId="77777777" w:rsidR="000A22A9" w:rsidRDefault="003A2761">
      <w:pPr>
        <w:pStyle w:val="BodyText"/>
        <w:rPr>
          <w:i w:val="0"/>
          <w:color w:val="auto"/>
        </w:rPr>
      </w:pPr>
      <w:r>
        <w:rPr>
          <w:i w:val="0"/>
          <w:color w:val="auto"/>
        </w:rPr>
        <w:t>Egy populációs</w:t>
      </w:r>
      <w:r>
        <w:rPr>
          <w:i w:val="0"/>
          <w:color w:val="auto"/>
        </w:rPr>
        <w:noBreakHyphen/>
        <w:t>farmakokinetikai elemzés nem mutatott ki a szisztémás, egyensúlyi állapotban mért denoszumab</w:t>
      </w:r>
      <w:r>
        <w:rPr>
          <w:i w:val="0"/>
          <w:color w:val="auto"/>
        </w:rPr>
        <w:noBreakHyphen/>
        <w:t>expozíció klinikai szempontjából jelentős, életkor (18</w:t>
      </w:r>
      <w:r>
        <w:rPr>
          <w:i w:val="0"/>
          <w:color w:val="auto"/>
        </w:rPr>
        <w:noBreakHyphen/>
        <w:t>87 év), rassz/etnikai hovatartozás (feketebőrűek, latinok, ázsiaiak, fehérek vizsgálata során), nem vagy szolid tumor típus vagy myeloma multiplexben szenvedő betegek szerinti változást. A testtömeg</w:t>
      </w:r>
      <w:r>
        <w:rPr>
          <w:i w:val="0"/>
          <w:color w:val="auto"/>
        </w:rPr>
        <w:noBreakHyphen/>
        <w:t>gyarapodás a szisztémás expozíció csökkenésével járt, és fordítva. A változásokat nem tekintették klinikai szempontból lényegesnek, mivel a csontanyagcsere</w:t>
      </w:r>
      <w:r>
        <w:rPr>
          <w:i w:val="0"/>
          <w:color w:val="auto"/>
        </w:rPr>
        <w:noBreakHyphen/>
        <w:t>markereken alapuló farmakodinámiás hatások széles testsúlytartományban következetesen érvényesültek.</w:t>
      </w:r>
    </w:p>
    <w:p w14:paraId="6E72265F" w14:textId="77777777" w:rsidR="000A22A9" w:rsidRPr="00A51FA7" w:rsidRDefault="000A22A9">
      <w:pPr>
        <w:pStyle w:val="BodyText"/>
        <w:rPr>
          <w:i w:val="0"/>
          <w:color w:val="auto"/>
        </w:rPr>
      </w:pPr>
    </w:p>
    <w:p w14:paraId="2C370984"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Linearitás/nem</w:t>
      </w:r>
      <w:r>
        <w:rPr>
          <w:rFonts w:ascii="Times New Roman" w:hAnsi="Times New Roman" w:cs="Times New Roman"/>
          <w:color w:val="auto"/>
          <w:sz w:val="22"/>
          <w:u w:val="single"/>
        </w:rPr>
        <w:noBreakHyphen/>
        <w:t>linearitás</w:t>
      </w:r>
    </w:p>
    <w:p w14:paraId="5674E24C"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Default="003A2761" w:rsidP="002F6ACF">
      <w:pPr>
        <w:pStyle w:val="BodyText"/>
        <w:rPr>
          <w:i w:val="0"/>
          <w:color w:val="auto"/>
        </w:rPr>
      </w:pPr>
      <w:r>
        <w:rPr>
          <w:i w:val="0"/>
          <w:color w:val="auto"/>
        </w:rPr>
        <w:t>A denoszumab farmakokinetikai jellemzői széles dózistartományban nemlineárisan változtak a dózis függvényében, azonban 60 mg</w:t>
      </w:r>
      <w:r>
        <w:rPr>
          <w:i w:val="0"/>
          <w:color w:val="auto"/>
        </w:rPr>
        <w:noBreakHyphen/>
        <w:t>os (1 mg/kg) vagy nagyobb dózisok esetén az expozíció növekedése nagyjából arányos volt az adaggal. A nemlinearitás valószínűleg a telíthető, célpont által mediált, alacsony koncentráció esetén jelentőséggel bíró eliminációs útnak tulajdonítható.</w:t>
      </w:r>
    </w:p>
    <w:p w14:paraId="55F5CFD2"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Vesekárosodás</w:t>
      </w:r>
    </w:p>
    <w:p w14:paraId="77CDED49" w14:textId="77777777" w:rsidR="000A22A9" w:rsidRPr="00A51FA7"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15048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 különböző mértékben megtartott veseműködésű, dialíziskezelésben részesülő betegeket is magában foglaló, előrehaladott daganatos betegségben nem szenvedő betegeken denoszumabbal (60 mg, n = 55 és 120 mg, n = 32) elvégzett vizsgálatokban a vesekárosodás foka nem befolyásolta a denoszumab farmakokinetikáját; ennek megfelelően vesekárosodás esetén nincs szükség az adagolás módosítására. Az XGEVA adagjának beállítása során nincs szükség a veseműködés ellenőrzésére.</w:t>
      </w:r>
    </w:p>
    <w:p w14:paraId="6B5C78F3" w14:textId="77777777" w:rsidR="000A22A9" w:rsidRDefault="000A22A9">
      <w:pPr>
        <w:numPr>
          <w:ilvl w:val="12"/>
          <w:numId w:val="0"/>
        </w:numPr>
        <w:tabs>
          <w:tab w:val="clear" w:pos="567"/>
          <w:tab w:val="left" w:pos="8010"/>
        </w:tabs>
        <w:rPr>
          <w:szCs w:val="22"/>
        </w:rPr>
      </w:pPr>
    </w:p>
    <w:p w14:paraId="5598F96A" w14:textId="77777777" w:rsidR="000A22A9" w:rsidRDefault="003A2761">
      <w:pPr>
        <w:keepNext/>
        <w:autoSpaceDE w:val="0"/>
        <w:autoSpaceDN w:val="0"/>
        <w:adjustRightInd w:val="0"/>
        <w:rPr>
          <w:u w:val="single"/>
        </w:rPr>
      </w:pPr>
      <w:r>
        <w:rPr>
          <w:u w:val="single"/>
        </w:rPr>
        <w:t>Májkárosodás</w:t>
      </w:r>
    </w:p>
    <w:p w14:paraId="68A52A27" w14:textId="77777777" w:rsidR="000A22A9" w:rsidRDefault="000A22A9">
      <w:pPr>
        <w:keepNext/>
        <w:autoSpaceDE w:val="0"/>
        <w:autoSpaceDN w:val="0"/>
        <w:adjustRightInd w:val="0"/>
        <w:rPr>
          <w:u w:val="single"/>
        </w:rPr>
      </w:pPr>
    </w:p>
    <w:p w14:paraId="234F016C" w14:textId="77777777" w:rsidR="000A22A9" w:rsidRDefault="003A2761">
      <w:pPr>
        <w:autoSpaceDE w:val="0"/>
        <w:autoSpaceDN w:val="0"/>
        <w:adjustRightInd w:val="0"/>
        <w:rPr>
          <w:szCs w:val="22"/>
        </w:rPr>
      </w:pPr>
      <w:r>
        <w:t>Májkárosodásban szenvedő betegeken nem végeztek specifikus vizsgálatot. Általánosságban véve a monoklonális antitestek nem a májban zajló metabolizmus mechanizmusain keresztül eliminálódnak. A denoszumab farmakokinetikáját várhatóan nem befolyásolja a májkárosodás.</w:t>
      </w:r>
    </w:p>
    <w:p w14:paraId="28F64B40" w14:textId="77777777" w:rsidR="000A22A9" w:rsidRDefault="000A22A9">
      <w:pPr>
        <w:numPr>
          <w:ilvl w:val="12"/>
          <w:numId w:val="0"/>
        </w:numPr>
        <w:rPr>
          <w:szCs w:val="22"/>
        </w:rPr>
      </w:pPr>
    </w:p>
    <w:p w14:paraId="0BB1A6E0" w14:textId="77777777" w:rsidR="000A22A9" w:rsidRDefault="003A2761">
      <w:pPr>
        <w:keepNext/>
        <w:numPr>
          <w:ilvl w:val="12"/>
          <w:numId w:val="0"/>
        </w:numPr>
        <w:rPr>
          <w:szCs w:val="22"/>
          <w:u w:val="single"/>
        </w:rPr>
      </w:pPr>
      <w:r>
        <w:rPr>
          <w:u w:val="single"/>
        </w:rPr>
        <w:t>Idősek</w:t>
      </w:r>
    </w:p>
    <w:p w14:paraId="395BA3EF" w14:textId="77777777" w:rsidR="000A22A9" w:rsidRDefault="000A22A9">
      <w:pPr>
        <w:keepNext/>
        <w:numPr>
          <w:ilvl w:val="12"/>
          <w:numId w:val="0"/>
        </w:numPr>
        <w:rPr>
          <w:szCs w:val="22"/>
          <w:u w:val="single"/>
        </w:rPr>
      </w:pPr>
    </w:p>
    <w:p w14:paraId="0BACE962" w14:textId="77777777" w:rsidR="000A22A9" w:rsidRDefault="003A2761">
      <w:pPr>
        <w:pStyle w:val="CommentText"/>
        <w:rPr>
          <w:bCs/>
          <w:sz w:val="22"/>
          <w:szCs w:val="22"/>
        </w:rPr>
      </w:pPr>
      <w:r>
        <w:rPr>
          <w:sz w:val="22"/>
        </w:rPr>
        <w:t>Az idős és a fiatalabb betegek között nem figyeltek meg jelentős különbségeket a biztonságosság vagy a hatásosság tekintetében. Az XGEVA 65 évesnél idősebb, előrehaladott, a csontot is érintő, rosszindulatú daganatos betegekkel végzett kontrollos klinikai vizsgálatai hasonló hatásosságot és biztonságosságot mutattak az idősebb és a fiatalabb betegeknél. Idős betegek esetében nem szükséges dózismódosítás.</w:t>
      </w:r>
    </w:p>
    <w:p w14:paraId="03821B1D" w14:textId="77777777" w:rsidR="000A22A9" w:rsidRDefault="000A22A9">
      <w:pPr>
        <w:numPr>
          <w:ilvl w:val="12"/>
          <w:numId w:val="0"/>
        </w:numPr>
        <w:rPr>
          <w:szCs w:val="22"/>
        </w:rPr>
      </w:pPr>
    </w:p>
    <w:p w14:paraId="3156D817" w14:textId="77777777" w:rsidR="000A22A9" w:rsidRDefault="003A2761">
      <w:pPr>
        <w:keepNext/>
        <w:numPr>
          <w:ilvl w:val="12"/>
          <w:numId w:val="0"/>
        </w:numPr>
        <w:rPr>
          <w:szCs w:val="22"/>
          <w:u w:val="single"/>
        </w:rPr>
      </w:pPr>
      <w:r>
        <w:rPr>
          <w:u w:val="single"/>
        </w:rPr>
        <w:lastRenderedPageBreak/>
        <w:t>Gyermekek és serdülők</w:t>
      </w:r>
    </w:p>
    <w:p w14:paraId="6BACB8CE" w14:textId="77777777" w:rsidR="000A22A9" w:rsidRDefault="000A22A9">
      <w:pPr>
        <w:keepNext/>
        <w:numPr>
          <w:ilvl w:val="12"/>
          <w:numId w:val="0"/>
        </w:numPr>
        <w:rPr>
          <w:szCs w:val="22"/>
          <w:u w:val="single"/>
        </w:rPr>
      </w:pPr>
    </w:p>
    <w:p w14:paraId="5C3A977E" w14:textId="003EEC32" w:rsidR="000A22A9" w:rsidRDefault="003A2761">
      <w:pPr>
        <w:numPr>
          <w:ilvl w:val="12"/>
          <w:numId w:val="0"/>
        </w:numPr>
        <w:rPr>
          <w:szCs w:val="22"/>
        </w:rPr>
      </w:pPr>
      <w:r>
        <w:t>Az óriássejtes csontdaganatban szenvedő, érett csontrendszerrel rendelkező (12−17 éves) serdülőknél, akik 120 mg</w:t>
      </w:r>
      <w:r>
        <w:noBreakHyphen/>
        <w:t>os adagot kaptak 4 hetenként, a 8. és 15. napon telítő dózist alkalmazva, a denoszumab farmakokinetikája hasonló volt az óriássejtes csontdaganatban szenvedő felnőtteknél megfigyeltekhez.</w:t>
      </w:r>
    </w:p>
    <w:p w14:paraId="4ED2A2E6" w14:textId="77777777" w:rsidR="000A22A9" w:rsidRDefault="000A22A9">
      <w:pPr>
        <w:numPr>
          <w:ilvl w:val="12"/>
          <w:numId w:val="0"/>
        </w:numPr>
        <w:rPr>
          <w:iCs/>
          <w:szCs w:val="22"/>
        </w:rPr>
      </w:pPr>
    </w:p>
    <w:p w14:paraId="01C04180" w14:textId="54BAED3F" w:rsidR="000A22A9" w:rsidRDefault="003A2761" w:rsidP="00E051CC">
      <w:pPr>
        <w:pStyle w:val="Stylebold"/>
        <w:keepNext/>
        <w:ind w:left="567" w:hanging="567"/>
      </w:pPr>
      <w:r>
        <w:t>5.3</w:t>
      </w:r>
      <w:r>
        <w:tab/>
        <w:t>A preklinikai biztonságossági vizsgálatok eredményei</w:t>
      </w:r>
    </w:p>
    <w:p w14:paraId="479D8D36" w14:textId="77777777" w:rsidR="000A22A9" w:rsidRDefault="000A22A9">
      <w:pPr>
        <w:keepNext/>
        <w:tabs>
          <w:tab w:val="left" w:pos="480"/>
        </w:tabs>
        <w:rPr>
          <w:szCs w:val="22"/>
        </w:rPr>
      </w:pPr>
    </w:p>
    <w:p w14:paraId="023F35ED" w14:textId="77777777" w:rsidR="000A22A9" w:rsidRDefault="003A2761">
      <w:pPr>
        <w:tabs>
          <w:tab w:val="left" w:pos="480"/>
        </w:tabs>
        <w:rPr>
          <w:szCs w:val="22"/>
        </w:rPr>
      </w:pPr>
      <w:r>
        <w:t>Mivel a denoszumab állatoknál érvényesülő biológiai aktivitása nem</w:t>
      </w:r>
      <w:r>
        <w:noBreakHyphen/>
        <w:t>emberi főemlősökre specifikus, farmakodinámiás tulajdonságainak rágcsálómodelleken történő értékelésére genetikailag módosított („génkiütött”) egereken vagy a RANK/RANKL</w:t>
      </w:r>
      <w:r>
        <w:noBreakHyphen/>
        <w:t>anyagcsereút más biológiai gátlószereivel (pl. OPG</w:t>
      </w:r>
      <w:r>
        <w:noBreakHyphen/>
        <w:t>Fc és RANK</w:t>
      </w:r>
      <w:r>
        <w:noBreakHyphen/>
        <w:t>Fc) végeztek vizsgálatokat.</w:t>
      </w:r>
    </w:p>
    <w:p w14:paraId="4E047F64" w14:textId="77777777" w:rsidR="000A22A9" w:rsidRDefault="000A22A9">
      <w:pPr>
        <w:tabs>
          <w:tab w:val="left" w:pos="480"/>
        </w:tabs>
        <w:rPr>
          <w:szCs w:val="22"/>
        </w:rPr>
      </w:pPr>
    </w:p>
    <w:p w14:paraId="1D98054F" w14:textId="77777777" w:rsidR="000A22A9" w:rsidRDefault="003A2761">
      <w:pPr>
        <w:tabs>
          <w:tab w:val="left" w:pos="480"/>
        </w:tabs>
        <w:rPr>
          <w:b/>
          <w:szCs w:val="22"/>
        </w:rPr>
      </w:pPr>
      <w:r>
        <w:t>Az ösztrogénreceptor</w:t>
      </w:r>
      <w:r>
        <w:noBreakHyphen/>
        <w:t xml:space="preserve">pozitív vagy </w:t>
      </w:r>
      <w:r>
        <w:noBreakHyphen/>
        <w:t>negatív emberi emlőrák, prosztatarák és nem</w:t>
      </w:r>
      <w:r>
        <w:noBreakHyphen/>
        <w:t>kissejtes tüdőrák csontáttétének murin modelljeiben az OPG</w:t>
      </w:r>
      <w:r>
        <w:noBreakHyphen/>
        <w:t xml:space="preserve">Fc visszaszorította az osteolyticus, az osteoblastos és az osteolyticus/osteoblastos elváltozásokat, késleltette </w:t>
      </w:r>
      <w:r>
        <w:rPr>
          <w:i/>
        </w:rPr>
        <w:t>új</w:t>
      </w:r>
      <w:r>
        <w:t xml:space="preserve"> csontáttétek kialakulását és a csontrendszeri daganatnövekedést. Az OPG</w:t>
      </w:r>
      <w:r>
        <w:noBreakHyphen/>
        <w:t>Fc</w:t>
      </w:r>
      <w:r>
        <w:noBreakHyphen/>
        <w:t>t hormonkezeléssel (tamoxifen) vagy kemoterápiával (docetaxel) ezekben a modellekben kombinálva a csontrendszeri daganatnövekedés additív gátlását figyelték meg emlőcarcinomában, valamint prosztata</w:t>
      </w:r>
      <w:r>
        <w:noBreakHyphen/>
        <w:t xml:space="preserve"> és tüdőcarcinomában. Az emlőtumor</w:t>
      </w:r>
      <w:r>
        <w:noBreakHyphen/>
        <w:t>indukció egérmodelljében a RANK</w:t>
      </w:r>
      <w:r>
        <w:noBreakHyphen/>
        <w:t>Fc mérsékelte az emlőhám hormonhatásra bekövetkező proliferációját és késleltette a daganatképződést.</w:t>
      </w:r>
    </w:p>
    <w:p w14:paraId="6C107A58"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 denoszumab esetleges genotoxicitását vizsgáló standard teszteket nem végeztek, mivel ezek a tesztek nem relevánsak erre a molekulára vonatkozóan. A denoszumab azonban jellegénél fogva valószínűleg nem rendelkezik genotoxikus potenciállal.</w:t>
      </w:r>
    </w:p>
    <w:p w14:paraId="5BFB6EDF" w14:textId="77777777" w:rsidR="000A22A9" w:rsidRDefault="000A22A9">
      <w:pPr>
        <w:rPr>
          <w:szCs w:val="22"/>
        </w:rPr>
      </w:pPr>
    </w:p>
    <w:p w14:paraId="57D93F92" w14:textId="77777777" w:rsidR="000A22A9" w:rsidRDefault="003A2761">
      <w:pPr>
        <w:rPr>
          <w:szCs w:val="22"/>
        </w:rPr>
      </w:pPr>
      <w:r>
        <w:t>A denoszumab esetleges rákkeltő hatását nem értékelték hosszú távú állatkísérletekben.</w:t>
      </w:r>
    </w:p>
    <w:p w14:paraId="4468A6B8" w14:textId="77777777" w:rsidR="000A22A9" w:rsidRDefault="000A22A9">
      <w:pPr>
        <w:rPr>
          <w:szCs w:val="22"/>
        </w:rPr>
      </w:pPr>
    </w:p>
    <w:p w14:paraId="7DD0C325" w14:textId="77777777" w:rsidR="000A22A9"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Az egyszeri és az ismételt adagok toxicitását Cynomolgus majmokon értékelő vizsgálatok során az ajánlott humán dózishoz képest 2,7</w:t>
      </w:r>
      <w:r>
        <w:rPr>
          <w:rFonts w:ascii="Times New Roman" w:hAnsi="Times New Roman" w:cs="Times New Roman"/>
          <w:color w:val="auto"/>
          <w:sz w:val="22"/>
        </w:rPr>
        <w:noBreakHyphen/>
        <w:t>15</w:t>
      </w:r>
      <w:r>
        <w:rPr>
          <w:rFonts w:ascii="Times New Roman" w:hAnsi="Times New Roman" w:cs="Times New Roman"/>
          <w:color w:val="auto"/>
          <w:sz w:val="22"/>
        </w:rPr>
        <w:noBreakHyphen/>
        <w:t>ször nagyobb szisztémás expozíciót eredményező denoszumab</w:t>
      </w:r>
      <w:r>
        <w:rPr>
          <w:rFonts w:ascii="Times New Roman" w:hAnsi="Times New Roman" w:cs="Times New Roman"/>
          <w:color w:val="auto"/>
          <w:sz w:val="22"/>
        </w:rPr>
        <w:noBreakHyphen/>
        <w:t>adagok nem befolyásolták a szív és érrendszer élettani működését, a hímek vagy nőstények termékenységét, és célszervspecifikus toxicitást sem idéztek elő.</w:t>
      </w:r>
    </w:p>
    <w:p w14:paraId="4CDB6EA2"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Egy, a vemhesség első trimeszterének megfelelő időszakban denoszumabot kapó Cynomolgus majmokkal végzett vizsgálatban az ajánlott humán dózishoz képest 9</w:t>
      </w:r>
      <w:r>
        <w:rPr>
          <w:rFonts w:ascii="Times New Roman" w:hAnsi="Times New Roman" w:cs="Times New Roman"/>
          <w:color w:val="auto"/>
          <w:sz w:val="22"/>
        </w:rPr>
        <w:noBreakHyphen/>
        <w:t>szer nagyobb szisztémás expozíciót eredményező denoszumab</w:t>
      </w:r>
      <w:r>
        <w:rPr>
          <w:rFonts w:ascii="Times New Roman" w:hAnsi="Times New Roman" w:cs="Times New Roman"/>
          <w:color w:val="auto"/>
          <w:sz w:val="22"/>
        </w:rPr>
        <w:noBreakHyphen/>
        <w:t>adagok nem idéztek elő anyai toxicitást vagy magzati károsodást az első trimeszternek megfelelő időszakban, bár a magzati nyirokcsomókat nem vizsgálták.</w:t>
      </w:r>
    </w:p>
    <w:p w14:paraId="6408DFCD"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Default="003A2761">
      <w:r>
        <w:t>Egy másik, a vemhesség teljes időtartama alatt denoszumabot kapó Cynomolgus majmokkal végzett vizsgálatban a humán dózis mellett észleltnél 12</w:t>
      </w:r>
      <w:r>
        <w:noBreakHyphen/>
        <w:t>szer nagyobb szisztémás expozíciónál megnövekedett a halvaszületés és a születést követő halálozás; rendellenes csontfejlődés volt tapasztalható, amely a csontok erősségének csökkenésében, csökkent vérképzésben és a fogak rendellenes sorbarendeződésében nyilvánult meg; hiányoztak a perifériás nyirokcsomók; és csökkent az újszülöttkori fejlődés. Az a dózisszint, aminél a reprodukcióra kifejtett mellékhatások nem figyelhetők meg, nem került megállapításra. A születés utáni 6 hónapos időszakot követően a csontot érintő elváltozások megszűntek, és a fogak áttörésére nem volt hatással. Ugyanakkor a nyirokcsomókra gyakorolt hatások és a fogak rendellenes sorbarendeződése továbbra is fennállt, és egy állatnál – több szövetben – minimális vagy közepes fokú mineralizáció volt megfigyelhető (a kezeléssel való összefüggése bizonytalan). Az ellést megelőzően nem volt megfigyelhető anyai károsodás, az ellés alatt az anyát érintő mellékhatások nem gyakran fordultak elő. Az anyai emlőmirigyek fejlődése normális volt.</w:t>
      </w:r>
    </w:p>
    <w:p w14:paraId="6B1325A5" w14:textId="77777777" w:rsidR="000A22A9" w:rsidRDefault="000A22A9">
      <w:pPr>
        <w:rPr>
          <w:strike/>
          <w:szCs w:val="22"/>
        </w:rPr>
      </w:pPr>
    </w:p>
    <w:p w14:paraId="58981C28" w14:textId="77777777" w:rsidR="000A22A9" w:rsidRDefault="003A2761">
      <w:pPr>
        <w:rPr>
          <w:szCs w:val="22"/>
        </w:rPr>
      </w:pPr>
      <w:r>
        <w:t>A csontminőséget hosszú távú denoszumab</w:t>
      </w:r>
      <w:r>
        <w:noBreakHyphen/>
        <w:t>kezelésben részesülő majmokon értékelő, preklinikai vizsgálatok során a csontanyagcsere ütemének csökkenése a csontszilárdság javulásával és ép csontszövettani képpel párosult.</w:t>
      </w:r>
    </w:p>
    <w:p w14:paraId="5E7D160D" w14:textId="77777777" w:rsidR="000A22A9" w:rsidRDefault="000A22A9">
      <w:pPr>
        <w:rPr>
          <w:szCs w:val="22"/>
        </w:rPr>
      </w:pPr>
    </w:p>
    <w:p w14:paraId="7FC3E3A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lastRenderedPageBreak/>
        <w:t>Géntechnológiai beavatkozás eredményeként huRANKL</w:t>
      </w:r>
      <w:r>
        <w:rPr>
          <w:rFonts w:ascii="Times New Roman" w:hAnsi="Times New Roman" w:cs="Times New Roman"/>
          <w:color w:val="auto"/>
          <w:sz w:val="22"/>
        </w:rPr>
        <w:noBreakHyphen/>
        <w:t>t expresszáló („knock in”) hím egerekben a corticalis rétegen áthatoló csonttörés előidézése után a denoszumab a kontrollhoz képest késleltette a porc lebontását és a callus átépülését, a biomechanikai szilárdságot azonban nem befolyásolta hátrányosan.</w:t>
      </w:r>
    </w:p>
    <w:p w14:paraId="1901BCAA" w14:textId="77777777" w:rsidR="000A22A9" w:rsidRDefault="000A22A9">
      <w:pPr>
        <w:rPr>
          <w:szCs w:val="22"/>
        </w:rPr>
      </w:pPr>
    </w:p>
    <w:p w14:paraId="72AF7961" w14:textId="77777777" w:rsidR="000A22A9" w:rsidRDefault="003A2761">
      <w:pPr>
        <w:rPr>
          <w:szCs w:val="22"/>
        </w:rPr>
      </w:pPr>
      <w:r>
        <w:t>A preklinikai vizsgálatok során RANK</w:t>
      </w:r>
      <w:r>
        <w:noBreakHyphen/>
        <w:t xml:space="preserve"> vagy RANKL</w:t>
      </w:r>
      <w:r>
        <w:noBreakHyphen/>
        <w:t>hiányos, „génkiütött” egereken az emlőmirigy érésének (a lobulo</w:t>
      </w:r>
      <w:r>
        <w:noBreakHyphen/>
        <w:t>alveolaris mirigyek vemhesség ideje alatt végbemenő fejlődésének) gátlása következtében a tejelválasztás hiányát észlelték, valamint a nyirokcsomó</w:t>
      </w:r>
      <w:r>
        <w:noBreakHyphen/>
        <w:t>képződés zavarát figyelték meg. Az újszülött, RANK/RANKL</w:t>
      </w:r>
      <w:r>
        <w:noBreakHyphen/>
        <w:t>hiányos, génkiütött egerek testsúlya alacsonyabb volt, csökkent a csontnövekedésük, csontnövekedési zónáik rendellenesek voltak, és nem következett be a fogak áttörése. Csökkent csontnövekedést, rendellenes növekedési zónákat, és akadályozott fogáttörést RANKL</w:t>
      </w:r>
      <w:r>
        <w:noBreakHyphen/>
        <w:t>gátlókkal kezelt újszülött patkányok vizsgálata során is észleltek. Ezek a változások a RANKL</w:t>
      </w:r>
      <w:r>
        <w:noBreakHyphen/>
        <w:t>gátló adagolásának abbahagyása után részben reverzibilisek voltak. A klinikai expozíció 2,7</w:t>
      </w:r>
      <w:r>
        <w:noBreakHyphen/>
        <w:t>szereresének, illetve 15</w:t>
      </w:r>
      <w:r>
        <w:noBreakHyphen/>
        <w:t>szörösének megfelelő (10, illetve 50 mg/ttkg) dózisú denoszumabbal kezelt, serdülő főemlősökben rendellenes volt a csontok növekedési zónája. Ennélfogva, gyermekeknél a csontok növekedési zónáinak záródása előtt végzett denoszumab</w:t>
      </w:r>
      <w:r>
        <w:noBreakHyphen/>
        <w:t>kezelés károsíthatja a csontok fejlődését, és meggátolhatja a fogak áttörését.</w:t>
      </w:r>
    </w:p>
    <w:p w14:paraId="50D08436"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A51FA7"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Default="003A2761" w:rsidP="00E051CC">
      <w:pPr>
        <w:keepNext/>
        <w:ind w:left="567" w:hanging="567"/>
        <w:rPr>
          <w:b/>
        </w:rPr>
      </w:pPr>
      <w:r>
        <w:rPr>
          <w:b/>
        </w:rPr>
        <w:t>6.</w:t>
      </w:r>
      <w:r>
        <w:rPr>
          <w:b/>
        </w:rPr>
        <w:tab/>
        <w:t>GYÓGYSZERÉSZETI JELLEMZŐK</w:t>
      </w:r>
    </w:p>
    <w:p w14:paraId="4E1F1B6B" w14:textId="77777777" w:rsidR="000A22A9" w:rsidRDefault="000A22A9">
      <w:pPr>
        <w:keepNext/>
      </w:pPr>
    </w:p>
    <w:p w14:paraId="54BFA00F" w14:textId="7E980617" w:rsidR="000A22A9" w:rsidRDefault="003A2761" w:rsidP="00E051CC">
      <w:pPr>
        <w:pStyle w:val="Stylebold"/>
        <w:keepNext/>
        <w:ind w:left="567" w:hanging="567"/>
      </w:pPr>
      <w:r>
        <w:t>6.1</w:t>
      </w:r>
      <w:r>
        <w:tab/>
        <w:t>Segédanyagok felsorolása</w:t>
      </w:r>
    </w:p>
    <w:p w14:paraId="33CEFF49" w14:textId="1A0E09F5" w:rsidR="000A22A9" w:rsidRDefault="000A22A9">
      <w:pPr>
        <w:keepNext/>
        <w:outlineLvl w:val="0"/>
        <w:rPr>
          <w:b/>
        </w:rPr>
      </w:pPr>
    </w:p>
    <w:p w14:paraId="28E6084B" w14:textId="59F9C69B" w:rsidR="000A22A9" w:rsidRDefault="003A2761" w:rsidP="008D3E5C">
      <w:pPr>
        <w:pStyle w:val="Styleunderline"/>
      </w:pPr>
      <w:r>
        <w:t>Injekciós üveg</w:t>
      </w:r>
    </w:p>
    <w:p w14:paraId="27246711" w14:textId="77777777" w:rsidR="000A22A9" w:rsidRDefault="003A2761" w:rsidP="00A7278E">
      <w:pPr>
        <w:keepNext/>
        <w:autoSpaceDE w:val="0"/>
        <w:autoSpaceDN w:val="0"/>
        <w:adjustRightInd w:val="0"/>
      </w:pPr>
      <w:r>
        <w:t>Tömény ecetsav*</w:t>
      </w:r>
    </w:p>
    <w:p w14:paraId="3A92BEF5" w14:textId="77777777" w:rsidR="000A22A9" w:rsidRDefault="003A2761" w:rsidP="00A7278E">
      <w:pPr>
        <w:keepNext/>
        <w:autoSpaceDE w:val="0"/>
        <w:autoSpaceDN w:val="0"/>
        <w:adjustRightInd w:val="0"/>
      </w:pPr>
      <w:r>
        <w:t>Nátrium</w:t>
      </w:r>
      <w:r>
        <w:noBreakHyphen/>
        <w:t>hidroxid (pH beállításához)*</w:t>
      </w:r>
    </w:p>
    <w:p w14:paraId="2AB4974B" w14:textId="77777777" w:rsidR="000A22A9" w:rsidRDefault="003A2761" w:rsidP="00A7278E">
      <w:pPr>
        <w:keepNext/>
        <w:autoSpaceDE w:val="0"/>
        <w:autoSpaceDN w:val="0"/>
        <w:adjustRightInd w:val="0"/>
      </w:pPr>
      <w:r>
        <w:t>Szorbit (E420)</w:t>
      </w:r>
    </w:p>
    <w:p w14:paraId="6D1CED5D" w14:textId="77777777" w:rsidR="000A22A9" w:rsidRDefault="003A2761" w:rsidP="00A7278E">
      <w:pPr>
        <w:keepNext/>
        <w:autoSpaceDE w:val="0"/>
        <w:autoSpaceDN w:val="0"/>
        <w:adjustRightInd w:val="0"/>
      </w:pPr>
      <w:r>
        <w:t>Poliszorbát 20</w:t>
      </w:r>
    </w:p>
    <w:p w14:paraId="09CAEFD1" w14:textId="77777777" w:rsidR="000A22A9" w:rsidRDefault="003A2761">
      <w:pPr>
        <w:keepNext/>
        <w:autoSpaceDE w:val="0"/>
        <w:autoSpaceDN w:val="0"/>
        <w:adjustRightInd w:val="0"/>
      </w:pPr>
      <w:r>
        <w:t>Injekcióhoz való víz</w:t>
      </w:r>
    </w:p>
    <w:p w14:paraId="495ECF1C" w14:textId="7D6087E6" w:rsidR="000A22A9" w:rsidRDefault="003A2761">
      <w:pPr>
        <w:autoSpaceDE w:val="0"/>
        <w:autoSpaceDN w:val="0"/>
        <w:adjustRightInd w:val="0"/>
      </w:pPr>
      <w:r>
        <w:t>* Ecetsav és nátrium</w:t>
      </w:r>
      <w:r>
        <w:noBreakHyphen/>
        <w:t>hidroxid elegyítésekor acetátpuffer keletkezik.</w:t>
      </w:r>
    </w:p>
    <w:p w14:paraId="553C4920" w14:textId="501E622E" w:rsidR="000A22A9" w:rsidRDefault="000A22A9">
      <w:pPr>
        <w:autoSpaceDE w:val="0"/>
        <w:autoSpaceDN w:val="0"/>
        <w:adjustRightInd w:val="0"/>
      </w:pPr>
    </w:p>
    <w:p w14:paraId="1BD8E4DD" w14:textId="77777777" w:rsidR="000A22A9" w:rsidRDefault="003A2761" w:rsidP="008D3E5C">
      <w:pPr>
        <w:pStyle w:val="Styleunderline"/>
      </w:pPr>
      <w:r>
        <w:t>Előretöltött fecskendő</w:t>
      </w:r>
    </w:p>
    <w:p w14:paraId="6AD0ADED" w14:textId="77777777" w:rsidR="000A22A9" w:rsidRDefault="003A2761" w:rsidP="002F6ACF">
      <w:pPr>
        <w:autoSpaceDE w:val="0"/>
        <w:autoSpaceDN w:val="0"/>
        <w:adjustRightInd w:val="0"/>
        <w:rPr>
          <w:szCs w:val="22"/>
        </w:rPr>
      </w:pPr>
      <w:r>
        <w:t>Tömény ecetsav*</w:t>
      </w:r>
    </w:p>
    <w:p w14:paraId="62AD4D6A" w14:textId="77777777" w:rsidR="000A22A9" w:rsidRDefault="003A2761">
      <w:pPr>
        <w:autoSpaceDE w:val="0"/>
        <w:autoSpaceDN w:val="0"/>
        <w:adjustRightInd w:val="0"/>
        <w:rPr>
          <w:szCs w:val="22"/>
        </w:rPr>
      </w:pPr>
      <w:r>
        <w:t>Nátrium</w:t>
      </w:r>
      <w:r>
        <w:noBreakHyphen/>
        <w:t>hidroxid (pH beállításához)*</w:t>
      </w:r>
    </w:p>
    <w:p w14:paraId="2D7FC023" w14:textId="77777777" w:rsidR="000A22A9" w:rsidRDefault="003A2761">
      <w:pPr>
        <w:autoSpaceDE w:val="0"/>
        <w:autoSpaceDN w:val="0"/>
        <w:adjustRightInd w:val="0"/>
        <w:rPr>
          <w:szCs w:val="22"/>
        </w:rPr>
      </w:pPr>
      <w:r>
        <w:t>Szorbit (E420)</w:t>
      </w:r>
    </w:p>
    <w:p w14:paraId="18FAD662" w14:textId="77777777" w:rsidR="000A22A9" w:rsidRDefault="003A2761" w:rsidP="002F6ACF">
      <w:pPr>
        <w:autoSpaceDE w:val="0"/>
        <w:autoSpaceDN w:val="0"/>
        <w:adjustRightInd w:val="0"/>
        <w:rPr>
          <w:szCs w:val="22"/>
        </w:rPr>
      </w:pPr>
      <w:r>
        <w:t>L-fenilalaninǂ</w:t>
      </w:r>
    </w:p>
    <w:p w14:paraId="69FF3502" w14:textId="77777777" w:rsidR="000A22A9" w:rsidRDefault="003A2761" w:rsidP="002F6ACF">
      <w:pPr>
        <w:autoSpaceDE w:val="0"/>
        <w:autoSpaceDN w:val="0"/>
        <w:adjustRightInd w:val="0"/>
        <w:rPr>
          <w:szCs w:val="22"/>
        </w:rPr>
      </w:pPr>
      <w:r>
        <w:t>Poliszorbát 20</w:t>
      </w:r>
    </w:p>
    <w:p w14:paraId="7EA16B89" w14:textId="77777777" w:rsidR="000A22A9" w:rsidRDefault="003A2761">
      <w:pPr>
        <w:keepNext/>
        <w:autoSpaceDE w:val="0"/>
        <w:autoSpaceDN w:val="0"/>
        <w:adjustRightInd w:val="0"/>
        <w:rPr>
          <w:szCs w:val="22"/>
        </w:rPr>
      </w:pPr>
      <w:r>
        <w:t>Injekcióhoz való víz</w:t>
      </w:r>
    </w:p>
    <w:p w14:paraId="11A7507F" w14:textId="77777777" w:rsidR="000A22A9" w:rsidRDefault="003A2761">
      <w:pPr>
        <w:autoSpaceDE w:val="0"/>
        <w:autoSpaceDN w:val="0"/>
        <w:adjustRightInd w:val="0"/>
        <w:rPr>
          <w:szCs w:val="22"/>
        </w:rPr>
      </w:pPr>
      <w:r>
        <w:t>* Ecetsav és nátrium</w:t>
      </w:r>
      <w:r>
        <w:noBreakHyphen/>
        <w:t>hidroxid elegyítésekor acetátpuffer keletkezik.</w:t>
      </w:r>
    </w:p>
    <w:p w14:paraId="5AC7D700" w14:textId="59952E72" w:rsidR="000A22A9" w:rsidRDefault="003A2761">
      <w:pPr>
        <w:autoSpaceDE w:val="0"/>
        <w:autoSpaceDN w:val="0"/>
        <w:adjustRightInd w:val="0"/>
        <w:rPr>
          <w:szCs w:val="22"/>
        </w:rPr>
      </w:pPr>
      <w:r>
        <w:t>ǂ Csak a 120 mg denoszumabot 1,0 ml oldatban tartalmazó, egyadagos előretöltött fecskendő tartalmazza</w:t>
      </w:r>
    </w:p>
    <w:p w14:paraId="38A967FC" w14:textId="77777777" w:rsidR="000A22A9" w:rsidRDefault="000A22A9">
      <w:pPr>
        <w:autoSpaceDE w:val="0"/>
        <w:autoSpaceDN w:val="0"/>
        <w:adjustRightInd w:val="0"/>
      </w:pPr>
    </w:p>
    <w:p w14:paraId="04CE364E" w14:textId="77777777" w:rsidR="000A22A9" w:rsidRDefault="003A2761" w:rsidP="00E051CC">
      <w:pPr>
        <w:keepNext/>
        <w:autoSpaceDE w:val="0"/>
        <w:autoSpaceDN w:val="0"/>
        <w:ind w:left="567" w:hanging="567"/>
      </w:pPr>
      <w:r>
        <w:rPr>
          <w:b/>
        </w:rPr>
        <w:t>6.2</w:t>
      </w:r>
      <w:r>
        <w:rPr>
          <w:b/>
        </w:rPr>
        <w:tab/>
        <w:t>Inkompatibilitások</w:t>
      </w:r>
    </w:p>
    <w:p w14:paraId="76061477" w14:textId="77777777" w:rsidR="000A22A9" w:rsidRDefault="000A22A9">
      <w:pPr>
        <w:keepNext/>
        <w:tabs>
          <w:tab w:val="clear" w:pos="567"/>
        </w:tabs>
        <w:outlineLvl w:val="0"/>
        <w:rPr>
          <w:b/>
        </w:rPr>
      </w:pPr>
    </w:p>
    <w:p w14:paraId="624C1A08" w14:textId="1069852C" w:rsidR="000A22A9" w:rsidRDefault="003A2761" w:rsidP="008D3E5C">
      <w:r>
        <w:t>Kompatibilitási vizsgálatok hiányában ez a gyógyszer nem keverhető más gyógyszerekkel.</w:t>
      </w:r>
    </w:p>
    <w:p w14:paraId="1C8F880A" w14:textId="77777777" w:rsidR="000A22A9" w:rsidRDefault="000A22A9" w:rsidP="00CD38BE"/>
    <w:p w14:paraId="5E89EAE8" w14:textId="77777777" w:rsidR="000A22A9" w:rsidRDefault="003A2761" w:rsidP="00E051CC">
      <w:pPr>
        <w:keepNext/>
        <w:autoSpaceDE w:val="0"/>
        <w:autoSpaceDN w:val="0"/>
        <w:ind w:left="567" w:hanging="567"/>
      </w:pPr>
      <w:r>
        <w:rPr>
          <w:b/>
        </w:rPr>
        <w:t>6.3</w:t>
      </w:r>
      <w:r>
        <w:rPr>
          <w:b/>
        </w:rPr>
        <w:tab/>
        <w:t>Felhasználhatósági időtartam</w:t>
      </w:r>
    </w:p>
    <w:p w14:paraId="68AE5E47" w14:textId="77777777" w:rsidR="000A22A9" w:rsidRDefault="000A22A9">
      <w:pPr>
        <w:keepNext/>
        <w:outlineLvl w:val="0"/>
        <w:rPr>
          <w:b/>
        </w:rPr>
      </w:pPr>
    </w:p>
    <w:p w14:paraId="17BC1163" w14:textId="77777777" w:rsidR="0070493D" w:rsidRDefault="0070493D" w:rsidP="0070493D">
      <w:pPr>
        <w:pStyle w:val="Styleunderline"/>
      </w:pPr>
      <w:r>
        <w:t>Injekciós üveg</w:t>
      </w:r>
    </w:p>
    <w:p w14:paraId="635A3181" w14:textId="2BF299F8" w:rsidR="0070493D" w:rsidRDefault="0070493D" w:rsidP="0070493D">
      <w:r>
        <w:t>4 év.</w:t>
      </w:r>
    </w:p>
    <w:p w14:paraId="1D00F5D2" w14:textId="77777777" w:rsidR="0070493D" w:rsidRDefault="0070493D" w:rsidP="0070493D">
      <w:pPr>
        <w:pStyle w:val="Styleunderline"/>
      </w:pPr>
    </w:p>
    <w:p w14:paraId="2F2E1DD3" w14:textId="3C9AE2F0" w:rsidR="0070493D" w:rsidRDefault="0070493D" w:rsidP="0070493D">
      <w:pPr>
        <w:pStyle w:val="Styleunderline"/>
      </w:pPr>
      <w:r>
        <w:t>Előretöltött fecskendő</w:t>
      </w:r>
    </w:p>
    <w:p w14:paraId="0463C67A" w14:textId="77777777" w:rsidR="000A22A9" w:rsidRDefault="003A2761">
      <w:r>
        <w:t>3 év.</w:t>
      </w:r>
    </w:p>
    <w:p w14:paraId="02C1F364" w14:textId="77777777" w:rsidR="000A22A9" w:rsidRDefault="000A22A9" w:rsidP="00CD38BE"/>
    <w:p w14:paraId="3F90040D" w14:textId="01E65C4D" w:rsidR="000A22A9" w:rsidRDefault="003A2761">
      <w:pPr>
        <w:autoSpaceDE w:val="0"/>
        <w:autoSpaceDN w:val="0"/>
        <w:adjustRightInd w:val="0"/>
      </w:pPr>
      <w:r>
        <w:t>Ha kivették a hűtőszekrényből, az XGEVA szobahőmérsékleten (legfeljebb 25 °C</w:t>
      </w:r>
      <w:r>
        <w:noBreakHyphen/>
        <w:t>on) legfeljebb 30 napig tárolható az eredeti tartályban; a hűtőszekrénybe visszatenni tilos! Ezen a 30 napos időszakon belül fel kell használni!</w:t>
      </w:r>
    </w:p>
    <w:p w14:paraId="3819AC0E" w14:textId="77777777" w:rsidR="000A22A9" w:rsidRDefault="000A22A9"/>
    <w:p w14:paraId="4BEA5D8B" w14:textId="77777777" w:rsidR="000A22A9" w:rsidRDefault="003A2761" w:rsidP="00E051CC">
      <w:pPr>
        <w:keepNext/>
        <w:autoSpaceDE w:val="0"/>
        <w:autoSpaceDN w:val="0"/>
        <w:ind w:left="567" w:hanging="567"/>
        <w:rPr>
          <w:b/>
        </w:rPr>
      </w:pPr>
      <w:r>
        <w:rPr>
          <w:b/>
        </w:rPr>
        <w:t>6.4</w:t>
      </w:r>
      <w:r>
        <w:rPr>
          <w:b/>
        </w:rPr>
        <w:tab/>
        <w:t>Különleges tárolási előírások</w:t>
      </w:r>
    </w:p>
    <w:p w14:paraId="791369C5" w14:textId="77777777" w:rsidR="000A22A9" w:rsidRDefault="000A22A9">
      <w:pPr>
        <w:keepNext/>
        <w:outlineLvl w:val="0"/>
      </w:pPr>
    </w:p>
    <w:p w14:paraId="21B0D82C" w14:textId="77777777" w:rsidR="000A22A9" w:rsidRDefault="003A2761">
      <w:pPr>
        <w:autoSpaceDE w:val="0"/>
        <w:autoSpaceDN w:val="0"/>
        <w:adjustRightInd w:val="0"/>
      </w:pPr>
      <w:r>
        <w:t>Hűtőszekrényben (2 °C </w:t>
      </w:r>
      <w:r>
        <w:noBreakHyphen/>
        <w:t> 8 °C) tárolandó.</w:t>
      </w:r>
    </w:p>
    <w:p w14:paraId="1861E5DB" w14:textId="77777777" w:rsidR="000A22A9" w:rsidRDefault="003A2761">
      <w:pPr>
        <w:autoSpaceDE w:val="0"/>
        <w:autoSpaceDN w:val="0"/>
        <w:adjustRightInd w:val="0"/>
      </w:pPr>
      <w:r>
        <w:t>Nem fagyasztható!</w:t>
      </w:r>
    </w:p>
    <w:p w14:paraId="12F83387" w14:textId="3078A8E1" w:rsidR="000A22A9" w:rsidRDefault="003A2761">
      <w:pPr>
        <w:autoSpaceDE w:val="0"/>
        <w:autoSpaceDN w:val="0"/>
        <w:adjustRightInd w:val="0"/>
      </w:pPr>
      <w:r>
        <w:t>A fénytől való védelem érdekében az injekciós üveget vagy az előretöltött fecskendőt tartsa a dobozában.</w:t>
      </w:r>
    </w:p>
    <w:p w14:paraId="328D59E2" w14:textId="77777777" w:rsidR="000A22A9" w:rsidRDefault="000A22A9">
      <w:pPr>
        <w:autoSpaceDE w:val="0"/>
        <w:autoSpaceDN w:val="0"/>
        <w:adjustRightInd w:val="0"/>
      </w:pPr>
    </w:p>
    <w:p w14:paraId="73BE03A6" w14:textId="77777777" w:rsidR="000A22A9" w:rsidRDefault="003A2761" w:rsidP="00E051CC">
      <w:pPr>
        <w:keepNext/>
        <w:autoSpaceDE w:val="0"/>
        <w:autoSpaceDN w:val="0"/>
        <w:ind w:left="567" w:hanging="567"/>
        <w:rPr>
          <w:b/>
        </w:rPr>
      </w:pPr>
      <w:r>
        <w:rPr>
          <w:b/>
        </w:rPr>
        <w:t>6.5</w:t>
      </w:r>
      <w:r>
        <w:rPr>
          <w:b/>
        </w:rPr>
        <w:tab/>
        <w:t>Csomagolás típusa és kiszerelése</w:t>
      </w:r>
    </w:p>
    <w:p w14:paraId="5B9EDB42" w14:textId="77777777" w:rsidR="000A22A9" w:rsidRDefault="000A22A9">
      <w:pPr>
        <w:keepNext/>
        <w:rPr>
          <w:szCs w:val="22"/>
        </w:rPr>
      </w:pPr>
    </w:p>
    <w:p w14:paraId="56DD7C7C" w14:textId="77777777" w:rsidR="000A22A9" w:rsidRDefault="003A2761" w:rsidP="008D3E5C">
      <w:pPr>
        <w:pStyle w:val="Styleunderline"/>
      </w:pPr>
      <w:r>
        <w:t>Injekciós üveg</w:t>
      </w:r>
    </w:p>
    <w:p w14:paraId="784E58CD" w14:textId="21851C5A" w:rsidR="000A22A9" w:rsidRDefault="003A2761">
      <w:pPr>
        <w:rPr>
          <w:szCs w:val="22"/>
        </w:rPr>
      </w:pPr>
      <w:r>
        <w:t>1,7 milliliter oldat (fluoropolimer</w:t>
      </w:r>
      <w:r>
        <w:noBreakHyphen/>
        <w:t>bevonatú elasztomer) dugóval, (alumínium) zárral és lepattintható kupakkal ellátott, (I</w:t>
      </w:r>
      <w:r>
        <w:noBreakHyphen/>
        <w:t>es típusú üvegből készült) egyszer használatos injekciós üvegben.</w:t>
      </w:r>
    </w:p>
    <w:p w14:paraId="70B1AAE7" w14:textId="38B66AA7" w:rsidR="000A22A9" w:rsidRDefault="000A22A9">
      <w:pPr>
        <w:autoSpaceDE w:val="0"/>
        <w:autoSpaceDN w:val="0"/>
        <w:adjustRightInd w:val="0"/>
      </w:pPr>
    </w:p>
    <w:p w14:paraId="60487B21" w14:textId="7D6FB210" w:rsidR="000A22A9" w:rsidRDefault="003A2761">
      <w:pPr>
        <w:autoSpaceDE w:val="0"/>
        <w:autoSpaceDN w:val="0"/>
        <w:adjustRightInd w:val="0"/>
      </w:pPr>
      <w:r>
        <w:t>Egy, három vagy négy injekciós üveget tartalmazó kiszerelés.</w:t>
      </w:r>
    </w:p>
    <w:p w14:paraId="74DF6B17" w14:textId="6D1E5291" w:rsidR="000A22A9" w:rsidRDefault="000A22A9">
      <w:pPr>
        <w:autoSpaceDE w:val="0"/>
        <w:autoSpaceDN w:val="0"/>
        <w:adjustRightInd w:val="0"/>
        <w:rPr>
          <w:rFonts w:eastAsia="MS Mincho"/>
          <w:szCs w:val="22"/>
          <w:lang w:eastAsia="ja-JP"/>
        </w:rPr>
      </w:pPr>
    </w:p>
    <w:p w14:paraId="57A8920E" w14:textId="77777777" w:rsidR="000A22A9" w:rsidRDefault="003A2761" w:rsidP="008D3E5C">
      <w:pPr>
        <w:pStyle w:val="Styleunderline"/>
      </w:pPr>
      <w:r>
        <w:t>Előretöltött fecskendő</w:t>
      </w:r>
    </w:p>
    <w:p w14:paraId="78F80098" w14:textId="0C10CEC3" w:rsidR="000A22A9" w:rsidRDefault="003A2761">
      <w:pPr>
        <w:rPr>
          <w:szCs w:val="22"/>
        </w:rPr>
      </w:pPr>
      <w:r>
        <w:t>1 ml oldat, I</w:t>
      </w:r>
      <w:r>
        <w:noBreakHyphen/>
        <w:t>es típusú üvegből készült, egyszer használatos, előretöltött fecskendőben (brómbutil elasztomer) záródugattyúval és 27 G méretű, rozsdamentes acél tűvel, automata tűvédővel.</w:t>
      </w:r>
    </w:p>
    <w:p w14:paraId="579260AC" w14:textId="77777777" w:rsidR="000A22A9" w:rsidRDefault="003A2761">
      <w:pPr>
        <w:autoSpaceDE w:val="0"/>
        <w:autoSpaceDN w:val="0"/>
        <w:adjustRightInd w:val="0"/>
        <w:rPr>
          <w:szCs w:val="22"/>
        </w:rPr>
      </w:pPr>
      <w:r>
        <w:t>Egy, három vagy négy tűvédővel ellátott, előretöltött fecskendőt tartalmazó kiszerelés.</w:t>
      </w:r>
    </w:p>
    <w:p w14:paraId="491ADAA7" w14:textId="77777777" w:rsidR="000A22A9" w:rsidRDefault="000A22A9">
      <w:pPr>
        <w:autoSpaceDE w:val="0"/>
        <w:autoSpaceDN w:val="0"/>
        <w:adjustRightInd w:val="0"/>
      </w:pPr>
    </w:p>
    <w:p w14:paraId="3F526FE6" w14:textId="080BF231" w:rsidR="000A22A9" w:rsidRDefault="003A2761">
      <w:pPr>
        <w:autoSpaceDE w:val="0"/>
        <w:autoSpaceDN w:val="0"/>
        <w:adjustRightInd w:val="0"/>
      </w:pPr>
      <w:r>
        <w:t>Nem feltétlenül mindegyik kiszerelés kerül kereskedelmi forgalomba.</w:t>
      </w:r>
    </w:p>
    <w:p w14:paraId="4D57046A" w14:textId="77777777" w:rsidR="000A22A9" w:rsidRDefault="000A22A9">
      <w:pPr>
        <w:autoSpaceDE w:val="0"/>
        <w:autoSpaceDN w:val="0"/>
        <w:adjustRightInd w:val="0"/>
        <w:rPr>
          <w:rFonts w:eastAsia="MS Mincho"/>
          <w:szCs w:val="22"/>
          <w:lang w:eastAsia="ja-JP"/>
        </w:rPr>
      </w:pPr>
    </w:p>
    <w:p w14:paraId="13661BE4" w14:textId="77777777" w:rsidR="000A22A9" w:rsidRDefault="003A2761" w:rsidP="00E051CC">
      <w:pPr>
        <w:keepNext/>
        <w:autoSpaceDE w:val="0"/>
        <w:autoSpaceDN w:val="0"/>
        <w:ind w:left="567" w:hanging="567"/>
        <w:rPr>
          <w:b/>
        </w:rPr>
      </w:pPr>
      <w:r>
        <w:rPr>
          <w:b/>
        </w:rPr>
        <w:t>6.6</w:t>
      </w:r>
      <w:r>
        <w:rPr>
          <w:b/>
        </w:rPr>
        <w:tab/>
        <w:t>A megsemmisítésre vonatkozó különleges óvintézkedések és egyéb, a készítmény kezelésével kapcsolatos információk</w:t>
      </w:r>
    </w:p>
    <w:p w14:paraId="00E1F32D" w14:textId="77777777" w:rsidR="000A22A9" w:rsidRDefault="000A22A9">
      <w:pPr>
        <w:keepNext/>
        <w:autoSpaceDE w:val="0"/>
        <w:autoSpaceDN w:val="0"/>
        <w:adjustRightInd w:val="0"/>
        <w:rPr>
          <w:rFonts w:eastAsia="MS Mincho"/>
          <w:szCs w:val="22"/>
          <w:lang w:eastAsia="ja-JP"/>
        </w:rPr>
      </w:pPr>
    </w:p>
    <w:p w14:paraId="28BCCA29" w14:textId="77777777" w:rsidR="000A22A9" w:rsidRDefault="003A2761" w:rsidP="0001620F">
      <w:pPr>
        <w:pStyle w:val="ListParagraph"/>
        <w:numPr>
          <w:ilvl w:val="3"/>
          <w:numId w:val="24"/>
        </w:numPr>
        <w:autoSpaceDE w:val="0"/>
        <w:autoSpaceDN w:val="0"/>
        <w:ind w:left="567" w:hanging="567"/>
        <w:rPr>
          <w:szCs w:val="22"/>
        </w:rPr>
      </w:pPr>
      <w:r>
        <w:t>A dobozban teljes használati és kezelési útmutatót tartalmazó betegtájékoztató található.</w:t>
      </w:r>
    </w:p>
    <w:p w14:paraId="7F0FBF50" w14:textId="410F0394" w:rsidR="000156BF" w:rsidRDefault="000156BF" w:rsidP="0001620F">
      <w:pPr>
        <w:numPr>
          <w:ilvl w:val="0"/>
          <w:numId w:val="24"/>
        </w:numPr>
        <w:ind w:left="567" w:hanging="567"/>
        <w:rPr>
          <w:szCs w:val="22"/>
        </w:rPr>
      </w:pPr>
      <w:r>
        <w:t>Alkalmazás előtt vizuálisan ellenőrizni kell az XGEVA oldatot. Az oldat nyomokban tartalmazhat áttetsző</w:t>
      </w:r>
      <w:r>
        <w:noBreakHyphen/>
        <w:t>fehér, fehérjeszerű részecskéket. Az oldatot nem szabad beadni, ha az zavaros, elszíneződött, vagy ha sok szemcsét vagy szemcsés idegen anyagot tartalmaz.</w:t>
      </w:r>
    </w:p>
    <w:p w14:paraId="1A2B6A02" w14:textId="77777777" w:rsidR="000156BF" w:rsidRDefault="000156BF" w:rsidP="0001620F">
      <w:pPr>
        <w:numPr>
          <w:ilvl w:val="0"/>
          <w:numId w:val="24"/>
        </w:numPr>
        <w:ind w:left="567" w:hanging="567"/>
        <w:rPr>
          <w:szCs w:val="22"/>
        </w:rPr>
      </w:pPr>
      <w:r>
        <w:t>Nem szabad felrázni.</w:t>
      </w:r>
    </w:p>
    <w:p w14:paraId="0E8E91A4" w14:textId="1729FF67" w:rsidR="000156BF" w:rsidRDefault="000156BF" w:rsidP="0001620F">
      <w:pPr>
        <w:numPr>
          <w:ilvl w:val="0"/>
          <w:numId w:val="24"/>
        </w:numPr>
        <w:ind w:left="567" w:hanging="567"/>
        <w:rPr>
          <w:szCs w:val="22"/>
        </w:rPr>
      </w:pPr>
      <w:r>
        <w:t>Az injekció beadásának helyén jelentkező tünetek (diszkomfort) elkerülése érdekében meg kell várni, amíg az injekciós üveg vagy az előretöltött fecskendő injekciózás előtt eléri a szobahőmérsékletet (legfeljebb 25 °C), és az injekciót lassan kell beadni.</w:t>
      </w:r>
    </w:p>
    <w:p w14:paraId="0E75FBED" w14:textId="77777777" w:rsidR="000156BF" w:rsidRDefault="000156BF" w:rsidP="0001620F">
      <w:pPr>
        <w:numPr>
          <w:ilvl w:val="0"/>
          <w:numId w:val="24"/>
        </w:numPr>
        <w:ind w:left="567" w:hanging="567"/>
        <w:rPr>
          <w:szCs w:val="22"/>
        </w:rPr>
      </w:pPr>
      <w:r>
        <w:t>Az injekciós üveg vagy az előretöltött fecskendő teljes tartalmát be kell adni.</w:t>
      </w:r>
    </w:p>
    <w:p w14:paraId="5F4E612D" w14:textId="78092798" w:rsidR="000156BF" w:rsidRDefault="000156BF" w:rsidP="0001620F">
      <w:pPr>
        <w:keepNext/>
        <w:numPr>
          <w:ilvl w:val="0"/>
          <w:numId w:val="24"/>
        </w:numPr>
        <w:ind w:left="567" w:hanging="567"/>
        <w:rPr>
          <w:szCs w:val="22"/>
        </w:rPr>
      </w:pPr>
      <w:r>
        <w:t>Injekciós üveg használata esetén a denoszumabot 27 G</w:t>
      </w:r>
      <w:r>
        <w:noBreakHyphen/>
        <w:t>s injekciós tűvel ajánlott beadni.</w:t>
      </w:r>
    </w:p>
    <w:p w14:paraId="5CF2F062" w14:textId="77777777" w:rsidR="000156BF" w:rsidRDefault="000156BF" w:rsidP="0001620F">
      <w:pPr>
        <w:numPr>
          <w:ilvl w:val="0"/>
          <w:numId w:val="24"/>
        </w:numPr>
        <w:ind w:left="567" w:hanging="567"/>
        <w:rPr>
          <w:szCs w:val="22"/>
        </w:rPr>
      </w:pPr>
      <w:r>
        <w:t>Az injekciós üveg dugóját nem szabad ismételten átszúrni.</w:t>
      </w:r>
    </w:p>
    <w:p w14:paraId="315E7E9C" w14:textId="77777777" w:rsidR="000156BF" w:rsidRDefault="000156BF">
      <w:pPr>
        <w:rPr>
          <w:b/>
          <w:szCs w:val="22"/>
        </w:rPr>
      </w:pPr>
    </w:p>
    <w:p w14:paraId="5D56FD2D" w14:textId="77777777" w:rsidR="000A22A9" w:rsidRDefault="003A2761">
      <w:pPr>
        <w:pStyle w:val="TableLeftAlign"/>
        <w:spacing w:before="0" w:after="0" w:line="240" w:lineRule="auto"/>
        <w:rPr>
          <w:rFonts w:ascii="Times New Roman" w:hAnsi="Times New Roman"/>
          <w:sz w:val="22"/>
          <w:szCs w:val="22"/>
        </w:rPr>
      </w:pPr>
      <w:r>
        <w:rPr>
          <w:rFonts w:ascii="Times New Roman" w:hAnsi="Times New Roman"/>
          <w:sz w:val="22"/>
        </w:rPr>
        <w:t>Bármilyen fel nem használt gyógyszer, illetve hulladékanyag megsemmisítését a gyógyszerekre vonatkozó előírások szerint kell végrehajtani.</w:t>
      </w:r>
    </w:p>
    <w:p w14:paraId="6D3B92CB" w14:textId="77777777" w:rsidR="000A22A9" w:rsidRDefault="000A22A9">
      <w:pPr>
        <w:autoSpaceDE w:val="0"/>
        <w:autoSpaceDN w:val="0"/>
        <w:adjustRightInd w:val="0"/>
        <w:rPr>
          <w:szCs w:val="22"/>
        </w:rPr>
      </w:pPr>
    </w:p>
    <w:p w14:paraId="217B61B8" w14:textId="77777777" w:rsidR="000A22A9" w:rsidRDefault="000A22A9">
      <w:pPr>
        <w:autoSpaceDE w:val="0"/>
        <w:autoSpaceDN w:val="0"/>
        <w:adjustRightInd w:val="0"/>
      </w:pPr>
    </w:p>
    <w:p w14:paraId="15609FF2" w14:textId="77777777" w:rsidR="000A22A9" w:rsidRDefault="003A2761" w:rsidP="00E051CC">
      <w:pPr>
        <w:keepNext/>
        <w:ind w:left="567" w:hanging="567"/>
      </w:pPr>
      <w:r>
        <w:rPr>
          <w:b/>
        </w:rPr>
        <w:t>7.</w:t>
      </w:r>
      <w:r>
        <w:rPr>
          <w:b/>
        </w:rPr>
        <w:tab/>
        <w:t>A FORGALOMBA HOZATALI ENGEDÉLY JOGOSULTJA</w:t>
      </w:r>
    </w:p>
    <w:p w14:paraId="36E4C10F" w14:textId="77777777" w:rsidR="000A22A9" w:rsidRDefault="000A22A9">
      <w:pPr>
        <w:keepNext/>
        <w:autoSpaceDE w:val="0"/>
        <w:autoSpaceDN w:val="0"/>
        <w:adjustRightInd w:val="0"/>
        <w:rPr>
          <w:szCs w:val="22"/>
        </w:rPr>
      </w:pPr>
    </w:p>
    <w:p w14:paraId="00CF347F" w14:textId="77777777" w:rsidR="000A22A9" w:rsidRDefault="003A2761">
      <w:pPr>
        <w:keepNext/>
        <w:autoSpaceDE w:val="0"/>
        <w:autoSpaceDN w:val="0"/>
        <w:adjustRightInd w:val="0"/>
        <w:rPr>
          <w:szCs w:val="22"/>
        </w:rPr>
      </w:pPr>
      <w:r>
        <w:t>Amgen Europe B.V.</w:t>
      </w:r>
    </w:p>
    <w:p w14:paraId="281D89A9" w14:textId="77777777" w:rsidR="000A22A9" w:rsidRDefault="003A2761">
      <w:pPr>
        <w:keepNext/>
        <w:autoSpaceDE w:val="0"/>
        <w:autoSpaceDN w:val="0"/>
        <w:adjustRightInd w:val="0"/>
        <w:rPr>
          <w:szCs w:val="22"/>
        </w:rPr>
      </w:pPr>
      <w:r>
        <w:t>Minervum 7061,</w:t>
      </w:r>
    </w:p>
    <w:p w14:paraId="1036E19B" w14:textId="77777777" w:rsidR="000A22A9" w:rsidRDefault="003A2761">
      <w:pPr>
        <w:keepNext/>
        <w:autoSpaceDE w:val="0"/>
        <w:autoSpaceDN w:val="0"/>
        <w:adjustRightInd w:val="0"/>
        <w:rPr>
          <w:szCs w:val="22"/>
        </w:rPr>
      </w:pPr>
      <w:r>
        <w:t>4817 ZK Breda,</w:t>
      </w:r>
    </w:p>
    <w:p w14:paraId="2479A1AF" w14:textId="77777777" w:rsidR="000A22A9" w:rsidRDefault="003A2761" w:rsidP="00BF0E6B">
      <w:pPr>
        <w:keepNext/>
        <w:autoSpaceDE w:val="0"/>
        <w:autoSpaceDN w:val="0"/>
        <w:adjustRightInd w:val="0"/>
        <w:rPr>
          <w:szCs w:val="22"/>
        </w:rPr>
      </w:pPr>
      <w:r>
        <w:t>Hollandia</w:t>
      </w:r>
    </w:p>
    <w:p w14:paraId="693C7267" w14:textId="77777777" w:rsidR="000A22A9" w:rsidRDefault="000A22A9">
      <w:pPr>
        <w:ind w:left="567" w:hanging="567"/>
        <w:rPr>
          <w:szCs w:val="22"/>
        </w:rPr>
      </w:pPr>
    </w:p>
    <w:p w14:paraId="4EFDC7F9" w14:textId="77777777" w:rsidR="000A22A9" w:rsidRDefault="000A22A9">
      <w:pPr>
        <w:ind w:left="567" w:hanging="567"/>
        <w:rPr>
          <w:szCs w:val="22"/>
        </w:rPr>
      </w:pPr>
    </w:p>
    <w:p w14:paraId="78ED88D9" w14:textId="77777777" w:rsidR="000A22A9" w:rsidRDefault="003A2761" w:rsidP="00E051CC">
      <w:pPr>
        <w:keepNext/>
        <w:ind w:left="567" w:hanging="567"/>
        <w:rPr>
          <w:b/>
        </w:rPr>
      </w:pPr>
      <w:r>
        <w:rPr>
          <w:b/>
        </w:rPr>
        <w:lastRenderedPageBreak/>
        <w:t>8.</w:t>
      </w:r>
      <w:r>
        <w:rPr>
          <w:b/>
        </w:rPr>
        <w:tab/>
        <w:t>A FORGALOMBA HOZATALI ENGEDÉLY SZÁMA(I)</w:t>
      </w:r>
    </w:p>
    <w:p w14:paraId="4BA7F487" w14:textId="77777777" w:rsidR="000A22A9" w:rsidRDefault="000A22A9">
      <w:pPr>
        <w:keepNext/>
        <w:autoSpaceDE w:val="0"/>
        <w:autoSpaceDN w:val="0"/>
        <w:adjustRightInd w:val="0"/>
        <w:rPr>
          <w:rFonts w:eastAsia="MS Mincho"/>
          <w:szCs w:val="22"/>
          <w:lang w:eastAsia="ja-JP"/>
        </w:rPr>
      </w:pPr>
    </w:p>
    <w:p w14:paraId="055CB716" w14:textId="77777777" w:rsidR="000A22A9" w:rsidRDefault="003A2761" w:rsidP="00BD1FB7">
      <w:pPr>
        <w:keepNext/>
        <w:autoSpaceDE w:val="0"/>
        <w:autoSpaceDN w:val="0"/>
        <w:adjustRightInd w:val="0"/>
      </w:pPr>
      <w:r>
        <w:t>EU/1/11/703/001</w:t>
      </w:r>
    </w:p>
    <w:p w14:paraId="50E88AE0" w14:textId="77777777" w:rsidR="000A22A9" w:rsidRDefault="003A2761" w:rsidP="00CD38BE">
      <w:pPr>
        <w:keepNext/>
        <w:rPr>
          <w:rFonts w:eastAsia="Calibri"/>
        </w:rPr>
      </w:pPr>
      <w:r>
        <w:t>EU/1/11/703/002</w:t>
      </w:r>
    </w:p>
    <w:p w14:paraId="0424A2F2" w14:textId="77777777" w:rsidR="000A22A9" w:rsidRDefault="003A2761" w:rsidP="00BD1FB7">
      <w:pPr>
        <w:keepNext/>
        <w:autoSpaceDE w:val="0"/>
        <w:autoSpaceDN w:val="0"/>
        <w:adjustRightInd w:val="0"/>
      </w:pPr>
      <w:r>
        <w:t>EU/1/11/703/003</w:t>
      </w:r>
    </w:p>
    <w:p w14:paraId="13A43E59" w14:textId="0DCE606E" w:rsidR="000A22A9" w:rsidRDefault="003A2761" w:rsidP="00BD1FB7">
      <w:pPr>
        <w:keepNext/>
        <w:autoSpaceDE w:val="0"/>
        <w:autoSpaceDN w:val="0"/>
        <w:adjustRightInd w:val="0"/>
        <w:rPr>
          <w:szCs w:val="22"/>
        </w:rPr>
      </w:pPr>
      <w:r>
        <w:t>EU/1/11/703/004</w:t>
      </w:r>
    </w:p>
    <w:p w14:paraId="1EF89CFF" w14:textId="1AD99869" w:rsidR="000A22A9" w:rsidRDefault="003A2761" w:rsidP="008D3E5C">
      <w:pPr>
        <w:keepNext/>
        <w:autoSpaceDE w:val="0"/>
        <w:autoSpaceDN w:val="0"/>
        <w:adjustRightInd w:val="0"/>
        <w:rPr>
          <w:szCs w:val="22"/>
        </w:rPr>
      </w:pPr>
      <w:r>
        <w:t>EU/1/11/703/005</w:t>
      </w:r>
    </w:p>
    <w:p w14:paraId="42ABB31C" w14:textId="0722C5E1" w:rsidR="000A22A9" w:rsidRDefault="003A2761">
      <w:pPr>
        <w:autoSpaceDE w:val="0"/>
        <w:autoSpaceDN w:val="0"/>
        <w:adjustRightInd w:val="0"/>
        <w:rPr>
          <w:szCs w:val="22"/>
        </w:rPr>
      </w:pPr>
      <w:r>
        <w:t>EU/1/11/703/006</w:t>
      </w:r>
    </w:p>
    <w:p w14:paraId="0C8BE327" w14:textId="77777777" w:rsidR="000A22A9" w:rsidRDefault="000A22A9">
      <w:pPr>
        <w:autoSpaceDE w:val="0"/>
        <w:autoSpaceDN w:val="0"/>
        <w:adjustRightInd w:val="0"/>
      </w:pPr>
    </w:p>
    <w:p w14:paraId="6D95FC59" w14:textId="77777777" w:rsidR="000A22A9" w:rsidRDefault="000A22A9">
      <w:pPr>
        <w:autoSpaceDE w:val="0"/>
        <w:autoSpaceDN w:val="0"/>
        <w:adjustRightInd w:val="0"/>
      </w:pPr>
    </w:p>
    <w:p w14:paraId="2DFED07A" w14:textId="77777777" w:rsidR="000A22A9" w:rsidRDefault="003A2761">
      <w:pPr>
        <w:keepNext/>
        <w:ind w:left="567" w:hanging="567"/>
      </w:pPr>
      <w:r>
        <w:rPr>
          <w:b/>
        </w:rPr>
        <w:t>9.</w:t>
      </w:r>
      <w:r>
        <w:rPr>
          <w:b/>
        </w:rPr>
        <w:tab/>
        <w:t>A FORGALOMBA HOZATALI ENGEDÉLY ELSŐ KIADÁSÁNAK/ MEGÚJÍTÁSÁNAK DÁTUMA</w:t>
      </w:r>
    </w:p>
    <w:p w14:paraId="2390B2C3" w14:textId="77777777" w:rsidR="000A22A9" w:rsidRDefault="000A22A9">
      <w:pPr>
        <w:keepNext/>
      </w:pPr>
    </w:p>
    <w:p w14:paraId="01269F89" w14:textId="77777777" w:rsidR="000A22A9" w:rsidRDefault="003A2761">
      <w:pPr>
        <w:keepNext/>
      </w:pPr>
      <w:r>
        <w:t>A forgalomba hozatali engedély első kiadásának dátuma: 2011. július 13.</w:t>
      </w:r>
    </w:p>
    <w:p w14:paraId="41C30331" w14:textId="77777777" w:rsidR="000A22A9" w:rsidRDefault="003A2761">
      <w:pPr>
        <w:keepNext/>
      </w:pPr>
      <w:r>
        <w:t>A forgalomba hozatali engedély legutóbbi megújításának dátuma: 2016. április 4.</w:t>
      </w:r>
    </w:p>
    <w:p w14:paraId="715E4006" w14:textId="77777777" w:rsidR="000A22A9" w:rsidRDefault="000A22A9">
      <w:pPr>
        <w:keepNext/>
      </w:pPr>
    </w:p>
    <w:p w14:paraId="47CB0796" w14:textId="77777777" w:rsidR="000A22A9" w:rsidRDefault="000A22A9"/>
    <w:p w14:paraId="52EEE46D" w14:textId="77777777" w:rsidR="000A22A9" w:rsidRDefault="003A2761">
      <w:pPr>
        <w:keepNext/>
        <w:keepLines/>
        <w:ind w:left="567" w:hanging="567"/>
        <w:rPr>
          <w:b/>
        </w:rPr>
      </w:pPr>
      <w:r>
        <w:rPr>
          <w:b/>
        </w:rPr>
        <w:t>10.</w:t>
      </w:r>
      <w:r>
        <w:rPr>
          <w:b/>
        </w:rPr>
        <w:tab/>
        <w:t>A SZÖVEG ELLENŐRZÉSÉNEK DÁTUMA</w:t>
      </w:r>
    </w:p>
    <w:p w14:paraId="31BE08C2" w14:textId="77777777" w:rsidR="000A22A9" w:rsidRDefault="000A22A9">
      <w:pPr>
        <w:keepNext/>
        <w:keepLines/>
      </w:pPr>
    </w:p>
    <w:p w14:paraId="6262C82D" w14:textId="77777777" w:rsidR="000A22A9" w:rsidRDefault="000A22A9">
      <w:pPr>
        <w:keepNext/>
        <w:keepLines/>
      </w:pPr>
    </w:p>
    <w:p w14:paraId="02A64E0D" w14:textId="77777777" w:rsidR="000A22A9" w:rsidRDefault="000A22A9">
      <w:pPr>
        <w:keepNext/>
        <w:keepLines/>
      </w:pPr>
    </w:p>
    <w:p w14:paraId="410D0B2F" w14:textId="77777777" w:rsidR="000A22A9" w:rsidRDefault="003A2761">
      <w:pPr>
        <w:keepNext/>
        <w:keepLines/>
        <w:numPr>
          <w:ilvl w:val="12"/>
          <w:numId w:val="0"/>
        </w:numPr>
        <w:ind w:right="-2"/>
      </w:pPr>
      <w:r>
        <w:t>A gyógyszerről részletes információ az Európai Gyógyszerügynökség internetes honlapján (</w:t>
      </w:r>
      <w:hyperlink r:id="rId16" w:history="1">
        <w:r>
          <w:rPr>
            <w:rStyle w:val="Hyperlink"/>
          </w:rPr>
          <w:t>http://www.ema.europa.eu</w:t>
        </w:r>
      </w:hyperlink>
      <w:r>
        <w:t>) található.</w:t>
      </w:r>
    </w:p>
    <w:p w14:paraId="2C72E856" w14:textId="77777777" w:rsidR="000A22A9" w:rsidRDefault="003A2761" w:rsidP="0001620F">
      <w:pPr>
        <w:jc w:val="center"/>
        <w:rPr>
          <w:szCs w:val="22"/>
        </w:rPr>
      </w:pPr>
      <w:r>
        <w:br w:type="page"/>
      </w:r>
    </w:p>
    <w:p w14:paraId="4F48090D" w14:textId="77777777" w:rsidR="000A22A9" w:rsidRDefault="000A22A9">
      <w:pPr>
        <w:jc w:val="center"/>
        <w:rPr>
          <w:szCs w:val="22"/>
        </w:rPr>
      </w:pPr>
    </w:p>
    <w:p w14:paraId="19902173" w14:textId="77777777" w:rsidR="000A22A9" w:rsidRDefault="000A22A9">
      <w:pPr>
        <w:jc w:val="center"/>
        <w:rPr>
          <w:szCs w:val="22"/>
        </w:rPr>
      </w:pPr>
    </w:p>
    <w:p w14:paraId="495FF791" w14:textId="77777777" w:rsidR="000A22A9" w:rsidRDefault="000A22A9">
      <w:pPr>
        <w:jc w:val="center"/>
        <w:rPr>
          <w:szCs w:val="22"/>
        </w:rPr>
      </w:pPr>
    </w:p>
    <w:p w14:paraId="01A957C3" w14:textId="77777777" w:rsidR="000A22A9" w:rsidRDefault="000A22A9">
      <w:pPr>
        <w:jc w:val="center"/>
        <w:rPr>
          <w:szCs w:val="22"/>
        </w:rPr>
      </w:pPr>
    </w:p>
    <w:p w14:paraId="58987E66" w14:textId="77777777" w:rsidR="000A22A9" w:rsidRDefault="000A22A9">
      <w:pPr>
        <w:jc w:val="center"/>
        <w:rPr>
          <w:szCs w:val="22"/>
        </w:rPr>
      </w:pPr>
    </w:p>
    <w:p w14:paraId="6D35EF7C" w14:textId="77777777" w:rsidR="000A22A9" w:rsidRDefault="000A22A9">
      <w:pPr>
        <w:jc w:val="center"/>
        <w:rPr>
          <w:szCs w:val="22"/>
        </w:rPr>
      </w:pPr>
    </w:p>
    <w:p w14:paraId="49316AF2" w14:textId="77777777" w:rsidR="000A22A9" w:rsidRDefault="000A22A9">
      <w:pPr>
        <w:jc w:val="center"/>
        <w:rPr>
          <w:szCs w:val="22"/>
        </w:rPr>
      </w:pPr>
    </w:p>
    <w:p w14:paraId="07E0AC58" w14:textId="77777777" w:rsidR="000A22A9" w:rsidRDefault="000A22A9">
      <w:pPr>
        <w:jc w:val="center"/>
        <w:rPr>
          <w:szCs w:val="22"/>
        </w:rPr>
      </w:pPr>
    </w:p>
    <w:p w14:paraId="51406B0F" w14:textId="77777777" w:rsidR="000A22A9" w:rsidRDefault="000A22A9">
      <w:pPr>
        <w:jc w:val="center"/>
        <w:rPr>
          <w:szCs w:val="22"/>
        </w:rPr>
      </w:pPr>
    </w:p>
    <w:p w14:paraId="2F57F60B" w14:textId="77777777" w:rsidR="000A22A9" w:rsidRDefault="000A22A9">
      <w:pPr>
        <w:jc w:val="center"/>
        <w:rPr>
          <w:szCs w:val="22"/>
        </w:rPr>
      </w:pPr>
    </w:p>
    <w:p w14:paraId="5C86C46F" w14:textId="77777777" w:rsidR="000A22A9" w:rsidRDefault="000A22A9">
      <w:pPr>
        <w:jc w:val="center"/>
        <w:rPr>
          <w:szCs w:val="22"/>
        </w:rPr>
      </w:pPr>
    </w:p>
    <w:p w14:paraId="392AB842" w14:textId="77777777" w:rsidR="000A22A9" w:rsidRDefault="000A22A9">
      <w:pPr>
        <w:jc w:val="center"/>
        <w:rPr>
          <w:szCs w:val="22"/>
        </w:rPr>
      </w:pPr>
    </w:p>
    <w:p w14:paraId="36EB7EF7" w14:textId="77777777" w:rsidR="000A22A9" w:rsidRDefault="000A22A9">
      <w:pPr>
        <w:jc w:val="center"/>
        <w:rPr>
          <w:szCs w:val="22"/>
        </w:rPr>
      </w:pPr>
    </w:p>
    <w:p w14:paraId="03728C0C" w14:textId="77777777" w:rsidR="000A22A9" w:rsidRDefault="000A22A9">
      <w:pPr>
        <w:jc w:val="center"/>
        <w:rPr>
          <w:szCs w:val="22"/>
        </w:rPr>
      </w:pPr>
    </w:p>
    <w:p w14:paraId="5C735251" w14:textId="77777777" w:rsidR="000A22A9" w:rsidRDefault="000A22A9">
      <w:pPr>
        <w:jc w:val="center"/>
        <w:rPr>
          <w:szCs w:val="22"/>
        </w:rPr>
      </w:pPr>
    </w:p>
    <w:p w14:paraId="4F29E2D6" w14:textId="77777777" w:rsidR="000A22A9" w:rsidRDefault="000A22A9">
      <w:pPr>
        <w:jc w:val="center"/>
        <w:rPr>
          <w:szCs w:val="22"/>
        </w:rPr>
      </w:pPr>
    </w:p>
    <w:p w14:paraId="14F01DC9" w14:textId="77777777" w:rsidR="000A22A9" w:rsidRDefault="000A22A9">
      <w:pPr>
        <w:jc w:val="center"/>
        <w:rPr>
          <w:szCs w:val="22"/>
        </w:rPr>
      </w:pPr>
    </w:p>
    <w:p w14:paraId="5AB36D07" w14:textId="77777777" w:rsidR="000A22A9" w:rsidRDefault="000A22A9">
      <w:pPr>
        <w:jc w:val="center"/>
        <w:rPr>
          <w:szCs w:val="22"/>
        </w:rPr>
      </w:pPr>
    </w:p>
    <w:p w14:paraId="306A8A8C" w14:textId="77777777" w:rsidR="000A22A9" w:rsidRDefault="000A22A9">
      <w:pPr>
        <w:jc w:val="center"/>
        <w:rPr>
          <w:szCs w:val="22"/>
        </w:rPr>
      </w:pPr>
    </w:p>
    <w:p w14:paraId="0251F102" w14:textId="77777777" w:rsidR="000A22A9" w:rsidRDefault="000A22A9">
      <w:pPr>
        <w:jc w:val="center"/>
        <w:rPr>
          <w:szCs w:val="22"/>
        </w:rPr>
      </w:pPr>
    </w:p>
    <w:p w14:paraId="1C978C88" w14:textId="77777777" w:rsidR="000A22A9" w:rsidRDefault="000A22A9">
      <w:pPr>
        <w:jc w:val="center"/>
        <w:rPr>
          <w:szCs w:val="22"/>
        </w:rPr>
      </w:pPr>
    </w:p>
    <w:p w14:paraId="7CF6F6BA" w14:textId="77777777" w:rsidR="000A22A9" w:rsidRDefault="000A22A9">
      <w:pPr>
        <w:jc w:val="center"/>
        <w:rPr>
          <w:szCs w:val="22"/>
        </w:rPr>
      </w:pPr>
    </w:p>
    <w:p w14:paraId="29642CB1" w14:textId="77777777" w:rsidR="000A22A9" w:rsidRDefault="003A2761">
      <w:pPr>
        <w:jc w:val="center"/>
        <w:rPr>
          <w:szCs w:val="22"/>
        </w:rPr>
      </w:pPr>
      <w:r>
        <w:rPr>
          <w:b/>
        </w:rPr>
        <w:t>II. MELLÉKLET</w:t>
      </w:r>
    </w:p>
    <w:p w14:paraId="0313442B" w14:textId="77777777" w:rsidR="000A22A9" w:rsidRDefault="000A22A9">
      <w:pPr>
        <w:ind w:left="1701" w:right="1416" w:hanging="567"/>
        <w:rPr>
          <w:szCs w:val="22"/>
        </w:rPr>
      </w:pPr>
    </w:p>
    <w:p w14:paraId="152ACC23" w14:textId="77777777" w:rsidR="000A22A9" w:rsidRDefault="003A2761" w:rsidP="0001620F">
      <w:pPr>
        <w:keepNext/>
        <w:ind w:left="1701" w:hanging="567"/>
        <w:rPr>
          <w:b/>
          <w:szCs w:val="22"/>
        </w:rPr>
      </w:pPr>
      <w:r>
        <w:rPr>
          <w:b/>
        </w:rPr>
        <w:t>A.</w:t>
      </w:r>
      <w:r>
        <w:rPr>
          <w:b/>
        </w:rPr>
        <w:tab/>
        <w:t>A BIOLÓGIAI EREDETŰ HATÓANYAG GYÁRTÓI ÉS A GYÁRTÁSI TÉTELEK VÉGFELSZABADÍTÁSÁÉRT FELELŐS GYÁRTÓK</w:t>
      </w:r>
    </w:p>
    <w:p w14:paraId="25E61C22" w14:textId="77777777" w:rsidR="000A22A9" w:rsidRDefault="000A22A9">
      <w:pPr>
        <w:keepNext/>
        <w:ind w:left="1701" w:right="1416" w:hanging="567"/>
        <w:rPr>
          <w:b/>
          <w:szCs w:val="22"/>
        </w:rPr>
      </w:pPr>
    </w:p>
    <w:p w14:paraId="07D1FE6D" w14:textId="77777777" w:rsidR="000A22A9" w:rsidRDefault="003A2761" w:rsidP="0001620F">
      <w:pPr>
        <w:ind w:left="1701" w:hanging="567"/>
        <w:rPr>
          <w:b/>
          <w:szCs w:val="22"/>
        </w:rPr>
      </w:pPr>
      <w:r>
        <w:rPr>
          <w:b/>
        </w:rPr>
        <w:t>B.</w:t>
      </w:r>
      <w:r>
        <w:rPr>
          <w:b/>
        </w:rPr>
        <w:tab/>
        <w:t>FELTÉTELEK VAGY KORLÁTOZÁSOK AZ ELLÁTÁS ÉS HASZNÁLAT KAPCSÁN</w:t>
      </w:r>
    </w:p>
    <w:p w14:paraId="1E1A464F" w14:textId="77777777" w:rsidR="000A22A9" w:rsidRDefault="000A22A9">
      <w:pPr>
        <w:ind w:left="1701" w:right="1416" w:hanging="567"/>
        <w:jc w:val="both"/>
        <w:rPr>
          <w:b/>
          <w:szCs w:val="22"/>
        </w:rPr>
      </w:pPr>
    </w:p>
    <w:p w14:paraId="71080CB4" w14:textId="77777777" w:rsidR="000A22A9" w:rsidRDefault="003A2761" w:rsidP="0001620F">
      <w:pPr>
        <w:ind w:left="1701" w:hanging="567"/>
        <w:rPr>
          <w:b/>
          <w:szCs w:val="22"/>
        </w:rPr>
      </w:pPr>
      <w:r>
        <w:rPr>
          <w:b/>
        </w:rPr>
        <w:t>C.</w:t>
      </w:r>
      <w:r>
        <w:rPr>
          <w:b/>
        </w:rPr>
        <w:tab/>
        <w:t>A FORGALOMBA HOZATALI ENGEDÉLY EGYÉB FELTÉTELEI ÉS KÖVETELMÉNYEI</w:t>
      </w:r>
    </w:p>
    <w:p w14:paraId="5CDC4495" w14:textId="77777777" w:rsidR="000A22A9" w:rsidRDefault="000A22A9">
      <w:pPr>
        <w:pStyle w:val="TitleB"/>
        <w:keepNext/>
        <w:suppressLineNumbers w:val="0"/>
        <w:ind w:left="1560"/>
      </w:pPr>
    </w:p>
    <w:p w14:paraId="093FF740" w14:textId="77777777" w:rsidR="000A22A9" w:rsidRDefault="003A2761" w:rsidP="0001620F">
      <w:pPr>
        <w:tabs>
          <w:tab w:val="clear" w:pos="567"/>
          <w:tab w:val="left" w:pos="1701"/>
        </w:tabs>
        <w:ind w:left="1701" w:hanging="567"/>
        <w:rPr>
          <w:b/>
          <w:bCs/>
          <w:szCs w:val="22"/>
        </w:rPr>
      </w:pPr>
      <w:r>
        <w:rPr>
          <w:b/>
        </w:rPr>
        <w:t>D.</w:t>
      </w:r>
      <w:r>
        <w:rPr>
          <w:b/>
        </w:rPr>
        <w:tab/>
        <w:t>FELTÉTELEK VAGY KORLÁTOZÁSOK A GYÓGYSZER BIZTONSÁGOS ÉS HATÉKONY ALKALMAZÁSÁRA VONATKOZÓAN</w:t>
      </w:r>
    </w:p>
    <w:p w14:paraId="75FD1409" w14:textId="77777777" w:rsidR="000A22A9" w:rsidRDefault="000A22A9">
      <w:pPr>
        <w:ind w:left="567" w:hanging="567"/>
        <w:rPr>
          <w:szCs w:val="22"/>
        </w:rPr>
      </w:pPr>
    </w:p>
    <w:p w14:paraId="08F6898B" w14:textId="77777777" w:rsidR="000A22A9" w:rsidRDefault="003A2761" w:rsidP="00BE05DA">
      <w:pPr>
        <w:pStyle w:val="TitleB"/>
        <w:keepNext/>
        <w:suppressLineNumbers w:val="0"/>
      </w:pPr>
      <w:r>
        <w:br w:type="page"/>
      </w:r>
      <w:r>
        <w:lastRenderedPageBreak/>
        <w:t>A.</w:t>
      </w:r>
      <w:r>
        <w:tab/>
        <w:t>A BIOLÓGIAI EREDETŰ HATÓANYAG GYÁRTÓI ÉS A GYÁRTÁSI TÉTELEK VÉGFELSZABADÍTÁSÁÉRT FELELŐS GYÁRTÓK</w:t>
      </w:r>
    </w:p>
    <w:p w14:paraId="75075F1A" w14:textId="77777777" w:rsidR="000A22A9" w:rsidRDefault="000A22A9">
      <w:pPr>
        <w:keepNext/>
        <w:ind w:right="1416"/>
        <w:rPr>
          <w:szCs w:val="22"/>
        </w:rPr>
      </w:pPr>
    </w:p>
    <w:p w14:paraId="36D85ED5" w14:textId="6C4D6563" w:rsidR="000A22A9" w:rsidRDefault="003A2761" w:rsidP="008D3E5C">
      <w:pPr>
        <w:pStyle w:val="Styleunderline"/>
      </w:pPr>
      <w:r>
        <w:t>A biológiai eredetű hatóanyag gyártóinak neve és címe</w:t>
      </w:r>
    </w:p>
    <w:p w14:paraId="25BAEAEC" w14:textId="77777777" w:rsidR="000A22A9" w:rsidRDefault="000A22A9">
      <w:pPr>
        <w:keepNext/>
        <w:ind w:right="1416"/>
        <w:rPr>
          <w:szCs w:val="22"/>
        </w:rPr>
      </w:pPr>
    </w:p>
    <w:p w14:paraId="0ED31589" w14:textId="77777777" w:rsidR="000A22A9" w:rsidRDefault="003A2761">
      <w:pPr>
        <w:pStyle w:val="Date"/>
        <w:keepNext/>
        <w:rPr>
          <w:szCs w:val="22"/>
        </w:rPr>
      </w:pPr>
      <w:r>
        <w:t>Amgen Singapore Manufacturing</w:t>
      </w:r>
    </w:p>
    <w:p w14:paraId="52EDEC47" w14:textId="77777777" w:rsidR="000A22A9" w:rsidRDefault="003A2761">
      <w:pPr>
        <w:keepNext/>
      </w:pPr>
      <w:r>
        <w:t>1 Tuas View Drive</w:t>
      </w:r>
    </w:p>
    <w:p w14:paraId="0C8E52E3" w14:textId="77777777" w:rsidR="000A22A9" w:rsidRDefault="003A2761">
      <w:r>
        <w:t>Szingapúr 637026</w:t>
      </w:r>
    </w:p>
    <w:p w14:paraId="4B0E81F1" w14:textId="77777777" w:rsidR="000A22A9" w:rsidRDefault="000A22A9">
      <w:pPr>
        <w:rPr>
          <w:szCs w:val="22"/>
        </w:rPr>
      </w:pPr>
    </w:p>
    <w:p w14:paraId="069BCC3A" w14:textId="77777777" w:rsidR="000A22A9" w:rsidRDefault="003A2761" w:rsidP="002F6ACF">
      <w:pPr>
        <w:keepNext/>
        <w:tabs>
          <w:tab w:val="clear" w:pos="567"/>
        </w:tabs>
      </w:pPr>
      <w:r>
        <w:t>Immunex Rhode Island Corporation</w:t>
      </w:r>
    </w:p>
    <w:p w14:paraId="21F68019" w14:textId="77777777" w:rsidR="000A22A9" w:rsidRDefault="003A2761" w:rsidP="002F6ACF">
      <w:pPr>
        <w:keepNext/>
        <w:tabs>
          <w:tab w:val="clear" w:pos="567"/>
        </w:tabs>
      </w:pPr>
      <w:r>
        <w:t>40 Technology Way</w:t>
      </w:r>
    </w:p>
    <w:p w14:paraId="089D0D50" w14:textId="77777777" w:rsidR="000A22A9" w:rsidRDefault="003A2761" w:rsidP="002F6ACF">
      <w:pPr>
        <w:keepNext/>
        <w:tabs>
          <w:tab w:val="clear" w:pos="567"/>
        </w:tabs>
      </w:pPr>
      <w:r>
        <w:t>West Greenwich</w:t>
      </w:r>
    </w:p>
    <w:p w14:paraId="0C145B75" w14:textId="77777777" w:rsidR="000A22A9" w:rsidRDefault="003A2761" w:rsidP="002F6ACF">
      <w:pPr>
        <w:keepNext/>
        <w:tabs>
          <w:tab w:val="clear" w:pos="567"/>
        </w:tabs>
      </w:pPr>
      <w:r>
        <w:t>Rhode Island, 02817</w:t>
      </w:r>
    </w:p>
    <w:p w14:paraId="04053D1F" w14:textId="77777777" w:rsidR="000A22A9" w:rsidRDefault="003A2761">
      <w:pPr>
        <w:tabs>
          <w:tab w:val="clear" w:pos="567"/>
        </w:tabs>
      </w:pPr>
      <w:r>
        <w:t>Amerikai Egyesült Államok</w:t>
      </w:r>
    </w:p>
    <w:p w14:paraId="580688C8" w14:textId="77777777" w:rsidR="000A22A9" w:rsidRDefault="000A22A9">
      <w:pPr>
        <w:rPr>
          <w:szCs w:val="22"/>
        </w:rPr>
      </w:pPr>
    </w:p>
    <w:p w14:paraId="0DBA352E" w14:textId="721187E2" w:rsidR="000A22A9" w:rsidRDefault="003A2761" w:rsidP="008D3E5C">
      <w:pPr>
        <w:pStyle w:val="Styleunderline"/>
      </w:pPr>
      <w:r>
        <w:t>A gyártási tételek végfelszabadításáért felelős gyártók neve és címe</w:t>
      </w:r>
    </w:p>
    <w:p w14:paraId="3B96D4FE" w14:textId="77777777" w:rsidR="000A22A9" w:rsidRDefault="000A22A9">
      <w:pPr>
        <w:keepNext/>
        <w:rPr>
          <w:szCs w:val="22"/>
        </w:rPr>
      </w:pPr>
    </w:p>
    <w:p w14:paraId="2475DF5B" w14:textId="77777777" w:rsidR="000A22A9" w:rsidRDefault="003A2761">
      <w:pPr>
        <w:keepNext/>
        <w:tabs>
          <w:tab w:val="left" w:pos="2835"/>
          <w:tab w:val="left" w:pos="4680"/>
        </w:tabs>
      </w:pPr>
      <w:r>
        <w:t>Amgen Europe B.V.</w:t>
      </w:r>
    </w:p>
    <w:p w14:paraId="590659AF" w14:textId="77777777" w:rsidR="000A22A9" w:rsidRDefault="003A2761">
      <w:pPr>
        <w:keepNext/>
        <w:tabs>
          <w:tab w:val="left" w:pos="2835"/>
          <w:tab w:val="left" w:pos="4680"/>
        </w:tabs>
      </w:pPr>
      <w:r>
        <w:t>Minervum 7061,</w:t>
      </w:r>
    </w:p>
    <w:p w14:paraId="63AB6E2E" w14:textId="77777777" w:rsidR="000A22A9" w:rsidRDefault="003A2761">
      <w:pPr>
        <w:keepNext/>
        <w:tabs>
          <w:tab w:val="left" w:pos="2835"/>
          <w:tab w:val="left" w:pos="4680"/>
        </w:tabs>
      </w:pPr>
      <w:r>
        <w:t>4817 ZK Breda,</w:t>
      </w:r>
    </w:p>
    <w:p w14:paraId="42AED239" w14:textId="77777777" w:rsidR="000A22A9" w:rsidRDefault="003A2761">
      <w:pPr>
        <w:tabs>
          <w:tab w:val="left" w:pos="2835"/>
          <w:tab w:val="left" w:pos="4680"/>
        </w:tabs>
      </w:pPr>
      <w:r>
        <w:t>Hollandia</w:t>
      </w:r>
    </w:p>
    <w:p w14:paraId="47C3A3AE" w14:textId="77777777" w:rsidR="000A22A9" w:rsidRDefault="000A22A9">
      <w:pPr>
        <w:tabs>
          <w:tab w:val="left" w:pos="2835"/>
          <w:tab w:val="left" w:pos="4680"/>
        </w:tabs>
        <w:rPr>
          <w:highlight w:val="lightGray"/>
        </w:rPr>
      </w:pPr>
    </w:p>
    <w:p w14:paraId="376B3549" w14:textId="77777777" w:rsidR="000A22A9" w:rsidRDefault="003A2761">
      <w:pPr>
        <w:keepNext/>
        <w:tabs>
          <w:tab w:val="left" w:pos="2835"/>
          <w:tab w:val="left" w:pos="4680"/>
        </w:tabs>
      </w:pPr>
      <w:r>
        <w:t>Amgen Technology (Ireland) Unlimited Company</w:t>
      </w:r>
    </w:p>
    <w:p w14:paraId="26E7FAA7" w14:textId="77777777" w:rsidR="000A22A9" w:rsidRDefault="003A2761">
      <w:pPr>
        <w:keepNext/>
        <w:tabs>
          <w:tab w:val="left" w:pos="2835"/>
          <w:tab w:val="left" w:pos="4680"/>
        </w:tabs>
      </w:pPr>
      <w:r>
        <w:t>Pottery Road</w:t>
      </w:r>
    </w:p>
    <w:p w14:paraId="2C8796EF" w14:textId="77777777" w:rsidR="000A22A9" w:rsidRDefault="003A2761">
      <w:pPr>
        <w:keepNext/>
        <w:tabs>
          <w:tab w:val="left" w:pos="2835"/>
          <w:tab w:val="left" w:pos="4680"/>
        </w:tabs>
      </w:pPr>
      <w:r>
        <w:t>Dun Laoghaire</w:t>
      </w:r>
    </w:p>
    <w:p w14:paraId="68B6267D" w14:textId="77777777" w:rsidR="000A22A9" w:rsidRDefault="003A2761">
      <w:pPr>
        <w:keepNext/>
        <w:tabs>
          <w:tab w:val="left" w:pos="2835"/>
          <w:tab w:val="left" w:pos="4680"/>
        </w:tabs>
      </w:pPr>
      <w:r>
        <w:t>Co Dublin</w:t>
      </w:r>
    </w:p>
    <w:p w14:paraId="2EEF772E" w14:textId="77777777" w:rsidR="000A22A9" w:rsidRDefault="003A2761">
      <w:pPr>
        <w:tabs>
          <w:tab w:val="left" w:pos="2835"/>
          <w:tab w:val="left" w:pos="4680"/>
        </w:tabs>
      </w:pPr>
      <w:r>
        <w:t>Írország</w:t>
      </w:r>
    </w:p>
    <w:p w14:paraId="33BBFD86" w14:textId="77777777" w:rsidR="000A22A9" w:rsidRDefault="000A22A9">
      <w:pPr>
        <w:numPr>
          <w:ilvl w:val="12"/>
          <w:numId w:val="0"/>
        </w:numPr>
        <w:rPr>
          <w:lang w:val="nl-NL"/>
        </w:rPr>
      </w:pPr>
    </w:p>
    <w:p w14:paraId="4DF9C10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Amgen NV</w:t>
      </w:r>
    </w:p>
    <w:p w14:paraId="016F81C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Telecomlaan 5-7</w:t>
      </w:r>
    </w:p>
    <w:p w14:paraId="2DD2DE1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1831 Diegem</w:t>
      </w:r>
    </w:p>
    <w:p w14:paraId="0D9F5C5F" w14:textId="77777777" w:rsidR="000A22A9" w:rsidRDefault="003A2761">
      <w:pPr>
        <w:pStyle w:val="NormalAgency"/>
        <w:rPr>
          <w:rFonts w:ascii="Times New Roman" w:hAnsi="Times New Roman" w:cs="Times New Roman"/>
          <w:sz w:val="22"/>
          <w:szCs w:val="22"/>
        </w:rPr>
      </w:pPr>
      <w:r>
        <w:rPr>
          <w:rFonts w:ascii="Times New Roman" w:hAnsi="Times New Roman" w:cs="Times New Roman"/>
          <w:sz w:val="22"/>
        </w:rPr>
        <w:t>Belgium</w:t>
      </w:r>
    </w:p>
    <w:p w14:paraId="35A76E15" w14:textId="77777777" w:rsidR="000A22A9" w:rsidRDefault="000A22A9">
      <w:pPr>
        <w:pStyle w:val="NormalAgency"/>
        <w:rPr>
          <w:rFonts w:ascii="Times New Roman" w:hAnsi="Times New Roman" w:cs="Times New Roman"/>
          <w:sz w:val="22"/>
          <w:szCs w:val="22"/>
          <w:lang w:val="nl-NL"/>
        </w:rPr>
      </w:pPr>
    </w:p>
    <w:p w14:paraId="7336FB59" w14:textId="77777777" w:rsidR="000A22A9" w:rsidRDefault="003A2761">
      <w:pPr>
        <w:pStyle w:val="NormalAgency"/>
        <w:rPr>
          <w:rFonts w:ascii="Times New Roman" w:hAnsi="Times New Roman" w:cs="Times New Roman"/>
          <w:iCs/>
          <w:sz w:val="22"/>
          <w:szCs w:val="22"/>
        </w:rPr>
      </w:pPr>
      <w:r>
        <w:rPr>
          <w:rFonts w:ascii="Times New Roman" w:hAnsi="Times New Roman" w:cs="Times New Roman"/>
          <w:sz w:val="22"/>
        </w:rPr>
        <w:t>Az érintett gyártási tétel végfelszabadításáért felelős gyártó nevét és címét a gyógyszer betegtájékoztatójának tartalmaznia kell.</w:t>
      </w:r>
    </w:p>
    <w:p w14:paraId="1F557414" w14:textId="77777777" w:rsidR="000A22A9" w:rsidRDefault="000A22A9">
      <w:pPr>
        <w:rPr>
          <w:szCs w:val="22"/>
        </w:rPr>
      </w:pPr>
    </w:p>
    <w:p w14:paraId="2C52E8BA" w14:textId="77777777" w:rsidR="000A22A9" w:rsidRDefault="000A22A9">
      <w:pPr>
        <w:rPr>
          <w:szCs w:val="22"/>
        </w:rPr>
      </w:pPr>
    </w:p>
    <w:p w14:paraId="03B6E9A9" w14:textId="77777777" w:rsidR="000A22A9" w:rsidRDefault="003A2761" w:rsidP="00BE05DA">
      <w:pPr>
        <w:pStyle w:val="TitleB"/>
        <w:keepNext/>
        <w:suppressLineNumbers w:val="0"/>
      </w:pPr>
      <w:r>
        <w:t>B.</w:t>
      </w:r>
      <w:r>
        <w:tab/>
        <w:t>FELTÉTELEK VAGY KORLÁTOZÁSOK AZ ELLÁTÁS ÉS HASZNÁLAT KAPCSÁN</w:t>
      </w:r>
    </w:p>
    <w:p w14:paraId="1B2EB3D1" w14:textId="77777777" w:rsidR="000A22A9" w:rsidRDefault="000A22A9">
      <w:pPr>
        <w:keepNext/>
        <w:rPr>
          <w:szCs w:val="22"/>
        </w:rPr>
      </w:pPr>
    </w:p>
    <w:p w14:paraId="69B50DF9" w14:textId="77777777" w:rsidR="000A22A9" w:rsidRDefault="003A2761">
      <w:pPr>
        <w:numPr>
          <w:ilvl w:val="12"/>
          <w:numId w:val="0"/>
        </w:numPr>
        <w:rPr>
          <w:szCs w:val="22"/>
        </w:rPr>
      </w:pPr>
      <w:r>
        <w:t>Korlátozott érvényű orvosi rendelvényhez kötött gyógyszer (lásd I. Melléklet: Alkalmazási előírás, 4.2 pont).</w:t>
      </w:r>
    </w:p>
    <w:p w14:paraId="61E5FA5F" w14:textId="77777777" w:rsidR="000A22A9" w:rsidRDefault="000A22A9">
      <w:pPr>
        <w:numPr>
          <w:ilvl w:val="12"/>
          <w:numId w:val="0"/>
        </w:numPr>
        <w:rPr>
          <w:szCs w:val="22"/>
        </w:rPr>
      </w:pPr>
    </w:p>
    <w:p w14:paraId="4EC30473" w14:textId="77777777" w:rsidR="000A22A9" w:rsidRDefault="000A22A9">
      <w:pPr>
        <w:numPr>
          <w:ilvl w:val="12"/>
          <w:numId w:val="0"/>
        </w:numPr>
        <w:rPr>
          <w:szCs w:val="22"/>
        </w:rPr>
      </w:pPr>
    </w:p>
    <w:p w14:paraId="2A8E85DF" w14:textId="77777777" w:rsidR="000A22A9" w:rsidRDefault="003A2761" w:rsidP="00BE05DA">
      <w:pPr>
        <w:pStyle w:val="TitleB"/>
        <w:keepNext/>
        <w:suppressLineNumbers w:val="0"/>
      </w:pPr>
      <w:r>
        <w:t>C.</w:t>
      </w:r>
      <w:r>
        <w:tab/>
        <w:t>A FORGALOMBA HOZATALI ENGEDÉLY EGYÉB FELTÉTELEI ÉS KÖVETELMÉNYEI</w:t>
      </w:r>
    </w:p>
    <w:p w14:paraId="38B28A8A" w14:textId="77777777" w:rsidR="000A22A9" w:rsidRDefault="000A22A9">
      <w:pPr>
        <w:keepNext/>
        <w:ind w:right="-1"/>
        <w:rPr>
          <w:iCs/>
          <w:szCs w:val="22"/>
          <w:u w:val="single"/>
        </w:rPr>
      </w:pPr>
    </w:p>
    <w:p w14:paraId="34799165" w14:textId="77777777" w:rsidR="000A22A9" w:rsidRDefault="003A2761" w:rsidP="00BE05DA">
      <w:pPr>
        <w:keepNext/>
        <w:numPr>
          <w:ilvl w:val="0"/>
          <w:numId w:val="19"/>
        </w:numPr>
        <w:tabs>
          <w:tab w:val="clear" w:pos="567"/>
          <w:tab w:val="clear" w:pos="720"/>
        </w:tabs>
        <w:ind w:left="567" w:hanging="567"/>
        <w:rPr>
          <w:b/>
          <w:szCs w:val="22"/>
        </w:rPr>
      </w:pPr>
      <w:r>
        <w:rPr>
          <w:b/>
        </w:rPr>
        <w:t>Időszakos gyógyszerbiztonsági jelentések (Periodic safety update report, PSUR)</w:t>
      </w:r>
    </w:p>
    <w:p w14:paraId="36CBB18C" w14:textId="77777777" w:rsidR="000A22A9" w:rsidRDefault="000A22A9">
      <w:pPr>
        <w:keepNext/>
        <w:tabs>
          <w:tab w:val="left" w:pos="0"/>
        </w:tabs>
        <w:ind w:right="567"/>
      </w:pPr>
    </w:p>
    <w:p w14:paraId="3F672A3E" w14:textId="77777777" w:rsidR="000A22A9" w:rsidRDefault="003A2761">
      <w:r>
        <w:t>Erre a készítményre a PSUR</w:t>
      </w:r>
      <w:r>
        <w:noBreakHyphen/>
        <w:t>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73CC52F4" w14:textId="77777777" w:rsidR="000A22A9" w:rsidRDefault="000A22A9">
      <w:pPr>
        <w:pStyle w:val="Default"/>
        <w:rPr>
          <w:iCs/>
          <w:color w:val="auto"/>
          <w:sz w:val="22"/>
          <w:szCs w:val="22"/>
        </w:rPr>
      </w:pPr>
    </w:p>
    <w:p w14:paraId="009750F5" w14:textId="77777777" w:rsidR="000A22A9" w:rsidRDefault="000A22A9">
      <w:pPr>
        <w:pStyle w:val="Default"/>
        <w:rPr>
          <w:iCs/>
          <w:color w:val="auto"/>
          <w:sz w:val="22"/>
          <w:szCs w:val="22"/>
        </w:rPr>
      </w:pPr>
    </w:p>
    <w:p w14:paraId="48097349" w14:textId="77777777" w:rsidR="000A22A9" w:rsidRDefault="003A2761" w:rsidP="00BE05DA">
      <w:pPr>
        <w:pStyle w:val="TitleB"/>
        <w:keepNext/>
        <w:suppressLineNumbers w:val="0"/>
      </w:pPr>
      <w:r>
        <w:lastRenderedPageBreak/>
        <w:t>D.</w:t>
      </w:r>
      <w:r>
        <w:tab/>
        <w:t>FELTÉTELEK VAGY KORLÁTOZÁSOK A GYÓGYSZER BIZTONSÁGOS ÉS HATÉKONY ALKALMAZÁSÁRA VONATKOZÓAN</w:t>
      </w:r>
    </w:p>
    <w:p w14:paraId="2D989EC6" w14:textId="77777777" w:rsidR="000A22A9" w:rsidRDefault="000A22A9">
      <w:pPr>
        <w:keepNext/>
        <w:ind w:right="-1"/>
        <w:rPr>
          <w:iCs/>
          <w:szCs w:val="22"/>
          <w:u w:val="single"/>
        </w:rPr>
      </w:pPr>
    </w:p>
    <w:p w14:paraId="530FDC68" w14:textId="77777777" w:rsidR="000A22A9" w:rsidRDefault="003A2761" w:rsidP="00BE05DA">
      <w:pPr>
        <w:keepNext/>
        <w:numPr>
          <w:ilvl w:val="0"/>
          <w:numId w:val="19"/>
        </w:numPr>
        <w:tabs>
          <w:tab w:val="clear" w:pos="567"/>
          <w:tab w:val="clear" w:pos="720"/>
        </w:tabs>
        <w:ind w:left="567" w:hanging="567"/>
        <w:rPr>
          <w:b/>
          <w:szCs w:val="22"/>
        </w:rPr>
      </w:pPr>
      <w:r>
        <w:rPr>
          <w:b/>
        </w:rPr>
        <w:t>Kockázatkezelési terv</w:t>
      </w:r>
    </w:p>
    <w:p w14:paraId="228770C1" w14:textId="77777777" w:rsidR="000A22A9" w:rsidRDefault="000A22A9">
      <w:pPr>
        <w:keepNext/>
        <w:rPr>
          <w:b/>
          <w:szCs w:val="22"/>
        </w:rPr>
      </w:pPr>
    </w:p>
    <w:p w14:paraId="40FD4FF7" w14:textId="77777777" w:rsidR="000A22A9" w:rsidRDefault="003A2761">
      <w:pPr>
        <w:tabs>
          <w:tab w:val="left" w:pos="0"/>
        </w:tabs>
        <w:rPr>
          <w:szCs w:val="22"/>
        </w:rPr>
      </w:pPr>
      <w:r>
        <w:t>A forgalomba hozatali engedély jogosultja (MAH)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50F184E1" w14:textId="77777777" w:rsidR="000A22A9" w:rsidRDefault="000A22A9">
      <w:pPr>
        <w:ind w:right="-1"/>
        <w:rPr>
          <w:iCs/>
          <w:szCs w:val="22"/>
        </w:rPr>
      </w:pPr>
    </w:p>
    <w:p w14:paraId="5C8396E2" w14:textId="77777777" w:rsidR="000A22A9" w:rsidRDefault="003A2761">
      <w:pPr>
        <w:keepNext/>
        <w:rPr>
          <w:iCs/>
          <w:szCs w:val="22"/>
        </w:rPr>
      </w:pPr>
      <w:r>
        <w:t>A frissített kockázatkezelési terv benyújtandó a következő esetekben:</w:t>
      </w:r>
    </w:p>
    <w:p w14:paraId="3F405290" w14:textId="77777777" w:rsidR="000A22A9" w:rsidRDefault="003A2761" w:rsidP="00BE05DA">
      <w:pPr>
        <w:keepNext/>
        <w:numPr>
          <w:ilvl w:val="0"/>
          <w:numId w:val="18"/>
        </w:numPr>
        <w:tabs>
          <w:tab w:val="clear" w:pos="720"/>
          <w:tab w:val="num" w:pos="567"/>
        </w:tabs>
        <w:ind w:left="567" w:hanging="567"/>
        <w:rPr>
          <w:iCs/>
          <w:szCs w:val="22"/>
        </w:rPr>
      </w:pPr>
      <w:r>
        <w:t>ha az Európai Gyógyszerügynökség ezt indítványozza;</w:t>
      </w:r>
    </w:p>
    <w:p w14:paraId="21AC3ED3" w14:textId="77777777" w:rsidR="000A22A9" w:rsidRDefault="003A2761" w:rsidP="00BE05DA">
      <w:pPr>
        <w:numPr>
          <w:ilvl w:val="0"/>
          <w:numId w:val="18"/>
        </w:numPr>
        <w:tabs>
          <w:tab w:val="clear" w:pos="720"/>
          <w:tab w:val="num" w:pos="567"/>
        </w:tabs>
        <w:ind w:left="567" w:hanging="567"/>
        <w:rPr>
          <w:iCs/>
          <w:szCs w:val="22"/>
        </w:rPr>
      </w:pPr>
      <w:r>
        <w:t>ha a kockázatkezelési rendszerben változás történik, főként azt követően, hogy olyan új információ érkezik, amely az előny/kockázat profil jelentős változásához vezethet, illetve (a biztonságos gyógyszeralkalmazásra vagy kockázat</w:t>
      </w:r>
      <w:r>
        <w:noBreakHyphen/>
        <w:t>minimalizálásra irányuló) újabb, meghatározó eredmények születnek.</w:t>
      </w:r>
    </w:p>
    <w:p w14:paraId="67F2D654" w14:textId="77777777" w:rsidR="000A22A9" w:rsidRDefault="000A22A9">
      <w:pPr>
        <w:ind w:right="-1"/>
        <w:rPr>
          <w:iCs/>
          <w:szCs w:val="22"/>
        </w:rPr>
      </w:pPr>
    </w:p>
    <w:p w14:paraId="6A153EC3" w14:textId="77777777" w:rsidR="000A22A9" w:rsidRDefault="003A2761" w:rsidP="00BE05DA">
      <w:pPr>
        <w:keepNext/>
        <w:numPr>
          <w:ilvl w:val="0"/>
          <w:numId w:val="22"/>
        </w:numPr>
        <w:ind w:left="567" w:hanging="567"/>
        <w:rPr>
          <w:b/>
        </w:rPr>
      </w:pPr>
      <w:r>
        <w:rPr>
          <w:b/>
        </w:rPr>
        <w:t>Kockázat</w:t>
      </w:r>
      <w:r>
        <w:rPr>
          <w:b/>
        </w:rPr>
        <w:noBreakHyphen/>
        <w:t>minimalizálásra irányuló további intézkedések</w:t>
      </w:r>
    </w:p>
    <w:p w14:paraId="4C15AE68" w14:textId="77777777" w:rsidR="000A22A9" w:rsidRDefault="000A22A9" w:rsidP="002F6ACF">
      <w:pPr>
        <w:keepNext/>
        <w:rPr>
          <w:b/>
        </w:rPr>
      </w:pPr>
    </w:p>
    <w:p w14:paraId="76D0B760" w14:textId="77777777" w:rsidR="000A22A9" w:rsidRDefault="003A2761">
      <w:r>
        <w:t>A forgalomba hozatali engedély jogosultja köteles gondoskodni az állcsont</w:t>
      </w:r>
      <w:r>
        <w:noBreakHyphen/>
        <w:t>osteonecrosisról szóló emlékeztető kártya bevezetéséről.</w:t>
      </w:r>
    </w:p>
    <w:p w14:paraId="4017D7C9" w14:textId="77777777" w:rsidR="000A22A9" w:rsidRDefault="003A2761">
      <w:pPr>
        <w:tabs>
          <w:tab w:val="clear" w:pos="567"/>
        </w:tabs>
      </w:pPr>
      <w:r>
        <w:br w:type="page"/>
      </w:r>
    </w:p>
    <w:p w14:paraId="6DBE01E0" w14:textId="77777777" w:rsidR="000A22A9" w:rsidRDefault="000A22A9">
      <w:pPr>
        <w:tabs>
          <w:tab w:val="clear" w:pos="567"/>
        </w:tabs>
      </w:pPr>
    </w:p>
    <w:p w14:paraId="2D5ACFA2" w14:textId="77777777" w:rsidR="000A22A9" w:rsidRDefault="000A22A9">
      <w:pPr>
        <w:tabs>
          <w:tab w:val="clear" w:pos="567"/>
        </w:tabs>
      </w:pPr>
    </w:p>
    <w:p w14:paraId="0FDC4B01" w14:textId="77777777" w:rsidR="000A22A9" w:rsidRDefault="000A22A9">
      <w:pPr>
        <w:tabs>
          <w:tab w:val="clear" w:pos="567"/>
        </w:tabs>
      </w:pPr>
    </w:p>
    <w:p w14:paraId="11360DFA" w14:textId="77777777" w:rsidR="000A22A9" w:rsidRDefault="000A22A9">
      <w:pPr>
        <w:tabs>
          <w:tab w:val="clear" w:pos="567"/>
        </w:tabs>
      </w:pPr>
    </w:p>
    <w:p w14:paraId="61C2F487" w14:textId="77777777" w:rsidR="000A22A9" w:rsidRDefault="000A22A9">
      <w:pPr>
        <w:tabs>
          <w:tab w:val="clear" w:pos="567"/>
        </w:tabs>
      </w:pPr>
    </w:p>
    <w:p w14:paraId="0F2BCE8A" w14:textId="77777777" w:rsidR="000A22A9" w:rsidRDefault="000A22A9">
      <w:pPr>
        <w:tabs>
          <w:tab w:val="clear" w:pos="567"/>
        </w:tabs>
      </w:pPr>
    </w:p>
    <w:p w14:paraId="1E9F4267" w14:textId="77777777" w:rsidR="000A22A9" w:rsidRDefault="000A22A9">
      <w:pPr>
        <w:tabs>
          <w:tab w:val="clear" w:pos="567"/>
        </w:tabs>
      </w:pPr>
    </w:p>
    <w:p w14:paraId="5EC31AB8" w14:textId="77777777" w:rsidR="000A22A9" w:rsidRDefault="000A22A9">
      <w:pPr>
        <w:tabs>
          <w:tab w:val="clear" w:pos="567"/>
        </w:tabs>
      </w:pPr>
    </w:p>
    <w:p w14:paraId="7DE4F29C" w14:textId="77777777" w:rsidR="000A22A9" w:rsidRDefault="000A22A9">
      <w:pPr>
        <w:tabs>
          <w:tab w:val="clear" w:pos="567"/>
        </w:tabs>
      </w:pPr>
    </w:p>
    <w:p w14:paraId="533C4ED8" w14:textId="77777777" w:rsidR="000A22A9" w:rsidRDefault="000A22A9">
      <w:pPr>
        <w:tabs>
          <w:tab w:val="clear" w:pos="567"/>
        </w:tabs>
      </w:pPr>
    </w:p>
    <w:p w14:paraId="4BA99E31" w14:textId="77777777" w:rsidR="000A22A9" w:rsidRDefault="000A22A9">
      <w:pPr>
        <w:tabs>
          <w:tab w:val="clear" w:pos="567"/>
        </w:tabs>
      </w:pPr>
    </w:p>
    <w:p w14:paraId="4526A2F4" w14:textId="77777777" w:rsidR="000A22A9" w:rsidRDefault="000A22A9">
      <w:pPr>
        <w:tabs>
          <w:tab w:val="clear" w:pos="567"/>
        </w:tabs>
      </w:pPr>
    </w:p>
    <w:p w14:paraId="76464CB8" w14:textId="77777777" w:rsidR="000A22A9" w:rsidRDefault="000A22A9">
      <w:pPr>
        <w:tabs>
          <w:tab w:val="clear" w:pos="567"/>
        </w:tabs>
      </w:pPr>
    </w:p>
    <w:p w14:paraId="01FA2622" w14:textId="77777777" w:rsidR="000A22A9" w:rsidRDefault="000A22A9">
      <w:pPr>
        <w:tabs>
          <w:tab w:val="clear" w:pos="567"/>
        </w:tabs>
      </w:pPr>
    </w:p>
    <w:p w14:paraId="7495A06B" w14:textId="77777777" w:rsidR="000A22A9" w:rsidRDefault="000A22A9">
      <w:pPr>
        <w:tabs>
          <w:tab w:val="clear" w:pos="567"/>
        </w:tabs>
      </w:pPr>
    </w:p>
    <w:p w14:paraId="2B382050" w14:textId="77777777" w:rsidR="000A22A9" w:rsidRDefault="000A22A9">
      <w:pPr>
        <w:tabs>
          <w:tab w:val="clear" w:pos="567"/>
        </w:tabs>
      </w:pPr>
    </w:p>
    <w:p w14:paraId="233C55C9" w14:textId="77777777" w:rsidR="000A22A9" w:rsidRDefault="000A22A9">
      <w:pPr>
        <w:tabs>
          <w:tab w:val="clear" w:pos="567"/>
        </w:tabs>
      </w:pPr>
    </w:p>
    <w:p w14:paraId="5CB3C6C0" w14:textId="77777777" w:rsidR="000A22A9" w:rsidRDefault="000A22A9">
      <w:pPr>
        <w:tabs>
          <w:tab w:val="clear" w:pos="567"/>
        </w:tabs>
      </w:pPr>
    </w:p>
    <w:p w14:paraId="77DC9F92" w14:textId="77777777" w:rsidR="000A22A9" w:rsidRDefault="000A22A9">
      <w:pPr>
        <w:tabs>
          <w:tab w:val="clear" w:pos="567"/>
        </w:tabs>
      </w:pPr>
    </w:p>
    <w:p w14:paraId="65E28C7D" w14:textId="77777777" w:rsidR="000A22A9" w:rsidRDefault="000A22A9">
      <w:pPr>
        <w:tabs>
          <w:tab w:val="clear" w:pos="567"/>
        </w:tabs>
      </w:pPr>
    </w:p>
    <w:p w14:paraId="3F347958" w14:textId="77777777" w:rsidR="000A22A9" w:rsidRDefault="000A22A9">
      <w:pPr>
        <w:tabs>
          <w:tab w:val="clear" w:pos="567"/>
        </w:tabs>
      </w:pPr>
    </w:p>
    <w:p w14:paraId="5B1FE7F4" w14:textId="77777777" w:rsidR="000A22A9" w:rsidRDefault="000A22A9" w:rsidP="00D60F73">
      <w:pPr>
        <w:tabs>
          <w:tab w:val="clear" w:pos="567"/>
        </w:tabs>
        <w:outlineLvl w:val="0"/>
        <w:rPr>
          <w:b/>
        </w:rPr>
      </w:pPr>
    </w:p>
    <w:p w14:paraId="72126450" w14:textId="580A9812" w:rsidR="000A22A9" w:rsidRDefault="003A2761" w:rsidP="00494435">
      <w:pPr>
        <w:pStyle w:val="Stylebold"/>
        <w:keepNext/>
        <w:jc w:val="center"/>
      </w:pPr>
      <w:r>
        <w:t>III. MELLÉKLET</w:t>
      </w:r>
    </w:p>
    <w:p w14:paraId="469F47C0" w14:textId="77777777" w:rsidR="000A22A9" w:rsidRDefault="000A22A9" w:rsidP="00494435">
      <w:pPr>
        <w:pStyle w:val="Stylebold"/>
        <w:keepNext/>
        <w:jc w:val="center"/>
      </w:pPr>
    </w:p>
    <w:p w14:paraId="67905FCC" w14:textId="2978CB7F" w:rsidR="000A22A9" w:rsidRDefault="003A2761" w:rsidP="00494435">
      <w:pPr>
        <w:pStyle w:val="Stylebold"/>
        <w:keepNext/>
        <w:jc w:val="center"/>
      </w:pPr>
      <w:r>
        <w:t>CÍMKESZÖVEG ÉS BETEGTÁJÉKOZTATÓ</w:t>
      </w:r>
    </w:p>
    <w:p w14:paraId="28B80727" w14:textId="77777777" w:rsidR="000A22A9" w:rsidRDefault="003A2761">
      <w:pPr>
        <w:tabs>
          <w:tab w:val="clear" w:pos="567"/>
        </w:tabs>
      </w:pPr>
      <w:r>
        <w:br w:type="page"/>
      </w:r>
    </w:p>
    <w:p w14:paraId="36F7282E" w14:textId="77777777" w:rsidR="000A22A9" w:rsidRDefault="000A22A9">
      <w:pPr>
        <w:tabs>
          <w:tab w:val="clear" w:pos="567"/>
        </w:tabs>
      </w:pPr>
    </w:p>
    <w:p w14:paraId="42CD2B5A" w14:textId="77777777" w:rsidR="000A22A9" w:rsidRDefault="000A22A9">
      <w:pPr>
        <w:tabs>
          <w:tab w:val="clear" w:pos="567"/>
        </w:tabs>
      </w:pPr>
    </w:p>
    <w:p w14:paraId="5404EFD7" w14:textId="77777777" w:rsidR="000A22A9" w:rsidRDefault="000A22A9">
      <w:pPr>
        <w:tabs>
          <w:tab w:val="clear" w:pos="567"/>
        </w:tabs>
      </w:pPr>
    </w:p>
    <w:p w14:paraId="5C71E445" w14:textId="77777777" w:rsidR="000A22A9" w:rsidRDefault="000A22A9">
      <w:pPr>
        <w:tabs>
          <w:tab w:val="clear" w:pos="567"/>
        </w:tabs>
      </w:pPr>
    </w:p>
    <w:p w14:paraId="184F0AC1" w14:textId="77777777" w:rsidR="000A22A9" w:rsidRDefault="000A22A9">
      <w:pPr>
        <w:tabs>
          <w:tab w:val="clear" w:pos="567"/>
        </w:tabs>
      </w:pPr>
    </w:p>
    <w:p w14:paraId="2B5C3FDE" w14:textId="77777777" w:rsidR="000A22A9" w:rsidRDefault="000A22A9">
      <w:pPr>
        <w:tabs>
          <w:tab w:val="clear" w:pos="567"/>
        </w:tabs>
      </w:pPr>
    </w:p>
    <w:p w14:paraId="0D0AF281" w14:textId="77777777" w:rsidR="000A22A9" w:rsidRDefault="000A22A9">
      <w:pPr>
        <w:tabs>
          <w:tab w:val="clear" w:pos="567"/>
        </w:tabs>
      </w:pPr>
    </w:p>
    <w:p w14:paraId="780603F2" w14:textId="77777777" w:rsidR="000A22A9" w:rsidRDefault="000A22A9">
      <w:pPr>
        <w:tabs>
          <w:tab w:val="clear" w:pos="567"/>
        </w:tabs>
      </w:pPr>
    </w:p>
    <w:p w14:paraId="19D246E3" w14:textId="77777777" w:rsidR="000A22A9" w:rsidRDefault="000A22A9">
      <w:pPr>
        <w:tabs>
          <w:tab w:val="clear" w:pos="567"/>
        </w:tabs>
      </w:pPr>
    </w:p>
    <w:p w14:paraId="32F64290" w14:textId="77777777" w:rsidR="000A22A9" w:rsidRDefault="000A22A9">
      <w:pPr>
        <w:tabs>
          <w:tab w:val="clear" w:pos="567"/>
        </w:tabs>
      </w:pPr>
    </w:p>
    <w:p w14:paraId="2C646ED2" w14:textId="77777777" w:rsidR="000A22A9" w:rsidRDefault="000A22A9">
      <w:pPr>
        <w:tabs>
          <w:tab w:val="clear" w:pos="567"/>
        </w:tabs>
      </w:pPr>
    </w:p>
    <w:p w14:paraId="23FC4655" w14:textId="77777777" w:rsidR="000A22A9" w:rsidRDefault="000A22A9">
      <w:pPr>
        <w:tabs>
          <w:tab w:val="clear" w:pos="567"/>
        </w:tabs>
      </w:pPr>
    </w:p>
    <w:p w14:paraId="2022EEC4" w14:textId="77777777" w:rsidR="000A22A9" w:rsidRDefault="000A22A9">
      <w:pPr>
        <w:tabs>
          <w:tab w:val="clear" w:pos="567"/>
        </w:tabs>
      </w:pPr>
    </w:p>
    <w:p w14:paraId="772E9E68" w14:textId="77777777" w:rsidR="000A22A9" w:rsidRDefault="000A22A9">
      <w:pPr>
        <w:tabs>
          <w:tab w:val="clear" w:pos="567"/>
        </w:tabs>
      </w:pPr>
    </w:p>
    <w:p w14:paraId="527FE761" w14:textId="77777777" w:rsidR="000A22A9" w:rsidRDefault="000A22A9">
      <w:pPr>
        <w:tabs>
          <w:tab w:val="clear" w:pos="567"/>
        </w:tabs>
      </w:pPr>
    </w:p>
    <w:p w14:paraId="0FDC47C9" w14:textId="77777777" w:rsidR="000A22A9" w:rsidRDefault="000A22A9">
      <w:pPr>
        <w:tabs>
          <w:tab w:val="clear" w:pos="567"/>
        </w:tabs>
      </w:pPr>
    </w:p>
    <w:p w14:paraId="10BAB1CE" w14:textId="77777777" w:rsidR="000A22A9" w:rsidRDefault="000A22A9">
      <w:pPr>
        <w:tabs>
          <w:tab w:val="clear" w:pos="567"/>
        </w:tabs>
      </w:pPr>
    </w:p>
    <w:p w14:paraId="6543DFC2" w14:textId="77777777" w:rsidR="000A22A9" w:rsidRDefault="000A22A9">
      <w:pPr>
        <w:tabs>
          <w:tab w:val="clear" w:pos="567"/>
        </w:tabs>
      </w:pPr>
    </w:p>
    <w:p w14:paraId="77EC10F5" w14:textId="77777777" w:rsidR="000A22A9" w:rsidRDefault="000A22A9">
      <w:pPr>
        <w:tabs>
          <w:tab w:val="clear" w:pos="567"/>
        </w:tabs>
      </w:pPr>
    </w:p>
    <w:p w14:paraId="36536E08" w14:textId="77777777" w:rsidR="000A22A9" w:rsidRDefault="000A22A9">
      <w:pPr>
        <w:tabs>
          <w:tab w:val="clear" w:pos="567"/>
        </w:tabs>
      </w:pPr>
    </w:p>
    <w:p w14:paraId="39B0F974" w14:textId="77777777" w:rsidR="000A22A9" w:rsidRDefault="000A22A9">
      <w:pPr>
        <w:tabs>
          <w:tab w:val="clear" w:pos="567"/>
        </w:tabs>
      </w:pPr>
    </w:p>
    <w:p w14:paraId="555EBB18" w14:textId="77777777" w:rsidR="000A22A9" w:rsidRDefault="000A22A9">
      <w:pPr>
        <w:tabs>
          <w:tab w:val="clear" w:pos="567"/>
        </w:tabs>
      </w:pPr>
    </w:p>
    <w:p w14:paraId="2E3C6D66" w14:textId="455B51CE" w:rsidR="000A22A9" w:rsidRDefault="003A2761" w:rsidP="002F6ACF">
      <w:pPr>
        <w:pStyle w:val="TitleA"/>
        <w:keepNext/>
      </w:pPr>
      <w:r>
        <w:t>A. CÍMKESZÖVEG</w:t>
      </w:r>
    </w:p>
    <w:p w14:paraId="5F3DA830" w14:textId="77777777" w:rsidR="000A22A9"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A KÜLSŐ CSOMAGOLÁSON FELTÜNTETENDŐ ADATOK</w:t>
      </w:r>
    </w:p>
    <w:p w14:paraId="5B6A13E0" w14:textId="77777777" w:rsidR="000A22A9"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INJEKCIÓS ÜVEG DOBOZA</w:t>
      </w:r>
    </w:p>
    <w:p w14:paraId="238569BF" w14:textId="77777777" w:rsidR="000A22A9" w:rsidRDefault="000A22A9">
      <w:pPr>
        <w:keepNext/>
        <w:tabs>
          <w:tab w:val="clear" w:pos="567"/>
        </w:tabs>
      </w:pPr>
    </w:p>
    <w:p w14:paraId="5036959C" w14:textId="77777777" w:rsidR="000A22A9" w:rsidRDefault="000A22A9">
      <w:pPr>
        <w:tabs>
          <w:tab w:val="clear" w:pos="567"/>
        </w:tabs>
      </w:pPr>
    </w:p>
    <w:p w14:paraId="5916579D" w14:textId="1F38CC4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A GYÓGYSZER NEVE</w:t>
      </w:r>
    </w:p>
    <w:p w14:paraId="492C08FD" w14:textId="77777777" w:rsidR="000A22A9" w:rsidRDefault="000A22A9">
      <w:pPr>
        <w:keepNext/>
        <w:tabs>
          <w:tab w:val="clear" w:pos="567"/>
        </w:tabs>
      </w:pPr>
    </w:p>
    <w:p w14:paraId="1917043B" w14:textId="476D47E0" w:rsidR="000A22A9" w:rsidRDefault="003A2761">
      <w:pPr>
        <w:tabs>
          <w:tab w:val="clear" w:pos="567"/>
        </w:tabs>
      </w:pPr>
      <w:r>
        <w:t>XGEVA 120 mg oldatos injekció</w:t>
      </w:r>
    </w:p>
    <w:p w14:paraId="7094129D" w14:textId="77777777" w:rsidR="000A22A9" w:rsidRDefault="003A2761">
      <w:pPr>
        <w:tabs>
          <w:tab w:val="clear" w:pos="567"/>
        </w:tabs>
      </w:pPr>
      <w:r>
        <w:t>denoszumab</w:t>
      </w:r>
    </w:p>
    <w:p w14:paraId="7B9AFA75" w14:textId="77777777" w:rsidR="000A22A9" w:rsidRDefault="000A22A9">
      <w:pPr>
        <w:tabs>
          <w:tab w:val="clear" w:pos="567"/>
        </w:tabs>
      </w:pPr>
    </w:p>
    <w:p w14:paraId="03874A3A" w14:textId="77777777" w:rsidR="000A22A9" w:rsidRDefault="000A22A9">
      <w:pPr>
        <w:tabs>
          <w:tab w:val="clear" w:pos="567"/>
        </w:tabs>
      </w:pPr>
    </w:p>
    <w:p w14:paraId="78373FF3" w14:textId="2CD9F7F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HATÓANYAG(OK) MEGNEVEZÉSE</w:t>
      </w:r>
    </w:p>
    <w:p w14:paraId="7A9D45E9" w14:textId="77777777" w:rsidR="000A22A9" w:rsidRDefault="000A22A9">
      <w:pPr>
        <w:keepNext/>
        <w:tabs>
          <w:tab w:val="clear" w:pos="567"/>
        </w:tabs>
      </w:pPr>
    </w:p>
    <w:p w14:paraId="7E8FE690" w14:textId="77777777" w:rsidR="000A22A9" w:rsidRDefault="003A2761">
      <w:pPr>
        <w:tabs>
          <w:tab w:val="clear" w:pos="567"/>
        </w:tabs>
        <w:rPr>
          <w:rFonts w:eastAsia="MS Mincho"/>
          <w:szCs w:val="22"/>
        </w:rPr>
      </w:pPr>
      <w:r>
        <w:t>120 mg denoszumabot tartalmaz 1,7 ml oldatban (70 mg/ml) injekciós üvegenként.</w:t>
      </w:r>
    </w:p>
    <w:p w14:paraId="718D2A4E" w14:textId="77777777" w:rsidR="000A22A9" w:rsidRDefault="000A22A9">
      <w:pPr>
        <w:tabs>
          <w:tab w:val="clear" w:pos="567"/>
        </w:tabs>
      </w:pPr>
    </w:p>
    <w:p w14:paraId="4F9CE640" w14:textId="77777777" w:rsidR="000A22A9"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SEGÉDANYAGOK FELSOROLÁSA</w:t>
      </w:r>
    </w:p>
    <w:p w14:paraId="38FBE707" w14:textId="77777777" w:rsidR="000A22A9" w:rsidRDefault="000A22A9">
      <w:pPr>
        <w:keepNext/>
        <w:tabs>
          <w:tab w:val="clear" w:pos="567"/>
        </w:tabs>
      </w:pPr>
    </w:p>
    <w:p w14:paraId="32DAD0EF" w14:textId="77777777" w:rsidR="000A22A9" w:rsidRDefault="003A2761">
      <w:r>
        <w:t>Tömény ecetsav, nátrium</w:t>
      </w:r>
      <w:r>
        <w:noBreakHyphen/>
        <w:t>hidroxid, szorbit (E420), poliszorbát 20, injekcióhoz való víz.</w:t>
      </w:r>
    </w:p>
    <w:p w14:paraId="0F8E2F0D" w14:textId="77777777" w:rsidR="000A22A9" w:rsidRDefault="000A22A9">
      <w:pPr>
        <w:tabs>
          <w:tab w:val="clear" w:pos="567"/>
        </w:tabs>
      </w:pPr>
    </w:p>
    <w:p w14:paraId="5CAFD179" w14:textId="77777777" w:rsidR="000A22A9" w:rsidRDefault="000A22A9">
      <w:pPr>
        <w:tabs>
          <w:tab w:val="clear" w:pos="567"/>
        </w:tabs>
      </w:pPr>
    </w:p>
    <w:p w14:paraId="6004014C" w14:textId="1324174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GYÓGYSZERFORMA ÉS TARTALOM</w:t>
      </w:r>
    </w:p>
    <w:p w14:paraId="14B2A17F" w14:textId="77777777" w:rsidR="000A22A9" w:rsidRDefault="000A22A9">
      <w:pPr>
        <w:keepNext/>
        <w:tabs>
          <w:tab w:val="clear" w:pos="567"/>
        </w:tabs>
      </w:pPr>
    </w:p>
    <w:p w14:paraId="23EA334B" w14:textId="77777777" w:rsidR="000A22A9" w:rsidRDefault="003A2761">
      <w:pPr>
        <w:tabs>
          <w:tab w:val="clear" w:pos="567"/>
        </w:tabs>
        <w:rPr>
          <w:rFonts w:eastAsia="MS Mincho"/>
          <w:szCs w:val="22"/>
        </w:rPr>
      </w:pPr>
      <w:r>
        <w:rPr>
          <w:highlight w:val="lightGray"/>
        </w:rPr>
        <w:t>Oldatos injekció.</w:t>
      </w:r>
    </w:p>
    <w:p w14:paraId="6ABE99E3" w14:textId="77777777" w:rsidR="000A22A9" w:rsidRDefault="003A2761">
      <w:pPr>
        <w:tabs>
          <w:tab w:val="clear" w:pos="567"/>
        </w:tabs>
        <w:rPr>
          <w:rFonts w:eastAsia="MS Mincho"/>
          <w:szCs w:val="22"/>
        </w:rPr>
      </w:pPr>
      <w:r>
        <w:t>1 db egyszer használatos injekciós üveg</w:t>
      </w:r>
    </w:p>
    <w:p w14:paraId="2D228AE8" w14:textId="77777777" w:rsidR="000A22A9" w:rsidRDefault="003A2761">
      <w:pPr>
        <w:tabs>
          <w:tab w:val="clear" w:pos="567"/>
        </w:tabs>
        <w:rPr>
          <w:rFonts w:eastAsia="MS Mincho"/>
          <w:szCs w:val="22"/>
        </w:rPr>
      </w:pPr>
      <w:r>
        <w:rPr>
          <w:highlight w:val="lightGray"/>
        </w:rPr>
        <w:t>3 db egyszer használatos injekciós üveg</w:t>
      </w:r>
    </w:p>
    <w:p w14:paraId="2137C046" w14:textId="77777777" w:rsidR="000A22A9" w:rsidRDefault="003A2761">
      <w:pPr>
        <w:tabs>
          <w:tab w:val="clear" w:pos="567"/>
        </w:tabs>
        <w:rPr>
          <w:rFonts w:eastAsia="MS Mincho"/>
          <w:szCs w:val="22"/>
        </w:rPr>
      </w:pPr>
      <w:r>
        <w:rPr>
          <w:highlight w:val="lightGray"/>
        </w:rPr>
        <w:t>4 db egyszer használatos injekciós üveg</w:t>
      </w:r>
    </w:p>
    <w:p w14:paraId="72D7F6AC" w14:textId="77777777" w:rsidR="000A22A9" w:rsidRDefault="000A22A9">
      <w:pPr>
        <w:tabs>
          <w:tab w:val="clear" w:pos="567"/>
        </w:tabs>
        <w:rPr>
          <w:rFonts w:eastAsia="MS Mincho"/>
          <w:szCs w:val="22"/>
          <w:lang w:eastAsia="ja-JP"/>
        </w:rPr>
      </w:pPr>
    </w:p>
    <w:p w14:paraId="621F1BFE" w14:textId="77777777" w:rsidR="000A22A9"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AZ ALKALMAZÁSSAL KAPCSOLATOS TUDNIVALÓK ÉS AZ ALKALMAZÁS MÓDJA(I)</w:t>
      </w:r>
    </w:p>
    <w:p w14:paraId="35C92F9E" w14:textId="77777777" w:rsidR="000A22A9" w:rsidRDefault="000A22A9">
      <w:pPr>
        <w:keepNext/>
        <w:tabs>
          <w:tab w:val="clear" w:pos="567"/>
        </w:tabs>
        <w:rPr>
          <w:i/>
        </w:rPr>
      </w:pPr>
    </w:p>
    <w:p w14:paraId="02348569" w14:textId="77777777" w:rsidR="000A22A9" w:rsidRDefault="003A2761">
      <w:pPr>
        <w:tabs>
          <w:tab w:val="clear" w:pos="567"/>
        </w:tabs>
      </w:pPr>
      <w:r>
        <w:t>Alkalmazás előtt olvassa el a mellékelt betegtájékoztatót!</w:t>
      </w:r>
    </w:p>
    <w:p w14:paraId="33EECBC9" w14:textId="77777777" w:rsidR="000A22A9" w:rsidRDefault="003A2761">
      <w:r>
        <w:t>Bőr alá történő beadásra.</w:t>
      </w:r>
    </w:p>
    <w:p w14:paraId="6B0CB22A" w14:textId="77777777" w:rsidR="000A22A9" w:rsidRDefault="003A2761">
      <w:pPr>
        <w:tabs>
          <w:tab w:val="clear" w:pos="567"/>
        </w:tabs>
      </w:pPr>
      <w:r>
        <w:t>Nem szabad felrázni.</w:t>
      </w:r>
    </w:p>
    <w:p w14:paraId="611BE56C" w14:textId="77777777" w:rsidR="000A22A9" w:rsidRDefault="000A22A9">
      <w:pPr>
        <w:tabs>
          <w:tab w:val="clear" w:pos="567"/>
        </w:tabs>
      </w:pPr>
    </w:p>
    <w:p w14:paraId="063D5D4B" w14:textId="77777777" w:rsidR="000A22A9" w:rsidRDefault="000A22A9">
      <w:pPr>
        <w:tabs>
          <w:tab w:val="clear" w:pos="567"/>
        </w:tabs>
      </w:pPr>
    </w:p>
    <w:p w14:paraId="7B30BFCA" w14:textId="70703E60"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KÜLÖN FIGYELMEZTETÉS, MELY SZERINT A GYÓGYSZERT GYERMEKEKTŐL ELZÁRVA KELL TARTANI</w:t>
      </w:r>
    </w:p>
    <w:p w14:paraId="183A9568" w14:textId="77777777" w:rsidR="000A22A9" w:rsidRDefault="000A22A9">
      <w:pPr>
        <w:keepNext/>
        <w:tabs>
          <w:tab w:val="clear" w:pos="567"/>
        </w:tabs>
      </w:pPr>
    </w:p>
    <w:p w14:paraId="1A827559" w14:textId="41B612E8" w:rsidR="000A22A9" w:rsidRDefault="003A2761" w:rsidP="002F6ACF">
      <w:pPr>
        <w:tabs>
          <w:tab w:val="clear" w:pos="567"/>
        </w:tabs>
        <w:outlineLvl w:val="0"/>
      </w:pPr>
      <w:r>
        <w:t>A gyógyszer gyermekektől elzárva tartandó!</w:t>
      </w:r>
    </w:p>
    <w:p w14:paraId="19DCA483" w14:textId="77777777" w:rsidR="000A22A9" w:rsidRDefault="000A22A9" w:rsidP="002F6ACF">
      <w:pPr>
        <w:tabs>
          <w:tab w:val="clear" w:pos="567"/>
        </w:tabs>
      </w:pPr>
    </w:p>
    <w:p w14:paraId="409FEC83" w14:textId="77777777" w:rsidR="000A22A9"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TOVÁBBI FIGYELMEZTETÉS(EK), AMENNYIBEN SZÜKSÉGES</w:t>
      </w:r>
    </w:p>
    <w:p w14:paraId="2BCA1F32" w14:textId="77777777" w:rsidR="000A22A9" w:rsidRDefault="000A22A9">
      <w:pPr>
        <w:keepNext/>
        <w:tabs>
          <w:tab w:val="clear" w:pos="567"/>
        </w:tabs>
      </w:pPr>
    </w:p>
    <w:p w14:paraId="041B7A43" w14:textId="77777777" w:rsidR="000A22A9"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LEJÁRATI IDŐ</w:t>
      </w:r>
    </w:p>
    <w:p w14:paraId="5D7D3B70" w14:textId="77777777" w:rsidR="000A22A9" w:rsidRDefault="000A22A9">
      <w:pPr>
        <w:keepNext/>
        <w:tabs>
          <w:tab w:val="clear" w:pos="567"/>
        </w:tabs>
        <w:rPr>
          <w:i/>
        </w:rPr>
      </w:pPr>
    </w:p>
    <w:p w14:paraId="285E2203" w14:textId="77777777" w:rsidR="000A22A9" w:rsidRDefault="003A2761" w:rsidP="002F6ACF">
      <w:pPr>
        <w:tabs>
          <w:tab w:val="clear" w:pos="567"/>
        </w:tabs>
      </w:pPr>
      <w:r>
        <w:t>EXP</w:t>
      </w:r>
    </w:p>
    <w:p w14:paraId="3E4B9D43" w14:textId="77777777" w:rsidR="000A22A9" w:rsidRDefault="000A22A9" w:rsidP="002F6ACF">
      <w:pPr>
        <w:tabs>
          <w:tab w:val="clear" w:pos="567"/>
        </w:tabs>
      </w:pPr>
    </w:p>
    <w:p w14:paraId="75DCFAD0" w14:textId="77777777" w:rsidR="000A22A9" w:rsidRDefault="000A22A9">
      <w:pPr>
        <w:tabs>
          <w:tab w:val="clear" w:pos="567"/>
        </w:tabs>
      </w:pPr>
    </w:p>
    <w:p w14:paraId="398EF7D9" w14:textId="3EF1E23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KÜLÖNLEGES TÁROLÁSI ELŐÍRÁSOK</w:t>
      </w:r>
    </w:p>
    <w:p w14:paraId="3CC70418" w14:textId="77777777" w:rsidR="000A22A9" w:rsidRDefault="000A22A9">
      <w:pPr>
        <w:keepNext/>
        <w:tabs>
          <w:tab w:val="clear" w:pos="567"/>
        </w:tabs>
      </w:pPr>
    </w:p>
    <w:p w14:paraId="39F4D267" w14:textId="77777777" w:rsidR="000A22A9" w:rsidRDefault="003A2761">
      <w:pPr>
        <w:keepNext/>
        <w:tabs>
          <w:tab w:val="clear" w:pos="567"/>
        </w:tabs>
      </w:pPr>
      <w:r>
        <w:t>Hűtőszekrényben tárolandó.</w:t>
      </w:r>
    </w:p>
    <w:p w14:paraId="0038906A" w14:textId="77777777" w:rsidR="000A22A9" w:rsidRDefault="003A2761">
      <w:pPr>
        <w:keepNext/>
        <w:tabs>
          <w:tab w:val="clear" w:pos="567"/>
        </w:tabs>
      </w:pPr>
      <w:r>
        <w:t>Nem fagyasztható!</w:t>
      </w:r>
    </w:p>
    <w:p w14:paraId="1508E191" w14:textId="77777777" w:rsidR="000A22A9" w:rsidRDefault="003A2761">
      <w:pPr>
        <w:keepNext/>
        <w:tabs>
          <w:tab w:val="clear" w:pos="567"/>
        </w:tabs>
      </w:pPr>
      <w:r>
        <w:t>A fénytől való védelem érdekében az injekciós üveget tartsa a dobozában.</w:t>
      </w:r>
    </w:p>
    <w:p w14:paraId="10C22DDB" w14:textId="77777777" w:rsidR="000A22A9" w:rsidRDefault="000A22A9" w:rsidP="002F6ACF">
      <w:pPr>
        <w:tabs>
          <w:tab w:val="clear" w:pos="567"/>
        </w:tabs>
      </w:pPr>
    </w:p>
    <w:p w14:paraId="0465D28E" w14:textId="77777777" w:rsidR="000A22A9" w:rsidRDefault="000A22A9">
      <w:pPr>
        <w:tabs>
          <w:tab w:val="clear" w:pos="567"/>
        </w:tabs>
        <w:ind w:left="567" w:hanging="567"/>
      </w:pPr>
    </w:p>
    <w:p w14:paraId="514B4CC3" w14:textId="608065A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KÜLÖNLEGES ÓVINTÉZKEDÉSEK A FEL NEM HASZNÁLT GYÓGYSZEREK VAGY AZ ILYEN TERMÉKEKBŐL KELETKEZETT HULLADÉKANYAGOK ÁRTALMATLANNÁ TÉTELÉRE, HA ILYENEKRE SZÜKSÉG VAN</w:t>
      </w:r>
    </w:p>
    <w:p w14:paraId="50CCA332" w14:textId="77777777" w:rsidR="000A22A9" w:rsidRDefault="000A22A9">
      <w:pPr>
        <w:keepNext/>
        <w:tabs>
          <w:tab w:val="clear" w:pos="567"/>
        </w:tabs>
      </w:pPr>
    </w:p>
    <w:p w14:paraId="559D96B8" w14:textId="77777777" w:rsidR="000A22A9" w:rsidRDefault="000A22A9">
      <w:pPr>
        <w:tabs>
          <w:tab w:val="clear" w:pos="567"/>
        </w:tabs>
      </w:pPr>
    </w:p>
    <w:p w14:paraId="19ABFDB8" w14:textId="38C93D7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A FORGALOMBA HOZATALI ENGEDÉLY JOGOSULTJÁNAK NEVE ÉS CÍME</w:t>
      </w:r>
    </w:p>
    <w:p w14:paraId="76312C65" w14:textId="77777777" w:rsidR="000A22A9" w:rsidRDefault="000A22A9">
      <w:pPr>
        <w:keepNext/>
        <w:tabs>
          <w:tab w:val="clear" w:pos="567"/>
        </w:tabs>
      </w:pPr>
    </w:p>
    <w:p w14:paraId="57811381" w14:textId="77777777" w:rsidR="000A22A9" w:rsidRDefault="003A2761">
      <w:pPr>
        <w:keepNext/>
        <w:tabs>
          <w:tab w:val="clear" w:pos="567"/>
        </w:tabs>
      </w:pPr>
      <w:r>
        <w:t>Amgen Europe B.V.</w:t>
      </w:r>
    </w:p>
    <w:p w14:paraId="0DD61C99" w14:textId="77777777" w:rsidR="000A22A9" w:rsidRDefault="003A2761">
      <w:pPr>
        <w:keepNext/>
        <w:tabs>
          <w:tab w:val="clear" w:pos="567"/>
        </w:tabs>
      </w:pPr>
      <w:r>
        <w:t>Minervum 7061,</w:t>
      </w:r>
    </w:p>
    <w:p w14:paraId="6A13E02A" w14:textId="77777777" w:rsidR="000A22A9" w:rsidRDefault="003A2761">
      <w:pPr>
        <w:keepNext/>
        <w:tabs>
          <w:tab w:val="clear" w:pos="567"/>
        </w:tabs>
      </w:pPr>
      <w:r>
        <w:t>4817 ZK Breda,</w:t>
      </w:r>
    </w:p>
    <w:p w14:paraId="178B8925" w14:textId="77777777" w:rsidR="000A22A9" w:rsidRDefault="003A2761" w:rsidP="002F6ACF">
      <w:pPr>
        <w:tabs>
          <w:tab w:val="clear" w:pos="567"/>
        </w:tabs>
      </w:pPr>
      <w:r>
        <w:t>Hollandia</w:t>
      </w:r>
    </w:p>
    <w:p w14:paraId="5F191AC5" w14:textId="77777777" w:rsidR="000A22A9" w:rsidRDefault="000A22A9" w:rsidP="002F6ACF">
      <w:pPr>
        <w:tabs>
          <w:tab w:val="clear" w:pos="567"/>
        </w:tabs>
      </w:pPr>
    </w:p>
    <w:p w14:paraId="6124D899" w14:textId="77777777" w:rsidR="000A22A9" w:rsidRDefault="000A22A9">
      <w:pPr>
        <w:tabs>
          <w:tab w:val="clear" w:pos="567"/>
        </w:tabs>
      </w:pPr>
    </w:p>
    <w:p w14:paraId="5D964809" w14:textId="3B0EA47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A FORGALOMBA HOZATALI ENGEDÉLY SZÁMA(I)</w:t>
      </w:r>
    </w:p>
    <w:p w14:paraId="69567508" w14:textId="77777777" w:rsidR="000A22A9"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db egyszer használatos injekciós üveg</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db egyszer használatos injekciós üveg</w:t>
      </w:r>
    </w:p>
    <w:p w14:paraId="3943494E" w14:textId="77777777" w:rsidR="000A22A9" w:rsidRDefault="003A2761">
      <w:pPr>
        <w:rPr>
          <w:rFonts w:eastAsia="Calibri"/>
          <w:szCs w:val="22"/>
        </w:rPr>
      </w:pPr>
      <w:r>
        <w:rPr>
          <w:highlight w:val="lightGray"/>
        </w:rPr>
        <w:t>EU/1/11/703/003 – 3 db egyszer használatos injekciós üveg</w:t>
      </w:r>
    </w:p>
    <w:p w14:paraId="65600A3A" w14:textId="77777777" w:rsidR="000A22A9" w:rsidRDefault="000A22A9">
      <w:pPr>
        <w:tabs>
          <w:tab w:val="clear" w:pos="567"/>
        </w:tabs>
      </w:pPr>
    </w:p>
    <w:p w14:paraId="30754B8E" w14:textId="77777777" w:rsidR="000A22A9" w:rsidRDefault="000A22A9">
      <w:pPr>
        <w:tabs>
          <w:tab w:val="clear" w:pos="567"/>
        </w:tabs>
      </w:pPr>
    </w:p>
    <w:p w14:paraId="1EE0636D" w14:textId="3BC927A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A GYÁRTÁSI TÉTEL SZÁMA</w:t>
      </w:r>
    </w:p>
    <w:p w14:paraId="21530219" w14:textId="77777777" w:rsidR="000A22A9" w:rsidRDefault="000A22A9">
      <w:pPr>
        <w:keepNext/>
        <w:tabs>
          <w:tab w:val="clear" w:pos="567"/>
        </w:tabs>
        <w:rPr>
          <w:i/>
        </w:rPr>
      </w:pPr>
    </w:p>
    <w:p w14:paraId="08844716" w14:textId="77777777" w:rsidR="000A22A9" w:rsidRDefault="003A2761">
      <w:pPr>
        <w:tabs>
          <w:tab w:val="clear" w:pos="567"/>
        </w:tabs>
      </w:pPr>
      <w:r>
        <w:t>Lot</w:t>
      </w:r>
    </w:p>
    <w:p w14:paraId="55A7CDD7" w14:textId="77777777" w:rsidR="000A22A9" w:rsidRDefault="000A22A9">
      <w:pPr>
        <w:tabs>
          <w:tab w:val="clear" w:pos="567"/>
        </w:tabs>
      </w:pPr>
    </w:p>
    <w:p w14:paraId="21908973" w14:textId="77777777" w:rsidR="000A22A9" w:rsidRDefault="000A22A9">
      <w:pPr>
        <w:tabs>
          <w:tab w:val="clear" w:pos="567"/>
        </w:tabs>
      </w:pPr>
    </w:p>
    <w:p w14:paraId="40F5BA2C" w14:textId="2F03F0A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A GYÓGYSZER ÁLTALÁNOS BESOROLÁSA RENDELHETŐSÉG SZEMPONTJÁBÓL</w:t>
      </w:r>
    </w:p>
    <w:p w14:paraId="2DF40912" w14:textId="77777777" w:rsidR="000A22A9" w:rsidRDefault="000A22A9">
      <w:pPr>
        <w:keepNext/>
        <w:tabs>
          <w:tab w:val="clear" w:pos="567"/>
        </w:tabs>
      </w:pPr>
    </w:p>
    <w:p w14:paraId="31EC48E4" w14:textId="77777777" w:rsidR="000A22A9" w:rsidRDefault="000A22A9">
      <w:pPr>
        <w:tabs>
          <w:tab w:val="clear" w:pos="567"/>
        </w:tabs>
      </w:pPr>
    </w:p>
    <w:p w14:paraId="50B514EA" w14:textId="4533806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AZ ALKALMAZÁSRA VONATKOZÓ UTASÍTÁSOK</w:t>
      </w:r>
    </w:p>
    <w:p w14:paraId="4DF036CA" w14:textId="77777777" w:rsidR="000A22A9" w:rsidRDefault="000A22A9">
      <w:pPr>
        <w:keepNext/>
        <w:tabs>
          <w:tab w:val="clear" w:pos="567"/>
        </w:tabs>
      </w:pPr>
    </w:p>
    <w:p w14:paraId="1372BECC" w14:textId="77777777" w:rsidR="000A22A9" w:rsidRDefault="000A22A9">
      <w:pPr>
        <w:tabs>
          <w:tab w:val="clear" w:pos="567"/>
        </w:tabs>
      </w:pPr>
    </w:p>
    <w:p w14:paraId="340E62AA" w14:textId="63D27597"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BRAILLE ÍRÁSSAL FELTÜNTETETT INFORMÁCIÓK</w:t>
      </w:r>
    </w:p>
    <w:p w14:paraId="19AD9054" w14:textId="77777777" w:rsidR="000A22A9"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Braille-írás feltüntetése alól felmentve.</w:t>
      </w:r>
    </w:p>
    <w:p w14:paraId="3286AC93" w14:textId="77777777" w:rsidR="000A22A9" w:rsidRDefault="000A22A9">
      <w:pPr>
        <w:rPr>
          <w:szCs w:val="22"/>
          <w:shd w:val="clear" w:color="auto" w:fill="CCCCCC"/>
        </w:rPr>
      </w:pPr>
    </w:p>
    <w:p w14:paraId="7DA96361" w14:textId="77777777" w:rsidR="008A41F0" w:rsidRDefault="008A41F0">
      <w:pPr>
        <w:rPr>
          <w:szCs w:val="22"/>
          <w:shd w:val="clear" w:color="auto" w:fill="CCCCCC"/>
        </w:rPr>
      </w:pPr>
    </w:p>
    <w:p w14:paraId="1F16960F"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EGYEDI AZONOSÍTÓ – 2D VONALKÓD</w:t>
      </w:r>
    </w:p>
    <w:p w14:paraId="40877978" w14:textId="77777777" w:rsidR="000A22A9" w:rsidRDefault="000A22A9">
      <w:pPr>
        <w:keepNext/>
        <w:tabs>
          <w:tab w:val="clear" w:pos="567"/>
        </w:tabs>
      </w:pPr>
    </w:p>
    <w:p w14:paraId="284BB707" w14:textId="77777777" w:rsidR="000A22A9" w:rsidRDefault="003A2761">
      <w:pPr>
        <w:tabs>
          <w:tab w:val="clear" w:pos="567"/>
        </w:tabs>
        <w:rPr>
          <w:b/>
          <w:szCs w:val="22"/>
          <w:u w:val="single"/>
        </w:rPr>
      </w:pPr>
      <w:r>
        <w:rPr>
          <w:highlight w:val="lightGray"/>
        </w:rPr>
        <w:t>Egyedi azonosítójú 2D vonalkóddal ellátva.</w:t>
      </w:r>
    </w:p>
    <w:p w14:paraId="7BB9577D" w14:textId="77777777" w:rsidR="000A22A9" w:rsidRDefault="000A22A9">
      <w:pPr>
        <w:tabs>
          <w:tab w:val="clear" w:pos="567"/>
        </w:tabs>
      </w:pPr>
    </w:p>
    <w:p w14:paraId="105E4F59" w14:textId="77777777" w:rsidR="000A22A9" w:rsidRDefault="000A22A9">
      <w:pPr>
        <w:tabs>
          <w:tab w:val="clear" w:pos="567"/>
        </w:tabs>
      </w:pPr>
    </w:p>
    <w:p w14:paraId="0D16C368"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EGYEDI AZONOSÍTÓ OLVASHATÓ FORMÁTUMA</w:t>
      </w:r>
    </w:p>
    <w:p w14:paraId="3D53177E" w14:textId="77777777" w:rsidR="000A22A9" w:rsidRDefault="000A22A9">
      <w:pPr>
        <w:keepNext/>
        <w:tabs>
          <w:tab w:val="clear" w:pos="567"/>
        </w:tabs>
      </w:pPr>
    </w:p>
    <w:p w14:paraId="37B904C8" w14:textId="77777777" w:rsidR="000A22A9" w:rsidRDefault="003A2761">
      <w:pPr>
        <w:keepNext/>
        <w:rPr>
          <w:szCs w:val="22"/>
        </w:rPr>
      </w:pPr>
      <w:r>
        <w:t>PC</w:t>
      </w:r>
    </w:p>
    <w:p w14:paraId="4FF9357C" w14:textId="77777777" w:rsidR="000A22A9" w:rsidRDefault="003A2761">
      <w:pPr>
        <w:keepNext/>
        <w:rPr>
          <w:szCs w:val="22"/>
        </w:rPr>
      </w:pPr>
      <w:r>
        <w:t>SN</w:t>
      </w:r>
    </w:p>
    <w:p w14:paraId="2685C52B" w14:textId="77777777" w:rsidR="000A22A9" w:rsidRDefault="003A2761">
      <w:pPr>
        <w:rPr>
          <w:szCs w:val="22"/>
        </w:rPr>
      </w:pPr>
      <w:r>
        <w:rPr>
          <w:highlight w:val="lightGray"/>
        </w:rPr>
        <w:t>NN</w:t>
      </w:r>
    </w:p>
    <w:p w14:paraId="74E9C468" w14:textId="77777777" w:rsidR="000A22A9"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A KIS KÖZVETLEN CSOMAGOLÁSI EGYSÉGEKEN MINIMÁLISAN FELTÜNTETENDŐ ADATOK</w:t>
      </w:r>
    </w:p>
    <w:p w14:paraId="4720B60D" w14:textId="77777777" w:rsidR="000A22A9" w:rsidRDefault="000A22A9" w:rsidP="002F6ACF">
      <w:pPr>
        <w:keepNext/>
        <w:pBdr>
          <w:left w:val="single" w:sz="4" w:space="4" w:color="auto"/>
          <w:right w:val="single" w:sz="4" w:space="4" w:color="auto"/>
        </w:pBdr>
        <w:tabs>
          <w:tab w:val="clear" w:pos="567"/>
        </w:tabs>
        <w:rPr>
          <w:b/>
        </w:rPr>
      </w:pPr>
    </w:p>
    <w:p w14:paraId="4CF4FCB2" w14:textId="77777777" w:rsidR="000A22A9" w:rsidRDefault="003A2761" w:rsidP="002F6ACF">
      <w:pPr>
        <w:keepNext/>
        <w:pBdr>
          <w:left w:val="single" w:sz="4" w:space="4" w:color="auto"/>
          <w:bottom w:val="single" w:sz="4" w:space="1" w:color="auto"/>
          <w:right w:val="single" w:sz="4" w:space="4" w:color="auto"/>
        </w:pBdr>
        <w:tabs>
          <w:tab w:val="clear" w:pos="567"/>
        </w:tabs>
        <w:rPr>
          <w:b/>
        </w:rPr>
      </w:pPr>
      <w:r>
        <w:rPr>
          <w:b/>
        </w:rPr>
        <w:t>INJEKCIÓS ÜVEG CÍMKÉJE</w:t>
      </w:r>
    </w:p>
    <w:p w14:paraId="6D8F08AF" w14:textId="77777777" w:rsidR="000A22A9" w:rsidRDefault="000A22A9" w:rsidP="002F6ACF">
      <w:pPr>
        <w:keepNext/>
        <w:tabs>
          <w:tab w:val="clear" w:pos="567"/>
        </w:tabs>
      </w:pPr>
    </w:p>
    <w:p w14:paraId="234D217B" w14:textId="77777777" w:rsidR="000A22A9" w:rsidRDefault="000A22A9">
      <w:pPr>
        <w:tabs>
          <w:tab w:val="clear" w:pos="567"/>
        </w:tabs>
      </w:pPr>
    </w:p>
    <w:p w14:paraId="610A218E" w14:textId="1D440B4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A GYÓGYSZER NEVE ÉS AZ ALKALMAZÁS MÓDJA(I)</w:t>
      </w:r>
    </w:p>
    <w:p w14:paraId="5CB6356D" w14:textId="77777777" w:rsidR="000A22A9" w:rsidRDefault="000A22A9">
      <w:pPr>
        <w:keepNext/>
        <w:tabs>
          <w:tab w:val="clear" w:pos="567"/>
        </w:tabs>
        <w:ind w:left="567" w:hanging="567"/>
      </w:pPr>
    </w:p>
    <w:p w14:paraId="552C8591" w14:textId="77777777" w:rsidR="000A22A9" w:rsidRDefault="003A2761">
      <w:pPr>
        <w:tabs>
          <w:tab w:val="clear" w:pos="567"/>
        </w:tabs>
      </w:pPr>
      <w:r>
        <w:t>XGEVA 120 mg injekció</w:t>
      </w:r>
    </w:p>
    <w:p w14:paraId="280CE5E4" w14:textId="77777777" w:rsidR="000A22A9" w:rsidRDefault="003A2761">
      <w:pPr>
        <w:tabs>
          <w:tab w:val="clear" w:pos="567"/>
        </w:tabs>
      </w:pPr>
      <w:r>
        <w:t>denosumab</w:t>
      </w:r>
    </w:p>
    <w:p w14:paraId="11DC29FB" w14:textId="77777777" w:rsidR="000A22A9" w:rsidRDefault="003A2761">
      <w:pPr>
        <w:tabs>
          <w:tab w:val="clear" w:pos="567"/>
        </w:tabs>
      </w:pPr>
      <w:r>
        <w:t>sc.</w:t>
      </w:r>
    </w:p>
    <w:p w14:paraId="464346F8" w14:textId="77777777" w:rsidR="000A22A9" w:rsidRDefault="000A22A9">
      <w:pPr>
        <w:tabs>
          <w:tab w:val="clear" w:pos="567"/>
        </w:tabs>
      </w:pPr>
    </w:p>
    <w:p w14:paraId="1E066832" w14:textId="77777777" w:rsidR="000A22A9"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AZ ALKALMAZÁSSAL KAPCSOLATOS TUDNIVALÓK</w:t>
      </w:r>
    </w:p>
    <w:p w14:paraId="5790AEBD" w14:textId="77777777" w:rsidR="000A22A9" w:rsidRDefault="000A22A9">
      <w:pPr>
        <w:keepNext/>
        <w:tabs>
          <w:tab w:val="clear" w:pos="567"/>
        </w:tabs>
      </w:pPr>
    </w:p>
    <w:p w14:paraId="648C72FB" w14:textId="77777777" w:rsidR="000A22A9" w:rsidRDefault="000A22A9">
      <w:pPr>
        <w:tabs>
          <w:tab w:val="clear" w:pos="567"/>
        </w:tabs>
      </w:pPr>
    </w:p>
    <w:p w14:paraId="7B23FDB8" w14:textId="5CCC8D3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LEJÁRATI IDŐ</w:t>
      </w:r>
    </w:p>
    <w:p w14:paraId="2EC96352" w14:textId="77777777" w:rsidR="000A22A9" w:rsidRDefault="000A22A9">
      <w:pPr>
        <w:keepNext/>
        <w:tabs>
          <w:tab w:val="clear" w:pos="567"/>
        </w:tabs>
        <w:rPr>
          <w:i/>
        </w:rPr>
      </w:pPr>
    </w:p>
    <w:p w14:paraId="7EF414C8" w14:textId="77777777" w:rsidR="000A22A9" w:rsidRDefault="003A2761">
      <w:pPr>
        <w:tabs>
          <w:tab w:val="clear" w:pos="567"/>
        </w:tabs>
      </w:pPr>
      <w:r>
        <w:t>EXP</w:t>
      </w:r>
    </w:p>
    <w:p w14:paraId="74CE2E3F" w14:textId="77777777" w:rsidR="000A22A9" w:rsidRDefault="000A22A9">
      <w:pPr>
        <w:tabs>
          <w:tab w:val="clear" w:pos="567"/>
        </w:tabs>
      </w:pPr>
    </w:p>
    <w:p w14:paraId="24D10ED0" w14:textId="77777777" w:rsidR="000A22A9"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A GYÁRTÁSI TÉTEL SZÁMA</w:t>
      </w:r>
    </w:p>
    <w:p w14:paraId="33F6143B" w14:textId="77777777" w:rsidR="000A22A9" w:rsidRDefault="000A22A9">
      <w:pPr>
        <w:keepNext/>
        <w:tabs>
          <w:tab w:val="clear" w:pos="567"/>
        </w:tabs>
        <w:ind w:right="113"/>
        <w:rPr>
          <w:i/>
        </w:rPr>
      </w:pPr>
    </w:p>
    <w:p w14:paraId="0272DF40" w14:textId="77777777" w:rsidR="000A22A9" w:rsidRDefault="003A2761">
      <w:pPr>
        <w:tabs>
          <w:tab w:val="clear" w:pos="567"/>
        </w:tabs>
        <w:ind w:right="113"/>
      </w:pPr>
      <w:r>
        <w:t>Lot</w:t>
      </w:r>
    </w:p>
    <w:p w14:paraId="0BEB4D21" w14:textId="77777777" w:rsidR="000A22A9" w:rsidRDefault="000A22A9">
      <w:pPr>
        <w:tabs>
          <w:tab w:val="clear" w:pos="567"/>
        </w:tabs>
        <w:ind w:right="113"/>
      </w:pPr>
    </w:p>
    <w:p w14:paraId="5CFAAB47" w14:textId="77777777" w:rsidR="000A22A9"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A TARTALOM TÖMEGRE, TÉRFOGATRA, VAGY EGYSÉGRE VONATKOZTATVA</w:t>
      </w:r>
    </w:p>
    <w:p w14:paraId="17DCAAE6" w14:textId="77777777" w:rsidR="000A22A9" w:rsidRDefault="000A22A9">
      <w:pPr>
        <w:keepNext/>
        <w:tabs>
          <w:tab w:val="clear" w:pos="567"/>
        </w:tabs>
        <w:ind w:right="113"/>
      </w:pPr>
    </w:p>
    <w:p w14:paraId="0794F9D9" w14:textId="77777777" w:rsidR="000A22A9" w:rsidRDefault="003A2761">
      <w:pPr>
        <w:tabs>
          <w:tab w:val="clear" w:pos="567"/>
        </w:tabs>
        <w:ind w:right="113"/>
      </w:pPr>
      <w:r>
        <w:t>1,7 ml</w:t>
      </w:r>
    </w:p>
    <w:p w14:paraId="7941A776" w14:textId="77777777" w:rsidR="000A22A9" w:rsidRDefault="000A22A9">
      <w:pPr>
        <w:tabs>
          <w:tab w:val="clear" w:pos="567"/>
        </w:tabs>
        <w:ind w:right="113"/>
      </w:pPr>
    </w:p>
    <w:p w14:paraId="66C24B75" w14:textId="77777777" w:rsidR="000A22A9"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EGYÉB INFORMÁCIÓK</w:t>
      </w:r>
    </w:p>
    <w:p w14:paraId="0EB7E655" w14:textId="77777777" w:rsidR="000A22A9" w:rsidRDefault="000A22A9">
      <w:pPr>
        <w:keepNext/>
        <w:tabs>
          <w:tab w:val="clear" w:pos="567"/>
        </w:tabs>
      </w:pPr>
    </w:p>
    <w:p w14:paraId="71896082" w14:textId="77777777" w:rsidR="00951111" w:rsidRDefault="003A2761" w:rsidP="00951111">
      <w:pPr>
        <w:pStyle w:val="Stylebold"/>
        <w:keepNext/>
      </w:pPr>
      <w:r>
        <w:br w:type="page"/>
      </w:r>
    </w:p>
    <w:p w14:paraId="6CA4288B" w14:textId="370FBB18" w:rsidR="009F7D77" w:rsidRDefault="003A2761" w:rsidP="00951111">
      <w:pPr>
        <w:pStyle w:val="Stylebold"/>
        <w:keepNext/>
        <w:pBdr>
          <w:top w:val="single" w:sz="4" w:space="1" w:color="auto"/>
          <w:left w:val="single" w:sz="4" w:space="4" w:color="auto"/>
          <w:bottom w:val="single" w:sz="4" w:space="1" w:color="auto"/>
          <w:right w:val="single" w:sz="4" w:space="4" w:color="auto"/>
        </w:pBdr>
      </w:pPr>
      <w:r>
        <w:t>A KÜLSŐ CSOMAGOLÁSON FELTÜNTETENDŐ ADATOK</w:t>
      </w:r>
    </w:p>
    <w:p w14:paraId="70B44E3C" w14:textId="77777777" w:rsidR="009F7D77" w:rsidRDefault="009F7D77" w:rsidP="00951111">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Default="009F7D77" w:rsidP="00951111">
      <w:pPr>
        <w:pStyle w:val="Stylebold"/>
        <w:keepNext/>
        <w:pBdr>
          <w:top w:val="single" w:sz="4" w:space="1" w:color="auto"/>
          <w:left w:val="single" w:sz="4" w:space="4" w:color="auto"/>
          <w:bottom w:val="single" w:sz="4" w:space="1" w:color="auto"/>
          <w:right w:val="single" w:sz="4" w:space="4" w:color="auto"/>
        </w:pBdr>
      </w:pPr>
      <w:r>
        <w:t>ELŐRETÖLTÖTT FECSKENDŐ DOBOZA</w:t>
      </w:r>
    </w:p>
    <w:p w14:paraId="015E6757" w14:textId="77777777" w:rsidR="009F7D77" w:rsidRDefault="009F7D77" w:rsidP="002F6ACF">
      <w:pPr>
        <w:keepNext/>
        <w:tabs>
          <w:tab w:val="clear" w:pos="567"/>
        </w:tabs>
      </w:pPr>
    </w:p>
    <w:p w14:paraId="1DAF1F9E" w14:textId="77777777" w:rsidR="009F7D77" w:rsidRDefault="009F7D77" w:rsidP="009F7D77">
      <w:pPr>
        <w:tabs>
          <w:tab w:val="clear" w:pos="567"/>
        </w:tabs>
      </w:pPr>
    </w:p>
    <w:p w14:paraId="625CADEA"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A GYÓGYSZER NEVE</w:t>
      </w:r>
    </w:p>
    <w:p w14:paraId="1888D439" w14:textId="77777777" w:rsidR="009F7D77" w:rsidRDefault="009F7D77" w:rsidP="002F6ACF">
      <w:pPr>
        <w:keepNext/>
        <w:tabs>
          <w:tab w:val="clear" w:pos="567"/>
        </w:tabs>
        <w:rPr>
          <w:color w:val="000000"/>
          <w:szCs w:val="22"/>
        </w:rPr>
      </w:pPr>
    </w:p>
    <w:p w14:paraId="54424135" w14:textId="77777777" w:rsidR="009F7D77" w:rsidRDefault="009F7D77" w:rsidP="00920A35">
      <w:r>
        <w:t>XGEVA 120 mg oldatos injekció előretöltött fecskendőben</w:t>
      </w:r>
    </w:p>
    <w:p w14:paraId="0CCC786E" w14:textId="77777777" w:rsidR="009F7D77" w:rsidRDefault="009F7D77" w:rsidP="00920A35">
      <w:r>
        <w:t>denoszumab</w:t>
      </w:r>
    </w:p>
    <w:p w14:paraId="1B34D633" w14:textId="77777777" w:rsidR="009F7D77" w:rsidRDefault="009F7D77" w:rsidP="009F7D77">
      <w:pPr>
        <w:tabs>
          <w:tab w:val="clear" w:pos="567"/>
        </w:tabs>
      </w:pPr>
    </w:p>
    <w:p w14:paraId="550A2BE2" w14:textId="77777777" w:rsidR="009F7D77" w:rsidRDefault="009F7D77" w:rsidP="009F7D77">
      <w:pPr>
        <w:tabs>
          <w:tab w:val="clear" w:pos="567"/>
        </w:tabs>
      </w:pPr>
    </w:p>
    <w:p w14:paraId="0242504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HATÓANYAG(OK) MEGNEVEZÉSE</w:t>
      </w:r>
    </w:p>
    <w:p w14:paraId="450E58BC" w14:textId="77777777" w:rsidR="009F7D77" w:rsidRDefault="009F7D77" w:rsidP="009F7D77">
      <w:pPr>
        <w:keepNext/>
        <w:tabs>
          <w:tab w:val="clear" w:pos="567"/>
        </w:tabs>
      </w:pPr>
    </w:p>
    <w:p w14:paraId="526EECD4" w14:textId="77777777" w:rsidR="009F7D77" w:rsidRDefault="009F7D77" w:rsidP="009F7D77">
      <w:pPr>
        <w:tabs>
          <w:tab w:val="clear" w:pos="567"/>
        </w:tabs>
        <w:rPr>
          <w:rFonts w:eastAsia="MS Mincho"/>
          <w:color w:val="000000"/>
          <w:szCs w:val="22"/>
        </w:rPr>
      </w:pPr>
      <w:r>
        <w:t>120 mg denoszumabot tartalmaz 1 ml-es előretöltött fecskendőnként (120 mg/ml).</w:t>
      </w:r>
    </w:p>
    <w:p w14:paraId="04806B45" w14:textId="77777777" w:rsidR="009F7D77" w:rsidRDefault="009F7D77" w:rsidP="009F7D77">
      <w:pPr>
        <w:tabs>
          <w:tab w:val="clear" w:pos="567"/>
        </w:tabs>
      </w:pPr>
    </w:p>
    <w:p w14:paraId="4D9FD8E8" w14:textId="77777777" w:rsidR="009F7D77" w:rsidRDefault="009F7D77" w:rsidP="009F7D77">
      <w:pPr>
        <w:tabs>
          <w:tab w:val="clear" w:pos="567"/>
        </w:tabs>
      </w:pPr>
    </w:p>
    <w:p w14:paraId="085127E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SEGÉDANYAGOK FELSOROLÁSA</w:t>
      </w:r>
    </w:p>
    <w:p w14:paraId="2C73B649" w14:textId="77777777" w:rsidR="009F7D77" w:rsidRDefault="009F7D77" w:rsidP="009F7D77">
      <w:pPr>
        <w:keepNext/>
        <w:tabs>
          <w:tab w:val="clear" w:pos="567"/>
        </w:tabs>
      </w:pPr>
    </w:p>
    <w:p w14:paraId="6E24D64C" w14:textId="77777777" w:rsidR="009F7D77" w:rsidRDefault="009F7D77" w:rsidP="009F7D77">
      <w:pPr>
        <w:tabs>
          <w:tab w:val="clear" w:pos="567"/>
        </w:tabs>
      </w:pPr>
      <w:r>
        <w:t>Tömény ecetsav, nátrium</w:t>
      </w:r>
      <w:r>
        <w:noBreakHyphen/>
        <w:t>hidroxid, szorbit (E420), L-fenilalanin, poliszorbát 20, injekcióhoz való víz. Fenilalanint tartalmaz; további tájékoztatást a betegtájékoztatóban talál.</w:t>
      </w:r>
    </w:p>
    <w:p w14:paraId="163E2244" w14:textId="77777777" w:rsidR="009F7D77" w:rsidRDefault="009F7D77" w:rsidP="009F7D77">
      <w:pPr>
        <w:tabs>
          <w:tab w:val="clear" w:pos="567"/>
        </w:tabs>
      </w:pPr>
    </w:p>
    <w:p w14:paraId="68B53988" w14:textId="77777777" w:rsidR="009F7D77" w:rsidRDefault="009F7D77" w:rsidP="009F7D77">
      <w:pPr>
        <w:tabs>
          <w:tab w:val="clear" w:pos="567"/>
        </w:tabs>
      </w:pPr>
    </w:p>
    <w:p w14:paraId="0B6D0468"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GYÓGYSZERFORMA ÉS TARTALOM</w:t>
      </w:r>
    </w:p>
    <w:p w14:paraId="704EAFC4" w14:textId="77777777" w:rsidR="009F7D77" w:rsidRDefault="009F7D77" w:rsidP="009F7D77">
      <w:pPr>
        <w:keepNext/>
        <w:tabs>
          <w:tab w:val="clear" w:pos="567"/>
        </w:tabs>
      </w:pPr>
    </w:p>
    <w:p w14:paraId="15B9F5EE" w14:textId="77777777" w:rsidR="009F7D77" w:rsidRDefault="009F7D77" w:rsidP="006336D2">
      <w:r>
        <w:rPr>
          <w:highlight w:val="lightGray"/>
        </w:rPr>
        <w:t>Oldatos injekció.</w:t>
      </w:r>
    </w:p>
    <w:p w14:paraId="1A1C6B87" w14:textId="77777777" w:rsidR="009F7D77" w:rsidRDefault="009F7D77" w:rsidP="006336D2">
      <w:r>
        <w:t>1 db egyszer használatos, előretöltött fecskendő automata tűvédővel.</w:t>
      </w:r>
    </w:p>
    <w:p w14:paraId="4F55D922" w14:textId="77777777" w:rsidR="009F7D77" w:rsidRDefault="009F7D77" w:rsidP="002F6ACF">
      <w:pPr>
        <w:rPr>
          <w:highlight w:val="lightGray"/>
        </w:rPr>
      </w:pPr>
      <w:r>
        <w:rPr>
          <w:highlight w:val="lightGray"/>
        </w:rPr>
        <w:t>3 db egyszer használatos, előretöltött fecskendő automata tűvédővel.</w:t>
      </w:r>
    </w:p>
    <w:p w14:paraId="2B77C4F2" w14:textId="77777777" w:rsidR="009F7D77" w:rsidRDefault="009F7D77" w:rsidP="006336D2">
      <w:r>
        <w:rPr>
          <w:highlight w:val="lightGray"/>
        </w:rPr>
        <w:t>4 db egyszer használatos, előretöltött fecskendő automata tűvédővel.</w:t>
      </w:r>
    </w:p>
    <w:p w14:paraId="2CCB385B" w14:textId="77777777" w:rsidR="009F7D77" w:rsidRDefault="009F7D77" w:rsidP="009F7D77">
      <w:pPr>
        <w:tabs>
          <w:tab w:val="clear" w:pos="567"/>
        </w:tabs>
        <w:rPr>
          <w:rFonts w:eastAsia="MS Mincho"/>
          <w:color w:val="000000"/>
          <w:szCs w:val="22"/>
          <w:lang w:eastAsia="ja-JP"/>
        </w:rPr>
      </w:pPr>
    </w:p>
    <w:p w14:paraId="0B3DB6A1" w14:textId="77777777" w:rsidR="009F7D77" w:rsidRDefault="009F7D77" w:rsidP="009F7D77">
      <w:pPr>
        <w:tabs>
          <w:tab w:val="clear" w:pos="567"/>
        </w:tabs>
      </w:pPr>
    </w:p>
    <w:p w14:paraId="59940179"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AZ ALKALMAZÁSSAL KAPCSOLATOS TUDNIVALÓK ÉS AZ ALKALMAZÁS MÓDJA(I)</w:t>
      </w:r>
    </w:p>
    <w:p w14:paraId="1E0967A2" w14:textId="77777777" w:rsidR="009F7D77" w:rsidRDefault="009F7D77" w:rsidP="009F7D77">
      <w:pPr>
        <w:keepNext/>
        <w:tabs>
          <w:tab w:val="clear" w:pos="567"/>
        </w:tabs>
        <w:rPr>
          <w:i/>
        </w:rPr>
      </w:pPr>
    </w:p>
    <w:p w14:paraId="69D9822C" w14:textId="77777777" w:rsidR="009F7D77" w:rsidRDefault="009F7D77" w:rsidP="006336D2">
      <w:r>
        <w:t>Bőr alá történő beadásra.</w:t>
      </w:r>
    </w:p>
    <w:p w14:paraId="22A6BC9D" w14:textId="77777777" w:rsidR="007772C8" w:rsidRDefault="007772C8" w:rsidP="007772C8">
      <w:pPr>
        <w:tabs>
          <w:tab w:val="clear" w:pos="567"/>
        </w:tabs>
        <w:rPr>
          <w:szCs w:val="22"/>
        </w:rPr>
      </w:pPr>
      <w:r>
        <w:t>Alkalmazás előtt olvassa el a mellékelt betegtájékoztatót!</w:t>
      </w:r>
    </w:p>
    <w:p w14:paraId="2896744F" w14:textId="5641FC47" w:rsidR="009F7D77" w:rsidRDefault="007772C8" w:rsidP="009F7D77">
      <w:pPr>
        <w:tabs>
          <w:tab w:val="clear" w:pos="567"/>
        </w:tabs>
        <w:rPr>
          <w:szCs w:val="22"/>
        </w:rPr>
      </w:pPr>
      <w:r>
        <w:t>Nem szabad felrázni.</w:t>
      </w:r>
    </w:p>
    <w:p w14:paraId="62C16638" w14:textId="77777777" w:rsidR="007772C8" w:rsidRDefault="007772C8" w:rsidP="009F7D77">
      <w:pPr>
        <w:tabs>
          <w:tab w:val="clear" w:pos="567"/>
        </w:tabs>
      </w:pPr>
    </w:p>
    <w:p w14:paraId="2EF8B957" w14:textId="77777777" w:rsidR="009F7D77" w:rsidRDefault="009F7D77" w:rsidP="009F7D77">
      <w:pPr>
        <w:tabs>
          <w:tab w:val="clear" w:pos="567"/>
        </w:tabs>
      </w:pPr>
    </w:p>
    <w:p w14:paraId="16EB12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KÜLÖN FIGYELMEZTETÉS, MELY SZERINT A GYÓGYSZERT GYERMEKEKTŐL ELZÁRVA KELL TARTANI</w:t>
      </w:r>
    </w:p>
    <w:p w14:paraId="533B28EA" w14:textId="77777777" w:rsidR="009F7D77" w:rsidRDefault="009F7D77" w:rsidP="009F7D77">
      <w:pPr>
        <w:keepNext/>
        <w:tabs>
          <w:tab w:val="clear" w:pos="567"/>
        </w:tabs>
      </w:pPr>
    </w:p>
    <w:p w14:paraId="1F9D78B2" w14:textId="572DAA9E" w:rsidR="009F7D77" w:rsidRDefault="009F7D77" w:rsidP="002F6ACF">
      <w:pPr>
        <w:tabs>
          <w:tab w:val="clear" w:pos="567"/>
        </w:tabs>
        <w:outlineLvl w:val="0"/>
      </w:pPr>
      <w:r>
        <w:t>A gyógyszer gyermekektől elzárva tartandó!</w:t>
      </w:r>
    </w:p>
    <w:p w14:paraId="772BF66A" w14:textId="77777777" w:rsidR="009F7D77" w:rsidRDefault="009F7D77" w:rsidP="002F6ACF">
      <w:pPr>
        <w:tabs>
          <w:tab w:val="clear" w:pos="567"/>
        </w:tabs>
      </w:pPr>
    </w:p>
    <w:p w14:paraId="6C9931B9" w14:textId="77777777" w:rsidR="009F7D77" w:rsidRDefault="009F7D77" w:rsidP="009F7D77">
      <w:pPr>
        <w:tabs>
          <w:tab w:val="clear" w:pos="567"/>
        </w:tabs>
      </w:pPr>
    </w:p>
    <w:p w14:paraId="4C1571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TOVÁBBI FIGYELMEZTETÉS(EK), AMENNYIBEN SZÜKSÉGES</w:t>
      </w:r>
    </w:p>
    <w:p w14:paraId="6DB8DF95" w14:textId="77777777" w:rsidR="009F7D77" w:rsidRDefault="009F7D77" w:rsidP="009F7D77">
      <w:pPr>
        <w:keepNext/>
        <w:tabs>
          <w:tab w:val="clear" w:pos="567"/>
        </w:tabs>
      </w:pPr>
    </w:p>
    <w:p w14:paraId="6866505C" w14:textId="77777777" w:rsidR="009F7D77" w:rsidRDefault="009F7D77" w:rsidP="009F7D77">
      <w:pPr>
        <w:tabs>
          <w:tab w:val="clear" w:pos="567"/>
        </w:tabs>
      </w:pPr>
    </w:p>
    <w:p w14:paraId="3825D5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LEJÁRATI IDŐ</w:t>
      </w:r>
    </w:p>
    <w:p w14:paraId="1E852786" w14:textId="77777777" w:rsidR="009F7D77" w:rsidRDefault="009F7D77" w:rsidP="009F7D77">
      <w:pPr>
        <w:keepNext/>
        <w:tabs>
          <w:tab w:val="clear" w:pos="567"/>
        </w:tabs>
        <w:rPr>
          <w:i/>
        </w:rPr>
      </w:pPr>
    </w:p>
    <w:p w14:paraId="754A092E" w14:textId="77777777" w:rsidR="009F7D77" w:rsidRDefault="009F7D77" w:rsidP="009F7D77">
      <w:pPr>
        <w:keepNext/>
        <w:tabs>
          <w:tab w:val="clear" w:pos="567"/>
        </w:tabs>
      </w:pPr>
      <w:r>
        <w:t>EXP</w:t>
      </w:r>
    </w:p>
    <w:p w14:paraId="344F312F" w14:textId="77777777" w:rsidR="009F7D77" w:rsidRDefault="009F7D77" w:rsidP="009F7D77">
      <w:pPr>
        <w:keepNext/>
        <w:tabs>
          <w:tab w:val="clear" w:pos="567"/>
        </w:tabs>
      </w:pPr>
    </w:p>
    <w:p w14:paraId="5D1E9B22" w14:textId="77777777" w:rsidR="009F7D77" w:rsidRDefault="009F7D77" w:rsidP="009F7D77">
      <w:pPr>
        <w:tabs>
          <w:tab w:val="clear" w:pos="567"/>
        </w:tabs>
      </w:pPr>
    </w:p>
    <w:p w14:paraId="7A3256F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KÜLÖNLEGES TÁROLÁSI ELŐÍRÁSOK</w:t>
      </w:r>
    </w:p>
    <w:p w14:paraId="784040D6" w14:textId="77777777" w:rsidR="009F7D77" w:rsidRDefault="009F7D77" w:rsidP="009F7D77">
      <w:pPr>
        <w:keepNext/>
        <w:tabs>
          <w:tab w:val="clear" w:pos="567"/>
        </w:tabs>
      </w:pPr>
    </w:p>
    <w:p w14:paraId="5404479A" w14:textId="77777777" w:rsidR="009F7D77" w:rsidRDefault="009F7D77" w:rsidP="009F7D77">
      <w:pPr>
        <w:keepNext/>
        <w:tabs>
          <w:tab w:val="clear" w:pos="567"/>
        </w:tabs>
      </w:pPr>
      <w:r>
        <w:t>Hűtőszekrényben tárolandó.</w:t>
      </w:r>
    </w:p>
    <w:p w14:paraId="433BD482" w14:textId="77777777" w:rsidR="009F7D77" w:rsidRDefault="009F7D77" w:rsidP="009F7D77">
      <w:pPr>
        <w:keepNext/>
        <w:tabs>
          <w:tab w:val="clear" w:pos="567"/>
        </w:tabs>
      </w:pPr>
      <w:r>
        <w:t>Nem fagyasztható!</w:t>
      </w:r>
    </w:p>
    <w:p w14:paraId="695458D7" w14:textId="77777777" w:rsidR="009F7D77" w:rsidRDefault="009F7D77" w:rsidP="009F7D77">
      <w:pPr>
        <w:keepNext/>
        <w:tabs>
          <w:tab w:val="clear" w:pos="567"/>
        </w:tabs>
      </w:pPr>
      <w:r>
        <w:t>A fénytől való védelem érdekében az előretöltött fecskendőt tartsa a dobozában.</w:t>
      </w:r>
    </w:p>
    <w:p w14:paraId="63E1133C" w14:textId="77777777" w:rsidR="009F7D77" w:rsidRDefault="009F7D77" w:rsidP="002F6ACF">
      <w:pPr>
        <w:tabs>
          <w:tab w:val="clear" w:pos="567"/>
        </w:tabs>
      </w:pPr>
    </w:p>
    <w:p w14:paraId="4CABCA8D" w14:textId="77777777" w:rsidR="009F7D77" w:rsidRDefault="009F7D77" w:rsidP="009F7D77">
      <w:pPr>
        <w:tabs>
          <w:tab w:val="clear" w:pos="567"/>
        </w:tabs>
        <w:ind w:left="567" w:hanging="567"/>
      </w:pPr>
    </w:p>
    <w:p w14:paraId="7586505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KÜLÖNLEGES ÓVINTÉZKEDÉSEK A FEL NEM HASZNÁLT GYÓGYSZEREK VAGY AZ ILYEN TERMÉKEKBŐL KELETKEZETT HULLADÉKANYAGOK ÁRTALMATLANNÁ TÉTELÉRE, HA ILYENEKRE SZÜKSÉG VAN</w:t>
      </w:r>
    </w:p>
    <w:p w14:paraId="3CC45678" w14:textId="77777777" w:rsidR="009F7D77" w:rsidRDefault="009F7D77" w:rsidP="009F7D77">
      <w:pPr>
        <w:keepNext/>
        <w:tabs>
          <w:tab w:val="clear" w:pos="567"/>
        </w:tabs>
      </w:pPr>
    </w:p>
    <w:p w14:paraId="53361D06" w14:textId="77777777" w:rsidR="009F7D77" w:rsidRDefault="009F7D77" w:rsidP="009F7D77">
      <w:pPr>
        <w:tabs>
          <w:tab w:val="clear" w:pos="567"/>
        </w:tabs>
      </w:pPr>
    </w:p>
    <w:p w14:paraId="5E044A7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A FORGALOMBA HOZATALI ENGEDÉLY JOGOSULTJÁNAK NEVE ÉS CÍME</w:t>
      </w:r>
    </w:p>
    <w:p w14:paraId="65A8B407" w14:textId="77777777" w:rsidR="009F7D77" w:rsidRDefault="009F7D77" w:rsidP="009F7D77">
      <w:pPr>
        <w:keepNext/>
        <w:tabs>
          <w:tab w:val="clear" w:pos="567"/>
        </w:tabs>
      </w:pPr>
    </w:p>
    <w:p w14:paraId="140F6EBA" w14:textId="77777777" w:rsidR="009F7D77" w:rsidRDefault="009F7D77" w:rsidP="009F7D77">
      <w:pPr>
        <w:keepNext/>
        <w:tabs>
          <w:tab w:val="clear" w:pos="567"/>
        </w:tabs>
      </w:pPr>
      <w:r>
        <w:t>Amgen Europe B.V.</w:t>
      </w:r>
    </w:p>
    <w:p w14:paraId="2F17848D" w14:textId="77777777" w:rsidR="009F7D77" w:rsidRDefault="009F7D77" w:rsidP="009F7D77">
      <w:pPr>
        <w:keepNext/>
        <w:tabs>
          <w:tab w:val="clear" w:pos="567"/>
        </w:tabs>
      </w:pPr>
      <w:r>
        <w:t>Minervum 7061,</w:t>
      </w:r>
    </w:p>
    <w:p w14:paraId="3444EACB" w14:textId="77777777" w:rsidR="009F7D77" w:rsidRDefault="009F7D77" w:rsidP="009F7D77">
      <w:pPr>
        <w:keepNext/>
        <w:tabs>
          <w:tab w:val="clear" w:pos="567"/>
        </w:tabs>
      </w:pPr>
      <w:r>
        <w:t>4817 ZK Breda,</w:t>
      </w:r>
    </w:p>
    <w:p w14:paraId="52F031DB" w14:textId="77777777" w:rsidR="009F7D77" w:rsidRDefault="009F7D77" w:rsidP="00BF0E6B">
      <w:pPr>
        <w:keepNext/>
        <w:tabs>
          <w:tab w:val="clear" w:pos="567"/>
        </w:tabs>
      </w:pPr>
      <w:r>
        <w:t>Hollandia</w:t>
      </w:r>
    </w:p>
    <w:p w14:paraId="63B57CAB" w14:textId="77777777" w:rsidR="009F7D77" w:rsidRDefault="009F7D77" w:rsidP="002F6ACF">
      <w:pPr>
        <w:tabs>
          <w:tab w:val="clear" w:pos="567"/>
        </w:tabs>
      </w:pPr>
    </w:p>
    <w:p w14:paraId="447C8B5B" w14:textId="77777777" w:rsidR="009F7D77" w:rsidRDefault="009F7D77" w:rsidP="009F7D77">
      <w:pPr>
        <w:tabs>
          <w:tab w:val="clear" w:pos="567"/>
        </w:tabs>
      </w:pPr>
    </w:p>
    <w:p w14:paraId="78FAF6B9" w14:textId="099D003E"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A FORGALOMBA HOZATALI ENGEDÉLY SZÁMA(I)</w:t>
      </w:r>
    </w:p>
    <w:p w14:paraId="4ED82126" w14:textId="77777777" w:rsidR="009F7D77"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db egyszer használatos, előretöltött fecskendő automata tűvédővel.</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db egyszer használatos, előretöltött fecskendő automata tűvédővel.</w:t>
      </w:r>
    </w:p>
    <w:p w14:paraId="0541DCE8" w14:textId="13EDD717" w:rsidR="009F7D77" w:rsidRDefault="009F7D77" w:rsidP="009F7D77">
      <w:pPr>
        <w:rPr>
          <w:rFonts w:eastAsia="Calibri"/>
          <w:szCs w:val="22"/>
        </w:rPr>
      </w:pPr>
      <w:r>
        <w:rPr>
          <w:highlight w:val="lightGray"/>
        </w:rPr>
        <w:t>EU/1/11/703/006 4 db egyszer használatos, előretöltött fecskendő automata tűvédővel.</w:t>
      </w:r>
    </w:p>
    <w:p w14:paraId="4AC45898" w14:textId="77777777" w:rsidR="009F7D77" w:rsidRDefault="009F7D77" w:rsidP="009F7D77">
      <w:pPr>
        <w:tabs>
          <w:tab w:val="clear" w:pos="567"/>
        </w:tabs>
      </w:pPr>
    </w:p>
    <w:p w14:paraId="69878E6A" w14:textId="77777777" w:rsidR="009F7D77" w:rsidRDefault="009F7D77" w:rsidP="009F7D77">
      <w:pPr>
        <w:tabs>
          <w:tab w:val="clear" w:pos="567"/>
        </w:tabs>
      </w:pPr>
    </w:p>
    <w:p w14:paraId="106F787D"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A GYÁRTÁSI TÉTEL SZÁMA</w:t>
      </w:r>
    </w:p>
    <w:p w14:paraId="1F6E102E" w14:textId="77777777" w:rsidR="009F7D77" w:rsidRDefault="009F7D77" w:rsidP="009F7D77">
      <w:pPr>
        <w:keepNext/>
        <w:tabs>
          <w:tab w:val="clear" w:pos="567"/>
        </w:tabs>
        <w:rPr>
          <w:i/>
        </w:rPr>
      </w:pPr>
    </w:p>
    <w:p w14:paraId="5C6F7419" w14:textId="77777777" w:rsidR="009F7D77" w:rsidRDefault="009F7D77" w:rsidP="009F7D77">
      <w:pPr>
        <w:tabs>
          <w:tab w:val="clear" w:pos="567"/>
        </w:tabs>
      </w:pPr>
      <w:r>
        <w:t>Lot</w:t>
      </w:r>
    </w:p>
    <w:p w14:paraId="3AC5D68C" w14:textId="77777777" w:rsidR="009F7D77" w:rsidRDefault="009F7D77" w:rsidP="009F7D77">
      <w:pPr>
        <w:tabs>
          <w:tab w:val="clear" w:pos="567"/>
        </w:tabs>
      </w:pPr>
    </w:p>
    <w:p w14:paraId="52C48F2D" w14:textId="77777777" w:rsidR="009F7D77" w:rsidRDefault="009F7D77" w:rsidP="009F7D77">
      <w:pPr>
        <w:tabs>
          <w:tab w:val="clear" w:pos="567"/>
        </w:tabs>
      </w:pPr>
    </w:p>
    <w:p w14:paraId="59B594C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A GYÓGYSZER ÁLTALÁNOS BESOROLÁSA RENDELHETŐSÉG SZEMPONTJÁBÓL</w:t>
      </w:r>
    </w:p>
    <w:p w14:paraId="2619718F" w14:textId="77777777" w:rsidR="009F7D77" w:rsidRDefault="009F7D77" w:rsidP="009F7D77">
      <w:pPr>
        <w:keepNext/>
        <w:tabs>
          <w:tab w:val="clear" w:pos="567"/>
        </w:tabs>
      </w:pPr>
    </w:p>
    <w:p w14:paraId="0A2E8D7F" w14:textId="77777777" w:rsidR="009F7D77" w:rsidRDefault="009F7D77" w:rsidP="009F7D77">
      <w:pPr>
        <w:tabs>
          <w:tab w:val="clear" w:pos="567"/>
        </w:tabs>
      </w:pPr>
    </w:p>
    <w:p w14:paraId="36F6F01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AZ ALKALMAZÁSRA VONATKOZÓ UTASÍTÁSOK</w:t>
      </w:r>
    </w:p>
    <w:p w14:paraId="3A668478" w14:textId="77777777" w:rsidR="009F7D77" w:rsidRDefault="009F7D77" w:rsidP="009F7D77">
      <w:pPr>
        <w:keepNext/>
        <w:tabs>
          <w:tab w:val="clear" w:pos="567"/>
        </w:tabs>
      </w:pPr>
    </w:p>
    <w:p w14:paraId="09F4B3B5" w14:textId="77777777" w:rsidR="009F7D77" w:rsidRDefault="009F7D77" w:rsidP="009F7D77">
      <w:pPr>
        <w:tabs>
          <w:tab w:val="clear" w:pos="567"/>
        </w:tabs>
      </w:pPr>
    </w:p>
    <w:p w14:paraId="0B9EDE8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BRAILLE ÍRÁSSAL FELTÜNTETETT INFORMÁCIÓK</w:t>
      </w:r>
    </w:p>
    <w:p w14:paraId="68CAB3BB" w14:textId="77777777" w:rsidR="009F7D77" w:rsidRDefault="009F7D77" w:rsidP="009F7D77">
      <w:pPr>
        <w:keepNext/>
        <w:tabs>
          <w:tab w:val="clear" w:pos="567"/>
        </w:tabs>
      </w:pPr>
    </w:p>
    <w:p w14:paraId="435E07F7" w14:textId="77777777" w:rsidR="009F7D77" w:rsidRDefault="009F7D77" w:rsidP="006336D2">
      <w:r>
        <w:t>XGEVA</w:t>
      </w:r>
    </w:p>
    <w:p w14:paraId="09647250" w14:textId="77777777" w:rsidR="009F7D77" w:rsidRDefault="009F7D77" w:rsidP="009F7D77">
      <w:pPr>
        <w:tabs>
          <w:tab w:val="clear" w:pos="567"/>
        </w:tabs>
        <w:rPr>
          <w:b/>
        </w:rPr>
      </w:pPr>
    </w:p>
    <w:p w14:paraId="6D8229E5" w14:textId="77777777" w:rsidR="009F7D77" w:rsidRDefault="009F7D77" w:rsidP="009F7D77">
      <w:pPr>
        <w:rPr>
          <w:szCs w:val="22"/>
          <w:shd w:val="clear" w:color="auto" w:fill="CCCCCC"/>
        </w:rPr>
      </w:pPr>
    </w:p>
    <w:p w14:paraId="358E374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EGYEDI AZONOSÍTÓ – 2D VONALKÓD</w:t>
      </w:r>
    </w:p>
    <w:p w14:paraId="2BEC10E3" w14:textId="77777777" w:rsidR="009F7D77" w:rsidRDefault="009F7D77" w:rsidP="009F7D77">
      <w:pPr>
        <w:keepNext/>
        <w:tabs>
          <w:tab w:val="clear" w:pos="567"/>
        </w:tabs>
      </w:pPr>
    </w:p>
    <w:p w14:paraId="1A50A9BC" w14:textId="77777777" w:rsidR="009F7D77" w:rsidRDefault="009F7D77" w:rsidP="009F7D77">
      <w:pPr>
        <w:tabs>
          <w:tab w:val="clear" w:pos="567"/>
        </w:tabs>
        <w:rPr>
          <w:b/>
          <w:szCs w:val="22"/>
          <w:u w:val="single"/>
        </w:rPr>
      </w:pPr>
      <w:r>
        <w:rPr>
          <w:highlight w:val="lightGray"/>
        </w:rPr>
        <w:t>Egyedi azonosítójú 2D vonalkóddal ellátva.</w:t>
      </w:r>
    </w:p>
    <w:p w14:paraId="238C5FE6" w14:textId="77777777" w:rsidR="009F7D77" w:rsidRDefault="009F7D77" w:rsidP="009F7D77">
      <w:pPr>
        <w:tabs>
          <w:tab w:val="clear" w:pos="567"/>
        </w:tabs>
      </w:pPr>
    </w:p>
    <w:p w14:paraId="5B47C2C9" w14:textId="77777777" w:rsidR="009F7D77" w:rsidRDefault="009F7D77" w:rsidP="009F7D77">
      <w:pPr>
        <w:tabs>
          <w:tab w:val="clear" w:pos="567"/>
        </w:tabs>
      </w:pPr>
    </w:p>
    <w:p w14:paraId="6B0876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EGYEDI AZONOSÍTÓ OLVASHATÓ FORMÁTUMA</w:t>
      </w:r>
    </w:p>
    <w:p w14:paraId="3EC0ACDF" w14:textId="77777777" w:rsidR="009F7D77" w:rsidRDefault="009F7D77" w:rsidP="009F7D77">
      <w:pPr>
        <w:keepNext/>
        <w:tabs>
          <w:tab w:val="clear" w:pos="567"/>
        </w:tabs>
      </w:pPr>
    </w:p>
    <w:p w14:paraId="00B4AA14" w14:textId="77777777" w:rsidR="009F7D77" w:rsidRDefault="009F7D77" w:rsidP="009F7D77">
      <w:pPr>
        <w:keepNext/>
        <w:rPr>
          <w:szCs w:val="22"/>
        </w:rPr>
      </w:pPr>
      <w:r>
        <w:t>PC</w:t>
      </w:r>
    </w:p>
    <w:p w14:paraId="2DED642F" w14:textId="77777777" w:rsidR="009F7D77"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7E5A0CDA" w14:textId="77777777" w:rsidR="00951111" w:rsidRDefault="00592EC6" w:rsidP="00951111">
      <w:pPr>
        <w:pStyle w:val="Stylebold"/>
        <w:keepNext/>
      </w:pPr>
      <w:r>
        <w:br w:type="page"/>
      </w:r>
    </w:p>
    <w:p w14:paraId="513B6518" w14:textId="5E5BAF1E" w:rsidR="0017475C" w:rsidRDefault="00592EC6" w:rsidP="00951111">
      <w:pPr>
        <w:pStyle w:val="Stylebold"/>
        <w:keepNext/>
        <w:pBdr>
          <w:top w:val="single" w:sz="4" w:space="1" w:color="auto"/>
          <w:left w:val="single" w:sz="4" w:space="4" w:color="auto"/>
          <w:bottom w:val="single" w:sz="4" w:space="1" w:color="auto"/>
          <w:right w:val="single" w:sz="4" w:space="4" w:color="auto"/>
        </w:pBdr>
      </w:pPr>
      <w:r>
        <w:t>A BUBORÉKCSOMAGOLÁSON VAGY A FÓLIACSÍKON MINIMÁLISAN FELTÜNTETENDŐ ADATOK</w:t>
      </w:r>
    </w:p>
    <w:p w14:paraId="6EA23636" w14:textId="77777777" w:rsidR="0017475C" w:rsidRDefault="0017475C" w:rsidP="00951111">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Default="0017475C" w:rsidP="00951111">
      <w:pPr>
        <w:pStyle w:val="Stylebold"/>
        <w:keepNext/>
        <w:pBdr>
          <w:top w:val="single" w:sz="4" w:space="1" w:color="auto"/>
          <w:left w:val="single" w:sz="4" w:space="4" w:color="auto"/>
          <w:bottom w:val="single" w:sz="4" w:space="1" w:color="auto"/>
          <w:right w:val="single" w:sz="4" w:space="4" w:color="auto"/>
        </w:pBdr>
      </w:pPr>
      <w:r>
        <w:t>ELŐRETÖLTÖTT FECSKENDŐ BUBORÉKCSOMAGOLÁSA</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A GYÓGYSZER NEVE</w:t>
      </w:r>
    </w:p>
    <w:p w14:paraId="2F1F6339" w14:textId="77777777" w:rsidR="0017475C" w:rsidRDefault="0017475C" w:rsidP="00DA3FF2">
      <w:pPr>
        <w:keepNext/>
        <w:rPr>
          <w:szCs w:val="22"/>
          <w:highlight w:val="lightGray"/>
        </w:rPr>
      </w:pPr>
    </w:p>
    <w:p w14:paraId="35832EB6" w14:textId="77777777" w:rsidR="0017475C" w:rsidRDefault="0017475C" w:rsidP="009E2D4C">
      <w:pPr>
        <w:keepNext/>
      </w:pPr>
      <w:r>
        <w:t>XGEVA 120 mg injekció</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A FORGALOMBA HOZATALI ENGEDÉLY JOGOSULTJÁNAK NEVE</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LEJÁRATI IDŐ</w:t>
      </w:r>
    </w:p>
    <w:p w14:paraId="3A99C038" w14:textId="77777777" w:rsidR="0017475C" w:rsidRDefault="0017475C" w:rsidP="00DA3FF2">
      <w:pPr>
        <w:keepNext/>
        <w:rPr>
          <w:szCs w:val="22"/>
          <w:highlight w:val="lightGray"/>
        </w:rPr>
      </w:pPr>
    </w:p>
    <w:p w14:paraId="3AA02206" w14:textId="77777777" w:rsidR="0017475C"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A GYÁRTÁSI TÉTEL SZÁMA</w:t>
      </w:r>
    </w:p>
    <w:p w14:paraId="09261BE2" w14:textId="77777777" w:rsidR="0017475C" w:rsidRDefault="0017475C" w:rsidP="00DA3FF2">
      <w:pPr>
        <w:keepNext/>
        <w:rPr>
          <w:szCs w:val="22"/>
          <w:highlight w:val="lightGray"/>
        </w:rPr>
      </w:pPr>
    </w:p>
    <w:p w14:paraId="58E390AC" w14:textId="77777777" w:rsidR="0017475C"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EGYÉB INFORMÁCIÓK</w:t>
      </w:r>
    </w:p>
    <w:p w14:paraId="27DD42C3" w14:textId="77777777" w:rsidR="0017475C" w:rsidRDefault="0017475C" w:rsidP="00DA3FF2">
      <w:pPr>
        <w:keepNext/>
        <w:rPr>
          <w:szCs w:val="22"/>
          <w:highlight w:val="lightGray"/>
        </w:rPr>
      </w:pPr>
    </w:p>
    <w:p w14:paraId="7ECB8DB6" w14:textId="77777777" w:rsidR="0017475C"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Default="00000000" w:rsidP="0017475C">
      <w:pPr>
        <w:tabs>
          <w:tab w:val="clear" w:pos="567"/>
          <w:tab w:val="left" w:pos="720"/>
        </w:tabs>
      </w:pPr>
      <w:r>
        <w:pict w14:anchorId="00544E14">
          <v:shape id="Picture 6" o:spid="_x0000_i1027" type="#_x0000_t75" style="width:63pt;height:57.75pt;visibility:visible;mso-wrap-style:square">
            <v:imagedata r:id="rId17" o:title=""/>
          </v:shape>
        </w:pict>
      </w:r>
    </w:p>
    <w:p w14:paraId="713A7F99" w14:textId="77777777" w:rsidR="00F95E18" w:rsidRDefault="001C03E7" w:rsidP="00F95E18">
      <w:pPr>
        <w:pStyle w:val="Stylebold"/>
        <w:keepNext/>
      </w:pPr>
      <w:r>
        <w:br w:type="page"/>
      </w:r>
    </w:p>
    <w:p w14:paraId="2D219B5F" w14:textId="1E565653" w:rsidR="00A955B1" w:rsidRDefault="001C03E7" w:rsidP="00F95E18">
      <w:pPr>
        <w:pStyle w:val="Stylebold"/>
        <w:keepNext/>
        <w:pBdr>
          <w:top w:val="single" w:sz="4" w:space="1" w:color="auto"/>
          <w:left w:val="single" w:sz="4" w:space="4" w:color="auto"/>
          <w:bottom w:val="single" w:sz="4" w:space="1" w:color="auto"/>
          <w:right w:val="single" w:sz="4" w:space="4" w:color="auto"/>
        </w:pBdr>
      </w:pPr>
      <w:r>
        <w:t>A KIS KÖZVETLEN CSOMAGOLÁSI EGYSÉGEKEN MINIMÁLISAN FELTÜNTETENDŐ ADATOK</w:t>
      </w:r>
    </w:p>
    <w:p w14:paraId="7D525144" w14:textId="77777777" w:rsidR="00A955B1" w:rsidRDefault="00A955B1" w:rsidP="00F95E18">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Default="00A955B1" w:rsidP="00F95E18">
      <w:pPr>
        <w:pStyle w:val="Stylebold"/>
        <w:keepNext/>
        <w:pBdr>
          <w:top w:val="single" w:sz="4" w:space="1" w:color="auto"/>
          <w:left w:val="single" w:sz="4" w:space="4" w:color="auto"/>
          <w:bottom w:val="single" w:sz="4" w:space="1" w:color="auto"/>
          <w:right w:val="single" w:sz="4" w:space="4" w:color="auto"/>
        </w:pBdr>
      </w:pPr>
      <w:r>
        <w:t>TŰVÉDŐVEL ELLÁTOTT ELŐRETÖLTÖTT FECSKENDŐ CÍMKÉJE</w:t>
      </w:r>
    </w:p>
    <w:p w14:paraId="7EC8B7FD" w14:textId="77777777" w:rsidR="00A955B1" w:rsidRDefault="00A955B1" w:rsidP="00A955B1">
      <w:pPr>
        <w:keepNext/>
        <w:tabs>
          <w:tab w:val="clear" w:pos="567"/>
        </w:tabs>
      </w:pPr>
    </w:p>
    <w:p w14:paraId="75474FC1" w14:textId="77777777" w:rsidR="00A955B1" w:rsidRDefault="00A955B1" w:rsidP="00A955B1">
      <w:pPr>
        <w:tabs>
          <w:tab w:val="clear" w:pos="567"/>
        </w:tabs>
      </w:pPr>
    </w:p>
    <w:p w14:paraId="4BCBA037"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A GYÓGYSZER NEVE ÉS AZ ALKALMAZÁS MÓDJA(I)</w:t>
      </w:r>
    </w:p>
    <w:p w14:paraId="5DCE369F" w14:textId="77777777" w:rsidR="00A955B1" w:rsidRDefault="00A955B1" w:rsidP="00A955B1">
      <w:pPr>
        <w:keepNext/>
        <w:tabs>
          <w:tab w:val="clear" w:pos="567"/>
        </w:tabs>
        <w:ind w:left="567" w:hanging="567"/>
      </w:pPr>
    </w:p>
    <w:p w14:paraId="4B124708" w14:textId="77777777" w:rsidR="00A955B1" w:rsidRDefault="00A955B1" w:rsidP="009E2D4C">
      <w:r>
        <w:t>XGEVA 120 mg injekció</w:t>
      </w:r>
    </w:p>
    <w:p w14:paraId="173BCC82" w14:textId="77777777" w:rsidR="00A955B1" w:rsidRDefault="00A955B1" w:rsidP="009E2D4C">
      <w:pPr>
        <w:keepNext/>
      </w:pPr>
      <w:r>
        <w:t>denosumab</w:t>
      </w:r>
    </w:p>
    <w:p w14:paraId="6C215F74" w14:textId="77777777" w:rsidR="00A955B1" w:rsidRDefault="00A955B1" w:rsidP="009E2D4C">
      <w:r>
        <w:t>sc.</w:t>
      </w:r>
    </w:p>
    <w:p w14:paraId="5757E93D" w14:textId="77777777" w:rsidR="00A955B1" w:rsidRDefault="00A955B1" w:rsidP="00A955B1">
      <w:pPr>
        <w:tabs>
          <w:tab w:val="clear" w:pos="567"/>
        </w:tabs>
      </w:pPr>
    </w:p>
    <w:p w14:paraId="629BABFD" w14:textId="77777777" w:rsidR="00A955B1" w:rsidRDefault="00A955B1" w:rsidP="00A955B1">
      <w:pPr>
        <w:tabs>
          <w:tab w:val="clear" w:pos="567"/>
        </w:tabs>
      </w:pPr>
    </w:p>
    <w:p w14:paraId="0921F928"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AZ ALKALMAZÁSSAL KAPCSOLATOS TUDNIVALÓK</w:t>
      </w:r>
    </w:p>
    <w:p w14:paraId="77602AC0" w14:textId="77777777" w:rsidR="00A955B1" w:rsidRDefault="00A955B1" w:rsidP="00A955B1">
      <w:pPr>
        <w:keepNext/>
        <w:tabs>
          <w:tab w:val="clear" w:pos="567"/>
        </w:tabs>
      </w:pPr>
    </w:p>
    <w:p w14:paraId="3F5502EF" w14:textId="77777777" w:rsidR="00A955B1" w:rsidRDefault="00A955B1" w:rsidP="00A955B1">
      <w:pPr>
        <w:tabs>
          <w:tab w:val="clear" w:pos="567"/>
        </w:tabs>
      </w:pPr>
    </w:p>
    <w:p w14:paraId="3B5E55FA"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LEJÁRATI IDŐ</w:t>
      </w:r>
    </w:p>
    <w:p w14:paraId="2D1538C7" w14:textId="77777777" w:rsidR="00A955B1" w:rsidRDefault="00A955B1" w:rsidP="00A955B1">
      <w:pPr>
        <w:keepNext/>
        <w:tabs>
          <w:tab w:val="clear" w:pos="567"/>
        </w:tabs>
        <w:rPr>
          <w:i/>
        </w:rPr>
      </w:pPr>
    </w:p>
    <w:p w14:paraId="223005C8" w14:textId="77777777" w:rsidR="00A955B1" w:rsidRDefault="00A955B1" w:rsidP="00A955B1">
      <w:pPr>
        <w:tabs>
          <w:tab w:val="clear" w:pos="567"/>
        </w:tabs>
      </w:pPr>
      <w:r>
        <w:t>EXP</w:t>
      </w:r>
    </w:p>
    <w:p w14:paraId="275A9B2E" w14:textId="77777777" w:rsidR="00A955B1" w:rsidRDefault="00A955B1" w:rsidP="00A955B1">
      <w:pPr>
        <w:tabs>
          <w:tab w:val="clear" w:pos="567"/>
        </w:tabs>
      </w:pPr>
    </w:p>
    <w:p w14:paraId="59FFFF2A" w14:textId="77777777" w:rsidR="00A955B1" w:rsidRDefault="00A955B1" w:rsidP="00A955B1">
      <w:pPr>
        <w:tabs>
          <w:tab w:val="clear" w:pos="567"/>
        </w:tabs>
      </w:pPr>
    </w:p>
    <w:p w14:paraId="4CECC4B9"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A GYÁRTÁSI TÉTEL SZÁMA</w:t>
      </w:r>
    </w:p>
    <w:p w14:paraId="3243DE93" w14:textId="77777777" w:rsidR="00A955B1" w:rsidRDefault="00A955B1" w:rsidP="00A955B1">
      <w:pPr>
        <w:keepNext/>
        <w:tabs>
          <w:tab w:val="clear" w:pos="567"/>
        </w:tabs>
        <w:ind w:right="113"/>
        <w:rPr>
          <w:i/>
        </w:rPr>
      </w:pPr>
    </w:p>
    <w:p w14:paraId="70BE806C" w14:textId="77777777" w:rsidR="00A955B1" w:rsidRDefault="00A955B1" w:rsidP="00A955B1">
      <w:pPr>
        <w:tabs>
          <w:tab w:val="clear" w:pos="567"/>
        </w:tabs>
        <w:ind w:right="113"/>
      </w:pPr>
      <w:r>
        <w:t>Lot</w:t>
      </w:r>
    </w:p>
    <w:p w14:paraId="575192F6" w14:textId="77777777" w:rsidR="00A955B1" w:rsidRDefault="00A955B1" w:rsidP="00A955B1">
      <w:pPr>
        <w:tabs>
          <w:tab w:val="clear" w:pos="567"/>
        </w:tabs>
        <w:ind w:right="113"/>
      </w:pPr>
    </w:p>
    <w:p w14:paraId="6F7FDE93" w14:textId="77777777" w:rsidR="00A955B1" w:rsidRDefault="00A955B1" w:rsidP="00A955B1">
      <w:pPr>
        <w:tabs>
          <w:tab w:val="clear" w:pos="567"/>
        </w:tabs>
        <w:ind w:right="113"/>
      </w:pPr>
    </w:p>
    <w:p w14:paraId="178AAD3C"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A TARTALOM TÖMEGRE, TÉRFOGATRA, VAGY EGYSÉGRE VONATKOZTATVA</w:t>
      </w:r>
    </w:p>
    <w:p w14:paraId="3E2485C7" w14:textId="77777777" w:rsidR="00A955B1" w:rsidRDefault="00A955B1" w:rsidP="00A955B1">
      <w:pPr>
        <w:keepNext/>
        <w:tabs>
          <w:tab w:val="clear" w:pos="567"/>
        </w:tabs>
        <w:ind w:right="113"/>
      </w:pPr>
    </w:p>
    <w:p w14:paraId="1A2CF8DD" w14:textId="77777777" w:rsidR="00A955B1" w:rsidRDefault="00A955B1" w:rsidP="00A955B1">
      <w:pPr>
        <w:tabs>
          <w:tab w:val="clear" w:pos="567"/>
        </w:tabs>
        <w:ind w:right="113"/>
      </w:pPr>
      <w:r>
        <w:t>1 ml</w:t>
      </w:r>
    </w:p>
    <w:p w14:paraId="4A53FA65" w14:textId="77777777" w:rsidR="00A955B1" w:rsidRDefault="00A955B1" w:rsidP="00A955B1">
      <w:pPr>
        <w:tabs>
          <w:tab w:val="clear" w:pos="567"/>
        </w:tabs>
        <w:ind w:right="113"/>
      </w:pPr>
    </w:p>
    <w:p w14:paraId="12B9D2CE" w14:textId="77777777" w:rsidR="00A955B1" w:rsidRDefault="00A955B1" w:rsidP="00A955B1">
      <w:pPr>
        <w:tabs>
          <w:tab w:val="clear" w:pos="567"/>
        </w:tabs>
        <w:ind w:right="113"/>
      </w:pPr>
    </w:p>
    <w:p w14:paraId="7DD8E1B4"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EGYÉB INFORMÁCIÓK</w:t>
      </w:r>
    </w:p>
    <w:p w14:paraId="0457B16D" w14:textId="77777777" w:rsidR="00A955B1" w:rsidRDefault="00A955B1" w:rsidP="00A955B1">
      <w:pPr>
        <w:keepNext/>
        <w:tabs>
          <w:tab w:val="clear" w:pos="567"/>
        </w:tabs>
      </w:pPr>
    </w:p>
    <w:p w14:paraId="008815E3" w14:textId="1AA885C1" w:rsidR="000A22A9" w:rsidRDefault="00165377" w:rsidP="001E711E">
      <w:pPr>
        <w:tabs>
          <w:tab w:val="clear" w:pos="567"/>
        </w:tabs>
        <w:autoSpaceDE w:val="0"/>
        <w:autoSpaceDN w:val="0"/>
        <w:adjustRightInd w:val="0"/>
        <w:jc w:val="center"/>
      </w:pPr>
      <w:r>
        <w:br w:type="page"/>
      </w:r>
    </w:p>
    <w:p w14:paraId="7FBC66E0" w14:textId="77777777" w:rsidR="000A22A9" w:rsidRDefault="000A22A9">
      <w:pPr>
        <w:tabs>
          <w:tab w:val="clear" w:pos="567"/>
        </w:tabs>
        <w:jc w:val="center"/>
      </w:pPr>
    </w:p>
    <w:p w14:paraId="79C38F2A" w14:textId="77777777" w:rsidR="000A22A9" w:rsidRDefault="000A22A9">
      <w:pPr>
        <w:tabs>
          <w:tab w:val="clear" w:pos="567"/>
        </w:tabs>
        <w:jc w:val="center"/>
      </w:pPr>
    </w:p>
    <w:p w14:paraId="5E584A4C" w14:textId="77777777" w:rsidR="000A22A9" w:rsidRDefault="000A22A9">
      <w:pPr>
        <w:tabs>
          <w:tab w:val="clear" w:pos="567"/>
        </w:tabs>
        <w:jc w:val="center"/>
      </w:pPr>
    </w:p>
    <w:p w14:paraId="7C27322D" w14:textId="77777777" w:rsidR="000A22A9" w:rsidRDefault="000A22A9">
      <w:pPr>
        <w:tabs>
          <w:tab w:val="clear" w:pos="567"/>
        </w:tabs>
        <w:jc w:val="center"/>
      </w:pPr>
    </w:p>
    <w:p w14:paraId="06BCF01F" w14:textId="77777777" w:rsidR="000A22A9" w:rsidRDefault="000A22A9">
      <w:pPr>
        <w:tabs>
          <w:tab w:val="clear" w:pos="567"/>
        </w:tabs>
        <w:jc w:val="center"/>
      </w:pPr>
    </w:p>
    <w:p w14:paraId="19548DD6" w14:textId="77777777" w:rsidR="000A22A9" w:rsidRDefault="000A22A9">
      <w:pPr>
        <w:tabs>
          <w:tab w:val="clear" w:pos="567"/>
        </w:tabs>
        <w:jc w:val="center"/>
      </w:pPr>
    </w:p>
    <w:p w14:paraId="5BD20389" w14:textId="77777777" w:rsidR="000A22A9" w:rsidRDefault="000A22A9">
      <w:pPr>
        <w:tabs>
          <w:tab w:val="clear" w:pos="567"/>
        </w:tabs>
        <w:jc w:val="center"/>
      </w:pPr>
    </w:p>
    <w:p w14:paraId="22DE92D6" w14:textId="77777777" w:rsidR="000A22A9" w:rsidRDefault="000A22A9">
      <w:pPr>
        <w:tabs>
          <w:tab w:val="clear" w:pos="567"/>
        </w:tabs>
        <w:jc w:val="center"/>
      </w:pPr>
    </w:p>
    <w:p w14:paraId="4FB3DD14" w14:textId="77777777" w:rsidR="000A22A9" w:rsidRDefault="000A22A9">
      <w:pPr>
        <w:tabs>
          <w:tab w:val="clear" w:pos="567"/>
        </w:tabs>
        <w:jc w:val="center"/>
      </w:pPr>
    </w:p>
    <w:p w14:paraId="42353117" w14:textId="77777777" w:rsidR="000A22A9" w:rsidRDefault="000A22A9">
      <w:pPr>
        <w:tabs>
          <w:tab w:val="clear" w:pos="567"/>
        </w:tabs>
        <w:jc w:val="center"/>
      </w:pPr>
    </w:p>
    <w:p w14:paraId="0DA91D9E" w14:textId="77777777" w:rsidR="000A22A9" w:rsidRDefault="000A22A9">
      <w:pPr>
        <w:tabs>
          <w:tab w:val="clear" w:pos="567"/>
        </w:tabs>
        <w:jc w:val="center"/>
      </w:pPr>
    </w:p>
    <w:p w14:paraId="2BE1FD35" w14:textId="77777777" w:rsidR="000A22A9" w:rsidRDefault="000A22A9">
      <w:pPr>
        <w:tabs>
          <w:tab w:val="clear" w:pos="567"/>
        </w:tabs>
        <w:jc w:val="center"/>
      </w:pPr>
    </w:p>
    <w:p w14:paraId="17BBA6AF" w14:textId="77777777" w:rsidR="000A22A9" w:rsidRDefault="000A22A9">
      <w:pPr>
        <w:tabs>
          <w:tab w:val="clear" w:pos="567"/>
        </w:tabs>
        <w:jc w:val="center"/>
      </w:pPr>
    </w:p>
    <w:p w14:paraId="14F6458B" w14:textId="77777777" w:rsidR="000A22A9" w:rsidRDefault="000A22A9">
      <w:pPr>
        <w:tabs>
          <w:tab w:val="clear" w:pos="567"/>
        </w:tabs>
        <w:jc w:val="center"/>
      </w:pPr>
    </w:p>
    <w:p w14:paraId="46D6A14A" w14:textId="77777777" w:rsidR="000A22A9" w:rsidRDefault="000A22A9">
      <w:pPr>
        <w:tabs>
          <w:tab w:val="clear" w:pos="567"/>
        </w:tabs>
        <w:jc w:val="center"/>
      </w:pPr>
    </w:p>
    <w:p w14:paraId="32F66BC6" w14:textId="77777777" w:rsidR="000A22A9" w:rsidRDefault="000A22A9">
      <w:pPr>
        <w:tabs>
          <w:tab w:val="clear" w:pos="567"/>
        </w:tabs>
        <w:jc w:val="center"/>
      </w:pPr>
    </w:p>
    <w:p w14:paraId="3291673E" w14:textId="77777777" w:rsidR="000A22A9" w:rsidRDefault="000A22A9">
      <w:pPr>
        <w:tabs>
          <w:tab w:val="clear" w:pos="567"/>
        </w:tabs>
        <w:jc w:val="center"/>
      </w:pPr>
    </w:p>
    <w:p w14:paraId="0F3286F9" w14:textId="77777777" w:rsidR="000A22A9" w:rsidRDefault="000A22A9">
      <w:pPr>
        <w:tabs>
          <w:tab w:val="clear" w:pos="567"/>
        </w:tabs>
        <w:jc w:val="center"/>
      </w:pPr>
    </w:p>
    <w:p w14:paraId="2070C2F2" w14:textId="77777777" w:rsidR="000A22A9" w:rsidRDefault="000A22A9">
      <w:pPr>
        <w:tabs>
          <w:tab w:val="clear" w:pos="567"/>
        </w:tabs>
        <w:jc w:val="center"/>
      </w:pPr>
    </w:p>
    <w:p w14:paraId="20F37224" w14:textId="77777777" w:rsidR="000A22A9" w:rsidRDefault="000A22A9">
      <w:pPr>
        <w:tabs>
          <w:tab w:val="clear" w:pos="567"/>
        </w:tabs>
        <w:jc w:val="center"/>
      </w:pPr>
    </w:p>
    <w:p w14:paraId="108787A9" w14:textId="77777777" w:rsidR="00405BC2" w:rsidRDefault="00405BC2">
      <w:pPr>
        <w:tabs>
          <w:tab w:val="clear" w:pos="567"/>
        </w:tabs>
        <w:jc w:val="center"/>
      </w:pPr>
    </w:p>
    <w:p w14:paraId="60BF751E" w14:textId="77777777" w:rsidR="00405BC2" w:rsidRDefault="00405BC2">
      <w:pPr>
        <w:tabs>
          <w:tab w:val="clear" w:pos="567"/>
        </w:tabs>
        <w:jc w:val="center"/>
      </w:pPr>
    </w:p>
    <w:p w14:paraId="366E99B5" w14:textId="18A1571A" w:rsidR="000A22A9" w:rsidRDefault="003A2761">
      <w:pPr>
        <w:pStyle w:val="TitleA"/>
      </w:pPr>
      <w:r>
        <w:t>B. BETEGTÁJÉKOZTATÓ</w:t>
      </w:r>
    </w:p>
    <w:p w14:paraId="4C0B8B4C" w14:textId="77777777" w:rsidR="000A22A9" w:rsidRDefault="000A22A9">
      <w:pPr>
        <w:tabs>
          <w:tab w:val="clear" w:pos="567"/>
        </w:tabs>
        <w:jc w:val="center"/>
      </w:pPr>
    </w:p>
    <w:p w14:paraId="71EBB494" w14:textId="74D0B2E6" w:rsidR="000A22A9" w:rsidRDefault="003A2761" w:rsidP="00AB7137">
      <w:pPr>
        <w:keepNext/>
        <w:tabs>
          <w:tab w:val="clear" w:pos="567"/>
        </w:tabs>
        <w:jc w:val="center"/>
        <w:outlineLvl w:val="0"/>
        <w:rPr>
          <w:b/>
        </w:rPr>
      </w:pPr>
      <w:r>
        <w:br w:type="page"/>
      </w:r>
      <w:r>
        <w:rPr>
          <w:b/>
        </w:rPr>
        <w:lastRenderedPageBreak/>
        <w:t>Betegtájékoztató: Információk a beteg számára</w:t>
      </w:r>
    </w:p>
    <w:p w14:paraId="7A7B8706" w14:textId="77777777" w:rsidR="000A22A9" w:rsidRDefault="000A22A9" w:rsidP="00AB7137">
      <w:pPr>
        <w:keepNext/>
        <w:tabs>
          <w:tab w:val="clear" w:pos="567"/>
        </w:tabs>
        <w:jc w:val="center"/>
        <w:outlineLvl w:val="0"/>
        <w:rPr>
          <w:b/>
        </w:rPr>
      </w:pPr>
    </w:p>
    <w:p w14:paraId="5A1CD6F0" w14:textId="4DD2F21F" w:rsidR="000A22A9" w:rsidRDefault="003A2761" w:rsidP="00AB7137">
      <w:pPr>
        <w:pStyle w:val="Stylebold"/>
        <w:keepNext/>
        <w:jc w:val="center"/>
      </w:pPr>
      <w:r>
        <w:t>XGEVA 120 mg oldatos injekció</w:t>
      </w:r>
    </w:p>
    <w:p w14:paraId="6FF7FBB8" w14:textId="123D70CB" w:rsidR="000A22A9" w:rsidRDefault="003A2761">
      <w:pPr>
        <w:jc w:val="center"/>
      </w:pPr>
      <w:r>
        <w:t>denoszumab</w:t>
      </w:r>
    </w:p>
    <w:p w14:paraId="1780BC81" w14:textId="77777777" w:rsidR="000A22A9" w:rsidRDefault="000A22A9">
      <w:pPr>
        <w:tabs>
          <w:tab w:val="clear" w:pos="567"/>
        </w:tabs>
        <w:jc w:val="center"/>
      </w:pPr>
    </w:p>
    <w:p w14:paraId="40CC61AD" w14:textId="77777777" w:rsidR="000A22A9" w:rsidRDefault="003A2761">
      <w:pPr>
        <w:tabs>
          <w:tab w:val="clear" w:pos="567"/>
        </w:tabs>
        <w:suppressAutoHyphens/>
      </w:pPr>
      <w:r>
        <w:rPr>
          <w:b/>
        </w:rPr>
        <w:t>Mielőtt elkezdi alkalmazni ezt a gyógyszert, olvassa el figyelmesen az alábbi betegtájékoztatót, mert az Ön számára fontos információkat tartalmaz.</w:t>
      </w:r>
    </w:p>
    <w:p w14:paraId="7BCC0841" w14:textId="77777777" w:rsidR="000A22A9" w:rsidRDefault="003A2761">
      <w:pPr>
        <w:keepNext/>
        <w:numPr>
          <w:ilvl w:val="0"/>
          <w:numId w:val="3"/>
        </w:numPr>
        <w:tabs>
          <w:tab w:val="clear" w:pos="567"/>
        </w:tabs>
        <w:ind w:left="567" w:hanging="567"/>
      </w:pPr>
      <w:r>
        <w:t>Tartsa meg a betegtájékoztatót, mert a benne szereplő információkra a későbbiekben is szüksége lehet.</w:t>
      </w:r>
    </w:p>
    <w:p w14:paraId="5D65A0B8" w14:textId="77777777" w:rsidR="000A22A9" w:rsidRDefault="003A2761">
      <w:pPr>
        <w:numPr>
          <w:ilvl w:val="0"/>
          <w:numId w:val="3"/>
        </w:numPr>
        <w:tabs>
          <w:tab w:val="clear" w:pos="567"/>
        </w:tabs>
        <w:ind w:left="567" w:hanging="567"/>
      </w:pPr>
      <w:r>
        <w:t>További kérdéseivel forduljon kezelőorvosához, gyógyszerészéhez vagy a gondozását végző egészségügyi szakemberhez.</w:t>
      </w:r>
    </w:p>
    <w:p w14:paraId="1ED39D78" w14:textId="77777777" w:rsidR="000A22A9" w:rsidRDefault="003A2761">
      <w:pPr>
        <w:numPr>
          <w:ilvl w:val="0"/>
          <w:numId w:val="3"/>
        </w:numPr>
        <w:tabs>
          <w:tab w:val="clear" w:pos="567"/>
        </w:tabs>
        <w:ind w:left="567" w:hanging="567"/>
      </w:pPr>
      <w:r>
        <w:t>Ezt a gyógyszert az orvos kizárólag Önnek írta fel. Ne adja át a készítményt másnak, mert számára ártalmas lehet még abban az esetben is, ha a betegsége tünetei az Önéhez hasonlóak.</w:t>
      </w:r>
    </w:p>
    <w:p w14:paraId="374CCA47" w14:textId="77777777" w:rsidR="000A22A9" w:rsidRDefault="003A2761">
      <w:pPr>
        <w:keepNext/>
        <w:numPr>
          <w:ilvl w:val="0"/>
          <w:numId w:val="3"/>
        </w:numPr>
        <w:tabs>
          <w:tab w:val="clear" w:pos="567"/>
        </w:tabs>
        <w:ind w:left="567" w:hanging="567"/>
      </w:pPr>
      <w: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17F8DCCA" w14:textId="77777777" w:rsidR="000A22A9" w:rsidRDefault="003A2761">
      <w:pPr>
        <w:numPr>
          <w:ilvl w:val="0"/>
          <w:numId w:val="3"/>
        </w:numPr>
        <w:tabs>
          <w:tab w:val="clear" w:pos="567"/>
        </w:tabs>
        <w:ind w:left="567" w:hanging="567"/>
      </w:pPr>
      <w:r>
        <w:t>Kezelőorvosa átad Önnek egy emlékeztető kártyát. Ez fontos biztonsági információkat tartalmaz, melyekkel tisztában kell lennie az XGEVA</w:t>
      </w:r>
      <w:r>
        <w:noBreakHyphen/>
        <w:t>kezelés előtt és alatt.</w:t>
      </w:r>
    </w:p>
    <w:p w14:paraId="413AE070" w14:textId="77777777" w:rsidR="000A22A9" w:rsidRDefault="000A22A9">
      <w:pPr>
        <w:tabs>
          <w:tab w:val="clear" w:pos="567"/>
        </w:tabs>
        <w:ind w:right="-2"/>
      </w:pPr>
    </w:p>
    <w:p w14:paraId="0AC1053A" w14:textId="77777777" w:rsidR="000A22A9" w:rsidRDefault="000A22A9">
      <w:pPr>
        <w:tabs>
          <w:tab w:val="clear" w:pos="567"/>
        </w:tabs>
        <w:ind w:right="-2"/>
      </w:pPr>
    </w:p>
    <w:p w14:paraId="29F24210" w14:textId="1C9BA923" w:rsidR="000A22A9" w:rsidRDefault="003A2761">
      <w:pPr>
        <w:keepNext/>
        <w:numPr>
          <w:ilvl w:val="12"/>
          <w:numId w:val="0"/>
        </w:numPr>
        <w:tabs>
          <w:tab w:val="clear" w:pos="567"/>
        </w:tabs>
        <w:outlineLvl w:val="0"/>
      </w:pPr>
      <w:r>
        <w:rPr>
          <w:b/>
        </w:rPr>
        <w:t>A betegtájékoztató tartalma:</w:t>
      </w:r>
    </w:p>
    <w:p w14:paraId="4DDD17EF" w14:textId="77777777" w:rsidR="000A22A9" w:rsidRDefault="000A22A9">
      <w:pPr>
        <w:keepNext/>
        <w:numPr>
          <w:ilvl w:val="12"/>
          <w:numId w:val="0"/>
        </w:numPr>
        <w:tabs>
          <w:tab w:val="clear" w:pos="567"/>
        </w:tabs>
        <w:ind w:right="-2"/>
        <w:outlineLvl w:val="0"/>
      </w:pPr>
    </w:p>
    <w:p w14:paraId="35EC078A" w14:textId="77777777" w:rsidR="000A22A9" w:rsidRDefault="003A2761">
      <w:pPr>
        <w:numPr>
          <w:ilvl w:val="0"/>
          <w:numId w:val="26"/>
        </w:numPr>
        <w:ind w:left="567" w:hanging="567"/>
      </w:pPr>
      <w:r>
        <w:t>Milyen típusú gyógyszer az XGEVA és milyen betegségek esetén alkalmazható?</w:t>
      </w:r>
    </w:p>
    <w:p w14:paraId="3AE9F932" w14:textId="77777777" w:rsidR="000A22A9" w:rsidRDefault="003A2761">
      <w:pPr>
        <w:numPr>
          <w:ilvl w:val="0"/>
          <w:numId w:val="26"/>
        </w:numPr>
        <w:ind w:left="567" w:hanging="567"/>
      </w:pPr>
      <w:r>
        <w:t>Tudnivalók az XGEVA alkalmazása előtt</w:t>
      </w:r>
    </w:p>
    <w:p w14:paraId="3D09D89E" w14:textId="77777777" w:rsidR="000A22A9" w:rsidRDefault="003A2761">
      <w:pPr>
        <w:numPr>
          <w:ilvl w:val="0"/>
          <w:numId w:val="26"/>
        </w:numPr>
        <w:ind w:left="567" w:hanging="567"/>
      </w:pPr>
      <w:r>
        <w:t>Hogyan kell alkalmazni az XGEVA</w:t>
      </w:r>
      <w:r>
        <w:noBreakHyphen/>
        <w:t>t?</w:t>
      </w:r>
    </w:p>
    <w:p w14:paraId="3DC7FCFD" w14:textId="77777777" w:rsidR="000A22A9" w:rsidRDefault="003A2761">
      <w:pPr>
        <w:numPr>
          <w:ilvl w:val="0"/>
          <w:numId w:val="26"/>
        </w:numPr>
        <w:ind w:left="567" w:hanging="567"/>
      </w:pPr>
      <w:r>
        <w:t>Lehetséges mellékhatások</w:t>
      </w:r>
    </w:p>
    <w:p w14:paraId="3C415CB6" w14:textId="77777777" w:rsidR="000A22A9" w:rsidRDefault="003A2761" w:rsidP="002F6ACF">
      <w:pPr>
        <w:keepNext/>
        <w:numPr>
          <w:ilvl w:val="0"/>
          <w:numId w:val="26"/>
        </w:numPr>
        <w:ind w:left="567" w:hanging="567"/>
      </w:pPr>
      <w:r>
        <w:t>Hogyan kell az XGEVA</w:t>
      </w:r>
      <w:r>
        <w:noBreakHyphen/>
        <w:t>t tárolni?</w:t>
      </w:r>
    </w:p>
    <w:p w14:paraId="328E940D" w14:textId="77777777" w:rsidR="000A22A9" w:rsidRDefault="003A2761">
      <w:pPr>
        <w:numPr>
          <w:ilvl w:val="0"/>
          <w:numId w:val="26"/>
        </w:numPr>
        <w:ind w:left="567" w:hanging="567"/>
      </w:pPr>
      <w:r>
        <w:t>A csomagolás tartalma és egyéb információk</w:t>
      </w:r>
    </w:p>
    <w:p w14:paraId="22D279B6" w14:textId="77777777" w:rsidR="000A22A9" w:rsidRDefault="000A22A9">
      <w:pPr>
        <w:numPr>
          <w:ilvl w:val="12"/>
          <w:numId w:val="0"/>
        </w:numPr>
        <w:tabs>
          <w:tab w:val="clear" w:pos="567"/>
        </w:tabs>
      </w:pPr>
    </w:p>
    <w:p w14:paraId="7F93FD6D" w14:textId="77777777" w:rsidR="000A22A9" w:rsidRDefault="000A22A9">
      <w:pPr>
        <w:numPr>
          <w:ilvl w:val="12"/>
          <w:numId w:val="0"/>
        </w:numPr>
        <w:tabs>
          <w:tab w:val="clear" w:pos="567"/>
        </w:tabs>
      </w:pPr>
    </w:p>
    <w:p w14:paraId="6B6E3548" w14:textId="77777777" w:rsidR="000A22A9" w:rsidRDefault="003A2761">
      <w:pPr>
        <w:keepNext/>
        <w:tabs>
          <w:tab w:val="clear" w:pos="567"/>
        </w:tabs>
        <w:ind w:left="567" w:hanging="567"/>
        <w:rPr>
          <w:b/>
        </w:rPr>
      </w:pPr>
      <w:r>
        <w:rPr>
          <w:b/>
        </w:rPr>
        <w:t>1.</w:t>
      </w:r>
      <w:r>
        <w:rPr>
          <w:b/>
        </w:rPr>
        <w:tab/>
        <w:t>Milyen típusú gyógyszer az XGEVA és milyen betegségek esetén alkalmazható?</w:t>
      </w:r>
    </w:p>
    <w:p w14:paraId="7DFF0091" w14:textId="77777777" w:rsidR="000A22A9" w:rsidRDefault="000A22A9">
      <w:pPr>
        <w:keepNext/>
        <w:numPr>
          <w:ilvl w:val="12"/>
          <w:numId w:val="0"/>
        </w:numPr>
        <w:tabs>
          <w:tab w:val="clear" w:pos="567"/>
        </w:tabs>
      </w:pPr>
    </w:p>
    <w:p w14:paraId="3AC5ACCB" w14:textId="77777777" w:rsidR="000A22A9" w:rsidRDefault="003A2761">
      <w:r>
        <w:t>Az XGEVA denoszumab nevű fehérjét (monoklonális antitestet) tartalmaz, amely a csontot is érintő daganatos betegség (csontáttét), vagy óriássejtes csontdaganat okozta csontpusztulás lassításával fejti ki hatását.</w:t>
      </w:r>
    </w:p>
    <w:p w14:paraId="4C82B3CC" w14:textId="77777777" w:rsidR="000A22A9" w:rsidRDefault="000A22A9">
      <w:pPr>
        <w:numPr>
          <w:ilvl w:val="12"/>
          <w:numId w:val="0"/>
        </w:numPr>
        <w:tabs>
          <w:tab w:val="clear" w:pos="567"/>
        </w:tabs>
        <w:rPr>
          <w:rFonts w:eastAsia="MS Mincho"/>
          <w:szCs w:val="22"/>
          <w:lang w:eastAsia="ja-JP"/>
        </w:rPr>
      </w:pPr>
    </w:p>
    <w:p w14:paraId="4D3880F6" w14:textId="77777777" w:rsidR="000A22A9" w:rsidRDefault="003A2761">
      <w:pPr>
        <w:rPr>
          <w:bCs/>
          <w:iCs/>
          <w:szCs w:val="22"/>
        </w:rPr>
      </w:pPr>
      <w:r>
        <w:t>Az XGEVA</w:t>
      </w:r>
      <w:r>
        <w:noBreakHyphen/>
        <w:t>t felnőtt, előrehaladott daganatos betegeken alkalmazzák a csontáttétek okozta súlyos szövődményeknek (pl. a csonttöréseknek, a gerincvelőre gyakorolt nyomásnak, sugárkezelésnek vagy műtétet igénylő állapotok kialakulásának) a megelőzésére.</w:t>
      </w:r>
    </w:p>
    <w:p w14:paraId="0BB82DC5" w14:textId="77777777" w:rsidR="000A22A9" w:rsidRDefault="000A22A9">
      <w:pPr>
        <w:rPr>
          <w:bCs/>
          <w:iCs/>
          <w:szCs w:val="22"/>
        </w:rPr>
      </w:pPr>
    </w:p>
    <w:p w14:paraId="33C08E39" w14:textId="77777777" w:rsidR="000A22A9" w:rsidRDefault="003A2761">
      <w:pPr>
        <w:rPr>
          <w:szCs w:val="22"/>
        </w:rPr>
      </w:pPr>
      <w:r>
        <w:t>Az XGEVA</w:t>
      </w:r>
      <w:r>
        <w:noBreakHyphen/>
        <w:t>t alkalmazzák még felnőttek és a növekedésben már megállt serdülőkorú betegek óriássejtes csontdaganatának a kezelésére is, amikor a daganat nem operálható, vagy amikor a műtét nem a legjobb megoldás a daganat kezelésére.</w:t>
      </w:r>
    </w:p>
    <w:p w14:paraId="7D1CE843" w14:textId="77777777" w:rsidR="000A22A9" w:rsidRDefault="000A22A9">
      <w:pPr>
        <w:numPr>
          <w:ilvl w:val="12"/>
          <w:numId w:val="0"/>
        </w:numPr>
        <w:tabs>
          <w:tab w:val="clear" w:pos="567"/>
        </w:tabs>
      </w:pPr>
    </w:p>
    <w:p w14:paraId="59073E16" w14:textId="77777777" w:rsidR="000A22A9" w:rsidRDefault="000A22A9">
      <w:pPr>
        <w:numPr>
          <w:ilvl w:val="12"/>
          <w:numId w:val="0"/>
        </w:numPr>
        <w:tabs>
          <w:tab w:val="clear" w:pos="567"/>
        </w:tabs>
      </w:pPr>
    </w:p>
    <w:p w14:paraId="05E5B3A1" w14:textId="77777777" w:rsidR="000A22A9" w:rsidRDefault="003A2761">
      <w:pPr>
        <w:keepNext/>
        <w:tabs>
          <w:tab w:val="clear" w:pos="567"/>
        </w:tabs>
        <w:ind w:left="567" w:hanging="567"/>
        <w:rPr>
          <w:b/>
        </w:rPr>
      </w:pPr>
      <w:r>
        <w:rPr>
          <w:b/>
        </w:rPr>
        <w:t>2.</w:t>
      </w:r>
      <w:r>
        <w:rPr>
          <w:b/>
        </w:rPr>
        <w:tab/>
        <w:t>Tudnivalók az XGEVA alkalmazása előtt</w:t>
      </w:r>
    </w:p>
    <w:p w14:paraId="5828CE9A" w14:textId="77777777" w:rsidR="000A22A9" w:rsidRDefault="000A22A9">
      <w:pPr>
        <w:keepNext/>
        <w:numPr>
          <w:ilvl w:val="12"/>
          <w:numId w:val="0"/>
        </w:numPr>
        <w:tabs>
          <w:tab w:val="clear" w:pos="567"/>
        </w:tabs>
        <w:ind w:right="-2"/>
      </w:pPr>
    </w:p>
    <w:p w14:paraId="308ABCBE" w14:textId="77777777" w:rsidR="000A22A9" w:rsidRDefault="003A2761" w:rsidP="002F6ACF">
      <w:pPr>
        <w:keepNext/>
        <w:rPr>
          <w:b/>
        </w:rPr>
      </w:pPr>
      <w:r>
        <w:rPr>
          <w:b/>
        </w:rPr>
        <w:t>Ne alkalmazza az XGEVA</w:t>
      </w:r>
      <w:r>
        <w:rPr>
          <w:b/>
        </w:rPr>
        <w:noBreakHyphen/>
        <w:t>t</w:t>
      </w:r>
    </w:p>
    <w:p w14:paraId="557793D9" w14:textId="77777777" w:rsidR="000A22A9" w:rsidRDefault="000A22A9">
      <w:pPr>
        <w:keepNext/>
        <w:numPr>
          <w:ilvl w:val="12"/>
          <w:numId w:val="0"/>
        </w:numPr>
        <w:tabs>
          <w:tab w:val="clear" w:pos="567"/>
        </w:tabs>
        <w:outlineLvl w:val="0"/>
        <w:rPr>
          <w:b/>
        </w:rPr>
      </w:pPr>
    </w:p>
    <w:p w14:paraId="676FC8F7" w14:textId="77777777" w:rsidR="000A22A9" w:rsidRDefault="003A2761">
      <w:pPr>
        <w:numPr>
          <w:ilvl w:val="0"/>
          <w:numId w:val="27"/>
        </w:numPr>
        <w:ind w:left="567" w:hanging="567"/>
      </w:pPr>
      <w:r>
        <w:t>ha allergiás a denoszumabra vagy a gyógyszer (6. pontban felsorolt) egyéb összetevőjére.</w:t>
      </w:r>
    </w:p>
    <w:p w14:paraId="467DA377" w14:textId="77777777" w:rsidR="000A22A9" w:rsidRDefault="000A22A9">
      <w:pPr>
        <w:numPr>
          <w:ilvl w:val="12"/>
          <w:numId w:val="0"/>
        </w:numPr>
        <w:tabs>
          <w:tab w:val="clear" w:pos="567"/>
        </w:tabs>
      </w:pPr>
    </w:p>
    <w:p w14:paraId="5CF4F01C" w14:textId="77777777" w:rsidR="000A22A9" w:rsidRDefault="003A2761">
      <w:pPr>
        <w:numPr>
          <w:ilvl w:val="12"/>
          <w:numId w:val="0"/>
        </w:numPr>
        <w:tabs>
          <w:tab w:val="clear" w:pos="567"/>
        </w:tabs>
      </w:pPr>
      <w:r>
        <w:t>Az Önt kezelő egészségügyi szakember nem fogja beadni Önnek az XGEVA</w:t>
      </w:r>
      <w:r>
        <w:noBreakHyphen/>
        <w:t>t, ha túl alacsony a vérében a kalciumszint és azt nem kezelik.</w:t>
      </w:r>
    </w:p>
    <w:p w14:paraId="3BAC40E2" w14:textId="77777777" w:rsidR="000A22A9" w:rsidRDefault="000A22A9">
      <w:pPr>
        <w:numPr>
          <w:ilvl w:val="12"/>
          <w:numId w:val="0"/>
        </w:numPr>
        <w:tabs>
          <w:tab w:val="clear" w:pos="567"/>
        </w:tabs>
      </w:pPr>
    </w:p>
    <w:p w14:paraId="5A41E85B" w14:textId="77777777" w:rsidR="000A22A9" w:rsidRDefault="003A2761">
      <w:pPr>
        <w:numPr>
          <w:ilvl w:val="12"/>
          <w:numId w:val="0"/>
        </w:numPr>
        <w:tabs>
          <w:tab w:val="clear" w:pos="567"/>
        </w:tabs>
      </w:pPr>
      <w:r>
        <w:t>Az Önt kezelő egészségügyi szakember nem fogja beadni Önnek az XGEVA</w:t>
      </w:r>
      <w:r>
        <w:noBreakHyphen/>
        <w:t>t, ha fogászati vagy szájsebészeti beavatkozásból származó, be nem gyógyult sebe van.</w:t>
      </w:r>
    </w:p>
    <w:p w14:paraId="2D7BC520" w14:textId="77777777" w:rsidR="000A22A9" w:rsidRDefault="000A22A9">
      <w:pPr>
        <w:numPr>
          <w:ilvl w:val="12"/>
          <w:numId w:val="0"/>
        </w:numPr>
        <w:tabs>
          <w:tab w:val="clear" w:pos="567"/>
        </w:tabs>
      </w:pPr>
    </w:p>
    <w:p w14:paraId="00461CD8" w14:textId="3DF202C7" w:rsidR="000A22A9" w:rsidRDefault="003A2761">
      <w:pPr>
        <w:keepNext/>
        <w:numPr>
          <w:ilvl w:val="12"/>
          <w:numId w:val="0"/>
        </w:numPr>
        <w:tabs>
          <w:tab w:val="clear" w:pos="567"/>
        </w:tabs>
        <w:ind w:right="-2"/>
        <w:outlineLvl w:val="0"/>
        <w:rPr>
          <w:b/>
        </w:rPr>
      </w:pPr>
      <w:r>
        <w:rPr>
          <w:b/>
        </w:rPr>
        <w:lastRenderedPageBreak/>
        <w:t>Figyelmeztetések és óvintézkedések</w:t>
      </w:r>
    </w:p>
    <w:p w14:paraId="1CCD3122" w14:textId="77777777" w:rsidR="000A22A9" w:rsidRDefault="000A22A9">
      <w:pPr>
        <w:keepNext/>
        <w:numPr>
          <w:ilvl w:val="12"/>
          <w:numId w:val="0"/>
        </w:numPr>
        <w:tabs>
          <w:tab w:val="clear" w:pos="567"/>
        </w:tabs>
        <w:outlineLvl w:val="0"/>
      </w:pPr>
    </w:p>
    <w:p w14:paraId="06E2B4B5" w14:textId="124D7C59" w:rsidR="000A22A9" w:rsidRDefault="003A2761">
      <w:pPr>
        <w:keepNext/>
        <w:numPr>
          <w:ilvl w:val="12"/>
          <w:numId w:val="0"/>
        </w:numPr>
        <w:tabs>
          <w:tab w:val="clear" w:pos="567"/>
        </w:tabs>
        <w:outlineLvl w:val="0"/>
        <w:rPr>
          <w:b/>
        </w:rPr>
      </w:pPr>
      <w:r>
        <w:rPr>
          <w:b/>
        </w:rPr>
        <w:t>Az XGEVA alkalmazása előtt beszéljen kezelőorvosával.</w:t>
      </w:r>
    </w:p>
    <w:p w14:paraId="423B2CF7" w14:textId="77777777" w:rsidR="000A22A9" w:rsidRDefault="000A22A9">
      <w:pPr>
        <w:keepNext/>
        <w:numPr>
          <w:ilvl w:val="12"/>
          <w:numId w:val="0"/>
        </w:numPr>
        <w:tabs>
          <w:tab w:val="clear" w:pos="567"/>
        </w:tabs>
      </w:pPr>
    </w:p>
    <w:p w14:paraId="7338D5D2" w14:textId="77777777" w:rsidR="000A22A9" w:rsidRDefault="003A2761">
      <w:pPr>
        <w:keepNext/>
        <w:numPr>
          <w:ilvl w:val="12"/>
          <w:numId w:val="0"/>
        </w:numPr>
        <w:tabs>
          <w:tab w:val="clear" w:pos="567"/>
        </w:tabs>
        <w:rPr>
          <w:u w:val="single"/>
        </w:rPr>
      </w:pPr>
      <w:r>
        <w:rPr>
          <w:u w:val="single"/>
        </w:rPr>
        <w:t>Kalcium</w:t>
      </w:r>
      <w:r>
        <w:rPr>
          <w:u w:val="single"/>
        </w:rPr>
        <w:noBreakHyphen/>
        <w:t xml:space="preserve"> és D</w:t>
      </w:r>
      <w:r>
        <w:rPr>
          <w:u w:val="single"/>
        </w:rPr>
        <w:noBreakHyphen/>
        <w:t>vitamin-pótlás</w:t>
      </w:r>
    </w:p>
    <w:p w14:paraId="666FCE2D" w14:textId="77777777" w:rsidR="000A22A9" w:rsidRDefault="003A2761">
      <w:pPr>
        <w:tabs>
          <w:tab w:val="clear" w:pos="567"/>
        </w:tabs>
        <w:autoSpaceDE w:val="0"/>
        <w:autoSpaceDN w:val="0"/>
        <w:adjustRightInd w:val="0"/>
      </w:pPr>
      <w:r>
        <w:t>Kalcium</w:t>
      </w:r>
      <w:r>
        <w:noBreakHyphen/>
        <w:t xml:space="preserve"> és D</w:t>
      </w:r>
      <w:r>
        <w:noBreakHyphen/>
        <w:t>vitamin</w:t>
      </w:r>
      <w:r>
        <w:noBreakHyphen/>
        <w:t>pótló készítményeket kell szednie, amíg XGEVA</w:t>
      </w:r>
      <w:r>
        <w:noBreakHyphen/>
        <w:t>val kezelik, kivéve, ha magas a vérének a kalciumszintje. Kezelőorvosa megbeszéli ezt Önnel. Ha a kalciumszint alacsony a vérében, kezelőorvosa úgy határozhat, hogy kalciumpótló készítményeket ad, mielőtt Ön elkezdené az XGEVA</w:t>
      </w:r>
      <w:r>
        <w:noBreakHyphen/>
        <w:t>kezelést.</w:t>
      </w:r>
    </w:p>
    <w:p w14:paraId="6A457BF9" w14:textId="77777777" w:rsidR="000A22A9" w:rsidRDefault="000A22A9">
      <w:pPr>
        <w:numPr>
          <w:ilvl w:val="12"/>
          <w:numId w:val="0"/>
        </w:numPr>
        <w:tabs>
          <w:tab w:val="clear" w:pos="567"/>
        </w:tabs>
      </w:pPr>
    </w:p>
    <w:p w14:paraId="06B1E151" w14:textId="77777777" w:rsidR="000A22A9" w:rsidRDefault="003A2761">
      <w:pPr>
        <w:keepNext/>
        <w:numPr>
          <w:ilvl w:val="12"/>
          <w:numId w:val="0"/>
        </w:numPr>
        <w:tabs>
          <w:tab w:val="clear" w:pos="567"/>
        </w:tabs>
        <w:rPr>
          <w:u w:val="single"/>
        </w:rPr>
      </w:pPr>
      <w:r>
        <w:rPr>
          <w:u w:val="single"/>
        </w:rPr>
        <w:t>Alacsony kalciumszint a vérben</w:t>
      </w:r>
    </w:p>
    <w:p w14:paraId="711D9C71" w14:textId="77777777" w:rsidR="000A22A9" w:rsidRDefault="003A2761">
      <w:pPr>
        <w:numPr>
          <w:ilvl w:val="12"/>
          <w:numId w:val="0"/>
        </w:numPr>
        <w:tabs>
          <w:tab w:val="clear" w:pos="567"/>
        </w:tabs>
      </w:pPr>
      <w:r>
        <w:t>Kérjük, haladéktalanul tájékoztassa kezelőorvosát arról, ha Önnél az XGEVA alkalmazása során izomgörcs vagy izomrángás lép fel, és/vagy zsibbadás vagy bizsergés jelentkezik a kéz</w:t>
      </w:r>
      <w:r>
        <w:noBreakHyphen/>
        <w:t xml:space="preserve"> vagy lábujjaiban, illetve a szája körül, és/vagy görcsroham, zavartság vagy eszméletvesztés fordul elő. Előfordulhat, hogy alacsony a kalciumszint a vérében.</w:t>
      </w:r>
    </w:p>
    <w:p w14:paraId="180787D9" w14:textId="77777777" w:rsidR="000A22A9" w:rsidRDefault="000A22A9">
      <w:pPr>
        <w:tabs>
          <w:tab w:val="clear" w:pos="567"/>
        </w:tabs>
        <w:autoSpaceDE w:val="0"/>
        <w:autoSpaceDN w:val="0"/>
        <w:adjustRightInd w:val="0"/>
      </w:pPr>
    </w:p>
    <w:p w14:paraId="73F35FC7" w14:textId="77777777" w:rsidR="000A22A9" w:rsidRDefault="003A2761">
      <w:pPr>
        <w:keepNext/>
        <w:tabs>
          <w:tab w:val="clear" w:pos="567"/>
        </w:tabs>
        <w:autoSpaceDE w:val="0"/>
        <w:autoSpaceDN w:val="0"/>
        <w:adjustRightInd w:val="0"/>
        <w:rPr>
          <w:u w:val="single"/>
        </w:rPr>
      </w:pPr>
      <w:r>
        <w:rPr>
          <w:u w:val="single"/>
        </w:rPr>
        <w:t>Vesekárosodás</w:t>
      </w:r>
    </w:p>
    <w:p w14:paraId="5AAE4E3A" w14:textId="77777777" w:rsidR="000A22A9" w:rsidRDefault="003A2761">
      <w:pPr>
        <w:tabs>
          <w:tab w:val="clear" w:pos="567"/>
        </w:tabs>
        <w:autoSpaceDE w:val="0"/>
        <w:autoSpaceDN w:val="0"/>
        <w:adjustRightInd w:val="0"/>
        <w:rPr>
          <w:szCs w:val="22"/>
        </w:rPr>
      </w:pPr>
      <w:r>
        <w:t>Tájékoztassa kezelőorvosát, ha súlyos veseproblémái vagy veseelégtelensége van, vagy valaha volt, vagy ha művesekezelésre (dialízis) szorul/szorult, mivel ezek az állapotok fokozhatják az alacsony kalciumszint kialakulásának kockázatát a vérben, különösen akkor, ha nem szed kalciumpótló készítményeket.</w:t>
      </w:r>
    </w:p>
    <w:p w14:paraId="6BFBE780" w14:textId="77777777" w:rsidR="000A22A9" w:rsidRDefault="000A22A9">
      <w:pPr>
        <w:tabs>
          <w:tab w:val="clear" w:pos="567"/>
        </w:tabs>
        <w:autoSpaceDE w:val="0"/>
        <w:autoSpaceDN w:val="0"/>
        <w:adjustRightInd w:val="0"/>
      </w:pPr>
    </w:p>
    <w:p w14:paraId="39ED10F0" w14:textId="77777777" w:rsidR="000A22A9" w:rsidRDefault="003A2761">
      <w:pPr>
        <w:keepNext/>
        <w:tabs>
          <w:tab w:val="clear" w:pos="567"/>
        </w:tabs>
        <w:rPr>
          <w:rFonts w:eastAsia="SimSun"/>
          <w:szCs w:val="22"/>
        </w:rPr>
      </w:pPr>
      <w:r>
        <w:rPr>
          <w:u w:val="single"/>
        </w:rPr>
        <w:t>Száj</w:t>
      </w:r>
      <w:r>
        <w:rPr>
          <w:u w:val="single"/>
        </w:rPr>
        <w:noBreakHyphen/>
        <w:t>, fog</w:t>
      </w:r>
      <w:r>
        <w:rPr>
          <w:u w:val="single"/>
        </w:rPr>
        <w:noBreakHyphen/>
        <w:t xml:space="preserve"> és állcsontproblémák</w:t>
      </w:r>
    </w:p>
    <w:p w14:paraId="56AF8F58" w14:textId="77777777" w:rsidR="000A22A9" w:rsidRDefault="003A2761">
      <w:pPr>
        <w:tabs>
          <w:tab w:val="clear" w:pos="567"/>
        </w:tabs>
        <w:rPr>
          <w:rFonts w:eastAsia="SimSun"/>
          <w:szCs w:val="22"/>
        </w:rPr>
      </w:pPr>
      <w:r>
        <w:t>Egy gyakori (10 betegből legfeljebb 1 beteget érinthet) mellékhatásról: állcsontelhalásról (az állcsont károsodásáról) számoltak be a daganatos betegséggel összefüggő állapotok kezelésére XGEVA</w:t>
      </w:r>
      <w:r>
        <w:noBreakHyphen/>
        <w:t>injekciót kapó betegeknél. Az állcsontelhalás a kezelés befejezése után is előfordulhat.</w:t>
      </w:r>
    </w:p>
    <w:p w14:paraId="281AF9BD" w14:textId="77777777" w:rsidR="000A22A9" w:rsidRDefault="000A22A9">
      <w:pPr>
        <w:tabs>
          <w:tab w:val="clear" w:pos="567"/>
        </w:tabs>
        <w:rPr>
          <w:rFonts w:eastAsia="SimSun"/>
          <w:szCs w:val="22"/>
          <w:lang w:eastAsia="en-GB"/>
        </w:rPr>
      </w:pPr>
    </w:p>
    <w:p w14:paraId="2DEB882D" w14:textId="77777777" w:rsidR="000A22A9" w:rsidRDefault="003A2761" w:rsidP="004F749C">
      <w:pPr>
        <w:keepNext/>
        <w:tabs>
          <w:tab w:val="clear" w:pos="567"/>
        </w:tabs>
        <w:rPr>
          <w:rFonts w:eastAsia="SimSun"/>
          <w:szCs w:val="22"/>
        </w:rPr>
      </w:pPr>
      <w:r>
        <w:t>Fontos, hogy megpróbálja megelőzni az állcsontelhalás kialakulását, mivel ez az állapot fájdalmas és nehezen kezelhető lehet. Azért, hogy csökkentse az állcsontelhalás kialakulásának kockázatát, néhány óvintézkedést kell tennie:</w:t>
      </w:r>
    </w:p>
    <w:p w14:paraId="3FD3E8E2" w14:textId="77777777" w:rsidR="000A22A9" w:rsidRDefault="000A22A9" w:rsidP="004F749C">
      <w:pPr>
        <w:keepNext/>
        <w:tabs>
          <w:tab w:val="clear" w:pos="567"/>
        </w:tabs>
        <w:rPr>
          <w:rFonts w:eastAsia="SimSun"/>
          <w:szCs w:val="22"/>
          <w:lang w:eastAsia="en-GB"/>
        </w:rPr>
      </w:pPr>
    </w:p>
    <w:p w14:paraId="3F9A0B54" w14:textId="77777777" w:rsidR="000A22A9" w:rsidRDefault="003A2761" w:rsidP="004F749C">
      <w:pPr>
        <w:numPr>
          <w:ilvl w:val="0"/>
          <w:numId w:val="22"/>
        </w:numPr>
        <w:ind w:left="567" w:hanging="567"/>
        <w:rPr>
          <w:rFonts w:eastAsia="SimSun"/>
          <w:szCs w:val="22"/>
        </w:rPr>
      </w:pPr>
      <w:r>
        <w:t>A kezelés előtt tájékoztassa kezelőorvosát vagy a gondozását végző egészségügyi szakembert, ha bármilyen száj</w:t>
      </w:r>
      <w:r>
        <w:noBreakHyphen/>
        <w:t xml:space="preserve"> vagy fogproblémája van. Kezelőorvosának el kell halasztania a kezelése elkezdését, ha fogászati vagy szájsebészeti beavatkozásból származó, be nem gyógyult seb van a szájában. Kezelőorvosa fogászati ellenőrzést javasolhat az XGEVA</w:t>
      </w:r>
      <w:r>
        <w:noBreakHyphen/>
        <w:t>kezelés indítása előtt.</w:t>
      </w:r>
    </w:p>
    <w:p w14:paraId="13B17E91" w14:textId="77777777" w:rsidR="000A22A9" w:rsidRDefault="003A2761">
      <w:pPr>
        <w:numPr>
          <w:ilvl w:val="0"/>
          <w:numId w:val="22"/>
        </w:numPr>
        <w:ind w:left="567" w:hanging="567"/>
        <w:rPr>
          <w:rFonts w:eastAsia="SimSun"/>
          <w:szCs w:val="22"/>
        </w:rPr>
      </w:pPr>
      <w:r>
        <w:t>A kezelés ideje alatt megfelelő szájápolást kell végeznie, és rendszeresen részt kell vennie fogászati ellenőrzésen. Ha műfogsort visel, győződjön meg annak megfelelő illeszkedéséről.</w:t>
      </w:r>
    </w:p>
    <w:p w14:paraId="1B514D7B" w14:textId="77777777" w:rsidR="000A22A9" w:rsidRDefault="003A2761">
      <w:pPr>
        <w:keepNext/>
        <w:numPr>
          <w:ilvl w:val="0"/>
          <w:numId w:val="22"/>
        </w:numPr>
        <w:ind w:left="567" w:hanging="567"/>
        <w:rPr>
          <w:rFonts w:eastAsia="SimSun"/>
          <w:szCs w:val="22"/>
        </w:rPr>
      </w:pPr>
      <w:r>
        <w:t>Ha fogászati kezelés alatt áll, vagy szájsebészeti beavatkozásra készül (például foghúzásra), tájékoztassa kezelőorvosát a fogászati kezelésről, a fogorvosát pedig arról, hogy XGEVA</w:t>
      </w:r>
      <w:r>
        <w:noBreakHyphen/>
        <w:t>kezelésben részesül.</w:t>
      </w:r>
    </w:p>
    <w:p w14:paraId="19162221" w14:textId="77777777" w:rsidR="000A22A9" w:rsidRDefault="003A2761">
      <w:pPr>
        <w:numPr>
          <w:ilvl w:val="0"/>
          <w:numId w:val="22"/>
        </w:numPr>
        <w:ind w:left="567" w:hanging="567"/>
        <w:rPr>
          <w:rFonts w:eastAsia="SimSun"/>
          <w:szCs w:val="22"/>
        </w:rPr>
      </w:pPr>
      <w:r>
        <w:t>Haladéktalanul tájékoztassa kezelőorvosát és fogorvosát, ha bármilyen száj</w:t>
      </w:r>
      <w:r>
        <w:noBreakHyphen/>
        <w:t xml:space="preserve"> vagy fogproblémát tapasztal (pl. meglazult fogak, fájdalom, duzzanat, illetve nem gyógyuló sebek vagy váladékozás), mivel ezek az állcsontelhalás jelei lehetnek.</w:t>
      </w:r>
    </w:p>
    <w:p w14:paraId="0128198B" w14:textId="77777777" w:rsidR="000A22A9" w:rsidRDefault="000A22A9">
      <w:pPr>
        <w:tabs>
          <w:tab w:val="clear" w:pos="567"/>
        </w:tabs>
        <w:rPr>
          <w:b/>
        </w:rPr>
      </w:pPr>
    </w:p>
    <w:p w14:paraId="7A689CE5" w14:textId="77777777" w:rsidR="000A22A9" w:rsidRDefault="003A2761">
      <w:r>
        <w:t>Fokozott lehet az állcsontelhalás kockázata azoknál a betegeknél, akik kemoterápiát és/vagy sugárkezelést kapnak, szteroidokat vagy érújdonképződést gátló készítményeket szednek (ezeket a daganatos betegségek kezelésére használják), szájsebészeti beavatkozáson esnek át, nem vesznek részt rendszeres fogászati ellenőrzésen, ínybetegségük van vagy dohányoznak.</w:t>
      </w:r>
    </w:p>
    <w:p w14:paraId="1A57EE43" w14:textId="77777777" w:rsidR="000A22A9" w:rsidRDefault="000A22A9">
      <w:pPr>
        <w:tabs>
          <w:tab w:val="clear" w:pos="567"/>
        </w:tabs>
        <w:rPr>
          <w:rFonts w:eastAsia="SimSun"/>
          <w:szCs w:val="22"/>
          <w:lang w:eastAsia="en-GB"/>
        </w:rPr>
      </w:pPr>
    </w:p>
    <w:p w14:paraId="3A5C431A" w14:textId="77777777" w:rsidR="000A22A9" w:rsidRDefault="003A2761">
      <w:pPr>
        <w:keepNext/>
        <w:autoSpaceDE w:val="0"/>
        <w:autoSpaceDN w:val="0"/>
        <w:adjustRightInd w:val="0"/>
        <w:rPr>
          <w:szCs w:val="22"/>
        </w:rPr>
      </w:pPr>
      <w:r>
        <w:rPr>
          <w:u w:val="single"/>
        </w:rPr>
        <w:t>Szokatlan combcsonttörések</w:t>
      </w:r>
    </w:p>
    <w:p w14:paraId="00871038" w14:textId="77777777" w:rsidR="000A22A9" w:rsidRDefault="003A2761">
      <w:pPr>
        <w:autoSpaceDE w:val="0"/>
        <w:autoSpaceDN w:val="0"/>
        <w:adjustRightInd w:val="0"/>
      </w:pPr>
      <w:r>
        <w:t>Az XGEVA</w:t>
      </w:r>
      <w:r>
        <w:noBreakHyphen/>
        <w:t>kezelés alatt néhány embernél szokatlan törések alakultak ki a combcsontban. Keresse fel kezelőorvosát, ha új vagy szokatlan fájdalmat tapasztal csípőjében, lágyékában vagy combjában.</w:t>
      </w:r>
    </w:p>
    <w:p w14:paraId="5885EAAA" w14:textId="77777777" w:rsidR="000A22A9" w:rsidRDefault="000A22A9">
      <w:pPr>
        <w:autoSpaceDE w:val="0"/>
        <w:autoSpaceDN w:val="0"/>
        <w:adjustRightInd w:val="0"/>
        <w:rPr>
          <w:szCs w:val="22"/>
        </w:rPr>
      </w:pPr>
    </w:p>
    <w:p w14:paraId="2488700D" w14:textId="77777777" w:rsidR="000A22A9" w:rsidRDefault="003A2761">
      <w:pPr>
        <w:keepNext/>
        <w:autoSpaceDE w:val="0"/>
        <w:autoSpaceDN w:val="0"/>
        <w:adjustRightInd w:val="0"/>
        <w:rPr>
          <w:u w:val="single"/>
        </w:rPr>
      </w:pPr>
      <w:r>
        <w:rPr>
          <w:u w:val="single"/>
        </w:rPr>
        <w:t>Az XGEVA-kezelés leállítását követő magas kalciumszint a vérben</w:t>
      </w:r>
    </w:p>
    <w:p w14:paraId="213F5E11" w14:textId="77777777" w:rsidR="000A22A9" w:rsidRDefault="003A2761">
      <w:pPr>
        <w:tabs>
          <w:tab w:val="clear" w:pos="567"/>
        </w:tabs>
        <w:autoSpaceDE w:val="0"/>
        <w:autoSpaceDN w:val="0"/>
        <w:adjustRightInd w:val="0"/>
      </w:pPr>
      <w:r>
        <w:t>Néhány óriássejtes csontdaganatos betegnél magas kalciumszint alakult ki a vérben hetekkel vagy hónapokkal a kezelés leállítása után. Kezelőorvosa ellenőrzi majd, hogy nincsenek-e a magas kalciumszintre utaló jelek vagy tünetek az XGEVA-kezelés leállítása után.</w:t>
      </w:r>
    </w:p>
    <w:p w14:paraId="1708869F" w14:textId="77777777" w:rsidR="000A22A9" w:rsidRDefault="000A22A9">
      <w:pPr>
        <w:tabs>
          <w:tab w:val="clear" w:pos="567"/>
        </w:tabs>
        <w:autoSpaceDE w:val="0"/>
        <w:autoSpaceDN w:val="0"/>
        <w:adjustRightInd w:val="0"/>
      </w:pPr>
    </w:p>
    <w:p w14:paraId="3D215070" w14:textId="77777777" w:rsidR="000A22A9" w:rsidRDefault="003A2761">
      <w:pPr>
        <w:keepNext/>
        <w:numPr>
          <w:ilvl w:val="12"/>
          <w:numId w:val="0"/>
        </w:numPr>
        <w:tabs>
          <w:tab w:val="clear" w:pos="567"/>
        </w:tabs>
        <w:rPr>
          <w:b/>
        </w:rPr>
      </w:pPr>
      <w:r>
        <w:rPr>
          <w:b/>
        </w:rPr>
        <w:t>Gyermekek és serdülők</w:t>
      </w:r>
    </w:p>
    <w:p w14:paraId="4217A7E3" w14:textId="77777777" w:rsidR="000A22A9" w:rsidRDefault="000A22A9">
      <w:pPr>
        <w:keepNext/>
        <w:numPr>
          <w:ilvl w:val="12"/>
          <w:numId w:val="0"/>
        </w:numPr>
        <w:tabs>
          <w:tab w:val="clear" w:pos="567"/>
        </w:tabs>
        <w:rPr>
          <w:b/>
        </w:rPr>
      </w:pPr>
    </w:p>
    <w:p w14:paraId="20908915" w14:textId="77777777" w:rsidR="000A22A9" w:rsidRDefault="003A2761">
      <w:pPr>
        <w:numPr>
          <w:ilvl w:val="12"/>
          <w:numId w:val="0"/>
        </w:numPr>
        <w:tabs>
          <w:tab w:val="clear" w:pos="567"/>
        </w:tabs>
      </w:pPr>
      <w:r>
        <w:t>Az XGEVA alkalmazása 18 éves kor alatti gyermekeknél és serdülőknél nem javasolt, kivéve azokat az óriássejtes csontdaganatban szenvedő serdülőket, akiknek a csontozata befejezte a növekedést. Az XGEVA alkalmazását nem vizsgálták olyan gyermekeknél és serdülőknél, akiknek egyéb daganatos megbetegedése a csontra is átterjedt.</w:t>
      </w:r>
    </w:p>
    <w:p w14:paraId="63E7A765" w14:textId="77777777" w:rsidR="000A22A9" w:rsidRDefault="000A22A9">
      <w:pPr>
        <w:numPr>
          <w:ilvl w:val="12"/>
          <w:numId w:val="0"/>
        </w:numPr>
        <w:tabs>
          <w:tab w:val="clear" w:pos="567"/>
        </w:tabs>
        <w:ind w:right="-2"/>
        <w:rPr>
          <w:b/>
        </w:rPr>
      </w:pPr>
    </w:p>
    <w:p w14:paraId="490DB372" w14:textId="77777777" w:rsidR="000A22A9" w:rsidRDefault="003A2761">
      <w:pPr>
        <w:keepNext/>
        <w:numPr>
          <w:ilvl w:val="12"/>
          <w:numId w:val="0"/>
        </w:numPr>
        <w:tabs>
          <w:tab w:val="clear" w:pos="567"/>
        </w:tabs>
      </w:pPr>
      <w:r>
        <w:rPr>
          <w:b/>
        </w:rPr>
        <w:t>Egyéb gyógyszerek és az XGEVA</w:t>
      </w:r>
    </w:p>
    <w:p w14:paraId="2DA9E984" w14:textId="77777777" w:rsidR="000A22A9" w:rsidRDefault="000A22A9">
      <w:pPr>
        <w:keepNext/>
        <w:numPr>
          <w:ilvl w:val="12"/>
          <w:numId w:val="0"/>
        </w:numPr>
      </w:pPr>
    </w:p>
    <w:p w14:paraId="6A704345" w14:textId="77777777" w:rsidR="000A22A9" w:rsidRDefault="003A2761" w:rsidP="004F749C">
      <w:pPr>
        <w:keepNext/>
        <w:numPr>
          <w:ilvl w:val="12"/>
          <w:numId w:val="0"/>
        </w:numPr>
      </w:pPr>
      <w:r>
        <w:t>Feltétlenül tájékoztassa kezelőorvosát vagy gyógyszerészét a jelenleg vagy nemrégiben szedett, valamint szedni tervezett egyéb gyógyszereiről. Ebbe beletartoznak a vény nélkül kapható készítmények is. Különösen fontos, hogy tájékoztassa kezelőorvosát arról, ha a következőkkel kezelik:</w:t>
      </w:r>
    </w:p>
    <w:p w14:paraId="6FD1917E" w14:textId="77777777" w:rsidR="000A22A9" w:rsidRDefault="003A2761" w:rsidP="001E711E">
      <w:pPr>
        <w:keepNext/>
        <w:numPr>
          <w:ilvl w:val="0"/>
          <w:numId w:val="6"/>
        </w:numPr>
        <w:ind w:left="567" w:hanging="567"/>
      </w:pPr>
      <w:r>
        <w:t>más denoszumab</w:t>
      </w:r>
      <w:r>
        <w:noBreakHyphen/>
        <w:t>tartalmú gyógyszer,</w:t>
      </w:r>
    </w:p>
    <w:p w14:paraId="55C79066" w14:textId="77777777" w:rsidR="000A22A9" w:rsidRDefault="003A2761" w:rsidP="001E711E">
      <w:pPr>
        <w:numPr>
          <w:ilvl w:val="0"/>
          <w:numId w:val="6"/>
        </w:numPr>
        <w:ind w:left="567" w:hanging="567"/>
      </w:pPr>
      <w:r>
        <w:t>biszfoszfonát.</w:t>
      </w:r>
    </w:p>
    <w:p w14:paraId="63FB7C2F" w14:textId="77777777" w:rsidR="000A22A9" w:rsidRDefault="000A22A9">
      <w:pPr>
        <w:numPr>
          <w:ilvl w:val="12"/>
          <w:numId w:val="0"/>
        </w:numPr>
        <w:ind w:right="-2"/>
      </w:pPr>
    </w:p>
    <w:p w14:paraId="41D7FCD4" w14:textId="77777777" w:rsidR="000A22A9" w:rsidRDefault="003A2761">
      <w:pPr>
        <w:numPr>
          <w:ilvl w:val="12"/>
          <w:numId w:val="0"/>
        </w:numPr>
        <w:ind w:right="-2"/>
      </w:pPr>
      <w:r>
        <w:t>Az XGEVA</w:t>
      </w:r>
      <w:r>
        <w:noBreakHyphen/>
        <w:t>t nem szabad együtt alkalmazni más denoszumab</w:t>
      </w:r>
      <w:r>
        <w:noBreakHyphen/>
        <w:t>tartalmú gyógyszerrel vagy biszfoszfonátokkal.</w:t>
      </w:r>
    </w:p>
    <w:p w14:paraId="160B1E1F" w14:textId="77777777" w:rsidR="000A22A9" w:rsidRDefault="000A22A9">
      <w:pPr>
        <w:numPr>
          <w:ilvl w:val="12"/>
          <w:numId w:val="0"/>
        </w:numPr>
        <w:tabs>
          <w:tab w:val="clear" w:pos="567"/>
        </w:tabs>
        <w:ind w:right="-2"/>
      </w:pPr>
    </w:p>
    <w:p w14:paraId="438F3B37" w14:textId="1EA8D661" w:rsidR="000A22A9" w:rsidRDefault="003A2761">
      <w:pPr>
        <w:keepNext/>
        <w:numPr>
          <w:ilvl w:val="12"/>
          <w:numId w:val="0"/>
        </w:numPr>
        <w:tabs>
          <w:tab w:val="clear" w:pos="567"/>
        </w:tabs>
        <w:outlineLvl w:val="0"/>
        <w:rPr>
          <w:b/>
        </w:rPr>
      </w:pPr>
      <w:r>
        <w:rPr>
          <w:b/>
        </w:rPr>
        <w:t>Terhesség és szoptatás</w:t>
      </w:r>
    </w:p>
    <w:p w14:paraId="68DF9068" w14:textId="77777777" w:rsidR="000A22A9" w:rsidRDefault="000A22A9">
      <w:pPr>
        <w:keepNext/>
        <w:numPr>
          <w:ilvl w:val="12"/>
          <w:numId w:val="0"/>
        </w:numPr>
        <w:tabs>
          <w:tab w:val="clear" w:pos="567"/>
        </w:tabs>
        <w:outlineLvl w:val="0"/>
      </w:pPr>
    </w:p>
    <w:p w14:paraId="63B3E768" w14:textId="77777777" w:rsidR="000A22A9" w:rsidRDefault="003A2761">
      <w:r>
        <w:t>Az XGEVA</w:t>
      </w:r>
      <w:r>
        <w:noBreakHyphen/>
        <w:t>t nem vizsgálták terhes nőkön. Fontos beszámolnia kezelőorvosának arról, ha Ön terhes, ha úgy gondolja, hogy terhes, vagy ha terhességet tervez. Az XGEVA alkalmazása nem javasolt terhesség alatt. Fogamzóképes nőknek hatékony fogamzásgátlást kell alkalmazniuk az XGEVA</w:t>
      </w:r>
      <w:r>
        <w:noBreakHyphen/>
        <w:t>kezelés alatt, és az XGEVA</w:t>
      </w:r>
      <w:r>
        <w:noBreakHyphen/>
        <w:t>kezelés leállítását követően, legalább 5 hónapon keresztül.</w:t>
      </w:r>
    </w:p>
    <w:p w14:paraId="07C163C4" w14:textId="77777777" w:rsidR="000A22A9" w:rsidRDefault="000A22A9">
      <w:pPr>
        <w:pStyle w:val="lbltxt"/>
        <w:ind w:right="-1"/>
        <w:rPr>
          <w:szCs w:val="22"/>
        </w:rPr>
      </w:pPr>
    </w:p>
    <w:p w14:paraId="211D07A8" w14:textId="77777777" w:rsidR="000A22A9" w:rsidRDefault="003A2761">
      <w:pPr>
        <w:autoSpaceDE w:val="0"/>
        <w:autoSpaceDN w:val="0"/>
        <w:adjustRightInd w:val="0"/>
        <w:rPr>
          <w:rFonts w:eastAsia="MS Mincho"/>
          <w:szCs w:val="22"/>
        </w:rPr>
      </w:pPr>
      <w:r>
        <w:t>Ha az XGEVA</w:t>
      </w:r>
      <w:r>
        <w:noBreakHyphen/>
        <w:t>kezelés ideje alatt, vagy az XGEVA</w:t>
      </w:r>
      <w:r>
        <w:noBreakHyphen/>
        <w:t>kezelés leállítását követő 5 hónapon belül teherbe esik, kérjük, tájékoztassa erről kezelőorvosát.</w:t>
      </w:r>
    </w:p>
    <w:p w14:paraId="71BB8D5F" w14:textId="77777777" w:rsidR="000A22A9" w:rsidRDefault="000A22A9">
      <w:pPr>
        <w:autoSpaceDE w:val="0"/>
        <w:autoSpaceDN w:val="0"/>
        <w:adjustRightInd w:val="0"/>
        <w:rPr>
          <w:rFonts w:eastAsia="MS Mincho"/>
          <w:szCs w:val="22"/>
          <w:lang w:eastAsia="ja-JP"/>
        </w:rPr>
      </w:pPr>
    </w:p>
    <w:p w14:paraId="432B7171" w14:textId="77777777" w:rsidR="000A22A9" w:rsidRDefault="003A2761">
      <w:pPr>
        <w:pStyle w:val="lbltxt"/>
        <w:rPr>
          <w:szCs w:val="22"/>
        </w:rPr>
      </w:pPr>
      <w:r>
        <w:t>Nem ismert, hogy az XGEVA kiválasztódik</w:t>
      </w:r>
      <w:r>
        <w:noBreakHyphen/>
        <w:t>e az anyatejbe. Fontos megmondania kezelőorvosának, ha Ön szoptat, vagy ezt tervezi. Kezelőorvosa ezután segít majd Önnek annak eldöntésében, hogy a szoptatást vagy az XGEVA alkalmazását kell</w:t>
      </w:r>
      <w:r>
        <w:noBreakHyphen/>
        <w:t>e abbahagyni, figyelembe véve a szoptatás gyermekre, valamint a kezelés anyára gyakorolt kedvező hatását.</w:t>
      </w:r>
    </w:p>
    <w:p w14:paraId="74ABE6AC" w14:textId="77777777" w:rsidR="000A22A9" w:rsidRDefault="000A22A9">
      <w:pPr>
        <w:pStyle w:val="lbltxt"/>
        <w:rPr>
          <w:szCs w:val="22"/>
        </w:rPr>
      </w:pPr>
    </w:p>
    <w:p w14:paraId="01BD4089" w14:textId="77777777" w:rsidR="000A22A9" w:rsidRDefault="003A2761">
      <w:pPr>
        <w:autoSpaceDE w:val="0"/>
        <w:autoSpaceDN w:val="0"/>
        <w:adjustRightInd w:val="0"/>
        <w:rPr>
          <w:szCs w:val="22"/>
        </w:rPr>
      </w:pPr>
      <w:r>
        <w:t>Ha az XGEVA</w:t>
      </w:r>
      <w:r>
        <w:noBreakHyphen/>
        <w:t>kezelés ideje alatt szoptat, kérjük, tájékoztassa erről kezelőorvosát.</w:t>
      </w:r>
    </w:p>
    <w:p w14:paraId="5461788C" w14:textId="77777777" w:rsidR="000A22A9" w:rsidRDefault="000A22A9">
      <w:pPr>
        <w:pStyle w:val="lbltxt"/>
        <w:ind w:right="-1"/>
      </w:pPr>
    </w:p>
    <w:p w14:paraId="3A5A7638" w14:textId="77777777" w:rsidR="000A22A9" w:rsidRDefault="003A2761">
      <w:pPr>
        <w:numPr>
          <w:ilvl w:val="12"/>
          <w:numId w:val="0"/>
        </w:numPr>
      </w:pPr>
      <w:r>
        <w:t>Mielőtt bármilyen gyógyszert elkezdene szedni, beszélje meg kezelőorvosával vagy gyógyszerészével.</w:t>
      </w:r>
    </w:p>
    <w:p w14:paraId="3B760747" w14:textId="77777777" w:rsidR="000A22A9" w:rsidRDefault="000A22A9">
      <w:pPr>
        <w:numPr>
          <w:ilvl w:val="12"/>
          <w:numId w:val="0"/>
        </w:numPr>
        <w:tabs>
          <w:tab w:val="clear" w:pos="567"/>
        </w:tabs>
        <w:ind w:right="-2"/>
        <w:outlineLvl w:val="0"/>
        <w:rPr>
          <w:b/>
        </w:rPr>
      </w:pPr>
    </w:p>
    <w:p w14:paraId="3A020CD4" w14:textId="1F6A646D" w:rsidR="000A22A9" w:rsidRDefault="003A2761">
      <w:pPr>
        <w:keepNext/>
        <w:numPr>
          <w:ilvl w:val="12"/>
          <w:numId w:val="0"/>
        </w:numPr>
        <w:tabs>
          <w:tab w:val="clear" w:pos="567"/>
        </w:tabs>
        <w:ind w:right="-2"/>
        <w:outlineLvl w:val="0"/>
      </w:pPr>
      <w:r>
        <w:rPr>
          <w:b/>
        </w:rPr>
        <w:t>A készítmény hatásai a gépjárművezetéshez és a gépek kezeléséhez szükséges képességekre</w:t>
      </w:r>
    </w:p>
    <w:p w14:paraId="7BB2F947" w14:textId="77777777" w:rsidR="000A22A9" w:rsidRDefault="000A22A9">
      <w:pPr>
        <w:keepNext/>
        <w:numPr>
          <w:ilvl w:val="12"/>
          <w:numId w:val="0"/>
        </w:numPr>
      </w:pPr>
    </w:p>
    <w:p w14:paraId="1C1217F3" w14:textId="77777777" w:rsidR="000A22A9" w:rsidRDefault="003A2761">
      <w:pPr>
        <w:numPr>
          <w:ilvl w:val="12"/>
          <w:numId w:val="0"/>
        </w:numPr>
      </w:pPr>
      <w:r>
        <w:t>Az XGEVA nem, vagy csak elhanyagolható mértékben befolyásolja a gépjárművezetéshez és a gépek kezeléséhez szükséges képességeket.</w:t>
      </w:r>
    </w:p>
    <w:p w14:paraId="7D2D8231" w14:textId="77777777" w:rsidR="000A22A9" w:rsidRDefault="000A22A9">
      <w:pPr>
        <w:numPr>
          <w:ilvl w:val="12"/>
          <w:numId w:val="0"/>
        </w:numPr>
        <w:tabs>
          <w:tab w:val="clear" w:pos="567"/>
        </w:tabs>
      </w:pPr>
    </w:p>
    <w:p w14:paraId="55E8857D" w14:textId="77777777" w:rsidR="000A22A9" w:rsidRDefault="003A2761">
      <w:pPr>
        <w:pStyle w:val="lbltxt"/>
        <w:keepNext/>
        <w:rPr>
          <w:b/>
        </w:rPr>
      </w:pPr>
      <w:r>
        <w:rPr>
          <w:b/>
        </w:rPr>
        <w:t>Az XGEVA szorbitot tartalmaz</w:t>
      </w:r>
    </w:p>
    <w:p w14:paraId="5455F7A2" w14:textId="77777777" w:rsidR="000A22A9" w:rsidRDefault="000A22A9">
      <w:pPr>
        <w:pStyle w:val="lbltxt"/>
        <w:keepNext/>
      </w:pPr>
    </w:p>
    <w:p w14:paraId="71D38BC1" w14:textId="1E834FBF" w:rsidR="000A22A9" w:rsidRDefault="003A2761">
      <w:pPr>
        <w:pStyle w:val="lbltxt"/>
      </w:pPr>
      <w:r>
        <w:t>Ez a gyógyszer 78 mg szorbitot tartalmaz injekciós üvegenként.</w:t>
      </w:r>
    </w:p>
    <w:p w14:paraId="5BA569E4" w14:textId="77777777" w:rsidR="000A22A9" w:rsidRDefault="000A22A9">
      <w:pPr>
        <w:pStyle w:val="lbltxt"/>
      </w:pPr>
    </w:p>
    <w:p w14:paraId="73DC4217" w14:textId="77777777" w:rsidR="000A22A9" w:rsidRDefault="003A2761">
      <w:pPr>
        <w:keepNext/>
        <w:autoSpaceDE w:val="0"/>
        <w:autoSpaceDN w:val="0"/>
        <w:adjustRightInd w:val="0"/>
        <w:rPr>
          <w:b/>
          <w:szCs w:val="22"/>
        </w:rPr>
      </w:pPr>
      <w:r>
        <w:rPr>
          <w:b/>
        </w:rPr>
        <w:t>Az XGEVA nátriumot tartalmaz</w:t>
      </w:r>
    </w:p>
    <w:p w14:paraId="63E06CA1" w14:textId="77777777" w:rsidR="000A22A9" w:rsidRDefault="000A22A9">
      <w:pPr>
        <w:keepNext/>
        <w:autoSpaceDE w:val="0"/>
        <w:autoSpaceDN w:val="0"/>
        <w:adjustRightInd w:val="0"/>
        <w:rPr>
          <w:szCs w:val="22"/>
          <w:lang w:eastAsia="en-GB"/>
        </w:rPr>
      </w:pPr>
    </w:p>
    <w:p w14:paraId="33B45B7E" w14:textId="2E972316" w:rsidR="000A22A9" w:rsidRDefault="003A2761">
      <w:pPr>
        <w:autoSpaceDE w:val="0"/>
        <w:autoSpaceDN w:val="0"/>
        <w:adjustRightInd w:val="0"/>
        <w:rPr>
          <w:szCs w:val="22"/>
        </w:rPr>
      </w:pPr>
      <w:r>
        <w:t>A készítmény kevesebb mint 1 mmol (23 mg) nátriumot tartalmaz 120 mg</w:t>
      </w:r>
      <w:r>
        <w:noBreakHyphen/>
        <w:t>os adagonként, azaz gyakorlatilag „nátriummentes”.</w:t>
      </w:r>
    </w:p>
    <w:p w14:paraId="2926C60B" w14:textId="77777777" w:rsidR="000A22A9" w:rsidRDefault="000A22A9">
      <w:pPr>
        <w:numPr>
          <w:ilvl w:val="12"/>
          <w:numId w:val="0"/>
        </w:numPr>
        <w:tabs>
          <w:tab w:val="clear" w:pos="567"/>
        </w:tabs>
      </w:pPr>
    </w:p>
    <w:p w14:paraId="4F886298" w14:textId="77777777" w:rsidR="000A22A9" w:rsidRDefault="000A22A9">
      <w:pPr>
        <w:numPr>
          <w:ilvl w:val="12"/>
          <w:numId w:val="0"/>
        </w:numPr>
        <w:tabs>
          <w:tab w:val="clear" w:pos="567"/>
        </w:tabs>
        <w:ind w:right="-2"/>
      </w:pPr>
    </w:p>
    <w:p w14:paraId="3E3B4FD0" w14:textId="77777777" w:rsidR="000A22A9" w:rsidRDefault="003A2761">
      <w:pPr>
        <w:keepNext/>
        <w:tabs>
          <w:tab w:val="clear" w:pos="567"/>
        </w:tabs>
        <w:ind w:left="567" w:hanging="567"/>
        <w:rPr>
          <w:b/>
        </w:rPr>
      </w:pPr>
      <w:r>
        <w:rPr>
          <w:b/>
        </w:rPr>
        <w:lastRenderedPageBreak/>
        <w:t>3.</w:t>
      </w:r>
      <w:r>
        <w:rPr>
          <w:b/>
        </w:rPr>
        <w:tab/>
        <w:t>Hogyan kell alkalmazni az XGEVA</w:t>
      </w:r>
      <w:r>
        <w:rPr>
          <w:b/>
        </w:rPr>
        <w:noBreakHyphen/>
        <w:t>t?</w:t>
      </w:r>
    </w:p>
    <w:p w14:paraId="0471BC4D" w14:textId="77777777" w:rsidR="000A22A9" w:rsidRDefault="000A22A9">
      <w:pPr>
        <w:keepNext/>
        <w:tabs>
          <w:tab w:val="clear" w:pos="567"/>
        </w:tabs>
      </w:pPr>
    </w:p>
    <w:p w14:paraId="1A51925E" w14:textId="77777777" w:rsidR="000A22A9" w:rsidRDefault="003A2761">
      <w:pPr>
        <w:keepNext/>
        <w:keepLines/>
        <w:numPr>
          <w:ilvl w:val="12"/>
          <w:numId w:val="0"/>
        </w:numPr>
        <w:rPr>
          <w:szCs w:val="22"/>
        </w:rPr>
      </w:pPr>
      <w:r>
        <w:t>Az XGEVA</w:t>
      </w:r>
      <w:r>
        <w:noBreakHyphen/>
        <w:t>t egészségügyi szakember felügyelete alatt kell beadni.</w:t>
      </w:r>
    </w:p>
    <w:p w14:paraId="4668E30F" w14:textId="77777777" w:rsidR="000A22A9" w:rsidRDefault="000A22A9">
      <w:pPr>
        <w:keepNext/>
        <w:keepLines/>
        <w:numPr>
          <w:ilvl w:val="12"/>
          <w:numId w:val="0"/>
        </w:numPr>
        <w:rPr>
          <w:szCs w:val="22"/>
        </w:rPr>
      </w:pPr>
    </w:p>
    <w:p w14:paraId="40DB9828" w14:textId="77777777" w:rsidR="000A22A9" w:rsidRDefault="003A2761" w:rsidP="002F6ACF">
      <w:pPr>
        <w:numPr>
          <w:ilvl w:val="12"/>
          <w:numId w:val="0"/>
        </w:numPr>
        <w:rPr>
          <w:szCs w:val="22"/>
        </w:rPr>
      </w:pPr>
      <w:r>
        <w:t>Az XGEVA ajánlott adagja 120 mg, 4 hetente egyszer, a bőr alá beadva (szubkután injekcióban). Az XGEVA injekciót a combjába, a hasfalába vagy a felkarjába adják. Amennyiben Önt óriássejtes csontdaganat miatt kezelik, további adagokat fog kapni az első injekció után 1, illetve 2 héttel.</w:t>
      </w:r>
    </w:p>
    <w:p w14:paraId="43690AFA" w14:textId="77777777" w:rsidR="000A22A9" w:rsidRDefault="000A22A9">
      <w:pPr>
        <w:numPr>
          <w:ilvl w:val="12"/>
          <w:numId w:val="0"/>
        </w:numPr>
        <w:rPr>
          <w:szCs w:val="22"/>
        </w:rPr>
      </w:pPr>
    </w:p>
    <w:p w14:paraId="2FD6E77F" w14:textId="77777777" w:rsidR="000A22A9" w:rsidRDefault="003A2761">
      <w:pPr>
        <w:numPr>
          <w:ilvl w:val="12"/>
          <w:numId w:val="0"/>
        </w:numPr>
        <w:rPr>
          <w:bCs/>
          <w:szCs w:val="22"/>
        </w:rPr>
      </w:pPr>
      <w:r>
        <w:t>A készítményt nem szabad felrázni.</w:t>
      </w:r>
    </w:p>
    <w:p w14:paraId="627BC256" w14:textId="77777777" w:rsidR="000A22A9" w:rsidRDefault="000A22A9">
      <w:pPr>
        <w:numPr>
          <w:ilvl w:val="12"/>
          <w:numId w:val="0"/>
        </w:numPr>
        <w:rPr>
          <w:szCs w:val="22"/>
        </w:rPr>
      </w:pPr>
    </w:p>
    <w:p w14:paraId="274ACEBA" w14:textId="7FFF7F70" w:rsidR="000A22A9" w:rsidRDefault="003A2761">
      <w:r>
        <w:t>Kalcium</w:t>
      </w:r>
      <w:r>
        <w:noBreakHyphen/>
        <w:t xml:space="preserve"> és D</w:t>
      </w:r>
      <w:r>
        <w:noBreakHyphen/>
        <w:t>vitamin</w:t>
      </w:r>
      <w:r>
        <w:noBreakHyphen/>
        <w:t>pótló készítményeket is szednie kell, amíg XGEVA</w:t>
      </w:r>
      <w:r>
        <w:noBreakHyphen/>
        <w:t>val kezelik, kivéve, ha magas a kalciumszint a vérében. Kezelőorvosa ezt megbeszéli Önnel.</w:t>
      </w:r>
    </w:p>
    <w:p w14:paraId="05724DB6" w14:textId="77777777" w:rsidR="000A22A9" w:rsidRDefault="000A22A9">
      <w:pPr>
        <w:numPr>
          <w:ilvl w:val="12"/>
          <w:numId w:val="0"/>
        </w:numPr>
        <w:tabs>
          <w:tab w:val="clear" w:pos="567"/>
        </w:tabs>
      </w:pPr>
    </w:p>
    <w:p w14:paraId="50750FB0" w14:textId="77777777" w:rsidR="000A22A9" w:rsidRDefault="003A2761">
      <w:pPr>
        <w:pStyle w:val="CommentText"/>
        <w:rPr>
          <w:rStyle w:val="CommentReference"/>
          <w:sz w:val="22"/>
          <w:szCs w:val="22"/>
        </w:rPr>
      </w:pPr>
      <w:r>
        <w:rPr>
          <w:sz w:val="22"/>
        </w:rPr>
        <w:t>Ha bármilyen további kérdése van a gyógyszer alkalmazásával kapcsolatban, kérdezze meg kezelőorvosát, gyógyszerészét vagy a gondozását végző egészségügyi szakembert.</w:t>
      </w:r>
    </w:p>
    <w:p w14:paraId="35E7C667" w14:textId="77777777" w:rsidR="000A22A9" w:rsidRDefault="000A22A9">
      <w:pPr>
        <w:numPr>
          <w:ilvl w:val="12"/>
          <w:numId w:val="0"/>
        </w:numPr>
        <w:tabs>
          <w:tab w:val="clear" w:pos="567"/>
        </w:tabs>
      </w:pPr>
    </w:p>
    <w:p w14:paraId="17B333BD" w14:textId="77777777" w:rsidR="000A22A9" w:rsidRDefault="000A22A9">
      <w:pPr>
        <w:numPr>
          <w:ilvl w:val="12"/>
          <w:numId w:val="0"/>
        </w:numPr>
        <w:tabs>
          <w:tab w:val="clear" w:pos="567"/>
        </w:tabs>
      </w:pPr>
    </w:p>
    <w:p w14:paraId="50D496BA" w14:textId="77777777" w:rsidR="000A22A9" w:rsidRDefault="003A2761">
      <w:pPr>
        <w:keepNext/>
        <w:tabs>
          <w:tab w:val="clear" w:pos="567"/>
        </w:tabs>
        <w:ind w:left="567" w:hanging="567"/>
        <w:rPr>
          <w:b/>
        </w:rPr>
      </w:pPr>
      <w:r>
        <w:rPr>
          <w:b/>
        </w:rPr>
        <w:t>4.</w:t>
      </w:r>
      <w:r>
        <w:rPr>
          <w:b/>
        </w:rPr>
        <w:tab/>
        <w:t>Lehetséges mellékhatások</w:t>
      </w:r>
    </w:p>
    <w:p w14:paraId="06A738D6" w14:textId="77777777" w:rsidR="000A22A9" w:rsidRDefault="000A22A9">
      <w:pPr>
        <w:keepNext/>
        <w:tabs>
          <w:tab w:val="clear" w:pos="567"/>
        </w:tabs>
        <w:rPr>
          <w:b/>
        </w:rPr>
      </w:pPr>
    </w:p>
    <w:p w14:paraId="583C265C" w14:textId="77777777" w:rsidR="000A22A9" w:rsidRDefault="003A2761">
      <w:pPr>
        <w:numPr>
          <w:ilvl w:val="12"/>
          <w:numId w:val="0"/>
        </w:numPr>
        <w:tabs>
          <w:tab w:val="clear" w:pos="567"/>
        </w:tabs>
      </w:pPr>
      <w:r>
        <w:t>Mint minden gyógyszer, így ez a gyógyszer is okozhat mellékhatásokat, amelyek azonban nem mindenkinél jelentkeznek.</w:t>
      </w:r>
    </w:p>
    <w:p w14:paraId="16986F3E" w14:textId="77777777" w:rsidR="000A22A9" w:rsidRDefault="000A22A9">
      <w:pPr>
        <w:numPr>
          <w:ilvl w:val="12"/>
          <w:numId w:val="0"/>
        </w:numPr>
        <w:tabs>
          <w:tab w:val="clear" w:pos="567"/>
        </w:tabs>
        <w:rPr>
          <w:szCs w:val="22"/>
        </w:rPr>
      </w:pPr>
    </w:p>
    <w:p w14:paraId="70F04C80" w14:textId="77777777" w:rsidR="000A22A9" w:rsidRDefault="003A2761">
      <w:pPr>
        <w:keepNext/>
        <w:tabs>
          <w:tab w:val="clear" w:pos="567"/>
        </w:tabs>
        <w:rPr>
          <w:szCs w:val="22"/>
        </w:rPr>
      </w:pPr>
      <w:r>
        <w:rPr>
          <w:b/>
        </w:rPr>
        <w:t xml:space="preserve">Kérjük, haladéktalanul tájékoztassa kezelőorvosát, </w:t>
      </w:r>
      <w:r>
        <w:t>ha a következő tünetek bármelyike jelentkezik Önnél az XGEVA alkalmazása során (10 betegből több mint 1 beteget érinthet):</w:t>
      </w:r>
    </w:p>
    <w:p w14:paraId="4DB3C66E" w14:textId="77777777" w:rsidR="000A22A9" w:rsidRDefault="003A2761" w:rsidP="00270410">
      <w:pPr>
        <w:numPr>
          <w:ilvl w:val="0"/>
          <w:numId w:val="5"/>
        </w:numPr>
        <w:tabs>
          <w:tab w:val="clear" w:pos="567"/>
        </w:tabs>
        <w:ind w:left="567" w:hanging="567"/>
        <w:rPr>
          <w:szCs w:val="22"/>
        </w:rPr>
      </w:pPr>
      <w:r>
        <w:t>izomgörcs, izomrángás, zsibbadás vagy bizsergés a kéz</w:t>
      </w:r>
      <w:r>
        <w:noBreakHyphen/>
        <w:t xml:space="preserve"> vagy lábujjaiban, illetve a szája körül, és/vagy görcsroham, tudatzavar vagy eszméletvesztés. Mindezek azt jelezhetik, hogy az Ön vérében alacsony a kalciumszint. A vér alacsony kalciumszintje a szívritmus bizonyos megváltozásához, úgynevezett QT-megnyúláshoz is vezethet, ami az elektrokardiogramon (EKG) látható.</w:t>
      </w:r>
    </w:p>
    <w:p w14:paraId="04D05496" w14:textId="77777777" w:rsidR="000A22A9" w:rsidRDefault="000A22A9">
      <w:pPr>
        <w:tabs>
          <w:tab w:val="clear" w:pos="567"/>
        </w:tabs>
        <w:ind w:right="-2"/>
        <w:rPr>
          <w:szCs w:val="22"/>
        </w:rPr>
      </w:pPr>
    </w:p>
    <w:p w14:paraId="4749C42D" w14:textId="77777777" w:rsidR="000A22A9" w:rsidRDefault="003A2761">
      <w:pPr>
        <w:keepNext/>
        <w:numPr>
          <w:ilvl w:val="12"/>
          <w:numId w:val="0"/>
        </w:numPr>
        <w:tabs>
          <w:tab w:val="clear" w:pos="567"/>
        </w:tabs>
        <w:rPr>
          <w:szCs w:val="22"/>
        </w:rPr>
      </w:pPr>
      <w:r>
        <w:rPr>
          <w:b/>
        </w:rPr>
        <w:t xml:space="preserve">Kérjük, haladéktalanul tájékoztassa kezelőorvosát és fogorvosát, </w:t>
      </w:r>
      <w:r>
        <w:t>ha a következő tünetek bármelyikét tapasztalja az XGEVA alkalmazása során vagy a kezelés leállítását követően (10 betegből legfeljebb 1 beteget érinthet):</w:t>
      </w:r>
    </w:p>
    <w:p w14:paraId="73F7C956" w14:textId="77777777" w:rsidR="000A22A9" w:rsidRDefault="003A2761" w:rsidP="00270410">
      <w:pPr>
        <w:numPr>
          <w:ilvl w:val="0"/>
          <w:numId w:val="5"/>
        </w:numPr>
        <w:tabs>
          <w:tab w:val="clear" w:pos="567"/>
        </w:tabs>
        <w:ind w:left="567" w:hanging="567"/>
        <w:rPr>
          <w:szCs w:val="22"/>
        </w:rPr>
      </w:pPr>
      <w:r>
        <w:t>tartós szájüregi és/vagy állcsonti fájdalom, és/vagy duzzanat vagy nem gyógyuló sebek a szájban vagy az állkapocsban, váladékozás, állcsonti zsibbadás vagy feszülés az állcsontban, vagy fog kilazulása az állcsont károsodásának (csontelhalás) tünetei lehetnek.</w:t>
      </w:r>
    </w:p>
    <w:p w14:paraId="03F3E407" w14:textId="77777777" w:rsidR="000A22A9" w:rsidRDefault="000A22A9" w:rsidP="004F749C">
      <w:pPr>
        <w:pStyle w:val="lbltxt"/>
        <w:rPr>
          <w:b/>
          <w:szCs w:val="22"/>
        </w:rPr>
      </w:pPr>
    </w:p>
    <w:p w14:paraId="3E7F96B7" w14:textId="77777777" w:rsidR="000A22A9" w:rsidRDefault="003A2761">
      <w:pPr>
        <w:keepNext/>
        <w:tabs>
          <w:tab w:val="clear" w:pos="567"/>
        </w:tabs>
        <w:autoSpaceDE w:val="0"/>
        <w:autoSpaceDN w:val="0"/>
        <w:adjustRightInd w:val="0"/>
        <w:rPr>
          <w:b/>
          <w:bCs/>
          <w:szCs w:val="22"/>
        </w:rPr>
      </w:pPr>
      <w:r>
        <w:rPr>
          <w:b/>
        </w:rPr>
        <w:t>Nagyon gyakori</w:t>
      </w:r>
      <w:r>
        <w:t xml:space="preserve"> (10 betegből több mint 1 beteget érinthet) mellékhatások:</w:t>
      </w:r>
    </w:p>
    <w:p w14:paraId="3FC5D0D5" w14:textId="77777777" w:rsidR="000A22A9" w:rsidRDefault="003A2761" w:rsidP="00270410">
      <w:pPr>
        <w:numPr>
          <w:ilvl w:val="0"/>
          <w:numId w:val="4"/>
        </w:numPr>
        <w:tabs>
          <w:tab w:val="clear" w:pos="567"/>
          <w:tab w:val="clear" w:pos="720"/>
        </w:tabs>
        <w:autoSpaceDE w:val="0"/>
        <w:autoSpaceDN w:val="0"/>
        <w:ind w:left="567" w:hanging="567"/>
        <w:rPr>
          <w:szCs w:val="22"/>
        </w:rPr>
      </w:pPr>
      <w:r>
        <w:t>csont</w:t>
      </w:r>
      <w:r>
        <w:noBreakHyphen/>
        <w:t>, ízületi</w:t>
      </w:r>
      <w:r>
        <w:noBreakHyphen/>
        <w:t xml:space="preserve"> és/vagy izomfájdalom, ami néha súlyos is lehet,</w:t>
      </w:r>
    </w:p>
    <w:p w14:paraId="22E959DE" w14:textId="77777777" w:rsidR="000A22A9" w:rsidRDefault="003A2761" w:rsidP="00270410">
      <w:pPr>
        <w:keepNext/>
        <w:numPr>
          <w:ilvl w:val="0"/>
          <w:numId w:val="4"/>
        </w:numPr>
        <w:tabs>
          <w:tab w:val="clear" w:pos="567"/>
          <w:tab w:val="clear" w:pos="720"/>
        </w:tabs>
        <w:autoSpaceDE w:val="0"/>
        <w:autoSpaceDN w:val="0"/>
        <w:ind w:left="567" w:hanging="567"/>
        <w:rPr>
          <w:szCs w:val="22"/>
        </w:rPr>
      </w:pPr>
      <w:r>
        <w:t>légszomj,</w:t>
      </w:r>
    </w:p>
    <w:p w14:paraId="6D294EFF" w14:textId="77777777" w:rsidR="000A22A9" w:rsidRDefault="003A2761" w:rsidP="00270410">
      <w:pPr>
        <w:numPr>
          <w:ilvl w:val="0"/>
          <w:numId w:val="4"/>
        </w:numPr>
        <w:tabs>
          <w:tab w:val="clear" w:pos="567"/>
          <w:tab w:val="clear" w:pos="720"/>
        </w:tabs>
        <w:autoSpaceDE w:val="0"/>
        <w:autoSpaceDN w:val="0"/>
        <w:ind w:left="567" w:hanging="567"/>
        <w:rPr>
          <w:b/>
          <w:bCs/>
          <w:szCs w:val="22"/>
        </w:rPr>
      </w:pPr>
      <w:r>
        <w:t>hasmenés.</w:t>
      </w:r>
    </w:p>
    <w:p w14:paraId="64C87310" w14:textId="77777777" w:rsidR="000A22A9" w:rsidRDefault="000A22A9">
      <w:pPr>
        <w:keepNext/>
        <w:tabs>
          <w:tab w:val="clear" w:pos="567"/>
        </w:tabs>
        <w:autoSpaceDE w:val="0"/>
        <w:autoSpaceDN w:val="0"/>
        <w:adjustRightInd w:val="0"/>
        <w:rPr>
          <w:b/>
          <w:bCs/>
        </w:rPr>
      </w:pPr>
    </w:p>
    <w:p w14:paraId="78F31256" w14:textId="77777777" w:rsidR="000A22A9" w:rsidRDefault="003A2761">
      <w:pPr>
        <w:keepNext/>
        <w:tabs>
          <w:tab w:val="clear" w:pos="567"/>
        </w:tabs>
        <w:autoSpaceDE w:val="0"/>
        <w:autoSpaceDN w:val="0"/>
        <w:adjustRightInd w:val="0"/>
        <w:rPr>
          <w:szCs w:val="22"/>
        </w:rPr>
      </w:pPr>
      <w:r>
        <w:rPr>
          <w:b/>
        </w:rPr>
        <w:t>Gyakori</w:t>
      </w:r>
      <w:r>
        <w:t xml:space="preserve"> (10 betegből legfeljebb 1 beteget érinthet) mellékhatások:</w:t>
      </w:r>
    </w:p>
    <w:p w14:paraId="2013722B" w14:textId="77777777" w:rsidR="000A22A9" w:rsidRDefault="003A2761" w:rsidP="004F749C">
      <w:pPr>
        <w:numPr>
          <w:ilvl w:val="0"/>
          <w:numId w:val="4"/>
        </w:numPr>
        <w:tabs>
          <w:tab w:val="clear" w:pos="567"/>
          <w:tab w:val="clear" w:pos="720"/>
        </w:tabs>
        <w:autoSpaceDE w:val="0"/>
        <w:autoSpaceDN w:val="0"/>
        <w:adjustRightInd w:val="0"/>
        <w:ind w:left="567" w:hanging="567"/>
        <w:rPr>
          <w:szCs w:val="22"/>
        </w:rPr>
      </w:pPr>
      <w:r>
        <w:t>alacsony foszfátszint a vérben (hipofoszfatémia),</w:t>
      </w:r>
    </w:p>
    <w:p w14:paraId="250F9817" w14:textId="77777777" w:rsidR="000A22A9" w:rsidRDefault="003A2761" w:rsidP="004F749C">
      <w:pPr>
        <w:numPr>
          <w:ilvl w:val="0"/>
          <w:numId w:val="4"/>
        </w:numPr>
        <w:tabs>
          <w:tab w:val="clear" w:pos="567"/>
          <w:tab w:val="clear" w:pos="720"/>
        </w:tabs>
        <w:autoSpaceDE w:val="0"/>
        <w:autoSpaceDN w:val="0"/>
        <w:adjustRightInd w:val="0"/>
        <w:ind w:left="567" w:hanging="567"/>
        <w:rPr>
          <w:szCs w:val="22"/>
        </w:rPr>
      </w:pPr>
      <w:r>
        <w:t>fogvesztés,</w:t>
      </w:r>
    </w:p>
    <w:p w14:paraId="624A743C" w14:textId="77777777" w:rsidR="000A22A9" w:rsidRDefault="003A2761" w:rsidP="004F749C">
      <w:pPr>
        <w:keepNext/>
        <w:numPr>
          <w:ilvl w:val="0"/>
          <w:numId w:val="4"/>
        </w:numPr>
        <w:tabs>
          <w:tab w:val="clear" w:pos="567"/>
          <w:tab w:val="clear" w:pos="720"/>
        </w:tabs>
        <w:autoSpaceDE w:val="0"/>
        <w:autoSpaceDN w:val="0"/>
        <w:adjustRightInd w:val="0"/>
        <w:ind w:left="567" w:hanging="567"/>
        <w:rPr>
          <w:szCs w:val="22"/>
        </w:rPr>
      </w:pPr>
      <w:r>
        <w:t>túlzott verejtékezés,</w:t>
      </w:r>
    </w:p>
    <w:p w14:paraId="5D59FF61" w14:textId="77777777" w:rsidR="000A22A9" w:rsidRDefault="003A2761" w:rsidP="004F749C">
      <w:pPr>
        <w:numPr>
          <w:ilvl w:val="0"/>
          <w:numId w:val="4"/>
        </w:numPr>
        <w:tabs>
          <w:tab w:val="clear" w:pos="720"/>
          <w:tab w:val="num" w:pos="567"/>
        </w:tabs>
        <w:autoSpaceDE w:val="0"/>
        <w:autoSpaceDN w:val="0"/>
        <w:adjustRightInd w:val="0"/>
        <w:ind w:left="567" w:hanging="567"/>
      </w:pPr>
      <w:r>
        <w:t>előrehaladott rosszindulatú daganatos betegek esetében: új rosszindulatú daganat kialakulása.</w:t>
      </w:r>
    </w:p>
    <w:p w14:paraId="60A7276B" w14:textId="77777777" w:rsidR="000A22A9" w:rsidRDefault="000A22A9">
      <w:pPr>
        <w:tabs>
          <w:tab w:val="clear" w:pos="567"/>
        </w:tabs>
        <w:autoSpaceDE w:val="0"/>
        <w:autoSpaceDN w:val="0"/>
        <w:adjustRightInd w:val="0"/>
        <w:ind w:firstLine="567"/>
        <w:rPr>
          <w:b/>
          <w:bCs/>
          <w:szCs w:val="22"/>
        </w:rPr>
      </w:pPr>
    </w:p>
    <w:p w14:paraId="07A02564" w14:textId="77777777" w:rsidR="000A22A9" w:rsidRDefault="003A2761">
      <w:pPr>
        <w:keepNext/>
        <w:tabs>
          <w:tab w:val="clear" w:pos="567"/>
        </w:tabs>
        <w:autoSpaceDE w:val="0"/>
        <w:autoSpaceDN w:val="0"/>
        <w:adjustRightInd w:val="0"/>
        <w:rPr>
          <w:bCs/>
          <w:szCs w:val="22"/>
        </w:rPr>
      </w:pPr>
      <w:r>
        <w:rPr>
          <w:b/>
        </w:rPr>
        <w:t xml:space="preserve">Nem gyakori </w:t>
      </w:r>
      <w:r>
        <w:t>(100 betegből legfeljebb 1 beteget érinthet) mellékhatások:</w:t>
      </w:r>
    </w:p>
    <w:p w14:paraId="25C727ED" w14:textId="77777777" w:rsidR="000A22A9" w:rsidRDefault="003A2761" w:rsidP="00EA2A2D">
      <w:pPr>
        <w:numPr>
          <w:ilvl w:val="0"/>
          <w:numId w:val="17"/>
        </w:numPr>
        <w:tabs>
          <w:tab w:val="clear" w:pos="567"/>
        </w:tabs>
        <w:autoSpaceDE w:val="0"/>
        <w:autoSpaceDN w:val="0"/>
        <w:ind w:left="567" w:hanging="567"/>
        <w:rPr>
          <w:szCs w:val="22"/>
        </w:rPr>
      </w:pPr>
      <w:r>
        <w:t>magas kalciumszint a vérben (hiperkalcémia) a kezelés leállítását követően, az óriássejtes csontdaganatos betegeknél,</w:t>
      </w:r>
    </w:p>
    <w:p w14:paraId="64536438" w14:textId="77777777" w:rsidR="000A22A9" w:rsidRDefault="003A2761" w:rsidP="00EA2A2D">
      <w:pPr>
        <w:keepNext/>
        <w:numPr>
          <w:ilvl w:val="0"/>
          <w:numId w:val="17"/>
        </w:numPr>
        <w:tabs>
          <w:tab w:val="clear" w:pos="567"/>
        </w:tabs>
        <w:autoSpaceDE w:val="0"/>
        <w:autoSpaceDN w:val="0"/>
        <w:ind w:left="567" w:hanging="567"/>
        <w:rPr>
          <w:szCs w:val="22"/>
        </w:rPr>
      </w:pPr>
      <w:r>
        <w:t>új vagy szokatlan fájdalom a csípőjében, a lágyékában vagy a combjában (ez egy esetleges combcsonttörés korai jele lehet),</w:t>
      </w:r>
    </w:p>
    <w:p w14:paraId="6E38B03A" w14:textId="77777777" w:rsidR="000A22A9" w:rsidRDefault="003A2761" w:rsidP="00EA2A2D">
      <w:pPr>
        <w:numPr>
          <w:ilvl w:val="0"/>
          <w:numId w:val="17"/>
        </w:numPr>
        <w:tabs>
          <w:tab w:val="clear" w:pos="567"/>
        </w:tabs>
        <w:autoSpaceDE w:val="0"/>
        <w:autoSpaceDN w:val="0"/>
        <w:ind w:left="567" w:hanging="567"/>
      </w:pPr>
      <w:r>
        <w:t>bőrkiütés, vagy a szájban sebek jelentkezhetnek (lichenoid gyógyszerkiütések).</w:t>
      </w:r>
    </w:p>
    <w:p w14:paraId="0FCD92E4" w14:textId="77777777" w:rsidR="000A22A9" w:rsidRDefault="000A22A9">
      <w:pPr>
        <w:tabs>
          <w:tab w:val="clear" w:pos="567"/>
        </w:tabs>
        <w:autoSpaceDE w:val="0"/>
        <w:autoSpaceDN w:val="0"/>
        <w:adjustRightInd w:val="0"/>
        <w:rPr>
          <w:b/>
        </w:rPr>
      </w:pPr>
    </w:p>
    <w:p w14:paraId="5C88E501" w14:textId="77777777" w:rsidR="000A22A9" w:rsidRDefault="003A2761">
      <w:pPr>
        <w:keepNext/>
        <w:tabs>
          <w:tab w:val="clear" w:pos="567"/>
        </w:tabs>
        <w:autoSpaceDE w:val="0"/>
        <w:autoSpaceDN w:val="0"/>
        <w:adjustRightInd w:val="0"/>
      </w:pPr>
      <w:r>
        <w:rPr>
          <w:b/>
        </w:rPr>
        <w:lastRenderedPageBreak/>
        <w:t>Ritka</w:t>
      </w:r>
      <w:r>
        <w:t xml:space="preserve"> (1000 betegből legfeljebb 1 beteget érinthet) mellékhatások:</w:t>
      </w:r>
    </w:p>
    <w:p w14:paraId="0AC64FB4" w14:textId="77777777" w:rsidR="000A22A9" w:rsidRDefault="003A2761" w:rsidP="00EA2A2D">
      <w:pPr>
        <w:numPr>
          <w:ilvl w:val="0"/>
          <w:numId w:val="17"/>
        </w:numPr>
        <w:tabs>
          <w:tab w:val="clear" w:pos="567"/>
        </w:tabs>
        <w:autoSpaceDE w:val="0"/>
        <w:autoSpaceDN w:val="0"/>
        <w:ind w:left="567" w:hanging="567"/>
        <w:rPr>
          <w:szCs w:val="22"/>
        </w:rPr>
      </w:pPr>
      <w:r>
        <w:t>allergiás reakciók (pl. sípoló légzés vagy nehézlégzés; az arc, az ajkak, a nyelv, a torok vagy más testrészek duzzanata; bőrkiütés, viszketés vagy csalánkiütés a bőrön). Ritka esetekben az allergiás reakciók súlyosak lehetnek.</w:t>
      </w:r>
    </w:p>
    <w:p w14:paraId="74EC54ED" w14:textId="77777777" w:rsidR="000A22A9" w:rsidRDefault="000A22A9" w:rsidP="004F749C">
      <w:pPr>
        <w:tabs>
          <w:tab w:val="clear" w:pos="567"/>
        </w:tabs>
        <w:rPr>
          <w:b/>
        </w:rPr>
      </w:pPr>
    </w:p>
    <w:p w14:paraId="2982EC34" w14:textId="77777777" w:rsidR="000A22A9" w:rsidRDefault="003A2761">
      <w:pPr>
        <w:keepNext/>
        <w:tabs>
          <w:tab w:val="clear" w:pos="567"/>
        </w:tabs>
      </w:pPr>
      <w:r>
        <w:rPr>
          <w:b/>
        </w:rPr>
        <w:t xml:space="preserve">Nem ismert </w:t>
      </w:r>
      <w:r>
        <w:t>(a gyakoriság a rendelkezésre álló adatokból nem állapítható meg):</w:t>
      </w:r>
    </w:p>
    <w:p w14:paraId="1EAC5425" w14:textId="77777777" w:rsidR="000A22A9" w:rsidRDefault="003A2761" w:rsidP="00EA2A2D">
      <w:pPr>
        <w:numPr>
          <w:ilvl w:val="0"/>
          <w:numId w:val="23"/>
        </w:numPr>
      </w:pPr>
      <w:r>
        <w:t>Tájékoztassa kezelőorvosát, ha fáj a füle, váladékozik a füle és/vagy fülfertőzése van. Ezek a fülben kialakuló csontkárosodás tünetei lehetnek.</w:t>
      </w:r>
    </w:p>
    <w:p w14:paraId="5424CD55" w14:textId="77777777" w:rsidR="000A22A9" w:rsidRDefault="000A22A9">
      <w:pPr>
        <w:tabs>
          <w:tab w:val="clear" w:pos="567"/>
        </w:tabs>
        <w:autoSpaceDE w:val="0"/>
        <w:autoSpaceDN w:val="0"/>
        <w:adjustRightInd w:val="0"/>
        <w:ind w:left="360"/>
      </w:pPr>
    </w:p>
    <w:p w14:paraId="22E61112" w14:textId="109B27CC" w:rsidR="000A22A9" w:rsidRDefault="003A2761">
      <w:pPr>
        <w:keepNext/>
        <w:numPr>
          <w:ilvl w:val="12"/>
          <w:numId w:val="0"/>
        </w:numPr>
        <w:outlineLvl w:val="0"/>
        <w:rPr>
          <w:b/>
          <w:szCs w:val="22"/>
        </w:rPr>
      </w:pPr>
      <w:r>
        <w:rPr>
          <w:b/>
        </w:rPr>
        <w:t>Mellékhatások bejelentése</w:t>
      </w:r>
    </w:p>
    <w:p w14:paraId="6F29952F" w14:textId="61841A7D" w:rsidR="000A22A9" w:rsidRDefault="003A2761" w:rsidP="002F6ACF">
      <w:pPr>
        <w:pStyle w:val="BodytextAgency"/>
        <w:spacing w:after="0" w:line="240" w:lineRule="auto"/>
        <w:rPr>
          <w:rFonts w:eastAsia="PMingLiU"/>
          <w:szCs w:val="20"/>
        </w:rPr>
      </w:pPr>
      <w: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18" w:history="1">
        <w:r>
          <w:rPr>
            <w:rStyle w:val="Hyperlink"/>
            <w:highlight w:val="lightGray"/>
          </w:rPr>
          <w:t>V. függelékben</w:t>
        </w:r>
      </w:hyperlink>
      <w:r>
        <w:rPr>
          <w:highlight w:val="lightGray"/>
        </w:rPr>
        <w:t xml:space="preserve"> található elérhetőségeken keresztül</w:t>
      </w:r>
      <w:r w:rsidRPr="00414CAD">
        <w:t>.</w:t>
      </w:r>
      <w:r>
        <w:t xml:space="preserve"> A mellékhatások bejelentésével Ön is hozzájárulhat ahhoz, hogy minél több információ álljon rendelkezésre a gyógyszer biztonságos alkalmazásával kapcsolatban.</w:t>
      </w:r>
    </w:p>
    <w:p w14:paraId="294D2E60" w14:textId="77777777" w:rsidR="000A22A9" w:rsidRDefault="000A22A9">
      <w:pPr>
        <w:numPr>
          <w:ilvl w:val="12"/>
          <w:numId w:val="0"/>
        </w:numPr>
        <w:tabs>
          <w:tab w:val="clear" w:pos="567"/>
        </w:tabs>
        <w:ind w:right="-2"/>
      </w:pPr>
    </w:p>
    <w:p w14:paraId="10F8EDEC" w14:textId="77777777" w:rsidR="000A22A9" w:rsidRDefault="000A22A9">
      <w:pPr>
        <w:numPr>
          <w:ilvl w:val="12"/>
          <w:numId w:val="0"/>
        </w:numPr>
        <w:tabs>
          <w:tab w:val="clear" w:pos="567"/>
        </w:tabs>
        <w:ind w:right="-2"/>
      </w:pPr>
    </w:p>
    <w:p w14:paraId="38CC306E" w14:textId="77777777" w:rsidR="000A22A9" w:rsidRDefault="003A2761" w:rsidP="00EA2A2D">
      <w:pPr>
        <w:keepNext/>
        <w:numPr>
          <w:ilvl w:val="12"/>
          <w:numId w:val="0"/>
        </w:numPr>
        <w:tabs>
          <w:tab w:val="clear" w:pos="567"/>
        </w:tabs>
        <w:ind w:left="567" w:hanging="567"/>
      </w:pPr>
      <w:r>
        <w:rPr>
          <w:b/>
        </w:rPr>
        <w:t>5.</w:t>
      </w:r>
      <w:r>
        <w:rPr>
          <w:b/>
        </w:rPr>
        <w:tab/>
        <w:t>Hogyan kell az XGEVA</w:t>
      </w:r>
      <w:r>
        <w:rPr>
          <w:b/>
        </w:rPr>
        <w:noBreakHyphen/>
        <w:t>t tárolni?</w:t>
      </w:r>
    </w:p>
    <w:p w14:paraId="0C6AC08F" w14:textId="77777777" w:rsidR="000A22A9" w:rsidRDefault="000A22A9">
      <w:pPr>
        <w:keepNext/>
        <w:numPr>
          <w:ilvl w:val="12"/>
          <w:numId w:val="0"/>
        </w:numPr>
        <w:tabs>
          <w:tab w:val="clear" w:pos="567"/>
        </w:tabs>
      </w:pPr>
    </w:p>
    <w:p w14:paraId="7669E432" w14:textId="77777777" w:rsidR="000A22A9" w:rsidRDefault="003A2761">
      <w:pPr>
        <w:numPr>
          <w:ilvl w:val="12"/>
          <w:numId w:val="0"/>
        </w:numPr>
        <w:tabs>
          <w:tab w:val="clear" w:pos="567"/>
        </w:tabs>
        <w:ind w:right="-2"/>
      </w:pPr>
      <w:r>
        <w:t>A gyógyszer gyermekektől elzárva tartandó!</w:t>
      </w:r>
    </w:p>
    <w:p w14:paraId="57643F7C" w14:textId="77777777" w:rsidR="000A22A9" w:rsidRDefault="000A22A9">
      <w:pPr>
        <w:numPr>
          <w:ilvl w:val="12"/>
          <w:numId w:val="0"/>
        </w:numPr>
        <w:ind w:right="-2"/>
      </w:pPr>
    </w:p>
    <w:p w14:paraId="3BE4527C" w14:textId="77777777" w:rsidR="000A22A9" w:rsidRDefault="003A2761">
      <w:pPr>
        <w:autoSpaceDE w:val="0"/>
        <w:autoSpaceDN w:val="0"/>
        <w:adjustRightInd w:val="0"/>
        <w:ind w:right="-1"/>
        <w:rPr>
          <w:bCs/>
          <w:szCs w:val="22"/>
        </w:rPr>
      </w:pPr>
      <w:r>
        <w:t>A címkén és a dobozon feltüntetett lejárati idő (EXP) után ne alkalmazza ezt a gyógyszert. A lejárati idő az adott hónap utolsó napjára vonatkozik.</w:t>
      </w:r>
    </w:p>
    <w:p w14:paraId="413D421A" w14:textId="77777777" w:rsidR="000A22A9" w:rsidRDefault="000A22A9">
      <w:pPr>
        <w:autoSpaceDE w:val="0"/>
        <w:autoSpaceDN w:val="0"/>
        <w:adjustRightInd w:val="0"/>
        <w:ind w:right="-1"/>
        <w:rPr>
          <w:bCs/>
          <w:szCs w:val="22"/>
        </w:rPr>
      </w:pPr>
    </w:p>
    <w:p w14:paraId="661DBE3A" w14:textId="77777777" w:rsidR="000A22A9" w:rsidRDefault="003A2761">
      <w:r>
        <w:t>Hűtőszekrényben (2 °C – 8 °C) tárolandó.</w:t>
      </w:r>
    </w:p>
    <w:p w14:paraId="1E17AEA9" w14:textId="77777777" w:rsidR="000A22A9" w:rsidRDefault="003A2761">
      <w:pPr>
        <w:autoSpaceDE w:val="0"/>
        <w:autoSpaceDN w:val="0"/>
        <w:adjustRightInd w:val="0"/>
        <w:ind w:right="-1"/>
        <w:rPr>
          <w:bCs/>
          <w:szCs w:val="22"/>
        </w:rPr>
      </w:pPr>
      <w:r>
        <w:t>Nem fagyasztható!</w:t>
      </w:r>
    </w:p>
    <w:p w14:paraId="0D9438FA" w14:textId="77777777" w:rsidR="000A22A9" w:rsidRDefault="003A2761">
      <w:pPr>
        <w:autoSpaceDE w:val="0"/>
        <w:autoSpaceDN w:val="0"/>
        <w:adjustRightInd w:val="0"/>
        <w:ind w:right="-1"/>
        <w:rPr>
          <w:bCs/>
          <w:szCs w:val="22"/>
        </w:rPr>
      </w:pPr>
      <w:r>
        <w:t>A fénytől való védelem érdekében az injekciós üveget tartsa tartsa a dobozában.</w:t>
      </w:r>
    </w:p>
    <w:p w14:paraId="0A5A8F69" w14:textId="77777777" w:rsidR="000A22A9" w:rsidRDefault="000A22A9">
      <w:pPr>
        <w:numPr>
          <w:ilvl w:val="12"/>
          <w:numId w:val="0"/>
        </w:numPr>
        <w:ind w:right="-2"/>
      </w:pPr>
    </w:p>
    <w:p w14:paraId="4F3C78A6" w14:textId="2A4E333C" w:rsidR="000A22A9" w:rsidRDefault="003A2761">
      <w:pPr>
        <w:numPr>
          <w:ilvl w:val="12"/>
          <w:numId w:val="0"/>
        </w:numPr>
        <w:tabs>
          <w:tab w:val="clear" w:pos="567"/>
        </w:tabs>
        <w:ind w:right="-2"/>
      </w:pPr>
      <w:r>
        <w:t>Az injekciós üveget a hűtőszekrényből kivéve hagyhatja szobahőmérsékletre (legfeljebb 25 °C</w:t>
      </w:r>
      <w:r>
        <w:noBreakHyphen/>
        <w:t>ra) melegedni a beadás előtt. Így az injekció beadása kevésbé lesz kellemetlen. Miután az injekciós üveg hőmérséklete elérte a szobahőmérsékletet (legfeljebb 25 °C-ot), azt ne tegye vissza a hűtőszekrénybe, és 30 napon belül használja fel.</w:t>
      </w:r>
    </w:p>
    <w:p w14:paraId="5DED5969" w14:textId="77777777" w:rsidR="000A22A9" w:rsidRDefault="000A22A9">
      <w:pPr>
        <w:numPr>
          <w:ilvl w:val="12"/>
          <w:numId w:val="0"/>
        </w:numPr>
        <w:tabs>
          <w:tab w:val="clear" w:pos="567"/>
        </w:tabs>
        <w:ind w:right="-2"/>
      </w:pPr>
    </w:p>
    <w:p w14:paraId="758BFA91" w14:textId="77777777" w:rsidR="000A22A9" w:rsidRDefault="003A2761">
      <w:pPr>
        <w:numPr>
          <w:ilvl w:val="12"/>
          <w:numId w:val="0"/>
        </w:numPr>
        <w:tabs>
          <w:tab w:val="clear" w:pos="567"/>
        </w:tabs>
        <w:ind w:right="-2"/>
      </w:pPr>
      <w:r>
        <w:t>Semmilyen gyógyszert ne dobjon a szennyvízbe vagy a háztartási hulladékba. Kérdezze meg gyógyszerészét, hogy mit tegyen a már nem használt gyógyszereivel. Ezek az intézkedések elősegítik a környezet védelmét.</w:t>
      </w:r>
    </w:p>
    <w:p w14:paraId="16187C52" w14:textId="77777777" w:rsidR="000A22A9" w:rsidRDefault="000A22A9">
      <w:pPr>
        <w:numPr>
          <w:ilvl w:val="12"/>
          <w:numId w:val="0"/>
        </w:numPr>
        <w:tabs>
          <w:tab w:val="clear" w:pos="567"/>
        </w:tabs>
        <w:ind w:right="-2"/>
      </w:pPr>
    </w:p>
    <w:p w14:paraId="44662224" w14:textId="77777777" w:rsidR="000A22A9" w:rsidRDefault="000A22A9">
      <w:pPr>
        <w:numPr>
          <w:ilvl w:val="12"/>
          <w:numId w:val="0"/>
        </w:numPr>
        <w:tabs>
          <w:tab w:val="clear" w:pos="567"/>
        </w:tabs>
        <w:ind w:right="-2"/>
      </w:pPr>
    </w:p>
    <w:p w14:paraId="1D389C71" w14:textId="77777777" w:rsidR="000A22A9" w:rsidRDefault="003A2761">
      <w:pPr>
        <w:keepNext/>
        <w:numPr>
          <w:ilvl w:val="12"/>
          <w:numId w:val="0"/>
        </w:numPr>
        <w:tabs>
          <w:tab w:val="clear" w:pos="567"/>
        </w:tabs>
        <w:ind w:left="567" w:hanging="567"/>
        <w:rPr>
          <w:b/>
        </w:rPr>
      </w:pPr>
      <w:r>
        <w:rPr>
          <w:b/>
        </w:rPr>
        <w:t>6.</w:t>
      </w:r>
      <w:r>
        <w:rPr>
          <w:b/>
        </w:rPr>
        <w:tab/>
        <w:t>A csomagolás tartalma és egyéb információk</w:t>
      </w:r>
    </w:p>
    <w:p w14:paraId="1FD65AF8" w14:textId="77777777" w:rsidR="000A22A9" w:rsidRDefault="000A22A9">
      <w:pPr>
        <w:keepNext/>
        <w:numPr>
          <w:ilvl w:val="12"/>
          <w:numId w:val="0"/>
        </w:numPr>
        <w:tabs>
          <w:tab w:val="clear" w:pos="567"/>
        </w:tabs>
      </w:pPr>
    </w:p>
    <w:p w14:paraId="7D6C8D3E" w14:textId="77777777" w:rsidR="000A22A9" w:rsidRDefault="003A2761">
      <w:pPr>
        <w:keepNext/>
        <w:rPr>
          <w:b/>
        </w:rPr>
      </w:pPr>
      <w:r>
        <w:rPr>
          <w:b/>
        </w:rPr>
        <w:t>Mit tartalmaz az XGEVA?</w:t>
      </w:r>
    </w:p>
    <w:p w14:paraId="487389B8" w14:textId="77777777" w:rsidR="000A22A9" w:rsidRDefault="000A22A9">
      <w:pPr>
        <w:keepNext/>
        <w:numPr>
          <w:ilvl w:val="12"/>
          <w:numId w:val="0"/>
        </w:numPr>
        <w:tabs>
          <w:tab w:val="clear" w:pos="567"/>
        </w:tabs>
        <w:ind w:right="-2"/>
        <w:rPr>
          <w:u w:val="single"/>
        </w:rPr>
      </w:pPr>
    </w:p>
    <w:p w14:paraId="13773DF9" w14:textId="77777777" w:rsidR="000A22A9" w:rsidRDefault="003A2761" w:rsidP="004F749C">
      <w:pPr>
        <w:keepNext/>
        <w:numPr>
          <w:ilvl w:val="0"/>
          <w:numId w:val="28"/>
        </w:numPr>
        <w:tabs>
          <w:tab w:val="clear" w:pos="567"/>
        </w:tabs>
        <w:ind w:left="567" w:hanging="567"/>
      </w:pPr>
      <w:r>
        <w:t>A készítmény hatóanyaga a denoszumab. 120 mg denoszumabot tartalmaz 1,7 ml</w:t>
      </w:r>
      <w:r>
        <w:noBreakHyphen/>
        <w:t>ben (70 mg/ml) injekciós üvegenként.</w:t>
      </w:r>
    </w:p>
    <w:p w14:paraId="60914309" w14:textId="77777777" w:rsidR="000A22A9" w:rsidRDefault="003A2761">
      <w:pPr>
        <w:numPr>
          <w:ilvl w:val="0"/>
          <w:numId w:val="28"/>
        </w:numPr>
        <w:tabs>
          <w:tab w:val="clear" w:pos="567"/>
        </w:tabs>
        <w:ind w:left="567" w:hanging="567"/>
      </w:pPr>
      <w:r>
        <w:t>Egyéb összetevők: tömény ecetsav, nátrium</w:t>
      </w:r>
      <w:r>
        <w:noBreakHyphen/>
        <w:t>hidroxid, szorbit (E420), poliszorbát 20 és injekcióhoz való víz.</w:t>
      </w:r>
    </w:p>
    <w:p w14:paraId="3FC59858" w14:textId="77777777" w:rsidR="000A22A9" w:rsidRDefault="000A22A9">
      <w:pPr>
        <w:tabs>
          <w:tab w:val="clear" w:pos="567"/>
        </w:tabs>
        <w:ind w:right="-2"/>
      </w:pPr>
    </w:p>
    <w:p w14:paraId="1A724D46" w14:textId="77777777" w:rsidR="000A22A9" w:rsidRDefault="003A2761">
      <w:pPr>
        <w:keepNext/>
        <w:rPr>
          <w:b/>
        </w:rPr>
      </w:pPr>
      <w:r>
        <w:rPr>
          <w:b/>
        </w:rPr>
        <w:t>Milyen az XGEVA külleme és mit tartalmaz a csomagolás?</w:t>
      </w:r>
    </w:p>
    <w:p w14:paraId="2E0B4016" w14:textId="77777777" w:rsidR="000A22A9" w:rsidRDefault="000A22A9">
      <w:pPr>
        <w:keepNext/>
        <w:autoSpaceDE w:val="0"/>
        <w:autoSpaceDN w:val="0"/>
        <w:adjustRightInd w:val="0"/>
      </w:pPr>
    </w:p>
    <w:p w14:paraId="00A654AD" w14:textId="77777777" w:rsidR="000A22A9" w:rsidRDefault="003A2761">
      <w:pPr>
        <w:autoSpaceDE w:val="0"/>
        <w:autoSpaceDN w:val="0"/>
        <w:adjustRightInd w:val="0"/>
      </w:pPr>
      <w:r>
        <w:t>Az XGEVA egy oldatos injekció (injekció).</w:t>
      </w:r>
    </w:p>
    <w:p w14:paraId="080B2BAC" w14:textId="77777777" w:rsidR="000A22A9" w:rsidRDefault="000A22A9">
      <w:pPr>
        <w:autoSpaceDE w:val="0"/>
        <w:autoSpaceDN w:val="0"/>
        <w:adjustRightInd w:val="0"/>
      </w:pPr>
    </w:p>
    <w:p w14:paraId="6AFE9180" w14:textId="7717B6A7" w:rsidR="000A22A9" w:rsidRDefault="003A2761">
      <w:pPr>
        <w:numPr>
          <w:ilvl w:val="12"/>
          <w:numId w:val="0"/>
        </w:numPr>
        <w:tabs>
          <w:tab w:val="clear" w:pos="567"/>
        </w:tabs>
      </w:pPr>
      <w:r>
        <w:t>Az XGEVA tiszta, színtelen vagy halványsárga oldat. Nyomokban tartalmazhat áttetsző</w:t>
      </w:r>
      <w:r>
        <w:noBreakHyphen/>
        <w:t>fehér, fehérjeszerű részecskéket.</w:t>
      </w:r>
    </w:p>
    <w:p w14:paraId="5046EDD4" w14:textId="77777777" w:rsidR="000A22A9" w:rsidRDefault="000A22A9">
      <w:pPr>
        <w:autoSpaceDE w:val="0"/>
        <w:autoSpaceDN w:val="0"/>
        <w:adjustRightInd w:val="0"/>
      </w:pPr>
    </w:p>
    <w:p w14:paraId="4C1EB93E" w14:textId="77777777" w:rsidR="000A22A9" w:rsidRDefault="003A2761">
      <w:pPr>
        <w:autoSpaceDE w:val="0"/>
        <w:autoSpaceDN w:val="0"/>
        <w:adjustRightInd w:val="0"/>
      </w:pPr>
      <w:r>
        <w:t>A csomagolás egy, három vagy négy darab egyszer használatos injekciós üveget tartalmaz.</w:t>
      </w:r>
    </w:p>
    <w:p w14:paraId="51B54BCD" w14:textId="77777777" w:rsidR="000A22A9" w:rsidRDefault="003A2761">
      <w:pPr>
        <w:autoSpaceDE w:val="0"/>
        <w:autoSpaceDN w:val="0"/>
        <w:adjustRightInd w:val="0"/>
        <w:rPr>
          <w:rFonts w:eastAsia="MS Mincho"/>
          <w:szCs w:val="22"/>
        </w:rPr>
      </w:pPr>
      <w:r>
        <w:t>Nem feltétlenül mindegyik kiszerelés kerül kereskedelmi forgalomba.</w:t>
      </w:r>
    </w:p>
    <w:p w14:paraId="3329CDDE" w14:textId="77777777" w:rsidR="000A22A9" w:rsidRDefault="000A22A9">
      <w:pPr>
        <w:numPr>
          <w:ilvl w:val="12"/>
          <w:numId w:val="0"/>
        </w:numPr>
        <w:tabs>
          <w:tab w:val="clear" w:pos="567"/>
        </w:tabs>
        <w:ind w:right="-2"/>
      </w:pPr>
    </w:p>
    <w:p w14:paraId="65CB81AE" w14:textId="77777777" w:rsidR="000A22A9" w:rsidRDefault="003A2761">
      <w:pPr>
        <w:pStyle w:val="lbltxt"/>
        <w:keepNext/>
      </w:pPr>
      <w:r>
        <w:rPr>
          <w:b/>
        </w:rPr>
        <w:t>A forgalomba hozatali engedély jogosultja és a gyártó</w:t>
      </w:r>
    </w:p>
    <w:p w14:paraId="4B3AEDB7" w14:textId="77777777" w:rsidR="000A22A9" w:rsidRDefault="003A2761">
      <w:pPr>
        <w:pStyle w:val="lbltxt"/>
        <w:keepNext/>
      </w:pPr>
      <w:r>
        <w:t>Amgen Europe B.V.</w:t>
      </w:r>
    </w:p>
    <w:p w14:paraId="2EBE68D6" w14:textId="77777777" w:rsidR="000A22A9" w:rsidRDefault="003A2761">
      <w:pPr>
        <w:pStyle w:val="lbltxt"/>
        <w:keepNext/>
      </w:pPr>
      <w:r>
        <w:t>Minervum 7061,</w:t>
      </w:r>
    </w:p>
    <w:p w14:paraId="59C8AE09" w14:textId="77777777" w:rsidR="000A22A9" w:rsidRDefault="003A2761">
      <w:pPr>
        <w:pStyle w:val="lbltxt"/>
        <w:keepNext/>
      </w:pPr>
      <w:r>
        <w:t>4817 ZK Breda,</w:t>
      </w:r>
    </w:p>
    <w:p w14:paraId="02C97660" w14:textId="77777777" w:rsidR="000A22A9" w:rsidRDefault="003A2761" w:rsidP="00E6435B">
      <w:pPr>
        <w:pStyle w:val="lbltxt"/>
        <w:keepNext/>
      </w:pPr>
      <w:r>
        <w:t>Hollandia</w:t>
      </w:r>
    </w:p>
    <w:p w14:paraId="05CEF1F5" w14:textId="77777777" w:rsidR="000A22A9" w:rsidRDefault="000A22A9">
      <w:pPr>
        <w:pStyle w:val="lbltxt"/>
        <w:rPr>
          <w:b/>
          <w:bCs/>
          <w:highlight w:val="lightGray"/>
          <w:lang w:eastAsia="zh-TW"/>
        </w:rPr>
      </w:pPr>
    </w:p>
    <w:p w14:paraId="6F24F681" w14:textId="77777777" w:rsidR="000A22A9" w:rsidRDefault="003A2761">
      <w:pPr>
        <w:pStyle w:val="lbltxt"/>
        <w:keepNext/>
        <w:rPr>
          <w:b/>
          <w:bCs/>
        </w:rPr>
      </w:pPr>
      <w:r>
        <w:rPr>
          <w:b/>
          <w:highlight w:val="lightGray"/>
        </w:rPr>
        <w:t>A forgalomba hozatali engedély jogosultja</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Default="003A2761" w:rsidP="00E6435B">
      <w:pPr>
        <w:pStyle w:val="lbltxt"/>
        <w:keepNext/>
      </w:pPr>
      <w:r>
        <w:rPr>
          <w:highlight w:val="lightGray"/>
        </w:rPr>
        <w:t>Hollandia</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Gyártó</w:t>
      </w:r>
    </w:p>
    <w:p w14:paraId="67D562DB" w14:textId="77777777" w:rsidR="000A22A9"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Default="003A2761" w:rsidP="00E6435B">
      <w:pPr>
        <w:keepNext/>
        <w:numPr>
          <w:ilvl w:val="12"/>
          <w:numId w:val="0"/>
        </w:numPr>
        <w:ind w:right="-2"/>
      </w:pPr>
      <w:r>
        <w:rPr>
          <w:highlight w:val="lightGray"/>
        </w:rPr>
        <w:t>Írország</w:t>
      </w:r>
    </w:p>
    <w:p w14:paraId="00AA09E4" w14:textId="77777777" w:rsidR="000A22A9" w:rsidRDefault="000A22A9">
      <w:pPr>
        <w:numPr>
          <w:ilvl w:val="12"/>
          <w:numId w:val="0"/>
        </w:numPr>
        <w:tabs>
          <w:tab w:val="clear" w:pos="567"/>
        </w:tabs>
        <w:ind w:right="-2"/>
      </w:pPr>
    </w:p>
    <w:p w14:paraId="164A167E" w14:textId="77777777" w:rsidR="000A22A9" w:rsidRDefault="003A2761">
      <w:pPr>
        <w:keepNext/>
      </w:pPr>
      <w:r>
        <w:rPr>
          <w:b/>
          <w:highlight w:val="lightGray"/>
        </w:rPr>
        <w:t>Gyártó</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Belgium</w:t>
      </w:r>
    </w:p>
    <w:p w14:paraId="1CE4C247" w14:textId="77777777" w:rsidR="000A22A9" w:rsidRDefault="000A22A9">
      <w:pPr>
        <w:numPr>
          <w:ilvl w:val="12"/>
          <w:numId w:val="0"/>
        </w:numPr>
        <w:tabs>
          <w:tab w:val="clear" w:pos="567"/>
        </w:tabs>
        <w:ind w:right="-2"/>
      </w:pPr>
    </w:p>
    <w:p w14:paraId="0EFDD88A" w14:textId="77777777" w:rsidR="000A22A9" w:rsidRDefault="003A2761">
      <w:pPr>
        <w:keepNext/>
        <w:numPr>
          <w:ilvl w:val="12"/>
          <w:numId w:val="0"/>
        </w:numPr>
        <w:tabs>
          <w:tab w:val="clear" w:pos="567"/>
        </w:tabs>
        <w:ind w:right="-2"/>
      </w:pPr>
      <w:r>
        <w:t>A készítményhez kapcsolódó további kérdéseivel forduljon a forgalomba hozatali engedély jogosultjának helyi képviseletéhez:</w:t>
      </w:r>
    </w:p>
    <w:p w14:paraId="3B68E932" w14:textId="77777777" w:rsidR="000A22A9"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A37946" w14:paraId="194DF57C" w14:textId="77777777">
        <w:trPr>
          <w:cantSplit/>
        </w:trPr>
        <w:tc>
          <w:tcPr>
            <w:tcW w:w="4219" w:type="dxa"/>
          </w:tcPr>
          <w:p w14:paraId="42C6EC72" w14:textId="77777777" w:rsidR="000A22A9" w:rsidRDefault="003A2761">
            <w:pPr>
              <w:pStyle w:val="lbltxt"/>
              <w:keepNext/>
              <w:rPr>
                <w:szCs w:val="22"/>
              </w:rPr>
            </w:pPr>
            <w:r>
              <w:rPr>
                <w:b/>
              </w:rPr>
              <w:t>België/Belgique/Belgien</w:t>
            </w:r>
          </w:p>
          <w:p w14:paraId="64699D9D" w14:textId="77777777" w:rsidR="000A22A9" w:rsidRDefault="003A2761">
            <w:pPr>
              <w:pStyle w:val="lbltxt"/>
              <w:keepNext/>
              <w:rPr>
                <w:szCs w:val="22"/>
              </w:rPr>
            </w:pPr>
            <w:r>
              <w:t>s.a. Amgen n.v.</w:t>
            </w:r>
          </w:p>
          <w:p w14:paraId="4320C021" w14:textId="63C719B4" w:rsidR="000A22A9" w:rsidRDefault="00BC6519">
            <w:pPr>
              <w:pStyle w:val="lbltxt"/>
              <w:keepNext/>
              <w:rPr>
                <w:szCs w:val="22"/>
              </w:rPr>
            </w:pPr>
            <w:r>
              <w:t>Tél/Tel: +32 (0)2 7752711</w:t>
            </w:r>
          </w:p>
        </w:tc>
        <w:tc>
          <w:tcPr>
            <w:tcW w:w="4678" w:type="dxa"/>
          </w:tcPr>
          <w:p w14:paraId="54AAB7CF" w14:textId="77777777" w:rsidR="000A22A9" w:rsidRDefault="003A2761">
            <w:pPr>
              <w:pStyle w:val="lbltxt"/>
              <w:keepNext/>
              <w:rPr>
                <w:b/>
                <w:szCs w:val="22"/>
              </w:rPr>
            </w:pPr>
            <w:r>
              <w:rPr>
                <w:b/>
              </w:rPr>
              <w:t>Lietuva</w:t>
            </w:r>
          </w:p>
          <w:p w14:paraId="345A56F8" w14:textId="77777777" w:rsidR="000A22A9" w:rsidRDefault="003A2761">
            <w:pPr>
              <w:pStyle w:val="lbltxt"/>
              <w:keepNext/>
              <w:rPr>
                <w:bCs/>
                <w:szCs w:val="22"/>
              </w:rPr>
            </w:pPr>
            <w:r>
              <w:t>Amgen Switzerland AG Vilniaus filialas</w:t>
            </w:r>
          </w:p>
          <w:p w14:paraId="08C7289C" w14:textId="77777777" w:rsidR="000A22A9" w:rsidRDefault="003A2761">
            <w:pPr>
              <w:pStyle w:val="lbltxt"/>
              <w:keepNext/>
              <w:rPr>
                <w:szCs w:val="22"/>
              </w:rPr>
            </w:pPr>
            <w:r>
              <w:t>Tel: +370 5 219 7474</w:t>
            </w:r>
          </w:p>
          <w:p w14:paraId="5B6DAB35" w14:textId="77777777" w:rsidR="000A22A9" w:rsidRDefault="000A22A9">
            <w:pPr>
              <w:pStyle w:val="lbltxt"/>
              <w:keepNext/>
              <w:rPr>
                <w:szCs w:val="22"/>
              </w:rPr>
            </w:pPr>
          </w:p>
        </w:tc>
      </w:tr>
      <w:tr w:rsidR="000A22A9" w:rsidRPr="00A37946" w14:paraId="0FB14ABC" w14:textId="77777777">
        <w:trPr>
          <w:cantSplit/>
        </w:trPr>
        <w:tc>
          <w:tcPr>
            <w:tcW w:w="4219" w:type="dxa"/>
          </w:tcPr>
          <w:p w14:paraId="5ECF58BB" w14:textId="77777777" w:rsidR="000A22A9" w:rsidRDefault="003A2761">
            <w:pPr>
              <w:autoSpaceDE w:val="0"/>
              <w:autoSpaceDN w:val="0"/>
              <w:adjustRightInd w:val="0"/>
              <w:rPr>
                <w:b/>
                <w:bCs/>
                <w:szCs w:val="22"/>
              </w:rPr>
            </w:pPr>
            <w:r>
              <w:rPr>
                <w:b/>
              </w:rPr>
              <w:t>България</w:t>
            </w:r>
          </w:p>
          <w:p w14:paraId="538BF119" w14:textId="77777777" w:rsidR="000A22A9" w:rsidRDefault="003A2761">
            <w:pPr>
              <w:pStyle w:val="lbltxt"/>
              <w:rPr>
                <w:szCs w:val="22"/>
              </w:rPr>
            </w:pPr>
            <w:r>
              <w:rPr>
                <w:rStyle w:val="Strong"/>
                <w:b w:val="0"/>
              </w:rPr>
              <w:t>Амджен България ЕООД</w:t>
            </w:r>
          </w:p>
          <w:p w14:paraId="3AAD2CE4" w14:textId="77777777" w:rsidR="000A22A9" w:rsidRDefault="003A2761">
            <w:pPr>
              <w:pStyle w:val="lbltxt"/>
              <w:rPr>
                <w:bCs/>
                <w:szCs w:val="22"/>
              </w:rPr>
            </w:pPr>
            <w:r>
              <w:t>Тел.: +359 (0)2 424 7440</w:t>
            </w:r>
          </w:p>
        </w:tc>
        <w:tc>
          <w:tcPr>
            <w:tcW w:w="4678" w:type="dxa"/>
          </w:tcPr>
          <w:p w14:paraId="209FF462" w14:textId="77777777" w:rsidR="000A22A9" w:rsidRDefault="003A2761">
            <w:pPr>
              <w:pStyle w:val="lbltxt"/>
              <w:rPr>
                <w:szCs w:val="22"/>
              </w:rPr>
            </w:pPr>
            <w:r>
              <w:rPr>
                <w:b/>
              </w:rPr>
              <w:t>Luxembourg/Luxemburg</w:t>
            </w:r>
          </w:p>
          <w:p w14:paraId="336F0701" w14:textId="77777777" w:rsidR="000A22A9" w:rsidRDefault="003A2761">
            <w:pPr>
              <w:pStyle w:val="lbltxt"/>
              <w:rPr>
                <w:szCs w:val="22"/>
              </w:rPr>
            </w:pPr>
            <w:r>
              <w:t>s.a. Amgen</w:t>
            </w:r>
          </w:p>
          <w:p w14:paraId="456C7C11" w14:textId="77777777" w:rsidR="000A22A9" w:rsidRDefault="003A2761">
            <w:pPr>
              <w:pStyle w:val="lbltxt"/>
              <w:rPr>
                <w:szCs w:val="22"/>
              </w:rPr>
            </w:pPr>
            <w:r>
              <w:t>Belgique/Belgien</w:t>
            </w:r>
          </w:p>
          <w:p w14:paraId="5A7789BA" w14:textId="6832041A" w:rsidR="000A22A9" w:rsidRDefault="00BC6519">
            <w:pPr>
              <w:pStyle w:val="lbltxt"/>
              <w:rPr>
                <w:szCs w:val="22"/>
              </w:rPr>
            </w:pPr>
            <w:r>
              <w:t>Tél/Tel: +32 (0)2 7752711</w:t>
            </w:r>
          </w:p>
          <w:p w14:paraId="570FAEC9" w14:textId="77777777" w:rsidR="000A22A9" w:rsidRDefault="000A22A9">
            <w:pPr>
              <w:pStyle w:val="lbltxt"/>
              <w:rPr>
                <w:szCs w:val="22"/>
              </w:rPr>
            </w:pPr>
          </w:p>
        </w:tc>
      </w:tr>
      <w:tr w:rsidR="000A22A9" w:rsidRPr="00A37946" w14:paraId="217FA973" w14:textId="77777777">
        <w:trPr>
          <w:cantSplit/>
        </w:trPr>
        <w:tc>
          <w:tcPr>
            <w:tcW w:w="4219" w:type="dxa"/>
          </w:tcPr>
          <w:p w14:paraId="1F8CCF7D" w14:textId="77777777" w:rsidR="000A22A9" w:rsidRDefault="003A2761">
            <w:pPr>
              <w:pStyle w:val="lbltxt"/>
              <w:rPr>
                <w:b/>
                <w:szCs w:val="22"/>
              </w:rPr>
            </w:pPr>
            <w:r>
              <w:rPr>
                <w:b/>
              </w:rPr>
              <w:t>Česká republika</w:t>
            </w:r>
          </w:p>
          <w:p w14:paraId="7800A2EF" w14:textId="77777777" w:rsidR="000A22A9" w:rsidRDefault="003A2761">
            <w:pPr>
              <w:pStyle w:val="lbltxt"/>
              <w:rPr>
                <w:bCs/>
                <w:szCs w:val="22"/>
              </w:rPr>
            </w:pPr>
            <w:r>
              <w:t>Amgen s.r.o.</w:t>
            </w:r>
          </w:p>
          <w:p w14:paraId="4B779153" w14:textId="77777777" w:rsidR="000A22A9" w:rsidRDefault="003A2761">
            <w:pPr>
              <w:pStyle w:val="lbltxt"/>
              <w:rPr>
                <w:bCs/>
                <w:szCs w:val="22"/>
              </w:rPr>
            </w:pPr>
            <w:r>
              <w:t>Tel: +420 221 773 500</w:t>
            </w:r>
          </w:p>
        </w:tc>
        <w:tc>
          <w:tcPr>
            <w:tcW w:w="4678" w:type="dxa"/>
          </w:tcPr>
          <w:p w14:paraId="450F0993" w14:textId="77777777" w:rsidR="000A22A9" w:rsidRDefault="003A2761">
            <w:pPr>
              <w:pStyle w:val="lbltxt"/>
              <w:rPr>
                <w:b/>
                <w:szCs w:val="22"/>
              </w:rPr>
            </w:pPr>
            <w:r>
              <w:rPr>
                <w:b/>
              </w:rPr>
              <w:t>Magyarország</w:t>
            </w:r>
          </w:p>
          <w:p w14:paraId="6CEF1FDF" w14:textId="77777777" w:rsidR="000A22A9" w:rsidRDefault="003A2761">
            <w:pPr>
              <w:pStyle w:val="lbltxt"/>
              <w:rPr>
                <w:bCs/>
                <w:szCs w:val="22"/>
              </w:rPr>
            </w:pPr>
            <w:r>
              <w:t>Amgen Kft.</w:t>
            </w:r>
          </w:p>
          <w:p w14:paraId="2CA69531" w14:textId="77777777" w:rsidR="000A22A9" w:rsidRDefault="003A2761">
            <w:pPr>
              <w:pStyle w:val="lbltxt"/>
              <w:rPr>
                <w:bCs/>
                <w:szCs w:val="22"/>
              </w:rPr>
            </w:pPr>
            <w:r>
              <w:t>Tel.: +36 1 35 44 700</w:t>
            </w:r>
          </w:p>
          <w:p w14:paraId="0DB630ED" w14:textId="77777777" w:rsidR="000A22A9" w:rsidRDefault="000A22A9">
            <w:pPr>
              <w:pStyle w:val="lbltxt"/>
              <w:rPr>
                <w:bCs/>
                <w:szCs w:val="22"/>
              </w:rPr>
            </w:pPr>
          </w:p>
        </w:tc>
      </w:tr>
      <w:tr w:rsidR="000A22A9" w:rsidRPr="00A37946" w14:paraId="34FC17A7" w14:textId="77777777">
        <w:trPr>
          <w:cantSplit/>
        </w:trPr>
        <w:tc>
          <w:tcPr>
            <w:tcW w:w="4219" w:type="dxa"/>
          </w:tcPr>
          <w:p w14:paraId="399460D7" w14:textId="77777777" w:rsidR="000A22A9" w:rsidRDefault="003A2761">
            <w:pPr>
              <w:pStyle w:val="lbltxt"/>
              <w:rPr>
                <w:szCs w:val="22"/>
              </w:rPr>
            </w:pPr>
            <w:r>
              <w:rPr>
                <w:b/>
              </w:rPr>
              <w:t>Danmark</w:t>
            </w:r>
          </w:p>
          <w:p w14:paraId="0C53FD90" w14:textId="77777777" w:rsidR="000A22A9" w:rsidRDefault="003A2761">
            <w:pPr>
              <w:pStyle w:val="lbltxt"/>
              <w:rPr>
                <w:szCs w:val="22"/>
              </w:rPr>
            </w:pPr>
            <w:r>
              <w:t>Amgen, filial af Amgen AB, Sverige</w:t>
            </w:r>
          </w:p>
          <w:p w14:paraId="0D332E8B" w14:textId="77777777" w:rsidR="000A22A9" w:rsidRDefault="003A2761">
            <w:pPr>
              <w:pStyle w:val="lbltxt"/>
              <w:rPr>
                <w:szCs w:val="22"/>
              </w:rPr>
            </w:pPr>
            <w:r>
              <w:t>Tlf: +45 39617500</w:t>
            </w:r>
          </w:p>
          <w:p w14:paraId="7F8D4AEE" w14:textId="77777777" w:rsidR="000A22A9" w:rsidRDefault="000A22A9">
            <w:pPr>
              <w:pStyle w:val="lbltxt"/>
              <w:rPr>
                <w:szCs w:val="22"/>
              </w:rPr>
            </w:pPr>
          </w:p>
        </w:tc>
        <w:tc>
          <w:tcPr>
            <w:tcW w:w="4678" w:type="dxa"/>
          </w:tcPr>
          <w:p w14:paraId="6A8094C1" w14:textId="77777777" w:rsidR="000A22A9" w:rsidRDefault="003A2761">
            <w:pPr>
              <w:pStyle w:val="lbltxt"/>
              <w:rPr>
                <w:b/>
                <w:szCs w:val="22"/>
              </w:rPr>
            </w:pPr>
            <w:r>
              <w:rPr>
                <w:b/>
              </w:rPr>
              <w:t>Malta</w:t>
            </w:r>
          </w:p>
          <w:p w14:paraId="61D79989" w14:textId="77777777" w:rsidR="000A22A9" w:rsidRDefault="003A2761">
            <w:pPr>
              <w:pStyle w:val="lbltxt"/>
              <w:rPr>
                <w:szCs w:val="22"/>
              </w:rPr>
            </w:pPr>
            <w:r>
              <w:t>Amgen S.r.l.</w:t>
            </w:r>
          </w:p>
          <w:p w14:paraId="272A0C6A" w14:textId="77777777" w:rsidR="000A22A9" w:rsidRDefault="003A2761">
            <w:pPr>
              <w:pStyle w:val="lbltxt"/>
              <w:rPr>
                <w:szCs w:val="22"/>
              </w:rPr>
            </w:pPr>
            <w:r>
              <w:t>Italy</w:t>
            </w:r>
          </w:p>
          <w:p w14:paraId="132B0AB7" w14:textId="77777777" w:rsidR="000A22A9" w:rsidRDefault="003A2761">
            <w:pPr>
              <w:pStyle w:val="lbltxt"/>
              <w:rPr>
                <w:szCs w:val="22"/>
              </w:rPr>
            </w:pPr>
            <w:r>
              <w:t>Tel: +39 02 6241121</w:t>
            </w:r>
          </w:p>
          <w:p w14:paraId="7546B78A" w14:textId="77777777" w:rsidR="000A22A9" w:rsidRDefault="000A22A9">
            <w:pPr>
              <w:pStyle w:val="lbltxt"/>
              <w:rPr>
                <w:szCs w:val="22"/>
              </w:rPr>
            </w:pPr>
          </w:p>
        </w:tc>
      </w:tr>
      <w:tr w:rsidR="000A22A9" w:rsidRPr="00A37946" w14:paraId="0523FBEC" w14:textId="77777777">
        <w:trPr>
          <w:cantSplit/>
        </w:trPr>
        <w:tc>
          <w:tcPr>
            <w:tcW w:w="4219" w:type="dxa"/>
          </w:tcPr>
          <w:p w14:paraId="46243883" w14:textId="77777777" w:rsidR="000A22A9" w:rsidRDefault="003A2761">
            <w:pPr>
              <w:pStyle w:val="lbltxt"/>
              <w:rPr>
                <w:szCs w:val="22"/>
              </w:rPr>
            </w:pPr>
            <w:r>
              <w:rPr>
                <w:b/>
              </w:rPr>
              <w:t>Deutschland</w:t>
            </w:r>
          </w:p>
          <w:p w14:paraId="7698C112" w14:textId="77777777" w:rsidR="000A22A9" w:rsidRDefault="003A2761">
            <w:pPr>
              <w:pStyle w:val="lbltxt"/>
              <w:rPr>
                <w:szCs w:val="22"/>
              </w:rPr>
            </w:pPr>
            <w:r>
              <w:t>Amgen GmbH</w:t>
            </w:r>
          </w:p>
          <w:p w14:paraId="5D33B451" w14:textId="77777777" w:rsidR="000A22A9" w:rsidRDefault="003A2761">
            <w:pPr>
              <w:pStyle w:val="lbltxt"/>
              <w:rPr>
                <w:szCs w:val="22"/>
              </w:rPr>
            </w:pPr>
            <w:r>
              <w:t>Tel.: +49 89 1490960</w:t>
            </w:r>
          </w:p>
          <w:p w14:paraId="23996D1B" w14:textId="77777777" w:rsidR="000A22A9" w:rsidRDefault="000A22A9">
            <w:pPr>
              <w:pStyle w:val="lbltxt"/>
              <w:rPr>
                <w:b/>
                <w:szCs w:val="22"/>
              </w:rPr>
            </w:pPr>
          </w:p>
        </w:tc>
        <w:tc>
          <w:tcPr>
            <w:tcW w:w="4678" w:type="dxa"/>
          </w:tcPr>
          <w:p w14:paraId="4FFB6AF1" w14:textId="77777777" w:rsidR="000A22A9" w:rsidRDefault="003A2761">
            <w:pPr>
              <w:pStyle w:val="lbltxt"/>
              <w:rPr>
                <w:szCs w:val="22"/>
              </w:rPr>
            </w:pPr>
            <w:r>
              <w:rPr>
                <w:b/>
              </w:rPr>
              <w:t>Nederland</w:t>
            </w:r>
          </w:p>
          <w:p w14:paraId="7B4279FC" w14:textId="77777777" w:rsidR="000A22A9" w:rsidRDefault="003A2761">
            <w:pPr>
              <w:pStyle w:val="lbltxt"/>
              <w:rPr>
                <w:szCs w:val="22"/>
              </w:rPr>
            </w:pPr>
            <w:r>
              <w:t>Amgen B.V.</w:t>
            </w:r>
          </w:p>
          <w:p w14:paraId="404EC1F7" w14:textId="77777777" w:rsidR="000A22A9" w:rsidRDefault="003A2761">
            <w:pPr>
              <w:pStyle w:val="lbltxt"/>
              <w:rPr>
                <w:bCs/>
                <w:szCs w:val="22"/>
              </w:rPr>
            </w:pPr>
            <w:r>
              <w:t>Tel: +31 (0)76 5732500</w:t>
            </w:r>
          </w:p>
          <w:p w14:paraId="2873FFAB" w14:textId="77777777" w:rsidR="000A22A9" w:rsidRDefault="000A22A9">
            <w:pPr>
              <w:pStyle w:val="lbltxt"/>
              <w:rPr>
                <w:b/>
                <w:szCs w:val="22"/>
                <w:lang w:val="sv-SE"/>
              </w:rPr>
            </w:pPr>
          </w:p>
        </w:tc>
      </w:tr>
      <w:tr w:rsidR="000A22A9" w:rsidRPr="00A37946" w14:paraId="0C4F85AA" w14:textId="77777777">
        <w:trPr>
          <w:cantSplit/>
        </w:trPr>
        <w:tc>
          <w:tcPr>
            <w:tcW w:w="4219" w:type="dxa"/>
          </w:tcPr>
          <w:p w14:paraId="50843412" w14:textId="77777777" w:rsidR="000A22A9" w:rsidRDefault="003A2761">
            <w:pPr>
              <w:pStyle w:val="lbltxt"/>
              <w:rPr>
                <w:b/>
                <w:szCs w:val="22"/>
              </w:rPr>
            </w:pPr>
            <w:r>
              <w:rPr>
                <w:b/>
              </w:rPr>
              <w:t>Eesti</w:t>
            </w:r>
          </w:p>
          <w:p w14:paraId="7ACE7E3D" w14:textId="77777777" w:rsidR="000A22A9" w:rsidRDefault="003A2761">
            <w:pPr>
              <w:pStyle w:val="lbltxt"/>
              <w:rPr>
                <w:bCs/>
                <w:szCs w:val="22"/>
              </w:rPr>
            </w:pPr>
            <w:r>
              <w:t>Amgen Switzerland AG Vilniaus filialas</w:t>
            </w:r>
          </w:p>
          <w:p w14:paraId="5ECDD2FC" w14:textId="77777777" w:rsidR="000A22A9" w:rsidRDefault="003A2761">
            <w:pPr>
              <w:pStyle w:val="lbltxt"/>
              <w:rPr>
                <w:b/>
                <w:szCs w:val="22"/>
              </w:rPr>
            </w:pPr>
            <w:r>
              <w:t>Tel: +372 586 09553</w:t>
            </w:r>
          </w:p>
        </w:tc>
        <w:tc>
          <w:tcPr>
            <w:tcW w:w="4678" w:type="dxa"/>
          </w:tcPr>
          <w:p w14:paraId="1923EBE2" w14:textId="77777777" w:rsidR="000A22A9" w:rsidRDefault="003A2761">
            <w:pPr>
              <w:pStyle w:val="lbltxt"/>
              <w:rPr>
                <w:b/>
                <w:bCs/>
                <w:szCs w:val="22"/>
              </w:rPr>
            </w:pPr>
            <w:r>
              <w:rPr>
                <w:b/>
              </w:rPr>
              <w:t>Norge</w:t>
            </w:r>
          </w:p>
          <w:p w14:paraId="121D0AE1" w14:textId="77777777" w:rsidR="000A22A9" w:rsidRDefault="003A2761">
            <w:pPr>
              <w:pStyle w:val="lbltxt"/>
            </w:pPr>
            <w:r>
              <w:t>Amgen AB</w:t>
            </w:r>
          </w:p>
          <w:p w14:paraId="7F37220A" w14:textId="77777777" w:rsidR="000A22A9" w:rsidRDefault="003A2761">
            <w:pPr>
              <w:pStyle w:val="lbltxt"/>
              <w:rPr>
                <w:szCs w:val="22"/>
              </w:rPr>
            </w:pPr>
            <w:r>
              <w:t>Tlf: +47 23308000</w:t>
            </w:r>
          </w:p>
          <w:p w14:paraId="0121E4B4" w14:textId="77777777" w:rsidR="000A22A9" w:rsidRDefault="000A22A9">
            <w:pPr>
              <w:pStyle w:val="lbltxt"/>
              <w:rPr>
                <w:szCs w:val="22"/>
              </w:rPr>
            </w:pPr>
          </w:p>
        </w:tc>
      </w:tr>
      <w:tr w:rsidR="000A22A9" w:rsidRPr="00A37946" w14:paraId="79E1BF45" w14:textId="77777777">
        <w:trPr>
          <w:cantSplit/>
        </w:trPr>
        <w:tc>
          <w:tcPr>
            <w:tcW w:w="4219" w:type="dxa"/>
          </w:tcPr>
          <w:p w14:paraId="61C78E0B" w14:textId="77777777" w:rsidR="000A22A9" w:rsidRDefault="003A2761">
            <w:pPr>
              <w:pStyle w:val="lbltxt"/>
              <w:rPr>
                <w:b/>
                <w:bCs/>
                <w:szCs w:val="22"/>
              </w:rPr>
            </w:pPr>
            <w:r>
              <w:rPr>
                <w:b/>
              </w:rPr>
              <w:lastRenderedPageBreak/>
              <w:t>Ελλάδα</w:t>
            </w:r>
          </w:p>
          <w:p w14:paraId="3FA125AF" w14:textId="77777777" w:rsidR="000A22A9" w:rsidRDefault="003A2761">
            <w:pPr>
              <w:pStyle w:val="lbltxt"/>
              <w:rPr>
                <w:szCs w:val="22"/>
              </w:rPr>
            </w:pPr>
            <w:r>
              <w:t>Amgen Ελλάς Φαρμακευτικά ΕΠΕ.</w:t>
            </w:r>
          </w:p>
          <w:p w14:paraId="36EB994F" w14:textId="61D440FF" w:rsidR="000A22A9" w:rsidRDefault="003A2761">
            <w:pPr>
              <w:pStyle w:val="lbltxt"/>
              <w:rPr>
                <w:szCs w:val="22"/>
              </w:rPr>
            </w:pPr>
            <w:r>
              <w:t>Τηλ: +30 210 3447000</w:t>
            </w:r>
          </w:p>
          <w:p w14:paraId="4C459BB5" w14:textId="77777777" w:rsidR="000A22A9" w:rsidRDefault="000A22A9">
            <w:pPr>
              <w:pStyle w:val="lbltxt"/>
              <w:rPr>
                <w:szCs w:val="22"/>
              </w:rPr>
            </w:pPr>
          </w:p>
        </w:tc>
        <w:tc>
          <w:tcPr>
            <w:tcW w:w="4678" w:type="dxa"/>
          </w:tcPr>
          <w:p w14:paraId="2573509D" w14:textId="77777777" w:rsidR="000A22A9" w:rsidRDefault="003A2761">
            <w:pPr>
              <w:pStyle w:val="lbltxt"/>
              <w:rPr>
                <w:szCs w:val="22"/>
              </w:rPr>
            </w:pPr>
            <w:r>
              <w:rPr>
                <w:b/>
              </w:rPr>
              <w:t>Österreich</w:t>
            </w:r>
          </w:p>
          <w:p w14:paraId="53E8530D" w14:textId="77777777" w:rsidR="000A22A9" w:rsidRDefault="003A2761">
            <w:pPr>
              <w:pStyle w:val="lbltxt"/>
              <w:rPr>
                <w:szCs w:val="22"/>
              </w:rPr>
            </w:pPr>
            <w:r>
              <w:t>Amgen GmbH</w:t>
            </w:r>
          </w:p>
          <w:p w14:paraId="12C70686" w14:textId="77777777" w:rsidR="000A22A9" w:rsidRDefault="003A2761">
            <w:pPr>
              <w:pStyle w:val="lbltxt"/>
              <w:rPr>
                <w:szCs w:val="22"/>
              </w:rPr>
            </w:pPr>
            <w:r>
              <w:t>Tel: +43 (0)1 50 217</w:t>
            </w:r>
          </w:p>
          <w:p w14:paraId="7851EC43" w14:textId="77777777" w:rsidR="000A22A9" w:rsidRDefault="000A22A9">
            <w:pPr>
              <w:pStyle w:val="lbltxt"/>
              <w:rPr>
                <w:szCs w:val="22"/>
              </w:rPr>
            </w:pPr>
          </w:p>
        </w:tc>
      </w:tr>
      <w:tr w:rsidR="000A22A9" w:rsidRPr="00A37946" w14:paraId="45E1F174" w14:textId="77777777">
        <w:trPr>
          <w:cantSplit/>
        </w:trPr>
        <w:tc>
          <w:tcPr>
            <w:tcW w:w="4219" w:type="dxa"/>
          </w:tcPr>
          <w:p w14:paraId="6473C0DC" w14:textId="77777777" w:rsidR="000A22A9" w:rsidRDefault="003A2761">
            <w:pPr>
              <w:pStyle w:val="lbltxt"/>
              <w:rPr>
                <w:szCs w:val="22"/>
              </w:rPr>
            </w:pPr>
            <w:r>
              <w:rPr>
                <w:b/>
              </w:rPr>
              <w:t>España</w:t>
            </w:r>
          </w:p>
          <w:p w14:paraId="47BAAF6F" w14:textId="77777777" w:rsidR="000A22A9" w:rsidRDefault="003A2761">
            <w:pPr>
              <w:pStyle w:val="lbltxt"/>
              <w:rPr>
                <w:spacing w:val="-2"/>
                <w:szCs w:val="22"/>
              </w:rPr>
            </w:pPr>
            <w:r>
              <w:t>Amgen S.A.</w:t>
            </w:r>
          </w:p>
          <w:p w14:paraId="5FE9044C" w14:textId="77777777" w:rsidR="000A22A9" w:rsidRDefault="003A2761">
            <w:pPr>
              <w:pStyle w:val="lbltxt"/>
              <w:rPr>
                <w:szCs w:val="22"/>
              </w:rPr>
            </w:pPr>
            <w:r>
              <w:t>Tel: +34 93 600 18 60</w:t>
            </w:r>
          </w:p>
          <w:p w14:paraId="0956C2B0" w14:textId="77777777" w:rsidR="000A22A9" w:rsidRDefault="000A22A9">
            <w:pPr>
              <w:pStyle w:val="lbltxt"/>
              <w:rPr>
                <w:bCs/>
                <w:szCs w:val="22"/>
                <w:lang w:val="es-ES"/>
              </w:rPr>
            </w:pPr>
          </w:p>
        </w:tc>
        <w:tc>
          <w:tcPr>
            <w:tcW w:w="4678" w:type="dxa"/>
          </w:tcPr>
          <w:p w14:paraId="60777CB4" w14:textId="77777777" w:rsidR="000A22A9" w:rsidRDefault="003A2761">
            <w:pPr>
              <w:pStyle w:val="lbltxt"/>
              <w:rPr>
                <w:b/>
                <w:szCs w:val="22"/>
              </w:rPr>
            </w:pPr>
            <w:r>
              <w:rPr>
                <w:b/>
              </w:rPr>
              <w:t>Polska</w:t>
            </w:r>
          </w:p>
          <w:p w14:paraId="62F7EA04" w14:textId="77777777" w:rsidR="000A22A9" w:rsidRDefault="003A2761">
            <w:r>
              <w:t>Amgen Biotechnologia Sp. z o.o.</w:t>
            </w:r>
          </w:p>
          <w:p w14:paraId="5BD9997B" w14:textId="77777777" w:rsidR="000A22A9" w:rsidRDefault="003A2761">
            <w:pPr>
              <w:pStyle w:val="lbltxt"/>
              <w:rPr>
                <w:b/>
                <w:szCs w:val="22"/>
              </w:rPr>
            </w:pPr>
            <w:r>
              <w:t>Tel.: +48 22 581 3000</w:t>
            </w:r>
          </w:p>
        </w:tc>
      </w:tr>
      <w:tr w:rsidR="000A22A9" w:rsidRPr="00A37946" w14:paraId="00F154C1" w14:textId="77777777">
        <w:trPr>
          <w:cantSplit/>
        </w:trPr>
        <w:tc>
          <w:tcPr>
            <w:tcW w:w="4219" w:type="dxa"/>
          </w:tcPr>
          <w:p w14:paraId="07F8CCF4" w14:textId="77777777" w:rsidR="000A22A9" w:rsidRDefault="003A2761">
            <w:pPr>
              <w:pStyle w:val="lbltxt"/>
              <w:rPr>
                <w:szCs w:val="22"/>
              </w:rPr>
            </w:pPr>
            <w:r>
              <w:rPr>
                <w:b/>
              </w:rPr>
              <w:t>France</w:t>
            </w:r>
          </w:p>
          <w:p w14:paraId="6EDB7000" w14:textId="77777777" w:rsidR="000A22A9" w:rsidRDefault="003A2761">
            <w:pPr>
              <w:pStyle w:val="lbltxt"/>
              <w:rPr>
                <w:szCs w:val="22"/>
              </w:rPr>
            </w:pPr>
            <w:r>
              <w:t>Amgen S.A.S.</w:t>
            </w:r>
          </w:p>
          <w:p w14:paraId="73649527" w14:textId="37B898A5" w:rsidR="000A22A9" w:rsidRDefault="003A2761">
            <w:pPr>
              <w:pStyle w:val="lbltxt"/>
              <w:rPr>
                <w:szCs w:val="22"/>
              </w:rPr>
            </w:pPr>
            <w:r>
              <w:t>Tél: +33 (0)9 69 363 363</w:t>
            </w:r>
          </w:p>
        </w:tc>
        <w:tc>
          <w:tcPr>
            <w:tcW w:w="4678" w:type="dxa"/>
          </w:tcPr>
          <w:p w14:paraId="74BADB65" w14:textId="77777777" w:rsidR="000A22A9" w:rsidRDefault="003A2761">
            <w:pPr>
              <w:pStyle w:val="lbltxt"/>
              <w:rPr>
                <w:szCs w:val="22"/>
              </w:rPr>
            </w:pPr>
            <w:r>
              <w:rPr>
                <w:b/>
              </w:rPr>
              <w:t>Portugal</w:t>
            </w:r>
          </w:p>
          <w:p w14:paraId="3F7FB6FD" w14:textId="77777777" w:rsidR="000A22A9" w:rsidRDefault="003A2761">
            <w:pPr>
              <w:pStyle w:val="lbltxt"/>
              <w:rPr>
                <w:szCs w:val="22"/>
              </w:rPr>
            </w:pPr>
            <w:r>
              <w:t>Amgen Biofarmacêutica, Lda.</w:t>
            </w:r>
          </w:p>
          <w:p w14:paraId="219BE725" w14:textId="77777777" w:rsidR="000A22A9" w:rsidRDefault="003A2761">
            <w:pPr>
              <w:pStyle w:val="lbltxt"/>
              <w:rPr>
                <w:szCs w:val="22"/>
              </w:rPr>
            </w:pPr>
            <w:r>
              <w:t>Tel: +351 21 4220606</w:t>
            </w:r>
          </w:p>
          <w:p w14:paraId="74FF4B1C" w14:textId="77777777" w:rsidR="000A22A9" w:rsidRDefault="000A22A9">
            <w:pPr>
              <w:pStyle w:val="lbltxt"/>
              <w:rPr>
                <w:szCs w:val="22"/>
                <w:lang w:val="es-ES"/>
              </w:rPr>
            </w:pPr>
          </w:p>
        </w:tc>
      </w:tr>
      <w:tr w:rsidR="000A22A9" w:rsidRPr="00A37946" w14:paraId="00C724EB" w14:textId="77777777">
        <w:trPr>
          <w:cantSplit/>
        </w:trPr>
        <w:tc>
          <w:tcPr>
            <w:tcW w:w="4219" w:type="dxa"/>
          </w:tcPr>
          <w:p w14:paraId="454D3306" w14:textId="77777777" w:rsidR="000A22A9" w:rsidRDefault="003A2761">
            <w:pPr>
              <w:rPr>
                <w:szCs w:val="22"/>
              </w:rPr>
            </w:pPr>
            <w:r>
              <w:rPr>
                <w:b/>
              </w:rPr>
              <w:t>Hrvatska</w:t>
            </w:r>
          </w:p>
          <w:p w14:paraId="3DAB4EE3" w14:textId="77777777" w:rsidR="000A22A9" w:rsidRDefault="003A2761">
            <w:pPr>
              <w:rPr>
                <w:szCs w:val="22"/>
              </w:rPr>
            </w:pPr>
            <w:r>
              <w:t>Amgen d.o.o.</w:t>
            </w:r>
          </w:p>
          <w:p w14:paraId="6FFE3A5F" w14:textId="77777777" w:rsidR="000A22A9" w:rsidRDefault="003A2761">
            <w:pPr>
              <w:pStyle w:val="lbltxt"/>
              <w:rPr>
                <w:b/>
                <w:bCs/>
                <w:szCs w:val="22"/>
              </w:rPr>
            </w:pPr>
            <w:r>
              <w:t>Tel: + 385 (0)1 562 57 20</w:t>
            </w:r>
          </w:p>
        </w:tc>
        <w:tc>
          <w:tcPr>
            <w:tcW w:w="4678" w:type="dxa"/>
          </w:tcPr>
          <w:p w14:paraId="07123B89" w14:textId="77777777" w:rsidR="000A22A9" w:rsidRDefault="003A2761">
            <w:pPr>
              <w:suppressAutoHyphens/>
              <w:rPr>
                <w:b/>
                <w:szCs w:val="22"/>
              </w:rPr>
            </w:pPr>
            <w:r>
              <w:rPr>
                <w:b/>
              </w:rPr>
              <w:t>România</w:t>
            </w:r>
          </w:p>
          <w:p w14:paraId="6182B555" w14:textId="77777777" w:rsidR="000A22A9" w:rsidRDefault="003A2761">
            <w:pPr>
              <w:rPr>
                <w:szCs w:val="22"/>
              </w:rPr>
            </w:pPr>
            <w:r>
              <w:t>Amgen România SRL</w:t>
            </w:r>
          </w:p>
          <w:p w14:paraId="6E73716A" w14:textId="77777777" w:rsidR="000A22A9" w:rsidRDefault="003A2761">
            <w:pPr>
              <w:pStyle w:val="lbltxt"/>
              <w:rPr>
                <w:szCs w:val="22"/>
              </w:rPr>
            </w:pPr>
            <w:r>
              <w:t>Tel: +4021 527 3000</w:t>
            </w:r>
          </w:p>
          <w:p w14:paraId="5DD2F328" w14:textId="77777777" w:rsidR="000A22A9" w:rsidRDefault="000A22A9">
            <w:pPr>
              <w:pStyle w:val="lbltxt"/>
              <w:rPr>
                <w:b/>
                <w:szCs w:val="22"/>
                <w:lang w:val="es-ES"/>
              </w:rPr>
            </w:pPr>
          </w:p>
        </w:tc>
      </w:tr>
      <w:tr w:rsidR="000A22A9" w:rsidRPr="00A37946" w14:paraId="378F5673" w14:textId="77777777">
        <w:trPr>
          <w:cantSplit/>
        </w:trPr>
        <w:tc>
          <w:tcPr>
            <w:tcW w:w="4219" w:type="dxa"/>
          </w:tcPr>
          <w:p w14:paraId="72E0079C" w14:textId="77777777" w:rsidR="000A22A9" w:rsidRDefault="003A2761">
            <w:pPr>
              <w:pStyle w:val="lbltxt"/>
              <w:rPr>
                <w:szCs w:val="22"/>
              </w:rPr>
            </w:pPr>
            <w:r>
              <w:rPr>
                <w:b/>
              </w:rPr>
              <w:t>Ireland</w:t>
            </w:r>
          </w:p>
          <w:p w14:paraId="1790ED60" w14:textId="77777777" w:rsidR="000A22A9" w:rsidRDefault="003A2761">
            <w:pPr>
              <w:pStyle w:val="lbltxt"/>
              <w:rPr>
                <w:szCs w:val="22"/>
              </w:rPr>
            </w:pPr>
            <w:r>
              <w:t>Amgen Ireland Limited</w:t>
            </w:r>
          </w:p>
          <w:p w14:paraId="2DEF4B13" w14:textId="77777777" w:rsidR="000A22A9" w:rsidRDefault="003A2761">
            <w:pPr>
              <w:pStyle w:val="lbltxt"/>
              <w:rPr>
                <w:rStyle w:val="Initial"/>
                <w:sz w:val="22"/>
                <w:szCs w:val="22"/>
              </w:rPr>
            </w:pPr>
            <w:r>
              <w:rPr>
                <w:rStyle w:val="Initial"/>
                <w:sz w:val="22"/>
              </w:rPr>
              <w:t xml:space="preserve">Tel: </w:t>
            </w:r>
            <w:r>
              <w:t>+353 1 8527400</w:t>
            </w:r>
          </w:p>
          <w:p w14:paraId="501FF184" w14:textId="77777777" w:rsidR="000A22A9" w:rsidRDefault="000A22A9">
            <w:pPr>
              <w:pStyle w:val="lbltxt"/>
              <w:rPr>
                <w:b/>
                <w:bCs/>
                <w:szCs w:val="22"/>
              </w:rPr>
            </w:pPr>
          </w:p>
        </w:tc>
        <w:tc>
          <w:tcPr>
            <w:tcW w:w="4678" w:type="dxa"/>
          </w:tcPr>
          <w:p w14:paraId="74813815" w14:textId="77777777" w:rsidR="000A22A9" w:rsidRDefault="003A2761">
            <w:pPr>
              <w:pStyle w:val="lbltxt"/>
              <w:rPr>
                <w:b/>
                <w:szCs w:val="22"/>
              </w:rPr>
            </w:pPr>
            <w:r>
              <w:rPr>
                <w:b/>
              </w:rPr>
              <w:t>Slovenija</w:t>
            </w:r>
          </w:p>
          <w:p w14:paraId="1C516362" w14:textId="77777777" w:rsidR="000A22A9" w:rsidRDefault="003A2761">
            <w:pPr>
              <w:pStyle w:val="lbltxt"/>
              <w:rPr>
                <w:bCs/>
                <w:szCs w:val="22"/>
              </w:rPr>
            </w:pPr>
            <w:r>
              <w:t>AMGEN zdravila d.o.o.</w:t>
            </w:r>
          </w:p>
          <w:p w14:paraId="795E73D9" w14:textId="77777777" w:rsidR="000A22A9" w:rsidRDefault="003A2761">
            <w:pPr>
              <w:pStyle w:val="lbltxt"/>
              <w:rPr>
                <w:bCs/>
                <w:szCs w:val="22"/>
              </w:rPr>
            </w:pPr>
            <w:r>
              <w:t>Tel: +386 (0)1 585 1767</w:t>
            </w:r>
          </w:p>
        </w:tc>
      </w:tr>
      <w:tr w:rsidR="000A22A9" w:rsidRPr="00A37946" w14:paraId="59709EBF" w14:textId="77777777">
        <w:trPr>
          <w:cantSplit/>
        </w:trPr>
        <w:tc>
          <w:tcPr>
            <w:tcW w:w="4219" w:type="dxa"/>
          </w:tcPr>
          <w:p w14:paraId="10F4551E" w14:textId="77777777" w:rsidR="000A22A9" w:rsidRDefault="003A2761">
            <w:pPr>
              <w:pStyle w:val="lbltxt"/>
              <w:rPr>
                <w:b/>
                <w:szCs w:val="22"/>
              </w:rPr>
            </w:pPr>
            <w:r>
              <w:rPr>
                <w:b/>
              </w:rPr>
              <w:t>Ísland</w:t>
            </w:r>
          </w:p>
          <w:p w14:paraId="0872237D" w14:textId="77777777" w:rsidR="000A22A9" w:rsidRDefault="003A2761">
            <w:pPr>
              <w:pStyle w:val="lbltxt"/>
              <w:rPr>
                <w:szCs w:val="22"/>
              </w:rPr>
            </w:pPr>
            <w:r>
              <w:t>Vistor hf.</w:t>
            </w:r>
          </w:p>
          <w:p w14:paraId="1DC81FBF" w14:textId="77777777" w:rsidR="000A22A9" w:rsidRDefault="003A2761">
            <w:pPr>
              <w:pStyle w:val="lbltxt"/>
              <w:rPr>
                <w:szCs w:val="22"/>
              </w:rPr>
            </w:pPr>
            <w:r>
              <w:t>Sími: +354 535 7000</w:t>
            </w:r>
          </w:p>
          <w:p w14:paraId="217691BE" w14:textId="77777777" w:rsidR="000A22A9" w:rsidRDefault="000A22A9">
            <w:pPr>
              <w:pStyle w:val="lbltxt"/>
              <w:rPr>
                <w:szCs w:val="22"/>
              </w:rPr>
            </w:pPr>
          </w:p>
        </w:tc>
        <w:tc>
          <w:tcPr>
            <w:tcW w:w="4678" w:type="dxa"/>
          </w:tcPr>
          <w:p w14:paraId="5CC1F812" w14:textId="77777777" w:rsidR="000A22A9" w:rsidRDefault="003A2761">
            <w:pPr>
              <w:pStyle w:val="lbltxt"/>
              <w:rPr>
                <w:b/>
                <w:szCs w:val="22"/>
              </w:rPr>
            </w:pPr>
            <w:r>
              <w:rPr>
                <w:b/>
              </w:rPr>
              <w:t>Slovenská republika</w:t>
            </w:r>
          </w:p>
          <w:p w14:paraId="1856A069" w14:textId="77777777" w:rsidR="000A22A9" w:rsidRDefault="003A2761">
            <w:pPr>
              <w:pStyle w:val="lbltxt"/>
              <w:rPr>
                <w:bCs/>
                <w:szCs w:val="22"/>
              </w:rPr>
            </w:pPr>
            <w:r>
              <w:t>Amgen Slovakia s.r.o.</w:t>
            </w:r>
          </w:p>
          <w:p w14:paraId="4E5495C4" w14:textId="77777777" w:rsidR="000A22A9" w:rsidRDefault="003A2761">
            <w:r>
              <w:t>Tel: +421 2 321 114 49</w:t>
            </w:r>
          </w:p>
          <w:p w14:paraId="1E024DD5" w14:textId="77777777" w:rsidR="000A22A9" w:rsidRDefault="000A22A9">
            <w:pPr>
              <w:pStyle w:val="lbltxt"/>
              <w:rPr>
                <w:szCs w:val="22"/>
              </w:rPr>
            </w:pPr>
          </w:p>
        </w:tc>
      </w:tr>
      <w:tr w:rsidR="000A22A9" w:rsidRPr="00A37946" w14:paraId="3F80A28E" w14:textId="77777777">
        <w:trPr>
          <w:cantSplit/>
        </w:trPr>
        <w:tc>
          <w:tcPr>
            <w:tcW w:w="4219" w:type="dxa"/>
          </w:tcPr>
          <w:p w14:paraId="5086F255" w14:textId="77777777" w:rsidR="000A22A9" w:rsidRDefault="003A2761">
            <w:pPr>
              <w:pStyle w:val="lbltxt"/>
              <w:rPr>
                <w:szCs w:val="22"/>
              </w:rPr>
            </w:pPr>
            <w:r>
              <w:rPr>
                <w:b/>
              </w:rPr>
              <w:t>Italia</w:t>
            </w:r>
          </w:p>
          <w:p w14:paraId="640B84C3" w14:textId="77777777" w:rsidR="000A22A9" w:rsidRDefault="003A2761">
            <w:pPr>
              <w:pStyle w:val="lbltxt"/>
              <w:rPr>
                <w:szCs w:val="22"/>
              </w:rPr>
            </w:pPr>
            <w:r>
              <w:t>Amgen S.r.l.</w:t>
            </w:r>
          </w:p>
          <w:p w14:paraId="28F11D89" w14:textId="77777777" w:rsidR="000A22A9" w:rsidRDefault="003A2761">
            <w:pPr>
              <w:pStyle w:val="lbltxt"/>
              <w:rPr>
                <w:szCs w:val="22"/>
              </w:rPr>
            </w:pPr>
            <w:r>
              <w:t>Tel: +39 02 6241121</w:t>
            </w:r>
          </w:p>
        </w:tc>
        <w:tc>
          <w:tcPr>
            <w:tcW w:w="4678" w:type="dxa"/>
          </w:tcPr>
          <w:p w14:paraId="4506CB70" w14:textId="77777777" w:rsidR="000A22A9" w:rsidRDefault="003A2761">
            <w:pPr>
              <w:pStyle w:val="lbltxt"/>
              <w:rPr>
                <w:szCs w:val="22"/>
              </w:rPr>
            </w:pPr>
            <w:r>
              <w:rPr>
                <w:b/>
              </w:rPr>
              <w:t>Suomi/Finland</w:t>
            </w:r>
          </w:p>
          <w:p w14:paraId="30B76A25" w14:textId="77777777" w:rsidR="000A22A9" w:rsidRDefault="003A2761">
            <w:pPr>
              <w:pStyle w:val="lbltxt"/>
              <w:rPr>
                <w:szCs w:val="22"/>
              </w:rPr>
            </w:pPr>
            <w:r>
              <w:t>Amgen AB, sivuliike Suomessa/Amgen AB, filial i Finland</w:t>
            </w:r>
          </w:p>
          <w:p w14:paraId="076FDAD9" w14:textId="77777777" w:rsidR="000A22A9" w:rsidRDefault="003A2761">
            <w:pPr>
              <w:pStyle w:val="lbltxt"/>
              <w:rPr>
                <w:szCs w:val="22"/>
              </w:rPr>
            </w:pPr>
            <w:r>
              <w:t>Puh/Tel: +358 (0)9 54900500</w:t>
            </w:r>
          </w:p>
          <w:p w14:paraId="692B5C4B" w14:textId="77777777" w:rsidR="000A22A9" w:rsidRDefault="000A22A9">
            <w:pPr>
              <w:pStyle w:val="lbltxt"/>
              <w:rPr>
                <w:szCs w:val="22"/>
              </w:rPr>
            </w:pPr>
          </w:p>
        </w:tc>
      </w:tr>
      <w:tr w:rsidR="000A22A9" w:rsidRPr="00A37946" w14:paraId="04D8D84C" w14:textId="77777777">
        <w:trPr>
          <w:cantSplit/>
        </w:trPr>
        <w:tc>
          <w:tcPr>
            <w:tcW w:w="4219" w:type="dxa"/>
          </w:tcPr>
          <w:p w14:paraId="44E8FE59" w14:textId="77777777" w:rsidR="000A22A9" w:rsidRDefault="003A2761" w:rsidP="00E6435B">
            <w:pPr>
              <w:pStyle w:val="lbltxt"/>
              <w:keepNext/>
              <w:rPr>
                <w:b/>
                <w:szCs w:val="22"/>
              </w:rPr>
            </w:pPr>
            <w:r>
              <w:rPr>
                <w:b/>
              </w:rPr>
              <w:t>Kύπρος</w:t>
            </w:r>
          </w:p>
          <w:p w14:paraId="3972713A" w14:textId="77777777" w:rsidR="000A22A9" w:rsidRDefault="003A2761" w:rsidP="00E6435B">
            <w:pPr>
              <w:keepNext/>
              <w:rPr>
                <w:szCs w:val="22"/>
              </w:rPr>
            </w:pPr>
            <w:r>
              <w:t>C.A. Papaellinas Ltd</w:t>
            </w:r>
          </w:p>
          <w:p w14:paraId="07654564" w14:textId="26CE5187" w:rsidR="000A22A9" w:rsidRDefault="003A2761" w:rsidP="00E6435B">
            <w:pPr>
              <w:pStyle w:val="lbltxt"/>
              <w:keepNext/>
              <w:rPr>
                <w:b/>
                <w:szCs w:val="22"/>
              </w:rPr>
            </w:pPr>
            <w:r>
              <w:t>Τηλ: +357 22741 741</w:t>
            </w:r>
          </w:p>
        </w:tc>
        <w:tc>
          <w:tcPr>
            <w:tcW w:w="4678" w:type="dxa"/>
          </w:tcPr>
          <w:p w14:paraId="0A9E84A4" w14:textId="77777777" w:rsidR="000A22A9" w:rsidRDefault="003A2761" w:rsidP="00E6435B">
            <w:pPr>
              <w:pStyle w:val="lbltxt"/>
              <w:keepNext/>
              <w:rPr>
                <w:b/>
                <w:szCs w:val="22"/>
              </w:rPr>
            </w:pPr>
            <w:r>
              <w:rPr>
                <w:b/>
              </w:rPr>
              <w:t>Sverige</w:t>
            </w:r>
          </w:p>
          <w:p w14:paraId="7E533D26" w14:textId="77777777" w:rsidR="000A22A9" w:rsidRDefault="003A2761" w:rsidP="00E6435B">
            <w:pPr>
              <w:pStyle w:val="lbltxt"/>
              <w:keepNext/>
              <w:rPr>
                <w:szCs w:val="22"/>
              </w:rPr>
            </w:pPr>
            <w:r>
              <w:t>Amgen AB</w:t>
            </w:r>
          </w:p>
          <w:p w14:paraId="5A5DD623" w14:textId="77777777" w:rsidR="000A22A9" w:rsidRDefault="003A2761" w:rsidP="00E6435B">
            <w:pPr>
              <w:pStyle w:val="lbltxt"/>
              <w:keepNext/>
              <w:rPr>
                <w:szCs w:val="22"/>
              </w:rPr>
            </w:pPr>
            <w:r>
              <w:t>Tel: +46 (0)8 6951100</w:t>
            </w:r>
          </w:p>
          <w:p w14:paraId="5CECD5F4" w14:textId="77777777" w:rsidR="000A22A9" w:rsidRDefault="000A22A9" w:rsidP="00E6435B">
            <w:pPr>
              <w:pStyle w:val="lbltxt"/>
              <w:keepNext/>
              <w:rPr>
                <w:b/>
                <w:szCs w:val="22"/>
              </w:rPr>
            </w:pPr>
          </w:p>
        </w:tc>
      </w:tr>
      <w:tr w:rsidR="000A22A9" w:rsidRPr="00A37946" w14:paraId="43C4EE60" w14:textId="77777777">
        <w:trPr>
          <w:cantSplit/>
        </w:trPr>
        <w:tc>
          <w:tcPr>
            <w:tcW w:w="4219" w:type="dxa"/>
          </w:tcPr>
          <w:p w14:paraId="0DEE893E" w14:textId="77777777" w:rsidR="000A22A9" w:rsidRDefault="003A2761">
            <w:pPr>
              <w:pStyle w:val="lbltxt"/>
              <w:rPr>
                <w:b/>
                <w:bCs/>
                <w:szCs w:val="22"/>
              </w:rPr>
            </w:pPr>
            <w:r>
              <w:rPr>
                <w:b/>
              </w:rPr>
              <w:t>Latvija</w:t>
            </w:r>
          </w:p>
          <w:p w14:paraId="1313DAC1" w14:textId="77777777" w:rsidR="000A22A9" w:rsidRDefault="003A2761">
            <w:pPr>
              <w:pStyle w:val="lbltxt"/>
              <w:rPr>
                <w:szCs w:val="22"/>
              </w:rPr>
            </w:pPr>
            <w:r>
              <w:t>Amgen Switzerland AG Rīgas filiāle</w:t>
            </w:r>
          </w:p>
          <w:p w14:paraId="7BBBDFAC" w14:textId="77777777" w:rsidR="000A22A9" w:rsidRDefault="003A2761">
            <w:pPr>
              <w:pStyle w:val="lbltxt"/>
              <w:rPr>
                <w:szCs w:val="22"/>
              </w:rPr>
            </w:pPr>
            <w:r>
              <w:t>Tel: +371 257 25888</w:t>
            </w:r>
          </w:p>
          <w:p w14:paraId="7180C736" w14:textId="77777777" w:rsidR="000A22A9" w:rsidRDefault="000A22A9">
            <w:pPr>
              <w:pStyle w:val="lbltxt"/>
              <w:rPr>
                <w:b/>
                <w:szCs w:val="22"/>
              </w:rPr>
            </w:pPr>
          </w:p>
        </w:tc>
        <w:tc>
          <w:tcPr>
            <w:tcW w:w="4678" w:type="dxa"/>
          </w:tcPr>
          <w:p w14:paraId="170C0913" w14:textId="43247F4F" w:rsidR="000A22A9" w:rsidRDefault="000A22A9">
            <w:pPr>
              <w:pStyle w:val="lbltxt"/>
              <w:rPr>
                <w:bCs/>
                <w:szCs w:val="22"/>
              </w:rPr>
            </w:pPr>
          </w:p>
        </w:tc>
      </w:tr>
    </w:tbl>
    <w:p w14:paraId="74F9B5DC" w14:textId="77777777" w:rsidR="000A22A9" w:rsidRDefault="000A22A9">
      <w:pPr>
        <w:pStyle w:val="lbltxt"/>
      </w:pPr>
    </w:p>
    <w:p w14:paraId="2AC2A2B9" w14:textId="1CFCDF1C" w:rsidR="000A22A9" w:rsidRDefault="003A2761">
      <w:pPr>
        <w:keepNext/>
        <w:numPr>
          <w:ilvl w:val="12"/>
          <w:numId w:val="0"/>
        </w:numPr>
        <w:tabs>
          <w:tab w:val="clear" w:pos="567"/>
        </w:tabs>
        <w:ind w:right="-2"/>
        <w:outlineLvl w:val="0"/>
      </w:pPr>
      <w:r>
        <w:rPr>
          <w:b/>
        </w:rPr>
        <w:t>A betegtájékoztató legutóbbi felülvizsgálatának dátuma:</w:t>
      </w:r>
    </w:p>
    <w:p w14:paraId="07E958F8" w14:textId="77777777" w:rsidR="000A22A9" w:rsidRDefault="000A22A9">
      <w:pPr>
        <w:keepNext/>
        <w:numPr>
          <w:ilvl w:val="12"/>
          <w:numId w:val="0"/>
        </w:numPr>
        <w:tabs>
          <w:tab w:val="clear" w:pos="567"/>
        </w:tabs>
        <w:ind w:right="-2"/>
      </w:pPr>
    </w:p>
    <w:p w14:paraId="07DA2C9A" w14:textId="6289FB0D" w:rsidR="000A22A9" w:rsidRDefault="003A2761">
      <w:r>
        <w:t xml:space="preserve">A gyógyszerről részletes információ az Európai Gyógyszerügynökség internetes honlapján </w:t>
      </w:r>
      <w:r w:rsidR="00941D01">
        <w:t>(</w:t>
      </w:r>
      <w:hyperlink r:id="rId19" w:history="1">
        <w:r w:rsidR="00941D01">
          <w:rPr>
            <w:rStyle w:val="Hyperlink"/>
          </w:rPr>
          <w:t>http://www.ema.europa.eu/</w:t>
        </w:r>
      </w:hyperlink>
      <w:r w:rsidR="00941D01">
        <w:t>) található.</w:t>
      </w:r>
    </w:p>
    <w:p w14:paraId="57EDC67E" w14:textId="77777777" w:rsidR="000A22A9" w:rsidRDefault="003A2761">
      <w:r>
        <w:t>---------------------------------------------------------------------------------------------------------------------------</w:t>
      </w:r>
    </w:p>
    <w:p w14:paraId="57E4B29A" w14:textId="77777777" w:rsidR="000A22A9" w:rsidRDefault="000A22A9" w:rsidP="00B04D8B">
      <w:pPr>
        <w:pageBreakBefore/>
      </w:pPr>
    </w:p>
    <w:p w14:paraId="7BA4AE2F" w14:textId="77777777" w:rsidR="000A22A9" w:rsidRDefault="003A2761">
      <w:pPr>
        <w:keepNext/>
        <w:rPr>
          <w:b/>
        </w:rPr>
      </w:pPr>
      <w:r>
        <w:rPr>
          <w:b/>
        </w:rPr>
        <w:t>Az alábbi információk kizárólag egészségügyi szakembereknek szólnak:</w:t>
      </w:r>
    </w:p>
    <w:p w14:paraId="77BB4505" w14:textId="77777777" w:rsidR="000A22A9" w:rsidRDefault="000A22A9">
      <w:pPr>
        <w:keepNext/>
      </w:pPr>
    </w:p>
    <w:p w14:paraId="5323D110" w14:textId="541A682E" w:rsidR="000A22A9" w:rsidRDefault="003A2761" w:rsidP="004F749C">
      <w:pPr>
        <w:numPr>
          <w:ilvl w:val="0"/>
          <w:numId w:val="25"/>
        </w:numPr>
      </w:pPr>
      <w:r>
        <w:t>Alkalmazás előtt szemmel ellenőrizni kell az XGEVA oldatot. Az oldat nyomokban tartalmazhat áttetsző</w:t>
      </w:r>
      <w:r>
        <w:noBreakHyphen/>
        <w:t>fehér, fehérjeszerű részecskéket. Az oldatot nem szabad beadni, ha az zavaros, elszíneződött, vagy ha sok szemcsét vagy szemcsés idegen anyagot tartalmaz.</w:t>
      </w:r>
    </w:p>
    <w:p w14:paraId="37C8C719" w14:textId="77777777" w:rsidR="000A22A9" w:rsidRDefault="003A2761">
      <w:pPr>
        <w:numPr>
          <w:ilvl w:val="0"/>
          <w:numId w:val="25"/>
        </w:numPr>
      </w:pPr>
      <w:r>
        <w:t>Nem szabad felrázni.</w:t>
      </w:r>
    </w:p>
    <w:p w14:paraId="2C8AEDE3" w14:textId="77777777" w:rsidR="000A22A9" w:rsidRDefault="003A2761">
      <w:pPr>
        <w:numPr>
          <w:ilvl w:val="0"/>
          <w:numId w:val="25"/>
        </w:numPr>
      </w:pPr>
      <w:r>
        <w:t>Az injekció beadásának helyén jelentkező panaszok elkerülése érdekében meg kell várni, amíg az injekciós üveg injekciózás előtt eléri a szobahőmérsékletet (legfeljebb 25 °C), és az injekciót lassan kell beadni.</w:t>
      </w:r>
    </w:p>
    <w:p w14:paraId="68D4F534" w14:textId="77777777" w:rsidR="000A22A9" w:rsidRDefault="003A2761" w:rsidP="004F749C">
      <w:pPr>
        <w:numPr>
          <w:ilvl w:val="0"/>
          <w:numId w:val="25"/>
        </w:numPr>
      </w:pPr>
      <w:r>
        <w:t>Az injekciós üveg teljes tartalmát be kell adni.</w:t>
      </w:r>
    </w:p>
    <w:p w14:paraId="4CCFC0A1" w14:textId="77777777" w:rsidR="000A22A9" w:rsidRDefault="003A2761">
      <w:pPr>
        <w:keepNext/>
        <w:numPr>
          <w:ilvl w:val="0"/>
          <w:numId w:val="25"/>
        </w:numPr>
      </w:pPr>
      <w:r>
        <w:t>A denoszumabot 27 G</w:t>
      </w:r>
      <w:r>
        <w:noBreakHyphen/>
        <w:t>s injekciós tűvel ajánlott beadni.</w:t>
      </w:r>
    </w:p>
    <w:p w14:paraId="591DBA2D" w14:textId="77777777" w:rsidR="000A22A9" w:rsidRDefault="003A2761" w:rsidP="004F749C">
      <w:pPr>
        <w:numPr>
          <w:ilvl w:val="0"/>
          <w:numId w:val="25"/>
        </w:numPr>
      </w:pPr>
      <w:r>
        <w:t>Az injekciós üveg dugóját nem szabad ismételten átszúrni.</w:t>
      </w:r>
    </w:p>
    <w:p w14:paraId="647C3A72" w14:textId="77777777" w:rsidR="000A22A9" w:rsidRDefault="000A22A9"/>
    <w:p w14:paraId="0CDB090D" w14:textId="3D866AF1" w:rsidR="000A22A9" w:rsidRDefault="003A2761">
      <w:r>
        <w:t>Bármilyen fel nem használt készítmény, illetve hulladék anyag megsemmisítését a helyi előírások szerint kell végrehajtani.</w:t>
      </w:r>
    </w:p>
    <w:p w14:paraId="318200A5" w14:textId="77777777" w:rsidR="004F749C" w:rsidRDefault="003A2761" w:rsidP="004F749C">
      <w:pPr>
        <w:pStyle w:val="Stylebold"/>
        <w:keepNext/>
        <w:jc w:val="center"/>
        <w:rPr>
          <w:szCs w:val="22"/>
        </w:rPr>
      </w:pPr>
      <w:r>
        <w:br w:type="page"/>
      </w:r>
      <w:r>
        <w:lastRenderedPageBreak/>
        <w:t>Betegtájékoztató: Információk a beteg számára</w:t>
      </w:r>
    </w:p>
    <w:p w14:paraId="635F7668" w14:textId="77777777" w:rsidR="004F749C" w:rsidRDefault="004F749C" w:rsidP="004F749C">
      <w:pPr>
        <w:pStyle w:val="Stylebold"/>
        <w:keepNext/>
        <w:jc w:val="center"/>
        <w:rPr>
          <w:szCs w:val="22"/>
        </w:rPr>
      </w:pPr>
    </w:p>
    <w:p w14:paraId="604E6406" w14:textId="77777777" w:rsidR="004F749C" w:rsidRDefault="004F749C" w:rsidP="004F749C">
      <w:pPr>
        <w:pStyle w:val="Stylebold"/>
        <w:keepNext/>
        <w:jc w:val="center"/>
        <w:rPr>
          <w:szCs w:val="22"/>
        </w:rPr>
      </w:pPr>
      <w:r>
        <w:t>XGEVA 120 mg oldatos injekció előretöltött fecskendőben</w:t>
      </w:r>
    </w:p>
    <w:p w14:paraId="3A6017C4" w14:textId="77777777" w:rsidR="004F749C" w:rsidRDefault="004F749C" w:rsidP="004F749C">
      <w:pPr>
        <w:jc w:val="center"/>
        <w:rPr>
          <w:szCs w:val="22"/>
        </w:rPr>
      </w:pPr>
      <w:r>
        <w:t>denoszumab</w:t>
      </w:r>
    </w:p>
    <w:p w14:paraId="137C8F06" w14:textId="77777777" w:rsidR="004F749C" w:rsidRDefault="004F749C" w:rsidP="004F749C">
      <w:pPr>
        <w:tabs>
          <w:tab w:val="clear" w:pos="567"/>
        </w:tabs>
        <w:jc w:val="center"/>
        <w:rPr>
          <w:szCs w:val="22"/>
        </w:rPr>
      </w:pPr>
    </w:p>
    <w:p w14:paraId="2C87A456" w14:textId="77777777" w:rsidR="004F749C" w:rsidRDefault="004F749C" w:rsidP="004F749C">
      <w:pPr>
        <w:pStyle w:val="Stylebold"/>
        <w:keepNext/>
        <w:rPr>
          <w:szCs w:val="22"/>
        </w:rPr>
      </w:pPr>
      <w:r>
        <w:t>Mielőtt elkezdi alkalmazni ezt a gyógyszert, olvassa el figyelmesen az alábbi betegtájékoztatót, mert az Ön számára fontos információkat tartalmaz.</w:t>
      </w:r>
    </w:p>
    <w:p w14:paraId="6AB831D5" w14:textId="77777777" w:rsidR="004F749C" w:rsidRDefault="004F749C" w:rsidP="004F749C">
      <w:pPr>
        <w:numPr>
          <w:ilvl w:val="0"/>
          <w:numId w:val="3"/>
        </w:numPr>
        <w:tabs>
          <w:tab w:val="clear" w:pos="567"/>
        </w:tabs>
        <w:ind w:left="567" w:hanging="567"/>
        <w:rPr>
          <w:szCs w:val="22"/>
        </w:rPr>
      </w:pPr>
      <w:r>
        <w:t>Tartsa meg a betegtájékoztatót, mert a benne szereplő információkra a későbbiekben is szüksége lehet.</w:t>
      </w:r>
    </w:p>
    <w:p w14:paraId="375CBA3B" w14:textId="77777777" w:rsidR="004F749C" w:rsidRDefault="004F749C" w:rsidP="004F749C">
      <w:pPr>
        <w:numPr>
          <w:ilvl w:val="0"/>
          <w:numId w:val="3"/>
        </w:numPr>
        <w:tabs>
          <w:tab w:val="clear" w:pos="567"/>
        </w:tabs>
        <w:ind w:left="567" w:hanging="567"/>
        <w:rPr>
          <w:szCs w:val="22"/>
        </w:rPr>
      </w:pPr>
      <w:r>
        <w:t>További kérdéseivel forduljon kezelőorvosához, gyógyszerészéhez vagy a gondozását végző egészségügyi szakemberhez.</w:t>
      </w:r>
    </w:p>
    <w:p w14:paraId="7B613AF4" w14:textId="77777777" w:rsidR="004F749C" w:rsidRDefault="004F749C" w:rsidP="004F749C">
      <w:pPr>
        <w:numPr>
          <w:ilvl w:val="0"/>
          <w:numId w:val="3"/>
        </w:numPr>
        <w:tabs>
          <w:tab w:val="clear" w:pos="567"/>
        </w:tabs>
        <w:ind w:left="567" w:hanging="567"/>
        <w:rPr>
          <w:szCs w:val="22"/>
        </w:rPr>
      </w:pPr>
      <w:r>
        <w:t>Ezt a gyógyszert az orvos kizárólag Önnek írta fel. Ne adja át a készítményt másnak, mert számára ártalmas lehet még abban az esetben is, ha a betegsége tünetei az Önéhez hasonlóak.</w:t>
      </w:r>
    </w:p>
    <w:p w14:paraId="5C1F9475" w14:textId="77777777" w:rsidR="004F749C" w:rsidRDefault="004F749C" w:rsidP="004F749C">
      <w:pPr>
        <w:keepNext/>
        <w:numPr>
          <w:ilvl w:val="0"/>
          <w:numId w:val="3"/>
        </w:numPr>
        <w:tabs>
          <w:tab w:val="clear" w:pos="567"/>
        </w:tabs>
        <w:ind w:left="567" w:hanging="567"/>
        <w:rPr>
          <w:szCs w:val="22"/>
        </w:rPr>
      </w:pPr>
      <w:r>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428F230C" w14:textId="77777777" w:rsidR="004F749C" w:rsidRDefault="004F749C" w:rsidP="004F749C">
      <w:pPr>
        <w:numPr>
          <w:ilvl w:val="0"/>
          <w:numId w:val="3"/>
        </w:numPr>
        <w:tabs>
          <w:tab w:val="clear" w:pos="567"/>
        </w:tabs>
        <w:ind w:left="567" w:hanging="567"/>
        <w:rPr>
          <w:szCs w:val="22"/>
        </w:rPr>
      </w:pPr>
      <w:r>
        <w:t>Kezelőorvosa átad Önnek egy emlékeztető kártyát. Ez fontos biztonsági információkat tartalmaz, melyekkel tisztában kell lennie az XGEVA</w:t>
      </w:r>
      <w:r>
        <w:noBreakHyphen/>
        <w:t>kezelés előtt és alatt.</w:t>
      </w:r>
    </w:p>
    <w:p w14:paraId="08405556" w14:textId="77777777" w:rsidR="004F749C" w:rsidRDefault="004F749C" w:rsidP="004F749C">
      <w:pPr>
        <w:tabs>
          <w:tab w:val="clear" w:pos="567"/>
        </w:tabs>
        <w:rPr>
          <w:szCs w:val="22"/>
        </w:rPr>
      </w:pPr>
    </w:p>
    <w:p w14:paraId="27166CC8" w14:textId="77777777" w:rsidR="004F749C" w:rsidRDefault="004F749C" w:rsidP="004F749C">
      <w:pPr>
        <w:tabs>
          <w:tab w:val="clear" w:pos="567"/>
        </w:tabs>
        <w:rPr>
          <w:szCs w:val="22"/>
        </w:rPr>
      </w:pPr>
    </w:p>
    <w:p w14:paraId="2257F266" w14:textId="6683AE2A" w:rsidR="004F749C" w:rsidRDefault="004F749C" w:rsidP="009E070D">
      <w:pPr>
        <w:pStyle w:val="Stylebold"/>
        <w:keepNext/>
      </w:pPr>
      <w:r>
        <w:t>A betegtájékoztató tartalma:</w:t>
      </w:r>
    </w:p>
    <w:p w14:paraId="22FB004F" w14:textId="77777777" w:rsidR="004F749C" w:rsidRDefault="004F749C" w:rsidP="004F749C">
      <w:pPr>
        <w:keepNext/>
        <w:numPr>
          <w:ilvl w:val="12"/>
          <w:numId w:val="0"/>
        </w:numPr>
        <w:tabs>
          <w:tab w:val="clear" w:pos="567"/>
        </w:tabs>
        <w:outlineLvl w:val="0"/>
        <w:rPr>
          <w:szCs w:val="22"/>
        </w:rPr>
      </w:pPr>
    </w:p>
    <w:p w14:paraId="12479498" w14:textId="77777777" w:rsidR="004F749C" w:rsidRDefault="004F749C" w:rsidP="004F749C">
      <w:pPr>
        <w:numPr>
          <w:ilvl w:val="0"/>
          <w:numId w:val="32"/>
        </w:numPr>
        <w:ind w:left="567" w:hanging="567"/>
        <w:rPr>
          <w:szCs w:val="22"/>
        </w:rPr>
      </w:pPr>
      <w:r>
        <w:t>Milyen típusú gyógyszer az XGEVA és milyen betegségek esetén alkalmazható?</w:t>
      </w:r>
    </w:p>
    <w:p w14:paraId="5F1C400B" w14:textId="77777777" w:rsidR="004F749C" w:rsidRDefault="004F749C" w:rsidP="004F749C">
      <w:pPr>
        <w:numPr>
          <w:ilvl w:val="0"/>
          <w:numId w:val="32"/>
        </w:numPr>
        <w:ind w:left="567" w:hanging="567"/>
        <w:rPr>
          <w:szCs w:val="22"/>
        </w:rPr>
      </w:pPr>
      <w:r>
        <w:t>Tudnivalók az XGEVA alkalmazása előtt</w:t>
      </w:r>
    </w:p>
    <w:p w14:paraId="59D1C202" w14:textId="77777777" w:rsidR="004F749C" w:rsidRDefault="004F749C" w:rsidP="004F749C">
      <w:pPr>
        <w:numPr>
          <w:ilvl w:val="0"/>
          <w:numId w:val="32"/>
        </w:numPr>
        <w:ind w:left="567" w:hanging="567"/>
        <w:rPr>
          <w:szCs w:val="22"/>
        </w:rPr>
      </w:pPr>
      <w:r>
        <w:t>Hogyan kell alkalmazni az XGEVA</w:t>
      </w:r>
      <w:r>
        <w:noBreakHyphen/>
        <w:t>t?</w:t>
      </w:r>
    </w:p>
    <w:p w14:paraId="5F0CA2A9" w14:textId="77777777" w:rsidR="004F749C" w:rsidRDefault="004F749C" w:rsidP="004F749C">
      <w:pPr>
        <w:numPr>
          <w:ilvl w:val="0"/>
          <w:numId w:val="32"/>
        </w:numPr>
        <w:ind w:left="567" w:hanging="567"/>
        <w:rPr>
          <w:szCs w:val="22"/>
        </w:rPr>
      </w:pPr>
      <w:r>
        <w:t>Lehetséges mellékhatások</w:t>
      </w:r>
    </w:p>
    <w:p w14:paraId="02C928BB" w14:textId="77777777" w:rsidR="004F749C" w:rsidRDefault="004F749C" w:rsidP="002F6ACF">
      <w:pPr>
        <w:keepNext/>
        <w:numPr>
          <w:ilvl w:val="0"/>
          <w:numId w:val="32"/>
        </w:numPr>
        <w:ind w:left="567" w:hanging="567"/>
        <w:rPr>
          <w:szCs w:val="22"/>
        </w:rPr>
      </w:pPr>
      <w:r>
        <w:t>Hogyan kell az XGEVA</w:t>
      </w:r>
      <w:r>
        <w:noBreakHyphen/>
        <w:t>t tárolni?</w:t>
      </w:r>
    </w:p>
    <w:p w14:paraId="7A2C40A8" w14:textId="77777777" w:rsidR="004F749C" w:rsidRDefault="004F749C" w:rsidP="004F749C">
      <w:pPr>
        <w:numPr>
          <w:ilvl w:val="0"/>
          <w:numId w:val="32"/>
        </w:numPr>
        <w:ind w:left="567" w:hanging="567"/>
        <w:rPr>
          <w:szCs w:val="22"/>
        </w:rPr>
      </w:pPr>
      <w:r>
        <w:t>A csomagolás tartalma és egyéb információk</w:t>
      </w:r>
    </w:p>
    <w:p w14:paraId="0EB96C1E" w14:textId="77777777" w:rsidR="004F749C" w:rsidRDefault="004F749C" w:rsidP="004F749C">
      <w:pPr>
        <w:numPr>
          <w:ilvl w:val="12"/>
          <w:numId w:val="0"/>
        </w:numPr>
        <w:tabs>
          <w:tab w:val="clear" w:pos="567"/>
        </w:tabs>
        <w:rPr>
          <w:szCs w:val="22"/>
        </w:rPr>
      </w:pPr>
    </w:p>
    <w:p w14:paraId="7A75617C" w14:textId="77777777" w:rsidR="004F749C" w:rsidRDefault="004F749C" w:rsidP="004F749C">
      <w:pPr>
        <w:numPr>
          <w:ilvl w:val="12"/>
          <w:numId w:val="0"/>
        </w:numPr>
        <w:tabs>
          <w:tab w:val="clear" w:pos="567"/>
        </w:tabs>
        <w:rPr>
          <w:szCs w:val="22"/>
        </w:rPr>
      </w:pPr>
    </w:p>
    <w:p w14:paraId="0429C0CB" w14:textId="77777777" w:rsidR="004F749C" w:rsidRDefault="004F749C" w:rsidP="00E13C77">
      <w:pPr>
        <w:pStyle w:val="Stylebold"/>
        <w:keepNext/>
        <w:ind w:left="567" w:hanging="567"/>
      </w:pPr>
      <w:r>
        <w:t>1.</w:t>
      </w:r>
      <w:r>
        <w:tab/>
        <w:t>Milyen típusú gyógyszer az XGEVA és milyen betegségek esetén alkalmazható?</w:t>
      </w:r>
    </w:p>
    <w:p w14:paraId="50D5F134" w14:textId="77777777" w:rsidR="004F749C" w:rsidRDefault="004F749C" w:rsidP="004F749C">
      <w:pPr>
        <w:keepNext/>
        <w:numPr>
          <w:ilvl w:val="12"/>
          <w:numId w:val="0"/>
        </w:numPr>
        <w:tabs>
          <w:tab w:val="clear" w:pos="567"/>
        </w:tabs>
        <w:rPr>
          <w:szCs w:val="22"/>
        </w:rPr>
      </w:pPr>
    </w:p>
    <w:p w14:paraId="3A934057" w14:textId="77777777" w:rsidR="004F749C" w:rsidRDefault="004F749C" w:rsidP="004F749C">
      <w:pPr>
        <w:rPr>
          <w:szCs w:val="22"/>
        </w:rPr>
      </w:pPr>
      <w:r>
        <w:t>Az XGEVA denoszumab nevű fehérjét (monoklonális antitestet) tartalmaz, amely a csontot is érintő daganatos betegség (csontáttét), vagy óriássejtes csontdaganat okozta csontpusztulás lassításával fejti ki hatását.</w:t>
      </w:r>
    </w:p>
    <w:p w14:paraId="3E182B63" w14:textId="77777777" w:rsidR="004F749C" w:rsidRDefault="004F749C" w:rsidP="004F749C">
      <w:pPr>
        <w:numPr>
          <w:ilvl w:val="12"/>
          <w:numId w:val="0"/>
        </w:numPr>
        <w:tabs>
          <w:tab w:val="clear" w:pos="567"/>
        </w:tabs>
        <w:rPr>
          <w:rFonts w:eastAsia="MS Mincho"/>
          <w:color w:val="000000"/>
          <w:szCs w:val="22"/>
          <w:lang w:eastAsia="ja-JP"/>
        </w:rPr>
      </w:pPr>
    </w:p>
    <w:p w14:paraId="40455061" w14:textId="77777777" w:rsidR="004F749C" w:rsidRDefault="004F749C" w:rsidP="004F749C">
      <w:pPr>
        <w:rPr>
          <w:bCs/>
          <w:iCs/>
          <w:szCs w:val="22"/>
        </w:rPr>
      </w:pPr>
      <w:r>
        <w:t>Az XGEVA</w:t>
      </w:r>
      <w:r>
        <w:noBreakHyphen/>
        <w:t>t felnőtt, előrehaladott daganatos betegeken alkalmazzák a csontáttétek okozta súlyos szövődményeknek (pl. a csonttöréseknek, a gerincvelőre gyakorolt nyomásnak, sugárkezelésnek vagy műtétet igénylő állapotok kialakulásának) a megelőzésére.</w:t>
      </w:r>
    </w:p>
    <w:p w14:paraId="3E2963CB" w14:textId="77777777" w:rsidR="004F749C" w:rsidRDefault="004F749C" w:rsidP="004F749C">
      <w:pPr>
        <w:rPr>
          <w:bCs/>
          <w:iCs/>
          <w:szCs w:val="22"/>
        </w:rPr>
      </w:pPr>
    </w:p>
    <w:p w14:paraId="54E63252" w14:textId="77777777" w:rsidR="004F749C" w:rsidRDefault="004F749C" w:rsidP="004F749C">
      <w:pPr>
        <w:rPr>
          <w:color w:val="000000"/>
          <w:szCs w:val="22"/>
        </w:rPr>
      </w:pPr>
      <w:r>
        <w:t>Az XGEVA</w:t>
      </w:r>
      <w:r>
        <w:noBreakHyphen/>
        <w:t>t alkalmazzák még felnőttek és a növekedésben már megállt serdülőkorú betegek óriássejtes csontdaganatának a kezelésére is, amikor a daganat nem operálható, vagy amikor a műtét nem a legjobb megoldás a daganat kezelésére.</w:t>
      </w:r>
    </w:p>
    <w:p w14:paraId="1E2549E2" w14:textId="77777777" w:rsidR="004F749C" w:rsidRDefault="004F749C" w:rsidP="004F749C">
      <w:pPr>
        <w:numPr>
          <w:ilvl w:val="12"/>
          <w:numId w:val="0"/>
        </w:numPr>
        <w:tabs>
          <w:tab w:val="clear" w:pos="567"/>
        </w:tabs>
        <w:rPr>
          <w:szCs w:val="22"/>
        </w:rPr>
      </w:pPr>
    </w:p>
    <w:p w14:paraId="179031A1" w14:textId="77777777" w:rsidR="004F749C" w:rsidRDefault="004F749C" w:rsidP="004F749C">
      <w:pPr>
        <w:numPr>
          <w:ilvl w:val="12"/>
          <w:numId w:val="0"/>
        </w:numPr>
        <w:tabs>
          <w:tab w:val="clear" w:pos="567"/>
        </w:tabs>
        <w:rPr>
          <w:szCs w:val="22"/>
        </w:rPr>
      </w:pPr>
    </w:p>
    <w:p w14:paraId="11CCAEC1" w14:textId="77777777" w:rsidR="004F749C" w:rsidRDefault="004F749C" w:rsidP="00E13C77">
      <w:pPr>
        <w:pStyle w:val="Stylebold"/>
        <w:keepNext/>
        <w:ind w:left="567" w:hanging="567"/>
      </w:pPr>
      <w:r>
        <w:t>2.</w:t>
      </w:r>
      <w:r>
        <w:tab/>
        <w:t>Tudnivalók az XGEVA alkalmazása előtt</w:t>
      </w:r>
    </w:p>
    <w:p w14:paraId="7458DD9A" w14:textId="77777777" w:rsidR="004F749C" w:rsidRDefault="004F749C" w:rsidP="004F749C">
      <w:pPr>
        <w:keepNext/>
        <w:numPr>
          <w:ilvl w:val="12"/>
          <w:numId w:val="0"/>
        </w:numPr>
        <w:tabs>
          <w:tab w:val="clear" w:pos="567"/>
        </w:tabs>
        <w:rPr>
          <w:szCs w:val="22"/>
        </w:rPr>
      </w:pPr>
    </w:p>
    <w:p w14:paraId="103A65B1" w14:textId="77777777" w:rsidR="004F749C" w:rsidRDefault="004F749C" w:rsidP="00E13C77">
      <w:pPr>
        <w:pStyle w:val="Stylebold"/>
        <w:keepNext/>
      </w:pPr>
      <w:r>
        <w:t>Ne alkalmazza az XGEVA</w:t>
      </w:r>
      <w:r>
        <w:noBreakHyphen/>
        <w:t>t</w:t>
      </w:r>
    </w:p>
    <w:p w14:paraId="2B5BFDCF" w14:textId="77777777" w:rsidR="004F749C" w:rsidRDefault="004F749C" w:rsidP="004F749C">
      <w:pPr>
        <w:keepNext/>
        <w:numPr>
          <w:ilvl w:val="12"/>
          <w:numId w:val="0"/>
        </w:numPr>
        <w:tabs>
          <w:tab w:val="clear" w:pos="567"/>
        </w:tabs>
        <w:rPr>
          <w:b/>
          <w:color w:val="000000"/>
          <w:szCs w:val="22"/>
        </w:rPr>
      </w:pPr>
    </w:p>
    <w:p w14:paraId="0324C51F" w14:textId="77777777" w:rsidR="004F749C" w:rsidRDefault="004F749C" w:rsidP="004F749C">
      <w:pPr>
        <w:numPr>
          <w:ilvl w:val="0"/>
          <w:numId w:val="27"/>
        </w:numPr>
        <w:ind w:left="567" w:hanging="567"/>
        <w:rPr>
          <w:szCs w:val="22"/>
        </w:rPr>
      </w:pPr>
      <w:r>
        <w:t>ha allergiás a denoszumabra vagy a gyógyszer (6. pontban felsorolt) egyéb összetevőjére.</w:t>
      </w:r>
    </w:p>
    <w:p w14:paraId="34AADE59" w14:textId="77777777" w:rsidR="004F749C" w:rsidRDefault="004F749C" w:rsidP="004F749C">
      <w:pPr>
        <w:numPr>
          <w:ilvl w:val="12"/>
          <w:numId w:val="0"/>
        </w:numPr>
        <w:tabs>
          <w:tab w:val="clear" w:pos="567"/>
        </w:tabs>
        <w:rPr>
          <w:szCs w:val="22"/>
        </w:rPr>
      </w:pPr>
    </w:p>
    <w:p w14:paraId="1A20DCFF" w14:textId="77777777" w:rsidR="004F749C" w:rsidRDefault="004F749C" w:rsidP="004F749C">
      <w:pPr>
        <w:numPr>
          <w:ilvl w:val="12"/>
          <w:numId w:val="0"/>
        </w:numPr>
        <w:tabs>
          <w:tab w:val="clear" w:pos="567"/>
        </w:tabs>
        <w:rPr>
          <w:szCs w:val="22"/>
        </w:rPr>
      </w:pPr>
      <w:r>
        <w:t>Az Önt kezelő egészségügyi szakember nem fogja beadni Önnek az XGEVA</w:t>
      </w:r>
      <w:r>
        <w:noBreakHyphen/>
        <w:t>t, ha túl alacsony a vérében a kalciumszint és azt nem kezelik.</w:t>
      </w:r>
    </w:p>
    <w:p w14:paraId="79CAD2E3" w14:textId="77777777" w:rsidR="004F749C" w:rsidRDefault="004F749C" w:rsidP="004F749C">
      <w:pPr>
        <w:numPr>
          <w:ilvl w:val="12"/>
          <w:numId w:val="0"/>
        </w:numPr>
        <w:tabs>
          <w:tab w:val="clear" w:pos="567"/>
        </w:tabs>
        <w:rPr>
          <w:szCs w:val="22"/>
        </w:rPr>
      </w:pPr>
    </w:p>
    <w:p w14:paraId="75094DC4" w14:textId="77777777" w:rsidR="004F749C" w:rsidRDefault="004F749C" w:rsidP="004F749C">
      <w:pPr>
        <w:numPr>
          <w:ilvl w:val="12"/>
          <w:numId w:val="0"/>
        </w:numPr>
        <w:tabs>
          <w:tab w:val="clear" w:pos="567"/>
        </w:tabs>
        <w:rPr>
          <w:szCs w:val="22"/>
        </w:rPr>
      </w:pPr>
      <w:r>
        <w:t>Az Önt kezelő egészségügyi szakember nem fogja beadni Önnek az XGEVA</w:t>
      </w:r>
      <w:r>
        <w:noBreakHyphen/>
        <w:t>t, ha fogászati vagy szájsebészeti beavatkozásból származó, be nem gyógyult sebe van.</w:t>
      </w:r>
    </w:p>
    <w:p w14:paraId="00F9496D" w14:textId="77777777" w:rsidR="004F749C" w:rsidRDefault="004F749C" w:rsidP="004F749C">
      <w:pPr>
        <w:numPr>
          <w:ilvl w:val="12"/>
          <w:numId w:val="0"/>
        </w:numPr>
        <w:tabs>
          <w:tab w:val="clear" w:pos="567"/>
        </w:tabs>
        <w:rPr>
          <w:szCs w:val="22"/>
        </w:rPr>
      </w:pPr>
    </w:p>
    <w:p w14:paraId="76827964" w14:textId="77777777" w:rsidR="004F749C" w:rsidRDefault="004F749C" w:rsidP="00E13C77">
      <w:pPr>
        <w:pStyle w:val="Stylebold"/>
        <w:keepNext/>
      </w:pPr>
      <w:r>
        <w:lastRenderedPageBreak/>
        <w:t>Figyelmeztetések és óvintézkedések</w:t>
      </w:r>
    </w:p>
    <w:p w14:paraId="0677E446" w14:textId="77777777" w:rsidR="004F749C" w:rsidRDefault="004F749C" w:rsidP="00E13C77">
      <w:pPr>
        <w:pStyle w:val="Stylebold"/>
        <w:keepNext/>
      </w:pPr>
    </w:p>
    <w:p w14:paraId="407D0282" w14:textId="77777777" w:rsidR="004F749C" w:rsidRDefault="004F749C" w:rsidP="00E13C77">
      <w:pPr>
        <w:pStyle w:val="Stylebold"/>
        <w:keepNext/>
      </w:pPr>
      <w:r>
        <w:t>Az XGEVA alkalmazása előtt beszéljen kezelőorvosával.</w:t>
      </w:r>
    </w:p>
    <w:p w14:paraId="16D60E18" w14:textId="77777777" w:rsidR="004F749C" w:rsidRDefault="004F749C" w:rsidP="004F749C">
      <w:pPr>
        <w:keepNext/>
        <w:numPr>
          <w:ilvl w:val="12"/>
          <w:numId w:val="0"/>
        </w:numPr>
        <w:tabs>
          <w:tab w:val="clear" w:pos="567"/>
        </w:tabs>
        <w:rPr>
          <w:szCs w:val="22"/>
        </w:rPr>
      </w:pPr>
    </w:p>
    <w:p w14:paraId="2CE77288" w14:textId="77777777" w:rsidR="004F749C" w:rsidRDefault="004F749C" w:rsidP="00E13C77">
      <w:pPr>
        <w:pStyle w:val="Styleunderline"/>
      </w:pPr>
      <w:r>
        <w:t>Kalcium</w:t>
      </w:r>
      <w:r>
        <w:noBreakHyphen/>
        <w:t xml:space="preserve"> és D</w:t>
      </w:r>
      <w:r>
        <w:noBreakHyphen/>
        <w:t>vitamin-pótlás</w:t>
      </w:r>
    </w:p>
    <w:p w14:paraId="46218DA5" w14:textId="77777777" w:rsidR="004F749C" w:rsidRDefault="004F749C" w:rsidP="004F749C">
      <w:pPr>
        <w:tabs>
          <w:tab w:val="clear" w:pos="567"/>
        </w:tabs>
        <w:autoSpaceDE w:val="0"/>
        <w:autoSpaceDN w:val="0"/>
        <w:adjustRightInd w:val="0"/>
        <w:rPr>
          <w:szCs w:val="22"/>
        </w:rPr>
      </w:pPr>
      <w:r>
        <w:t>Kalcium</w:t>
      </w:r>
      <w:r>
        <w:noBreakHyphen/>
        <w:t xml:space="preserve"> és D</w:t>
      </w:r>
      <w:r>
        <w:noBreakHyphen/>
        <w:t>vitamin</w:t>
      </w:r>
      <w:r>
        <w:noBreakHyphen/>
        <w:t>pótló készítményeket kell szednie, amíg XGEVA</w:t>
      </w:r>
      <w:r>
        <w:noBreakHyphen/>
        <w:t>val kezelik, kivéve, ha magas a vérének a kalciumszintje. Kezelőorvosa megbeszéli ezt Önnel. Ha a kalciumszint alacsony a vérében, kezelőorvosa úgy határozhat, hogy kalciumpótló készítményeket ad, mielőtt Ön elkezdené az XGEVA</w:t>
      </w:r>
      <w:r>
        <w:noBreakHyphen/>
        <w:t>kezelést.</w:t>
      </w:r>
    </w:p>
    <w:p w14:paraId="1043BC4D" w14:textId="77777777" w:rsidR="004F749C" w:rsidRDefault="004F749C" w:rsidP="004F749C">
      <w:pPr>
        <w:numPr>
          <w:ilvl w:val="12"/>
          <w:numId w:val="0"/>
        </w:numPr>
        <w:tabs>
          <w:tab w:val="clear" w:pos="567"/>
        </w:tabs>
        <w:rPr>
          <w:szCs w:val="22"/>
        </w:rPr>
      </w:pPr>
    </w:p>
    <w:p w14:paraId="119B82C8" w14:textId="77777777" w:rsidR="004F749C" w:rsidRDefault="004F749C" w:rsidP="00E13C77">
      <w:pPr>
        <w:pStyle w:val="Styleunderline"/>
      </w:pPr>
      <w:r>
        <w:t>Alacsony kalciumszint a vérben</w:t>
      </w:r>
    </w:p>
    <w:p w14:paraId="15F4FDF6" w14:textId="77777777" w:rsidR="004F749C" w:rsidRDefault="004F749C" w:rsidP="004F749C">
      <w:pPr>
        <w:numPr>
          <w:ilvl w:val="12"/>
          <w:numId w:val="0"/>
        </w:numPr>
        <w:tabs>
          <w:tab w:val="clear" w:pos="567"/>
        </w:tabs>
        <w:rPr>
          <w:szCs w:val="22"/>
        </w:rPr>
      </w:pPr>
      <w:r>
        <w:t>Kérjük, haladéktalanul tájékoztassa kezelőorvosát arról, ha Önnél az XGEVA alkalmazása során izomgörcs vagy izomrángás lép fel, és/vagy zsibbadás vagy bizsergés jelentkezik a kéz</w:t>
      </w:r>
      <w:r>
        <w:noBreakHyphen/>
        <w:t xml:space="preserve"> vagy lábujjaiban, illetve a szája körül, és/vagy görcsroham, zavartság vagy eszméletvesztés fordul elő. Előfordulhat, hogy alacsony a kalciumszint a vérében.</w:t>
      </w:r>
    </w:p>
    <w:p w14:paraId="72BF8EE5" w14:textId="77777777" w:rsidR="004F749C" w:rsidRDefault="004F749C" w:rsidP="004F749C">
      <w:pPr>
        <w:tabs>
          <w:tab w:val="clear" w:pos="567"/>
        </w:tabs>
        <w:autoSpaceDE w:val="0"/>
        <w:autoSpaceDN w:val="0"/>
        <w:adjustRightInd w:val="0"/>
        <w:rPr>
          <w:szCs w:val="22"/>
        </w:rPr>
      </w:pPr>
    </w:p>
    <w:p w14:paraId="39D9E0CD" w14:textId="77777777" w:rsidR="004F749C" w:rsidRDefault="004F749C" w:rsidP="00E13C77">
      <w:pPr>
        <w:pStyle w:val="Styleunderline"/>
      </w:pPr>
      <w:r>
        <w:t>Vesekárosodás</w:t>
      </w:r>
    </w:p>
    <w:p w14:paraId="7691EAD1" w14:textId="77777777" w:rsidR="004F749C" w:rsidRDefault="004F749C" w:rsidP="004F749C">
      <w:pPr>
        <w:tabs>
          <w:tab w:val="clear" w:pos="567"/>
        </w:tabs>
        <w:autoSpaceDE w:val="0"/>
        <w:autoSpaceDN w:val="0"/>
        <w:adjustRightInd w:val="0"/>
        <w:rPr>
          <w:szCs w:val="22"/>
        </w:rPr>
      </w:pPr>
      <w:r>
        <w:t>Tájékoztassa kezelőorvosát, ha súlyos veseproblémái vagy veseelégtelensége van, vagy valaha volt, vagy ha művesekezelésre (dialízis) szorul/szorult, mivel ezek az állapotok fokozhatják az alacsony kalciumszint kialakulásának kockázatát a vérben, különösen akkor, ha nem szed kalciumpótló készítményeket.</w:t>
      </w:r>
    </w:p>
    <w:p w14:paraId="56EA45AA" w14:textId="77777777" w:rsidR="004F749C" w:rsidRDefault="004F749C" w:rsidP="004F749C">
      <w:pPr>
        <w:tabs>
          <w:tab w:val="clear" w:pos="567"/>
        </w:tabs>
        <w:autoSpaceDE w:val="0"/>
        <w:autoSpaceDN w:val="0"/>
        <w:adjustRightInd w:val="0"/>
        <w:rPr>
          <w:szCs w:val="22"/>
        </w:rPr>
      </w:pPr>
    </w:p>
    <w:p w14:paraId="747F80C4" w14:textId="77777777" w:rsidR="004F749C" w:rsidRDefault="004F749C" w:rsidP="00E13C77">
      <w:pPr>
        <w:pStyle w:val="Styleunderline"/>
      </w:pPr>
      <w:r>
        <w:t>Száj</w:t>
      </w:r>
      <w:r>
        <w:noBreakHyphen/>
        <w:t>, fog</w:t>
      </w:r>
      <w:r>
        <w:noBreakHyphen/>
        <w:t xml:space="preserve"> és állcsontproblémák</w:t>
      </w:r>
    </w:p>
    <w:p w14:paraId="5A7BE2A0" w14:textId="77777777" w:rsidR="004F749C" w:rsidRDefault="004F749C" w:rsidP="004F749C">
      <w:pPr>
        <w:tabs>
          <w:tab w:val="clear" w:pos="567"/>
        </w:tabs>
        <w:rPr>
          <w:rFonts w:eastAsia="SimSun"/>
          <w:szCs w:val="22"/>
        </w:rPr>
      </w:pPr>
      <w:r>
        <w:t>Egy gyakori (10 betegből legfeljebb 1 beteget érinthet) mellékhatásról: állcsontelhalásról (az állcsont károsodásáról) számoltak be a daganatos betegséggel összefüggő állapotok kezelésére XGEVA</w:t>
      </w:r>
      <w:r>
        <w:noBreakHyphen/>
        <w:t>injekciót kapó betegeknél. Az állcsontelhalás a kezelés befejezése után is előfordulhat.</w:t>
      </w:r>
    </w:p>
    <w:p w14:paraId="5DB2050A" w14:textId="77777777" w:rsidR="004F749C" w:rsidRDefault="004F749C" w:rsidP="004F749C">
      <w:pPr>
        <w:tabs>
          <w:tab w:val="clear" w:pos="567"/>
        </w:tabs>
        <w:rPr>
          <w:rFonts w:eastAsia="SimSun"/>
          <w:szCs w:val="22"/>
          <w:lang w:eastAsia="en-GB"/>
        </w:rPr>
      </w:pPr>
    </w:p>
    <w:p w14:paraId="11784693" w14:textId="77777777" w:rsidR="004F749C" w:rsidRDefault="004F749C" w:rsidP="002F6ACF">
      <w:pPr>
        <w:keepNext/>
        <w:tabs>
          <w:tab w:val="clear" w:pos="567"/>
        </w:tabs>
        <w:rPr>
          <w:rFonts w:eastAsia="SimSun"/>
          <w:szCs w:val="22"/>
        </w:rPr>
      </w:pPr>
      <w:r>
        <w:t>Fontos, hogy megpróbálja megelőzni az állcsontelhalás kialakulását, mivel ez az állapot fájdalmas és nehezen kezelhető lehet. Azért, hogy csökkentse az állcsontelhalás kialakulásának kockázatát, néhány óvintézkedést kell tennie:</w:t>
      </w:r>
    </w:p>
    <w:p w14:paraId="4E382522" w14:textId="77777777" w:rsidR="004F749C" w:rsidRDefault="004F749C" w:rsidP="002F6ACF">
      <w:pPr>
        <w:keepNext/>
        <w:tabs>
          <w:tab w:val="clear" w:pos="567"/>
        </w:tabs>
        <w:rPr>
          <w:rFonts w:eastAsia="SimSun"/>
          <w:szCs w:val="22"/>
          <w:lang w:eastAsia="en-GB"/>
        </w:rPr>
      </w:pPr>
    </w:p>
    <w:p w14:paraId="5AF557E0" w14:textId="77777777" w:rsidR="004F749C" w:rsidRDefault="004F749C" w:rsidP="00E13C77">
      <w:pPr>
        <w:numPr>
          <w:ilvl w:val="0"/>
          <w:numId w:val="22"/>
        </w:numPr>
        <w:ind w:left="567" w:hanging="567"/>
        <w:rPr>
          <w:rFonts w:eastAsia="SimSun"/>
          <w:szCs w:val="22"/>
        </w:rPr>
      </w:pPr>
      <w:r>
        <w:t>A kezelés előtt tájékoztassa kezelőorvosát vagy a gondozását végző egészségügyi szakembert, ha bármilyen száj</w:t>
      </w:r>
      <w:r>
        <w:noBreakHyphen/>
        <w:t xml:space="preserve"> vagy fogproblémája van. Kezelőorvosának el kell halasztania a kezelése elkezdését, ha fogászati vagy szájsebészeti beavatkozásból származó, be nem gyógyult seb van a szájában. Kezelőorvosa fogászati ellenőrzést javasolhat az XGEVA</w:t>
      </w:r>
      <w:r>
        <w:noBreakHyphen/>
        <w:t>kezelés indítása előtt.</w:t>
      </w:r>
    </w:p>
    <w:p w14:paraId="11391401" w14:textId="77777777" w:rsidR="004F749C" w:rsidRDefault="004F749C" w:rsidP="00E13C77">
      <w:pPr>
        <w:numPr>
          <w:ilvl w:val="0"/>
          <w:numId w:val="22"/>
        </w:numPr>
        <w:ind w:left="567" w:hanging="567"/>
        <w:rPr>
          <w:rFonts w:eastAsia="SimSun"/>
          <w:szCs w:val="22"/>
        </w:rPr>
      </w:pPr>
      <w:r>
        <w:t>A kezelés ideje alatt megfelelő szájápolást kell végeznie, és rendszeresen részt kell vennie fogászati ellenőrzésen. Ha műfogsort visel, győződjön meg annak megfelelő illeszkedéséről.</w:t>
      </w:r>
    </w:p>
    <w:p w14:paraId="55C125DB" w14:textId="77777777" w:rsidR="004F749C" w:rsidRDefault="004F749C" w:rsidP="00E13C77">
      <w:pPr>
        <w:keepNext/>
        <w:numPr>
          <w:ilvl w:val="0"/>
          <w:numId w:val="22"/>
        </w:numPr>
        <w:ind w:left="567" w:hanging="567"/>
        <w:rPr>
          <w:rFonts w:eastAsia="SimSun"/>
          <w:szCs w:val="22"/>
        </w:rPr>
      </w:pPr>
      <w:r>
        <w:t>Ha fogászati kezelés alatt áll, vagy szájsebészeti beavatkozásra készül (például foghúzásra), tájékoztassa kezelőorvosát a fogászati kezelésről, a fogorvosát pedig arról, hogy XGEVA</w:t>
      </w:r>
      <w:r>
        <w:noBreakHyphen/>
        <w:t>kezelésben részesül.</w:t>
      </w:r>
    </w:p>
    <w:p w14:paraId="6DD624F0" w14:textId="77777777" w:rsidR="004F749C" w:rsidRDefault="004F749C" w:rsidP="00E13C77">
      <w:pPr>
        <w:numPr>
          <w:ilvl w:val="0"/>
          <w:numId w:val="22"/>
        </w:numPr>
        <w:ind w:left="567" w:hanging="567"/>
        <w:rPr>
          <w:rFonts w:eastAsia="SimSun"/>
          <w:szCs w:val="22"/>
        </w:rPr>
      </w:pPr>
      <w:r>
        <w:t>Haladéktalanul tájékoztassa kezelőorvosát és fogorvosát, ha bármilyen száj</w:t>
      </w:r>
      <w:r>
        <w:noBreakHyphen/>
        <w:t xml:space="preserve"> vagy fogproblémát tapasztal (pl. meglazult fogak, fájdalom, duzzanat, illetve nem gyógyuló sebek vagy váladékozás), mivel ezek az állcsontelhalás jelei lehetnek.</w:t>
      </w:r>
    </w:p>
    <w:p w14:paraId="4B53F7FC" w14:textId="77777777" w:rsidR="004F749C" w:rsidRDefault="004F749C" w:rsidP="004F749C">
      <w:pPr>
        <w:tabs>
          <w:tab w:val="clear" w:pos="567"/>
        </w:tabs>
        <w:rPr>
          <w:b/>
          <w:szCs w:val="22"/>
        </w:rPr>
      </w:pPr>
    </w:p>
    <w:p w14:paraId="6F5D4E7E" w14:textId="77777777" w:rsidR="004F749C" w:rsidRDefault="004F749C" w:rsidP="004F749C">
      <w:pPr>
        <w:rPr>
          <w:szCs w:val="22"/>
        </w:rPr>
      </w:pPr>
      <w:r>
        <w:t>Fokozott lehet az állcsontelhalás kockázata azoknál a betegeknél, akik kemoterápiát és/vagy sugárkezelést kapnak, szteroidokat vagy érújdonképződést gátló készítményeket szednek (ezeket a daganatos betegségek kezelésére használják), szájsebészeti beavatkozáson esnek át, nem vesznek részt rendszeres fogászati ellenőrzésen, ínybetegségük van vagy dohányoznak.</w:t>
      </w:r>
    </w:p>
    <w:p w14:paraId="699930B5" w14:textId="77777777" w:rsidR="004F749C" w:rsidRDefault="004F749C" w:rsidP="004F749C">
      <w:pPr>
        <w:tabs>
          <w:tab w:val="clear" w:pos="567"/>
        </w:tabs>
        <w:rPr>
          <w:rFonts w:eastAsia="SimSun"/>
          <w:szCs w:val="22"/>
          <w:lang w:eastAsia="en-GB"/>
        </w:rPr>
      </w:pPr>
    </w:p>
    <w:p w14:paraId="34EE7030" w14:textId="77777777" w:rsidR="004F749C" w:rsidRDefault="004F749C" w:rsidP="00E13C77">
      <w:pPr>
        <w:pStyle w:val="Styleunderline"/>
      </w:pPr>
      <w:r>
        <w:t>Szokatlan combcsonttörések</w:t>
      </w:r>
    </w:p>
    <w:p w14:paraId="3A52B283" w14:textId="77777777" w:rsidR="004F749C" w:rsidRDefault="004F749C" w:rsidP="004F749C">
      <w:pPr>
        <w:autoSpaceDE w:val="0"/>
        <w:autoSpaceDN w:val="0"/>
        <w:adjustRightInd w:val="0"/>
        <w:rPr>
          <w:szCs w:val="22"/>
        </w:rPr>
      </w:pPr>
      <w:r>
        <w:t>Az XGEVA</w:t>
      </w:r>
      <w:r>
        <w:noBreakHyphen/>
        <w:t>kezelés alatt néhány embernél szokatlan törések alakultak ki a combcsontban. Keresse fel kezelőorvosát, ha új vagy szokatlan fájdalmat tapasztal csípőjében, lágyékában vagy combjában.</w:t>
      </w:r>
    </w:p>
    <w:p w14:paraId="11971399" w14:textId="77777777" w:rsidR="004F749C" w:rsidRDefault="004F749C" w:rsidP="004F749C">
      <w:pPr>
        <w:autoSpaceDE w:val="0"/>
        <w:autoSpaceDN w:val="0"/>
        <w:adjustRightInd w:val="0"/>
        <w:rPr>
          <w:szCs w:val="22"/>
        </w:rPr>
      </w:pPr>
    </w:p>
    <w:p w14:paraId="6BD79D69" w14:textId="77777777" w:rsidR="004F749C" w:rsidRDefault="004F749C" w:rsidP="00E13C77">
      <w:pPr>
        <w:pStyle w:val="Styleunderline"/>
      </w:pPr>
      <w:r>
        <w:t>Az XGEVA-kezelés leállítását követő magas kalciumszint a vérben</w:t>
      </w:r>
    </w:p>
    <w:p w14:paraId="49BEB443" w14:textId="77777777" w:rsidR="004F749C" w:rsidRDefault="004F749C" w:rsidP="004F749C">
      <w:pPr>
        <w:tabs>
          <w:tab w:val="clear" w:pos="567"/>
        </w:tabs>
        <w:autoSpaceDE w:val="0"/>
        <w:autoSpaceDN w:val="0"/>
        <w:adjustRightInd w:val="0"/>
        <w:rPr>
          <w:szCs w:val="22"/>
        </w:rPr>
      </w:pPr>
      <w:r>
        <w:t>Néhány óriássejtes csontdaganatos betegnél magas kalciumszint alakult ki a vérben hetekkel vagy hónapokkal a kezelés leállítása után. Kezelőorvosa ellenőrzi majd, hogy nincsenek-e a magas kalciumszintre utaló jelek vagy tünetek az XGEVA-kezelés leállítása után.</w:t>
      </w:r>
    </w:p>
    <w:p w14:paraId="34165691" w14:textId="77777777" w:rsidR="004F749C" w:rsidRDefault="004F749C" w:rsidP="004F749C">
      <w:pPr>
        <w:tabs>
          <w:tab w:val="clear" w:pos="567"/>
        </w:tabs>
        <w:autoSpaceDE w:val="0"/>
        <w:autoSpaceDN w:val="0"/>
        <w:adjustRightInd w:val="0"/>
        <w:rPr>
          <w:szCs w:val="22"/>
        </w:rPr>
      </w:pPr>
    </w:p>
    <w:p w14:paraId="5803C58D" w14:textId="77777777" w:rsidR="004F749C" w:rsidRDefault="004F749C" w:rsidP="00E13C77">
      <w:pPr>
        <w:pStyle w:val="Stylebold"/>
        <w:keepNext/>
      </w:pPr>
      <w:r>
        <w:t>Gyermekek és serdülők</w:t>
      </w:r>
    </w:p>
    <w:p w14:paraId="23BE9A00" w14:textId="77777777" w:rsidR="004F749C" w:rsidRDefault="004F749C" w:rsidP="00E13C77">
      <w:pPr>
        <w:pStyle w:val="Stylebold"/>
        <w:keepNext/>
      </w:pPr>
    </w:p>
    <w:p w14:paraId="6226BB6E" w14:textId="77777777" w:rsidR="004F749C" w:rsidRDefault="004F749C" w:rsidP="004F749C">
      <w:pPr>
        <w:numPr>
          <w:ilvl w:val="12"/>
          <w:numId w:val="0"/>
        </w:numPr>
        <w:tabs>
          <w:tab w:val="clear" w:pos="567"/>
        </w:tabs>
        <w:rPr>
          <w:szCs w:val="22"/>
        </w:rPr>
      </w:pPr>
      <w:r>
        <w:t>Az XGEVA alkalmazása 18 éves kor alatti gyermekeknél és serdülőknél nem javasolt, kivéve azokat az óriássejtes csontdaganatban szenvedő serdülőket, akiknek a csontozata befejezte a növekedést. Az XGEVA alkalmazását nem vizsgálták olyan gyermekeknél és serdülőknél, akiknek egyéb daganatos megbetegedése a csontra is átterjedt.</w:t>
      </w:r>
    </w:p>
    <w:p w14:paraId="02F1451B" w14:textId="77777777" w:rsidR="004F749C" w:rsidRDefault="004F749C" w:rsidP="004F749C">
      <w:pPr>
        <w:numPr>
          <w:ilvl w:val="12"/>
          <w:numId w:val="0"/>
        </w:numPr>
        <w:tabs>
          <w:tab w:val="clear" w:pos="567"/>
        </w:tabs>
        <w:rPr>
          <w:b/>
          <w:szCs w:val="22"/>
        </w:rPr>
      </w:pPr>
    </w:p>
    <w:p w14:paraId="7CF4BDA0" w14:textId="77777777" w:rsidR="004F749C" w:rsidRDefault="004F749C" w:rsidP="00E13C77">
      <w:pPr>
        <w:pStyle w:val="Stylebold"/>
        <w:keepNext/>
      </w:pPr>
      <w:r>
        <w:t>Egyéb gyógyszerek és az XGEVA</w:t>
      </w:r>
    </w:p>
    <w:p w14:paraId="541B9265" w14:textId="77777777" w:rsidR="004F749C" w:rsidRDefault="004F749C" w:rsidP="00E13C77">
      <w:pPr>
        <w:pStyle w:val="Stylebold"/>
        <w:keepNext/>
      </w:pPr>
    </w:p>
    <w:p w14:paraId="40CC136B" w14:textId="77777777" w:rsidR="004F749C" w:rsidRDefault="004F749C" w:rsidP="00E13C77">
      <w:pPr>
        <w:keepNext/>
      </w:pPr>
      <w:r>
        <w:t>Feltétlenül tájékoztassa kezelőorvosát vagy gyógyszerészét a jelenleg vagy nemrégiben szedett, valamint szedni tervezett egyéb gyógyszereiről. Ebbe beletartoznak a vény nélkül kapható készítmények is. Különösen fontos, hogy tájékoztassa kezelőorvosát arról, ha a következőkkel kezelik:</w:t>
      </w:r>
    </w:p>
    <w:p w14:paraId="7011CAD5" w14:textId="77777777" w:rsidR="004F749C" w:rsidRDefault="004F749C" w:rsidP="00E13C77">
      <w:pPr>
        <w:keepNext/>
        <w:numPr>
          <w:ilvl w:val="0"/>
          <w:numId w:val="33"/>
        </w:numPr>
        <w:ind w:left="567" w:hanging="567"/>
      </w:pPr>
      <w:r>
        <w:t>más denoszumab</w:t>
      </w:r>
      <w:r>
        <w:noBreakHyphen/>
        <w:t>tartalmú gyógyszer,</w:t>
      </w:r>
    </w:p>
    <w:p w14:paraId="759F3AD9" w14:textId="77777777" w:rsidR="004F749C" w:rsidRDefault="004F749C" w:rsidP="00E13C77">
      <w:pPr>
        <w:numPr>
          <w:ilvl w:val="0"/>
          <w:numId w:val="33"/>
        </w:numPr>
        <w:ind w:left="567" w:hanging="567"/>
      </w:pPr>
      <w:r>
        <w:t>biszfoszfonát.</w:t>
      </w:r>
    </w:p>
    <w:p w14:paraId="78A17F34" w14:textId="77777777" w:rsidR="004F749C" w:rsidRDefault="004F749C" w:rsidP="00E13C77"/>
    <w:p w14:paraId="6699EF24" w14:textId="77777777" w:rsidR="004F749C" w:rsidRDefault="004F749C" w:rsidP="009E070D">
      <w:r>
        <w:t>Az XGEVA</w:t>
      </w:r>
      <w:r>
        <w:noBreakHyphen/>
        <w:t>t nem szabad együtt alkalmazni más denoszumab</w:t>
      </w:r>
      <w:r>
        <w:noBreakHyphen/>
        <w:t>tartalmú gyógyszerrel vagy biszfoszfonátokkal.</w:t>
      </w:r>
    </w:p>
    <w:p w14:paraId="3A781EA8" w14:textId="77777777" w:rsidR="004F749C" w:rsidRDefault="004F749C" w:rsidP="004F749C">
      <w:pPr>
        <w:numPr>
          <w:ilvl w:val="12"/>
          <w:numId w:val="0"/>
        </w:numPr>
        <w:tabs>
          <w:tab w:val="clear" w:pos="567"/>
        </w:tabs>
        <w:rPr>
          <w:szCs w:val="22"/>
        </w:rPr>
      </w:pPr>
    </w:p>
    <w:p w14:paraId="2D3CE00F" w14:textId="77777777" w:rsidR="004F749C" w:rsidRDefault="004F749C" w:rsidP="00E13C77">
      <w:pPr>
        <w:pStyle w:val="Stylebold"/>
        <w:keepNext/>
      </w:pPr>
      <w:r>
        <w:t>Terhesség és szoptatás</w:t>
      </w:r>
    </w:p>
    <w:p w14:paraId="136C6ECD" w14:textId="77777777" w:rsidR="004F749C" w:rsidRDefault="004F749C" w:rsidP="00E13C77">
      <w:pPr>
        <w:pStyle w:val="Stylebold"/>
        <w:keepNext/>
      </w:pPr>
    </w:p>
    <w:p w14:paraId="41E36FA9" w14:textId="77777777" w:rsidR="004F749C" w:rsidRDefault="004F749C" w:rsidP="00E13C77">
      <w:r>
        <w:t>Az XGEVA</w:t>
      </w:r>
      <w:r>
        <w:noBreakHyphen/>
        <w:t>t nem vizsgálták terhes nőkön. Fontos beszámolnia kezelőorvosának arról, ha Ön terhes, ha úgy gondolja, hogy terhes, vagy ha terhességet tervez. Az XGEVA alkalmazása nem javasolt terhesség alatt. Fogamzóképes nőknek hatékony fogamzásgátlást kell alkalmazniuk az XGEVA</w:t>
      </w:r>
      <w:r>
        <w:noBreakHyphen/>
        <w:t>kezelés alatt, és az XGEVA</w:t>
      </w:r>
      <w:r>
        <w:noBreakHyphen/>
        <w:t>kezelés leállítását követően, legalább 5 hónapon keresztül.</w:t>
      </w:r>
    </w:p>
    <w:p w14:paraId="4D3F8148" w14:textId="77777777" w:rsidR="004F749C" w:rsidRDefault="004F749C" w:rsidP="00E13C77"/>
    <w:p w14:paraId="184F8DA9" w14:textId="77777777" w:rsidR="004F749C" w:rsidRDefault="004F749C" w:rsidP="00E13C77">
      <w:r>
        <w:t>Ha az XGEVA</w:t>
      </w:r>
      <w:r>
        <w:noBreakHyphen/>
        <w:t>kezelés ideje alatt, vagy az XGEVA</w:t>
      </w:r>
      <w:r>
        <w:noBreakHyphen/>
        <w:t>kezelés leállítását követő 5 hónapon belül teherbe esik, kérjük, tájékoztassa erről kezelőorvosát.</w:t>
      </w:r>
    </w:p>
    <w:p w14:paraId="3EFA5274" w14:textId="77777777" w:rsidR="004F749C" w:rsidRDefault="004F749C" w:rsidP="00E13C77"/>
    <w:p w14:paraId="2439FF9D" w14:textId="77777777" w:rsidR="004F749C" w:rsidRDefault="004F749C" w:rsidP="00E13C77">
      <w:r>
        <w:t>Nem ismert, hogy az XGEVA kiválasztódik</w:t>
      </w:r>
      <w:r>
        <w:noBreakHyphen/>
        <w:t>e az anyatejbe. Fontos megmondania kezelőorvosának, ha Ön szoptat, vagy ezt tervezi. Kezelőorvosa ezután segít majd Önnek annak eldöntésében, hogy a szoptatást vagy az XGEVA alkalmazását kell</w:t>
      </w:r>
      <w:r>
        <w:noBreakHyphen/>
        <w:t>e abbahagyni, figyelembe véve a szoptatás gyermekre, valamint a kezelés anyára gyakorolt kedvező hatását.</w:t>
      </w:r>
    </w:p>
    <w:p w14:paraId="600FEAD9" w14:textId="77777777" w:rsidR="004F749C" w:rsidRDefault="004F749C" w:rsidP="00E13C77"/>
    <w:p w14:paraId="5DB1653D" w14:textId="77777777" w:rsidR="004F749C" w:rsidRDefault="004F749C" w:rsidP="00E13C77">
      <w:r>
        <w:t>Ha az XGEVA</w:t>
      </w:r>
      <w:r>
        <w:noBreakHyphen/>
        <w:t>kezelés ideje alatt szoptat, kérjük, tájékoztassa erről kezelőorvosát.</w:t>
      </w:r>
    </w:p>
    <w:p w14:paraId="7985D044" w14:textId="77777777" w:rsidR="004F749C" w:rsidRDefault="004F749C" w:rsidP="00E13C77"/>
    <w:p w14:paraId="1D93AB41" w14:textId="77777777" w:rsidR="004F749C" w:rsidRDefault="004F749C" w:rsidP="00E13C77">
      <w:r>
        <w:t>Mielőtt bármilyen gyógyszert elkezdene szedni, beszélje meg kezelőorvosával vagy gyógyszerészével.</w:t>
      </w:r>
    </w:p>
    <w:p w14:paraId="451D9B7A" w14:textId="77777777" w:rsidR="004F749C" w:rsidRDefault="004F749C" w:rsidP="00E13C77"/>
    <w:p w14:paraId="1BE2805F" w14:textId="77777777" w:rsidR="004F749C" w:rsidRDefault="004F749C" w:rsidP="00E13C77">
      <w:pPr>
        <w:pStyle w:val="Stylebold"/>
        <w:keepNext/>
      </w:pPr>
      <w:r>
        <w:t>A készítmény hatásai a gépjárművezetéshez és a gépek kezeléséhez szükséges képességekre</w:t>
      </w:r>
    </w:p>
    <w:p w14:paraId="5B638950" w14:textId="77777777" w:rsidR="004F749C" w:rsidRDefault="004F749C" w:rsidP="00E13C77">
      <w:pPr>
        <w:pStyle w:val="Stylebold"/>
        <w:keepNext/>
      </w:pPr>
    </w:p>
    <w:p w14:paraId="1497A2DF" w14:textId="77777777" w:rsidR="004F749C" w:rsidRDefault="004F749C" w:rsidP="00E13C77">
      <w:r>
        <w:t>Az XGEVA nem, vagy csak elhanyagolható mértékben befolyásolja a gépjárművezetéshez és a gépek kezeléséhez szükséges képességeket.</w:t>
      </w:r>
    </w:p>
    <w:p w14:paraId="18501291" w14:textId="77777777" w:rsidR="004F749C" w:rsidRDefault="004F749C" w:rsidP="00E13C77"/>
    <w:p w14:paraId="52E4F813" w14:textId="77777777" w:rsidR="004F749C" w:rsidRDefault="004F749C" w:rsidP="00E13C77">
      <w:pPr>
        <w:pStyle w:val="Stylebold"/>
        <w:keepNext/>
      </w:pPr>
      <w:r>
        <w:t>Az XGEVA szorbitot tartalmaz</w:t>
      </w:r>
    </w:p>
    <w:p w14:paraId="350DE1F8" w14:textId="77777777" w:rsidR="004F749C" w:rsidRDefault="004F749C" w:rsidP="00E13C77">
      <w:pPr>
        <w:pStyle w:val="Stylebold"/>
        <w:keepNext/>
      </w:pPr>
    </w:p>
    <w:p w14:paraId="70A2C49A" w14:textId="5B20ADC4" w:rsidR="004F749C" w:rsidRDefault="004F749C" w:rsidP="00E13C77">
      <w:r>
        <w:t>Ez a gyógyszer 37 mg szorbitot tartalmaz előretöltött fecskendőnként.</w:t>
      </w:r>
    </w:p>
    <w:p w14:paraId="2F5D3C29" w14:textId="77777777" w:rsidR="004F749C" w:rsidRDefault="004F749C" w:rsidP="00E13C77"/>
    <w:p w14:paraId="26D9C03F" w14:textId="77777777" w:rsidR="004F749C" w:rsidRDefault="004F749C" w:rsidP="00E13C77">
      <w:pPr>
        <w:pStyle w:val="Stylebold"/>
        <w:keepNext/>
      </w:pPr>
      <w:r>
        <w:t>Az XGEVA nátriumot tartalmaz</w:t>
      </w:r>
    </w:p>
    <w:p w14:paraId="0AB0F214" w14:textId="77777777" w:rsidR="004F749C" w:rsidRDefault="004F749C" w:rsidP="00E13C77">
      <w:pPr>
        <w:pStyle w:val="Stylebold"/>
        <w:keepNext/>
      </w:pPr>
    </w:p>
    <w:p w14:paraId="41439DCA" w14:textId="77777777" w:rsidR="004F749C" w:rsidRDefault="004F749C" w:rsidP="00E13C77">
      <w:r>
        <w:t>A készítmény kevesebb mint 1 mmol (23 mg) nátriumot tartalmaz 120 mg</w:t>
      </w:r>
      <w:r>
        <w:noBreakHyphen/>
        <w:t>os adagonként, azaz gyakorlatilag „nátriummentes”.</w:t>
      </w:r>
    </w:p>
    <w:p w14:paraId="5A0934E2" w14:textId="77777777" w:rsidR="004F749C" w:rsidRDefault="004F749C" w:rsidP="00E13C77"/>
    <w:p w14:paraId="2E3EAE86" w14:textId="77777777" w:rsidR="004F749C" w:rsidRDefault="004F749C" w:rsidP="00E13C77">
      <w:pPr>
        <w:pStyle w:val="Stylebold"/>
        <w:keepNext/>
      </w:pPr>
      <w:r>
        <w:t>Az XGEVA előretöltött fecskendő fenilalanint tartalmaz</w:t>
      </w:r>
    </w:p>
    <w:p w14:paraId="35BA1E27" w14:textId="77777777" w:rsidR="004F749C" w:rsidRDefault="004F749C" w:rsidP="00E13C77">
      <w:pPr>
        <w:pStyle w:val="Stylebold"/>
        <w:keepNext/>
      </w:pPr>
    </w:p>
    <w:p w14:paraId="40237EFB" w14:textId="77777777" w:rsidR="004F749C" w:rsidRDefault="004F749C" w:rsidP="00E13C77">
      <w:r>
        <w:t>Ez a gyógyszer 6,1 mg fenilalanint tartalmaz előretöltött fecskendőnként.</w:t>
      </w:r>
    </w:p>
    <w:p w14:paraId="2CCB4198" w14:textId="77777777" w:rsidR="004F749C" w:rsidRDefault="004F749C" w:rsidP="00E13C77"/>
    <w:p w14:paraId="0CA038F7" w14:textId="77777777" w:rsidR="004F749C" w:rsidRDefault="004F749C" w:rsidP="00E13C77">
      <w:r>
        <w:lastRenderedPageBreak/>
        <w:t>Ártalmas lehet, ha Ön a fenilketonuriának (PKU) nevezett ritka genetikai rendellenességben szenved, amely során a fenilalanin felhalmozódik, mert a szervezet nem tudja megfelelően eltávolítani.</w:t>
      </w:r>
    </w:p>
    <w:p w14:paraId="79B61FE9" w14:textId="77777777" w:rsidR="004F749C" w:rsidRDefault="004F749C" w:rsidP="00E13C77"/>
    <w:p w14:paraId="5AF33916" w14:textId="77777777" w:rsidR="004F749C" w:rsidRDefault="004F749C" w:rsidP="00E13C77"/>
    <w:p w14:paraId="3FE1DC2E" w14:textId="77777777" w:rsidR="004F749C" w:rsidRDefault="004F749C" w:rsidP="006B556D">
      <w:pPr>
        <w:pStyle w:val="Stylebold"/>
        <w:keepNext/>
        <w:ind w:left="567" w:hanging="567"/>
      </w:pPr>
      <w:r>
        <w:t>3.</w:t>
      </w:r>
      <w:r>
        <w:tab/>
        <w:t>Hogyan kell alkalmazni az XGEVA</w:t>
      </w:r>
      <w:r>
        <w:noBreakHyphen/>
        <w:t>t?</w:t>
      </w:r>
    </w:p>
    <w:p w14:paraId="56C8ACB9" w14:textId="77777777" w:rsidR="004F749C" w:rsidRDefault="004F749C" w:rsidP="006B556D">
      <w:pPr>
        <w:keepNext/>
      </w:pPr>
    </w:p>
    <w:p w14:paraId="6B971124" w14:textId="77777777" w:rsidR="004F749C" w:rsidRDefault="004F749C" w:rsidP="006B556D">
      <w:r>
        <w:t>Az XGEVA injekciós beadásának módjával kapcsolatos utasításokat a jelen betegtájékoztató végén lévő részben olvassa el.</w:t>
      </w:r>
    </w:p>
    <w:p w14:paraId="1D798D6A" w14:textId="77777777" w:rsidR="004F749C" w:rsidRDefault="004F749C" w:rsidP="006B556D"/>
    <w:p w14:paraId="5B32CE62" w14:textId="5ED4ECA1" w:rsidR="004F749C" w:rsidRDefault="004F749C" w:rsidP="006B556D">
      <w:r>
        <w:t>Az XGEVA ajánlott adagja 120 mg, 4 hetente egyszer, a bőr alá beadva (szubkután injekcióban). Az XGEVA előretöltött fecskendő tartalma a combba vagy hasba (kivéve a köldök 5 cm-es (2 hüvelykes) környezetét) adható be. Az XGEVA előretöltött fecskendőből az első önálló beadást egészségügyi szakembernek kell felügyelnie. Amennyiben más adja be Önnek az injekciót, az XGEVA a combba, a hasba vagy a felkar külső részén adható be. Önt vagy gondozóját egészségügyi szakembernek kell betanítania az injekciózási technikákra. Amennyiben Önt óriássejtes csontdaganat miatt kezelik, további adagokat fog kapni az első injekció után 1, illetve 2 héttel.</w:t>
      </w:r>
    </w:p>
    <w:p w14:paraId="1F31A4E7" w14:textId="77777777" w:rsidR="004F749C" w:rsidRDefault="004F749C" w:rsidP="006B556D"/>
    <w:p w14:paraId="4E8FF37B" w14:textId="77777777" w:rsidR="004F749C" w:rsidRDefault="004F749C" w:rsidP="006B556D">
      <w:r>
        <w:t>A készítményt nem szabad felrázni.</w:t>
      </w:r>
    </w:p>
    <w:p w14:paraId="037C8D0E" w14:textId="77777777" w:rsidR="004F749C" w:rsidRDefault="004F749C" w:rsidP="006B556D"/>
    <w:p w14:paraId="5C3BFD9E" w14:textId="2DEECD9F" w:rsidR="004F749C" w:rsidRDefault="004F749C" w:rsidP="006B556D">
      <w:r>
        <w:t>Kalcium</w:t>
      </w:r>
      <w:r>
        <w:noBreakHyphen/>
        <w:t xml:space="preserve"> és D</w:t>
      </w:r>
      <w:r>
        <w:noBreakHyphen/>
        <w:t>vitamin</w:t>
      </w:r>
      <w:r>
        <w:noBreakHyphen/>
        <w:t>pótló készítményeket is szednie kell, amíg XGEVA</w:t>
      </w:r>
      <w:r>
        <w:noBreakHyphen/>
        <w:t>val kezelik, kivéve, ha magas a kalciumszint a vérében. Kezelőorvosa ezt megbeszéli Önnel.</w:t>
      </w:r>
    </w:p>
    <w:p w14:paraId="047D84B2" w14:textId="77777777" w:rsidR="004F749C" w:rsidRDefault="004F749C" w:rsidP="006B556D"/>
    <w:p w14:paraId="5E586286" w14:textId="77777777" w:rsidR="004F749C" w:rsidRDefault="004F749C" w:rsidP="006B556D">
      <w:r>
        <w:t>Ha bármilyen további kérdése van a gyógyszer alkalmazásával kapcsolatban, kérdezze meg kezelőorvosát, gyógyszerészét vagy a gondozását végző egészségügyi szakembert.</w:t>
      </w:r>
    </w:p>
    <w:p w14:paraId="7FC8A1EA" w14:textId="77777777" w:rsidR="004F749C" w:rsidRDefault="004F749C" w:rsidP="006B556D"/>
    <w:p w14:paraId="4EF89C25" w14:textId="77777777" w:rsidR="004F749C" w:rsidRDefault="004F749C" w:rsidP="006B556D"/>
    <w:p w14:paraId="328B274F" w14:textId="77777777" w:rsidR="004F749C" w:rsidRDefault="004F749C" w:rsidP="000B6F51">
      <w:pPr>
        <w:pStyle w:val="Stylebold"/>
        <w:keepNext/>
        <w:ind w:left="567" w:hanging="567"/>
      </w:pPr>
      <w:r>
        <w:t>4.</w:t>
      </w:r>
      <w:r>
        <w:tab/>
        <w:t>Lehetséges mellékhatások</w:t>
      </w:r>
    </w:p>
    <w:p w14:paraId="1F6FE2CF" w14:textId="77777777" w:rsidR="004F749C" w:rsidRDefault="004F749C" w:rsidP="004F749C">
      <w:pPr>
        <w:keepNext/>
        <w:tabs>
          <w:tab w:val="clear" w:pos="567"/>
        </w:tabs>
        <w:rPr>
          <w:b/>
          <w:szCs w:val="22"/>
        </w:rPr>
      </w:pPr>
    </w:p>
    <w:p w14:paraId="225CE243" w14:textId="77777777" w:rsidR="004F749C" w:rsidRDefault="004F749C" w:rsidP="004F749C">
      <w:pPr>
        <w:numPr>
          <w:ilvl w:val="12"/>
          <w:numId w:val="0"/>
        </w:numPr>
        <w:tabs>
          <w:tab w:val="clear" w:pos="567"/>
        </w:tabs>
        <w:rPr>
          <w:szCs w:val="22"/>
        </w:rPr>
      </w:pPr>
      <w:r>
        <w:t>Mint minden gyógyszer, így ez a gyógyszer is okozhat mellékhatásokat, amelyek azonban nem mindenkinél jelentkeznek.</w:t>
      </w:r>
    </w:p>
    <w:p w14:paraId="6060ED9E" w14:textId="77777777" w:rsidR="004F749C" w:rsidRDefault="004F749C" w:rsidP="004F749C">
      <w:pPr>
        <w:numPr>
          <w:ilvl w:val="12"/>
          <w:numId w:val="0"/>
        </w:numPr>
        <w:tabs>
          <w:tab w:val="clear" w:pos="567"/>
        </w:tabs>
        <w:rPr>
          <w:szCs w:val="22"/>
        </w:rPr>
      </w:pPr>
    </w:p>
    <w:p w14:paraId="0188B8F8" w14:textId="77777777" w:rsidR="004F749C" w:rsidRDefault="004F749C" w:rsidP="004F749C">
      <w:pPr>
        <w:keepNext/>
        <w:tabs>
          <w:tab w:val="clear" w:pos="567"/>
        </w:tabs>
        <w:rPr>
          <w:szCs w:val="22"/>
        </w:rPr>
      </w:pPr>
      <w:r>
        <w:rPr>
          <w:b/>
        </w:rPr>
        <w:t xml:space="preserve">Kérjük, haladéktalanul tájékoztassa kezelőorvosát, </w:t>
      </w:r>
      <w:r>
        <w:t>ha a következő tünetek bármelyike jelentkezik Önnél az XGEVA alkalmazása során (10 betegből több mint 1 beteget érinthet):</w:t>
      </w:r>
    </w:p>
    <w:p w14:paraId="752CAB27" w14:textId="77777777" w:rsidR="004F749C" w:rsidRDefault="004F749C" w:rsidP="004F749C">
      <w:pPr>
        <w:numPr>
          <w:ilvl w:val="0"/>
          <w:numId w:val="5"/>
        </w:numPr>
        <w:tabs>
          <w:tab w:val="clear" w:pos="567"/>
        </w:tabs>
        <w:ind w:left="567" w:hanging="567"/>
        <w:rPr>
          <w:szCs w:val="22"/>
        </w:rPr>
      </w:pPr>
      <w:r>
        <w:t>izomgörcs, izomrángás, zsibbadás vagy bizsergés a kéz</w:t>
      </w:r>
      <w:r>
        <w:noBreakHyphen/>
        <w:t xml:space="preserve"> vagy lábujjaiban, illetve a szája körül, és/vagy görcsroham, tudatzavar vagy eszméletvesztés. Mindezek azt jelezhetik, hogy az Ön vérében alacsony a kalciumszint. A vér alacsony kalciumszintje a szívritmus bizonyos megváltozásához, úgynevezett QT-megnyúláshoz is vezethet, ami az elektrokardiogramon (EKG) látható.</w:t>
      </w:r>
    </w:p>
    <w:p w14:paraId="4DAEE5B0" w14:textId="77777777" w:rsidR="004F749C" w:rsidRDefault="004F749C" w:rsidP="004F749C">
      <w:pPr>
        <w:tabs>
          <w:tab w:val="clear" w:pos="567"/>
        </w:tabs>
        <w:rPr>
          <w:szCs w:val="22"/>
        </w:rPr>
      </w:pPr>
    </w:p>
    <w:p w14:paraId="49AE7351" w14:textId="77777777" w:rsidR="004F749C" w:rsidRDefault="004F749C" w:rsidP="004F749C">
      <w:pPr>
        <w:keepNext/>
        <w:numPr>
          <w:ilvl w:val="12"/>
          <w:numId w:val="0"/>
        </w:numPr>
        <w:tabs>
          <w:tab w:val="clear" w:pos="567"/>
        </w:tabs>
        <w:rPr>
          <w:szCs w:val="22"/>
        </w:rPr>
      </w:pPr>
      <w:r>
        <w:rPr>
          <w:b/>
        </w:rPr>
        <w:t xml:space="preserve">Kérjük, haladéktalanul tájékoztassa kezelőorvosát és fogorvosát, </w:t>
      </w:r>
      <w:r>
        <w:t>ha a következő tünetek bármelyikét tapasztalja az XGEVA alkalmazása során vagy a kezelés leállítását követően (10 betegből legfeljebb 1 beteget érinthet):</w:t>
      </w:r>
    </w:p>
    <w:p w14:paraId="448AD739" w14:textId="77777777" w:rsidR="004F749C" w:rsidRDefault="004F749C" w:rsidP="000B6F51">
      <w:pPr>
        <w:numPr>
          <w:ilvl w:val="0"/>
          <w:numId w:val="5"/>
        </w:numPr>
        <w:tabs>
          <w:tab w:val="clear" w:pos="567"/>
        </w:tabs>
        <w:ind w:left="567" w:hanging="567"/>
        <w:rPr>
          <w:szCs w:val="22"/>
        </w:rPr>
      </w:pPr>
      <w:r>
        <w:t>tartós szájüregi és/vagy állcsonti fájdalom, és/vagy duzzanat vagy nem gyógyuló sebek a szájban vagy az állkapocsban, váladékozás, állcsonti zsibbadás vagy feszülés az állcsontban, vagy fog kilazulása az állcsont károsodásának (csontelhalás) tünetei lehetnek.</w:t>
      </w:r>
    </w:p>
    <w:p w14:paraId="1D6F75A8" w14:textId="77777777" w:rsidR="004F749C" w:rsidRDefault="004F749C" w:rsidP="000B6F51">
      <w:pPr>
        <w:pStyle w:val="lbltxt"/>
        <w:rPr>
          <w:b/>
          <w:color w:val="000000"/>
          <w:szCs w:val="22"/>
        </w:rPr>
      </w:pPr>
    </w:p>
    <w:p w14:paraId="5801809A" w14:textId="77777777" w:rsidR="004F749C" w:rsidRDefault="004F749C" w:rsidP="004F749C">
      <w:pPr>
        <w:keepNext/>
        <w:tabs>
          <w:tab w:val="clear" w:pos="567"/>
        </w:tabs>
        <w:autoSpaceDE w:val="0"/>
        <w:autoSpaceDN w:val="0"/>
        <w:adjustRightInd w:val="0"/>
        <w:rPr>
          <w:b/>
          <w:bCs/>
          <w:szCs w:val="22"/>
        </w:rPr>
      </w:pPr>
      <w:r>
        <w:rPr>
          <w:b/>
        </w:rPr>
        <w:t>Nagyon gyakori</w:t>
      </w:r>
      <w:r>
        <w:t xml:space="preserve"> (10 betegből több mint 1 beteget érinthet) mellékhatások:</w:t>
      </w:r>
    </w:p>
    <w:p w14:paraId="4CAF743A" w14:textId="77777777" w:rsidR="004F749C" w:rsidRDefault="004F749C" w:rsidP="000B6F51">
      <w:pPr>
        <w:numPr>
          <w:ilvl w:val="0"/>
          <w:numId w:val="5"/>
        </w:numPr>
        <w:ind w:left="567" w:hanging="567"/>
      </w:pPr>
      <w:r>
        <w:t>csont</w:t>
      </w:r>
      <w:r>
        <w:noBreakHyphen/>
        <w:t>, ízületi</w:t>
      </w:r>
      <w:r>
        <w:noBreakHyphen/>
        <w:t xml:space="preserve"> és/vagy izomfájdalom, ami néha súlyos is lehet,</w:t>
      </w:r>
    </w:p>
    <w:p w14:paraId="020ABE93" w14:textId="77777777" w:rsidR="004F749C" w:rsidRDefault="004F749C" w:rsidP="000B6F51">
      <w:pPr>
        <w:keepNext/>
        <w:numPr>
          <w:ilvl w:val="0"/>
          <w:numId w:val="5"/>
        </w:numPr>
        <w:ind w:left="567" w:hanging="567"/>
      </w:pPr>
      <w:r>
        <w:t>légszomj,</w:t>
      </w:r>
    </w:p>
    <w:p w14:paraId="713DB749" w14:textId="77777777" w:rsidR="004F749C" w:rsidRDefault="004F749C" w:rsidP="000B6F51">
      <w:pPr>
        <w:numPr>
          <w:ilvl w:val="0"/>
          <w:numId w:val="5"/>
        </w:numPr>
        <w:ind w:left="567" w:hanging="567"/>
      </w:pPr>
      <w:r>
        <w:t>hasmenés.</w:t>
      </w:r>
    </w:p>
    <w:p w14:paraId="67AD59F7" w14:textId="77777777" w:rsidR="004F749C" w:rsidRDefault="004F749C" w:rsidP="000B6F51">
      <w:pPr>
        <w:tabs>
          <w:tab w:val="clear" w:pos="567"/>
        </w:tabs>
        <w:autoSpaceDE w:val="0"/>
        <w:autoSpaceDN w:val="0"/>
        <w:adjustRightInd w:val="0"/>
        <w:rPr>
          <w:b/>
          <w:bCs/>
          <w:szCs w:val="22"/>
        </w:rPr>
      </w:pPr>
    </w:p>
    <w:p w14:paraId="00613F9C" w14:textId="77777777" w:rsidR="004F749C" w:rsidRDefault="004F749C" w:rsidP="004F749C">
      <w:pPr>
        <w:keepNext/>
        <w:tabs>
          <w:tab w:val="clear" w:pos="567"/>
        </w:tabs>
        <w:autoSpaceDE w:val="0"/>
        <w:autoSpaceDN w:val="0"/>
        <w:adjustRightInd w:val="0"/>
        <w:rPr>
          <w:szCs w:val="22"/>
        </w:rPr>
      </w:pPr>
      <w:r>
        <w:rPr>
          <w:b/>
        </w:rPr>
        <w:t>Gyakori</w:t>
      </w:r>
      <w:r>
        <w:t xml:space="preserve"> (10 betegből legfeljebb 1 beteget érinthet) mellékhatások:</w:t>
      </w:r>
    </w:p>
    <w:p w14:paraId="2DD20636" w14:textId="77777777" w:rsidR="004F749C" w:rsidRDefault="004F749C" w:rsidP="000B6F51">
      <w:pPr>
        <w:numPr>
          <w:ilvl w:val="0"/>
          <w:numId w:val="5"/>
        </w:numPr>
        <w:ind w:left="567" w:hanging="567"/>
      </w:pPr>
      <w:r>
        <w:t>alacsony foszfátszint a vérben (hipofoszfatémia),</w:t>
      </w:r>
    </w:p>
    <w:p w14:paraId="6D45047B" w14:textId="77777777" w:rsidR="004F749C" w:rsidRDefault="004F749C" w:rsidP="000B6F51">
      <w:pPr>
        <w:numPr>
          <w:ilvl w:val="0"/>
          <w:numId w:val="5"/>
        </w:numPr>
        <w:ind w:left="567" w:hanging="567"/>
      </w:pPr>
      <w:r>
        <w:t>fogvesztés,</w:t>
      </w:r>
    </w:p>
    <w:p w14:paraId="0BC9DA1F" w14:textId="77777777" w:rsidR="004F749C" w:rsidRDefault="004F749C" w:rsidP="000B6F51">
      <w:pPr>
        <w:keepNext/>
        <w:numPr>
          <w:ilvl w:val="0"/>
          <w:numId w:val="5"/>
        </w:numPr>
        <w:ind w:left="567" w:hanging="567"/>
      </w:pPr>
      <w:r>
        <w:t>túlzott verejtékezés,</w:t>
      </w:r>
    </w:p>
    <w:p w14:paraId="59C19F6B" w14:textId="77777777" w:rsidR="004F749C" w:rsidRDefault="004F749C" w:rsidP="000B6F51">
      <w:pPr>
        <w:numPr>
          <w:ilvl w:val="0"/>
          <w:numId w:val="5"/>
        </w:numPr>
        <w:ind w:left="567" w:hanging="567"/>
      </w:pPr>
      <w:r>
        <w:t>előrehaladott rosszindulatú daganatos betegek esetében: új rosszindulatú daganat kialakulása.</w:t>
      </w:r>
    </w:p>
    <w:p w14:paraId="740DA2A3" w14:textId="77777777" w:rsidR="004F749C" w:rsidRDefault="004F749C" w:rsidP="004F749C">
      <w:pPr>
        <w:tabs>
          <w:tab w:val="clear" w:pos="567"/>
        </w:tabs>
        <w:autoSpaceDE w:val="0"/>
        <w:autoSpaceDN w:val="0"/>
        <w:adjustRightInd w:val="0"/>
        <w:rPr>
          <w:b/>
          <w:bCs/>
          <w:szCs w:val="22"/>
        </w:rPr>
      </w:pPr>
    </w:p>
    <w:p w14:paraId="4A252E17" w14:textId="77777777" w:rsidR="004F749C" w:rsidRDefault="004F749C" w:rsidP="004F749C">
      <w:pPr>
        <w:keepNext/>
        <w:tabs>
          <w:tab w:val="clear" w:pos="567"/>
        </w:tabs>
        <w:autoSpaceDE w:val="0"/>
        <w:autoSpaceDN w:val="0"/>
        <w:adjustRightInd w:val="0"/>
        <w:rPr>
          <w:bCs/>
          <w:szCs w:val="22"/>
        </w:rPr>
      </w:pPr>
      <w:r>
        <w:rPr>
          <w:b/>
        </w:rPr>
        <w:lastRenderedPageBreak/>
        <w:t xml:space="preserve">Nem gyakori </w:t>
      </w:r>
      <w:r>
        <w:t>(100 betegből legfeljebb 1 beteget érinthet) mellékhatások:</w:t>
      </w:r>
    </w:p>
    <w:p w14:paraId="0F661155" w14:textId="77777777" w:rsidR="004F749C" w:rsidRDefault="004F749C" w:rsidP="004F749C">
      <w:pPr>
        <w:numPr>
          <w:ilvl w:val="0"/>
          <w:numId w:val="17"/>
        </w:numPr>
        <w:tabs>
          <w:tab w:val="clear" w:pos="567"/>
        </w:tabs>
        <w:autoSpaceDE w:val="0"/>
        <w:autoSpaceDN w:val="0"/>
        <w:adjustRightInd w:val="0"/>
        <w:ind w:left="567" w:hanging="567"/>
        <w:rPr>
          <w:szCs w:val="22"/>
        </w:rPr>
      </w:pPr>
      <w:r>
        <w:t>magas kalciumszint a vérben (hiperkalcémia) a kezelés leállítását követően, az óriássejtes csontdaganatos betegeknél,</w:t>
      </w:r>
    </w:p>
    <w:p w14:paraId="59B3AFB6" w14:textId="77777777" w:rsidR="004F749C" w:rsidRDefault="004F749C" w:rsidP="000B6F51">
      <w:pPr>
        <w:keepNext/>
        <w:numPr>
          <w:ilvl w:val="0"/>
          <w:numId w:val="17"/>
        </w:numPr>
        <w:tabs>
          <w:tab w:val="clear" w:pos="567"/>
        </w:tabs>
        <w:autoSpaceDE w:val="0"/>
        <w:autoSpaceDN w:val="0"/>
        <w:adjustRightInd w:val="0"/>
        <w:ind w:left="567" w:hanging="567"/>
        <w:rPr>
          <w:szCs w:val="22"/>
        </w:rPr>
      </w:pPr>
      <w:r>
        <w:t>új vagy szokatlan fájdalom a csípőjében, a lágyékában vagy a combjában (ez egy esetleges combcsonttörés korai jele lehet),</w:t>
      </w:r>
    </w:p>
    <w:p w14:paraId="5D68BE0B" w14:textId="77777777" w:rsidR="004F749C" w:rsidRDefault="004F749C" w:rsidP="004F749C">
      <w:pPr>
        <w:numPr>
          <w:ilvl w:val="0"/>
          <w:numId w:val="17"/>
        </w:numPr>
        <w:tabs>
          <w:tab w:val="clear" w:pos="567"/>
        </w:tabs>
        <w:autoSpaceDE w:val="0"/>
        <w:autoSpaceDN w:val="0"/>
        <w:adjustRightInd w:val="0"/>
        <w:ind w:left="567" w:hanging="567"/>
        <w:rPr>
          <w:szCs w:val="22"/>
        </w:rPr>
      </w:pPr>
      <w:r>
        <w:t>bőrkiütés, vagy a szájban sebek jelentkezhetnek (lichenoid gyógyszerkiütések).</w:t>
      </w:r>
    </w:p>
    <w:p w14:paraId="164F9F8A" w14:textId="77777777" w:rsidR="004F749C" w:rsidRDefault="004F749C" w:rsidP="004F749C">
      <w:pPr>
        <w:tabs>
          <w:tab w:val="clear" w:pos="567"/>
        </w:tabs>
        <w:autoSpaceDE w:val="0"/>
        <w:autoSpaceDN w:val="0"/>
        <w:adjustRightInd w:val="0"/>
        <w:rPr>
          <w:b/>
          <w:szCs w:val="22"/>
        </w:rPr>
      </w:pPr>
    </w:p>
    <w:p w14:paraId="07A8280F" w14:textId="77777777" w:rsidR="004F749C" w:rsidRDefault="004F749C" w:rsidP="004F749C">
      <w:pPr>
        <w:keepNext/>
        <w:tabs>
          <w:tab w:val="clear" w:pos="567"/>
        </w:tabs>
        <w:autoSpaceDE w:val="0"/>
        <w:autoSpaceDN w:val="0"/>
        <w:adjustRightInd w:val="0"/>
        <w:rPr>
          <w:szCs w:val="22"/>
        </w:rPr>
      </w:pPr>
      <w:r>
        <w:rPr>
          <w:b/>
        </w:rPr>
        <w:t>Ritka</w:t>
      </w:r>
      <w:r>
        <w:t xml:space="preserve"> (1000 betegből legfeljebb 1 beteget érinthet) mellékhatások:</w:t>
      </w:r>
    </w:p>
    <w:p w14:paraId="59158065" w14:textId="77777777" w:rsidR="004F749C" w:rsidRDefault="004F749C" w:rsidP="002F6ACF">
      <w:pPr>
        <w:numPr>
          <w:ilvl w:val="0"/>
          <w:numId w:val="17"/>
        </w:numPr>
        <w:tabs>
          <w:tab w:val="clear" w:pos="567"/>
        </w:tabs>
        <w:autoSpaceDE w:val="0"/>
        <w:autoSpaceDN w:val="0"/>
        <w:adjustRightInd w:val="0"/>
        <w:ind w:left="567" w:hanging="567"/>
        <w:rPr>
          <w:szCs w:val="22"/>
        </w:rPr>
      </w:pPr>
      <w:r>
        <w:t>allergiás reakciók (pl. sípoló légzés vagy nehézlégzés; az arc, az ajkak, a nyelv, a torok vagy más testrészek duzzanata; bőrkiütés, viszketés vagy csalánkiütés a bőrön). Ritka esetekben az allergiás reakciók súlyosak lehetnek.</w:t>
      </w:r>
    </w:p>
    <w:p w14:paraId="28EB7E55" w14:textId="77777777" w:rsidR="004F749C" w:rsidRDefault="004F749C" w:rsidP="002F6ACF">
      <w:pPr>
        <w:tabs>
          <w:tab w:val="clear" w:pos="567"/>
        </w:tabs>
        <w:rPr>
          <w:b/>
          <w:szCs w:val="22"/>
        </w:rPr>
      </w:pPr>
    </w:p>
    <w:p w14:paraId="6D5A3BF9" w14:textId="77777777" w:rsidR="004F749C" w:rsidRDefault="004F749C" w:rsidP="004F749C">
      <w:pPr>
        <w:keepNext/>
        <w:tabs>
          <w:tab w:val="clear" w:pos="567"/>
        </w:tabs>
        <w:rPr>
          <w:szCs w:val="22"/>
        </w:rPr>
      </w:pPr>
      <w:r>
        <w:rPr>
          <w:b/>
        </w:rPr>
        <w:t xml:space="preserve">Nem ismert </w:t>
      </w:r>
      <w:r>
        <w:t>(a gyakoriság a rendelkezésre álló adatokból nem állapítható meg):</w:t>
      </w:r>
    </w:p>
    <w:p w14:paraId="39BBA908" w14:textId="77777777" w:rsidR="004F749C" w:rsidRDefault="004F749C" w:rsidP="00EA2A2D">
      <w:pPr>
        <w:numPr>
          <w:ilvl w:val="0"/>
          <w:numId w:val="17"/>
        </w:numPr>
        <w:tabs>
          <w:tab w:val="clear" w:pos="567"/>
        </w:tabs>
        <w:autoSpaceDE w:val="0"/>
        <w:autoSpaceDN w:val="0"/>
        <w:ind w:left="567" w:hanging="567"/>
        <w:rPr>
          <w:szCs w:val="22"/>
        </w:rPr>
      </w:pPr>
      <w:r>
        <w:t>Tájékoztassa kezelőorvosát, ha fáj a füle, váladékozik a füle és/vagy fülfertőzése van. Ezek a fülben kialakuló csontkárosodás tünetei lehetnek.</w:t>
      </w:r>
    </w:p>
    <w:p w14:paraId="6F506F32" w14:textId="77777777" w:rsidR="004F749C" w:rsidRDefault="004F749C" w:rsidP="004F749C">
      <w:pPr>
        <w:tabs>
          <w:tab w:val="clear" w:pos="567"/>
        </w:tabs>
        <w:autoSpaceDE w:val="0"/>
        <w:autoSpaceDN w:val="0"/>
        <w:adjustRightInd w:val="0"/>
        <w:rPr>
          <w:szCs w:val="22"/>
        </w:rPr>
      </w:pPr>
    </w:p>
    <w:p w14:paraId="7BC6C274" w14:textId="77777777" w:rsidR="004F749C" w:rsidRDefault="004F749C" w:rsidP="00D15E4E">
      <w:pPr>
        <w:pStyle w:val="Stylebold"/>
        <w:keepNext/>
      </w:pPr>
      <w:r>
        <w:t>Mellékhatások bejelentése</w:t>
      </w:r>
    </w:p>
    <w:p w14:paraId="131ECE8F" w14:textId="5F0F9754" w:rsidR="004F749C" w:rsidRDefault="004F749C" w:rsidP="00345A60">
      <w: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hyperlink r:id="rId20" w:history="1">
        <w:r>
          <w:rPr>
            <w:rStyle w:val="Hyperlink"/>
            <w:highlight w:val="lightGray"/>
          </w:rPr>
          <w:t>V. függelékben</w:t>
        </w:r>
      </w:hyperlink>
      <w:r>
        <w:rPr>
          <w:highlight w:val="lightGray"/>
        </w:rPr>
        <w:t xml:space="preserve"> található elérhetőségeken keresztül</w:t>
      </w:r>
      <w:r w:rsidRPr="009272FD">
        <w:t>.</w:t>
      </w:r>
      <w:r>
        <w:t xml:space="preserve"> A mellékhatások bejelentésével Ön is hozzájárulhat ahhoz, hogy minél több információ álljon rendelkezésre a gyógyszer biztonságos alkalmazásával kapcsolatban.</w:t>
      </w:r>
    </w:p>
    <w:p w14:paraId="1FE70584" w14:textId="77777777" w:rsidR="004F749C" w:rsidRDefault="004F749C" w:rsidP="004F749C">
      <w:pPr>
        <w:numPr>
          <w:ilvl w:val="12"/>
          <w:numId w:val="0"/>
        </w:numPr>
        <w:tabs>
          <w:tab w:val="clear" w:pos="567"/>
        </w:tabs>
        <w:rPr>
          <w:szCs w:val="22"/>
        </w:rPr>
      </w:pPr>
    </w:p>
    <w:p w14:paraId="7CCB49F4" w14:textId="77777777" w:rsidR="004F749C" w:rsidRDefault="004F749C" w:rsidP="004F749C">
      <w:pPr>
        <w:numPr>
          <w:ilvl w:val="12"/>
          <w:numId w:val="0"/>
        </w:numPr>
        <w:tabs>
          <w:tab w:val="clear" w:pos="567"/>
        </w:tabs>
        <w:rPr>
          <w:szCs w:val="22"/>
        </w:rPr>
      </w:pPr>
    </w:p>
    <w:p w14:paraId="1DE10DE7" w14:textId="77777777" w:rsidR="004F749C" w:rsidRDefault="004F749C" w:rsidP="00EA2A2D">
      <w:pPr>
        <w:pStyle w:val="Stylebold"/>
        <w:keepNext/>
        <w:ind w:left="567" w:hanging="567"/>
      </w:pPr>
      <w:r>
        <w:t>5.</w:t>
      </w:r>
      <w:r>
        <w:tab/>
        <w:t>Hogyan kell az XGEVA</w:t>
      </w:r>
      <w:r>
        <w:noBreakHyphen/>
        <w:t>t tárolni?</w:t>
      </w:r>
    </w:p>
    <w:p w14:paraId="5DDF1EEC" w14:textId="77777777" w:rsidR="004F749C" w:rsidRDefault="004F749C" w:rsidP="00D15E4E">
      <w:pPr>
        <w:keepNext/>
      </w:pPr>
    </w:p>
    <w:p w14:paraId="53B232ED" w14:textId="77777777" w:rsidR="004F749C" w:rsidRDefault="004F749C" w:rsidP="00D15E4E">
      <w:r>
        <w:t>A gyógyszer gyermekektől elzárva tartandó!</w:t>
      </w:r>
    </w:p>
    <w:p w14:paraId="76589D37" w14:textId="77777777" w:rsidR="004F749C" w:rsidRDefault="004F749C" w:rsidP="00D15E4E"/>
    <w:p w14:paraId="40942F22" w14:textId="77777777" w:rsidR="004F749C" w:rsidRDefault="004F749C" w:rsidP="00D15E4E">
      <w:r>
        <w:t>A címkén és a dobozon feltüntetett lejárati idő (EXP) után ne alkalmazza ezt a gyógyszert. A lejárati idő az adott hónap utolsó napjára vonatkozik.</w:t>
      </w:r>
    </w:p>
    <w:p w14:paraId="0FE0F16A" w14:textId="77777777" w:rsidR="004F749C" w:rsidRDefault="004F749C" w:rsidP="00D15E4E"/>
    <w:p w14:paraId="439A1C9D" w14:textId="77777777" w:rsidR="004F749C" w:rsidRDefault="004F749C" w:rsidP="00D15E4E">
      <w:r>
        <w:t>Hűtőszekrényben (2 °C – 8 °C) tárolandó.</w:t>
      </w:r>
    </w:p>
    <w:p w14:paraId="0A489A37" w14:textId="77777777" w:rsidR="004F749C" w:rsidRDefault="004F749C" w:rsidP="00D15E4E">
      <w:r>
        <w:t>Nem fagyasztható!</w:t>
      </w:r>
    </w:p>
    <w:p w14:paraId="1E50E807" w14:textId="77777777" w:rsidR="004F749C" w:rsidRDefault="004F749C" w:rsidP="00D15E4E">
      <w:r>
        <w:t>A fénytől való védelem érdekében az előretöltött fecskendőt tartsa a dobozában.</w:t>
      </w:r>
    </w:p>
    <w:p w14:paraId="20E2294A" w14:textId="77777777" w:rsidR="004F749C" w:rsidRDefault="004F749C" w:rsidP="00D15E4E"/>
    <w:p w14:paraId="1F56C012" w14:textId="77777777" w:rsidR="004F749C" w:rsidRDefault="004F749C" w:rsidP="00D15E4E">
      <w:r>
        <w:t>Az előretöltött fecskendőt a hűtőszekrényből kivéve hagyhatja szobahőmérsékletre (legfeljebb 25 °C</w:t>
      </w:r>
      <w:r>
        <w:noBreakHyphen/>
        <w:t>ra) melegedni a beadás előtt. Így az injekció beadása kevésbé lesz kellemetlen. Miután az előretöltött fecskendő hőmérséklete elérte a szobahőmérsékletet (legfeljebb 25 °C-t), azt ne tegye vissza a hűtőszekrénybe, és használja fel 30 napon belül.</w:t>
      </w:r>
    </w:p>
    <w:p w14:paraId="5E133141" w14:textId="77777777" w:rsidR="004F749C" w:rsidRDefault="004F749C" w:rsidP="00D15E4E"/>
    <w:p w14:paraId="215565BA" w14:textId="77777777" w:rsidR="004F749C" w:rsidRDefault="004F749C" w:rsidP="00D15E4E">
      <w:r>
        <w:t>Semmilyen gyógyszert ne dobjon a szennyvízbe vagy a háztartási hulladékba. Kérdezze meg gyógyszerészét, hogy mit tegyen a már nem használt gyógyszereivel. Ezek az intézkedések elősegítik a környezet védelmét.</w:t>
      </w:r>
    </w:p>
    <w:p w14:paraId="642C659D" w14:textId="77777777" w:rsidR="004F749C" w:rsidRDefault="004F749C" w:rsidP="00D15E4E"/>
    <w:p w14:paraId="16431819" w14:textId="77777777" w:rsidR="004F749C" w:rsidRDefault="004F749C" w:rsidP="00D15E4E"/>
    <w:p w14:paraId="27002551" w14:textId="77777777" w:rsidR="004F749C" w:rsidRDefault="004F749C" w:rsidP="00D15E4E">
      <w:pPr>
        <w:pStyle w:val="Stylebold"/>
        <w:keepNext/>
        <w:ind w:left="567" w:hanging="567"/>
      </w:pPr>
      <w:r>
        <w:t>6.</w:t>
      </w:r>
      <w:r>
        <w:tab/>
        <w:t>A csomagolás tartalma és egyéb információk</w:t>
      </w:r>
    </w:p>
    <w:p w14:paraId="4BA44AAC" w14:textId="77777777" w:rsidR="004F749C" w:rsidRDefault="004F749C" w:rsidP="00D15E4E">
      <w:pPr>
        <w:keepNext/>
      </w:pPr>
    </w:p>
    <w:p w14:paraId="78D195CD" w14:textId="77777777" w:rsidR="004F749C" w:rsidRDefault="004F749C" w:rsidP="00D15E4E">
      <w:pPr>
        <w:pStyle w:val="Stylebold"/>
        <w:keepNext/>
      </w:pPr>
      <w:r>
        <w:t>Mit tartalmaz az XGEVA?</w:t>
      </w:r>
    </w:p>
    <w:p w14:paraId="1B6CDA34" w14:textId="77777777" w:rsidR="004F749C" w:rsidRDefault="004F749C" w:rsidP="00D15E4E">
      <w:pPr>
        <w:keepNext/>
      </w:pPr>
    </w:p>
    <w:p w14:paraId="39FBB2C4" w14:textId="77777777" w:rsidR="004F749C" w:rsidRDefault="004F749C" w:rsidP="00D15E4E">
      <w:pPr>
        <w:keepNext/>
        <w:numPr>
          <w:ilvl w:val="0"/>
          <w:numId w:val="28"/>
        </w:numPr>
        <w:tabs>
          <w:tab w:val="clear" w:pos="567"/>
        </w:tabs>
        <w:ind w:left="567" w:hanging="567"/>
        <w:rPr>
          <w:szCs w:val="22"/>
        </w:rPr>
      </w:pPr>
      <w:r>
        <w:t>A készítmény hatóanyaga a denoszumab. 120 mg denoszumabot tartalmaz 1 ml</w:t>
      </w:r>
      <w:r>
        <w:noBreakHyphen/>
        <w:t>ben (120 mg/ml) előretöltött fecskendőnként.</w:t>
      </w:r>
    </w:p>
    <w:p w14:paraId="0805D3B0" w14:textId="77777777" w:rsidR="004F749C" w:rsidRDefault="004F749C" w:rsidP="004F749C">
      <w:pPr>
        <w:numPr>
          <w:ilvl w:val="0"/>
          <w:numId w:val="28"/>
        </w:numPr>
        <w:tabs>
          <w:tab w:val="clear" w:pos="567"/>
        </w:tabs>
        <w:ind w:left="567" w:hanging="567"/>
        <w:rPr>
          <w:szCs w:val="22"/>
        </w:rPr>
      </w:pPr>
      <w:r>
        <w:t>Egyéb összetevők: tömény ecetsav, nátrium</w:t>
      </w:r>
      <w:r>
        <w:noBreakHyphen/>
        <w:t>hidroxid, szorbit (E420), L</w:t>
      </w:r>
      <w:r>
        <w:noBreakHyphen/>
        <w:t>fenilalanin, poliszorbát 20 és injekcióhoz való víz.</w:t>
      </w:r>
    </w:p>
    <w:p w14:paraId="6296A92E" w14:textId="77777777" w:rsidR="004F749C" w:rsidRDefault="004F749C" w:rsidP="00D15E4E"/>
    <w:p w14:paraId="48E523ED" w14:textId="77777777" w:rsidR="004F749C" w:rsidRDefault="004F749C" w:rsidP="00D15E4E">
      <w:pPr>
        <w:pStyle w:val="Stylebold"/>
        <w:keepNext/>
      </w:pPr>
      <w:r>
        <w:lastRenderedPageBreak/>
        <w:t>Milyen az XGEVA külleme és mit tartalmaz a csomagolás?</w:t>
      </w:r>
    </w:p>
    <w:p w14:paraId="19A00940" w14:textId="77777777" w:rsidR="004F749C" w:rsidRDefault="004F749C" w:rsidP="00D15E4E">
      <w:pPr>
        <w:keepNext/>
      </w:pPr>
    </w:p>
    <w:p w14:paraId="2B8FA109" w14:textId="77777777" w:rsidR="004F749C" w:rsidRDefault="004F749C" w:rsidP="00D15E4E">
      <w:r>
        <w:t>Az XGEVA egy oldatos injekció (injekció).</w:t>
      </w:r>
    </w:p>
    <w:p w14:paraId="4021A65E" w14:textId="77777777" w:rsidR="004F749C" w:rsidRDefault="004F749C" w:rsidP="00D15E4E"/>
    <w:p w14:paraId="65F844A7" w14:textId="77777777" w:rsidR="004F749C" w:rsidRDefault="004F749C" w:rsidP="00D15E4E">
      <w:r>
        <w:t>Az XGEVA tiszta, színtelen vagy halványsárga oldat. Nyomokban tartalmazhat áttetsző</w:t>
      </w:r>
      <w:r>
        <w:noBreakHyphen/>
        <w:t>fehér, fehérjeszerű részecskéket.</w:t>
      </w:r>
    </w:p>
    <w:p w14:paraId="006EB914" w14:textId="77777777" w:rsidR="004F749C" w:rsidRDefault="004F749C" w:rsidP="00D15E4E"/>
    <w:p w14:paraId="32BED1CA" w14:textId="77777777" w:rsidR="004F749C" w:rsidRDefault="004F749C" w:rsidP="002F6ACF">
      <w:pPr>
        <w:keepNext/>
      </w:pPr>
      <w:r>
        <w:t>A csomagolás egy, három vagy négy darab egyszer használatos, tűvédővel ellátott előretöltött fecskendőt tartalmaz.</w:t>
      </w:r>
    </w:p>
    <w:p w14:paraId="5D82FB96" w14:textId="77777777" w:rsidR="004F749C" w:rsidRDefault="004F749C" w:rsidP="00D15E4E">
      <w:r>
        <w:t>Nem feltétlenül mindegyik kiszerelés kerül kereskedelmi forgalomba.</w:t>
      </w:r>
    </w:p>
    <w:p w14:paraId="04FAA098" w14:textId="77777777" w:rsidR="004F749C" w:rsidRDefault="004F749C" w:rsidP="00D15E4E"/>
    <w:p w14:paraId="0D4D81FC" w14:textId="77777777" w:rsidR="004F749C" w:rsidRDefault="004F749C" w:rsidP="00D15E4E">
      <w:pPr>
        <w:pStyle w:val="Stylebold"/>
        <w:keepNext/>
      </w:pPr>
      <w:r>
        <w:t>A forgalomba hozatali engedély jogosultja és a gyártó</w:t>
      </w:r>
    </w:p>
    <w:p w14:paraId="7180567E" w14:textId="77777777" w:rsidR="004F749C" w:rsidRDefault="004F749C" w:rsidP="004F749C">
      <w:pPr>
        <w:pStyle w:val="lbltxt"/>
        <w:keepNext/>
        <w:rPr>
          <w:szCs w:val="22"/>
        </w:rPr>
      </w:pPr>
      <w:r>
        <w:t>Amgen Europe B.V.</w:t>
      </w:r>
    </w:p>
    <w:p w14:paraId="63831795" w14:textId="77777777" w:rsidR="004F749C" w:rsidRDefault="004F749C" w:rsidP="004F749C">
      <w:pPr>
        <w:pStyle w:val="lbltxt"/>
        <w:keepNext/>
        <w:rPr>
          <w:szCs w:val="22"/>
        </w:rPr>
      </w:pPr>
      <w:r>
        <w:t>Minervum 7061,</w:t>
      </w:r>
    </w:p>
    <w:p w14:paraId="372C9A0D" w14:textId="77777777" w:rsidR="004F749C" w:rsidRDefault="004F749C" w:rsidP="004F749C">
      <w:pPr>
        <w:pStyle w:val="lbltxt"/>
        <w:keepNext/>
        <w:rPr>
          <w:szCs w:val="22"/>
        </w:rPr>
      </w:pPr>
      <w:r>
        <w:t>4817 ZK Breda,</w:t>
      </w:r>
    </w:p>
    <w:p w14:paraId="451EC648" w14:textId="77777777" w:rsidR="004F749C" w:rsidRDefault="004F749C" w:rsidP="00E6435B">
      <w:pPr>
        <w:pStyle w:val="lbltxt"/>
        <w:keepNext/>
        <w:rPr>
          <w:szCs w:val="22"/>
        </w:rPr>
      </w:pPr>
      <w:r>
        <w:t>Hollandia</w:t>
      </w:r>
    </w:p>
    <w:p w14:paraId="48A97EAA" w14:textId="77777777" w:rsidR="004F749C" w:rsidRDefault="004F749C" w:rsidP="004F749C">
      <w:pPr>
        <w:pStyle w:val="lbltxt"/>
        <w:rPr>
          <w:b/>
          <w:bCs/>
          <w:szCs w:val="22"/>
          <w:highlight w:val="lightGray"/>
          <w:lang w:eastAsia="zh-TW"/>
        </w:rPr>
      </w:pPr>
    </w:p>
    <w:p w14:paraId="296D16AD" w14:textId="77777777" w:rsidR="004F749C" w:rsidRDefault="004F749C" w:rsidP="00D15E4E">
      <w:pPr>
        <w:pStyle w:val="Stylebold"/>
        <w:keepNext/>
      </w:pPr>
      <w:r>
        <w:rPr>
          <w:highlight w:val="lightGray"/>
        </w:rPr>
        <w:t>A forgalomba hozatali engedély jogosultja</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Default="004F749C" w:rsidP="00E6435B">
      <w:pPr>
        <w:pStyle w:val="lbltxt"/>
        <w:keepNext/>
        <w:rPr>
          <w:szCs w:val="22"/>
        </w:rPr>
      </w:pPr>
      <w:r>
        <w:rPr>
          <w:highlight w:val="lightGray"/>
        </w:rPr>
        <w:t>Hollandia</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Gyártó</w:t>
      </w:r>
    </w:p>
    <w:p w14:paraId="48E625F5" w14:textId="77777777" w:rsidR="004F749C"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Default="004F749C" w:rsidP="00E6435B">
      <w:pPr>
        <w:keepNext/>
        <w:numPr>
          <w:ilvl w:val="12"/>
          <w:numId w:val="0"/>
        </w:numPr>
        <w:rPr>
          <w:color w:val="000000"/>
          <w:szCs w:val="22"/>
        </w:rPr>
      </w:pPr>
      <w:r>
        <w:rPr>
          <w:highlight w:val="lightGray"/>
        </w:rPr>
        <w:t>Írország</w:t>
      </w:r>
    </w:p>
    <w:p w14:paraId="404E0891" w14:textId="77777777" w:rsidR="004F749C"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Gyártó</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Belgium</w:t>
      </w:r>
    </w:p>
    <w:p w14:paraId="01B9E88A" w14:textId="77777777" w:rsidR="004F749C" w:rsidRDefault="004F749C" w:rsidP="004F749C">
      <w:pPr>
        <w:numPr>
          <w:ilvl w:val="12"/>
          <w:numId w:val="0"/>
        </w:numPr>
        <w:tabs>
          <w:tab w:val="clear" w:pos="567"/>
        </w:tabs>
        <w:rPr>
          <w:szCs w:val="22"/>
        </w:rPr>
      </w:pPr>
    </w:p>
    <w:p w14:paraId="541AA363" w14:textId="77777777" w:rsidR="004F749C" w:rsidRDefault="004F749C" w:rsidP="004F749C">
      <w:pPr>
        <w:keepNext/>
        <w:numPr>
          <w:ilvl w:val="12"/>
          <w:numId w:val="0"/>
        </w:numPr>
        <w:tabs>
          <w:tab w:val="clear" w:pos="567"/>
        </w:tabs>
        <w:rPr>
          <w:szCs w:val="22"/>
        </w:rPr>
      </w:pPr>
      <w:r>
        <w:t>A készítményhez kapcsolódó további kérdéseivel forduljon a forgalomba hozatali engedély jogosultjának helyi képviseletéhez:</w:t>
      </w:r>
    </w:p>
    <w:p w14:paraId="1CFB0215" w14:textId="77777777" w:rsidR="004F749C"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A37946" w14:paraId="3214D9C8" w14:textId="77777777" w:rsidTr="007D167B">
        <w:trPr>
          <w:cantSplit/>
        </w:trPr>
        <w:tc>
          <w:tcPr>
            <w:tcW w:w="4219" w:type="dxa"/>
          </w:tcPr>
          <w:p w14:paraId="648BA66F" w14:textId="77777777" w:rsidR="004F749C" w:rsidRDefault="004F749C" w:rsidP="005D3CA6">
            <w:pPr>
              <w:pStyle w:val="Stylebold"/>
            </w:pPr>
            <w:r>
              <w:t>België/Belgique/Belgien</w:t>
            </w:r>
          </w:p>
          <w:p w14:paraId="5C7CE31D" w14:textId="77777777" w:rsidR="004F749C" w:rsidRDefault="004F749C" w:rsidP="005D3CA6">
            <w:pPr>
              <w:pStyle w:val="lbltxt"/>
              <w:rPr>
                <w:szCs w:val="22"/>
              </w:rPr>
            </w:pPr>
            <w:r>
              <w:t>s.a. Amgen n.v.</w:t>
            </w:r>
          </w:p>
          <w:p w14:paraId="3E21B3DD" w14:textId="77777777" w:rsidR="004F749C" w:rsidRDefault="004F749C" w:rsidP="005D3CA6">
            <w:pPr>
              <w:pStyle w:val="lbltxt"/>
              <w:rPr>
                <w:szCs w:val="22"/>
              </w:rPr>
            </w:pPr>
            <w:r>
              <w:t>Tel/Tél: +32 (0)2 7752711</w:t>
            </w:r>
          </w:p>
        </w:tc>
        <w:tc>
          <w:tcPr>
            <w:tcW w:w="4678" w:type="dxa"/>
          </w:tcPr>
          <w:p w14:paraId="2DFE0771" w14:textId="77777777" w:rsidR="004F749C" w:rsidRDefault="004F749C" w:rsidP="005D3CA6">
            <w:pPr>
              <w:pStyle w:val="Stylebold"/>
            </w:pPr>
            <w:r>
              <w:t>Lietuva</w:t>
            </w:r>
          </w:p>
          <w:p w14:paraId="057051F2" w14:textId="77777777" w:rsidR="004F749C" w:rsidRDefault="004F749C" w:rsidP="005D3CA6">
            <w:pPr>
              <w:pStyle w:val="lbltxt"/>
              <w:rPr>
                <w:bCs/>
                <w:szCs w:val="22"/>
              </w:rPr>
            </w:pPr>
            <w:r>
              <w:t>Amgen Switzerland AG Vilniaus filialas</w:t>
            </w:r>
          </w:p>
          <w:p w14:paraId="410466DD" w14:textId="77777777" w:rsidR="004F749C" w:rsidRDefault="004F749C" w:rsidP="005D3CA6">
            <w:pPr>
              <w:pStyle w:val="lbltxt"/>
              <w:rPr>
                <w:szCs w:val="22"/>
              </w:rPr>
            </w:pPr>
            <w:r>
              <w:t>Tel: +370 5 219 7474</w:t>
            </w:r>
          </w:p>
          <w:p w14:paraId="60EAFDBB" w14:textId="77777777" w:rsidR="004F749C" w:rsidRDefault="004F749C" w:rsidP="005D3CA6">
            <w:pPr>
              <w:pStyle w:val="lbltxt"/>
              <w:rPr>
                <w:szCs w:val="22"/>
              </w:rPr>
            </w:pPr>
          </w:p>
        </w:tc>
      </w:tr>
      <w:tr w:rsidR="004F749C" w:rsidRPr="00A37946" w14:paraId="470EEA12" w14:textId="77777777" w:rsidTr="007D167B">
        <w:trPr>
          <w:cantSplit/>
        </w:trPr>
        <w:tc>
          <w:tcPr>
            <w:tcW w:w="4219" w:type="dxa"/>
          </w:tcPr>
          <w:p w14:paraId="64F3A83E" w14:textId="77777777" w:rsidR="004F749C" w:rsidRDefault="004F749C" w:rsidP="005D3CA6">
            <w:pPr>
              <w:pStyle w:val="Stylebold"/>
            </w:pPr>
            <w:r>
              <w:t>България</w:t>
            </w:r>
          </w:p>
          <w:p w14:paraId="728A4383" w14:textId="77777777" w:rsidR="004F749C" w:rsidRDefault="004F749C" w:rsidP="005D3CA6">
            <w:pPr>
              <w:pStyle w:val="lbltxt"/>
              <w:rPr>
                <w:szCs w:val="22"/>
              </w:rPr>
            </w:pPr>
            <w:r>
              <w:t>Амджен България ЕООД</w:t>
            </w:r>
          </w:p>
          <w:p w14:paraId="3D4CF57F" w14:textId="77777777" w:rsidR="004F749C" w:rsidRDefault="004F749C" w:rsidP="005D3CA6">
            <w:pPr>
              <w:pStyle w:val="lbltxt"/>
              <w:rPr>
                <w:bCs/>
                <w:szCs w:val="22"/>
              </w:rPr>
            </w:pPr>
            <w:r>
              <w:t>Тел.: +359 (0)2 424 7440</w:t>
            </w:r>
          </w:p>
        </w:tc>
        <w:tc>
          <w:tcPr>
            <w:tcW w:w="4678" w:type="dxa"/>
          </w:tcPr>
          <w:p w14:paraId="4C72DB2F" w14:textId="77777777" w:rsidR="004F749C" w:rsidRDefault="004F749C" w:rsidP="005D3CA6">
            <w:pPr>
              <w:pStyle w:val="Stylebold"/>
            </w:pPr>
            <w:r>
              <w:t>Luxembourg/Luxemburg</w:t>
            </w:r>
          </w:p>
          <w:p w14:paraId="6D4F6FF1" w14:textId="77777777" w:rsidR="004F749C" w:rsidRDefault="004F749C" w:rsidP="005D3CA6">
            <w:pPr>
              <w:pStyle w:val="lbltxt"/>
              <w:rPr>
                <w:szCs w:val="22"/>
              </w:rPr>
            </w:pPr>
            <w:r>
              <w:t>s.a. Amgen</w:t>
            </w:r>
          </w:p>
          <w:p w14:paraId="1B865089" w14:textId="77777777" w:rsidR="004F749C" w:rsidRDefault="004F749C" w:rsidP="005D3CA6">
            <w:pPr>
              <w:pStyle w:val="lbltxt"/>
              <w:rPr>
                <w:szCs w:val="22"/>
              </w:rPr>
            </w:pPr>
            <w:r>
              <w:t>Belgique/Belgien</w:t>
            </w:r>
          </w:p>
          <w:p w14:paraId="0ACC6579" w14:textId="77777777" w:rsidR="004F749C" w:rsidRDefault="004F749C" w:rsidP="005D3CA6">
            <w:pPr>
              <w:pStyle w:val="lbltxt"/>
              <w:rPr>
                <w:szCs w:val="22"/>
              </w:rPr>
            </w:pPr>
            <w:r>
              <w:t>Tel/Tél: +32 (0)2 7752711</w:t>
            </w:r>
          </w:p>
          <w:p w14:paraId="5E5D944B" w14:textId="77777777" w:rsidR="004F749C" w:rsidRDefault="004F749C" w:rsidP="005D3CA6">
            <w:pPr>
              <w:pStyle w:val="lbltxt"/>
              <w:rPr>
                <w:szCs w:val="22"/>
              </w:rPr>
            </w:pPr>
          </w:p>
        </w:tc>
      </w:tr>
      <w:tr w:rsidR="004F749C" w:rsidRPr="00A37946" w14:paraId="0476A4D4" w14:textId="77777777" w:rsidTr="007D167B">
        <w:trPr>
          <w:cantSplit/>
        </w:trPr>
        <w:tc>
          <w:tcPr>
            <w:tcW w:w="4219" w:type="dxa"/>
          </w:tcPr>
          <w:p w14:paraId="223692CD" w14:textId="77777777" w:rsidR="004F749C" w:rsidRDefault="004F749C" w:rsidP="005D3CA6">
            <w:pPr>
              <w:pStyle w:val="Stylebold"/>
            </w:pPr>
            <w:r>
              <w:t>Česká republika</w:t>
            </w:r>
          </w:p>
          <w:p w14:paraId="22AA8948" w14:textId="77777777" w:rsidR="004F749C" w:rsidRDefault="004F749C" w:rsidP="005D3CA6">
            <w:pPr>
              <w:pStyle w:val="lbltxt"/>
              <w:rPr>
                <w:bCs/>
                <w:szCs w:val="22"/>
              </w:rPr>
            </w:pPr>
            <w:r>
              <w:t>Amgen s.r.o.</w:t>
            </w:r>
          </w:p>
          <w:p w14:paraId="03615B96" w14:textId="77777777" w:rsidR="004F749C" w:rsidRDefault="004F749C" w:rsidP="005D3CA6">
            <w:pPr>
              <w:pStyle w:val="lbltxt"/>
              <w:rPr>
                <w:bCs/>
                <w:szCs w:val="22"/>
              </w:rPr>
            </w:pPr>
            <w:r>
              <w:t>Tel: +420 221 773 500</w:t>
            </w:r>
          </w:p>
        </w:tc>
        <w:tc>
          <w:tcPr>
            <w:tcW w:w="4678" w:type="dxa"/>
          </w:tcPr>
          <w:p w14:paraId="49034775" w14:textId="77777777" w:rsidR="004F749C" w:rsidRDefault="004F749C" w:rsidP="005D3CA6">
            <w:pPr>
              <w:pStyle w:val="Stylebold"/>
            </w:pPr>
            <w:r>
              <w:t>Magyarország</w:t>
            </w:r>
          </w:p>
          <w:p w14:paraId="1DD935AA" w14:textId="77777777" w:rsidR="004F749C" w:rsidRDefault="004F749C" w:rsidP="005D3CA6">
            <w:pPr>
              <w:pStyle w:val="lbltxt"/>
              <w:rPr>
                <w:bCs/>
                <w:szCs w:val="22"/>
              </w:rPr>
            </w:pPr>
            <w:r>
              <w:t>Amgen Kft.</w:t>
            </w:r>
          </w:p>
          <w:p w14:paraId="30EC6C49" w14:textId="77777777" w:rsidR="004F749C" w:rsidRDefault="004F749C" w:rsidP="005D3CA6">
            <w:pPr>
              <w:pStyle w:val="lbltxt"/>
              <w:rPr>
                <w:bCs/>
                <w:szCs w:val="22"/>
              </w:rPr>
            </w:pPr>
            <w:r>
              <w:t>Tel.: +36 1 35 44 700</w:t>
            </w:r>
          </w:p>
          <w:p w14:paraId="790308D4" w14:textId="77777777" w:rsidR="004F749C" w:rsidRDefault="004F749C" w:rsidP="005D3CA6">
            <w:pPr>
              <w:pStyle w:val="lbltxt"/>
              <w:rPr>
                <w:bCs/>
                <w:szCs w:val="22"/>
              </w:rPr>
            </w:pPr>
          </w:p>
        </w:tc>
      </w:tr>
      <w:tr w:rsidR="004F749C" w:rsidRPr="00A37946" w14:paraId="3CF9FB00" w14:textId="77777777" w:rsidTr="007D167B">
        <w:trPr>
          <w:cantSplit/>
        </w:trPr>
        <w:tc>
          <w:tcPr>
            <w:tcW w:w="4219" w:type="dxa"/>
          </w:tcPr>
          <w:p w14:paraId="569E1D93" w14:textId="77777777" w:rsidR="004F749C" w:rsidRDefault="004F749C" w:rsidP="005D3CA6">
            <w:pPr>
              <w:pStyle w:val="Stylebold"/>
            </w:pPr>
            <w:r>
              <w:t>Danmark</w:t>
            </w:r>
          </w:p>
          <w:p w14:paraId="0AE171F6" w14:textId="77777777" w:rsidR="004F749C" w:rsidRDefault="004F749C" w:rsidP="005D3CA6">
            <w:pPr>
              <w:pStyle w:val="lbltxt"/>
              <w:rPr>
                <w:szCs w:val="22"/>
              </w:rPr>
            </w:pPr>
            <w:r>
              <w:t>Amgen, filial af Amgen AB, Sverige</w:t>
            </w:r>
          </w:p>
          <w:p w14:paraId="05DDB0E1" w14:textId="77777777" w:rsidR="004F749C" w:rsidRDefault="004F749C" w:rsidP="005D3CA6">
            <w:pPr>
              <w:pStyle w:val="lbltxt"/>
              <w:rPr>
                <w:szCs w:val="22"/>
              </w:rPr>
            </w:pPr>
            <w:r>
              <w:t>Tlf: +45 39617500</w:t>
            </w:r>
          </w:p>
          <w:p w14:paraId="24D7584B" w14:textId="77777777" w:rsidR="004F749C" w:rsidRDefault="004F749C" w:rsidP="005D3CA6">
            <w:pPr>
              <w:pStyle w:val="lbltxt"/>
              <w:rPr>
                <w:szCs w:val="22"/>
              </w:rPr>
            </w:pPr>
          </w:p>
        </w:tc>
        <w:tc>
          <w:tcPr>
            <w:tcW w:w="4678" w:type="dxa"/>
          </w:tcPr>
          <w:p w14:paraId="746303B1" w14:textId="77777777" w:rsidR="004F749C" w:rsidRDefault="004F749C" w:rsidP="005D3CA6">
            <w:pPr>
              <w:pStyle w:val="Stylebold"/>
            </w:pPr>
            <w:r>
              <w:t>Malta</w:t>
            </w:r>
          </w:p>
          <w:p w14:paraId="1591A453" w14:textId="77777777" w:rsidR="004F749C" w:rsidRDefault="004F749C" w:rsidP="005D3CA6">
            <w:pPr>
              <w:pStyle w:val="lbltxt"/>
              <w:rPr>
                <w:szCs w:val="22"/>
              </w:rPr>
            </w:pPr>
            <w:r>
              <w:t>Amgen S.r.l.</w:t>
            </w:r>
          </w:p>
          <w:p w14:paraId="0F59C3EB" w14:textId="77777777" w:rsidR="004F749C" w:rsidRDefault="004F749C" w:rsidP="005D3CA6">
            <w:pPr>
              <w:pStyle w:val="lbltxt"/>
              <w:rPr>
                <w:szCs w:val="22"/>
              </w:rPr>
            </w:pPr>
            <w:r>
              <w:t>Italy</w:t>
            </w:r>
          </w:p>
          <w:p w14:paraId="01BDD7F4" w14:textId="77777777" w:rsidR="004F749C" w:rsidRDefault="004F749C" w:rsidP="005D3CA6">
            <w:pPr>
              <w:pStyle w:val="lbltxt"/>
              <w:rPr>
                <w:szCs w:val="22"/>
              </w:rPr>
            </w:pPr>
            <w:r>
              <w:t>Tel: +39 02 6241121</w:t>
            </w:r>
          </w:p>
          <w:p w14:paraId="6B126D5A" w14:textId="77777777" w:rsidR="004F749C" w:rsidRDefault="004F749C" w:rsidP="005D3CA6">
            <w:pPr>
              <w:pStyle w:val="lbltxt"/>
              <w:rPr>
                <w:szCs w:val="22"/>
              </w:rPr>
            </w:pPr>
          </w:p>
        </w:tc>
      </w:tr>
      <w:tr w:rsidR="004F749C" w:rsidRPr="00A37946" w14:paraId="0E7860FD" w14:textId="77777777" w:rsidTr="007D167B">
        <w:trPr>
          <w:cantSplit/>
        </w:trPr>
        <w:tc>
          <w:tcPr>
            <w:tcW w:w="4219" w:type="dxa"/>
          </w:tcPr>
          <w:p w14:paraId="5D1F0FBB" w14:textId="77777777" w:rsidR="004F749C" w:rsidRDefault="004F749C" w:rsidP="005D3CA6">
            <w:pPr>
              <w:pStyle w:val="Stylebold"/>
            </w:pPr>
            <w:r>
              <w:lastRenderedPageBreak/>
              <w:t>Deutschland</w:t>
            </w:r>
          </w:p>
          <w:p w14:paraId="0BAB65E2" w14:textId="77777777" w:rsidR="004F749C" w:rsidRDefault="004F749C" w:rsidP="005D3CA6">
            <w:pPr>
              <w:pStyle w:val="lbltxt"/>
              <w:rPr>
                <w:szCs w:val="22"/>
              </w:rPr>
            </w:pPr>
            <w:r>
              <w:t>Amgen GmbH</w:t>
            </w:r>
          </w:p>
          <w:p w14:paraId="497046A0" w14:textId="77777777" w:rsidR="004F749C" w:rsidRDefault="004F749C" w:rsidP="005D3CA6">
            <w:pPr>
              <w:pStyle w:val="lbltxt"/>
              <w:rPr>
                <w:szCs w:val="22"/>
              </w:rPr>
            </w:pPr>
            <w:r>
              <w:t>Tel.: +49 89 1490960</w:t>
            </w:r>
          </w:p>
          <w:p w14:paraId="73523273" w14:textId="77777777" w:rsidR="004F749C" w:rsidRDefault="004F749C" w:rsidP="005D3CA6">
            <w:pPr>
              <w:pStyle w:val="lbltxt"/>
              <w:rPr>
                <w:b/>
                <w:szCs w:val="22"/>
              </w:rPr>
            </w:pPr>
          </w:p>
        </w:tc>
        <w:tc>
          <w:tcPr>
            <w:tcW w:w="4678" w:type="dxa"/>
          </w:tcPr>
          <w:p w14:paraId="33666D2D" w14:textId="77777777" w:rsidR="004F749C" w:rsidRDefault="004F749C" w:rsidP="005D3CA6">
            <w:pPr>
              <w:pStyle w:val="Stylebold"/>
            </w:pPr>
            <w:r>
              <w:t>Nederland</w:t>
            </w:r>
          </w:p>
          <w:p w14:paraId="7B771383" w14:textId="77777777" w:rsidR="004F749C" w:rsidRDefault="004F749C" w:rsidP="005D3CA6">
            <w:pPr>
              <w:pStyle w:val="lbltxt"/>
              <w:rPr>
                <w:szCs w:val="22"/>
              </w:rPr>
            </w:pPr>
            <w:r>
              <w:t>Amgen B.V.</w:t>
            </w:r>
          </w:p>
          <w:p w14:paraId="22348353" w14:textId="77777777" w:rsidR="004F749C" w:rsidRDefault="004F749C" w:rsidP="005D3CA6">
            <w:pPr>
              <w:pStyle w:val="lbltxt"/>
              <w:rPr>
                <w:bCs/>
                <w:szCs w:val="22"/>
              </w:rPr>
            </w:pPr>
            <w:r>
              <w:t>Tel: +31 (0)76 5732500</w:t>
            </w:r>
          </w:p>
          <w:p w14:paraId="539ECF02" w14:textId="77777777" w:rsidR="004F749C" w:rsidRDefault="004F749C" w:rsidP="005D3CA6">
            <w:pPr>
              <w:pStyle w:val="lbltxt"/>
              <w:rPr>
                <w:b/>
                <w:szCs w:val="22"/>
                <w:lang w:val="sv-SE"/>
              </w:rPr>
            </w:pPr>
          </w:p>
        </w:tc>
      </w:tr>
      <w:tr w:rsidR="004F749C" w:rsidRPr="00A37946" w14:paraId="1FE9B87E" w14:textId="77777777" w:rsidTr="007D167B">
        <w:trPr>
          <w:cantSplit/>
        </w:trPr>
        <w:tc>
          <w:tcPr>
            <w:tcW w:w="4219" w:type="dxa"/>
          </w:tcPr>
          <w:p w14:paraId="3B2D748C" w14:textId="77777777" w:rsidR="004F749C" w:rsidRDefault="004F749C" w:rsidP="005D3CA6">
            <w:pPr>
              <w:pStyle w:val="Stylebold"/>
            </w:pPr>
            <w:r>
              <w:t>Eesti</w:t>
            </w:r>
          </w:p>
          <w:p w14:paraId="59DCDFE5" w14:textId="77777777" w:rsidR="004F749C" w:rsidRDefault="004F749C" w:rsidP="005D3CA6">
            <w:pPr>
              <w:pStyle w:val="lbltxt"/>
              <w:rPr>
                <w:bCs/>
                <w:szCs w:val="22"/>
              </w:rPr>
            </w:pPr>
            <w:r>
              <w:t>Amgen Switzerland AG Vilniaus filialas</w:t>
            </w:r>
          </w:p>
          <w:p w14:paraId="09864782" w14:textId="77777777" w:rsidR="004F749C" w:rsidRDefault="004F749C" w:rsidP="005D3CA6">
            <w:pPr>
              <w:pStyle w:val="lbltxt"/>
              <w:rPr>
                <w:b/>
                <w:szCs w:val="22"/>
              </w:rPr>
            </w:pPr>
            <w:r>
              <w:t>Tel: +372 586 09553</w:t>
            </w:r>
          </w:p>
        </w:tc>
        <w:tc>
          <w:tcPr>
            <w:tcW w:w="4678" w:type="dxa"/>
          </w:tcPr>
          <w:p w14:paraId="7F720E9B" w14:textId="77777777" w:rsidR="004F749C" w:rsidRDefault="004F749C" w:rsidP="005D3CA6">
            <w:pPr>
              <w:pStyle w:val="Stylebold"/>
            </w:pPr>
            <w:r>
              <w:t>Norge</w:t>
            </w:r>
          </w:p>
          <w:p w14:paraId="55A73BFB" w14:textId="77777777" w:rsidR="004F749C" w:rsidRDefault="004F749C" w:rsidP="005D3CA6">
            <w:pPr>
              <w:pStyle w:val="lbltxt"/>
              <w:rPr>
                <w:szCs w:val="22"/>
              </w:rPr>
            </w:pPr>
            <w:r>
              <w:t>Amgen AB</w:t>
            </w:r>
          </w:p>
          <w:p w14:paraId="0BB4E6C7" w14:textId="77777777" w:rsidR="004F749C" w:rsidRDefault="004F749C" w:rsidP="005D3CA6">
            <w:pPr>
              <w:pStyle w:val="lbltxt"/>
              <w:rPr>
                <w:szCs w:val="22"/>
              </w:rPr>
            </w:pPr>
            <w:r>
              <w:t>Tlf: +47 23308000</w:t>
            </w:r>
          </w:p>
          <w:p w14:paraId="3606048F" w14:textId="77777777" w:rsidR="004F749C" w:rsidRDefault="004F749C" w:rsidP="005D3CA6">
            <w:pPr>
              <w:pStyle w:val="lbltxt"/>
              <w:rPr>
                <w:szCs w:val="22"/>
              </w:rPr>
            </w:pPr>
          </w:p>
        </w:tc>
      </w:tr>
      <w:tr w:rsidR="004F749C" w:rsidRPr="00A37946" w14:paraId="4425D177" w14:textId="77777777" w:rsidTr="007D167B">
        <w:trPr>
          <w:cantSplit/>
        </w:trPr>
        <w:tc>
          <w:tcPr>
            <w:tcW w:w="4219" w:type="dxa"/>
          </w:tcPr>
          <w:p w14:paraId="64578BBE" w14:textId="77777777" w:rsidR="004F749C" w:rsidRDefault="004F749C" w:rsidP="005D3CA6">
            <w:pPr>
              <w:pStyle w:val="Stylebold"/>
            </w:pPr>
            <w:r>
              <w:t>Ελλάδα</w:t>
            </w:r>
          </w:p>
          <w:p w14:paraId="0D98ED4A" w14:textId="77777777" w:rsidR="004F749C" w:rsidRDefault="004F749C" w:rsidP="004F749C">
            <w:pPr>
              <w:pStyle w:val="lbltxt"/>
              <w:rPr>
                <w:szCs w:val="22"/>
              </w:rPr>
            </w:pPr>
            <w:r>
              <w:t>Amgen Ελλάς Φαρμακευτικά ΕΠΕ.</w:t>
            </w:r>
          </w:p>
          <w:p w14:paraId="3ED3EDA0" w14:textId="77777777" w:rsidR="004F749C" w:rsidRDefault="004F749C" w:rsidP="004F749C">
            <w:pPr>
              <w:pStyle w:val="lbltxt"/>
              <w:rPr>
                <w:szCs w:val="22"/>
              </w:rPr>
            </w:pPr>
            <w:r>
              <w:t>Τηλ: +30 210 3447000</w:t>
            </w:r>
          </w:p>
          <w:p w14:paraId="634FE060" w14:textId="77777777" w:rsidR="004F749C" w:rsidRDefault="004F749C" w:rsidP="004F749C">
            <w:pPr>
              <w:pStyle w:val="lbltxt"/>
              <w:rPr>
                <w:szCs w:val="22"/>
              </w:rPr>
            </w:pPr>
          </w:p>
        </w:tc>
        <w:tc>
          <w:tcPr>
            <w:tcW w:w="4678" w:type="dxa"/>
          </w:tcPr>
          <w:p w14:paraId="0A5FA722" w14:textId="77777777" w:rsidR="004F749C" w:rsidRDefault="004F749C" w:rsidP="005D3CA6">
            <w:pPr>
              <w:pStyle w:val="Stylebold"/>
            </w:pPr>
            <w:r>
              <w:t>Österreich</w:t>
            </w:r>
          </w:p>
          <w:p w14:paraId="129B782E" w14:textId="77777777" w:rsidR="004F749C" w:rsidRDefault="004F749C" w:rsidP="004F749C">
            <w:pPr>
              <w:pStyle w:val="lbltxt"/>
              <w:rPr>
                <w:szCs w:val="22"/>
              </w:rPr>
            </w:pPr>
            <w:r>
              <w:t>Amgen GmbH</w:t>
            </w:r>
          </w:p>
          <w:p w14:paraId="715E325B" w14:textId="77777777" w:rsidR="004F749C" w:rsidRDefault="004F749C" w:rsidP="004F749C">
            <w:pPr>
              <w:pStyle w:val="lbltxt"/>
              <w:rPr>
                <w:szCs w:val="22"/>
              </w:rPr>
            </w:pPr>
            <w:r>
              <w:t>Tel: +43 (0)1 50 217</w:t>
            </w:r>
          </w:p>
          <w:p w14:paraId="45BECF5C" w14:textId="77777777" w:rsidR="004F749C" w:rsidRDefault="004F749C" w:rsidP="004F749C">
            <w:pPr>
              <w:pStyle w:val="lbltxt"/>
              <w:rPr>
                <w:szCs w:val="22"/>
              </w:rPr>
            </w:pPr>
          </w:p>
        </w:tc>
      </w:tr>
      <w:tr w:rsidR="004F749C" w:rsidRPr="00A37946" w14:paraId="0216DC69" w14:textId="77777777" w:rsidTr="007D167B">
        <w:trPr>
          <w:cantSplit/>
        </w:trPr>
        <w:tc>
          <w:tcPr>
            <w:tcW w:w="4219" w:type="dxa"/>
          </w:tcPr>
          <w:p w14:paraId="79E1A249" w14:textId="77777777" w:rsidR="004F749C" w:rsidRDefault="004F749C" w:rsidP="005D3CA6">
            <w:pPr>
              <w:pStyle w:val="Stylebold"/>
            </w:pPr>
            <w:r>
              <w:t>España</w:t>
            </w:r>
          </w:p>
          <w:p w14:paraId="601BC57A" w14:textId="77777777" w:rsidR="004F749C" w:rsidRDefault="004F749C" w:rsidP="004F749C">
            <w:pPr>
              <w:pStyle w:val="lbltxt"/>
              <w:rPr>
                <w:spacing w:val="-2"/>
                <w:szCs w:val="22"/>
              </w:rPr>
            </w:pPr>
            <w:r>
              <w:t>Amgen S.A.</w:t>
            </w:r>
          </w:p>
          <w:p w14:paraId="2473B602" w14:textId="77777777" w:rsidR="004F749C" w:rsidRDefault="004F749C" w:rsidP="004F749C">
            <w:pPr>
              <w:pStyle w:val="lbltxt"/>
              <w:rPr>
                <w:szCs w:val="22"/>
              </w:rPr>
            </w:pPr>
            <w:r>
              <w:t>Tel: +34 93 600 18 60</w:t>
            </w:r>
          </w:p>
          <w:p w14:paraId="061A38A8" w14:textId="77777777" w:rsidR="004F749C" w:rsidRDefault="004F749C" w:rsidP="004F749C">
            <w:pPr>
              <w:pStyle w:val="lbltxt"/>
              <w:rPr>
                <w:bCs/>
                <w:szCs w:val="22"/>
                <w:lang w:val="es-ES"/>
              </w:rPr>
            </w:pPr>
          </w:p>
        </w:tc>
        <w:tc>
          <w:tcPr>
            <w:tcW w:w="4678" w:type="dxa"/>
          </w:tcPr>
          <w:p w14:paraId="36FC34E9" w14:textId="77777777" w:rsidR="004F749C" w:rsidRDefault="004F749C" w:rsidP="005D3CA6">
            <w:pPr>
              <w:pStyle w:val="Stylebold"/>
            </w:pPr>
            <w:r>
              <w:t>Polska</w:t>
            </w:r>
          </w:p>
          <w:p w14:paraId="0486AB1C" w14:textId="77777777" w:rsidR="004F749C" w:rsidRDefault="004F749C" w:rsidP="004F749C">
            <w:pPr>
              <w:rPr>
                <w:szCs w:val="22"/>
              </w:rPr>
            </w:pPr>
            <w:r>
              <w:t>Amgen Biotechnologia Sp. z o.o.</w:t>
            </w:r>
          </w:p>
          <w:p w14:paraId="3D5F0A31" w14:textId="77777777" w:rsidR="004F749C" w:rsidRDefault="004F749C" w:rsidP="004F749C">
            <w:pPr>
              <w:pStyle w:val="lbltxt"/>
              <w:rPr>
                <w:b/>
                <w:szCs w:val="22"/>
              </w:rPr>
            </w:pPr>
            <w:r>
              <w:t>Tel.: +48 22 581 3000</w:t>
            </w:r>
          </w:p>
        </w:tc>
      </w:tr>
      <w:tr w:rsidR="004F749C" w:rsidRPr="00A37946" w14:paraId="66138130" w14:textId="77777777" w:rsidTr="007D167B">
        <w:trPr>
          <w:cantSplit/>
        </w:trPr>
        <w:tc>
          <w:tcPr>
            <w:tcW w:w="4219" w:type="dxa"/>
          </w:tcPr>
          <w:p w14:paraId="42125D1E" w14:textId="77777777" w:rsidR="004F749C" w:rsidRDefault="004F749C" w:rsidP="005D3CA6">
            <w:pPr>
              <w:pStyle w:val="Stylebold"/>
            </w:pPr>
            <w:r>
              <w:t>France</w:t>
            </w:r>
          </w:p>
          <w:p w14:paraId="558B31D9" w14:textId="77777777" w:rsidR="004F749C" w:rsidRDefault="004F749C" w:rsidP="004F749C">
            <w:pPr>
              <w:pStyle w:val="lbltxt"/>
              <w:rPr>
                <w:szCs w:val="22"/>
              </w:rPr>
            </w:pPr>
            <w:r>
              <w:t>Amgen S.A.S.</w:t>
            </w:r>
          </w:p>
          <w:p w14:paraId="58043C87" w14:textId="77777777" w:rsidR="004F749C" w:rsidRDefault="004F749C" w:rsidP="004F749C">
            <w:pPr>
              <w:pStyle w:val="lbltxt"/>
              <w:rPr>
                <w:szCs w:val="22"/>
              </w:rPr>
            </w:pPr>
            <w:r>
              <w:t>Tél: +33 (0)9 69 363 363</w:t>
            </w:r>
          </w:p>
        </w:tc>
        <w:tc>
          <w:tcPr>
            <w:tcW w:w="4678" w:type="dxa"/>
          </w:tcPr>
          <w:p w14:paraId="3592FA0F" w14:textId="77777777" w:rsidR="004F749C" w:rsidRDefault="004F749C" w:rsidP="005D3CA6">
            <w:pPr>
              <w:pStyle w:val="Stylebold"/>
            </w:pPr>
            <w:r>
              <w:t>Portugal</w:t>
            </w:r>
          </w:p>
          <w:p w14:paraId="628FE451" w14:textId="77777777" w:rsidR="004F749C" w:rsidRDefault="004F749C" w:rsidP="004F749C">
            <w:pPr>
              <w:pStyle w:val="lbltxt"/>
              <w:rPr>
                <w:szCs w:val="22"/>
              </w:rPr>
            </w:pPr>
            <w:r>
              <w:t>Amgen Biofarmacêutica, Lda.</w:t>
            </w:r>
          </w:p>
          <w:p w14:paraId="4536F395" w14:textId="77777777" w:rsidR="004F749C" w:rsidRDefault="004F749C" w:rsidP="004F749C">
            <w:pPr>
              <w:pStyle w:val="lbltxt"/>
              <w:rPr>
                <w:szCs w:val="22"/>
              </w:rPr>
            </w:pPr>
            <w:r>
              <w:t>Tel: +351 21 4220606</w:t>
            </w:r>
          </w:p>
          <w:p w14:paraId="682B7424" w14:textId="77777777" w:rsidR="004F749C" w:rsidRDefault="004F749C" w:rsidP="004F749C">
            <w:pPr>
              <w:pStyle w:val="lbltxt"/>
              <w:rPr>
                <w:szCs w:val="22"/>
                <w:lang w:val="es-ES"/>
              </w:rPr>
            </w:pPr>
          </w:p>
        </w:tc>
      </w:tr>
      <w:tr w:rsidR="004F749C" w:rsidRPr="00A37946" w14:paraId="46FFE88A" w14:textId="77777777" w:rsidTr="007D167B">
        <w:trPr>
          <w:cantSplit/>
        </w:trPr>
        <w:tc>
          <w:tcPr>
            <w:tcW w:w="4219" w:type="dxa"/>
          </w:tcPr>
          <w:p w14:paraId="154FEECC" w14:textId="77777777" w:rsidR="004F749C" w:rsidRDefault="004F749C" w:rsidP="005D3CA6">
            <w:pPr>
              <w:pStyle w:val="Stylebold"/>
            </w:pPr>
            <w:r>
              <w:t>Hrvatska</w:t>
            </w:r>
          </w:p>
          <w:p w14:paraId="3688D237" w14:textId="77777777" w:rsidR="004F749C" w:rsidRDefault="004F749C" w:rsidP="004F749C">
            <w:pPr>
              <w:rPr>
                <w:szCs w:val="22"/>
              </w:rPr>
            </w:pPr>
            <w:r>
              <w:t>Amgen d.o.o.</w:t>
            </w:r>
          </w:p>
          <w:p w14:paraId="39F5541C" w14:textId="77777777" w:rsidR="004F749C" w:rsidRDefault="004F749C" w:rsidP="004F749C">
            <w:pPr>
              <w:pStyle w:val="lbltxt"/>
              <w:rPr>
                <w:b/>
                <w:bCs/>
                <w:szCs w:val="22"/>
              </w:rPr>
            </w:pPr>
            <w:r>
              <w:t>Tel: + 385 (0)1 562 57 20</w:t>
            </w:r>
          </w:p>
        </w:tc>
        <w:tc>
          <w:tcPr>
            <w:tcW w:w="4678" w:type="dxa"/>
          </w:tcPr>
          <w:p w14:paraId="13A87EA1" w14:textId="77777777" w:rsidR="004F749C" w:rsidRDefault="004F749C" w:rsidP="005D3CA6">
            <w:pPr>
              <w:pStyle w:val="Stylebold"/>
            </w:pPr>
            <w:r>
              <w:t>România</w:t>
            </w:r>
          </w:p>
          <w:p w14:paraId="420EB2C4" w14:textId="77777777" w:rsidR="004F749C" w:rsidRDefault="004F749C" w:rsidP="004F749C">
            <w:pPr>
              <w:rPr>
                <w:szCs w:val="22"/>
              </w:rPr>
            </w:pPr>
            <w:r>
              <w:t>Amgen România SRL</w:t>
            </w:r>
          </w:p>
          <w:p w14:paraId="48ECDF98" w14:textId="77777777" w:rsidR="004F749C" w:rsidRDefault="004F749C" w:rsidP="004F749C">
            <w:pPr>
              <w:pStyle w:val="lbltxt"/>
              <w:rPr>
                <w:szCs w:val="22"/>
              </w:rPr>
            </w:pPr>
            <w:r>
              <w:t>Tel: +4021 527 3000</w:t>
            </w:r>
          </w:p>
          <w:p w14:paraId="424AB49E" w14:textId="77777777" w:rsidR="004F749C" w:rsidRDefault="004F749C" w:rsidP="004F749C">
            <w:pPr>
              <w:pStyle w:val="lbltxt"/>
              <w:rPr>
                <w:b/>
                <w:szCs w:val="22"/>
                <w:lang w:val="es-ES"/>
              </w:rPr>
            </w:pPr>
          </w:p>
        </w:tc>
      </w:tr>
      <w:tr w:rsidR="004F749C" w:rsidRPr="00A37946" w14:paraId="44EA2D45" w14:textId="77777777" w:rsidTr="007D167B">
        <w:trPr>
          <w:cantSplit/>
        </w:trPr>
        <w:tc>
          <w:tcPr>
            <w:tcW w:w="4219" w:type="dxa"/>
          </w:tcPr>
          <w:p w14:paraId="6288D97C" w14:textId="77777777" w:rsidR="004F749C" w:rsidRDefault="004F749C" w:rsidP="005D3CA6">
            <w:pPr>
              <w:pStyle w:val="Stylebold"/>
            </w:pPr>
            <w:r>
              <w:t>Ireland</w:t>
            </w:r>
          </w:p>
          <w:p w14:paraId="370C64B5" w14:textId="77777777" w:rsidR="004F749C" w:rsidRDefault="004F749C" w:rsidP="004F749C">
            <w:pPr>
              <w:pStyle w:val="lbltxt"/>
              <w:rPr>
                <w:szCs w:val="22"/>
              </w:rPr>
            </w:pPr>
            <w:r>
              <w:t>Amgen Ireland Limited</w:t>
            </w:r>
          </w:p>
          <w:p w14:paraId="7180347D" w14:textId="77777777" w:rsidR="004F749C" w:rsidRDefault="004F749C" w:rsidP="004F749C">
            <w:pPr>
              <w:pStyle w:val="lbltxt"/>
              <w:rPr>
                <w:rStyle w:val="Initial"/>
                <w:sz w:val="22"/>
                <w:szCs w:val="22"/>
              </w:rPr>
            </w:pPr>
            <w:r>
              <w:t>Tel: +353 1 8527400</w:t>
            </w:r>
          </w:p>
          <w:p w14:paraId="5E6A9D37" w14:textId="77777777" w:rsidR="004F749C" w:rsidRDefault="004F749C" w:rsidP="004F749C">
            <w:pPr>
              <w:pStyle w:val="lbltxt"/>
              <w:rPr>
                <w:b/>
                <w:bCs/>
                <w:szCs w:val="22"/>
              </w:rPr>
            </w:pPr>
          </w:p>
        </w:tc>
        <w:tc>
          <w:tcPr>
            <w:tcW w:w="4678" w:type="dxa"/>
          </w:tcPr>
          <w:p w14:paraId="3B1E1FEC" w14:textId="77777777" w:rsidR="004F749C" w:rsidRDefault="004F749C" w:rsidP="005D3CA6">
            <w:pPr>
              <w:pStyle w:val="Stylebold"/>
            </w:pPr>
            <w:r>
              <w:t>Slovenija</w:t>
            </w:r>
          </w:p>
          <w:p w14:paraId="0DBB6B84" w14:textId="77777777" w:rsidR="004F749C" w:rsidRDefault="004F749C" w:rsidP="004F749C">
            <w:pPr>
              <w:pStyle w:val="lbltxt"/>
              <w:rPr>
                <w:bCs/>
                <w:szCs w:val="22"/>
              </w:rPr>
            </w:pPr>
            <w:r>
              <w:t>AMGEN zdravila d.o.o.</w:t>
            </w:r>
          </w:p>
          <w:p w14:paraId="6A186511" w14:textId="77777777" w:rsidR="004F749C" w:rsidRDefault="004F749C" w:rsidP="004F749C">
            <w:pPr>
              <w:pStyle w:val="lbltxt"/>
              <w:rPr>
                <w:bCs/>
                <w:szCs w:val="22"/>
              </w:rPr>
            </w:pPr>
            <w:r>
              <w:t>Tel: +386 (0)1 585 1767</w:t>
            </w:r>
          </w:p>
        </w:tc>
      </w:tr>
      <w:tr w:rsidR="004F749C" w:rsidRPr="00A37946" w14:paraId="58AE2D8C" w14:textId="77777777" w:rsidTr="007D167B">
        <w:trPr>
          <w:cantSplit/>
        </w:trPr>
        <w:tc>
          <w:tcPr>
            <w:tcW w:w="4219" w:type="dxa"/>
          </w:tcPr>
          <w:p w14:paraId="66D77FB7" w14:textId="77777777" w:rsidR="004F749C" w:rsidRDefault="004F749C" w:rsidP="005D3CA6">
            <w:pPr>
              <w:pStyle w:val="Stylebold"/>
            </w:pPr>
            <w:r>
              <w:t>Ísland</w:t>
            </w:r>
          </w:p>
          <w:p w14:paraId="744B6C8A" w14:textId="77777777" w:rsidR="004F749C" w:rsidRDefault="004F749C" w:rsidP="004F749C">
            <w:pPr>
              <w:pStyle w:val="lbltxt"/>
              <w:rPr>
                <w:szCs w:val="22"/>
              </w:rPr>
            </w:pPr>
            <w:r>
              <w:t>Vistor hf.</w:t>
            </w:r>
          </w:p>
          <w:p w14:paraId="0C8FDAE7" w14:textId="77777777" w:rsidR="004F749C" w:rsidRDefault="004F749C" w:rsidP="004F749C">
            <w:pPr>
              <w:pStyle w:val="lbltxt"/>
              <w:rPr>
                <w:szCs w:val="22"/>
              </w:rPr>
            </w:pPr>
            <w:r>
              <w:t>Sími: +354 535 7000</w:t>
            </w:r>
          </w:p>
          <w:p w14:paraId="05CD91A2" w14:textId="77777777" w:rsidR="004F749C" w:rsidRDefault="004F749C" w:rsidP="004F749C">
            <w:pPr>
              <w:pStyle w:val="lbltxt"/>
              <w:rPr>
                <w:szCs w:val="22"/>
              </w:rPr>
            </w:pPr>
          </w:p>
        </w:tc>
        <w:tc>
          <w:tcPr>
            <w:tcW w:w="4678" w:type="dxa"/>
          </w:tcPr>
          <w:p w14:paraId="3A58B2CB" w14:textId="77777777" w:rsidR="004F749C" w:rsidRDefault="004F749C" w:rsidP="005D3CA6">
            <w:pPr>
              <w:pStyle w:val="Stylebold"/>
            </w:pPr>
            <w:r>
              <w:t>Slovenská republika</w:t>
            </w:r>
          </w:p>
          <w:p w14:paraId="77CFDF66" w14:textId="77777777" w:rsidR="004F749C" w:rsidRDefault="004F749C" w:rsidP="004F749C">
            <w:pPr>
              <w:pStyle w:val="lbltxt"/>
              <w:rPr>
                <w:bCs/>
                <w:szCs w:val="22"/>
              </w:rPr>
            </w:pPr>
            <w:r>
              <w:t>Amgen Slovakia s.r.o.</w:t>
            </w:r>
          </w:p>
          <w:p w14:paraId="7CBA3B18" w14:textId="77777777" w:rsidR="004F749C" w:rsidRDefault="004F749C" w:rsidP="004F749C">
            <w:pPr>
              <w:rPr>
                <w:szCs w:val="22"/>
              </w:rPr>
            </w:pPr>
            <w:r>
              <w:t>Tel: +421 2 321 114 49</w:t>
            </w:r>
          </w:p>
          <w:p w14:paraId="0F7A0F6B" w14:textId="77777777" w:rsidR="004F749C" w:rsidRDefault="004F749C" w:rsidP="004F749C">
            <w:pPr>
              <w:pStyle w:val="lbltxt"/>
              <w:rPr>
                <w:szCs w:val="22"/>
              </w:rPr>
            </w:pPr>
          </w:p>
        </w:tc>
      </w:tr>
      <w:tr w:rsidR="004F749C" w:rsidRPr="00A37946" w14:paraId="7C51EC07" w14:textId="77777777" w:rsidTr="007D167B">
        <w:trPr>
          <w:cantSplit/>
        </w:trPr>
        <w:tc>
          <w:tcPr>
            <w:tcW w:w="4219" w:type="dxa"/>
          </w:tcPr>
          <w:p w14:paraId="2D163E1C" w14:textId="77777777" w:rsidR="004F749C" w:rsidRDefault="004F749C" w:rsidP="005D3CA6">
            <w:pPr>
              <w:pStyle w:val="Stylebold"/>
            </w:pPr>
            <w:r>
              <w:t>Italia</w:t>
            </w:r>
          </w:p>
          <w:p w14:paraId="49598160" w14:textId="77777777" w:rsidR="004F749C" w:rsidRDefault="004F749C" w:rsidP="004F749C">
            <w:pPr>
              <w:pStyle w:val="lbltxt"/>
              <w:rPr>
                <w:szCs w:val="22"/>
              </w:rPr>
            </w:pPr>
            <w:r>
              <w:t>Amgen S.r.l.</w:t>
            </w:r>
          </w:p>
          <w:p w14:paraId="09C52B7A" w14:textId="77777777" w:rsidR="004F749C" w:rsidRDefault="004F749C" w:rsidP="004F749C">
            <w:pPr>
              <w:pStyle w:val="lbltxt"/>
              <w:rPr>
                <w:szCs w:val="22"/>
              </w:rPr>
            </w:pPr>
            <w:r>
              <w:t>Tel: +39 02 6241121</w:t>
            </w:r>
          </w:p>
        </w:tc>
        <w:tc>
          <w:tcPr>
            <w:tcW w:w="4678" w:type="dxa"/>
          </w:tcPr>
          <w:p w14:paraId="6C219480" w14:textId="77777777" w:rsidR="004F749C" w:rsidRDefault="004F749C" w:rsidP="005D3CA6">
            <w:pPr>
              <w:pStyle w:val="Stylebold"/>
            </w:pPr>
            <w:r>
              <w:t>Suomi/Finland</w:t>
            </w:r>
          </w:p>
          <w:p w14:paraId="5F4AE0A5" w14:textId="77777777" w:rsidR="004F749C" w:rsidRDefault="004F749C" w:rsidP="004F749C">
            <w:pPr>
              <w:pStyle w:val="lbltxt"/>
              <w:rPr>
                <w:szCs w:val="22"/>
              </w:rPr>
            </w:pPr>
            <w:r>
              <w:t>Amgen AB, sivuliike Suomessa/Amgen AB, filial i Finland</w:t>
            </w:r>
          </w:p>
          <w:p w14:paraId="5698F461" w14:textId="77777777" w:rsidR="004F749C" w:rsidRDefault="004F749C" w:rsidP="004F749C">
            <w:pPr>
              <w:pStyle w:val="lbltxt"/>
              <w:rPr>
                <w:szCs w:val="22"/>
              </w:rPr>
            </w:pPr>
            <w:r>
              <w:t>Puh/Tel: +358 (0)9 54900500</w:t>
            </w:r>
          </w:p>
          <w:p w14:paraId="44E4104B" w14:textId="77777777" w:rsidR="004F749C" w:rsidRDefault="004F749C" w:rsidP="004F749C">
            <w:pPr>
              <w:pStyle w:val="lbltxt"/>
              <w:rPr>
                <w:szCs w:val="22"/>
              </w:rPr>
            </w:pPr>
          </w:p>
        </w:tc>
      </w:tr>
      <w:tr w:rsidR="004F749C" w:rsidRPr="00A37946" w14:paraId="49872AD3" w14:textId="77777777" w:rsidTr="007D167B">
        <w:trPr>
          <w:cantSplit/>
        </w:trPr>
        <w:tc>
          <w:tcPr>
            <w:tcW w:w="4219" w:type="dxa"/>
          </w:tcPr>
          <w:p w14:paraId="6DD8C020" w14:textId="77777777" w:rsidR="004F749C" w:rsidRDefault="004F749C" w:rsidP="00E6435B">
            <w:pPr>
              <w:pStyle w:val="Stylebold"/>
              <w:keepNext/>
            </w:pPr>
            <w:r>
              <w:t>Kύπρος</w:t>
            </w:r>
          </w:p>
          <w:p w14:paraId="2F4F87EF" w14:textId="77777777" w:rsidR="004F749C" w:rsidRDefault="004F749C" w:rsidP="00E6435B">
            <w:pPr>
              <w:keepNext/>
              <w:rPr>
                <w:szCs w:val="22"/>
              </w:rPr>
            </w:pPr>
            <w:r>
              <w:t>C.A. Papaellinas Ltd</w:t>
            </w:r>
          </w:p>
          <w:p w14:paraId="191E9C7D" w14:textId="77777777" w:rsidR="004F749C" w:rsidRDefault="004F749C" w:rsidP="00E6435B">
            <w:pPr>
              <w:pStyle w:val="lbltxt"/>
              <w:keepNext/>
              <w:rPr>
                <w:b/>
                <w:szCs w:val="22"/>
              </w:rPr>
            </w:pPr>
            <w:r>
              <w:t>Τηλ: +357 22741 741</w:t>
            </w:r>
          </w:p>
        </w:tc>
        <w:tc>
          <w:tcPr>
            <w:tcW w:w="4678" w:type="dxa"/>
          </w:tcPr>
          <w:p w14:paraId="466637E2" w14:textId="77777777" w:rsidR="004F749C" w:rsidRDefault="004F749C" w:rsidP="00E6435B">
            <w:pPr>
              <w:pStyle w:val="Stylebold"/>
              <w:keepNext/>
            </w:pPr>
            <w:r>
              <w:t>Sverige</w:t>
            </w:r>
          </w:p>
          <w:p w14:paraId="5A7AB616" w14:textId="77777777" w:rsidR="004F749C" w:rsidRDefault="004F749C" w:rsidP="00E6435B">
            <w:pPr>
              <w:pStyle w:val="lbltxt"/>
              <w:keepNext/>
              <w:rPr>
                <w:szCs w:val="22"/>
              </w:rPr>
            </w:pPr>
            <w:r>
              <w:t>Amgen AB</w:t>
            </w:r>
          </w:p>
          <w:p w14:paraId="30A853CB" w14:textId="77777777" w:rsidR="004F749C" w:rsidRDefault="004F749C" w:rsidP="00E6435B">
            <w:pPr>
              <w:pStyle w:val="lbltxt"/>
              <w:keepNext/>
              <w:rPr>
                <w:szCs w:val="22"/>
              </w:rPr>
            </w:pPr>
            <w:r>
              <w:t>Tel: +46 (0)8 6951100</w:t>
            </w:r>
          </w:p>
          <w:p w14:paraId="44A35881" w14:textId="77777777" w:rsidR="004F749C" w:rsidRDefault="004F749C" w:rsidP="00E6435B">
            <w:pPr>
              <w:pStyle w:val="lbltxt"/>
              <w:keepNext/>
              <w:rPr>
                <w:b/>
                <w:szCs w:val="22"/>
              </w:rPr>
            </w:pPr>
          </w:p>
        </w:tc>
      </w:tr>
      <w:tr w:rsidR="004F749C" w:rsidRPr="00A37946" w14:paraId="37DC31E1" w14:textId="77777777" w:rsidTr="007D167B">
        <w:trPr>
          <w:cantSplit/>
        </w:trPr>
        <w:tc>
          <w:tcPr>
            <w:tcW w:w="4219" w:type="dxa"/>
          </w:tcPr>
          <w:p w14:paraId="6182B1F3" w14:textId="77777777" w:rsidR="004F749C" w:rsidRDefault="004F749C" w:rsidP="005D3CA6">
            <w:pPr>
              <w:pStyle w:val="Stylebold"/>
            </w:pPr>
            <w:r>
              <w:t>Latvija</w:t>
            </w:r>
          </w:p>
          <w:p w14:paraId="6DF19430" w14:textId="77777777" w:rsidR="004F749C" w:rsidRDefault="004F749C" w:rsidP="004F749C">
            <w:pPr>
              <w:pStyle w:val="lbltxt"/>
              <w:rPr>
                <w:szCs w:val="22"/>
              </w:rPr>
            </w:pPr>
            <w:r>
              <w:t>Amgen Switzerland AG Rīgas filiāle</w:t>
            </w:r>
          </w:p>
          <w:p w14:paraId="67CED844" w14:textId="77777777" w:rsidR="004F749C" w:rsidRDefault="004F749C" w:rsidP="004F749C">
            <w:pPr>
              <w:pStyle w:val="lbltxt"/>
              <w:rPr>
                <w:szCs w:val="22"/>
              </w:rPr>
            </w:pPr>
            <w:r>
              <w:t>Tel: +371 257 25888</w:t>
            </w:r>
          </w:p>
          <w:p w14:paraId="054B9906" w14:textId="77777777" w:rsidR="004F749C" w:rsidRDefault="004F749C" w:rsidP="004F749C">
            <w:pPr>
              <w:pStyle w:val="lbltxt"/>
              <w:rPr>
                <w:b/>
                <w:szCs w:val="22"/>
              </w:rPr>
            </w:pPr>
          </w:p>
        </w:tc>
        <w:tc>
          <w:tcPr>
            <w:tcW w:w="4678" w:type="dxa"/>
          </w:tcPr>
          <w:p w14:paraId="68A25D25" w14:textId="31A4D55A" w:rsidR="004F749C" w:rsidRDefault="004F749C" w:rsidP="004F749C">
            <w:pPr>
              <w:pStyle w:val="lbltxt"/>
              <w:rPr>
                <w:bCs/>
                <w:szCs w:val="22"/>
              </w:rPr>
            </w:pPr>
          </w:p>
        </w:tc>
      </w:tr>
    </w:tbl>
    <w:p w14:paraId="15724BA0" w14:textId="77777777" w:rsidR="004F749C" w:rsidRDefault="004F749C" w:rsidP="004F749C">
      <w:pPr>
        <w:pStyle w:val="lbltxt"/>
        <w:rPr>
          <w:szCs w:val="22"/>
        </w:rPr>
      </w:pPr>
    </w:p>
    <w:p w14:paraId="5CCBE628" w14:textId="5428CCBD" w:rsidR="004F749C" w:rsidRDefault="004F749C" w:rsidP="00FC3E89">
      <w:pPr>
        <w:pStyle w:val="Stylebold"/>
        <w:keepNext/>
      </w:pPr>
      <w:r>
        <w:t>A betegtájékoztató legutóbbi felülvizsgálatának dátuma:</w:t>
      </w:r>
    </w:p>
    <w:p w14:paraId="15496CBE" w14:textId="77777777" w:rsidR="004F749C" w:rsidRDefault="004F749C" w:rsidP="004F749C">
      <w:pPr>
        <w:keepNext/>
        <w:numPr>
          <w:ilvl w:val="12"/>
          <w:numId w:val="0"/>
        </w:numPr>
        <w:tabs>
          <w:tab w:val="clear" w:pos="567"/>
        </w:tabs>
        <w:rPr>
          <w:szCs w:val="22"/>
        </w:rPr>
      </w:pPr>
    </w:p>
    <w:p w14:paraId="164C392C" w14:textId="4C227166" w:rsidR="004F749C" w:rsidRDefault="004F749C" w:rsidP="00345A60">
      <w:r>
        <w:t>A gyógyszerről részletes információ az Európai Gyógyszerügynökség internetes honlapján</w:t>
      </w:r>
      <w:r w:rsidR="006D5BCE">
        <w:t xml:space="preserve"> </w:t>
      </w:r>
      <w:r w:rsidR="00941D01">
        <w:t>(</w:t>
      </w:r>
      <w:hyperlink r:id="rId21" w:history="1">
        <w:r w:rsidR="00941D01">
          <w:rPr>
            <w:rStyle w:val="Hyperlink"/>
          </w:rPr>
          <w:t>http://www.ema.europa.eu/</w:t>
        </w:r>
      </w:hyperlink>
      <w:r w:rsidR="00941D01">
        <w:t>) található.</w:t>
      </w:r>
    </w:p>
    <w:p w14:paraId="053A14B2" w14:textId="77777777" w:rsidR="004F749C"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A37946"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Default="005B1643" w:rsidP="00FE7BC4">
            <w:pPr>
              <w:pStyle w:val="Stylebold"/>
              <w:keepNext/>
              <w:jc w:val="center"/>
            </w:pPr>
            <w:r>
              <w:lastRenderedPageBreak/>
              <w:br w:type="page"/>
            </w:r>
            <w:r>
              <w:br w:type="page"/>
            </w:r>
            <w:r>
              <w:br w:type="page"/>
              <w:t>Használati útmutató</w:t>
            </w:r>
          </w:p>
        </w:tc>
      </w:tr>
    </w:tbl>
    <w:p w14:paraId="3CEFF5C8" w14:textId="77777777" w:rsidR="005B1643"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A37946" w14:paraId="21983000" w14:textId="77777777" w:rsidTr="007D167B">
        <w:trPr>
          <w:cantSplit/>
          <w:trHeight w:val="57"/>
        </w:trPr>
        <w:tc>
          <w:tcPr>
            <w:tcW w:w="5000" w:type="pct"/>
            <w:gridSpan w:val="3"/>
            <w:tcBorders>
              <w:top w:val="single" w:sz="4" w:space="0" w:color="auto"/>
            </w:tcBorders>
          </w:tcPr>
          <w:p w14:paraId="5CB4DD3C" w14:textId="77777777" w:rsidR="005B1643" w:rsidRDefault="005B1643" w:rsidP="007D167B">
            <w:pPr>
              <w:keepNext/>
              <w:keepLines/>
            </w:pPr>
            <w:r>
              <w:t>Az automatikus tűvédővel ellátott előretöltött fecskendő megismerése</w:t>
            </w:r>
          </w:p>
        </w:tc>
      </w:tr>
      <w:tr w:rsidR="005B1643" w:rsidRPr="00A37946"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A37946" w14:paraId="5D5E4F70" w14:textId="77777777" w:rsidTr="007D167B">
              <w:trPr>
                <w:trHeight w:val="124"/>
              </w:trPr>
              <w:tc>
                <w:tcPr>
                  <w:tcW w:w="1763" w:type="dxa"/>
                </w:tcPr>
                <w:p w14:paraId="6676245F" w14:textId="77777777" w:rsidR="005B1643" w:rsidRDefault="005B1643" w:rsidP="007D167B">
                  <w:pPr>
                    <w:keepNext/>
                    <w:keepLines/>
                    <w:jc w:val="center"/>
                    <w:rPr>
                      <w:sz w:val="2"/>
                      <w:szCs w:val="2"/>
                    </w:rPr>
                  </w:pPr>
                </w:p>
              </w:tc>
            </w:tr>
            <w:tr w:rsidR="005B1643" w:rsidRPr="00A37946" w14:paraId="3AD773BA" w14:textId="77777777" w:rsidTr="007D167B">
              <w:trPr>
                <w:trHeight w:val="1060"/>
              </w:trPr>
              <w:tc>
                <w:tcPr>
                  <w:tcW w:w="1763" w:type="dxa"/>
                </w:tcPr>
                <w:p w14:paraId="061A705B" w14:textId="77777777" w:rsidR="005B1643" w:rsidRDefault="005B1643" w:rsidP="00FE7BC4">
                  <w:pPr>
                    <w:keepNext/>
                    <w:keepLines/>
                    <w:jc w:val="right"/>
                  </w:pPr>
                  <w:r>
                    <w:t>Dugattyú</w:t>
                  </w:r>
                </w:p>
                <w:p w14:paraId="3F54FF6B" w14:textId="77777777" w:rsidR="005B1643" w:rsidRDefault="005B1643" w:rsidP="00FE7BC4">
                  <w:pPr>
                    <w:keepNext/>
                    <w:keepLines/>
                    <w:jc w:val="right"/>
                  </w:pPr>
                  <w:r>
                    <w:t>fej</w:t>
                  </w:r>
                </w:p>
              </w:tc>
            </w:tr>
            <w:tr w:rsidR="005B1643" w:rsidRPr="00A37946" w14:paraId="024FD792" w14:textId="77777777" w:rsidTr="007D167B">
              <w:trPr>
                <w:trHeight w:val="1260"/>
              </w:trPr>
              <w:tc>
                <w:tcPr>
                  <w:tcW w:w="1763" w:type="dxa"/>
                </w:tcPr>
                <w:p w14:paraId="767F87D3" w14:textId="77777777" w:rsidR="005B1643" w:rsidRDefault="005B1643" w:rsidP="00FE7BC4">
                  <w:pPr>
                    <w:keepNext/>
                    <w:keepLines/>
                    <w:jc w:val="right"/>
                  </w:pPr>
                  <w:r>
                    <w:t>Tűvédő</w:t>
                  </w:r>
                </w:p>
                <w:p w14:paraId="158AA104" w14:textId="77777777" w:rsidR="005B1643" w:rsidRDefault="005B1643" w:rsidP="00FE7BC4">
                  <w:pPr>
                    <w:keepNext/>
                    <w:keepLines/>
                    <w:jc w:val="right"/>
                  </w:pPr>
                  <w:r>
                    <w:t>kapcsok</w:t>
                  </w:r>
                </w:p>
              </w:tc>
            </w:tr>
            <w:tr w:rsidR="005B1643" w:rsidRPr="00A37946" w14:paraId="26E93928" w14:textId="77777777" w:rsidTr="007D167B">
              <w:trPr>
                <w:trHeight w:val="866"/>
              </w:trPr>
              <w:tc>
                <w:tcPr>
                  <w:tcW w:w="1763" w:type="dxa"/>
                </w:tcPr>
                <w:p w14:paraId="4C0DA998" w14:textId="77777777" w:rsidR="005B1643" w:rsidRDefault="005B1643" w:rsidP="00FE7BC4">
                  <w:pPr>
                    <w:keepNext/>
                    <w:keepLines/>
                    <w:jc w:val="right"/>
                  </w:pPr>
                  <w:r>
                    <w:t>Fogantyú</w:t>
                  </w:r>
                </w:p>
                <w:p w14:paraId="433016D8" w14:textId="77777777" w:rsidR="005B1643" w:rsidRDefault="005B1643" w:rsidP="00FE7BC4">
                  <w:pPr>
                    <w:keepNext/>
                    <w:keepLines/>
                    <w:jc w:val="right"/>
                  </w:pPr>
                </w:p>
              </w:tc>
            </w:tr>
            <w:tr w:rsidR="005B1643" w:rsidRPr="00A37946" w14:paraId="3F99EAD9" w14:textId="77777777" w:rsidTr="007D167B">
              <w:trPr>
                <w:trHeight w:val="1419"/>
              </w:trPr>
              <w:tc>
                <w:tcPr>
                  <w:tcW w:w="1763" w:type="dxa"/>
                </w:tcPr>
                <w:p w14:paraId="5C428175" w14:textId="77777777" w:rsidR="005B1643" w:rsidRDefault="005B1643" w:rsidP="00FE7BC4">
                  <w:pPr>
                    <w:keepNext/>
                    <w:keepLines/>
                    <w:jc w:val="right"/>
                  </w:pPr>
                  <w:r>
                    <w:t>Fecskendő-</w:t>
                  </w:r>
                </w:p>
                <w:p w14:paraId="7E6D3BBE" w14:textId="77777777" w:rsidR="005B1643" w:rsidRDefault="005B1643" w:rsidP="00FE7BC4">
                  <w:pPr>
                    <w:keepNext/>
                    <w:keepLines/>
                    <w:jc w:val="right"/>
                  </w:pPr>
                  <w:r>
                    <w:t>henger</w:t>
                  </w:r>
                </w:p>
              </w:tc>
            </w:tr>
            <w:tr w:rsidR="005B1643" w:rsidRPr="00A37946" w14:paraId="4165DF9D" w14:textId="77777777" w:rsidTr="007D167B">
              <w:trPr>
                <w:trHeight w:val="1128"/>
              </w:trPr>
              <w:tc>
                <w:tcPr>
                  <w:tcW w:w="1763" w:type="dxa"/>
                </w:tcPr>
                <w:p w14:paraId="0ED3665E" w14:textId="77777777" w:rsidR="005B1643" w:rsidRDefault="005B1643" w:rsidP="00FE7BC4">
                  <w:pPr>
                    <w:keepNext/>
                    <w:keepLines/>
                    <w:jc w:val="right"/>
                  </w:pPr>
                  <w:r>
                    <w:t>Tűvédő kupak</w:t>
                  </w:r>
                </w:p>
                <w:p w14:paraId="5F0AEE53" w14:textId="77777777" w:rsidR="005B1643" w:rsidRDefault="005B1643" w:rsidP="00FE7BC4">
                  <w:pPr>
                    <w:keepNext/>
                    <w:keepLines/>
                    <w:jc w:val="right"/>
                  </w:pPr>
                  <w:r>
                    <w:t>(benne a tű)</w:t>
                  </w:r>
                </w:p>
              </w:tc>
            </w:tr>
          </w:tbl>
          <w:p w14:paraId="7C404E5E" w14:textId="77777777" w:rsidR="005B1643"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Default="00000000"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A37946" w14:paraId="308B24A7" w14:textId="77777777" w:rsidTr="007D167B">
              <w:trPr>
                <w:trHeight w:val="461"/>
              </w:trPr>
              <w:tc>
                <w:tcPr>
                  <w:tcW w:w="1852" w:type="dxa"/>
                </w:tcPr>
                <w:p w14:paraId="314EA134" w14:textId="77777777" w:rsidR="005B1643" w:rsidRDefault="005B1643" w:rsidP="007D167B">
                  <w:pPr>
                    <w:keepNext/>
                    <w:keepLines/>
                    <w:rPr>
                      <w:sz w:val="2"/>
                      <w:szCs w:val="2"/>
                    </w:rPr>
                  </w:pPr>
                </w:p>
              </w:tc>
            </w:tr>
            <w:tr w:rsidR="005B1643" w:rsidRPr="00A37946" w14:paraId="0D00342A" w14:textId="77777777" w:rsidTr="007D167B">
              <w:trPr>
                <w:trHeight w:val="1418"/>
              </w:trPr>
              <w:tc>
                <w:tcPr>
                  <w:tcW w:w="1852" w:type="dxa"/>
                </w:tcPr>
                <w:p w14:paraId="4938396F" w14:textId="17D74386" w:rsidR="005B1643" w:rsidRDefault="005B1643" w:rsidP="00FE7BC4">
                  <w:pPr>
                    <w:keepNext/>
                    <w:keepLines/>
                  </w:pPr>
                  <w:r>
                    <w:t>Dugattyúszár</w:t>
                  </w:r>
                </w:p>
              </w:tc>
            </w:tr>
            <w:tr w:rsidR="005B1643" w:rsidRPr="00A37946" w14:paraId="6A9DB47A" w14:textId="77777777" w:rsidTr="00FE7BC4">
              <w:trPr>
                <w:trHeight w:val="1077"/>
              </w:trPr>
              <w:tc>
                <w:tcPr>
                  <w:tcW w:w="1852" w:type="dxa"/>
                </w:tcPr>
                <w:p w14:paraId="5BDDE4C1" w14:textId="77777777" w:rsidR="005B1643" w:rsidRDefault="005B1643" w:rsidP="00FE7BC4">
                  <w:pPr>
                    <w:keepNext/>
                    <w:keepLines/>
                  </w:pPr>
                  <w:r>
                    <w:t>Dugattyú</w:t>
                  </w:r>
                </w:p>
              </w:tc>
            </w:tr>
            <w:tr w:rsidR="005B1643" w:rsidRPr="00A37946" w14:paraId="04A5FEC0" w14:textId="77777777" w:rsidTr="00FE7BC4">
              <w:trPr>
                <w:trHeight w:val="907"/>
              </w:trPr>
              <w:tc>
                <w:tcPr>
                  <w:tcW w:w="1852" w:type="dxa"/>
                </w:tcPr>
                <w:p w14:paraId="3F218988" w14:textId="77777777" w:rsidR="005B1643" w:rsidRDefault="005B1643" w:rsidP="00FE7BC4">
                  <w:pPr>
                    <w:keepNext/>
                    <w:keepLines/>
                  </w:pPr>
                  <w:r>
                    <w:t>Címke</w:t>
                  </w:r>
                </w:p>
              </w:tc>
            </w:tr>
            <w:tr w:rsidR="005B1643" w:rsidRPr="00A37946" w14:paraId="039330DB" w14:textId="77777777" w:rsidTr="007D167B">
              <w:trPr>
                <w:trHeight w:val="856"/>
              </w:trPr>
              <w:tc>
                <w:tcPr>
                  <w:tcW w:w="1852" w:type="dxa"/>
                </w:tcPr>
                <w:p w14:paraId="56D9FB86" w14:textId="473FEDDE" w:rsidR="005B1643" w:rsidRDefault="005B1643" w:rsidP="00FE7BC4">
                  <w:pPr>
                    <w:keepNext/>
                    <w:keepLines/>
                  </w:pPr>
                  <w:r>
                    <w:t>Betekintőablak</w:t>
                  </w:r>
                </w:p>
              </w:tc>
            </w:tr>
          </w:tbl>
          <w:p w14:paraId="40C5E79F" w14:textId="77777777" w:rsidR="005B1643" w:rsidRDefault="005B1643" w:rsidP="007D167B">
            <w:pPr>
              <w:keepNext/>
              <w:keepLines/>
            </w:pPr>
          </w:p>
        </w:tc>
      </w:tr>
    </w:tbl>
    <w:p w14:paraId="3AA48B83" w14:textId="77777777" w:rsidR="005B1643"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A37946"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Default="005B1643" w:rsidP="00FE7BC4">
            <w:pPr>
              <w:pStyle w:val="Stylebold"/>
              <w:keepNext/>
              <w:ind w:left="567" w:hanging="567"/>
            </w:pPr>
            <w:r>
              <w:t>1.</w:t>
            </w:r>
            <w:r>
              <w:tab/>
              <w:t>Fontos információk, amelyekről érdemes tudnia az XGEVA injekció beadása előtt</w:t>
            </w:r>
          </w:p>
        </w:tc>
      </w:tr>
      <w:tr w:rsidR="005B1643" w:rsidRPr="00A37946"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Default="005B1643" w:rsidP="00726B99">
            <w:pPr>
              <w:pStyle w:val="Stylebold"/>
              <w:keepNext/>
            </w:pPr>
            <w:r>
              <w:t>Az XGEVA előretöltött fecskendő használata:</w:t>
            </w:r>
          </w:p>
        </w:tc>
      </w:tr>
      <w:tr w:rsidR="005B1643" w:rsidRPr="00A37946" w14:paraId="25CD718E" w14:textId="77777777" w:rsidTr="007D167B">
        <w:trPr>
          <w:cantSplit/>
          <w:trHeight w:val="57"/>
        </w:trPr>
        <w:tc>
          <w:tcPr>
            <w:tcW w:w="312" w:type="pct"/>
            <w:tcBorders>
              <w:top w:val="nil"/>
              <w:bottom w:val="nil"/>
              <w:right w:val="nil"/>
            </w:tcBorders>
          </w:tcPr>
          <w:p w14:paraId="2ED96A2A"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Default="005B1643" w:rsidP="00E6435B">
            <w:pPr>
              <w:keepNext/>
              <w:rPr>
                <w:b/>
                <w:bCs/>
              </w:rPr>
            </w:pPr>
            <w:r>
              <w:t>Fontos, hogy ne próbálja meg önmagának beadni az injekciót, csak akkor, ha ezzel kapcsolatban már orvosa vagy egészségügyi szolgáltatója képzésben részesítette.</w:t>
            </w:r>
          </w:p>
        </w:tc>
      </w:tr>
      <w:tr w:rsidR="005B1643" w:rsidRPr="00A37946" w14:paraId="4643CF9B" w14:textId="77777777" w:rsidTr="007D167B">
        <w:trPr>
          <w:cantSplit/>
          <w:trHeight w:val="57"/>
        </w:trPr>
        <w:tc>
          <w:tcPr>
            <w:tcW w:w="312" w:type="pct"/>
            <w:tcBorders>
              <w:top w:val="nil"/>
              <w:bottom w:val="nil"/>
              <w:right w:val="nil"/>
            </w:tcBorders>
          </w:tcPr>
          <w:p w14:paraId="558A21FC"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Default="005B1643" w:rsidP="00E6435B">
            <w:pPr>
              <w:keepNext/>
              <w:rPr>
                <w:b/>
                <w:bCs/>
              </w:rPr>
            </w:pPr>
            <w:r>
              <w:t>Az XGEVA-t injekció formájában adják be, közvetlenül a bőr alatti szövetbe (szubkután injekció).</w:t>
            </w:r>
          </w:p>
        </w:tc>
      </w:tr>
      <w:tr w:rsidR="005B1643" w:rsidRPr="00A37946" w14:paraId="51279972" w14:textId="77777777" w:rsidTr="007D167B">
        <w:trPr>
          <w:cantSplit/>
          <w:trHeight w:val="57"/>
        </w:trPr>
        <w:tc>
          <w:tcPr>
            <w:tcW w:w="312" w:type="pct"/>
            <w:tcBorders>
              <w:top w:val="nil"/>
              <w:bottom w:val="nil"/>
              <w:right w:val="nil"/>
            </w:tcBorders>
          </w:tcPr>
          <w:p w14:paraId="32804A12" w14:textId="77777777" w:rsidR="005B1643"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Default="005B1643" w:rsidP="00E6435B">
            <w:pPr>
              <w:keepNext/>
              <w:rPr>
                <w:b/>
                <w:bCs/>
              </w:rPr>
            </w:pPr>
            <w:r>
              <w:rPr>
                <w:b/>
                <w:u w:val="single"/>
              </w:rPr>
              <w:t>Ne</w:t>
            </w:r>
            <w:r>
              <w:t xml:space="preserve"> használja az előretöltött fecskendőt, amennyiben a doboz sérült, vagy a védőzár károsodott.</w:t>
            </w:r>
          </w:p>
        </w:tc>
      </w:tr>
      <w:tr w:rsidR="005B1643" w:rsidRPr="00A37946" w14:paraId="5BC5ECAF" w14:textId="77777777" w:rsidTr="007D167B">
        <w:trPr>
          <w:cantSplit/>
          <w:trHeight w:val="57"/>
        </w:trPr>
        <w:tc>
          <w:tcPr>
            <w:tcW w:w="312" w:type="pct"/>
            <w:tcBorders>
              <w:top w:val="nil"/>
              <w:bottom w:val="nil"/>
              <w:right w:val="nil"/>
            </w:tcBorders>
          </w:tcPr>
          <w:p w14:paraId="7736873F" w14:textId="77777777" w:rsidR="005B1643"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Default="005B1643" w:rsidP="00E6435B">
            <w:pPr>
              <w:keepNext/>
              <w:rPr>
                <w:b/>
                <w:bCs/>
              </w:rPr>
            </w:pPr>
            <w:r>
              <w:rPr>
                <w:b/>
              </w:rPr>
              <w:t xml:space="preserve">Ne </w:t>
            </w:r>
            <w:r>
              <w:t>rázza fel az előretöltött fecskendőt.</w:t>
            </w:r>
          </w:p>
        </w:tc>
      </w:tr>
      <w:tr w:rsidR="005B1643" w:rsidRPr="00A37946" w14:paraId="0327AE25" w14:textId="77777777" w:rsidTr="007D167B">
        <w:trPr>
          <w:cantSplit/>
          <w:trHeight w:val="57"/>
        </w:trPr>
        <w:tc>
          <w:tcPr>
            <w:tcW w:w="312" w:type="pct"/>
            <w:tcBorders>
              <w:top w:val="nil"/>
              <w:bottom w:val="nil"/>
              <w:right w:val="nil"/>
            </w:tcBorders>
          </w:tcPr>
          <w:p w14:paraId="5315E0B9"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Default="005B1643" w:rsidP="00E6435B">
            <w:pPr>
              <w:keepNext/>
            </w:pPr>
            <w:r>
              <w:rPr>
                <w:b/>
              </w:rPr>
              <w:t xml:space="preserve">Ne </w:t>
            </w:r>
            <w:r>
              <w:t>távolítsa el a tűvédő kupakot az előretöltött fecskendőről, amíg készen nem áll a beadásra.</w:t>
            </w:r>
          </w:p>
        </w:tc>
      </w:tr>
      <w:tr w:rsidR="005B1643" w:rsidRPr="00A37946" w14:paraId="78138ECF" w14:textId="77777777" w:rsidTr="007D167B">
        <w:trPr>
          <w:cantSplit/>
          <w:trHeight w:val="57"/>
        </w:trPr>
        <w:tc>
          <w:tcPr>
            <w:tcW w:w="312" w:type="pct"/>
            <w:tcBorders>
              <w:top w:val="nil"/>
              <w:bottom w:val="nil"/>
              <w:right w:val="nil"/>
            </w:tcBorders>
          </w:tcPr>
          <w:p w14:paraId="245073F2"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Default="005B1643" w:rsidP="00E6435B">
            <w:pPr>
              <w:keepNext/>
            </w:pPr>
            <w:r>
              <w:rPr>
                <w:b/>
              </w:rPr>
              <w:t>Ne</w:t>
            </w:r>
            <w:r>
              <w:t xml:space="preserve"> használja az előretöltött fecskendőt, ha azt előzőleg valamilyen kemény felületre ejtették. Az előretöltött fecskendőnek valamely része akkor is törött lehet, ha a törés nem látszik. Használjon új előretöltött fecskendőt – ha az rendelkezésre áll –, és hívja orvosát vagy egészségügyi szolgáltatóját.</w:t>
            </w:r>
          </w:p>
        </w:tc>
      </w:tr>
      <w:tr w:rsidR="005B1643" w:rsidRPr="00A37946"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Default="005B1643" w:rsidP="00E6435B">
            <w:pPr>
              <w:keepNext/>
              <w:rPr>
                <w:b/>
                <w:bCs/>
              </w:rPr>
            </w:pPr>
          </w:p>
        </w:tc>
      </w:tr>
      <w:tr w:rsidR="00726B99" w:rsidRPr="00A37946"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Default="00726B99" w:rsidP="00E6435B">
            <w:pPr>
              <w:keepNext/>
              <w:rPr>
                <w:b/>
                <w:bCs/>
              </w:rPr>
            </w:pPr>
            <w:r>
              <w:rPr>
                <w:b/>
              </w:rPr>
              <w:t>Fontos:</w:t>
            </w:r>
            <w:r>
              <w:t xml:space="preserve"> Az előretöltött fecskendő, valamint az éles és hegyes tárgyak ártalmatlanítására szolgáló tartály gyermekektől elzárva tartandó.</w:t>
            </w:r>
          </w:p>
        </w:tc>
      </w:tr>
    </w:tbl>
    <w:p w14:paraId="7BC74EC4" w14:textId="50364BE5"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Default="005B1643" w:rsidP="00E6435B">
            <w:pPr>
              <w:pStyle w:val="Stylebold"/>
              <w:keepNext/>
            </w:pPr>
            <w:r>
              <w:lastRenderedPageBreak/>
              <w:t>2.</w:t>
            </w:r>
            <w:r>
              <w:tab/>
              <w:t>Előkészületek az XGEVA beadásához</w:t>
            </w:r>
          </w:p>
        </w:tc>
      </w:tr>
      <w:tr w:rsidR="005B1643" w:rsidRPr="00A37946"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Default="005B1643" w:rsidP="00E6435B">
            <w:pPr>
              <w:pStyle w:val="Stylebold"/>
              <w:keepNext/>
            </w:pPr>
            <w:r>
              <w:t>Fogja meg az előretöltött fecskendőt a hengernél, és vegye ki a tálcából.</w:t>
            </w:r>
          </w:p>
        </w:tc>
      </w:tr>
      <w:tr w:rsidR="005B1643" w:rsidRPr="00A37946"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4.2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A37946"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Default="005B1643" w:rsidP="00E6435B">
            <w:pPr>
              <w:keepNext/>
              <w:rPr>
                <w:b/>
                <w:bCs/>
              </w:rPr>
            </w:pPr>
            <w:r>
              <w:rPr>
                <w:b/>
              </w:rPr>
              <w:t>Ne</w:t>
            </w:r>
            <w:r>
              <w:t xml:space="preserve"> a dugattyúszárnál, a fogantyúnál vagy a tűvédő kupaknál fogja meg.</w:t>
            </w:r>
          </w:p>
        </w:tc>
      </w:tr>
      <w:tr w:rsidR="005B1643" w:rsidRPr="00A37946"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Default="005B1643" w:rsidP="00E6435B">
            <w:pPr>
              <w:keepNext/>
              <w:rPr>
                <w:b/>
                <w:bCs/>
              </w:rPr>
            </w:pPr>
            <w:r>
              <w:rPr>
                <w:b/>
              </w:rPr>
              <w:t>Ne</w:t>
            </w:r>
            <w:r>
              <w:t xml:space="preserve"> a tűvédő kapcsoknál fogja meg.</w:t>
            </w:r>
          </w:p>
        </w:tc>
      </w:tr>
      <w:tr w:rsidR="005B1643" w:rsidRPr="00A37946"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Default="005B1643" w:rsidP="00E6435B">
            <w:pPr>
              <w:keepNext/>
            </w:pPr>
            <w:r>
              <w:t>A többi, nem használt előretöltött fecskendőt tegye vissza a hűtőszekrénybe.</w:t>
            </w:r>
          </w:p>
        </w:tc>
      </w:tr>
    </w:tbl>
    <w:p w14:paraId="59E11D57"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Default="005B1643" w:rsidP="00E6435B">
            <w:pPr>
              <w:pStyle w:val="Stylebold"/>
              <w:keepNext/>
            </w:pPr>
            <w:r>
              <w:t>Várjon 30 percet, hogy az előretöltött fecskendő hőmérséklete elérje a szobahőmérsékletet.</w:t>
            </w:r>
          </w:p>
        </w:tc>
      </w:tr>
      <w:tr w:rsidR="005B1643" w:rsidRPr="00A37946"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Default="005B1643" w:rsidP="00E6435B">
            <w:pPr>
              <w:pStyle w:val="Style18pts"/>
              <w:keepNext/>
            </w:pPr>
            <w:r>
              <w:t>VÁRJON</w:t>
            </w:r>
            <w:r>
              <w:br/>
              <w:t>30</w:t>
            </w:r>
            <w:r>
              <w:br/>
              <w:t>percet</w:t>
            </w:r>
          </w:p>
          <w:p w14:paraId="7410097D" w14:textId="77777777" w:rsidR="005B1643" w:rsidRDefault="005B1643" w:rsidP="00E6435B">
            <w:pPr>
              <w:pStyle w:val="ListParagraph"/>
              <w:keepNext/>
              <w:ind w:left="567" w:hanging="567"/>
              <w:rPr>
                <w:b/>
                <w:bCs/>
              </w:rPr>
            </w:pPr>
          </w:p>
        </w:tc>
      </w:tr>
      <w:tr w:rsidR="005B1643" w:rsidRPr="00A37946"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Default="005B1643" w:rsidP="00E6435B">
            <w:pPr>
              <w:keepNext/>
              <w:rPr>
                <w:b/>
                <w:bCs/>
              </w:rPr>
            </w:pPr>
            <w:r>
              <w:t>Hagyja az előretöltött fecskendőt természetes módon felmelegedni.</w:t>
            </w:r>
          </w:p>
        </w:tc>
      </w:tr>
      <w:tr w:rsidR="005B1643" w:rsidRPr="00A37946"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Default="005B1643" w:rsidP="00E6435B">
            <w:pPr>
              <w:keepNext/>
            </w:pPr>
            <w:r>
              <w:rPr>
                <w:b/>
              </w:rPr>
              <w:t xml:space="preserve">Ne </w:t>
            </w:r>
            <w:r>
              <w:t>melegítse forró vízben, mikrohullámú sütőben vagy közvetlen napfényen.</w:t>
            </w:r>
          </w:p>
        </w:tc>
      </w:tr>
      <w:tr w:rsidR="005B1643" w:rsidRPr="00A37946"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Default="005B1643" w:rsidP="00E6435B">
            <w:pPr>
              <w:keepNext/>
            </w:pPr>
            <w:r>
              <w:rPr>
                <w:b/>
              </w:rPr>
              <w:t xml:space="preserve">Soha ne </w:t>
            </w:r>
            <w:r>
              <w:t>rázza fel az előretöltött fecskendőt.</w:t>
            </w:r>
          </w:p>
        </w:tc>
      </w:tr>
      <w:tr w:rsidR="005B1643" w:rsidRPr="00A37946"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Default="005B1643" w:rsidP="00E6435B">
            <w:pPr>
              <w:keepNext/>
            </w:pPr>
            <w:r>
              <w:t>Az előretöltött fecskendő szobahőmérsékleten történő alkalmazása kényelmesebbé teszi az injekció beadását.</w:t>
            </w:r>
          </w:p>
        </w:tc>
      </w:tr>
      <w:tr w:rsidR="005B1643" w:rsidRPr="00A37946"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Default="005B1643" w:rsidP="00E6435B">
            <w:pPr>
              <w:keepNext/>
            </w:pPr>
            <w:r>
              <w:t>Amennyiben az előretöltött fecskendő hőmérséklete elérte a szobahőmérsékletet, azt ne tegye vissza a hűtőszekrénybe, és használja fel 30 napon belül.</w:t>
            </w:r>
          </w:p>
        </w:tc>
      </w:tr>
    </w:tbl>
    <w:p w14:paraId="527BA81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Default="005B1643" w:rsidP="00E6435B">
            <w:pPr>
              <w:pStyle w:val="Stylebold"/>
              <w:keepNext/>
            </w:pPr>
            <w:r>
              <w:t>Gyűjtse össze és helyezze az injekciózáshoz szükséges kellékeket tiszta, jól megvilágított felületre.</w:t>
            </w:r>
          </w:p>
        </w:tc>
      </w:tr>
      <w:tr w:rsidR="005B1643" w:rsidRPr="00A37946"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883" w:type="dxa"/>
              <w:tblInd w:w="355" w:type="dxa"/>
              <w:tblLayout w:type="fixed"/>
              <w:tblLook w:val="04A0" w:firstRow="1" w:lastRow="0" w:firstColumn="1" w:lastColumn="0" w:noHBand="0" w:noVBand="1"/>
            </w:tblPr>
            <w:tblGrid>
              <w:gridCol w:w="1842"/>
              <w:gridCol w:w="2972"/>
              <w:gridCol w:w="2069"/>
            </w:tblGrid>
            <w:tr w:rsidR="00AB763F" w:rsidRPr="00A37946" w14:paraId="02CB5E43" w14:textId="77777777" w:rsidTr="002A0106">
              <w:trPr>
                <w:trHeight w:val="624"/>
              </w:trPr>
              <w:tc>
                <w:tcPr>
                  <w:tcW w:w="1842" w:type="dxa"/>
                  <w:shd w:val="clear" w:color="auto" w:fill="auto"/>
                </w:tcPr>
                <w:p w14:paraId="2B2B4223" w14:textId="77777777" w:rsidR="00AB763F" w:rsidRDefault="00AB763F">
                  <w:pPr>
                    <w:pStyle w:val="ListParagraph"/>
                    <w:keepNext/>
                    <w:ind w:left="0"/>
                    <w:rPr>
                      <w:b/>
                      <w:bCs/>
                    </w:rPr>
                  </w:pPr>
                </w:p>
              </w:tc>
              <w:tc>
                <w:tcPr>
                  <w:tcW w:w="2972" w:type="dxa"/>
                  <w:vMerge w:val="restart"/>
                  <w:shd w:val="clear" w:color="auto" w:fill="auto"/>
                </w:tcPr>
                <w:p w14:paraId="359512A1" w14:textId="356C587A" w:rsidR="00AB763F" w:rsidRDefault="00000000">
                  <w:pPr>
                    <w:pStyle w:val="ListParagraph"/>
                    <w:keepNext/>
                    <w:ind w:left="0"/>
                    <w:jc w:val="center"/>
                    <w:rPr>
                      <w:b/>
                      <w:bCs/>
                    </w:rPr>
                  </w:pPr>
                  <w:r>
                    <w:pict w14:anchorId="384EC19C">
                      <v:shape id="_x0000_i1030" type="#_x0000_t75" style="width:141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Default="00AB763F">
                  <w:pPr>
                    <w:pStyle w:val="ListParagraph"/>
                    <w:keepNext/>
                    <w:ind w:left="0"/>
                    <w:rPr>
                      <w:b/>
                      <w:bCs/>
                    </w:rPr>
                  </w:pPr>
                  <w:r>
                    <w:t>Alkoholos törlőkendő</w:t>
                  </w:r>
                </w:p>
              </w:tc>
            </w:tr>
            <w:tr w:rsidR="00AB763F" w:rsidRPr="00A37946" w14:paraId="25FC3228" w14:textId="77777777" w:rsidTr="002A0106">
              <w:trPr>
                <w:trHeight w:val="680"/>
              </w:trPr>
              <w:tc>
                <w:tcPr>
                  <w:tcW w:w="1842" w:type="dxa"/>
                  <w:shd w:val="clear" w:color="auto" w:fill="auto"/>
                </w:tcPr>
                <w:p w14:paraId="1F2C0121" w14:textId="77777777" w:rsidR="00AB763F" w:rsidRDefault="00AB763F">
                  <w:pPr>
                    <w:pStyle w:val="ListParagraph"/>
                    <w:keepNext/>
                    <w:ind w:left="0"/>
                    <w:rPr>
                      <w:b/>
                      <w:bCs/>
                    </w:rPr>
                  </w:pPr>
                </w:p>
              </w:tc>
              <w:tc>
                <w:tcPr>
                  <w:tcW w:w="2972" w:type="dxa"/>
                  <w:vMerge/>
                  <w:shd w:val="clear" w:color="auto" w:fill="auto"/>
                </w:tcPr>
                <w:p w14:paraId="7634168B" w14:textId="77777777" w:rsidR="00AB763F" w:rsidRDefault="00AB763F">
                  <w:pPr>
                    <w:pStyle w:val="ListParagraph"/>
                    <w:keepNext/>
                    <w:ind w:left="0"/>
                    <w:rPr>
                      <w:b/>
                      <w:bCs/>
                      <w:noProof/>
                    </w:rPr>
                  </w:pPr>
                </w:p>
              </w:tc>
              <w:tc>
                <w:tcPr>
                  <w:tcW w:w="2069" w:type="dxa"/>
                  <w:shd w:val="clear" w:color="auto" w:fill="auto"/>
                  <w:vAlign w:val="bottom"/>
                </w:tcPr>
                <w:p w14:paraId="4751BE3E" w14:textId="6432A1D5" w:rsidR="00AB763F" w:rsidRDefault="00AB763F">
                  <w:pPr>
                    <w:pStyle w:val="ListParagraph"/>
                    <w:keepNext/>
                    <w:ind w:left="0"/>
                    <w:rPr>
                      <w:b/>
                      <w:bCs/>
                    </w:rPr>
                  </w:pPr>
                  <w:r>
                    <w:t>Ragtapasz</w:t>
                  </w:r>
                </w:p>
              </w:tc>
            </w:tr>
            <w:tr w:rsidR="00AB763F" w:rsidRPr="00A37946" w14:paraId="7BB5CDFF" w14:textId="77777777" w:rsidTr="002A0106">
              <w:trPr>
                <w:trHeight w:val="850"/>
              </w:trPr>
              <w:tc>
                <w:tcPr>
                  <w:tcW w:w="1842" w:type="dxa"/>
                  <w:shd w:val="clear" w:color="auto" w:fill="auto"/>
                  <w:vAlign w:val="center"/>
                </w:tcPr>
                <w:p w14:paraId="571CF602" w14:textId="3E4B1462" w:rsidR="00AB763F" w:rsidRDefault="00AB763F" w:rsidP="002A0106">
                  <w:pPr>
                    <w:pStyle w:val="ListParagraph"/>
                    <w:keepNext/>
                    <w:ind w:left="0" w:hanging="320"/>
                    <w:jc w:val="right"/>
                    <w:rPr>
                      <w:b/>
                      <w:bCs/>
                    </w:rPr>
                  </w:pPr>
                  <w:r>
                    <w:t>Éles tárgyak ártalmatlanítására</w:t>
                  </w:r>
                  <w:r>
                    <w:br/>
                    <w:t>szolgáló tartály</w:t>
                  </w:r>
                </w:p>
              </w:tc>
              <w:tc>
                <w:tcPr>
                  <w:tcW w:w="2972" w:type="dxa"/>
                  <w:vMerge/>
                  <w:shd w:val="clear" w:color="auto" w:fill="auto"/>
                </w:tcPr>
                <w:p w14:paraId="0D167D87" w14:textId="77777777" w:rsidR="00AB763F" w:rsidRDefault="00AB763F">
                  <w:pPr>
                    <w:pStyle w:val="ListParagraph"/>
                    <w:keepNext/>
                    <w:ind w:left="0"/>
                    <w:rPr>
                      <w:b/>
                      <w:bCs/>
                      <w:noProof/>
                    </w:rPr>
                  </w:pPr>
                </w:p>
              </w:tc>
              <w:tc>
                <w:tcPr>
                  <w:tcW w:w="2069" w:type="dxa"/>
                  <w:shd w:val="clear" w:color="auto" w:fill="auto"/>
                  <w:vAlign w:val="bottom"/>
                </w:tcPr>
                <w:p w14:paraId="32DA4C81" w14:textId="1399AE7B" w:rsidR="00AB763F" w:rsidRDefault="00AB763F">
                  <w:pPr>
                    <w:pStyle w:val="ListParagraph"/>
                    <w:keepNext/>
                    <w:ind w:left="0"/>
                    <w:rPr>
                      <w:b/>
                      <w:bCs/>
                    </w:rPr>
                  </w:pPr>
                  <w:r>
                    <w:t>Vattapamacs</w:t>
                  </w:r>
                  <w:r>
                    <w:br/>
                    <w:t>vagy gézlap</w:t>
                  </w:r>
                </w:p>
              </w:tc>
            </w:tr>
            <w:tr w:rsidR="00AB763F" w:rsidRPr="00A37946" w14:paraId="41CF0F22" w14:textId="77777777" w:rsidTr="002A0106">
              <w:trPr>
                <w:trHeight w:val="424"/>
              </w:trPr>
              <w:tc>
                <w:tcPr>
                  <w:tcW w:w="1842" w:type="dxa"/>
                  <w:shd w:val="clear" w:color="auto" w:fill="auto"/>
                </w:tcPr>
                <w:p w14:paraId="4EEE4BB4" w14:textId="77777777" w:rsidR="00AB763F" w:rsidRDefault="00AB763F">
                  <w:pPr>
                    <w:pStyle w:val="ListParagraph"/>
                    <w:keepNext/>
                    <w:ind w:left="0"/>
                    <w:rPr>
                      <w:szCs w:val="22"/>
                    </w:rPr>
                  </w:pPr>
                </w:p>
              </w:tc>
              <w:tc>
                <w:tcPr>
                  <w:tcW w:w="2972" w:type="dxa"/>
                  <w:vMerge/>
                  <w:shd w:val="clear" w:color="auto" w:fill="auto"/>
                </w:tcPr>
                <w:p w14:paraId="26DB0ABD" w14:textId="77777777" w:rsidR="00AB763F" w:rsidRDefault="00AB763F">
                  <w:pPr>
                    <w:pStyle w:val="ListParagraph"/>
                    <w:keepNext/>
                    <w:ind w:left="0"/>
                    <w:rPr>
                      <w:b/>
                      <w:bCs/>
                      <w:noProof/>
                    </w:rPr>
                  </w:pPr>
                </w:p>
              </w:tc>
              <w:tc>
                <w:tcPr>
                  <w:tcW w:w="2069" w:type="dxa"/>
                  <w:shd w:val="clear" w:color="auto" w:fill="auto"/>
                  <w:vAlign w:val="center"/>
                </w:tcPr>
                <w:p w14:paraId="3C37C00A" w14:textId="77777777" w:rsidR="00AB763F" w:rsidRDefault="00AB763F">
                  <w:pPr>
                    <w:pStyle w:val="ListParagraph"/>
                    <w:keepNext/>
                    <w:ind w:left="0"/>
                    <w:rPr>
                      <w:szCs w:val="22"/>
                    </w:rPr>
                  </w:pPr>
                </w:p>
              </w:tc>
            </w:tr>
          </w:tbl>
          <w:p w14:paraId="369635EC" w14:textId="4EC3DB57" w:rsidR="005B1643" w:rsidRDefault="005B1643" w:rsidP="00E6435B">
            <w:pPr>
              <w:pStyle w:val="ListParagraph"/>
              <w:keepNext/>
              <w:ind w:left="567" w:hanging="567"/>
              <w:rPr>
                <w:b/>
                <w:bCs/>
              </w:rPr>
            </w:pPr>
          </w:p>
        </w:tc>
      </w:tr>
      <w:tr w:rsidR="005B1643" w:rsidRPr="00A37946"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Default="005B1643" w:rsidP="00E6435B">
            <w:pPr>
              <w:keepNext/>
              <w:rPr>
                <w:b/>
                <w:bCs/>
              </w:rPr>
            </w:pPr>
            <w:r>
              <w:t>XGEVA előretöltött fecskendő (szobahőmérsékletű)</w:t>
            </w:r>
          </w:p>
        </w:tc>
      </w:tr>
      <w:tr w:rsidR="005B1643" w:rsidRPr="00A37946"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Default="005B1643" w:rsidP="00E6435B">
            <w:pPr>
              <w:keepNext/>
            </w:pPr>
            <w:r>
              <w:t>Éles tárgyak ártalmatlanítására szolgáló tartály</w:t>
            </w:r>
          </w:p>
        </w:tc>
      </w:tr>
      <w:tr w:rsidR="005B1643" w:rsidRPr="00A37946"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Default="005B1643" w:rsidP="00E6435B">
            <w:pPr>
              <w:keepNext/>
            </w:pPr>
            <w:r>
              <w:t>Alkoholos törlőkendő</w:t>
            </w:r>
          </w:p>
        </w:tc>
      </w:tr>
      <w:tr w:rsidR="005B1643" w:rsidRPr="00A37946"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Default="005B1643" w:rsidP="00E6435B">
            <w:pPr>
              <w:keepNext/>
            </w:pPr>
            <w:r>
              <w:t>Ragtapasz</w:t>
            </w:r>
          </w:p>
        </w:tc>
      </w:tr>
      <w:tr w:rsidR="005B1643" w:rsidRPr="00A37946"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Default="005B1643" w:rsidP="00E6435B">
            <w:pPr>
              <w:keepNext/>
            </w:pPr>
            <w:r>
              <w:t>Vattapamacs vagy gézlap</w:t>
            </w:r>
          </w:p>
        </w:tc>
      </w:tr>
    </w:tbl>
    <w:p w14:paraId="6761E7F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A37946"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Default="00254495" w:rsidP="00E6435B">
            <w:pPr>
              <w:pStyle w:val="Stylebold"/>
              <w:keepNext/>
            </w:pPr>
            <w:r>
              <w:lastRenderedPageBreak/>
              <w:t>3.</w:t>
            </w:r>
            <w:r>
              <w:tab/>
              <w:t>Felkészülés az XGEVA beadására</w:t>
            </w:r>
          </w:p>
        </w:tc>
      </w:tr>
      <w:tr w:rsidR="005B1643" w:rsidRPr="00A37946"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Default="005B1643" w:rsidP="00E6435B">
            <w:pPr>
              <w:pStyle w:val="Stylebold"/>
              <w:keepNext/>
            </w:pPr>
            <w:r>
              <w:t>Vizsgálja meg a készítményt.</w:t>
            </w:r>
          </w:p>
        </w:tc>
      </w:tr>
      <w:tr w:rsidR="005B1643" w:rsidRPr="00A37946"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A37946" w14:paraId="756526BB" w14:textId="77777777">
              <w:trPr>
                <w:trHeight w:val="844"/>
              </w:trPr>
              <w:tc>
                <w:tcPr>
                  <w:tcW w:w="4891" w:type="dxa"/>
                  <w:vMerge w:val="restart"/>
                  <w:shd w:val="clear" w:color="auto" w:fill="auto"/>
                </w:tcPr>
                <w:p w14:paraId="63C0605F" w14:textId="4DD0DAAE" w:rsidR="006A3BAF" w:rsidRDefault="00000000">
                  <w:pPr>
                    <w:pStyle w:val="ListParagraph"/>
                    <w:keepNext/>
                    <w:ind w:left="0"/>
                  </w:pPr>
                  <w:r>
                    <w:pict w14:anchorId="243A018B">
                      <v:shape id="Picture 56" o:spid="_x0000_i1031" type="#_x0000_t75" style="width:235.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Default="006A3BAF">
                  <w:pPr>
                    <w:pStyle w:val="ListParagraph"/>
                    <w:keepNext/>
                    <w:ind w:left="0"/>
                  </w:pPr>
                  <w:r>
                    <w:t>Készítmény</w:t>
                  </w:r>
                </w:p>
              </w:tc>
            </w:tr>
            <w:tr w:rsidR="006A3BAF" w:rsidRPr="00A37946" w14:paraId="3174334B" w14:textId="77777777">
              <w:trPr>
                <w:trHeight w:val="843"/>
              </w:trPr>
              <w:tc>
                <w:tcPr>
                  <w:tcW w:w="4891" w:type="dxa"/>
                  <w:vMerge/>
                  <w:shd w:val="clear" w:color="auto" w:fill="auto"/>
                </w:tcPr>
                <w:p w14:paraId="13FAD268" w14:textId="77777777" w:rsidR="006A3BAF" w:rsidRDefault="006A3BAF">
                  <w:pPr>
                    <w:pStyle w:val="ListParagraph"/>
                    <w:keepNext/>
                    <w:ind w:left="0"/>
                    <w:rPr>
                      <w:noProof/>
                    </w:rPr>
                  </w:pPr>
                </w:p>
              </w:tc>
              <w:tc>
                <w:tcPr>
                  <w:tcW w:w="4049" w:type="dxa"/>
                  <w:shd w:val="clear" w:color="auto" w:fill="auto"/>
                </w:tcPr>
                <w:p w14:paraId="18668E77" w14:textId="77777777" w:rsidR="006A3BAF" w:rsidRDefault="006A3BAF">
                  <w:pPr>
                    <w:pStyle w:val="ListParagraph"/>
                    <w:keepNext/>
                    <w:ind w:left="0"/>
                    <w:rPr>
                      <w:szCs w:val="22"/>
                    </w:rPr>
                  </w:pPr>
                </w:p>
              </w:tc>
            </w:tr>
          </w:tbl>
          <w:p w14:paraId="41627E3B" w14:textId="77777777" w:rsidR="005B1643" w:rsidRDefault="005B1643" w:rsidP="00E6435B">
            <w:pPr>
              <w:pStyle w:val="ListParagraph"/>
              <w:keepNext/>
              <w:ind w:left="567" w:hanging="567"/>
              <w:rPr>
                <w:b/>
                <w:bCs/>
              </w:rPr>
            </w:pPr>
          </w:p>
        </w:tc>
      </w:tr>
      <w:tr w:rsidR="005B1643" w:rsidRPr="00A37946"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Default="005B1643" w:rsidP="00E6435B">
            <w:pPr>
              <w:keepNext/>
              <w:rPr>
                <w:b/>
                <w:bCs/>
              </w:rPr>
            </w:pPr>
            <w:r>
              <w:t>Az oldatnak tisztának, színtelennek vagy halványsárgának kell lennie.</w:t>
            </w:r>
          </w:p>
        </w:tc>
      </w:tr>
      <w:tr w:rsidR="005B1643" w:rsidRPr="00A37946"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Default="005B1643" w:rsidP="00E6435B">
            <w:pPr>
              <w:keepNext/>
            </w:pPr>
            <w:r>
              <w:t>Az oldat nyomokban tartalmazhat áttetsző</w:t>
            </w:r>
            <w:r>
              <w:noBreakHyphen/>
              <w:t>fehér, fehérjeszerű részecskéket.</w:t>
            </w:r>
          </w:p>
        </w:tc>
      </w:tr>
      <w:tr w:rsidR="005B1643" w:rsidRPr="00A37946"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Default="005B1643" w:rsidP="00E6435B">
            <w:pPr>
              <w:keepNext/>
            </w:pPr>
            <w:r>
              <w:t>Az sem jelent gondot, ha levegőbuborékok láthatók az előretöltött fecskendőben.</w:t>
            </w:r>
          </w:p>
        </w:tc>
      </w:tr>
      <w:tr w:rsidR="005B1643" w:rsidRPr="00A37946"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Default="005B1643" w:rsidP="00E6435B">
            <w:pPr>
              <w:keepNext/>
            </w:pPr>
            <w:r>
              <w:rPr>
                <w:b/>
                <w:u w:val="single"/>
              </w:rPr>
              <w:t>Ne</w:t>
            </w:r>
            <w:r>
              <w:t xml:space="preserve"> használja fel a készítményt, ha az zavaros vagy elszíneződött, vagy ha sok szemcsét vagy szemcsés idegen anyagot tartalmaz.</w:t>
            </w:r>
          </w:p>
        </w:tc>
      </w:tr>
      <w:tr w:rsidR="005B1643" w:rsidRPr="00A37946"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Default="005B1643" w:rsidP="00E6435B">
            <w:pPr>
              <w:keepNext/>
              <w:rPr>
                <w:b/>
                <w:bCs/>
              </w:rPr>
            </w:pPr>
          </w:p>
        </w:tc>
      </w:tr>
      <w:tr w:rsidR="005E217F" w:rsidRPr="00A37946"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Default="005E217F" w:rsidP="00E6435B">
            <w:pPr>
              <w:keepNext/>
              <w:rPr>
                <w:noProof/>
              </w:rPr>
            </w:pPr>
            <w:r>
              <w:rPr>
                <w:b/>
              </w:rPr>
              <w:t xml:space="preserve">Fontos: </w:t>
            </w:r>
            <w:r>
              <w:t>Ha a gyógyszer zavaros, elszíneződött, vagy ha sok szemcsét vagy szemcsés idegen anyagot tartalmaz, lépjen kapcsolatba kezelőorvosával vagy egészségügyi szolgáltatójával.</w:t>
            </w:r>
          </w:p>
        </w:tc>
      </w:tr>
    </w:tbl>
    <w:p w14:paraId="014BDC5E"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Default="005B1643" w:rsidP="00E6435B">
            <w:pPr>
              <w:pStyle w:val="Stylebold"/>
              <w:keepNext/>
            </w:pPr>
            <w:r>
              <w:t>Ellenőrizze a lejárati időt (EXP), és vizsgálja meg az előretöltött fecskendőt.</w:t>
            </w:r>
          </w:p>
        </w:tc>
      </w:tr>
      <w:tr w:rsidR="005B1643" w:rsidRPr="00A37946"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A37946" w14:paraId="2294AB3F" w14:textId="77777777">
              <w:trPr>
                <w:trHeight w:val="1531"/>
              </w:trPr>
              <w:tc>
                <w:tcPr>
                  <w:tcW w:w="4891" w:type="dxa"/>
                  <w:vMerge w:val="restart"/>
                  <w:shd w:val="clear" w:color="auto" w:fill="auto"/>
                </w:tcPr>
                <w:p w14:paraId="4C655268" w14:textId="3F3B2D16" w:rsidR="008B7F83" w:rsidRDefault="00000000">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Default="008B7F83">
                  <w:pPr>
                    <w:pStyle w:val="ListParagraph"/>
                    <w:keepNext/>
                    <w:ind w:left="0"/>
                  </w:pPr>
                  <w:r>
                    <w:t>Lejárati idő</w:t>
                  </w:r>
                </w:p>
              </w:tc>
            </w:tr>
            <w:tr w:rsidR="008B7F83" w:rsidRPr="00A37946" w14:paraId="06F5C0DE" w14:textId="77777777">
              <w:trPr>
                <w:trHeight w:val="799"/>
              </w:trPr>
              <w:tc>
                <w:tcPr>
                  <w:tcW w:w="4891" w:type="dxa"/>
                  <w:vMerge/>
                  <w:shd w:val="clear" w:color="auto" w:fill="auto"/>
                </w:tcPr>
                <w:p w14:paraId="36A588CD" w14:textId="77777777" w:rsidR="008B7F83" w:rsidRDefault="008B7F83">
                  <w:pPr>
                    <w:pStyle w:val="ListParagraph"/>
                    <w:keepNext/>
                    <w:ind w:left="0"/>
                    <w:rPr>
                      <w:noProof/>
                    </w:rPr>
                  </w:pPr>
                </w:p>
              </w:tc>
              <w:tc>
                <w:tcPr>
                  <w:tcW w:w="4049" w:type="dxa"/>
                  <w:shd w:val="clear" w:color="auto" w:fill="auto"/>
                  <w:vAlign w:val="bottom"/>
                </w:tcPr>
                <w:p w14:paraId="077DFA3E" w14:textId="77777777" w:rsidR="008B7F83" w:rsidRDefault="008B7F83">
                  <w:pPr>
                    <w:pStyle w:val="ListParagraph"/>
                    <w:keepNext/>
                    <w:ind w:left="0"/>
                    <w:rPr>
                      <w:szCs w:val="22"/>
                    </w:rPr>
                  </w:pPr>
                </w:p>
              </w:tc>
            </w:tr>
          </w:tbl>
          <w:p w14:paraId="3A270437" w14:textId="77777777" w:rsidR="005B1643" w:rsidRDefault="005B1643" w:rsidP="00E6435B">
            <w:pPr>
              <w:pStyle w:val="ListParagraph"/>
              <w:keepNext/>
              <w:ind w:left="567" w:hanging="567"/>
            </w:pPr>
          </w:p>
        </w:tc>
      </w:tr>
      <w:tr w:rsidR="005B1643" w:rsidRPr="00A37946"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Default="005B1643" w:rsidP="00E6435B">
            <w:pPr>
              <w:keepNext/>
              <w:rPr>
                <w:b/>
                <w:bCs/>
              </w:rPr>
            </w:pPr>
            <w:r>
              <w:rPr>
                <w:b/>
              </w:rPr>
              <w:t>Ne</w:t>
            </w:r>
            <w:r>
              <w:t xml:space="preserve"> használja fel, ha a lejárati időnél megadott időpont már elmúlt.</w:t>
            </w:r>
          </w:p>
        </w:tc>
      </w:tr>
      <w:tr w:rsidR="005B1643" w:rsidRPr="00A37946"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Default="005B1643" w:rsidP="00E6435B">
            <w:pPr>
              <w:keepNext/>
            </w:pPr>
            <w:r>
              <w:rPr>
                <w:b/>
              </w:rPr>
              <w:t>Ne</w:t>
            </w:r>
            <w:r>
              <w:t xml:space="preserve"> használja fel az előretöltött fecskendőt, ha:</w:t>
            </w:r>
          </w:p>
        </w:tc>
      </w:tr>
      <w:tr w:rsidR="005B1643" w:rsidRPr="00A37946"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Default="005B1643" w:rsidP="00E6435B">
            <w:pPr>
              <w:pStyle w:val="ListParagraph"/>
              <w:keepNext/>
              <w:numPr>
                <w:ilvl w:val="0"/>
                <w:numId w:val="31"/>
              </w:numPr>
              <w:tabs>
                <w:tab w:val="left" w:pos="1134"/>
              </w:tabs>
              <w:ind w:left="1150" w:hanging="567"/>
            </w:pPr>
            <w:r>
              <w:t>a tűvédő kupak hiányzik vagy meglazult;</w:t>
            </w:r>
          </w:p>
        </w:tc>
      </w:tr>
      <w:tr w:rsidR="005B1643" w:rsidRPr="00A37946"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Default="005B1643" w:rsidP="00E6435B">
            <w:pPr>
              <w:pStyle w:val="ListParagraph"/>
              <w:keepNext/>
              <w:numPr>
                <w:ilvl w:val="0"/>
                <w:numId w:val="31"/>
              </w:numPr>
              <w:tabs>
                <w:tab w:val="left" w:pos="1134"/>
              </w:tabs>
              <w:ind w:left="1150" w:hanging="567"/>
            </w:pPr>
            <w:r>
              <w:t>a fecskendőn repedések vagy törött részek vannak;</w:t>
            </w:r>
          </w:p>
        </w:tc>
      </w:tr>
      <w:tr w:rsidR="005B1643" w:rsidRPr="00A37946"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Default="005B1643" w:rsidP="00E6435B">
            <w:pPr>
              <w:pStyle w:val="ListParagraph"/>
              <w:keepNext/>
              <w:numPr>
                <w:ilvl w:val="0"/>
                <w:numId w:val="31"/>
              </w:numPr>
              <w:tabs>
                <w:tab w:val="left" w:pos="1134"/>
              </w:tabs>
              <w:ind w:left="1150" w:hanging="567"/>
            </w:pPr>
            <w:r>
              <w:t>a fecskendő valamilyen kemény felületre esett.</w:t>
            </w:r>
          </w:p>
        </w:tc>
      </w:tr>
      <w:tr w:rsidR="005B1643" w:rsidRPr="00A37946"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Default="005B1643" w:rsidP="00E6435B">
            <w:pPr>
              <w:keepNext/>
              <w:tabs>
                <w:tab w:val="left" w:pos="1134"/>
              </w:tabs>
            </w:pPr>
          </w:p>
        </w:tc>
      </w:tr>
      <w:tr w:rsidR="00740ABF" w:rsidRPr="00A37946"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Default="00740ABF" w:rsidP="00E6435B">
            <w:pPr>
              <w:keepNext/>
              <w:tabs>
                <w:tab w:val="left" w:pos="1134"/>
              </w:tabs>
              <w:rPr>
                <w:noProof/>
              </w:rPr>
            </w:pPr>
            <w:r>
              <w:rPr>
                <w:b/>
              </w:rPr>
              <w:t xml:space="preserve">Fontos: </w:t>
            </w:r>
            <w:r>
              <w:t>Minden ilyen esetben vegye fel a kapcsolatot kezelőorvosával vagy egészségügyi szolgáltatójával.</w:t>
            </w:r>
          </w:p>
        </w:tc>
      </w:tr>
    </w:tbl>
    <w:p w14:paraId="1646837B" w14:textId="77777777" w:rsidR="005B1643"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A37946"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Default="005B1643" w:rsidP="00E6435B">
            <w:pPr>
              <w:pStyle w:val="Stylebold"/>
              <w:keepNext/>
            </w:pPr>
            <w:r>
              <w:t>Az injekciót a következő helyek egyikére kell beadni.</w:t>
            </w:r>
          </w:p>
        </w:tc>
      </w:tr>
      <w:tr w:rsidR="005B1643" w:rsidRPr="00A37946"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Default="00000000" w:rsidP="00E6435B">
            <w:pPr>
              <w:pStyle w:val="ListParagraph"/>
              <w:keepNext/>
              <w:ind w:left="567" w:hanging="567"/>
              <w:jc w:val="center"/>
            </w:pPr>
            <w:r>
              <w:pict w14:anchorId="49BAC756">
                <v:shape id="Picture 58" o:spid="_x0000_i1033" type="#_x0000_t75" style="width:106.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A37946"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Default="005B1643" w:rsidP="00E6435B">
            <w:pPr>
              <w:keepNext/>
              <w:tabs>
                <w:tab w:val="left" w:pos="1134"/>
              </w:tabs>
              <w:rPr>
                <w:b/>
                <w:bCs/>
              </w:rPr>
            </w:pPr>
            <w:r>
              <w:t>Az injekciót a combjába vagy a hasába (kivéve a köldök 5 cm-es (2 hüvelykes) környezetét) adja be.</w:t>
            </w:r>
          </w:p>
        </w:tc>
      </w:tr>
      <w:tr w:rsidR="005B1643" w:rsidRPr="00A37946"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Default="005B1643" w:rsidP="00E6435B">
            <w:pPr>
              <w:keepNext/>
              <w:tabs>
                <w:tab w:val="left" w:pos="1134"/>
              </w:tabs>
            </w:pPr>
            <w:r>
              <w:t>Más személy a combjába, a hasába vagy a felkarjának külső részére adhatja be az injekciót.</w:t>
            </w:r>
          </w:p>
        </w:tc>
      </w:tr>
      <w:tr w:rsidR="005B1643" w:rsidRPr="00A37946"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Default="005B1643" w:rsidP="00E6435B">
            <w:pPr>
              <w:keepNext/>
              <w:tabs>
                <w:tab w:val="left" w:pos="1134"/>
              </w:tabs>
            </w:pPr>
            <w:r>
              <w:t>Szappanos vízzel alaposan mosson kezet.</w:t>
            </w:r>
          </w:p>
        </w:tc>
      </w:tr>
      <w:tr w:rsidR="005B1643" w:rsidRPr="00A37946"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Default="005B1643" w:rsidP="00E6435B">
            <w:pPr>
              <w:keepNext/>
            </w:pPr>
            <w:r>
              <w:t>Tisztítsa meg az injekció beadási helyét alkoholos törlőkendővel.</w:t>
            </w:r>
          </w:p>
        </w:tc>
      </w:tr>
      <w:tr w:rsidR="005B1643" w:rsidRPr="00A37946"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Default="005B1643" w:rsidP="00E6435B">
            <w:pPr>
              <w:keepNext/>
              <w:tabs>
                <w:tab w:val="left" w:pos="1134"/>
              </w:tabs>
            </w:pPr>
            <w:r>
              <w:t>Hagyja, hogy bőre magától megszáradjon.</w:t>
            </w:r>
          </w:p>
        </w:tc>
      </w:tr>
      <w:tr w:rsidR="005B1643" w:rsidRPr="00A37946"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Default="005B1643" w:rsidP="00E6435B">
            <w:pPr>
              <w:keepNext/>
              <w:tabs>
                <w:tab w:val="left" w:pos="1134"/>
              </w:tabs>
            </w:pPr>
            <w:r>
              <w:rPr>
                <w:b/>
              </w:rPr>
              <w:t>Ne</w:t>
            </w:r>
            <w:r>
              <w:t xml:space="preserve"> érintse meg ezt a területet az injekció beadása előtt.</w:t>
            </w:r>
          </w:p>
        </w:tc>
      </w:tr>
      <w:tr w:rsidR="005B1643" w:rsidRPr="00A37946"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Default="005B1643" w:rsidP="00E6435B">
            <w:pPr>
              <w:keepNext/>
              <w:tabs>
                <w:tab w:val="left" w:pos="1134"/>
              </w:tabs>
              <w:rPr>
                <w:b/>
                <w:bCs/>
              </w:rPr>
            </w:pPr>
          </w:p>
        </w:tc>
      </w:tr>
      <w:tr w:rsidR="00007689" w:rsidRPr="00A37946"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Default="00007689" w:rsidP="00E6435B">
            <w:pPr>
              <w:keepNext/>
              <w:tabs>
                <w:tab w:val="left" w:pos="1134"/>
              </w:tabs>
              <w:rPr>
                <w:noProof/>
              </w:rPr>
            </w:pPr>
            <w:r>
              <w:rPr>
                <w:b/>
              </w:rPr>
              <w:t>Fontos:</w:t>
            </w:r>
            <w:r>
              <w:t xml:space="preserve"> Kerülje el azokat a területeket, ahol hegek, striák vannak, vagy ahol a bőr érzékeny, zúzódásos, piros vagy kemény.</w:t>
            </w:r>
          </w:p>
        </w:tc>
      </w:tr>
    </w:tbl>
    <w:p w14:paraId="32C48001"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A37946"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Default="00254495" w:rsidP="00E6435B">
            <w:pPr>
              <w:pStyle w:val="Stylebold"/>
              <w:keepNext/>
            </w:pPr>
            <w:r>
              <w:t>4.</w:t>
            </w:r>
            <w:r>
              <w:tab/>
              <w:t>Az XGEVA beadása</w:t>
            </w:r>
          </w:p>
        </w:tc>
      </w:tr>
      <w:tr w:rsidR="004B54E6" w:rsidRPr="00A37946"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Default="004B54E6" w:rsidP="00E6435B">
            <w:pPr>
              <w:pStyle w:val="ListParagraph"/>
              <w:keepNext/>
              <w:ind w:left="567" w:hanging="567"/>
              <w:rPr>
                <w:noProof/>
              </w:rPr>
            </w:pPr>
          </w:p>
        </w:tc>
      </w:tr>
      <w:tr w:rsidR="005B1643" w:rsidRPr="00A37946"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Default="004B54E6" w:rsidP="00E6435B">
            <w:pPr>
              <w:pStyle w:val="ListParagraph"/>
              <w:keepNext/>
              <w:tabs>
                <w:tab w:val="clear" w:pos="567"/>
              </w:tabs>
              <w:ind w:left="0"/>
            </w:pPr>
            <w:r>
              <w:rPr>
                <w:b/>
              </w:rPr>
              <w:t>Fontos:</w:t>
            </w:r>
            <w:r>
              <w:t xml:space="preserve"> Csak akkor távolítsa el a tűvédő kupakot, amikor már azonnal (5 percen belül) be tudja adni az injekciót, mert egyébként a készítmény kiszáradhat.</w:t>
            </w:r>
          </w:p>
        </w:tc>
      </w:tr>
    </w:tbl>
    <w:p w14:paraId="7DEA6C8A"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A37946"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Default="004B54E6" w:rsidP="00E6435B">
            <w:pPr>
              <w:pStyle w:val="Stylebold"/>
              <w:keepNext/>
            </w:pPr>
            <w:r>
              <w:t>Egyenesen húzza le a tűvédő kupakot, miközben az előretöltött fecskendőt a hengernél fogja.</w:t>
            </w:r>
          </w:p>
        </w:tc>
      </w:tr>
      <w:tr w:rsidR="004B54E6" w:rsidRPr="00A37946"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Default="00000000" w:rsidP="00E6435B">
            <w:pPr>
              <w:pStyle w:val="ListParagraph"/>
              <w:keepNext/>
              <w:ind w:left="567" w:hanging="567"/>
              <w:jc w:val="center"/>
              <w:rPr>
                <w:b/>
                <w:bCs/>
              </w:rPr>
            </w:pPr>
            <w:r>
              <w:pict w14:anchorId="153DB64F">
                <v:shape id="Picture 59" o:spid="_x0000_i1034" type="#_x0000_t75" style="width:220.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A37946"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Default="004B54E6" w:rsidP="00E6435B">
            <w:pPr>
              <w:keepNext/>
              <w:tabs>
                <w:tab w:val="left" w:pos="1134"/>
              </w:tabs>
              <w:rPr>
                <w:b/>
                <w:bCs/>
              </w:rPr>
            </w:pPr>
            <w:r>
              <w:rPr>
                <w:b/>
              </w:rPr>
              <w:t>Ne</w:t>
            </w:r>
            <w:r>
              <w:t xml:space="preserve"> tekerje vagy hajlítsa meg a tűvédő kupakot.</w:t>
            </w:r>
          </w:p>
        </w:tc>
      </w:tr>
      <w:tr w:rsidR="004B54E6" w:rsidRPr="00A37946"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Default="004B54E6" w:rsidP="00E6435B">
            <w:pPr>
              <w:keepNext/>
              <w:tabs>
                <w:tab w:val="left" w:pos="1134"/>
              </w:tabs>
            </w:pPr>
            <w:r>
              <w:rPr>
                <w:b/>
              </w:rPr>
              <w:t>Soha ne</w:t>
            </w:r>
            <w:r>
              <w:t xml:space="preserve"> rakja vissza a tűvédő kupakot. Az kárt tehet a tűben.</w:t>
            </w:r>
          </w:p>
        </w:tc>
      </w:tr>
      <w:tr w:rsidR="004B54E6" w:rsidRPr="00A37946"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Default="004B54E6" w:rsidP="00E6435B">
            <w:pPr>
              <w:keepNext/>
              <w:tabs>
                <w:tab w:val="left" w:pos="1134"/>
              </w:tabs>
            </w:pPr>
            <w:r>
              <w:rPr>
                <w:b/>
              </w:rPr>
              <w:t>Ne</w:t>
            </w:r>
            <w:r>
              <w:t xml:space="preserve"> hagyja, hogy bármi hozzáérjen a tűhöz a tűvédő kupak eltávolítását követően.</w:t>
            </w:r>
          </w:p>
        </w:tc>
      </w:tr>
      <w:tr w:rsidR="004B54E6" w:rsidRPr="00A37946"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Default="004B54E6" w:rsidP="00E6435B">
            <w:pPr>
              <w:keepNext/>
              <w:tabs>
                <w:tab w:val="left" w:pos="1134"/>
              </w:tabs>
            </w:pPr>
            <w:r>
              <w:rPr>
                <w:b/>
              </w:rPr>
              <w:t>Ne</w:t>
            </w:r>
            <w:r>
              <w:t xml:space="preserve"> rakja le sehová a kupak nélküli előretöltött fecskendőt a tűvédő kupak eltávolítását követően.</w:t>
            </w:r>
          </w:p>
        </w:tc>
      </w:tr>
      <w:tr w:rsidR="004B54E6" w:rsidRPr="00A37946"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Default="004B54E6" w:rsidP="00E6435B">
            <w:pPr>
              <w:keepNext/>
              <w:tabs>
                <w:tab w:val="left" w:pos="1134"/>
              </w:tabs>
            </w:pPr>
            <w:r>
              <w:rPr>
                <w:b/>
              </w:rPr>
              <w:t>Ne</w:t>
            </w:r>
            <w:r>
              <w:t xml:space="preserve"> próbálja kinyomni a levegőbuborékokat az előretöltött fecskendőből. Az nem jelent gondot, ha levegőbuborékok láthatók.</w:t>
            </w:r>
          </w:p>
        </w:tc>
      </w:tr>
      <w:tr w:rsidR="004B54E6" w:rsidRPr="00A37946"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Default="004B54E6" w:rsidP="00E6435B">
            <w:pPr>
              <w:keepNext/>
              <w:tabs>
                <w:tab w:val="left" w:pos="1134"/>
              </w:tabs>
            </w:pPr>
            <w:r>
              <w:t>Egy-egy csepp készítmény megjelenése normális.</w:t>
            </w:r>
          </w:p>
        </w:tc>
      </w:tr>
    </w:tbl>
    <w:p w14:paraId="5C515E73" w14:textId="77777777" w:rsidR="004B54E6"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Default="005B1643" w:rsidP="00E6435B">
            <w:pPr>
              <w:pStyle w:val="Stylebold"/>
              <w:keepNext/>
            </w:pPr>
            <w:r>
              <w:t>Csípje össze a bőrt az injekció beadási helye körül.</w:t>
            </w:r>
          </w:p>
        </w:tc>
      </w:tr>
      <w:tr w:rsidR="005B1643" w:rsidRPr="00A37946"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Default="005B1643" w:rsidP="00E6435B">
            <w:pPr>
              <w:pStyle w:val="Stylebold"/>
              <w:keepNext/>
              <w:jc w:val="center"/>
            </w:pPr>
            <w:r>
              <w:t>CSÍPJE ÖSSZE</w:t>
            </w:r>
          </w:p>
        </w:tc>
      </w:tr>
      <w:tr w:rsidR="005B1643" w:rsidRPr="00A37946"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Default="00000000" w:rsidP="00E6435B">
            <w:pPr>
              <w:keepNext/>
              <w:tabs>
                <w:tab w:val="left" w:pos="1134"/>
              </w:tabs>
              <w:jc w:val="center"/>
              <w:rPr>
                <w:b/>
                <w:bCs/>
              </w:rPr>
            </w:pPr>
            <w:r>
              <w:pict w14:anchorId="62FAB0C2">
                <v:shape id="Picture 60" o:spid="_x0000_i1035" type="#_x0000_t75" style="width:235.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A37946"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Default="005B1643" w:rsidP="00E6435B">
            <w:pPr>
              <w:keepNext/>
              <w:tabs>
                <w:tab w:val="left" w:pos="1134"/>
              </w:tabs>
              <w:rPr>
                <w:b/>
                <w:bCs/>
              </w:rPr>
            </w:pPr>
            <w:r>
              <w:t>Csípje össze a bőrt a hüvelyk- és mutatóujjával, hogy az kiemelkedjen az injekció beadásához.</w:t>
            </w:r>
          </w:p>
        </w:tc>
      </w:tr>
      <w:tr w:rsidR="005B1643" w:rsidRPr="00A37946"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Default="005B1643" w:rsidP="00E6435B">
            <w:pPr>
              <w:keepNext/>
              <w:tabs>
                <w:tab w:val="left" w:pos="1134"/>
              </w:tabs>
            </w:pPr>
            <w:r>
              <w:t>Az összecsípett bőr lehetőség szerint körülbelül 5 cm (2 hüvelyk) széles legyen.</w:t>
            </w:r>
          </w:p>
        </w:tc>
      </w:tr>
    </w:tbl>
    <w:p w14:paraId="22874ED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Default="005B1643" w:rsidP="00E6435B">
            <w:pPr>
              <w:pStyle w:val="Stylebold"/>
              <w:keepNext/>
            </w:pPr>
            <w:r>
              <w:t>Szúrja be a tűt az összecsípett bőrbe.</w:t>
            </w:r>
          </w:p>
        </w:tc>
      </w:tr>
      <w:tr w:rsidR="005B1643" w:rsidRPr="00A37946"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Default="005B1643" w:rsidP="00E6435B">
            <w:pPr>
              <w:pStyle w:val="Stylebold"/>
              <w:keepNext/>
              <w:jc w:val="center"/>
            </w:pPr>
            <w:r>
              <w:t>BESZÚRÁS</w:t>
            </w:r>
          </w:p>
        </w:tc>
      </w:tr>
      <w:tr w:rsidR="005B1643" w:rsidRPr="00A37946"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Default="00000000" w:rsidP="00E6435B">
            <w:pPr>
              <w:keepNext/>
              <w:tabs>
                <w:tab w:val="left" w:pos="1134"/>
              </w:tabs>
              <w:jc w:val="center"/>
              <w:rPr>
                <w:b/>
                <w:bCs/>
              </w:rPr>
            </w:pPr>
            <w:r>
              <w:pict w14:anchorId="1510FF10">
                <v:shape id="Picture 61" o:spid="_x0000_i1036" type="#_x0000_t75" style="width:187.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A37946"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Default="005B1643" w:rsidP="00E6435B">
            <w:pPr>
              <w:keepNext/>
              <w:tabs>
                <w:tab w:val="left" w:pos="1134"/>
              </w:tabs>
              <w:rPr>
                <w:b/>
                <w:bCs/>
              </w:rPr>
            </w:pPr>
            <w:r>
              <w:t>Vagy egyenesen, vagy 45 fokos szögben szúrja be a tűt az összecsípett bőrbe.</w:t>
            </w:r>
          </w:p>
        </w:tc>
      </w:tr>
      <w:tr w:rsidR="005B1643" w:rsidRPr="00A37946"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Default="005B1643" w:rsidP="00E6435B">
            <w:pPr>
              <w:keepNext/>
              <w:tabs>
                <w:tab w:val="left" w:pos="1134"/>
              </w:tabs>
            </w:pPr>
            <w:r>
              <w:rPr>
                <w:b/>
              </w:rPr>
              <w:t>Ne</w:t>
            </w:r>
            <w:r>
              <w:t xml:space="preserve"> rakja az ujját a dugattyúszárra, miközben beszúrja a tűt, mert az készítményvesztéshez vezethet.</w:t>
            </w:r>
          </w:p>
        </w:tc>
      </w:tr>
    </w:tbl>
    <w:p w14:paraId="04709730"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Default="005B1643" w:rsidP="00E6435B">
            <w:pPr>
              <w:pStyle w:val="Stylebold"/>
              <w:keepNext/>
            </w:pPr>
            <w:r>
              <w:t>Lassan nyomja le a dugattyúfejet addig, amíg az teljesen a tűvédő kapcsok közé nem kerül. Ekkor „kattanást” érezhet vagy hallhat.</w:t>
            </w:r>
          </w:p>
        </w:tc>
      </w:tr>
      <w:tr w:rsidR="005B1643" w:rsidRPr="00A37946"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Default="005B1643" w:rsidP="00E6435B">
            <w:pPr>
              <w:pStyle w:val="Stylebold"/>
              <w:keepNext/>
              <w:jc w:val="center"/>
            </w:pPr>
            <w:r>
              <w:t>BEFECSKENDEZÉS</w:t>
            </w:r>
          </w:p>
        </w:tc>
      </w:tr>
      <w:tr w:rsidR="005B1643" w:rsidRPr="00A37946"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Default="00000000"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A37946"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Default="005B1643" w:rsidP="00E6435B">
            <w:pPr>
              <w:keepNext/>
            </w:pPr>
            <w:r>
              <w:rPr>
                <w:b/>
              </w:rPr>
              <w:t>Soha ne</w:t>
            </w:r>
            <w:r>
              <w:t xml:space="preserve"> húzza vissza a dugattyúszárat.</w:t>
            </w:r>
          </w:p>
        </w:tc>
      </w:tr>
      <w:tr w:rsidR="005B1643" w:rsidRPr="00A37946"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Default="005B1643" w:rsidP="00E6435B">
            <w:pPr>
              <w:keepNext/>
              <w:tabs>
                <w:tab w:val="left" w:pos="1134"/>
              </w:tabs>
            </w:pPr>
            <w:r>
              <w:rPr>
                <w:b/>
              </w:rPr>
              <w:t>Ne</w:t>
            </w:r>
            <w:r>
              <w:t xml:space="preserve"> távolítsa el a tűt, csak amikor az egész készítményt beadta.</w:t>
            </w:r>
          </w:p>
        </w:tc>
      </w:tr>
    </w:tbl>
    <w:p w14:paraId="23B20945"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A37946"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Default="005B1643" w:rsidP="0099547D">
            <w:pPr>
              <w:pStyle w:val="Stylebold"/>
              <w:keepNext/>
            </w:pPr>
            <w:r>
              <w:t>Tartsa lenyomva a dugattyúfejet, és húzza ki a tűt a bőrből.</w:t>
            </w:r>
          </w:p>
        </w:tc>
      </w:tr>
      <w:tr w:rsidR="005B1643" w:rsidRPr="00A37946"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Default="005B1643" w:rsidP="0099547D">
            <w:pPr>
              <w:pStyle w:val="Stylebold"/>
              <w:keepNext/>
              <w:jc w:val="center"/>
            </w:pPr>
            <w:r>
              <w:t>KIEMELÉS</w:t>
            </w:r>
          </w:p>
        </w:tc>
      </w:tr>
      <w:tr w:rsidR="005B1643" w:rsidRPr="00A37946"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Default="00000000"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A37946"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Default="005B1643" w:rsidP="007D167B">
            <w:pPr>
              <w:keepNext/>
              <w:keepLines/>
            </w:pPr>
            <w:r>
              <w:t>Tartsa lenyomva a dugattyúfejet, és húzza ki a tűt a bőrből.</w:t>
            </w:r>
          </w:p>
        </w:tc>
      </w:tr>
      <w:tr w:rsidR="005B1643" w:rsidRPr="00A37946"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Default="005B1643" w:rsidP="007D167B">
            <w:pPr>
              <w:keepNext/>
              <w:keepLines/>
              <w:tabs>
                <w:tab w:val="left" w:pos="1134"/>
              </w:tabs>
            </w:pPr>
            <w:r>
              <w:t>A tű eltávolítását követően engedje el a bőrt.</w:t>
            </w:r>
          </w:p>
        </w:tc>
      </w:tr>
      <w:tr w:rsidR="005B1643" w:rsidRPr="00A37946"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Default="005B1643" w:rsidP="007D167B">
            <w:pPr>
              <w:keepNext/>
              <w:keepLines/>
            </w:pPr>
            <w:r>
              <w:t>Lassan vegye le a hüvelykujját a dugattyúfejről. Ekkor az üres előretöltött fecskendő elindul felfelé, amíg a tűvédő az egész tűt el nem takarja.</w:t>
            </w:r>
          </w:p>
        </w:tc>
      </w:tr>
      <w:tr w:rsidR="005B1643" w:rsidRPr="00A37946"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Default="005B1643" w:rsidP="007D167B">
            <w:pPr>
              <w:keepNext/>
              <w:keepLines/>
              <w:tabs>
                <w:tab w:val="left" w:pos="1134"/>
              </w:tabs>
            </w:pPr>
            <w:r>
              <w:rPr>
                <w:b/>
              </w:rPr>
              <w:t>Ne</w:t>
            </w:r>
            <w:r>
              <w:t xml:space="preserve"> dörzsölje az injekció beadási helyét.</w:t>
            </w:r>
          </w:p>
        </w:tc>
      </w:tr>
      <w:tr w:rsidR="005B1643" w:rsidRPr="00A37946"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Default="005B1643" w:rsidP="007D167B">
            <w:pPr>
              <w:keepNext/>
              <w:keepLines/>
            </w:pPr>
            <w:r>
              <w:t>Vérzés esetén nyomjon egy vattacsomót vagy gézlapot az injekció beadási helyére. Szükség esetén tegyen rá ragtapaszt.</w:t>
            </w:r>
          </w:p>
        </w:tc>
      </w:tr>
    </w:tbl>
    <w:p w14:paraId="1F9F04A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A37946"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Default="005B1643" w:rsidP="00E6435B">
            <w:pPr>
              <w:pStyle w:val="Stylebold"/>
              <w:keepNext/>
              <w:ind w:left="567" w:hanging="567"/>
            </w:pPr>
            <w:r>
              <w:t>5.</w:t>
            </w:r>
            <w:r>
              <w:tab/>
              <w:t>Befejező műveletek és az XGEVA ártalmatlanítása</w:t>
            </w:r>
          </w:p>
        </w:tc>
      </w:tr>
      <w:tr w:rsidR="0099547D" w:rsidRPr="00A37946"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Default="0099547D" w:rsidP="00E6435B">
            <w:pPr>
              <w:keepNext/>
              <w:tabs>
                <w:tab w:val="left" w:pos="1134"/>
              </w:tabs>
              <w:rPr>
                <w:b/>
                <w:bCs/>
              </w:rPr>
            </w:pPr>
          </w:p>
        </w:tc>
      </w:tr>
      <w:tr w:rsidR="0099547D" w:rsidRPr="00A37946"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Default="0099547D" w:rsidP="00E6435B">
            <w:pPr>
              <w:keepNext/>
              <w:tabs>
                <w:tab w:val="left" w:pos="1134"/>
              </w:tabs>
              <w:rPr>
                <w:b/>
                <w:bCs/>
              </w:rPr>
            </w:pPr>
            <w:r>
              <w:rPr>
                <w:b/>
              </w:rPr>
              <w:t>Fontos:</w:t>
            </w:r>
            <w:r>
              <w:t xml:space="preserve"> Soha ne rakja vissza a tűvédő kupakot.</w:t>
            </w:r>
          </w:p>
        </w:tc>
      </w:tr>
    </w:tbl>
    <w:p w14:paraId="72D42D1F" w14:textId="20567670" w:rsidR="000A22A9"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A37946"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Default="0099547D" w:rsidP="00E6435B">
            <w:pPr>
              <w:pStyle w:val="Stylebold"/>
              <w:keepNext/>
            </w:pPr>
            <w:r>
              <w:t>Dobja ki a használt előretöltött fecskendőt és a tűvédő kupakot az éles tárgyak ártalmatlanítására szolgáló tartályba.</w:t>
            </w:r>
          </w:p>
        </w:tc>
      </w:tr>
      <w:tr w:rsidR="0099547D" w:rsidRPr="00A37946"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Default="00000000"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A37946"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Default="0099547D" w:rsidP="00E6435B">
            <w:pPr>
              <w:keepNext/>
            </w:pPr>
            <w:r>
              <w:t>A gyógyszereket a helyi előírásoknak megfelelően kell ártalmatlanítani. Kérdezze meg gyógyszerészét, hogy mit tegyen a már nem használt gyógyszereivel. Ezek az intézkedések elősegítik a környezet védelmét.</w:t>
            </w:r>
          </w:p>
        </w:tc>
      </w:tr>
      <w:tr w:rsidR="0099547D" w:rsidRPr="00A37946"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Default="0099547D" w:rsidP="00E6435B">
            <w:pPr>
              <w:keepNext/>
            </w:pPr>
          </w:p>
        </w:tc>
      </w:tr>
      <w:tr w:rsidR="005C10B8" w:rsidRPr="00A37946"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Default="005C10B8" w:rsidP="00E6435B">
            <w:pPr>
              <w:keepNext/>
              <w:rPr>
                <w:noProof/>
              </w:rPr>
            </w:pPr>
            <w:r>
              <w:rPr>
                <w:b/>
              </w:rPr>
              <w:t>Ne</w:t>
            </w:r>
            <w:r>
              <w:t xml:space="preserve"> hasznosítsa újra, illetve ne dobja háztartási hulladékba az előretöltött fecskendőt.</w:t>
            </w:r>
          </w:p>
        </w:tc>
      </w:tr>
      <w:tr w:rsidR="0099547D" w:rsidRPr="00A37946"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Default="0099547D" w:rsidP="00E6435B">
            <w:pPr>
              <w:keepNext/>
              <w:rPr>
                <w:b/>
                <w:bCs/>
              </w:rPr>
            </w:pPr>
            <w:r>
              <w:rPr>
                <w:b/>
              </w:rPr>
              <w:t xml:space="preserve">Ne </w:t>
            </w:r>
            <w:r>
              <w:t>használja fel újra az előretöltött fecskendőt.</w:t>
            </w:r>
          </w:p>
        </w:tc>
      </w:tr>
    </w:tbl>
    <w:p w14:paraId="3F9FD149" w14:textId="77777777" w:rsidR="0099547D" w:rsidRDefault="0099547D" w:rsidP="0099547D">
      <w:pPr>
        <w:tabs>
          <w:tab w:val="left" w:pos="1134"/>
        </w:tabs>
      </w:pPr>
    </w:p>
    <w:p w14:paraId="0E36D45E" w14:textId="77777777" w:rsidR="0099547D" w:rsidRDefault="0099547D" w:rsidP="00D0448C">
      <w:pPr>
        <w:rPr>
          <w:szCs w:val="22"/>
        </w:rPr>
      </w:pPr>
    </w:p>
    <w:sectPr w:rsidR="0099547D" w:rsidSect="001E711E">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C9FE4" w14:textId="77777777" w:rsidR="00F91CA9" w:rsidRDefault="00F91CA9">
      <w:r>
        <w:separator/>
      </w:r>
    </w:p>
  </w:endnote>
  <w:endnote w:type="continuationSeparator" w:id="0">
    <w:p w14:paraId="4FEA2BB9" w14:textId="77777777" w:rsidR="00F91CA9" w:rsidRDefault="00F91CA9">
      <w:r>
        <w:continuationSeparator/>
      </w:r>
    </w:p>
  </w:endnote>
  <w:endnote w:type="continuationNotice" w:id="1">
    <w:p w14:paraId="331F14B5" w14:textId="77777777" w:rsidR="00F91CA9" w:rsidRDefault="00F91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2A0106">
      <w:rPr>
        <w:rStyle w:val="PageNumber"/>
        <w:rFonts w:ascii="Arial" w:hAnsi="Arial" w:cs="Arial"/>
        <w:noProof/>
      </w:rPr>
      <w:t>54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D6157" w14:textId="77777777" w:rsidR="00F91CA9" w:rsidRDefault="00F91CA9">
      <w:r>
        <w:separator/>
      </w:r>
    </w:p>
  </w:footnote>
  <w:footnote w:type="continuationSeparator" w:id="0">
    <w:p w14:paraId="14180BB0" w14:textId="77777777" w:rsidR="00F91CA9" w:rsidRDefault="00F91CA9">
      <w:r>
        <w:continuationSeparator/>
      </w:r>
    </w:p>
  </w:footnote>
  <w:footnote w:type="continuationNotice" w:id="1">
    <w:p w14:paraId="035C4473" w14:textId="77777777" w:rsidR="00F91CA9" w:rsidRDefault="00F91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6277846">
    <w:abstractNumId w:val="14"/>
  </w:num>
  <w:num w:numId="2" w16cid:durableId="368923354">
    <w:abstractNumId w:val="17"/>
  </w:num>
  <w:num w:numId="3" w16cid:durableId="421412735">
    <w:abstractNumId w:val="10"/>
    <w:lvlOverride w:ilvl="0">
      <w:lvl w:ilvl="0">
        <w:start w:val="1"/>
        <w:numFmt w:val="bullet"/>
        <w:lvlText w:val="-"/>
        <w:legacy w:legacy="1" w:legacySpace="0" w:legacyIndent="360"/>
        <w:lvlJc w:val="left"/>
        <w:pPr>
          <w:ind w:left="928" w:hanging="360"/>
        </w:pPr>
      </w:lvl>
    </w:lvlOverride>
  </w:num>
  <w:num w:numId="4" w16cid:durableId="2105879563">
    <w:abstractNumId w:val="26"/>
  </w:num>
  <w:num w:numId="5" w16cid:durableId="971057817">
    <w:abstractNumId w:val="27"/>
  </w:num>
  <w:num w:numId="6" w16cid:durableId="1581718418">
    <w:abstractNumId w:val="21"/>
  </w:num>
  <w:num w:numId="7" w16cid:durableId="1580094009">
    <w:abstractNumId w:val="9"/>
  </w:num>
  <w:num w:numId="8" w16cid:durableId="1274283905">
    <w:abstractNumId w:val="7"/>
  </w:num>
  <w:num w:numId="9" w16cid:durableId="2073459756">
    <w:abstractNumId w:val="6"/>
  </w:num>
  <w:num w:numId="10" w16cid:durableId="1457259154">
    <w:abstractNumId w:val="5"/>
  </w:num>
  <w:num w:numId="11" w16cid:durableId="1143276063">
    <w:abstractNumId w:val="4"/>
  </w:num>
  <w:num w:numId="12" w16cid:durableId="1771899814">
    <w:abstractNumId w:val="8"/>
  </w:num>
  <w:num w:numId="13" w16cid:durableId="619410672">
    <w:abstractNumId w:val="3"/>
  </w:num>
  <w:num w:numId="14" w16cid:durableId="1767463455">
    <w:abstractNumId w:val="2"/>
  </w:num>
  <w:num w:numId="15" w16cid:durableId="1153914313">
    <w:abstractNumId w:val="1"/>
  </w:num>
  <w:num w:numId="16" w16cid:durableId="918948175">
    <w:abstractNumId w:val="0"/>
  </w:num>
  <w:num w:numId="17" w16cid:durableId="1210141858">
    <w:abstractNumId w:val="22"/>
  </w:num>
  <w:num w:numId="18" w16cid:durableId="1429275951">
    <w:abstractNumId w:val="13"/>
  </w:num>
  <w:num w:numId="19" w16cid:durableId="1042486102">
    <w:abstractNumId w:val="30"/>
  </w:num>
  <w:num w:numId="20" w16cid:durableId="773355635">
    <w:abstractNumId w:val="23"/>
  </w:num>
  <w:num w:numId="21" w16cid:durableId="2082872876">
    <w:abstractNumId w:val="24"/>
  </w:num>
  <w:num w:numId="22" w16cid:durableId="381901334">
    <w:abstractNumId w:val="28"/>
  </w:num>
  <w:num w:numId="23" w16cid:durableId="1070810354">
    <w:abstractNumId w:val="31"/>
  </w:num>
  <w:num w:numId="24" w16cid:durableId="780799636">
    <w:abstractNumId w:val="29"/>
  </w:num>
  <w:num w:numId="25" w16cid:durableId="849219204">
    <w:abstractNumId w:val="12"/>
  </w:num>
  <w:num w:numId="26" w16cid:durableId="161167046">
    <w:abstractNumId w:val="11"/>
  </w:num>
  <w:num w:numId="27" w16cid:durableId="649016665">
    <w:abstractNumId w:val="25"/>
  </w:num>
  <w:num w:numId="28" w16cid:durableId="1566916487">
    <w:abstractNumId w:val="15"/>
  </w:num>
  <w:num w:numId="29" w16cid:durableId="1024750170">
    <w:abstractNumId w:val="19"/>
  </w:num>
  <w:num w:numId="30" w16cid:durableId="1394768287">
    <w:abstractNumId w:val="32"/>
  </w:num>
  <w:num w:numId="31" w16cid:durableId="1124151708">
    <w:abstractNumId w:val="16"/>
  </w:num>
  <w:num w:numId="32" w16cid:durableId="2036152524">
    <w:abstractNumId w:val="18"/>
  </w:num>
  <w:num w:numId="33" w16cid:durableId="735709354">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314"/>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20F"/>
    <w:rsid w:val="00016452"/>
    <w:rsid w:val="00016875"/>
    <w:rsid w:val="0002003A"/>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1637"/>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04F"/>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2D0"/>
    <w:rsid w:val="00156CCC"/>
    <w:rsid w:val="00157D8A"/>
    <w:rsid w:val="001612D6"/>
    <w:rsid w:val="0016178A"/>
    <w:rsid w:val="00161ADD"/>
    <w:rsid w:val="00162BFF"/>
    <w:rsid w:val="00165377"/>
    <w:rsid w:val="00165D43"/>
    <w:rsid w:val="001660FB"/>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4E8C"/>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711E"/>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8DC"/>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410"/>
    <w:rsid w:val="00270F39"/>
    <w:rsid w:val="0027131B"/>
    <w:rsid w:val="002715D6"/>
    <w:rsid w:val="002719E9"/>
    <w:rsid w:val="00271A21"/>
    <w:rsid w:val="00272B45"/>
    <w:rsid w:val="00272B52"/>
    <w:rsid w:val="00272C72"/>
    <w:rsid w:val="002754CF"/>
    <w:rsid w:val="00275634"/>
    <w:rsid w:val="002758B5"/>
    <w:rsid w:val="0027618A"/>
    <w:rsid w:val="00276AD6"/>
    <w:rsid w:val="00276EF3"/>
    <w:rsid w:val="00276F45"/>
    <w:rsid w:val="002822D2"/>
    <w:rsid w:val="0028305A"/>
    <w:rsid w:val="00284905"/>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0106"/>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43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7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29E"/>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E5F84"/>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4CAD"/>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0BAA"/>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86B"/>
    <w:rsid w:val="00461AFC"/>
    <w:rsid w:val="00461E4F"/>
    <w:rsid w:val="00462218"/>
    <w:rsid w:val="00462DDF"/>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5BB"/>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6318"/>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12A"/>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7BD"/>
    <w:rsid w:val="00586B0F"/>
    <w:rsid w:val="00586BE5"/>
    <w:rsid w:val="00586DB9"/>
    <w:rsid w:val="00587777"/>
    <w:rsid w:val="00587E68"/>
    <w:rsid w:val="00590AAD"/>
    <w:rsid w:val="00591B9D"/>
    <w:rsid w:val="00592ABC"/>
    <w:rsid w:val="00592EC6"/>
    <w:rsid w:val="00593773"/>
    <w:rsid w:val="00593AAE"/>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E79DA"/>
    <w:rsid w:val="005F0BA7"/>
    <w:rsid w:val="005F15EF"/>
    <w:rsid w:val="005F1BDC"/>
    <w:rsid w:val="005F284B"/>
    <w:rsid w:val="005F331C"/>
    <w:rsid w:val="005F3FCF"/>
    <w:rsid w:val="005F47DE"/>
    <w:rsid w:val="005F5CE9"/>
    <w:rsid w:val="005F6372"/>
    <w:rsid w:val="005F7975"/>
    <w:rsid w:val="00600A32"/>
    <w:rsid w:val="00600AA4"/>
    <w:rsid w:val="00600E1A"/>
    <w:rsid w:val="00601F8F"/>
    <w:rsid w:val="00604749"/>
    <w:rsid w:val="00606D38"/>
    <w:rsid w:val="0060728D"/>
    <w:rsid w:val="00610F5E"/>
    <w:rsid w:val="0061272A"/>
    <w:rsid w:val="00613548"/>
    <w:rsid w:val="00613AFC"/>
    <w:rsid w:val="00613D7B"/>
    <w:rsid w:val="006143CD"/>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3C9D"/>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5BC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493D"/>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18CD"/>
    <w:rsid w:val="00732934"/>
    <w:rsid w:val="00733102"/>
    <w:rsid w:val="0073435D"/>
    <w:rsid w:val="0073543E"/>
    <w:rsid w:val="007357FF"/>
    <w:rsid w:val="007366D7"/>
    <w:rsid w:val="00736D10"/>
    <w:rsid w:val="00737DD5"/>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286"/>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14E"/>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2F55"/>
    <w:rsid w:val="008F460F"/>
    <w:rsid w:val="008F5672"/>
    <w:rsid w:val="008F5697"/>
    <w:rsid w:val="008F5950"/>
    <w:rsid w:val="00900D21"/>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6EFA"/>
    <w:rsid w:val="009272FD"/>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111"/>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877"/>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4D3A"/>
    <w:rsid w:val="00A253B2"/>
    <w:rsid w:val="00A25624"/>
    <w:rsid w:val="00A26CB5"/>
    <w:rsid w:val="00A27C66"/>
    <w:rsid w:val="00A31892"/>
    <w:rsid w:val="00A31ACC"/>
    <w:rsid w:val="00A32EC1"/>
    <w:rsid w:val="00A34DA8"/>
    <w:rsid w:val="00A34EE9"/>
    <w:rsid w:val="00A34EF5"/>
    <w:rsid w:val="00A34EF6"/>
    <w:rsid w:val="00A36E0C"/>
    <w:rsid w:val="00A372F1"/>
    <w:rsid w:val="00A37946"/>
    <w:rsid w:val="00A401B2"/>
    <w:rsid w:val="00A40BE5"/>
    <w:rsid w:val="00A41012"/>
    <w:rsid w:val="00A41447"/>
    <w:rsid w:val="00A421EF"/>
    <w:rsid w:val="00A437C3"/>
    <w:rsid w:val="00A43B46"/>
    <w:rsid w:val="00A44C43"/>
    <w:rsid w:val="00A44E30"/>
    <w:rsid w:val="00A46393"/>
    <w:rsid w:val="00A46D6A"/>
    <w:rsid w:val="00A51D5B"/>
    <w:rsid w:val="00A51FA7"/>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0B7"/>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5BC2"/>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015"/>
    <w:rsid w:val="00AE5A11"/>
    <w:rsid w:val="00AE65C1"/>
    <w:rsid w:val="00AF127C"/>
    <w:rsid w:val="00AF31C8"/>
    <w:rsid w:val="00AF3348"/>
    <w:rsid w:val="00AF418D"/>
    <w:rsid w:val="00AF4699"/>
    <w:rsid w:val="00AF4A7E"/>
    <w:rsid w:val="00AF51CF"/>
    <w:rsid w:val="00AF552E"/>
    <w:rsid w:val="00B00CE3"/>
    <w:rsid w:val="00B01E3B"/>
    <w:rsid w:val="00B02FCA"/>
    <w:rsid w:val="00B04D8B"/>
    <w:rsid w:val="00B057AA"/>
    <w:rsid w:val="00B05D7A"/>
    <w:rsid w:val="00B05DA5"/>
    <w:rsid w:val="00B07B94"/>
    <w:rsid w:val="00B104FA"/>
    <w:rsid w:val="00B10EC3"/>
    <w:rsid w:val="00B11562"/>
    <w:rsid w:val="00B123D4"/>
    <w:rsid w:val="00B124C2"/>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13B0"/>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05DA"/>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3A4"/>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1A2C"/>
    <w:rsid w:val="00C235AC"/>
    <w:rsid w:val="00C240C6"/>
    <w:rsid w:val="00C24802"/>
    <w:rsid w:val="00C24851"/>
    <w:rsid w:val="00C254EC"/>
    <w:rsid w:val="00C256F6"/>
    <w:rsid w:val="00C2696B"/>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67B63"/>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0FB6"/>
    <w:rsid w:val="00C93756"/>
    <w:rsid w:val="00C955E6"/>
    <w:rsid w:val="00CA1B10"/>
    <w:rsid w:val="00CA3028"/>
    <w:rsid w:val="00CA32AD"/>
    <w:rsid w:val="00CA45E1"/>
    <w:rsid w:val="00CA4629"/>
    <w:rsid w:val="00CA51D4"/>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0F73"/>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38B"/>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1A78"/>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51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1CC"/>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B73"/>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2A2D"/>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16E"/>
    <w:rsid w:val="00ED7BA3"/>
    <w:rsid w:val="00EE194C"/>
    <w:rsid w:val="00EE19A0"/>
    <w:rsid w:val="00EE1E68"/>
    <w:rsid w:val="00EE32B9"/>
    <w:rsid w:val="00EE383B"/>
    <w:rsid w:val="00EE42A1"/>
    <w:rsid w:val="00EE43D0"/>
    <w:rsid w:val="00EE4717"/>
    <w:rsid w:val="00EE4F3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5A0E"/>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47E5A"/>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CA9"/>
    <w:rsid w:val="00F91EE6"/>
    <w:rsid w:val="00F9239B"/>
    <w:rsid w:val="00F9259E"/>
    <w:rsid w:val="00F92FC6"/>
    <w:rsid w:val="00F943B2"/>
    <w:rsid w:val="00F949E4"/>
    <w:rsid w:val="00F9561C"/>
    <w:rsid w:val="00F95859"/>
    <w:rsid w:val="00F95E18"/>
    <w:rsid w:val="00F97C23"/>
    <w:rsid w:val="00FA26FC"/>
    <w:rsid w:val="00FA2A4E"/>
    <w:rsid w:val="00FA34C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2DD7"/>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93D"/>
    <w:pPr>
      <w:tabs>
        <w:tab w:val="left" w:pos="567"/>
      </w:tabs>
    </w:pPr>
    <w:rPr>
      <w:sz w:val="22"/>
      <w:lang w:val="hu-HU"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hu-HU"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hu-HU"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hu-HU" w:eastAsia="en-US" w:bidi="ar-SA"/>
    </w:rPr>
  </w:style>
  <w:style w:type="character" w:customStyle="1" w:styleId="SidhuvudChar1">
    <w:name w:val="Sidhuvud Char1"/>
    <w:rPr>
      <w:rFonts w:ascii="Helvetica" w:hAnsi="Helvetica"/>
      <w:lang w:val="hu-HU"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hu-HU"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hu-HU"/>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hu-HU"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hu-HU"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hu-HU"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hu-HU"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hu-HU" w:eastAsia="en-US" w:bidi="ar-SA"/>
    </w:rPr>
  </w:style>
  <w:style w:type="character" w:customStyle="1" w:styleId="CharChar">
    <w:name w:val="Char Char"/>
    <w:semiHidden/>
    <w:locked/>
    <w:rPr>
      <w:lang w:val="hu-HU" w:eastAsia="en-US" w:bidi="ar-SA"/>
    </w:rPr>
  </w:style>
  <w:style w:type="character" w:customStyle="1" w:styleId="CharChar3">
    <w:name w:val="Char Char3"/>
    <w:semiHidden/>
    <w:locked/>
    <w:rPr>
      <w:lang w:val="hu-HU" w:eastAsia="en-US" w:bidi="ar-SA"/>
    </w:rPr>
  </w:style>
  <w:style w:type="paragraph" w:customStyle="1" w:styleId="NormalAgency">
    <w:name w:val="Normal (Agency)"/>
    <w:link w:val="NormalAgencyChar"/>
    <w:rPr>
      <w:rFonts w:ascii="Verdana" w:eastAsia="Verdana" w:hAnsi="Verdana" w:cs="Verdana"/>
      <w:sz w:val="18"/>
      <w:szCs w:val="18"/>
      <w:lang w:val="hu-HU"/>
    </w:rPr>
  </w:style>
  <w:style w:type="character" w:customStyle="1" w:styleId="NormalAgencyChar">
    <w:name w:val="Normal (Agency) Char"/>
    <w:link w:val="NormalAgency"/>
    <w:rPr>
      <w:rFonts w:ascii="Verdana" w:eastAsia="Verdana" w:hAnsi="Verdana" w:cs="Verdana"/>
      <w:sz w:val="18"/>
      <w:szCs w:val="18"/>
      <w:lang w:val="hu-HU"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hu-HU" w:eastAsia="en-US"/>
    </w:rPr>
  </w:style>
  <w:style w:type="character" w:customStyle="1" w:styleId="MacroTextChar">
    <w:name w:val="Macro Text Char"/>
    <w:link w:val="MacroText"/>
    <w:rPr>
      <w:rFonts w:ascii="Courier New" w:hAnsi="Courier New" w:cs="Courier New"/>
      <w:lang w:val="hu-HU"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hu-HU"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hu-HU"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hu-HU" w:eastAsia="en-GB"/>
    </w:rPr>
  </w:style>
  <w:style w:type="character" w:customStyle="1" w:styleId="TextChar1">
    <w:name w:val="Text Char1"/>
    <w:link w:val="Text"/>
    <w:locked/>
    <w:rPr>
      <w:rFonts w:ascii="Arial" w:eastAsia="Times New Roman" w:hAnsi="Arial" w:cs="Arial"/>
      <w:bCs/>
      <w:color w:val="0000FF"/>
      <w:szCs w:val="14"/>
      <w:lang w:val="hu-HU"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hu-HU" w:eastAsia="en-US"/>
    </w:rPr>
  </w:style>
  <w:style w:type="character" w:customStyle="1" w:styleId="AmgenTextChar">
    <w:name w:val="Amgen Text Char"/>
    <w:link w:val="AmgenText"/>
    <w:rPr>
      <w:rFonts w:ascii="Arial" w:eastAsia="Times New Roman" w:hAnsi="Arial"/>
      <w:sz w:val="22"/>
      <w:lang w:val="hu-HU"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hu-HU"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hu-HU"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hu-HU"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hu-HU"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hu-HU"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hu-HU"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A37946"/>
  </w:style>
  <w:style w:type="character" w:styleId="UnresolvedMention">
    <w:name w:val="Unresolved Mention"/>
    <w:uiPriority w:val="99"/>
    <w:semiHidden/>
    <w:unhideWhenUsed/>
    <w:rsid w:val="00156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http://schemas.openxmlformats.org/officeDocument/2006/bibliography" xmlns:b="http://schemas.openxmlformats.org/officeDocument/2006/bibliography" SelectedStyle="\APA.XSL" StyleName="APA"/>
</file>

<file path=customXml/item3.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EMADOC-1700519818-2320884</_dlc_DocId>
    <_dlc_DocIdUrl xmlns="a034c160-bfb7-45f5-8632-2eb7e0508071">
      <Url>https://euema.sharepoint.com/sites/CRM/_layouts/15/DocIdRedir.aspx?ID=EMADOC-1700519818-2320884</Url>
      <Description>EMADOC-1700519818-2320884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1FA897-2A98-4D9B-87D8-4CC32F6785D2}"/>
</file>

<file path=customXml/itemProps2.xml><?xml version="1.0" encoding="utf-8"?>
<ds:datastoreItem xmlns:ds="http://schemas.openxmlformats.org/officeDocument/2006/customXml" ds:itemID="{C7FA5A9E-F1D2-4D37-96B7-C0AEA50AE22B}">
  <ds:schemaRefs>
    <ds:schemaRef ds:uri="http://schemas.openxmlformats.org/officeDocument/2006/bibliography"/>
  </ds:schemaRefs>
</ds:datastoreItem>
</file>

<file path=customXml/itemProps3.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4.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5.xml><?xml version="1.0" encoding="utf-8"?>
<ds:datastoreItem xmlns:ds="http://schemas.openxmlformats.org/officeDocument/2006/customXml" ds:itemID="{FCA5CB6E-E5E7-4EF8-A4C7-EE85F8DC1C4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C8325FB0-5990-406A-A99C-29AA8448A55E}"/>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16537</Words>
  <Characters>94264</Characters>
  <Application>Microsoft Office Word</Application>
  <DocSecurity>0</DocSecurity>
  <Lines>785</Lines>
  <Paragraphs>221</Paragraphs>
  <ScaleCrop>false</ScaleCrop>
  <Company/>
  <LinksUpToDate>false</LinksUpToDate>
  <CharactersWithSpaces>110580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2025-06-09T11:00:00Z</dcterms:created>
  <dcterms:modified xsi:type="dcterms:W3CDTF">2025-07-09T13:17:00Z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2025-07-09T13:16:59Z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0782e285-712a-4610-a186-0f1b05c1dd20</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76666a5d-aa95-4837-971b-60a31f4f6f57</vt:lpwstr>
  </property>
</Properties>
</file>