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3"/>
      </w:tblGrid>
      <w:tr w:rsidR="00FD6BDB" w:rsidRPr="00403A6D" w14:paraId="0FC0EE04" w14:textId="77777777" w:rsidTr="00906839">
        <w:trPr>
          <w:ins w:id="0" w:author="Author"/>
        </w:trPr>
        <w:tc>
          <w:tcPr>
            <w:tcW w:w="9211" w:type="dxa"/>
          </w:tcPr>
          <w:p w14:paraId="1769503C" w14:textId="77777777" w:rsidR="00FD6BDB" w:rsidRPr="00906839" w:rsidRDefault="00B143D4" w:rsidP="00906839">
            <w:pPr>
              <w:widowControl w:val="0"/>
              <w:tabs>
                <w:tab w:val="clear" w:pos="567"/>
                <w:tab w:val="left" w:pos="720"/>
              </w:tabs>
              <w:rPr>
                <w:ins w:id="1" w:author="Author"/>
                <w:szCs w:val="22"/>
                <w:lang w:val="bg-BG" w:eastAsia="en-GB"/>
              </w:rPr>
            </w:pPr>
            <w:bookmarkStart w:id="2" w:name="_Hlk211594057"/>
            <w:ins w:id="3" w:author="Author">
              <w:r w:rsidRPr="004948AD">
                <w:rPr>
                  <w:lang w:val="ru-RU"/>
                  <w:rPrChange w:id="4" w:author="Author">
                    <w:rPr/>
                  </w:rPrChange>
                </w:rPr>
                <w:t>Настоящият документ представлява одобрената продуктова информация на</w:t>
              </w:r>
              <w:r w:rsidRPr="004948AD">
                <w:rPr>
                  <w:lang w:val="ru-RU"/>
                  <w:rPrChange w:id="5" w:author="Author">
                    <w:rPr>
                      <w:lang w:val="en-US"/>
                    </w:rPr>
                  </w:rPrChange>
                </w:rPr>
                <w:t xml:space="preserve"> </w:t>
              </w:r>
              <w:r>
                <w:rPr>
                  <w:lang w:val="en-US"/>
                </w:rPr>
                <w:t>Abasaglar</w:t>
              </w:r>
              <w:r w:rsidRPr="004948AD">
                <w:rPr>
                  <w:lang w:val="ru-RU"/>
                  <w:rPrChange w:id="6" w:author="Author">
                    <w:rPr/>
                  </w:rPrChange>
                </w:rPr>
                <w:t>, като са подчертани промените, настъпили в резултат на предходната процедура, които засягат продуктовата информация</w:t>
              </w:r>
              <w:r w:rsidR="00FD6BDB" w:rsidRPr="004948AD">
                <w:rPr>
                  <w:szCs w:val="22"/>
                  <w:lang w:val="ru-RU" w:eastAsia="en-GB"/>
                  <w:rPrChange w:id="7" w:author="Author">
                    <w:rPr>
                      <w:szCs w:val="22"/>
                      <w:lang w:eastAsia="en-GB"/>
                    </w:rPr>
                  </w:rPrChange>
                </w:rPr>
                <w:t xml:space="preserve"> (</w:t>
              </w:r>
              <w:r w:rsidR="00FD6BDB" w:rsidRPr="00906839">
                <w:rPr>
                  <w:szCs w:val="22"/>
                  <w:lang w:eastAsia="en-GB"/>
                </w:rPr>
                <w:t>EMEA</w:t>
              </w:r>
              <w:r w:rsidR="00FD6BDB" w:rsidRPr="004948AD">
                <w:rPr>
                  <w:szCs w:val="22"/>
                  <w:lang w:val="ru-RU" w:eastAsia="en-GB"/>
                  <w:rPrChange w:id="8" w:author="Author">
                    <w:rPr>
                      <w:szCs w:val="22"/>
                      <w:lang w:eastAsia="en-GB"/>
                    </w:rPr>
                  </w:rPrChange>
                </w:rPr>
                <w:t>/</w:t>
              </w:r>
              <w:r w:rsidR="00FD6BDB" w:rsidRPr="00906839">
                <w:rPr>
                  <w:szCs w:val="22"/>
                  <w:lang w:eastAsia="en-GB"/>
                </w:rPr>
                <w:t>H</w:t>
              </w:r>
              <w:r w:rsidR="00FD6BDB" w:rsidRPr="004948AD">
                <w:rPr>
                  <w:szCs w:val="22"/>
                  <w:lang w:val="ru-RU" w:eastAsia="en-GB"/>
                  <w:rPrChange w:id="9" w:author="Author">
                    <w:rPr>
                      <w:szCs w:val="22"/>
                      <w:lang w:eastAsia="en-GB"/>
                    </w:rPr>
                  </w:rPrChange>
                </w:rPr>
                <w:t>/</w:t>
              </w:r>
              <w:r w:rsidR="00FD6BDB" w:rsidRPr="00906839">
                <w:rPr>
                  <w:szCs w:val="22"/>
                  <w:lang w:eastAsia="en-GB"/>
                </w:rPr>
                <w:t>C</w:t>
              </w:r>
              <w:r w:rsidR="00FD6BDB" w:rsidRPr="004948AD">
                <w:rPr>
                  <w:szCs w:val="22"/>
                  <w:lang w:val="ru-RU" w:eastAsia="en-GB"/>
                  <w:rPrChange w:id="10" w:author="Author">
                    <w:rPr>
                      <w:szCs w:val="22"/>
                      <w:lang w:eastAsia="en-GB"/>
                    </w:rPr>
                  </w:rPrChange>
                </w:rPr>
                <w:t>/002835/</w:t>
              </w:r>
              <w:r w:rsidR="00FD6BDB" w:rsidRPr="00906839">
                <w:rPr>
                  <w:szCs w:val="22"/>
                  <w:lang w:eastAsia="en-GB"/>
                </w:rPr>
                <w:t>N</w:t>
              </w:r>
              <w:r w:rsidR="00FD6BDB" w:rsidRPr="004948AD">
                <w:rPr>
                  <w:szCs w:val="22"/>
                  <w:lang w:val="ru-RU" w:eastAsia="en-GB"/>
                  <w:rPrChange w:id="11" w:author="Author">
                    <w:rPr>
                      <w:szCs w:val="22"/>
                      <w:lang w:eastAsia="en-GB"/>
                    </w:rPr>
                  </w:rPrChange>
                </w:rPr>
                <w:t xml:space="preserve">/0037) </w:t>
              </w:r>
              <w:r w:rsidR="00FD6BDB" w:rsidRPr="00906839">
                <w:rPr>
                  <w:szCs w:val="22"/>
                  <w:lang w:eastAsia="en-GB"/>
                </w:rPr>
                <w:t>tracked</w:t>
              </w:r>
              <w:r w:rsidR="00FD6BDB" w:rsidRPr="004948AD">
                <w:rPr>
                  <w:szCs w:val="22"/>
                  <w:lang w:val="ru-RU" w:eastAsia="en-GB"/>
                  <w:rPrChange w:id="12" w:author="Author">
                    <w:rPr>
                      <w:szCs w:val="22"/>
                      <w:lang w:eastAsia="en-GB"/>
                    </w:rPr>
                  </w:rPrChange>
                </w:rPr>
                <w:t>.</w:t>
              </w:r>
            </w:ins>
          </w:p>
          <w:p w14:paraId="3E37C8B1" w14:textId="77777777" w:rsidR="00FD6BDB" w:rsidRPr="004948AD" w:rsidRDefault="00FD6BDB" w:rsidP="00906839">
            <w:pPr>
              <w:widowControl w:val="0"/>
              <w:tabs>
                <w:tab w:val="clear" w:pos="567"/>
                <w:tab w:val="left" w:pos="720"/>
              </w:tabs>
              <w:rPr>
                <w:ins w:id="13" w:author="Author"/>
                <w:szCs w:val="22"/>
                <w:lang w:val="ru-RU" w:eastAsia="en-GB"/>
                <w:rPrChange w:id="14" w:author="Author">
                  <w:rPr>
                    <w:ins w:id="15" w:author="Author"/>
                    <w:szCs w:val="22"/>
                    <w:lang w:eastAsia="en-GB"/>
                  </w:rPr>
                </w:rPrChange>
              </w:rPr>
            </w:pPr>
          </w:p>
          <w:p w14:paraId="7D1AFF4B" w14:textId="77777777" w:rsidR="00FD6BDB" w:rsidRPr="004948AD" w:rsidRDefault="00B143D4" w:rsidP="00906839">
            <w:pPr>
              <w:spacing w:line="240" w:lineRule="auto"/>
              <w:outlineLvl w:val="0"/>
              <w:rPr>
                <w:ins w:id="16" w:author="Author"/>
                <w:rFonts w:ascii="Calibri" w:hAnsi="Calibri"/>
                <w:b/>
                <w:noProof/>
                <w:szCs w:val="22"/>
                <w:lang w:val="ru-RU"/>
                <w:rPrChange w:id="17" w:author="Author">
                  <w:rPr>
                    <w:ins w:id="18" w:author="Author"/>
                    <w:rFonts w:ascii="Calibri" w:hAnsi="Calibri"/>
                    <w:b/>
                    <w:noProof/>
                    <w:szCs w:val="22"/>
                  </w:rPr>
                </w:rPrChange>
              </w:rPr>
            </w:pPr>
            <w:ins w:id="19" w:author="Author">
              <w:r w:rsidRPr="004948AD">
                <w:rPr>
                  <w:szCs w:val="22"/>
                  <w:lang w:val="ru-RU" w:eastAsia="en-GB"/>
                  <w:rPrChange w:id="20" w:author="Author">
                    <w:rPr>
                      <w:szCs w:val="22"/>
                      <w:lang w:eastAsia="en-GB"/>
                    </w:rPr>
                  </w:rPrChange>
                </w:rPr>
                <w:t>За повече информация вижте уебсайта на Европейската агенция по лекарствата:</w:t>
              </w:r>
              <w:r w:rsidR="00FD6BDB" w:rsidRPr="004948AD">
                <w:rPr>
                  <w:szCs w:val="22"/>
                  <w:lang w:val="ru-RU" w:eastAsia="en-GB"/>
                  <w:rPrChange w:id="21" w:author="Author">
                    <w:rPr>
                      <w:szCs w:val="22"/>
                      <w:lang w:eastAsia="en-GB"/>
                    </w:rPr>
                  </w:rPrChange>
                </w:rPr>
                <w:t xml:space="preserve"> </w:t>
              </w:r>
              <w:r w:rsidR="00FD6BDB" w:rsidRPr="00906839">
                <w:rPr>
                  <w:rFonts w:ascii="Calibri" w:hAnsi="Calibri"/>
                  <w:bCs/>
                  <w:noProof/>
                  <w:szCs w:val="22"/>
                </w:rPr>
                <w:fldChar w:fldCharType="begin"/>
              </w:r>
              <w:r w:rsidR="00FD6BDB" w:rsidRPr="004948AD">
                <w:rPr>
                  <w:bCs/>
                  <w:noProof/>
                  <w:szCs w:val="22"/>
                  <w:lang w:val="ru-RU"/>
                  <w:rPrChange w:id="22" w:author="Author">
                    <w:rPr>
                      <w:bCs/>
                      <w:noProof/>
                      <w:szCs w:val="22"/>
                    </w:rPr>
                  </w:rPrChange>
                </w:rPr>
                <w:instrText xml:space="preserve"> </w:instrText>
              </w:r>
              <w:r w:rsidR="00FD6BDB" w:rsidRPr="00906839">
                <w:rPr>
                  <w:bCs/>
                  <w:noProof/>
                  <w:szCs w:val="22"/>
                </w:rPr>
                <w:instrText>HYPERLINK</w:instrText>
              </w:r>
              <w:r w:rsidR="00FD6BDB" w:rsidRPr="004948AD">
                <w:rPr>
                  <w:bCs/>
                  <w:noProof/>
                  <w:szCs w:val="22"/>
                  <w:lang w:val="ru-RU"/>
                  <w:rPrChange w:id="23" w:author="Author">
                    <w:rPr>
                      <w:bCs/>
                      <w:noProof/>
                      <w:szCs w:val="22"/>
                    </w:rPr>
                  </w:rPrChange>
                </w:rPr>
                <w:instrText xml:space="preserve"> "</w:instrText>
              </w:r>
              <w:r w:rsidR="00FD6BDB" w:rsidRPr="00906839">
                <w:rPr>
                  <w:bCs/>
                  <w:noProof/>
                  <w:szCs w:val="22"/>
                </w:rPr>
                <w:instrText>https</w:instrText>
              </w:r>
              <w:r w:rsidR="00FD6BDB" w:rsidRPr="004948AD">
                <w:rPr>
                  <w:bCs/>
                  <w:noProof/>
                  <w:szCs w:val="22"/>
                  <w:lang w:val="ru-RU"/>
                  <w:rPrChange w:id="24" w:author="Author">
                    <w:rPr>
                      <w:bCs/>
                      <w:noProof/>
                      <w:szCs w:val="22"/>
                    </w:rPr>
                  </w:rPrChange>
                </w:rPr>
                <w:instrText>://</w:instrText>
              </w:r>
              <w:r w:rsidR="00FD6BDB" w:rsidRPr="00906839">
                <w:rPr>
                  <w:bCs/>
                  <w:noProof/>
                  <w:szCs w:val="22"/>
                </w:rPr>
                <w:instrText>www</w:instrText>
              </w:r>
              <w:r w:rsidR="00FD6BDB" w:rsidRPr="004948AD">
                <w:rPr>
                  <w:bCs/>
                  <w:noProof/>
                  <w:szCs w:val="22"/>
                  <w:lang w:val="ru-RU"/>
                  <w:rPrChange w:id="25" w:author="Author">
                    <w:rPr>
                      <w:bCs/>
                      <w:noProof/>
                      <w:szCs w:val="22"/>
                    </w:rPr>
                  </w:rPrChange>
                </w:rPr>
                <w:instrText>.</w:instrText>
              </w:r>
              <w:r w:rsidR="00FD6BDB" w:rsidRPr="00906839">
                <w:rPr>
                  <w:bCs/>
                  <w:noProof/>
                  <w:szCs w:val="22"/>
                </w:rPr>
                <w:instrText>ema</w:instrText>
              </w:r>
              <w:r w:rsidR="00FD6BDB" w:rsidRPr="004948AD">
                <w:rPr>
                  <w:bCs/>
                  <w:noProof/>
                  <w:szCs w:val="22"/>
                  <w:lang w:val="ru-RU"/>
                  <w:rPrChange w:id="26" w:author="Author">
                    <w:rPr>
                      <w:bCs/>
                      <w:noProof/>
                      <w:szCs w:val="22"/>
                    </w:rPr>
                  </w:rPrChange>
                </w:rPr>
                <w:instrText>.</w:instrText>
              </w:r>
              <w:r w:rsidR="00FD6BDB" w:rsidRPr="00906839">
                <w:rPr>
                  <w:bCs/>
                  <w:noProof/>
                  <w:szCs w:val="22"/>
                </w:rPr>
                <w:instrText>europa</w:instrText>
              </w:r>
              <w:r w:rsidR="00FD6BDB" w:rsidRPr="004948AD">
                <w:rPr>
                  <w:bCs/>
                  <w:noProof/>
                  <w:szCs w:val="22"/>
                  <w:lang w:val="ru-RU"/>
                  <w:rPrChange w:id="27" w:author="Author">
                    <w:rPr>
                      <w:bCs/>
                      <w:noProof/>
                      <w:szCs w:val="22"/>
                    </w:rPr>
                  </w:rPrChange>
                </w:rPr>
                <w:instrText>.</w:instrText>
              </w:r>
              <w:r w:rsidR="00FD6BDB" w:rsidRPr="00906839">
                <w:rPr>
                  <w:bCs/>
                  <w:noProof/>
                  <w:szCs w:val="22"/>
                </w:rPr>
                <w:instrText>eu</w:instrText>
              </w:r>
              <w:r w:rsidR="00FD6BDB" w:rsidRPr="004948AD">
                <w:rPr>
                  <w:bCs/>
                  <w:noProof/>
                  <w:szCs w:val="22"/>
                  <w:lang w:val="ru-RU"/>
                  <w:rPrChange w:id="28" w:author="Author">
                    <w:rPr>
                      <w:bCs/>
                      <w:noProof/>
                      <w:szCs w:val="22"/>
                    </w:rPr>
                  </w:rPrChange>
                </w:rPr>
                <w:instrText>/</w:instrText>
              </w:r>
              <w:r w:rsidR="00FD6BDB" w:rsidRPr="00906839">
                <w:rPr>
                  <w:bCs/>
                  <w:noProof/>
                  <w:szCs w:val="22"/>
                </w:rPr>
                <w:instrText>en</w:instrText>
              </w:r>
              <w:r w:rsidR="00FD6BDB" w:rsidRPr="004948AD">
                <w:rPr>
                  <w:bCs/>
                  <w:noProof/>
                  <w:szCs w:val="22"/>
                  <w:lang w:val="ru-RU"/>
                  <w:rPrChange w:id="29" w:author="Author">
                    <w:rPr>
                      <w:bCs/>
                      <w:noProof/>
                      <w:szCs w:val="22"/>
                    </w:rPr>
                  </w:rPrChange>
                </w:rPr>
                <w:instrText>/</w:instrText>
              </w:r>
              <w:r w:rsidR="00FD6BDB" w:rsidRPr="00906839">
                <w:rPr>
                  <w:bCs/>
                  <w:noProof/>
                  <w:szCs w:val="22"/>
                </w:rPr>
                <w:instrText>medicines</w:instrText>
              </w:r>
              <w:r w:rsidR="00FD6BDB" w:rsidRPr="004948AD">
                <w:rPr>
                  <w:bCs/>
                  <w:noProof/>
                  <w:szCs w:val="22"/>
                  <w:lang w:val="ru-RU"/>
                  <w:rPrChange w:id="30" w:author="Author">
                    <w:rPr>
                      <w:bCs/>
                      <w:noProof/>
                      <w:szCs w:val="22"/>
                    </w:rPr>
                  </w:rPrChange>
                </w:rPr>
                <w:instrText>/</w:instrText>
              </w:r>
              <w:r w:rsidR="00FD6BDB" w:rsidRPr="00906839">
                <w:rPr>
                  <w:bCs/>
                  <w:noProof/>
                  <w:szCs w:val="22"/>
                </w:rPr>
                <w:instrText>human</w:instrText>
              </w:r>
              <w:r w:rsidR="00FD6BDB" w:rsidRPr="004948AD">
                <w:rPr>
                  <w:bCs/>
                  <w:noProof/>
                  <w:szCs w:val="22"/>
                  <w:lang w:val="ru-RU"/>
                  <w:rPrChange w:id="31" w:author="Author">
                    <w:rPr>
                      <w:bCs/>
                      <w:noProof/>
                      <w:szCs w:val="22"/>
                    </w:rPr>
                  </w:rPrChange>
                </w:rPr>
                <w:instrText>/</w:instrText>
              </w:r>
              <w:r w:rsidR="00FD6BDB" w:rsidRPr="00906839">
                <w:rPr>
                  <w:bCs/>
                  <w:noProof/>
                  <w:szCs w:val="22"/>
                </w:rPr>
                <w:instrText>EPAR</w:instrText>
              </w:r>
              <w:r w:rsidR="00FD6BDB" w:rsidRPr="004948AD">
                <w:rPr>
                  <w:bCs/>
                  <w:noProof/>
                  <w:szCs w:val="22"/>
                  <w:lang w:val="ru-RU"/>
                  <w:rPrChange w:id="32" w:author="Author">
                    <w:rPr>
                      <w:bCs/>
                      <w:noProof/>
                      <w:szCs w:val="22"/>
                    </w:rPr>
                  </w:rPrChange>
                </w:rPr>
                <w:instrText>/</w:instrText>
              </w:r>
              <w:r w:rsidR="00FD6BDB" w:rsidRPr="00906839">
                <w:rPr>
                  <w:bCs/>
                  <w:noProof/>
                  <w:szCs w:val="22"/>
                </w:rPr>
                <w:instrText>abasaglar</w:instrText>
              </w:r>
              <w:r w:rsidR="00FD6BDB" w:rsidRPr="004948AD">
                <w:rPr>
                  <w:bCs/>
                  <w:noProof/>
                  <w:szCs w:val="22"/>
                  <w:lang w:val="ru-RU"/>
                  <w:rPrChange w:id="33" w:author="Author">
                    <w:rPr>
                      <w:bCs/>
                      <w:noProof/>
                      <w:szCs w:val="22"/>
                    </w:rPr>
                  </w:rPrChange>
                </w:rPr>
                <w:instrText>"</w:instrText>
              </w:r>
              <w:r w:rsidR="00FD6BDB" w:rsidRPr="00906839">
                <w:rPr>
                  <w:rFonts w:ascii="Calibri" w:hAnsi="Calibri"/>
                  <w:bCs/>
                  <w:noProof/>
                  <w:szCs w:val="22"/>
                </w:rPr>
              </w:r>
              <w:r w:rsidR="00FD6BDB" w:rsidRPr="00906839">
                <w:rPr>
                  <w:rFonts w:ascii="Calibri" w:hAnsi="Calibri"/>
                  <w:bCs/>
                  <w:noProof/>
                  <w:szCs w:val="22"/>
                </w:rPr>
                <w:fldChar w:fldCharType="separate"/>
              </w:r>
              <w:r w:rsidR="00FD6BDB" w:rsidRPr="00906839">
                <w:rPr>
                  <w:rStyle w:val="Hyperlink"/>
                  <w:bCs/>
                  <w:noProof/>
                  <w:szCs w:val="22"/>
                </w:rPr>
                <w:t>https</w:t>
              </w:r>
              <w:r w:rsidR="00FD6BDB" w:rsidRPr="004948AD">
                <w:rPr>
                  <w:rStyle w:val="Hyperlink"/>
                  <w:bCs/>
                  <w:noProof/>
                  <w:szCs w:val="22"/>
                  <w:lang w:val="ru-RU"/>
                  <w:rPrChange w:id="34" w:author="Author">
                    <w:rPr>
                      <w:rStyle w:val="Hyperlink"/>
                      <w:bCs/>
                      <w:noProof/>
                      <w:szCs w:val="22"/>
                    </w:rPr>
                  </w:rPrChange>
                </w:rPr>
                <w:t>://</w:t>
              </w:r>
              <w:r w:rsidR="00FD6BDB" w:rsidRPr="00906839">
                <w:rPr>
                  <w:rStyle w:val="Hyperlink"/>
                  <w:bCs/>
                  <w:noProof/>
                  <w:szCs w:val="22"/>
                </w:rPr>
                <w:t>www</w:t>
              </w:r>
              <w:r w:rsidR="00FD6BDB" w:rsidRPr="004948AD">
                <w:rPr>
                  <w:rStyle w:val="Hyperlink"/>
                  <w:bCs/>
                  <w:noProof/>
                  <w:szCs w:val="22"/>
                  <w:lang w:val="ru-RU"/>
                  <w:rPrChange w:id="35" w:author="Author">
                    <w:rPr>
                      <w:rStyle w:val="Hyperlink"/>
                      <w:bCs/>
                      <w:noProof/>
                      <w:szCs w:val="22"/>
                    </w:rPr>
                  </w:rPrChange>
                </w:rPr>
                <w:t>.</w:t>
              </w:r>
              <w:r w:rsidR="00FD6BDB" w:rsidRPr="00906839">
                <w:rPr>
                  <w:rStyle w:val="Hyperlink"/>
                  <w:bCs/>
                  <w:noProof/>
                  <w:szCs w:val="22"/>
                </w:rPr>
                <w:t>ema</w:t>
              </w:r>
              <w:r w:rsidR="00FD6BDB" w:rsidRPr="004948AD">
                <w:rPr>
                  <w:rStyle w:val="Hyperlink"/>
                  <w:bCs/>
                  <w:noProof/>
                  <w:szCs w:val="22"/>
                  <w:lang w:val="ru-RU"/>
                  <w:rPrChange w:id="36" w:author="Author">
                    <w:rPr>
                      <w:rStyle w:val="Hyperlink"/>
                      <w:bCs/>
                      <w:noProof/>
                      <w:szCs w:val="22"/>
                    </w:rPr>
                  </w:rPrChange>
                </w:rPr>
                <w:t>.</w:t>
              </w:r>
              <w:r w:rsidR="00FD6BDB" w:rsidRPr="00906839">
                <w:rPr>
                  <w:rStyle w:val="Hyperlink"/>
                  <w:bCs/>
                  <w:noProof/>
                  <w:szCs w:val="22"/>
                </w:rPr>
                <w:t>europa</w:t>
              </w:r>
              <w:r w:rsidR="00FD6BDB" w:rsidRPr="004948AD">
                <w:rPr>
                  <w:rStyle w:val="Hyperlink"/>
                  <w:bCs/>
                  <w:noProof/>
                  <w:szCs w:val="22"/>
                  <w:lang w:val="ru-RU"/>
                  <w:rPrChange w:id="37" w:author="Author">
                    <w:rPr>
                      <w:rStyle w:val="Hyperlink"/>
                      <w:bCs/>
                      <w:noProof/>
                      <w:szCs w:val="22"/>
                    </w:rPr>
                  </w:rPrChange>
                </w:rPr>
                <w:t>.</w:t>
              </w:r>
              <w:r w:rsidR="00FD6BDB" w:rsidRPr="00906839">
                <w:rPr>
                  <w:rStyle w:val="Hyperlink"/>
                  <w:bCs/>
                  <w:noProof/>
                  <w:szCs w:val="22"/>
                </w:rPr>
                <w:t>eu</w:t>
              </w:r>
              <w:r w:rsidR="00FD6BDB" w:rsidRPr="004948AD">
                <w:rPr>
                  <w:rStyle w:val="Hyperlink"/>
                  <w:bCs/>
                  <w:noProof/>
                  <w:szCs w:val="22"/>
                  <w:lang w:val="ru-RU"/>
                  <w:rPrChange w:id="38" w:author="Author">
                    <w:rPr>
                      <w:rStyle w:val="Hyperlink"/>
                      <w:bCs/>
                      <w:noProof/>
                      <w:szCs w:val="22"/>
                    </w:rPr>
                  </w:rPrChange>
                </w:rPr>
                <w:t>/</w:t>
              </w:r>
              <w:r w:rsidR="00FD6BDB" w:rsidRPr="00906839">
                <w:rPr>
                  <w:rStyle w:val="Hyperlink"/>
                  <w:bCs/>
                  <w:noProof/>
                  <w:szCs w:val="22"/>
                </w:rPr>
                <w:t>en</w:t>
              </w:r>
              <w:r w:rsidR="00FD6BDB" w:rsidRPr="004948AD">
                <w:rPr>
                  <w:rStyle w:val="Hyperlink"/>
                  <w:bCs/>
                  <w:noProof/>
                  <w:szCs w:val="22"/>
                  <w:lang w:val="ru-RU"/>
                  <w:rPrChange w:id="39" w:author="Author">
                    <w:rPr>
                      <w:rStyle w:val="Hyperlink"/>
                      <w:bCs/>
                      <w:noProof/>
                      <w:szCs w:val="22"/>
                    </w:rPr>
                  </w:rPrChange>
                </w:rPr>
                <w:t>/</w:t>
              </w:r>
              <w:r w:rsidR="00FD6BDB" w:rsidRPr="00906839">
                <w:rPr>
                  <w:rStyle w:val="Hyperlink"/>
                  <w:bCs/>
                  <w:noProof/>
                  <w:szCs w:val="22"/>
                </w:rPr>
                <w:t>medicines</w:t>
              </w:r>
              <w:r w:rsidR="00FD6BDB" w:rsidRPr="004948AD">
                <w:rPr>
                  <w:rStyle w:val="Hyperlink"/>
                  <w:bCs/>
                  <w:noProof/>
                  <w:szCs w:val="22"/>
                  <w:lang w:val="ru-RU"/>
                  <w:rPrChange w:id="40" w:author="Author">
                    <w:rPr>
                      <w:rStyle w:val="Hyperlink"/>
                      <w:bCs/>
                      <w:noProof/>
                      <w:szCs w:val="22"/>
                    </w:rPr>
                  </w:rPrChange>
                </w:rPr>
                <w:t>/</w:t>
              </w:r>
              <w:r w:rsidR="00FD6BDB" w:rsidRPr="00906839">
                <w:rPr>
                  <w:rStyle w:val="Hyperlink"/>
                  <w:bCs/>
                  <w:noProof/>
                  <w:szCs w:val="22"/>
                </w:rPr>
                <w:t>human</w:t>
              </w:r>
              <w:r w:rsidR="00FD6BDB" w:rsidRPr="004948AD">
                <w:rPr>
                  <w:rStyle w:val="Hyperlink"/>
                  <w:bCs/>
                  <w:noProof/>
                  <w:szCs w:val="22"/>
                  <w:lang w:val="ru-RU"/>
                  <w:rPrChange w:id="41" w:author="Author">
                    <w:rPr>
                      <w:rStyle w:val="Hyperlink"/>
                      <w:bCs/>
                      <w:noProof/>
                      <w:szCs w:val="22"/>
                    </w:rPr>
                  </w:rPrChange>
                </w:rPr>
                <w:t>/</w:t>
              </w:r>
              <w:r w:rsidR="00FD6BDB" w:rsidRPr="00906839">
                <w:rPr>
                  <w:rStyle w:val="Hyperlink"/>
                  <w:bCs/>
                  <w:noProof/>
                  <w:szCs w:val="22"/>
                </w:rPr>
                <w:t>EPAR</w:t>
              </w:r>
              <w:r w:rsidR="00FD6BDB" w:rsidRPr="004948AD">
                <w:rPr>
                  <w:rStyle w:val="Hyperlink"/>
                  <w:bCs/>
                  <w:noProof/>
                  <w:szCs w:val="22"/>
                  <w:lang w:val="ru-RU"/>
                  <w:rPrChange w:id="42" w:author="Author">
                    <w:rPr>
                      <w:rStyle w:val="Hyperlink"/>
                      <w:bCs/>
                      <w:noProof/>
                      <w:szCs w:val="22"/>
                    </w:rPr>
                  </w:rPrChange>
                </w:rPr>
                <w:t>/</w:t>
              </w:r>
              <w:r w:rsidR="00FD6BDB" w:rsidRPr="00906839">
                <w:rPr>
                  <w:rStyle w:val="Hyperlink"/>
                  <w:bCs/>
                  <w:noProof/>
                  <w:szCs w:val="22"/>
                </w:rPr>
                <w:t>abasaglar</w:t>
              </w:r>
              <w:r w:rsidR="00FD6BDB" w:rsidRPr="00906839">
                <w:rPr>
                  <w:rFonts w:ascii="Calibri" w:hAnsi="Calibri"/>
                  <w:bCs/>
                  <w:noProof/>
                  <w:szCs w:val="22"/>
                </w:rPr>
                <w:fldChar w:fldCharType="end"/>
              </w:r>
              <w:r w:rsidR="00FD6BDB" w:rsidRPr="00906839">
                <w:rPr>
                  <w:rFonts w:ascii="Calibri" w:hAnsi="Calibri"/>
                  <w:bCs/>
                  <w:noProof/>
                  <w:szCs w:val="22"/>
                </w:rPr>
                <w:fldChar w:fldCharType="begin"/>
              </w:r>
              <w:r w:rsidR="00FD6BDB" w:rsidRPr="004948AD">
                <w:rPr>
                  <w:rFonts w:ascii="Calibri" w:hAnsi="Calibri"/>
                  <w:bCs/>
                  <w:noProof/>
                  <w:szCs w:val="22"/>
                  <w:lang w:val="ru-RU"/>
                  <w:rPrChange w:id="43" w:author="Author">
                    <w:rPr>
                      <w:rFonts w:ascii="Calibri" w:hAnsi="Calibri"/>
                      <w:bCs/>
                      <w:noProof/>
                      <w:szCs w:val="22"/>
                    </w:rPr>
                  </w:rPrChange>
                </w:rPr>
                <w:instrText xml:space="preserve"> </w:instrText>
              </w:r>
              <w:r w:rsidR="00FD6BDB" w:rsidRPr="00906839">
                <w:rPr>
                  <w:rFonts w:ascii="Calibri" w:hAnsi="Calibri"/>
                  <w:bCs/>
                  <w:noProof/>
                  <w:szCs w:val="22"/>
                </w:rPr>
                <w:instrText>DOCVARIABLE</w:instrText>
              </w:r>
              <w:r w:rsidR="00FD6BDB" w:rsidRPr="004948AD">
                <w:rPr>
                  <w:rFonts w:ascii="Calibri" w:hAnsi="Calibri"/>
                  <w:bCs/>
                  <w:noProof/>
                  <w:szCs w:val="22"/>
                  <w:lang w:val="ru-RU"/>
                  <w:rPrChange w:id="44" w:author="Author">
                    <w:rPr>
                      <w:rFonts w:ascii="Calibri" w:hAnsi="Calibri"/>
                      <w:bCs/>
                      <w:noProof/>
                      <w:szCs w:val="22"/>
                    </w:rPr>
                  </w:rPrChange>
                </w:rPr>
                <w:instrText xml:space="preserve"> </w:instrText>
              </w:r>
              <w:r w:rsidR="00FD6BDB" w:rsidRPr="00906839">
                <w:rPr>
                  <w:rFonts w:ascii="Calibri" w:hAnsi="Calibri"/>
                  <w:bCs/>
                  <w:noProof/>
                  <w:szCs w:val="22"/>
                </w:rPr>
                <w:instrText>vault</w:instrText>
              </w:r>
              <w:r w:rsidR="00FD6BDB" w:rsidRPr="004948AD">
                <w:rPr>
                  <w:rFonts w:ascii="Calibri" w:hAnsi="Calibri"/>
                  <w:bCs/>
                  <w:noProof/>
                  <w:szCs w:val="22"/>
                  <w:lang w:val="ru-RU"/>
                  <w:rPrChange w:id="45" w:author="Author">
                    <w:rPr>
                      <w:rFonts w:ascii="Calibri" w:hAnsi="Calibri"/>
                      <w:bCs/>
                      <w:noProof/>
                      <w:szCs w:val="22"/>
                    </w:rPr>
                  </w:rPrChange>
                </w:rPr>
                <w:instrText>_</w:instrText>
              </w:r>
              <w:r w:rsidR="00FD6BDB" w:rsidRPr="00906839">
                <w:rPr>
                  <w:rFonts w:ascii="Calibri" w:hAnsi="Calibri"/>
                  <w:bCs/>
                  <w:noProof/>
                  <w:szCs w:val="22"/>
                </w:rPr>
                <w:instrText>nd</w:instrText>
              </w:r>
              <w:r w:rsidR="00FD6BDB" w:rsidRPr="004948AD">
                <w:rPr>
                  <w:rFonts w:ascii="Calibri" w:hAnsi="Calibri"/>
                  <w:bCs/>
                  <w:noProof/>
                  <w:szCs w:val="22"/>
                  <w:lang w:val="ru-RU"/>
                  <w:rPrChange w:id="46" w:author="Author">
                    <w:rPr>
                      <w:rFonts w:ascii="Calibri" w:hAnsi="Calibri"/>
                      <w:bCs/>
                      <w:noProof/>
                      <w:szCs w:val="22"/>
                    </w:rPr>
                  </w:rPrChange>
                </w:rPr>
                <w:instrText>_</w:instrText>
              </w:r>
              <w:r w:rsidR="00FD6BDB" w:rsidRPr="00906839">
                <w:rPr>
                  <w:rFonts w:ascii="Calibri" w:hAnsi="Calibri"/>
                  <w:bCs/>
                  <w:noProof/>
                  <w:szCs w:val="22"/>
                </w:rPr>
                <w:instrText>c</w:instrText>
              </w:r>
              <w:r w:rsidR="00FD6BDB" w:rsidRPr="004948AD">
                <w:rPr>
                  <w:rFonts w:ascii="Calibri" w:hAnsi="Calibri"/>
                  <w:bCs/>
                  <w:noProof/>
                  <w:szCs w:val="22"/>
                  <w:lang w:val="ru-RU"/>
                  <w:rPrChange w:id="47" w:author="Author">
                    <w:rPr>
                      <w:rFonts w:ascii="Calibri" w:hAnsi="Calibri"/>
                      <w:bCs/>
                      <w:noProof/>
                      <w:szCs w:val="22"/>
                    </w:rPr>
                  </w:rPrChange>
                </w:rPr>
                <w:instrText>0</w:instrText>
              </w:r>
              <w:r w:rsidR="00FD6BDB" w:rsidRPr="00906839">
                <w:rPr>
                  <w:rFonts w:ascii="Calibri" w:hAnsi="Calibri"/>
                  <w:bCs/>
                  <w:noProof/>
                  <w:szCs w:val="22"/>
                </w:rPr>
                <w:instrText>a</w:instrText>
              </w:r>
              <w:r w:rsidR="00FD6BDB" w:rsidRPr="004948AD">
                <w:rPr>
                  <w:rFonts w:ascii="Calibri" w:hAnsi="Calibri"/>
                  <w:bCs/>
                  <w:noProof/>
                  <w:szCs w:val="22"/>
                  <w:lang w:val="ru-RU"/>
                  <w:rPrChange w:id="48" w:author="Author">
                    <w:rPr>
                      <w:rFonts w:ascii="Calibri" w:hAnsi="Calibri"/>
                      <w:bCs/>
                      <w:noProof/>
                      <w:szCs w:val="22"/>
                    </w:rPr>
                  </w:rPrChange>
                </w:rPr>
                <w:instrText>2023</w:instrText>
              </w:r>
              <w:r w:rsidR="00FD6BDB" w:rsidRPr="00906839">
                <w:rPr>
                  <w:rFonts w:ascii="Calibri" w:hAnsi="Calibri"/>
                  <w:bCs/>
                  <w:noProof/>
                  <w:szCs w:val="22"/>
                </w:rPr>
                <w:instrText>a</w:instrText>
              </w:r>
              <w:r w:rsidR="00FD6BDB" w:rsidRPr="004948AD">
                <w:rPr>
                  <w:rFonts w:ascii="Calibri" w:hAnsi="Calibri"/>
                  <w:bCs/>
                  <w:noProof/>
                  <w:szCs w:val="22"/>
                  <w:lang w:val="ru-RU"/>
                  <w:rPrChange w:id="49" w:author="Author">
                    <w:rPr>
                      <w:rFonts w:ascii="Calibri" w:hAnsi="Calibri"/>
                      <w:bCs/>
                      <w:noProof/>
                      <w:szCs w:val="22"/>
                    </w:rPr>
                  </w:rPrChange>
                </w:rPr>
                <w:instrText>-8</w:instrText>
              </w:r>
              <w:r w:rsidR="00FD6BDB" w:rsidRPr="00906839">
                <w:rPr>
                  <w:rFonts w:ascii="Calibri" w:hAnsi="Calibri"/>
                  <w:bCs/>
                  <w:noProof/>
                  <w:szCs w:val="22"/>
                </w:rPr>
                <w:instrText>c</w:instrText>
              </w:r>
              <w:r w:rsidR="00FD6BDB" w:rsidRPr="004948AD">
                <w:rPr>
                  <w:rFonts w:ascii="Calibri" w:hAnsi="Calibri"/>
                  <w:bCs/>
                  <w:noProof/>
                  <w:szCs w:val="22"/>
                  <w:lang w:val="ru-RU"/>
                  <w:rPrChange w:id="50" w:author="Author">
                    <w:rPr>
                      <w:rFonts w:ascii="Calibri" w:hAnsi="Calibri"/>
                      <w:bCs/>
                      <w:noProof/>
                      <w:szCs w:val="22"/>
                    </w:rPr>
                  </w:rPrChange>
                </w:rPr>
                <w:instrText>24-4</w:instrText>
              </w:r>
              <w:r w:rsidR="00FD6BDB" w:rsidRPr="00906839">
                <w:rPr>
                  <w:rFonts w:ascii="Calibri" w:hAnsi="Calibri"/>
                  <w:bCs/>
                  <w:noProof/>
                  <w:szCs w:val="22"/>
                </w:rPr>
                <w:instrText>bf</w:instrText>
              </w:r>
              <w:r w:rsidR="00FD6BDB" w:rsidRPr="004948AD">
                <w:rPr>
                  <w:rFonts w:ascii="Calibri" w:hAnsi="Calibri"/>
                  <w:bCs/>
                  <w:noProof/>
                  <w:szCs w:val="22"/>
                  <w:lang w:val="ru-RU"/>
                  <w:rPrChange w:id="51" w:author="Author">
                    <w:rPr>
                      <w:rFonts w:ascii="Calibri" w:hAnsi="Calibri"/>
                      <w:bCs/>
                      <w:noProof/>
                      <w:szCs w:val="22"/>
                    </w:rPr>
                  </w:rPrChange>
                </w:rPr>
                <w:instrText>5-90</w:instrText>
              </w:r>
              <w:r w:rsidR="00FD6BDB" w:rsidRPr="00906839">
                <w:rPr>
                  <w:rFonts w:ascii="Calibri" w:hAnsi="Calibri"/>
                  <w:bCs/>
                  <w:noProof/>
                  <w:szCs w:val="22"/>
                </w:rPr>
                <w:instrText>ff</w:instrText>
              </w:r>
              <w:r w:rsidR="00FD6BDB" w:rsidRPr="004948AD">
                <w:rPr>
                  <w:rFonts w:ascii="Calibri" w:hAnsi="Calibri"/>
                  <w:bCs/>
                  <w:noProof/>
                  <w:szCs w:val="22"/>
                  <w:lang w:val="ru-RU"/>
                  <w:rPrChange w:id="52" w:author="Author">
                    <w:rPr>
                      <w:rFonts w:ascii="Calibri" w:hAnsi="Calibri"/>
                      <w:bCs/>
                      <w:noProof/>
                      <w:szCs w:val="22"/>
                    </w:rPr>
                  </w:rPrChange>
                </w:rPr>
                <w:instrText>-</w:instrText>
              </w:r>
              <w:r w:rsidR="00FD6BDB" w:rsidRPr="00906839">
                <w:rPr>
                  <w:rFonts w:ascii="Calibri" w:hAnsi="Calibri"/>
                  <w:bCs/>
                  <w:noProof/>
                  <w:szCs w:val="22"/>
                </w:rPr>
                <w:instrText>da</w:instrText>
              </w:r>
              <w:r w:rsidR="00FD6BDB" w:rsidRPr="004948AD">
                <w:rPr>
                  <w:rFonts w:ascii="Calibri" w:hAnsi="Calibri"/>
                  <w:bCs/>
                  <w:noProof/>
                  <w:szCs w:val="22"/>
                  <w:lang w:val="ru-RU"/>
                  <w:rPrChange w:id="53" w:author="Author">
                    <w:rPr>
                      <w:rFonts w:ascii="Calibri" w:hAnsi="Calibri"/>
                      <w:bCs/>
                      <w:noProof/>
                      <w:szCs w:val="22"/>
                    </w:rPr>
                  </w:rPrChange>
                </w:rPr>
                <w:instrText>49235</w:instrText>
              </w:r>
              <w:r w:rsidR="00FD6BDB" w:rsidRPr="00906839">
                <w:rPr>
                  <w:rFonts w:ascii="Calibri" w:hAnsi="Calibri"/>
                  <w:bCs/>
                  <w:noProof/>
                  <w:szCs w:val="22"/>
                </w:rPr>
                <w:instrText>a</w:instrText>
              </w:r>
              <w:r w:rsidR="00FD6BDB" w:rsidRPr="004948AD">
                <w:rPr>
                  <w:rFonts w:ascii="Calibri" w:hAnsi="Calibri"/>
                  <w:bCs/>
                  <w:noProof/>
                  <w:szCs w:val="22"/>
                  <w:lang w:val="ru-RU"/>
                  <w:rPrChange w:id="54" w:author="Author">
                    <w:rPr>
                      <w:rFonts w:ascii="Calibri" w:hAnsi="Calibri"/>
                      <w:bCs/>
                      <w:noProof/>
                      <w:szCs w:val="22"/>
                    </w:rPr>
                  </w:rPrChange>
                </w:rPr>
                <w:instrText>940</w:instrText>
              </w:r>
              <w:r w:rsidR="00FD6BDB" w:rsidRPr="00906839">
                <w:rPr>
                  <w:rFonts w:ascii="Calibri" w:hAnsi="Calibri"/>
                  <w:bCs/>
                  <w:noProof/>
                  <w:szCs w:val="22"/>
                </w:rPr>
                <w:instrText>b</w:instrText>
              </w:r>
              <w:r w:rsidR="00FD6BDB" w:rsidRPr="004948AD">
                <w:rPr>
                  <w:rFonts w:ascii="Calibri" w:hAnsi="Calibri"/>
                  <w:bCs/>
                  <w:noProof/>
                  <w:szCs w:val="22"/>
                  <w:lang w:val="ru-RU"/>
                  <w:rPrChange w:id="55" w:author="Author">
                    <w:rPr>
                      <w:rFonts w:ascii="Calibri" w:hAnsi="Calibri"/>
                      <w:bCs/>
                      <w:noProof/>
                      <w:szCs w:val="22"/>
                    </w:rPr>
                  </w:rPrChange>
                </w:rPr>
                <w:instrText xml:space="preserve"> \* </w:instrText>
              </w:r>
              <w:r w:rsidR="00FD6BDB" w:rsidRPr="00906839">
                <w:rPr>
                  <w:rFonts w:ascii="Calibri" w:hAnsi="Calibri"/>
                  <w:bCs/>
                  <w:noProof/>
                  <w:szCs w:val="22"/>
                </w:rPr>
                <w:instrText>MERGEFORMAT</w:instrText>
              </w:r>
              <w:r w:rsidR="00FD6BDB" w:rsidRPr="004948AD">
                <w:rPr>
                  <w:rFonts w:ascii="Calibri" w:hAnsi="Calibri"/>
                  <w:bCs/>
                  <w:noProof/>
                  <w:szCs w:val="22"/>
                  <w:lang w:val="ru-RU"/>
                  <w:rPrChange w:id="56" w:author="Author">
                    <w:rPr>
                      <w:rFonts w:ascii="Calibri" w:hAnsi="Calibri"/>
                      <w:bCs/>
                      <w:noProof/>
                      <w:szCs w:val="22"/>
                    </w:rPr>
                  </w:rPrChange>
                </w:rPr>
                <w:instrText xml:space="preserve"> </w:instrText>
              </w:r>
              <w:r w:rsidR="00FD6BDB" w:rsidRPr="00906839">
                <w:rPr>
                  <w:rFonts w:ascii="Calibri" w:hAnsi="Calibri"/>
                  <w:bCs/>
                  <w:noProof/>
                  <w:szCs w:val="22"/>
                </w:rPr>
                <w:fldChar w:fldCharType="separate"/>
              </w:r>
              <w:r w:rsidR="00FD6BDB" w:rsidRPr="004948AD">
                <w:rPr>
                  <w:rFonts w:ascii="Calibri" w:hAnsi="Calibri"/>
                  <w:bCs/>
                  <w:noProof/>
                  <w:szCs w:val="22"/>
                  <w:lang w:val="ru-RU"/>
                  <w:rPrChange w:id="57" w:author="Author">
                    <w:rPr>
                      <w:rFonts w:ascii="Calibri" w:hAnsi="Calibri"/>
                      <w:bCs/>
                      <w:noProof/>
                      <w:szCs w:val="22"/>
                    </w:rPr>
                  </w:rPrChange>
                </w:rPr>
                <w:t xml:space="preserve"> </w:t>
              </w:r>
              <w:r w:rsidR="00FD6BDB" w:rsidRPr="00906839">
                <w:rPr>
                  <w:rFonts w:ascii="Calibri" w:hAnsi="Calibri"/>
                  <w:bCs/>
                  <w:noProof/>
                  <w:szCs w:val="22"/>
                </w:rPr>
                <w:fldChar w:fldCharType="end"/>
              </w:r>
            </w:ins>
          </w:p>
        </w:tc>
      </w:tr>
      <w:bookmarkEnd w:id="2"/>
    </w:tbl>
    <w:p w14:paraId="7777B60A" w14:textId="77777777" w:rsidR="00812D16" w:rsidRPr="004948AD" w:rsidRDefault="00812D16" w:rsidP="00737B7A">
      <w:pPr>
        <w:spacing w:line="240" w:lineRule="auto"/>
        <w:outlineLvl w:val="0"/>
        <w:rPr>
          <w:b/>
          <w:noProof/>
          <w:szCs w:val="22"/>
          <w:lang w:val="ru-RU"/>
          <w:rPrChange w:id="58" w:author="Author">
            <w:rPr>
              <w:b/>
              <w:noProof/>
              <w:szCs w:val="22"/>
            </w:rPr>
          </w:rPrChange>
        </w:rPr>
      </w:pPr>
    </w:p>
    <w:p w14:paraId="468F8C60" w14:textId="77777777" w:rsidR="00812D16" w:rsidRPr="004948AD" w:rsidRDefault="00812D16" w:rsidP="00737B7A">
      <w:pPr>
        <w:spacing w:line="240" w:lineRule="auto"/>
        <w:outlineLvl w:val="0"/>
        <w:rPr>
          <w:b/>
          <w:noProof/>
          <w:szCs w:val="22"/>
          <w:lang w:val="ru-RU"/>
          <w:rPrChange w:id="59" w:author="Author">
            <w:rPr>
              <w:b/>
              <w:noProof/>
              <w:szCs w:val="22"/>
            </w:rPr>
          </w:rPrChange>
        </w:rPr>
      </w:pPr>
    </w:p>
    <w:p w14:paraId="0C092AB3" w14:textId="77777777" w:rsidR="00812D16" w:rsidRPr="004948AD" w:rsidRDefault="00812D16" w:rsidP="00737B7A">
      <w:pPr>
        <w:spacing w:line="240" w:lineRule="auto"/>
        <w:outlineLvl w:val="0"/>
        <w:rPr>
          <w:b/>
          <w:noProof/>
          <w:szCs w:val="22"/>
          <w:lang w:val="ru-RU"/>
          <w:rPrChange w:id="60" w:author="Author">
            <w:rPr>
              <w:b/>
              <w:noProof/>
              <w:szCs w:val="22"/>
            </w:rPr>
          </w:rPrChange>
        </w:rPr>
      </w:pPr>
    </w:p>
    <w:p w14:paraId="56B7D71D" w14:textId="77777777" w:rsidR="00812D16" w:rsidRPr="004948AD" w:rsidRDefault="00812D16" w:rsidP="00737B7A">
      <w:pPr>
        <w:spacing w:line="240" w:lineRule="auto"/>
        <w:outlineLvl w:val="0"/>
        <w:rPr>
          <w:b/>
          <w:noProof/>
          <w:szCs w:val="22"/>
          <w:lang w:val="ru-RU"/>
          <w:rPrChange w:id="61" w:author="Author">
            <w:rPr>
              <w:b/>
              <w:noProof/>
              <w:szCs w:val="22"/>
            </w:rPr>
          </w:rPrChange>
        </w:rPr>
      </w:pPr>
    </w:p>
    <w:p w14:paraId="65C45551" w14:textId="77777777" w:rsidR="00812D16" w:rsidRPr="004948AD" w:rsidRDefault="00812D16" w:rsidP="00737B7A">
      <w:pPr>
        <w:spacing w:line="240" w:lineRule="auto"/>
        <w:outlineLvl w:val="0"/>
        <w:rPr>
          <w:b/>
          <w:noProof/>
          <w:szCs w:val="22"/>
          <w:lang w:val="ru-RU"/>
          <w:rPrChange w:id="62" w:author="Author">
            <w:rPr>
              <w:b/>
              <w:noProof/>
              <w:szCs w:val="22"/>
            </w:rPr>
          </w:rPrChange>
        </w:rPr>
      </w:pPr>
    </w:p>
    <w:p w14:paraId="3809DFD7" w14:textId="77777777" w:rsidR="00812D16" w:rsidRPr="004948AD" w:rsidRDefault="00812D16" w:rsidP="00737B7A">
      <w:pPr>
        <w:spacing w:line="240" w:lineRule="auto"/>
        <w:outlineLvl w:val="0"/>
        <w:rPr>
          <w:b/>
          <w:noProof/>
          <w:szCs w:val="22"/>
          <w:lang w:val="ru-RU"/>
          <w:rPrChange w:id="63" w:author="Author">
            <w:rPr>
              <w:b/>
              <w:noProof/>
              <w:szCs w:val="22"/>
            </w:rPr>
          </w:rPrChange>
        </w:rPr>
      </w:pPr>
    </w:p>
    <w:p w14:paraId="6DDD05A8" w14:textId="77777777" w:rsidR="00812D16" w:rsidRPr="004948AD" w:rsidRDefault="00812D16" w:rsidP="00737B7A">
      <w:pPr>
        <w:spacing w:line="240" w:lineRule="auto"/>
        <w:outlineLvl w:val="0"/>
        <w:rPr>
          <w:b/>
          <w:noProof/>
          <w:szCs w:val="22"/>
          <w:lang w:val="ru-RU"/>
          <w:rPrChange w:id="64" w:author="Author">
            <w:rPr>
              <w:b/>
              <w:noProof/>
              <w:szCs w:val="22"/>
            </w:rPr>
          </w:rPrChange>
        </w:rPr>
      </w:pPr>
    </w:p>
    <w:p w14:paraId="532EF3F8" w14:textId="77777777" w:rsidR="00812D16" w:rsidRPr="004948AD" w:rsidRDefault="00812D16" w:rsidP="00737B7A">
      <w:pPr>
        <w:spacing w:line="240" w:lineRule="auto"/>
        <w:outlineLvl w:val="0"/>
        <w:rPr>
          <w:b/>
          <w:noProof/>
          <w:szCs w:val="22"/>
          <w:lang w:val="ru-RU"/>
          <w:rPrChange w:id="65" w:author="Author">
            <w:rPr>
              <w:b/>
              <w:noProof/>
              <w:szCs w:val="22"/>
            </w:rPr>
          </w:rPrChange>
        </w:rPr>
      </w:pPr>
    </w:p>
    <w:p w14:paraId="4B524756" w14:textId="77777777" w:rsidR="00812D16" w:rsidRPr="004948AD" w:rsidRDefault="00812D16" w:rsidP="00737B7A">
      <w:pPr>
        <w:spacing w:line="240" w:lineRule="auto"/>
        <w:outlineLvl w:val="0"/>
        <w:rPr>
          <w:b/>
          <w:noProof/>
          <w:szCs w:val="22"/>
          <w:lang w:val="ru-RU"/>
          <w:rPrChange w:id="66" w:author="Author">
            <w:rPr>
              <w:b/>
              <w:noProof/>
              <w:szCs w:val="22"/>
            </w:rPr>
          </w:rPrChange>
        </w:rPr>
      </w:pPr>
    </w:p>
    <w:p w14:paraId="2E878AB5" w14:textId="77777777" w:rsidR="00812D16" w:rsidRPr="004948AD" w:rsidRDefault="00812D16" w:rsidP="00737B7A">
      <w:pPr>
        <w:spacing w:line="240" w:lineRule="auto"/>
        <w:outlineLvl w:val="0"/>
        <w:rPr>
          <w:b/>
          <w:noProof/>
          <w:szCs w:val="22"/>
          <w:lang w:val="ru-RU"/>
          <w:rPrChange w:id="67" w:author="Author">
            <w:rPr>
              <w:b/>
              <w:noProof/>
              <w:szCs w:val="22"/>
            </w:rPr>
          </w:rPrChange>
        </w:rPr>
      </w:pPr>
    </w:p>
    <w:p w14:paraId="20E0FAC7" w14:textId="77777777" w:rsidR="00812D16" w:rsidRPr="004948AD" w:rsidRDefault="00812D16" w:rsidP="00737B7A">
      <w:pPr>
        <w:spacing w:line="240" w:lineRule="auto"/>
        <w:outlineLvl w:val="0"/>
        <w:rPr>
          <w:b/>
          <w:noProof/>
          <w:szCs w:val="22"/>
          <w:lang w:val="ru-RU"/>
          <w:rPrChange w:id="68" w:author="Author">
            <w:rPr>
              <w:b/>
              <w:noProof/>
              <w:szCs w:val="22"/>
            </w:rPr>
          </w:rPrChange>
        </w:rPr>
      </w:pPr>
    </w:p>
    <w:p w14:paraId="72016088" w14:textId="77777777" w:rsidR="00812D16" w:rsidRPr="004948AD" w:rsidRDefault="00812D16" w:rsidP="00737B7A">
      <w:pPr>
        <w:spacing w:line="240" w:lineRule="auto"/>
        <w:outlineLvl w:val="0"/>
        <w:rPr>
          <w:b/>
          <w:noProof/>
          <w:szCs w:val="22"/>
          <w:lang w:val="ru-RU"/>
          <w:rPrChange w:id="69" w:author="Author">
            <w:rPr>
              <w:b/>
              <w:noProof/>
              <w:szCs w:val="22"/>
            </w:rPr>
          </w:rPrChange>
        </w:rPr>
      </w:pPr>
    </w:p>
    <w:p w14:paraId="39E1431C" w14:textId="77777777" w:rsidR="00812D16" w:rsidRPr="004948AD" w:rsidRDefault="00812D16" w:rsidP="00737B7A">
      <w:pPr>
        <w:spacing w:line="240" w:lineRule="auto"/>
        <w:outlineLvl w:val="0"/>
        <w:rPr>
          <w:b/>
          <w:noProof/>
          <w:szCs w:val="22"/>
          <w:lang w:val="ru-RU"/>
          <w:rPrChange w:id="70" w:author="Author">
            <w:rPr>
              <w:b/>
              <w:noProof/>
              <w:szCs w:val="22"/>
            </w:rPr>
          </w:rPrChange>
        </w:rPr>
      </w:pPr>
    </w:p>
    <w:p w14:paraId="11D84CD6" w14:textId="77777777" w:rsidR="00812D16" w:rsidRPr="004948AD" w:rsidRDefault="00812D16" w:rsidP="00737B7A">
      <w:pPr>
        <w:spacing w:line="240" w:lineRule="auto"/>
        <w:outlineLvl w:val="0"/>
        <w:rPr>
          <w:b/>
          <w:noProof/>
          <w:szCs w:val="22"/>
          <w:lang w:val="ru-RU"/>
          <w:rPrChange w:id="71" w:author="Author">
            <w:rPr>
              <w:b/>
              <w:noProof/>
              <w:szCs w:val="22"/>
            </w:rPr>
          </w:rPrChange>
        </w:rPr>
      </w:pPr>
    </w:p>
    <w:p w14:paraId="3208620B" w14:textId="77777777" w:rsidR="00812D16" w:rsidRPr="004948AD" w:rsidRDefault="00812D16" w:rsidP="00737B7A">
      <w:pPr>
        <w:spacing w:line="240" w:lineRule="auto"/>
        <w:outlineLvl w:val="0"/>
        <w:rPr>
          <w:b/>
          <w:noProof/>
          <w:szCs w:val="22"/>
          <w:lang w:val="ru-RU"/>
          <w:rPrChange w:id="72" w:author="Author">
            <w:rPr>
              <w:b/>
              <w:noProof/>
              <w:szCs w:val="22"/>
            </w:rPr>
          </w:rPrChange>
        </w:rPr>
      </w:pPr>
    </w:p>
    <w:p w14:paraId="06A61199" w14:textId="77777777" w:rsidR="00812D16" w:rsidRPr="004948AD" w:rsidRDefault="00812D16" w:rsidP="00737B7A">
      <w:pPr>
        <w:spacing w:line="240" w:lineRule="auto"/>
        <w:outlineLvl w:val="0"/>
        <w:rPr>
          <w:b/>
          <w:noProof/>
          <w:szCs w:val="22"/>
          <w:lang w:val="ru-RU"/>
          <w:rPrChange w:id="73" w:author="Author">
            <w:rPr>
              <w:b/>
              <w:noProof/>
              <w:szCs w:val="22"/>
            </w:rPr>
          </w:rPrChange>
        </w:rPr>
      </w:pPr>
    </w:p>
    <w:p w14:paraId="2BFDC6A4" w14:textId="77777777" w:rsidR="00812D16" w:rsidRPr="004948AD" w:rsidRDefault="00812D16" w:rsidP="00737B7A">
      <w:pPr>
        <w:spacing w:line="240" w:lineRule="auto"/>
        <w:outlineLvl w:val="0"/>
        <w:rPr>
          <w:b/>
          <w:szCs w:val="22"/>
          <w:lang w:val="ru-RU"/>
          <w:rPrChange w:id="74" w:author="Author">
            <w:rPr>
              <w:b/>
              <w:szCs w:val="22"/>
            </w:rPr>
          </w:rPrChange>
        </w:rPr>
      </w:pPr>
    </w:p>
    <w:p w14:paraId="41BA53ED" w14:textId="77777777" w:rsidR="00812D16" w:rsidRPr="004948AD" w:rsidRDefault="00812D16" w:rsidP="00737B7A">
      <w:pPr>
        <w:spacing w:line="240" w:lineRule="auto"/>
        <w:outlineLvl w:val="0"/>
        <w:rPr>
          <w:b/>
          <w:szCs w:val="22"/>
          <w:lang w:val="ru-RU"/>
          <w:rPrChange w:id="75" w:author="Author">
            <w:rPr>
              <w:b/>
              <w:szCs w:val="22"/>
            </w:rPr>
          </w:rPrChange>
        </w:rPr>
      </w:pPr>
    </w:p>
    <w:p w14:paraId="2432767A" w14:textId="77777777" w:rsidR="00812D16" w:rsidRPr="004948AD" w:rsidRDefault="00812D16" w:rsidP="00737B7A">
      <w:pPr>
        <w:spacing w:line="240" w:lineRule="auto"/>
        <w:outlineLvl w:val="0"/>
        <w:rPr>
          <w:b/>
          <w:szCs w:val="22"/>
          <w:lang w:val="ru-RU"/>
          <w:rPrChange w:id="76" w:author="Author">
            <w:rPr>
              <w:b/>
              <w:szCs w:val="22"/>
            </w:rPr>
          </w:rPrChange>
        </w:rPr>
      </w:pPr>
    </w:p>
    <w:p w14:paraId="3EF7F5D2" w14:textId="77777777" w:rsidR="00B7180A" w:rsidRPr="004948AD" w:rsidRDefault="00B7180A" w:rsidP="00737B7A">
      <w:pPr>
        <w:spacing w:line="240" w:lineRule="auto"/>
        <w:outlineLvl w:val="0"/>
        <w:rPr>
          <w:b/>
          <w:szCs w:val="22"/>
          <w:lang w:val="ru-RU"/>
          <w:rPrChange w:id="77" w:author="Author">
            <w:rPr>
              <w:b/>
              <w:szCs w:val="22"/>
            </w:rPr>
          </w:rPrChange>
        </w:rPr>
      </w:pPr>
    </w:p>
    <w:p w14:paraId="499E486A" w14:textId="77777777" w:rsidR="00FB0B2F" w:rsidRPr="004948AD" w:rsidRDefault="00FB0B2F" w:rsidP="00FB0B2F">
      <w:pPr>
        <w:tabs>
          <w:tab w:val="left" w:pos="-1440"/>
          <w:tab w:val="left" w:pos="-720"/>
        </w:tabs>
        <w:spacing w:line="240" w:lineRule="auto"/>
        <w:rPr>
          <w:b/>
          <w:noProof/>
          <w:szCs w:val="22"/>
          <w:lang w:val="ru-RU"/>
          <w:rPrChange w:id="78" w:author="Author">
            <w:rPr>
              <w:b/>
              <w:noProof/>
              <w:szCs w:val="22"/>
              <w:lang w:val="en-US"/>
            </w:rPr>
          </w:rPrChange>
        </w:rPr>
      </w:pPr>
    </w:p>
    <w:p w14:paraId="584CDD27" w14:textId="77777777" w:rsidR="00FB0B2F" w:rsidRPr="004948AD" w:rsidRDefault="00FB0B2F" w:rsidP="00FB0B2F">
      <w:pPr>
        <w:tabs>
          <w:tab w:val="left" w:pos="-1440"/>
          <w:tab w:val="left" w:pos="-720"/>
        </w:tabs>
        <w:spacing w:line="240" w:lineRule="auto"/>
        <w:rPr>
          <w:b/>
          <w:noProof/>
          <w:szCs w:val="22"/>
          <w:lang w:val="ru-RU"/>
          <w:rPrChange w:id="79" w:author="Author">
            <w:rPr>
              <w:b/>
              <w:noProof/>
              <w:szCs w:val="22"/>
              <w:lang w:val="en-US"/>
            </w:rPr>
          </w:rPrChange>
        </w:rPr>
      </w:pPr>
    </w:p>
    <w:p w14:paraId="17CD086C" w14:textId="77777777" w:rsidR="00FB0B2F" w:rsidRPr="00E957D0" w:rsidRDefault="00FB0B2F" w:rsidP="00FB0B2F">
      <w:pPr>
        <w:tabs>
          <w:tab w:val="left" w:pos="-1440"/>
          <w:tab w:val="left" w:pos="-720"/>
        </w:tabs>
        <w:spacing w:line="240" w:lineRule="auto"/>
        <w:jc w:val="center"/>
        <w:rPr>
          <w:noProof/>
          <w:szCs w:val="22"/>
          <w:lang w:val="ru-RU"/>
        </w:rPr>
      </w:pPr>
      <w:r w:rsidRPr="00E957D0">
        <w:rPr>
          <w:b/>
          <w:noProof/>
          <w:szCs w:val="22"/>
          <w:lang w:val="ru-RU"/>
        </w:rPr>
        <w:t xml:space="preserve">ПРИЛОЖЕНИЕ </w:t>
      </w:r>
      <w:r w:rsidRPr="00E957D0">
        <w:rPr>
          <w:b/>
          <w:noProof/>
          <w:szCs w:val="22"/>
        </w:rPr>
        <w:t>I</w:t>
      </w:r>
    </w:p>
    <w:p w14:paraId="2FC8D640" w14:textId="77777777" w:rsidR="00FB0B2F" w:rsidRPr="00E957D0" w:rsidRDefault="00FB0B2F" w:rsidP="00FB0B2F">
      <w:pPr>
        <w:tabs>
          <w:tab w:val="left" w:pos="-1440"/>
          <w:tab w:val="left" w:pos="-720"/>
        </w:tabs>
        <w:spacing w:line="240" w:lineRule="auto"/>
        <w:jc w:val="center"/>
        <w:rPr>
          <w:noProof/>
          <w:szCs w:val="22"/>
          <w:lang w:val="ru-RU"/>
        </w:rPr>
      </w:pPr>
    </w:p>
    <w:p w14:paraId="46D025DF" w14:textId="77777777" w:rsidR="00FB0B2F" w:rsidRPr="00E957D0" w:rsidRDefault="00FB0B2F" w:rsidP="00FB0B2F">
      <w:pPr>
        <w:tabs>
          <w:tab w:val="left" w:pos="-1440"/>
          <w:tab w:val="left" w:pos="-720"/>
        </w:tabs>
        <w:spacing w:line="240" w:lineRule="auto"/>
        <w:jc w:val="center"/>
        <w:rPr>
          <w:noProof/>
          <w:szCs w:val="22"/>
          <w:lang w:val="ru-RU"/>
        </w:rPr>
      </w:pPr>
      <w:r w:rsidRPr="00E957D0">
        <w:rPr>
          <w:b/>
          <w:noProof/>
          <w:szCs w:val="22"/>
          <w:lang w:val="ru-RU"/>
        </w:rPr>
        <w:t>КРАТКА ХАРАКТЕРИСТИКА НА ПРОДУКТА</w:t>
      </w:r>
    </w:p>
    <w:p w14:paraId="3A49C6EF" w14:textId="77777777" w:rsidR="00812D16" w:rsidRPr="00E957D0" w:rsidRDefault="00812D16" w:rsidP="00B87413">
      <w:pPr>
        <w:spacing w:line="240" w:lineRule="auto"/>
        <w:rPr>
          <w:noProof/>
          <w:szCs w:val="22"/>
          <w:lang w:val="ru-RU"/>
        </w:rPr>
      </w:pPr>
      <w:r w:rsidRPr="00E957D0">
        <w:rPr>
          <w:color w:val="008000"/>
          <w:szCs w:val="22"/>
          <w:lang w:val="ru-RU"/>
        </w:rPr>
        <w:br w:type="page"/>
      </w:r>
      <w:r w:rsidRPr="00E957D0">
        <w:rPr>
          <w:b/>
          <w:noProof/>
          <w:szCs w:val="22"/>
          <w:lang w:val="ru-RU"/>
        </w:rPr>
        <w:lastRenderedPageBreak/>
        <w:t>1.</w:t>
      </w:r>
      <w:r w:rsidRPr="00E957D0">
        <w:rPr>
          <w:b/>
          <w:noProof/>
          <w:szCs w:val="22"/>
          <w:lang w:val="ru-RU"/>
        </w:rPr>
        <w:tab/>
      </w:r>
      <w:r w:rsidR="009E1B92" w:rsidRPr="00E957D0">
        <w:rPr>
          <w:b/>
          <w:noProof/>
          <w:szCs w:val="22"/>
          <w:lang w:val="ru-RU"/>
        </w:rPr>
        <w:t>ИМЕ НА ЛЕКАРСТВЕНИЯ ПРОДУКТ</w:t>
      </w:r>
    </w:p>
    <w:p w14:paraId="3B61A062" w14:textId="77777777" w:rsidR="00812D16" w:rsidRPr="00E957D0" w:rsidRDefault="00812D16" w:rsidP="00F937E9">
      <w:pPr>
        <w:spacing w:line="240" w:lineRule="auto"/>
        <w:rPr>
          <w:iCs/>
          <w:noProof/>
          <w:szCs w:val="22"/>
          <w:lang w:val="ru-RU"/>
        </w:rPr>
      </w:pPr>
    </w:p>
    <w:p w14:paraId="2B52961C" w14:textId="77777777" w:rsidR="000F10EB" w:rsidRPr="00E957D0" w:rsidRDefault="00A92511" w:rsidP="008B0FFC">
      <w:pPr>
        <w:autoSpaceDE w:val="0"/>
        <w:autoSpaceDN w:val="0"/>
        <w:adjustRightInd w:val="0"/>
        <w:spacing w:line="240" w:lineRule="auto"/>
        <w:rPr>
          <w:szCs w:val="22"/>
          <w:lang w:val="ru-RU"/>
        </w:rPr>
      </w:pPr>
      <w:r>
        <w:rPr>
          <w:bCs/>
          <w:szCs w:val="22"/>
        </w:rPr>
        <w:t>ABASAGLAR</w:t>
      </w:r>
      <w:r w:rsidR="00603782" w:rsidRPr="00E957D0">
        <w:rPr>
          <w:szCs w:val="22"/>
          <w:lang w:val="ru-RU"/>
        </w:rPr>
        <w:t xml:space="preserve"> 100</w:t>
      </w:r>
      <w:r w:rsidR="00603782" w:rsidRPr="00E957D0">
        <w:rPr>
          <w:szCs w:val="22"/>
        </w:rPr>
        <w:t> </w:t>
      </w:r>
      <w:r w:rsidR="008B0FFC" w:rsidRPr="00E957D0">
        <w:rPr>
          <w:szCs w:val="22"/>
          <w:lang w:val="bg-BG"/>
        </w:rPr>
        <w:t>единици</w:t>
      </w:r>
      <w:r w:rsidR="008B0FFC" w:rsidRPr="00E957D0">
        <w:rPr>
          <w:szCs w:val="22"/>
          <w:lang w:val="ru-RU"/>
        </w:rPr>
        <w:t>/</w:t>
      </w:r>
      <w:r w:rsidR="008B0FFC" w:rsidRPr="00E957D0">
        <w:rPr>
          <w:szCs w:val="22"/>
        </w:rPr>
        <w:t>m</w:t>
      </w:r>
      <w:r w:rsidR="008B0FFC" w:rsidRPr="00E957D0">
        <w:rPr>
          <w:szCs w:val="22"/>
          <w:lang w:val="en-US"/>
        </w:rPr>
        <w:t>l</w:t>
      </w:r>
      <w:r w:rsidR="000F10EB" w:rsidRPr="00E957D0">
        <w:rPr>
          <w:szCs w:val="22"/>
          <w:lang w:val="ru-RU"/>
        </w:rPr>
        <w:t xml:space="preserve"> </w:t>
      </w:r>
      <w:r w:rsidR="008B0FFC" w:rsidRPr="00E957D0">
        <w:rPr>
          <w:szCs w:val="22"/>
          <w:lang w:val="bg-BG"/>
        </w:rPr>
        <w:t>инжекционен разтвор в патрон</w:t>
      </w:r>
    </w:p>
    <w:p w14:paraId="1A558717" w14:textId="77777777" w:rsidR="00812D16" w:rsidRPr="00E957D0" w:rsidRDefault="00812D16" w:rsidP="00F937E9">
      <w:pPr>
        <w:spacing w:line="240" w:lineRule="auto"/>
        <w:rPr>
          <w:iCs/>
          <w:noProof/>
          <w:szCs w:val="22"/>
          <w:lang w:val="ru-RU"/>
        </w:rPr>
      </w:pPr>
    </w:p>
    <w:p w14:paraId="5E2C4BCE" w14:textId="77777777" w:rsidR="00812D16" w:rsidRPr="00E957D0" w:rsidRDefault="00812D16" w:rsidP="00F937E9">
      <w:pPr>
        <w:spacing w:line="240" w:lineRule="auto"/>
        <w:rPr>
          <w:iCs/>
          <w:noProof/>
          <w:szCs w:val="22"/>
          <w:lang w:val="ru-RU"/>
        </w:rPr>
      </w:pPr>
    </w:p>
    <w:p w14:paraId="6464FE7E" w14:textId="77777777" w:rsidR="00812D16" w:rsidRPr="00E957D0" w:rsidRDefault="00812D16" w:rsidP="004B18CE">
      <w:pPr>
        <w:suppressAutoHyphens/>
        <w:spacing w:line="240" w:lineRule="auto"/>
        <w:ind w:left="567" w:hanging="567"/>
        <w:rPr>
          <w:noProof/>
          <w:szCs w:val="22"/>
          <w:lang w:val="ru-RU"/>
        </w:rPr>
      </w:pPr>
      <w:r w:rsidRPr="00E957D0">
        <w:rPr>
          <w:b/>
          <w:noProof/>
          <w:szCs w:val="22"/>
          <w:lang w:val="ru-RU"/>
        </w:rPr>
        <w:t>2.</w:t>
      </w:r>
      <w:r w:rsidRPr="00E957D0">
        <w:rPr>
          <w:b/>
          <w:noProof/>
          <w:szCs w:val="22"/>
          <w:lang w:val="ru-RU"/>
        </w:rPr>
        <w:tab/>
      </w:r>
      <w:r w:rsidR="004B18CE" w:rsidRPr="00E957D0">
        <w:rPr>
          <w:b/>
          <w:szCs w:val="22"/>
          <w:lang w:val="bg-BG"/>
        </w:rPr>
        <w:t>КАЧЕСТВЕН И КОЛИЧЕСТВЕН СЪСТАВ</w:t>
      </w:r>
    </w:p>
    <w:p w14:paraId="11840DC1" w14:textId="77777777" w:rsidR="00812D16" w:rsidRPr="00E957D0" w:rsidRDefault="00812D16" w:rsidP="00F937E9">
      <w:pPr>
        <w:spacing w:line="240" w:lineRule="auto"/>
        <w:rPr>
          <w:iCs/>
          <w:noProof/>
          <w:szCs w:val="22"/>
          <w:lang w:val="ru-RU"/>
        </w:rPr>
      </w:pPr>
    </w:p>
    <w:p w14:paraId="121060C2" w14:textId="77777777" w:rsidR="000F10EB" w:rsidRPr="00E957D0" w:rsidRDefault="00C45A8C" w:rsidP="00C45A8C">
      <w:pPr>
        <w:pStyle w:val="NormalWeb"/>
        <w:spacing w:before="0" w:beforeAutospacing="0" w:after="0" w:afterAutospacing="0"/>
        <w:rPr>
          <w:rFonts w:eastAsia="Calibri"/>
          <w:sz w:val="22"/>
          <w:szCs w:val="22"/>
          <w:lang w:val="ru-RU"/>
        </w:rPr>
      </w:pPr>
      <w:r w:rsidRPr="00E957D0">
        <w:rPr>
          <w:rFonts w:eastAsia="Calibri"/>
          <w:sz w:val="22"/>
          <w:szCs w:val="22"/>
          <w:lang w:val="bg-BG"/>
        </w:rPr>
        <w:t xml:space="preserve">Всеки </w:t>
      </w:r>
      <w:r w:rsidR="000F10EB" w:rsidRPr="00E957D0">
        <w:rPr>
          <w:rFonts w:eastAsia="Calibri"/>
          <w:sz w:val="22"/>
          <w:szCs w:val="22"/>
        </w:rPr>
        <w:t>m</w:t>
      </w:r>
      <w:r w:rsidRPr="00E957D0">
        <w:rPr>
          <w:rFonts w:eastAsia="Calibri"/>
          <w:sz w:val="22"/>
          <w:szCs w:val="22"/>
          <w:lang w:val="en-US"/>
        </w:rPr>
        <w:t>l</w:t>
      </w:r>
      <w:r w:rsidRPr="00E957D0">
        <w:rPr>
          <w:rFonts w:eastAsia="Calibri"/>
          <w:sz w:val="22"/>
          <w:szCs w:val="22"/>
          <w:lang w:val="bg-BG"/>
        </w:rPr>
        <w:t xml:space="preserve"> (милилитър)</w:t>
      </w:r>
      <w:r w:rsidR="000F10EB" w:rsidRPr="00E957D0">
        <w:rPr>
          <w:rFonts w:eastAsia="Calibri"/>
          <w:sz w:val="22"/>
          <w:szCs w:val="22"/>
          <w:lang w:val="ru-RU"/>
        </w:rPr>
        <w:t xml:space="preserve"> </w:t>
      </w:r>
      <w:r w:rsidRPr="00E957D0">
        <w:rPr>
          <w:rFonts w:eastAsia="Calibri"/>
          <w:sz w:val="22"/>
          <w:szCs w:val="22"/>
          <w:lang w:val="ru-RU"/>
        </w:rPr>
        <w:t xml:space="preserve">съдържа </w:t>
      </w:r>
      <w:r w:rsidR="000F10EB" w:rsidRPr="00E957D0">
        <w:rPr>
          <w:rFonts w:eastAsia="Calibri"/>
          <w:sz w:val="22"/>
          <w:szCs w:val="22"/>
          <w:lang w:val="ru-RU"/>
        </w:rPr>
        <w:t>100</w:t>
      </w:r>
      <w:r w:rsidR="00B2125F" w:rsidRPr="00E957D0">
        <w:rPr>
          <w:rFonts w:eastAsia="Calibri"/>
          <w:sz w:val="22"/>
          <w:szCs w:val="22"/>
        </w:rPr>
        <w:t> </w:t>
      </w:r>
      <w:r w:rsidRPr="00E957D0">
        <w:rPr>
          <w:rFonts w:eastAsia="Calibri"/>
          <w:sz w:val="22"/>
          <w:szCs w:val="22"/>
          <w:lang w:val="bg-BG"/>
        </w:rPr>
        <w:t>единици инсулин гларжин</w:t>
      </w:r>
      <w:r w:rsidR="006C5CB4" w:rsidRPr="00E957D0">
        <w:rPr>
          <w:rFonts w:eastAsia="Calibri"/>
          <w:sz w:val="22"/>
          <w:szCs w:val="22"/>
          <w:lang w:val="bg-BG"/>
        </w:rPr>
        <w:t xml:space="preserve"> (</w:t>
      </w:r>
      <w:r w:rsidR="006C5CB4" w:rsidRPr="00E957D0">
        <w:rPr>
          <w:rFonts w:eastAsia="Calibri"/>
          <w:sz w:val="22"/>
          <w:szCs w:val="22"/>
        </w:rPr>
        <w:t>insulin</w:t>
      </w:r>
      <w:r w:rsidR="006C5CB4" w:rsidRPr="00E957D0">
        <w:rPr>
          <w:rFonts w:eastAsia="Calibri"/>
          <w:sz w:val="22"/>
          <w:szCs w:val="22"/>
          <w:lang w:val="ru-RU"/>
        </w:rPr>
        <w:t xml:space="preserve"> </w:t>
      </w:r>
      <w:r w:rsidR="006C5CB4" w:rsidRPr="00E957D0">
        <w:rPr>
          <w:rFonts w:eastAsia="Calibri"/>
          <w:sz w:val="22"/>
          <w:szCs w:val="22"/>
        </w:rPr>
        <w:t>glargine</w:t>
      </w:r>
      <w:r w:rsidR="006C5CB4" w:rsidRPr="00E957D0">
        <w:rPr>
          <w:rFonts w:eastAsia="Calibri"/>
          <w:sz w:val="22"/>
          <w:szCs w:val="22"/>
          <w:lang w:val="bg-BG"/>
        </w:rPr>
        <w:t>)</w:t>
      </w:r>
      <w:r w:rsidR="006C5CB4" w:rsidRPr="00E957D0">
        <w:rPr>
          <w:rFonts w:eastAsia="Calibri"/>
          <w:sz w:val="22"/>
          <w:szCs w:val="22"/>
          <w:lang w:val="ru-RU"/>
        </w:rPr>
        <w:t xml:space="preserve"> </w:t>
      </w:r>
      <w:r w:rsidR="00B847B2" w:rsidRPr="00E957D0">
        <w:rPr>
          <w:rFonts w:eastAsia="Calibri"/>
          <w:sz w:val="22"/>
          <w:szCs w:val="22"/>
          <w:lang w:val="ru-RU"/>
        </w:rPr>
        <w:t>*</w:t>
      </w:r>
      <w:r w:rsidR="00593510" w:rsidRPr="00E957D0">
        <w:rPr>
          <w:rFonts w:eastAsia="Calibri"/>
          <w:sz w:val="22"/>
          <w:szCs w:val="22"/>
          <w:lang w:val="ru-RU"/>
        </w:rPr>
        <w:t xml:space="preserve"> (</w:t>
      </w:r>
      <w:r w:rsidRPr="00E957D0">
        <w:rPr>
          <w:rFonts w:eastAsia="Calibri"/>
          <w:sz w:val="22"/>
          <w:szCs w:val="22"/>
          <w:lang w:val="ru-RU"/>
        </w:rPr>
        <w:t xml:space="preserve">еквивалентни на </w:t>
      </w:r>
      <w:r w:rsidR="00593510" w:rsidRPr="00E957D0">
        <w:rPr>
          <w:rFonts w:eastAsia="Calibri"/>
          <w:sz w:val="22"/>
          <w:szCs w:val="22"/>
          <w:lang w:val="ru-RU"/>
        </w:rPr>
        <w:t>3</w:t>
      </w:r>
      <w:r w:rsidRPr="00E957D0">
        <w:rPr>
          <w:rFonts w:eastAsia="Calibri"/>
          <w:sz w:val="22"/>
          <w:szCs w:val="22"/>
          <w:lang w:val="ru-RU"/>
        </w:rPr>
        <w:t>,</w:t>
      </w:r>
      <w:r w:rsidR="00593510" w:rsidRPr="00E957D0">
        <w:rPr>
          <w:rFonts w:eastAsia="Calibri"/>
          <w:sz w:val="22"/>
          <w:szCs w:val="22"/>
          <w:lang w:val="ru-RU"/>
        </w:rPr>
        <w:t>64</w:t>
      </w:r>
      <w:r w:rsidR="00593510" w:rsidRPr="00E957D0">
        <w:rPr>
          <w:rFonts w:eastAsia="Calibri"/>
          <w:sz w:val="22"/>
          <w:szCs w:val="22"/>
        </w:rPr>
        <w:t> </w:t>
      </w:r>
      <w:r w:rsidR="000F10EB" w:rsidRPr="00E957D0">
        <w:rPr>
          <w:rFonts w:eastAsia="Calibri"/>
          <w:sz w:val="22"/>
          <w:szCs w:val="22"/>
        </w:rPr>
        <w:t>mg</w:t>
      </w:r>
      <w:r w:rsidR="000F10EB" w:rsidRPr="00E957D0">
        <w:rPr>
          <w:rFonts w:eastAsia="Calibri"/>
          <w:sz w:val="22"/>
          <w:szCs w:val="22"/>
          <w:lang w:val="ru-RU"/>
        </w:rPr>
        <w:t>).</w:t>
      </w:r>
    </w:p>
    <w:p w14:paraId="195CBC6F" w14:textId="77777777" w:rsidR="00344480" w:rsidRPr="00E957D0" w:rsidRDefault="00344480" w:rsidP="00C21CA7">
      <w:pPr>
        <w:autoSpaceDE w:val="0"/>
        <w:autoSpaceDN w:val="0"/>
        <w:adjustRightInd w:val="0"/>
        <w:spacing w:line="240" w:lineRule="auto"/>
        <w:rPr>
          <w:szCs w:val="22"/>
          <w:lang w:val="bg-BG"/>
        </w:rPr>
      </w:pPr>
    </w:p>
    <w:p w14:paraId="15B5AC85" w14:textId="77777777" w:rsidR="000F10EB" w:rsidRPr="00E957D0" w:rsidRDefault="00C45A8C" w:rsidP="00C21CA7">
      <w:pPr>
        <w:autoSpaceDE w:val="0"/>
        <w:autoSpaceDN w:val="0"/>
        <w:adjustRightInd w:val="0"/>
        <w:spacing w:line="240" w:lineRule="auto"/>
        <w:rPr>
          <w:szCs w:val="22"/>
          <w:lang w:val="ru-RU"/>
        </w:rPr>
      </w:pPr>
      <w:r w:rsidRPr="00E957D0">
        <w:rPr>
          <w:szCs w:val="22"/>
          <w:lang w:val="bg-BG"/>
        </w:rPr>
        <w:t>Всеки патрон съдържа</w:t>
      </w:r>
      <w:r w:rsidR="000F10EB" w:rsidRPr="00E957D0">
        <w:rPr>
          <w:szCs w:val="22"/>
          <w:lang w:val="ru-RU"/>
        </w:rPr>
        <w:t xml:space="preserve"> 3</w:t>
      </w:r>
      <w:r w:rsidR="00B2125F" w:rsidRPr="00E957D0">
        <w:rPr>
          <w:szCs w:val="22"/>
        </w:rPr>
        <w:t> </w:t>
      </w:r>
      <w:r w:rsidRPr="00E957D0">
        <w:rPr>
          <w:szCs w:val="22"/>
        </w:rPr>
        <w:t>m</w:t>
      </w:r>
      <w:r w:rsidRPr="00E957D0">
        <w:rPr>
          <w:szCs w:val="22"/>
          <w:lang w:val="en-US"/>
        </w:rPr>
        <w:t>l</w:t>
      </w:r>
      <w:r w:rsidRPr="00E957D0">
        <w:rPr>
          <w:szCs w:val="22"/>
          <w:lang w:val="bg-BG"/>
        </w:rPr>
        <w:t xml:space="preserve"> инжекционен разтвор</w:t>
      </w:r>
      <w:r w:rsidR="00603782" w:rsidRPr="00E957D0">
        <w:rPr>
          <w:szCs w:val="22"/>
          <w:lang w:val="ru-RU"/>
        </w:rPr>
        <w:t xml:space="preserve">, </w:t>
      </w:r>
      <w:r w:rsidR="00C21CA7" w:rsidRPr="00E957D0">
        <w:rPr>
          <w:szCs w:val="22"/>
          <w:lang w:val="bg-BG"/>
        </w:rPr>
        <w:t xml:space="preserve">еквивалентни на </w:t>
      </w:r>
      <w:r w:rsidR="00603782" w:rsidRPr="00E957D0">
        <w:rPr>
          <w:szCs w:val="22"/>
          <w:lang w:val="ru-RU"/>
        </w:rPr>
        <w:t>300</w:t>
      </w:r>
      <w:r w:rsidR="00603782" w:rsidRPr="00E957D0">
        <w:rPr>
          <w:szCs w:val="22"/>
        </w:rPr>
        <w:t> </w:t>
      </w:r>
      <w:r w:rsidR="00C21CA7" w:rsidRPr="00E957D0">
        <w:rPr>
          <w:szCs w:val="22"/>
          <w:lang w:val="bg-BG"/>
        </w:rPr>
        <w:t>единици</w:t>
      </w:r>
      <w:r w:rsidR="000F10EB" w:rsidRPr="00E957D0">
        <w:rPr>
          <w:szCs w:val="22"/>
          <w:lang w:val="ru-RU"/>
        </w:rPr>
        <w:t>.</w:t>
      </w:r>
    </w:p>
    <w:p w14:paraId="75A814A6" w14:textId="77777777" w:rsidR="00344480" w:rsidRPr="00E957D0" w:rsidRDefault="00344480" w:rsidP="00344480">
      <w:pPr>
        <w:autoSpaceDE w:val="0"/>
        <w:autoSpaceDN w:val="0"/>
        <w:adjustRightInd w:val="0"/>
        <w:spacing w:line="240" w:lineRule="auto"/>
        <w:rPr>
          <w:bCs/>
          <w:szCs w:val="22"/>
          <w:highlight w:val="lightGray"/>
          <w:lang w:val="bg-BG"/>
        </w:rPr>
      </w:pPr>
    </w:p>
    <w:p w14:paraId="4C2D1632" w14:textId="77777777" w:rsidR="000F10EB" w:rsidRPr="00E957D0" w:rsidRDefault="00B847B2" w:rsidP="00796D09">
      <w:pPr>
        <w:autoSpaceDE w:val="0"/>
        <w:autoSpaceDN w:val="0"/>
        <w:adjustRightInd w:val="0"/>
        <w:spacing w:line="240" w:lineRule="auto"/>
        <w:rPr>
          <w:szCs w:val="22"/>
          <w:lang w:val="ru-RU"/>
        </w:rPr>
      </w:pPr>
      <w:r w:rsidRPr="00E957D0">
        <w:rPr>
          <w:rFonts w:eastAsia="Calibri"/>
          <w:szCs w:val="22"/>
          <w:lang w:val="ru-RU"/>
        </w:rPr>
        <w:t xml:space="preserve">* </w:t>
      </w:r>
      <w:r w:rsidR="00C45A8C" w:rsidRPr="00E957D0">
        <w:rPr>
          <w:szCs w:val="22"/>
          <w:lang w:val="bg-BG"/>
        </w:rPr>
        <w:t>произве</w:t>
      </w:r>
      <w:r w:rsidR="00302B5D">
        <w:rPr>
          <w:szCs w:val="22"/>
          <w:lang w:val="bg-BG"/>
        </w:rPr>
        <w:t>ден</w:t>
      </w:r>
      <w:r w:rsidR="00C45A8C" w:rsidRPr="00E957D0">
        <w:rPr>
          <w:szCs w:val="22"/>
          <w:lang w:val="bg-BG"/>
        </w:rPr>
        <w:t xml:space="preserve"> по </w:t>
      </w:r>
      <w:r w:rsidR="00796D09" w:rsidRPr="00E957D0">
        <w:rPr>
          <w:szCs w:val="22"/>
          <w:lang w:val="bg-BG"/>
        </w:rPr>
        <w:t>р</w:t>
      </w:r>
      <w:r w:rsidR="00C45A8C" w:rsidRPr="00E957D0">
        <w:rPr>
          <w:szCs w:val="22"/>
          <w:lang w:val="bg-BG"/>
        </w:rPr>
        <w:t>екомбинантна ДНК технология в</w:t>
      </w:r>
      <w:r w:rsidR="000F10EB" w:rsidRPr="00E957D0">
        <w:rPr>
          <w:szCs w:val="22"/>
          <w:lang w:val="ru-RU"/>
        </w:rPr>
        <w:t xml:space="preserve"> </w:t>
      </w:r>
      <w:r w:rsidR="000F10EB" w:rsidRPr="00E957D0">
        <w:rPr>
          <w:i/>
          <w:iCs/>
          <w:szCs w:val="22"/>
        </w:rPr>
        <w:t>Escherichia</w:t>
      </w:r>
      <w:r w:rsidR="000F10EB" w:rsidRPr="00E957D0">
        <w:rPr>
          <w:i/>
          <w:iCs/>
          <w:szCs w:val="22"/>
          <w:lang w:val="ru-RU"/>
        </w:rPr>
        <w:t xml:space="preserve"> </w:t>
      </w:r>
      <w:r w:rsidR="000F10EB" w:rsidRPr="00E957D0">
        <w:rPr>
          <w:i/>
          <w:iCs/>
          <w:szCs w:val="22"/>
        </w:rPr>
        <w:t>coli</w:t>
      </w:r>
      <w:r w:rsidR="000F10EB" w:rsidRPr="00E957D0">
        <w:rPr>
          <w:szCs w:val="22"/>
          <w:lang w:val="ru-RU"/>
        </w:rPr>
        <w:t>.</w:t>
      </w:r>
    </w:p>
    <w:p w14:paraId="78B95999" w14:textId="77777777" w:rsidR="000F10EB" w:rsidRPr="00E957D0" w:rsidRDefault="000F10EB" w:rsidP="00F937E9">
      <w:pPr>
        <w:autoSpaceDE w:val="0"/>
        <w:autoSpaceDN w:val="0"/>
        <w:adjustRightInd w:val="0"/>
        <w:spacing w:line="240" w:lineRule="auto"/>
        <w:rPr>
          <w:szCs w:val="22"/>
          <w:lang w:val="ru-RU"/>
        </w:rPr>
      </w:pPr>
    </w:p>
    <w:p w14:paraId="79AF2FD3" w14:textId="77777777" w:rsidR="00C45A8C" w:rsidRPr="00E957D0" w:rsidRDefault="00C45A8C" w:rsidP="00C45A8C">
      <w:pPr>
        <w:widowControl w:val="0"/>
        <w:spacing w:line="240" w:lineRule="auto"/>
        <w:rPr>
          <w:szCs w:val="22"/>
          <w:lang w:val="bg-BG"/>
        </w:rPr>
      </w:pPr>
      <w:r w:rsidRPr="00E957D0">
        <w:rPr>
          <w:szCs w:val="22"/>
          <w:lang w:val="bg-BG"/>
        </w:rPr>
        <w:t>За пълния списък на помощните вещества вижте точка 6.1.</w:t>
      </w:r>
    </w:p>
    <w:p w14:paraId="50CAAB8F" w14:textId="77777777" w:rsidR="00812D16" w:rsidRPr="00E957D0" w:rsidRDefault="00812D16" w:rsidP="00F937E9">
      <w:pPr>
        <w:spacing w:line="240" w:lineRule="auto"/>
        <w:rPr>
          <w:noProof/>
          <w:szCs w:val="22"/>
          <w:lang w:val="ru-RU"/>
        </w:rPr>
      </w:pPr>
    </w:p>
    <w:p w14:paraId="0A247B2C" w14:textId="77777777" w:rsidR="00812D16" w:rsidRPr="00E957D0" w:rsidRDefault="00812D16" w:rsidP="00F937E9">
      <w:pPr>
        <w:spacing w:line="240" w:lineRule="auto"/>
        <w:rPr>
          <w:noProof/>
          <w:szCs w:val="22"/>
          <w:lang w:val="ru-RU"/>
        </w:rPr>
      </w:pPr>
    </w:p>
    <w:p w14:paraId="349601E1" w14:textId="77777777" w:rsidR="00812D16" w:rsidRPr="00E957D0" w:rsidRDefault="00812D16" w:rsidP="004B18CE">
      <w:pPr>
        <w:suppressAutoHyphens/>
        <w:spacing w:line="240" w:lineRule="auto"/>
        <w:ind w:left="567" w:hanging="567"/>
        <w:rPr>
          <w:caps/>
          <w:noProof/>
          <w:szCs w:val="22"/>
          <w:lang w:val="ru-RU"/>
        </w:rPr>
      </w:pPr>
      <w:r w:rsidRPr="00E957D0">
        <w:rPr>
          <w:b/>
          <w:noProof/>
          <w:szCs w:val="22"/>
          <w:lang w:val="ru-RU"/>
        </w:rPr>
        <w:t>3.</w:t>
      </w:r>
      <w:r w:rsidRPr="00E957D0">
        <w:rPr>
          <w:b/>
          <w:noProof/>
          <w:szCs w:val="22"/>
          <w:lang w:val="ru-RU"/>
        </w:rPr>
        <w:tab/>
      </w:r>
      <w:r w:rsidR="004B18CE" w:rsidRPr="00E957D0">
        <w:rPr>
          <w:b/>
          <w:szCs w:val="22"/>
          <w:lang w:val="bg-BG"/>
        </w:rPr>
        <w:t>ЛЕКАРСТВЕНА ФОРМА</w:t>
      </w:r>
    </w:p>
    <w:p w14:paraId="79D2E5BC" w14:textId="77777777" w:rsidR="00812D16" w:rsidRPr="00E957D0" w:rsidRDefault="00812D16" w:rsidP="00F937E9">
      <w:pPr>
        <w:spacing w:line="240" w:lineRule="auto"/>
        <w:rPr>
          <w:noProof/>
          <w:szCs w:val="22"/>
          <w:lang w:val="ru-RU"/>
        </w:rPr>
      </w:pPr>
    </w:p>
    <w:p w14:paraId="2AC444B3" w14:textId="77777777" w:rsidR="006A1C72" w:rsidRPr="00E957D0" w:rsidRDefault="004B18CE" w:rsidP="00344480">
      <w:pPr>
        <w:spacing w:line="240" w:lineRule="auto"/>
        <w:rPr>
          <w:szCs w:val="22"/>
          <w:lang w:val="ru-RU"/>
        </w:rPr>
      </w:pPr>
      <w:r w:rsidRPr="00E957D0">
        <w:rPr>
          <w:szCs w:val="22"/>
          <w:lang w:val="bg-BG"/>
        </w:rPr>
        <w:t>Инжекционен разтвор</w:t>
      </w:r>
      <w:r w:rsidR="00B847B2" w:rsidRPr="00E957D0">
        <w:rPr>
          <w:szCs w:val="22"/>
          <w:lang w:val="ru-RU"/>
        </w:rPr>
        <w:t xml:space="preserve"> </w:t>
      </w:r>
      <w:r w:rsidR="00344480" w:rsidRPr="00E957D0">
        <w:rPr>
          <w:szCs w:val="22"/>
          <w:lang w:val="ru-RU"/>
        </w:rPr>
        <w:t>(</w:t>
      </w:r>
      <w:r w:rsidR="00837858">
        <w:rPr>
          <w:szCs w:val="22"/>
          <w:lang w:val="bg-BG"/>
        </w:rPr>
        <w:t>и</w:t>
      </w:r>
      <w:r w:rsidR="00344480" w:rsidRPr="00E957D0">
        <w:rPr>
          <w:szCs w:val="22"/>
          <w:lang w:val="ru-RU"/>
        </w:rPr>
        <w:t>нжекция).</w:t>
      </w:r>
    </w:p>
    <w:p w14:paraId="468C53FB" w14:textId="77777777" w:rsidR="006A1C72" w:rsidRPr="00E957D0" w:rsidRDefault="006A1C72" w:rsidP="00F937E9">
      <w:pPr>
        <w:spacing w:line="240" w:lineRule="auto"/>
        <w:rPr>
          <w:szCs w:val="22"/>
          <w:lang w:val="ru-RU"/>
        </w:rPr>
      </w:pPr>
    </w:p>
    <w:p w14:paraId="107E8C91" w14:textId="77777777" w:rsidR="00812D16" w:rsidRPr="00E957D0" w:rsidRDefault="004B18CE" w:rsidP="004B18CE">
      <w:pPr>
        <w:spacing w:line="240" w:lineRule="auto"/>
        <w:rPr>
          <w:bCs/>
          <w:szCs w:val="22"/>
          <w:lang w:val="ru-RU"/>
        </w:rPr>
      </w:pPr>
      <w:r w:rsidRPr="00E957D0">
        <w:rPr>
          <w:rStyle w:val="LabelInstructions"/>
          <w:i w:val="0"/>
          <w:color w:val="000000"/>
          <w:szCs w:val="22"/>
          <w:lang w:val="bg-BG"/>
        </w:rPr>
        <w:t>Бистър, безцветен разтвор</w:t>
      </w:r>
      <w:r w:rsidR="000F10EB" w:rsidRPr="00E957D0">
        <w:rPr>
          <w:bCs/>
          <w:szCs w:val="22"/>
          <w:lang w:val="ru-RU"/>
        </w:rPr>
        <w:t>.</w:t>
      </w:r>
    </w:p>
    <w:p w14:paraId="61E35BFC" w14:textId="77777777" w:rsidR="000F10EB" w:rsidRPr="00E957D0" w:rsidRDefault="000F10EB" w:rsidP="00F937E9">
      <w:pPr>
        <w:spacing w:line="240" w:lineRule="auto"/>
        <w:rPr>
          <w:noProof/>
          <w:szCs w:val="22"/>
          <w:lang w:val="ru-RU"/>
        </w:rPr>
      </w:pPr>
    </w:p>
    <w:p w14:paraId="6A4CAD0F" w14:textId="77777777" w:rsidR="00593510" w:rsidRPr="00E957D0" w:rsidRDefault="00593510" w:rsidP="00F937E9">
      <w:pPr>
        <w:spacing w:line="240" w:lineRule="auto"/>
        <w:rPr>
          <w:noProof/>
          <w:szCs w:val="22"/>
          <w:lang w:val="ru-RU"/>
        </w:rPr>
      </w:pPr>
    </w:p>
    <w:p w14:paraId="1A98027A" w14:textId="77777777" w:rsidR="00C21CA7" w:rsidRPr="00E957D0" w:rsidRDefault="00812D16" w:rsidP="00C21CA7">
      <w:pPr>
        <w:keepNext/>
        <w:spacing w:line="240" w:lineRule="auto"/>
        <w:ind w:left="567" w:hanging="567"/>
        <w:rPr>
          <w:caps/>
          <w:szCs w:val="22"/>
          <w:lang w:val="bg-BG"/>
        </w:rPr>
      </w:pPr>
      <w:r w:rsidRPr="00E957D0">
        <w:rPr>
          <w:b/>
          <w:caps/>
          <w:noProof/>
          <w:szCs w:val="22"/>
          <w:lang w:val="ru-RU"/>
        </w:rPr>
        <w:t>4.</w:t>
      </w:r>
      <w:r w:rsidRPr="00E957D0">
        <w:rPr>
          <w:b/>
          <w:caps/>
          <w:noProof/>
          <w:szCs w:val="22"/>
          <w:lang w:val="ru-RU"/>
        </w:rPr>
        <w:tab/>
      </w:r>
      <w:r w:rsidR="00C21CA7" w:rsidRPr="00E957D0">
        <w:rPr>
          <w:b/>
          <w:caps/>
          <w:szCs w:val="22"/>
          <w:lang w:val="bg-BG"/>
        </w:rPr>
        <w:t>КЛИНИЧНИ ДАННИ</w:t>
      </w:r>
    </w:p>
    <w:p w14:paraId="54A3B69F" w14:textId="77777777" w:rsidR="00C21CA7" w:rsidRPr="00E957D0" w:rsidRDefault="00C21CA7" w:rsidP="00C21CA7">
      <w:pPr>
        <w:keepNext/>
        <w:tabs>
          <w:tab w:val="clear" w:pos="567"/>
        </w:tabs>
        <w:spacing w:line="240" w:lineRule="auto"/>
        <w:rPr>
          <w:noProof/>
          <w:szCs w:val="22"/>
          <w:lang w:val="bg-BG"/>
        </w:rPr>
      </w:pPr>
    </w:p>
    <w:p w14:paraId="27A1C35C" w14:textId="77777777" w:rsidR="00C21CA7" w:rsidRPr="00E957D0" w:rsidRDefault="00C21CA7" w:rsidP="00C21CA7">
      <w:pPr>
        <w:keepNext/>
        <w:spacing w:line="240" w:lineRule="auto"/>
        <w:ind w:left="567" w:hanging="567"/>
        <w:rPr>
          <w:szCs w:val="22"/>
          <w:lang w:val="bg-BG"/>
        </w:rPr>
      </w:pPr>
      <w:r w:rsidRPr="00E957D0">
        <w:rPr>
          <w:b/>
          <w:szCs w:val="22"/>
          <w:lang w:val="bg-BG"/>
        </w:rPr>
        <w:t>4.1</w:t>
      </w:r>
      <w:r w:rsidRPr="00E957D0">
        <w:rPr>
          <w:b/>
          <w:szCs w:val="22"/>
          <w:lang w:val="bg-BG"/>
        </w:rPr>
        <w:tab/>
        <w:t>Терапевтични показания</w:t>
      </w:r>
    </w:p>
    <w:p w14:paraId="03D072D9" w14:textId="77777777" w:rsidR="00812D16" w:rsidRPr="00E957D0" w:rsidRDefault="00812D16" w:rsidP="00F937E9">
      <w:pPr>
        <w:spacing w:line="240" w:lineRule="auto"/>
        <w:rPr>
          <w:noProof/>
          <w:szCs w:val="22"/>
          <w:lang w:val="ru-RU"/>
        </w:rPr>
      </w:pPr>
    </w:p>
    <w:p w14:paraId="6ED29AD0" w14:textId="77777777" w:rsidR="000F10EB" w:rsidRPr="00E957D0" w:rsidRDefault="00796D09" w:rsidP="00796D09">
      <w:pPr>
        <w:autoSpaceDE w:val="0"/>
        <w:autoSpaceDN w:val="0"/>
        <w:adjustRightInd w:val="0"/>
        <w:spacing w:line="240" w:lineRule="auto"/>
        <w:rPr>
          <w:szCs w:val="22"/>
          <w:lang w:val="ru-RU"/>
        </w:rPr>
      </w:pPr>
      <w:r w:rsidRPr="00E957D0">
        <w:rPr>
          <w:szCs w:val="22"/>
          <w:lang w:val="bg-BG"/>
        </w:rPr>
        <w:t>Лечение на захарен диабет при възрастни</w:t>
      </w:r>
      <w:r w:rsidR="000F10EB" w:rsidRPr="00E957D0">
        <w:rPr>
          <w:szCs w:val="22"/>
          <w:lang w:val="ru-RU"/>
        </w:rPr>
        <w:t xml:space="preserve">, </w:t>
      </w:r>
      <w:r w:rsidRPr="00E957D0">
        <w:rPr>
          <w:szCs w:val="22"/>
          <w:lang w:val="bg-BG"/>
        </w:rPr>
        <w:t>юноши и деца на възраст 2 години и повече</w:t>
      </w:r>
      <w:r w:rsidR="000F10EB" w:rsidRPr="00E957D0">
        <w:rPr>
          <w:szCs w:val="22"/>
          <w:lang w:val="ru-RU"/>
        </w:rPr>
        <w:t>.</w:t>
      </w:r>
    </w:p>
    <w:p w14:paraId="208A0F4E" w14:textId="77777777" w:rsidR="00812D16" w:rsidRPr="00E957D0" w:rsidRDefault="00812D16" w:rsidP="00F937E9">
      <w:pPr>
        <w:spacing w:line="240" w:lineRule="auto"/>
        <w:rPr>
          <w:noProof/>
          <w:szCs w:val="22"/>
          <w:lang w:val="ru-RU"/>
        </w:rPr>
      </w:pPr>
    </w:p>
    <w:p w14:paraId="6B79F2FB" w14:textId="77777777" w:rsidR="00C21CA7" w:rsidRPr="00E957D0" w:rsidRDefault="00855481" w:rsidP="00C21CA7">
      <w:pPr>
        <w:keepNext/>
        <w:spacing w:line="240" w:lineRule="auto"/>
        <w:ind w:left="567" w:hanging="567"/>
        <w:rPr>
          <w:b/>
          <w:szCs w:val="22"/>
          <w:lang w:val="bg-BG"/>
        </w:rPr>
      </w:pPr>
      <w:r w:rsidRPr="00E957D0">
        <w:rPr>
          <w:b/>
          <w:noProof/>
          <w:szCs w:val="22"/>
          <w:lang w:val="ru-RU"/>
        </w:rPr>
        <w:t>4.2</w:t>
      </w:r>
      <w:r w:rsidRPr="00E957D0">
        <w:rPr>
          <w:b/>
          <w:noProof/>
          <w:szCs w:val="22"/>
          <w:lang w:val="ru-RU"/>
        </w:rPr>
        <w:tab/>
      </w:r>
      <w:r w:rsidR="00C21CA7" w:rsidRPr="00E957D0">
        <w:rPr>
          <w:b/>
          <w:szCs w:val="22"/>
          <w:lang w:val="bg-BG"/>
        </w:rPr>
        <w:t>Дозировка и начин на приложение</w:t>
      </w:r>
    </w:p>
    <w:p w14:paraId="406B8A9C" w14:textId="77777777" w:rsidR="00C21CA7" w:rsidRPr="00E957D0" w:rsidRDefault="00C21CA7" w:rsidP="00C21CA7">
      <w:pPr>
        <w:keepNext/>
        <w:tabs>
          <w:tab w:val="clear" w:pos="567"/>
        </w:tabs>
        <w:spacing w:line="240" w:lineRule="auto"/>
        <w:rPr>
          <w:noProof/>
          <w:szCs w:val="22"/>
          <w:lang w:val="bg-BG"/>
        </w:rPr>
      </w:pPr>
    </w:p>
    <w:p w14:paraId="78B14D39" w14:textId="77777777" w:rsidR="00C21CA7" w:rsidRPr="00E957D0" w:rsidRDefault="00C21CA7" w:rsidP="00C21CA7">
      <w:pPr>
        <w:keepNext/>
        <w:spacing w:line="240" w:lineRule="auto"/>
        <w:rPr>
          <w:szCs w:val="22"/>
          <w:u w:val="single"/>
          <w:lang w:val="bg-BG"/>
        </w:rPr>
      </w:pPr>
      <w:r w:rsidRPr="00E957D0">
        <w:rPr>
          <w:szCs w:val="22"/>
          <w:u w:val="single"/>
          <w:lang w:val="bg-BG"/>
        </w:rPr>
        <w:t>Дозировка</w:t>
      </w:r>
    </w:p>
    <w:p w14:paraId="44EC79A5" w14:textId="77777777" w:rsidR="00EF4900" w:rsidRPr="00E957D0" w:rsidRDefault="00EF4900" w:rsidP="00EF4900">
      <w:pPr>
        <w:autoSpaceDE w:val="0"/>
        <w:autoSpaceDN w:val="0"/>
        <w:adjustRightInd w:val="0"/>
        <w:spacing w:line="240" w:lineRule="auto"/>
        <w:rPr>
          <w:szCs w:val="22"/>
          <w:lang w:val="ru-RU"/>
        </w:rPr>
      </w:pPr>
    </w:p>
    <w:p w14:paraId="3F03852F" w14:textId="77777777" w:rsidR="000F10EB" w:rsidRPr="00D17B95" w:rsidRDefault="00A92511" w:rsidP="001D5345">
      <w:pPr>
        <w:autoSpaceDE w:val="0"/>
        <w:autoSpaceDN w:val="0"/>
        <w:adjustRightInd w:val="0"/>
        <w:spacing w:line="240" w:lineRule="auto"/>
        <w:rPr>
          <w:szCs w:val="22"/>
          <w:lang w:val="ru-RU"/>
        </w:rPr>
      </w:pPr>
      <w:r>
        <w:rPr>
          <w:szCs w:val="22"/>
        </w:rPr>
        <w:t>ABASAGLAR</w:t>
      </w:r>
      <w:r w:rsidR="00796D09" w:rsidRPr="00E957D0">
        <w:rPr>
          <w:szCs w:val="22"/>
          <w:lang w:val="bg-BG"/>
        </w:rPr>
        <w:t xml:space="preserve"> съдържа инсулин гларжин</w:t>
      </w:r>
      <w:r w:rsidR="000F10EB" w:rsidRPr="00E957D0">
        <w:rPr>
          <w:szCs w:val="22"/>
          <w:lang w:val="ru-RU"/>
        </w:rPr>
        <w:t xml:space="preserve">, </w:t>
      </w:r>
      <w:r w:rsidR="00796D09" w:rsidRPr="00E957D0">
        <w:rPr>
          <w:szCs w:val="22"/>
          <w:lang w:val="bg-BG"/>
        </w:rPr>
        <w:t>инсулин</w:t>
      </w:r>
      <w:r w:rsidR="001D5345" w:rsidRPr="00E957D0">
        <w:rPr>
          <w:szCs w:val="22"/>
          <w:lang w:val="bg-BG"/>
        </w:rPr>
        <w:t>ов</w:t>
      </w:r>
      <w:r w:rsidR="00796D09" w:rsidRPr="00E957D0">
        <w:rPr>
          <w:szCs w:val="22"/>
          <w:lang w:val="bg-BG"/>
        </w:rPr>
        <w:t xml:space="preserve"> </w:t>
      </w:r>
      <w:r w:rsidR="001D5345" w:rsidRPr="00E957D0">
        <w:rPr>
          <w:szCs w:val="22"/>
          <w:lang w:val="bg-BG"/>
        </w:rPr>
        <w:t xml:space="preserve">аналог </w:t>
      </w:r>
      <w:r w:rsidR="00796D09" w:rsidRPr="00E957D0">
        <w:rPr>
          <w:szCs w:val="22"/>
          <w:lang w:val="bg-BG"/>
        </w:rPr>
        <w:t>с удължено действие</w:t>
      </w:r>
      <w:r w:rsidR="001D5345" w:rsidRPr="00E957D0">
        <w:rPr>
          <w:szCs w:val="22"/>
          <w:lang w:val="ru-RU"/>
        </w:rPr>
        <w:t>.</w:t>
      </w:r>
    </w:p>
    <w:p w14:paraId="0519388A" w14:textId="77777777" w:rsidR="00874ED8" w:rsidRPr="00D17B95" w:rsidRDefault="00874ED8" w:rsidP="001D5345">
      <w:pPr>
        <w:autoSpaceDE w:val="0"/>
        <w:autoSpaceDN w:val="0"/>
        <w:adjustRightInd w:val="0"/>
        <w:spacing w:line="240" w:lineRule="auto"/>
        <w:rPr>
          <w:szCs w:val="22"/>
          <w:lang w:val="ru-RU"/>
        </w:rPr>
      </w:pPr>
    </w:p>
    <w:p w14:paraId="339ABF28" w14:textId="77777777" w:rsidR="000F10EB" w:rsidRPr="00E957D0" w:rsidRDefault="00A92511" w:rsidP="001D5345">
      <w:pPr>
        <w:autoSpaceDE w:val="0"/>
        <w:autoSpaceDN w:val="0"/>
        <w:adjustRightInd w:val="0"/>
        <w:spacing w:line="240" w:lineRule="auto"/>
        <w:rPr>
          <w:szCs w:val="22"/>
          <w:lang w:val="ru-RU"/>
        </w:rPr>
      </w:pPr>
      <w:r>
        <w:rPr>
          <w:szCs w:val="22"/>
        </w:rPr>
        <w:t>ABASAGLAR</w:t>
      </w:r>
      <w:r w:rsidR="000F10EB" w:rsidRPr="00E957D0">
        <w:rPr>
          <w:szCs w:val="22"/>
          <w:lang w:val="ru-RU"/>
        </w:rPr>
        <w:t xml:space="preserve"> </w:t>
      </w:r>
      <w:r w:rsidR="00796D09" w:rsidRPr="00E957D0">
        <w:rPr>
          <w:szCs w:val="22"/>
          <w:lang w:val="bg-BG"/>
        </w:rPr>
        <w:t xml:space="preserve">трябва да се прилага веднъж дневно по всяко време, но </w:t>
      </w:r>
      <w:r w:rsidR="001D5345" w:rsidRPr="00E957D0">
        <w:rPr>
          <w:szCs w:val="22"/>
          <w:lang w:val="bg-BG"/>
        </w:rPr>
        <w:t>по</w:t>
      </w:r>
      <w:r w:rsidR="00796D09" w:rsidRPr="00E957D0">
        <w:rPr>
          <w:szCs w:val="22"/>
          <w:lang w:val="bg-BG"/>
        </w:rPr>
        <w:t xml:space="preserve"> едно и също време всеки ден</w:t>
      </w:r>
      <w:r w:rsidR="001D5345" w:rsidRPr="00E957D0">
        <w:rPr>
          <w:szCs w:val="22"/>
          <w:lang w:val="ru-RU"/>
        </w:rPr>
        <w:t>.</w:t>
      </w:r>
    </w:p>
    <w:p w14:paraId="52A41DC6" w14:textId="77777777" w:rsidR="00EF4900" w:rsidRPr="001A6A70" w:rsidRDefault="00EF4900" w:rsidP="00EF4900">
      <w:pPr>
        <w:autoSpaceDE w:val="0"/>
        <w:autoSpaceDN w:val="0"/>
        <w:adjustRightInd w:val="0"/>
        <w:spacing w:line="240" w:lineRule="auto"/>
        <w:rPr>
          <w:szCs w:val="22"/>
          <w:lang w:val="ru-RU"/>
        </w:rPr>
      </w:pPr>
    </w:p>
    <w:p w14:paraId="7D171044" w14:textId="77777777" w:rsidR="0090729D" w:rsidRDefault="001D5345" w:rsidP="001D5345">
      <w:pPr>
        <w:autoSpaceDE w:val="0"/>
        <w:autoSpaceDN w:val="0"/>
        <w:adjustRightInd w:val="0"/>
        <w:spacing w:line="240" w:lineRule="auto"/>
        <w:rPr>
          <w:szCs w:val="22"/>
          <w:lang w:val="ru-RU"/>
        </w:rPr>
      </w:pPr>
      <w:r w:rsidRPr="00D17B95">
        <w:rPr>
          <w:rFonts w:eastAsia="SimSun"/>
          <w:szCs w:val="22"/>
          <w:lang w:val="bg-BG" w:eastAsia="zh-CN"/>
        </w:rPr>
        <w:t>Схемата на прил</w:t>
      </w:r>
      <w:r w:rsidR="00837858">
        <w:rPr>
          <w:rFonts w:eastAsia="SimSun"/>
          <w:szCs w:val="22"/>
          <w:lang w:val="bg-BG" w:eastAsia="zh-CN"/>
        </w:rPr>
        <w:t>ожение</w:t>
      </w:r>
      <w:r w:rsidRPr="00D17B95">
        <w:rPr>
          <w:rFonts w:eastAsia="SimSun"/>
          <w:szCs w:val="22"/>
          <w:lang w:val="bg-BG" w:eastAsia="zh-CN"/>
        </w:rPr>
        <w:t xml:space="preserve"> </w:t>
      </w:r>
      <w:r w:rsidR="000F10EB" w:rsidRPr="00E957D0">
        <w:rPr>
          <w:szCs w:val="22"/>
          <w:lang w:val="ru-RU"/>
        </w:rPr>
        <w:t>(</w:t>
      </w:r>
      <w:r w:rsidRPr="00D17B95">
        <w:rPr>
          <w:rFonts w:eastAsia="SimSun"/>
          <w:szCs w:val="22"/>
          <w:lang w:val="bg-BG" w:eastAsia="zh-CN"/>
        </w:rPr>
        <w:t>доза и време</w:t>
      </w:r>
      <w:r w:rsidR="000F10EB" w:rsidRPr="00E957D0">
        <w:rPr>
          <w:szCs w:val="22"/>
          <w:lang w:val="ru-RU"/>
        </w:rPr>
        <w:t xml:space="preserve">) </w:t>
      </w:r>
      <w:r w:rsidRPr="00D17B95">
        <w:rPr>
          <w:rFonts w:eastAsia="SimSun"/>
          <w:szCs w:val="22"/>
          <w:lang w:val="bg-BG" w:eastAsia="zh-CN"/>
        </w:rPr>
        <w:t>трябва да се определя</w:t>
      </w:r>
      <w:r w:rsidRPr="00E957D0">
        <w:rPr>
          <w:szCs w:val="22"/>
          <w:lang w:val="ru-RU"/>
        </w:rPr>
        <w:t xml:space="preserve"> </w:t>
      </w:r>
      <w:r w:rsidRPr="00D17B95">
        <w:rPr>
          <w:rFonts w:eastAsia="SimSun"/>
          <w:szCs w:val="22"/>
          <w:lang w:val="bg-BG" w:eastAsia="zh-CN"/>
        </w:rPr>
        <w:t>индивидуално</w:t>
      </w:r>
      <w:r w:rsidR="000F10EB" w:rsidRPr="00E957D0">
        <w:rPr>
          <w:szCs w:val="22"/>
          <w:lang w:val="ru-RU"/>
        </w:rPr>
        <w:t xml:space="preserve">. </w:t>
      </w:r>
      <w:r w:rsidRPr="00D17B95">
        <w:rPr>
          <w:rFonts w:eastAsia="SimSun"/>
          <w:szCs w:val="22"/>
          <w:lang w:val="bg-BG" w:eastAsia="zh-CN"/>
        </w:rPr>
        <w:t>При пациенти със захарен диабет тип</w:t>
      </w:r>
      <w:r w:rsidRPr="00E957D0">
        <w:rPr>
          <w:rFonts w:eastAsia="SimSun"/>
          <w:szCs w:val="22"/>
          <w:lang w:val="bg-BG" w:eastAsia="zh-CN"/>
        </w:rPr>
        <w:t> </w:t>
      </w:r>
      <w:r w:rsidRPr="00D17B95">
        <w:rPr>
          <w:rFonts w:eastAsia="SimSun"/>
          <w:szCs w:val="22"/>
          <w:lang w:val="bg-BG" w:eastAsia="zh-CN"/>
        </w:rPr>
        <w:t>2</w:t>
      </w:r>
      <w:r w:rsidR="006C5CB4" w:rsidRPr="00E957D0">
        <w:rPr>
          <w:rFonts w:eastAsia="SimSun"/>
          <w:szCs w:val="22"/>
          <w:lang w:val="bg-BG" w:eastAsia="zh-CN"/>
        </w:rPr>
        <w:t>,</w:t>
      </w:r>
      <w:r w:rsidRPr="00E957D0">
        <w:rPr>
          <w:rFonts w:eastAsia="SimSun"/>
          <w:szCs w:val="22"/>
          <w:lang w:val="bg-BG" w:eastAsia="zh-CN"/>
        </w:rPr>
        <w:t xml:space="preserve"> </w:t>
      </w:r>
      <w:r w:rsidR="00A92511">
        <w:rPr>
          <w:szCs w:val="22"/>
        </w:rPr>
        <w:t>ABASAGLAR</w:t>
      </w:r>
      <w:r w:rsidR="000F10EB" w:rsidRPr="00E957D0">
        <w:rPr>
          <w:szCs w:val="22"/>
          <w:lang w:val="ru-RU"/>
        </w:rPr>
        <w:t xml:space="preserve"> </w:t>
      </w:r>
      <w:r w:rsidRPr="00D17B95">
        <w:rPr>
          <w:rFonts w:eastAsia="SimSun"/>
          <w:szCs w:val="22"/>
          <w:lang w:val="bg-BG" w:eastAsia="zh-CN"/>
        </w:rPr>
        <w:t>може да се прилага също и в</w:t>
      </w:r>
      <w:r w:rsidRPr="00E957D0">
        <w:rPr>
          <w:szCs w:val="22"/>
          <w:lang w:val="ru-RU"/>
        </w:rPr>
        <w:t xml:space="preserve"> </w:t>
      </w:r>
      <w:r w:rsidRPr="00D17B95">
        <w:rPr>
          <w:rFonts w:eastAsia="SimSun"/>
          <w:szCs w:val="22"/>
          <w:lang w:val="bg-BG" w:eastAsia="zh-CN"/>
        </w:rPr>
        <w:t>комбинация с перорални антидиабетни лекарствени продукти</w:t>
      </w:r>
      <w:r w:rsidRPr="00E957D0">
        <w:rPr>
          <w:szCs w:val="22"/>
          <w:lang w:val="ru-RU"/>
        </w:rPr>
        <w:t>.</w:t>
      </w:r>
    </w:p>
    <w:p w14:paraId="78D7EAA6" w14:textId="77777777" w:rsidR="002E63F7" w:rsidRPr="00E957D0" w:rsidRDefault="002E63F7" w:rsidP="001D5345">
      <w:pPr>
        <w:autoSpaceDE w:val="0"/>
        <w:autoSpaceDN w:val="0"/>
        <w:adjustRightInd w:val="0"/>
        <w:spacing w:line="240" w:lineRule="auto"/>
        <w:rPr>
          <w:szCs w:val="22"/>
          <w:lang w:val="bg-BG"/>
        </w:rPr>
      </w:pPr>
    </w:p>
    <w:p w14:paraId="0E51DC84" w14:textId="77777777" w:rsidR="00EF4900" w:rsidRPr="00560228" w:rsidRDefault="001D5345" w:rsidP="001A5072">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Активността на този лекарствен продукт е изразена в единици. Тези единици се отнасят</w:t>
      </w:r>
      <w:r w:rsidRPr="00E957D0">
        <w:rPr>
          <w:rFonts w:eastAsia="SimSun"/>
          <w:szCs w:val="22"/>
          <w:lang w:val="bg-BG" w:eastAsia="zh-CN"/>
        </w:rPr>
        <w:t xml:space="preserve"> </w:t>
      </w:r>
      <w:r w:rsidRPr="00D17B95">
        <w:rPr>
          <w:rFonts w:eastAsia="SimSun"/>
          <w:szCs w:val="22"/>
          <w:lang w:val="bg-BG" w:eastAsia="zh-CN"/>
        </w:rPr>
        <w:t xml:space="preserve">изключително за </w:t>
      </w:r>
      <w:r w:rsidRPr="00E957D0">
        <w:rPr>
          <w:szCs w:val="22"/>
          <w:lang w:val="bg-BG"/>
        </w:rPr>
        <w:t>инсулин гларжин</w:t>
      </w:r>
      <w:r w:rsidRPr="00D17B95">
        <w:rPr>
          <w:rFonts w:eastAsia="SimSun"/>
          <w:szCs w:val="22"/>
          <w:lang w:val="bg-BG" w:eastAsia="zh-CN"/>
        </w:rPr>
        <w:t xml:space="preserve"> и не са същите като IU или единиците, използвани за изразяване на</w:t>
      </w:r>
      <w:r w:rsidRPr="00E957D0">
        <w:rPr>
          <w:rFonts w:eastAsia="SimSun"/>
          <w:szCs w:val="22"/>
          <w:lang w:val="bg-BG" w:eastAsia="zh-CN"/>
        </w:rPr>
        <w:t xml:space="preserve"> </w:t>
      </w:r>
      <w:r w:rsidRPr="00D17B95">
        <w:rPr>
          <w:rFonts w:eastAsia="SimSun"/>
          <w:szCs w:val="22"/>
          <w:lang w:val="bg-BG" w:eastAsia="zh-CN"/>
        </w:rPr>
        <w:t>активността на други инсулинови аналози (вж. точка</w:t>
      </w:r>
      <w:r w:rsidRPr="00E957D0">
        <w:rPr>
          <w:rFonts w:eastAsia="SimSun"/>
          <w:szCs w:val="22"/>
          <w:lang w:val="bg-BG" w:eastAsia="zh-CN"/>
        </w:rPr>
        <w:t> </w:t>
      </w:r>
      <w:r w:rsidRPr="00D17B95">
        <w:rPr>
          <w:rFonts w:eastAsia="SimSun"/>
          <w:szCs w:val="22"/>
          <w:lang w:val="bg-BG" w:eastAsia="zh-CN"/>
        </w:rPr>
        <w:t>5.1).</w:t>
      </w:r>
    </w:p>
    <w:p w14:paraId="75857151" w14:textId="77777777" w:rsidR="00F86C65" w:rsidRPr="00560228" w:rsidRDefault="00F86C65" w:rsidP="001A5072">
      <w:pPr>
        <w:tabs>
          <w:tab w:val="clear" w:pos="567"/>
        </w:tabs>
        <w:autoSpaceDE w:val="0"/>
        <w:autoSpaceDN w:val="0"/>
        <w:adjustRightInd w:val="0"/>
        <w:spacing w:line="240" w:lineRule="auto"/>
        <w:rPr>
          <w:szCs w:val="22"/>
          <w:lang w:val="bg-BG"/>
        </w:rPr>
      </w:pPr>
    </w:p>
    <w:p w14:paraId="1B592790" w14:textId="77777777" w:rsidR="00C21CA7" w:rsidRPr="006C32D4" w:rsidRDefault="00C21CA7" w:rsidP="00C21CA7">
      <w:pPr>
        <w:keepNext/>
        <w:tabs>
          <w:tab w:val="left" w:pos="720"/>
        </w:tabs>
        <w:spacing w:line="240" w:lineRule="auto"/>
        <w:rPr>
          <w:i/>
          <w:szCs w:val="22"/>
          <w:u w:val="single"/>
          <w:lang w:val="bg-BG"/>
        </w:rPr>
      </w:pPr>
      <w:r w:rsidRPr="006C32D4">
        <w:rPr>
          <w:i/>
          <w:noProof/>
          <w:szCs w:val="22"/>
          <w:u w:val="single"/>
          <w:lang w:val="bg-BG"/>
        </w:rPr>
        <w:t>Специалн</w:t>
      </w:r>
      <w:r w:rsidR="00B847B2" w:rsidRPr="006C32D4">
        <w:rPr>
          <w:i/>
          <w:noProof/>
          <w:szCs w:val="22"/>
          <w:u w:val="single"/>
          <w:lang w:val="bg-BG"/>
        </w:rPr>
        <w:t>и</w:t>
      </w:r>
      <w:r w:rsidRPr="006C32D4">
        <w:rPr>
          <w:i/>
          <w:noProof/>
          <w:szCs w:val="22"/>
          <w:u w:val="single"/>
          <w:lang w:val="bg-BG"/>
        </w:rPr>
        <w:t xml:space="preserve"> популаци</w:t>
      </w:r>
      <w:r w:rsidR="00B847B2" w:rsidRPr="006C32D4">
        <w:rPr>
          <w:i/>
          <w:noProof/>
          <w:szCs w:val="22"/>
          <w:u w:val="single"/>
          <w:lang w:val="bg-BG"/>
        </w:rPr>
        <w:t>и</w:t>
      </w:r>
    </w:p>
    <w:p w14:paraId="464F91F5" w14:textId="77777777" w:rsidR="00C21CA7" w:rsidRPr="001A6A70" w:rsidRDefault="00C21CA7" w:rsidP="007B0AFC">
      <w:pPr>
        <w:keepNext/>
        <w:autoSpaceDE w:val="0"/>
        <w:autoSpaceDN w:val="0"/>
        <w:adjustRightInd w:val="0"/>
        <w:spacing w:line="240" w:lineRule="auto"/>
        <w:rPr>
          <w:szCs w:val="22"/>
          <w:lang w:val="bg-BG"/>
        </w:rPr>
      </w:pPr>
    </w:p>
    <w:p w14:paraId="759F4B41" w14:textId="77777777" w:rsidR="00C21CA7" w:rsidRPr="00B87413" w:rsidRDefault="00C21CA7" w:rsidP="006C1165">
      <w:pPr>
        <w:keepNext/>
        <w:tabs>
          <w:tab w:val="clear" w:pos="567"/>
        </w:tabs>
        <w:spacing w:line="240" w:lineRule="auto"/>
        <w:rPr>
          <w:rStyle w:val="FontStyle29"/>
          <w:i w:val="0"/>
          <w:iCs w:val="0"/>
          <w:szCs w:val="22"/>
          <w:lang w:val="ru-RU"/>
        </w:rPr>
      </w:pPr>
      <w:r w:rsidRPr="00B87413">
        <w:rPr>
          <w:i/>
          <w:iCs/>
          <w:noProof/>
          <w:lang w:val="ru-RU"/>
        </w:rPr>
        <w:t>Пациенти в старческа възраст (</w:t>
      </w:r>
      <w:r w:rsidR="006C1165" w:rsidRPr="00B87413">
        <w:rPr>
          <w:i/>
          <w:iCs/>
          <w:szCs w:val="22"/>
          <w:lang w:val="ru-RU"/>
        </w:rPr>
        <w:t>≥</w:t>
      </w:r>
      <w:r w:rsidRPr="00B87413">
        <w:rPr>
          <w:i/>
          <w:iCs/>
          <w:noProof/>
          <w:lang w:val="bg-BG"/>
        </w:rPr>
        <w:t> 65-годишна възраст)</w:t>
      </w:r>
    </w:p>
    <w:p w14:paraId="7B16E1FD" w14:textId="77777777" w:rsidR="000F10EB" w:rsidRPr="00E957D0" w:rsidRDefault="001D5345" w:rsidP="001D5345">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При лицата в старческа възраст прогресивното влошаване на бъбречната функция може да</w:t>
      </w:r>
      <w:r w:rsidRPr="00E957D0">
        <w:rPr>
          <w:rFonts w:eastAsia="SimSun"/>
          <w:szCs w:val="22"/>
          <w:lang w:val="bg-BG" w:eastAsia="zh-CN"/>
        </w:rPr>
        <w:t xml:space="preserve"> </w:t>
      </w:r>
      <w:r w:rsidRPr="00D17B95">
        <w:rPr>
          <w:rFonts w:eastAsia="SimSun"/>
          <w:szCs w:val="22"/>
          <w:lang w:val="bg-BG" w:eastAsia="zh-CN"/>
        </w:rPr>
        <w:t>доведе до стабилно намаляване на инсулиновите нужди.</w:t>
      </w:r>
    </w:p>
    <w:p w14:paraId="37E89DF9" w14:textId="77777777" w:rsidR="001D5345" w:rsidRPr="00E957D0" w:rsidRDefault="001D5345" w:rsidP="001D5345">
      <w:pPr>
        <w:autoSpaceDE w:val="0"/>
        <w:autoSpaceDN w:val="0"/>
        <w:adjustRightInd w:val="0"/>
        <w:spacing w:line="240" w:lineRule="auto"/>
        <w:rPr>
          <w:szCs w:val="22"/>
          <w:lang w:val="ru-RU"/>
        </w:rPr>
      </w:pPr>
    </w:p>
    <w:p w14:paraId="7201250F" w14:textId="77777777" w:rsidR="000F10EB" w:rsidRPr="00B87413" w:rsidRDefault="00C21CA7" w:rsidP="007B0AFC">
      <w:pPr>
        <w:keepNext/>
        <w:autoSpaceDE w:val="0"/>
        <w:autoSpaceDN w:val="0"/>
        <w:adjustRightInd w:val="0"/>
        <w:spacing w:line="240" w:lineRule="auto"/>
        <w:rPr>
          <w:i/>
          <w:iCs/>
          <w:szCs w:val="22"/>
          <w:lang w:val="ru-RU"/>
        </w:rPr>
      </w:pPr>
      <w:r w:rsidRPr="00B87413">
        <w:rPr>
          <w:i/>
          <w:szCs w:val="22"/>
          <w:lang w:val="bg-BG"/>
        </w:rPr>
        <w:t>Бъбречно увреждане</w:t>
      </w:r>
    </w:p>
    <w:p w14:paraId="30F794DB" w14:textId="77777777" w:rsidR="000F10EB" w:rsidRPr="00E957D0" w:rsidRDefault="001D5345" w:rsidP="001D5345">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При пациенти с бъбречно увреждане нуждите от инсулин могат да бъдат намалени поради</w:t>
      </w:r>
      <w:r w:rsidRPr="00E957D0">
        <w:rPr>
          <w:rFonts w:eastAsia="SimSun"/>
          <w:szCs w:val="22"/>
          <w:lang w:val="bg-BG" w:eastAsia="zh-CN"/>
        </w:rPr>
        <w:t xml:space="preserve"> </w:t>
      </w:r>
      <w:r w:rsidRPr="00D17B95">
        <w:rPr>
          <w:rFonts w:eastAsia="SimSun"/>
          <w:szCs w:val="22"/>
          <w:lang w:val="bg-BG" w:eastAsia="zh-CN"/>
        </w:rPr>
        <w:t>намален метаболизъм на инсулина.</w:t>
      </w:r>
    </w:p>
    <w:p w14:paraId="25165852" w14:textId="77777777" w:rsidR="001D5345" w:rsidRPr="003242F4" w:rsidRDefault="001D5345" w:rsidP="001D5345">
      <w:pPr>
        <w:autoSpaceDE w:val="0"/>
        <w:autoSpaceDN w:val="0"/>
        <w:adjustRightInd w:val="0"/>
        <w:spacing w:line="240" w:lineRule="auto"/>
        <w:rPr>
          <w:iCs/>
          <w:szCs w:val="22"/>
          <w:lang w:val="ru-RU"/>
        </w:rPr>
      </w:pPr>
    </w:p>
    <w:p w14:paraId="6547158F" w14:textId="77777777" w:rsidR="000F10EB" w:rsidRPr="00B87413" w:rsidRDefault="00C21CA7" w:rsidP="007B0AFC">
      <w:pPr>
        <w:keepNext/>
        <w:autoSpaceDE w:val="0"/>
        <w:autoSpaceDN w:val="0"/>
        <w:adjustRightInd w:val="0"/>
        <w:spacing w:line="240" w:lineRule="auto"/>
        <w:rPr>
          <w:i/>
          <w:iCs/>
          <w:szCs w:val="22"/>
          <w:lang w:val="bg-BG"/>
        </w:rPr>
      </w:pPr>
      <w:r w:rsidRPr="00B87413">
        <w:rPr>
          <w:i/>
          <w:szCs w:val="22"/>
          <w:lang w:val="bg-BG"/>
        </w:rPr>
        <w:lastRenderedPageBreak/>
        <w:t>Чернодробно увреждане</w:t>
      </w:r>
    </w:p>
    <w:p w14:paraId="7312EBA2" w14:textId="77777777" w:rsidR="001D5345" w:rsidRPr="00D17B95" w:rsidRDefault="001D5345" w:rsidP="001D5345">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При пациенти с чернодробно увреждане нуждите от инсулин могат да бъдат намалени поради</w:t>
      </w:r>
      <w:r w:rsidRPr="00E957D0">
        <w:rPr>
          <w:rFonts w:eastAsia="SimSun"/>
          <w:szCs w:val="22"/>
          <w:lang w:val="bg-BG" w:eastAsia="zh-CN"/>
        </w:rPr>
        <w:t xml:space="preserve"> </w:t>
      </w:r>
      <w:r w:rsidRPr="00D17B95">
        <w:rPr>
          <w:rFonts w:eastAsia="SimSun"/>
          <w:szCs w:val="22"/>
          <w:lang w:val="bg-BG" w:eastAsia="zh-CN"/>
        </w:rPr>
        <w:t>намален капацитет за глюконеогенеза и намален метаболизъм на инсулина.</w:t>
      </w:r>
    </w:p>
    <w:p w14:paraId="37E69A24" w14:textId="77777777" w:rsidR="001D5345" w:rsidRPr="00E957D0" w:rsidRDefault="001D5345" w:rsidP="001D5345">
      <w:pPr>
        <w:autoSpaceDE w:val="0"/>
        <w:autoSpaceDN w:val="0"/>
        <w:adjustRightInd w:val="0"/>
        <w:spacing w:line="240" w:lineRule="auto"/>
        <w:rPr>
          <w:szCs w:val="22"/>
          <w:lang w:val="ru-RU"/>
        </w:rPr>
      </w:pPr>
    </w:p>
    <w:p w14:paraId="24B42D53" w14:textId="77777777" w:rsidR="00C21CA7" w:rsidRPr="006C32D4" w:rsidRDefault="00C21CA7" w:rsidP="00C21CA7">
      <w:pPr>
        <w:keepNext/>
        <w:tabs>
          <w:tab w:val="left" w:pos="720"/>
        </w:tabs>
        <w:spacing w:line="240" w:lineRule="auto"/>
        <w:rPr>
          <w:i/>
          <w:iCs/>
          <w:noProof/>
          <w:szCs w:val="22"/>
          <w:u w:val="single"/>
          <w:lang w:val="bg-BG"/>
        </w:rPr>
      </w:pPr>
      <w:r w:rsidRPr="006C32D4">
        <w:rPr>
          <w:i/>
          <w:iCs/>
          <w:noProof/>
          <w:szCs w:val="22"/>
          <w:u w:val="single"/>
          <w:lang w:val="bg-BG"/>
        </w:rPr>
        <w:t>Педиатрична популация</w:t>
      </w:r>
    </w:p>
    <w:p w14:paraId="2F3B7F40" w14:textId="77777777" w:rsidR="00EB26A0" w:rsidRPr="00E957D0" w:rsidRDefault="00EB26A0" w:rsidP="00C21CA7">
      <w:pPr>
        <w:keepNext/>
        <w:tabs>
          <w:tab w:val="left" w:pos="720"/>
        </w:tabs>
        <w:spacing w:line="240" w:lineRule="auto"/>
        <w:rPr>
          <w:i/>
          <w:iCs/>
          <w:szCs w:val="22"/>
          <w:lang w:val="bg-BG"/>
        </w:rPr>
      </w:pPr>
    </w:p>
    <w:p w14:paraId="188D99A3" w14:textId="77777777" w:rsidR="00837858" w:rsidRPr="006C32D4" w:rsidRDefault="00837858" w:rsidP="00B87413">
      <w:pPr>
        <w:autoSpaceDE w:val="0"/>
        <w:autoSpaceDN w:val="0"/>
        <w:adjustRightInd w:val="0"/>
        <w:spacing w:line="240" w:lineRule="auto"/>
        <w:rPr>
          <w:i/>
          <w:szCs w:val="22"/>
          <w:lang w:val="ru-RU"/>
        </w:rPr>
      </w:pPr>
      <w:r w:rsidRPr="006C32D4">
        <w:rPr>
          <w:i/>
          <w:szCs w:val="22"/>
          <w:lang w:val="ru-RU"/>
        </w:rPr>
        <w:t>Юноши и деца на възраст 2</w:t>
      </w:r>
      <w:r w:rsidRPr="006C32D4">
        <w:rPr>
          <w:i/>
          <w:szCs w:val="22"/>
        </w:rPr>
        <w:t> </w:t>
      </w:r>
      <w:r w:rsidRPr="006C32D4">
        <w:rPr>
          <w:i/>
          <w:szCs w:val="22"/>
          <w:lang w:val="ru-RU"/>
        </w:rPr>
        <w:t>години и по</w:t>
      </w:r>
      <w:r w:rsidRPr="006C32D4">
        <w:rPr>
          <w:i/>
          <w:szCs w:val="22"/>
          <w:lang w:val="ru-RU"/>
        </w:rPr>
        <w:noBreakHyphen/>
        <w:t>големи</w:t>
      </w:r>
    </w:p>
    <w:p w14:paraId="0B4BBE76" w14:textId="77777777" w:rsidR="00837858" w:rsidRDefault="00837858" w:rsidP="00837858">
      <w:pPr>
        <w:autoSpaceDE w:val="0"/>
        <w:autoSpaceDN w:val="0"/>
        <w:adjustRightInd w:val="0"/>
        <w:spacing w:line="240" w:lineRule="auto"/>
        <w:rPr>
          <w:szCs w:val="22"/>
          <w:lang w:val="ru-RU"/>
        </w:rPr>
      </w:pPr>
      <w:r w:rsidRPr="00D17B95">
        <w:rPr>
          <w:rFonts w:eastAsia="SimSun"/>
          <w:szCs w:val="22"/>
          <w:lang w:val="bg-BG" w:eastAsia="zh-CN"/>
        </w:rPr>
        <w:t>Безопасността и ефикасността на</w:t>
      </w:r>
      <w:r w:rsidRPr="00E957D0">
        <w:rPr>
          <w:szCs w:val="22"/>
          <w:lang w:val="ru-RU"/>
        </w:rPr>
        <w:t xml:space="preserve"> </w:t>
      </w:r>
      <w:r w:rsidRPr="00E957D0">
        <w:rPr>
          <w:szCs w:val="22"/>
          <w:lang w:val="bg-BG"/>
        </w:rPr>
        <w:t>инсулин гларжин</w:t>
      </w:r>
      <w:r w:rsidRPr="00E957D0">
        <w:rPr>
          <w:szCs w:val="22"/>
          <w:lang w:val="ru-RU"/>
        </w:rPr>
        <w:t xml:space="preserve"> </w:t>
      </w:r>
      <w:r w:rsidRPr="00D17B95">
        <w:rPr>
          <w:rFonts w:eastAsia="SimSun"/>
          <w:szCs w:val="22"/>
          <w:lang w:val="bg-BG" w:eastAsia="zh-CN"/>
        </w:rPr>
        <w:t xml:space="preserve">при </w:t>
      </w:r>
      <w:r w:rsidRPr="00E957D0">
        <w:rPr>
          <w:rFonts w:eastAsia="SimSun"/>
          <w:szCs w:val="22"/>
          <w:lang w:val="bg-BG" w:eastAsia="zh-CN"/>
        </w:rPr>
        <w:t xml:space="preserve">юноши и </w:t>
      </w:r>
      <w:r w:rsidRPr="00D17B95">
        <w:rPr>
          <w:rFonts w:eastAsia="SimSun"/>
          <w:szCs w:val="22"/>
          <w:lang w:val="bg-BG" w:eastAsia="zh-CN"/>
        </w:rPr>
        <w:t>деца на възраст 2</w:t>
      </w:r>
      <w:r w:rsidRPr="00E957D0">
        <w:rPr>
          <w:rFonts w:eastAsia="SimSun"/>
          <w:szCs w:val="22"/>
          <w:lang w:val="bg-BG" w:eastAsia="zh-CN"/>
        </w:rPr>
        <w:t> </w:t>
      </w:r>
      <w:r w:rsidRPr="00D17B95">
        <w:rPr>
          <w:rFonts w:eastAsia="SimSun"/>
          <w:szCs w:val="22"/>
          <w:lang w:val="bg-BG" w:eastAsia="zh-CN"/>
        </w:rPr>
        <w:t>години и</w:t>
      </w:r>
      <w:r w:rsidRPr="00E957D0">
        <w:rPr>
          <w:szCs w:val="22"/>
          <w:lang w:val="bg-BG"/>
        </w:rPr>
        <w:t xml:space="preserve"> по</w:t>
      </w:r>
      <w:r w:rsidRPr="00E957D0">
        <w:rPr>
          <w:szCs w:val="22"/>
          <w:lang w:val="bg-BG"/>
        </w:rPr>
        <w:noBreakHyphen/>
        <w:t>големи</w:t>
      </w:r>
      <w:r w:rsidRPr="00D17B95">
        <w:rPr>
          <w:rFonts w:eastAsia="SimSun"/>
          <w:szCs w:val="22"/>
          <w:lang w:val="bg-BG" w:eastAsia="zh-CN"/>
        </w:rPr>
        <w:t xml:space="preserve"> са установени</w:t>
      </w:r>
      <w:r w:rsidRPr="008A2D3F">
        <w:rPr>
          <w:szCs w:val="22"/>
          <w:lang w:val="ru-RU"/>
        </w:rPr>
        <w:t xml:space="preserve"> </w:t>
      </w:r>
      <w:r>
        <w:rPr>
          <w:szCs w:val="22"/>
          <w:lang w:val="ru-RU"/>
        </w:rPr>
        <w:t xml:space="preserve">(вж. </w:t>
      </w:r>
      <w:r w:rsidRPr="00D17B95">
        <w:rPr>
          <w:rFonts w:eastAsia="SimSun"/>
          <w:szCs w:val="22"/>
          <w:lang w:val="bg-BG" w:eastAsia="zh-CN"/>
        </w:rPr>
        <w:t>точка</w:t>
      </w:r>
      <w:r w:rsidRPr="00E957D0">
        <w:rPr>
          <w:rFonts w:eastAsia="SimSun"/>
          <w:szCs w:val="22"/>
          <w:lang w:val="bg-BG" w:eastAsia="zh-CN"/>
        </w:rPr>
        <w:t> </w:t>
      </w:r>
      <w:r w:rsidRPr="00D17B95">
        <w:rPr>
          <w:rFonts w:eastAsia="SimSun"/>
          <w:szCs w:val="22"/>
          <w:lang w:val="bg-BG" w:eastAsia="zh-CN"/>
        </w:rPr>
        <w:t>5.1</w:t>
      </w:r>
      <w:r>
        <w:rPr>
          <w:rFonts w:eastAsia="SimSun"/>
          <w:szCs w:val="22"/>
          <w:lang w:val="bg-BG" w:eastAsia="zh-CN"/>
        </w:rPr>
        <w:t xml:space="preserve">). Схемата на приложение </w:t>
      </w:r>
      <w:r w:rsidRPr="00E957D0">
        <w:rPr>
          <w:szCs w:val="22"/>
          <w:lang w:val="ru-RU"/>
        </w:rPr>
        <w:t>(</w:t>
      </w:r>
      <w:r w:rsidRPr="00D17B95">
        <w:rPr>
          <w:rFonts w:eastAsia="SimSun"/>
          <w:szCs w:val="22"/>
          <w:lang w:val="bg-BG" w:eastAsia="zh-CN"/>
        </w:rPr>
        <w:t>доза и време</w:t>
      </w:r>
      <w:r w:rsidRPr="00E957D0">
        <w:rPr>
          <w:szCs w:val="22"/>
          <w:lang w:val="ru-RU"/>
        </w:rPr>
        <w:t xml:space="preserve">) </w:t>
      </w:r>
      <w:r w:rsidRPr="00D17B95">
        <w:rPr>
          <w:rFonts w:eastAsia="SimSun"/>
          <w:szCs w:val="22"/>
          <w:lang w:val="bg-BG" w:eastAsia="zh-CN"/>
        </w:rPr>
        <w:t>трябва да се определя</w:t>
      </w:r>
      <w:r w:rsidRPr="00E957D0">
        <w:rPr>
          <w:szCs w:val="22"/>
          <w:lang w:val="ru-RU"/>
        </w:rPr>
        <w:t xml:space="preserve"> </w:t>
      </w:r>
      <w:r w:rsidRPr="00D17B95">
        <w:rPr>
          <w:rFonts w:eastAsia="SimSun"/>
          <w:szCs w:val="22"/>
          <w:lang w:val="bg-BG" w:eastAsia="zh-CN"/>
        </w:rPr>
        <w:t>индивидуално</w:t>
      </w:r>
      <w:r w:rsidRPr="00E957D0">
        <w:rPr>
          <w:szCs w:val="22"/>
          <w:lang w:val="ru-RU"/>
        </w:rPr>
        <w:t>.</w:t>
      </w:r>
    </w:p>
    <w:p w14:paraId="73D669D7" w14:textId="77777777" w:rsidR="00EB26A0" w:rsidRDefault="00EB26A0" w:rsidP="00837858">
      <w:pPr>
        <w:autoSpaceDE w:val="0"/>
        <w:autoSpaceDN w:val="0"/>
        <w:adjustRightInd w:val="0"/>
        <w:spacing w:line="240" w:lineRule="auto"/>
        <w:rPr>
          <w:szCs w:val="22"/>
          <w:lang w:val="ru-RU"/>
        </w:rPr>
      </w:pPr>
    </w:p>
    <w:p w14:paraId="03A7470F" w14:textId="77777777" w:rsidR="00837858" w:rsidRPr="006C32D4" w:rsidRDefault="00E806C6" w:rsidP="00B87413">
      <w:pPr>
        <w:autoSpaceDE w:val="0"/>
        <w:autoSpaceDN w:val="0"/>
        <w:adjustRightInd w:val="0"/>
        <w:spacing w:line="240" w:lineRule="auto"/>
        <w:rPr>
          <w:i/>
          <w:szCs w:val="22"/>
          <w:lang w:val="ru-RU"/>
        </w:rPr>
      </w:pPr>
      <w:r w:rsidRPr="006C32D4">
        <w:rPr>
          <w:i/>
          <w:szCs w:val="22"/>
          <w:lang w:val="ru-RU"/>
        </w:rPr>
        <w:t>Д</w:t>
      </w:r>
      <w:r w:rsidR="00837858" w:rsidRPr="006C32D4">
        <w:rPr>
          <w:i/>
          <w:szCs w:val="22"/>
          <w:lang w:val="ru-RU"/>
        </w:rPr>
        <w:t>еца на възраст под 2</w:t>
      </w:r>
      <w:r w:rsidR="00837858" w:rsidRPr="006C32D4">
        <w:rPr>
          <w:i/>
          <w:szCs w:val="22"/>
        </w:rPr>
        <w:t> </w:t>
      </w:r>
      <w:r w:rsidR="00837858" w:rsidRPr="006C32D4">
        <w:rPr>
          <w:i/>
          <w:szCs w:val="22"/>
          <w:lang w:val="ru-RU"/>
        </w:rPr>
        <w:t>години</w:t>
      </w:r>
    </w:p>
    <w:p w14:paraId="435DB7EE" w14:textId="77777777" w:rsidR="00E806C6" w:rsidRDefault="00E806C6" w:rsidP="003C00AD">
      <w:pPr>
        <w:autoSpaceDE w:val="0"/>
        <w:autoSpaceDN w:val="0"/>
        <w:adjustRightInd w:val="0"/>
        <w:spacing w:line="240" w:lineRule="auto"/>
        <w:rPr>
          <w:rFonts w:eastAsia="SimSun"/>
          <w:szCs w:val="22"/>
          <w:lang w:val="bg-BG" w:eastAsia="zh-CN"/>
        </w:rPr>
      </w:pPr>
      <w:r w:rsidRPr="00D17B95">
        <w:rPr>
          <w:rFonts w:eastAsia="SimSun"/>
          <w:szCs w:val="22"/>
          <w:lang w:val="bg-BG" w:eastAsia="zh-CN"/>
        </w:rPr>
        <w:t>Безопасността и ефикасността на</w:t>
      </w:r>
      <w:r w:rsidRPr="00E957D0">
        <w:rPr>
          <w:szCs w:val="22"/>
          <w:lang w:val="ru-RU"/>
        </w:rPr>
        <w:t xml:space="preserve"> </w:t>
      </w:r>
      <w:r w:rsidRPr="00E957D0">
        <w:rPr>
          <w:szCs w:val="22"/>
          <w:lang w:val="bg-BG"/>
        </w:rPr>
        <w:t>инсулин гларжин</w:t>
      </w:r>
      <w:r w:rsidRPr="00D17B95">
        <w:rPr>
          <w:rFonts w:eastAsia="SimSun"/>
          <w:szCs w:val="22"/>
          <w:lang w:val="bg-BG" w:eastAsia="zh-CN"/>
        </w:rPr>
        <w:t xml:space="preserve"> </w:t>
      </w:r>
      <w:r w:rsidRPr="00E957D0">
        <w:rPr>
          <w:rFonts w:eastAsia="SimSun"/>
          <w:szCs w:val="22"/>
          <w:lang w:val="bg-BG" w:eastAsia="zh-CN"/>
        </w:rPr>
        <w:t xml:space="preserve">не </w:t>
      </w:r>
      <w:r w:rsidRPr="00D17B95">
        <w:rPr>
          <w:rFonts w:eastAsia="SimSun"/>
          <w:szCs w:val="22"/>
          <w:lang w:val="bg-BG" w:eastAsia="zh-CN"/>
        </w:rPr>
        <w:t>са установени</w:t>
      </w:r>
      <w:r w:rsidRPr="00E957D0">
        <w:rPr>
          <w:szCs w:val="22"/>
          <w:lang w:val="ru-RU"/>
        </w:rPr>
        <w:t xml:space="preserve">. </w:t>
      </w:r>
      <w:r w:rsidRPr="00E957D0">
        <w:rPr>
          <w:szCs w:val="22"/>
          <w:lang w:val="bg-BG"/>
        </w:rPr>
        <w:t>Липсват</w:t>
      </w:r>
      <w:r w:rsidRPr="00E957D0">
        <w:rPr>
          <w:szCs w:val="22"/>
          <w:lang w:val="ru-RU"/>
        </w:rPr>
        <w:t xml:space="preserve"> данни</w:t>
      </w:r>
      <w:r>
        <w:rPr>
          <w:szCs w:val="22"/>
          <w:lang w:val="ru-RU"/>
        </w:rPr>
        <w:t>.</w:t>
      </w:r>
    </w:p>
    <w:p w14:paraId="7D66091D" w14:textId="77777777" w:rsidR="00812D16" w:rsidRPr="001A6A70" w:rsidRDefault="00812D16" w:rsidP="00F937E9">
      <w:pPr>
        <w:spacing w:line="240" w:lineRule="auto"/>
        <w:rPr>
          <w:noProof/>
          <w:szCs w:val="22"/>
          <w:lang w:val="ru-RU"/>
        </w:rPr>
      </w:pPr>
    </w:p>
    <w:p w14:paraId="4E788DB4" w14:textId="77777777" w:rsidR="007B3DB5" w:rsidRPr="004948AD" w:rsidRDefault="003173E7" w:rsidP="007B0AFC">
      <w:pPr>
        <w:keepNext/>
        <w:autoSpaceDE w:val="0"/>
        <w:autoSpaceDN w:val="0"/>
        <w:adjustRightInd w:val="0"/>
        <w:spacing w:line="240" w:lineRule="auto"/>
        <w:rPr>
          <w:i/>
          <w:szCs w:val="22"/>
          <w:u w:val="single"/>
          <w:lang w:val="ru-RU"/>
          <w:rPrChange w:id="80" w:author="Author">
            <w:rPr>
              <w:i/>
              <w:szCs w:val="22"/>
              <w:u w:val="single"/>
            </w:rPr>
          </w:rPrChange>
        </w:rPr>
      </w:pPr>
      <w:r w:rsidRPr="006C32D4">
        <w:rPr>
          <w:rFonts w:eastAsia="SimSun"/>
          <w:i/>
          <w:szCs w:val="22"/>
          <w:u w:val="single"/>
          <w:lang w:val="bg-BG" w:eastAsia="zh-CN"/>
        </w:rPr>
        <w:t xml:space="preserve">Преминаване от други видове инсулин към </w:t>
      </w:r>
      <w:r w:rsidR="00A92511" w:rsidRPr="006C32D4">
        <w:rPr>
          <w:i/>
          <w:szCs w:val="22"/>
          <w:u w:val="single"/>
        </w:rPr>
        <w:t>ABASAGLAR</w:t>
      </w:r>
    </w:p>
    <w:p w14:paraId="01E10916" w14:textId="77777777" w:rsidR="009D6565" w:rsidRPr="009D6565" w:rsidRDefault="009D6565" w:rsidP="007B0AFC">
      <w:pPr>
        <w:keepNext/>
        <w:autoSpaceDE w:val="0"/>
        <w:autoSpaceDN w:val="0"/>
        <w:adjustRightInd w:val="0"/>
        <w:spacing w:line="240" w:lineRule="auto"/>
        <w:rPr>
          <w:szCs w:val="22"/>
          <w:u w:val="single"/>
          <w:lang w:val="bg-BG"/>
        </w:rPr>
      </w:pPr>
    </w:p>
    <w:p w14:paraId="31264A8A" w14:textId="77777777" w:rsidR="00584D82" w:rsidRPr="00E957D0" w:rsidRDefault="003173E7" w:rsidP="00583FA9">
      <w:pPr>
        <w:tabs>
          <w:tab w:val="clear" w:pos="567"/>
        </w:tabs>
        <w:autoSpaceDE w:val="0"/>
        <w:autoSpaceDN w:val="0"/>
        <w:adjustRightInd w:val="0"/>
        <w:spacing w:line="240" w:lineRule="auto"/>
        <w:rPr>
          <w:szCs w:val="22"/>
          <w:lang w:val="ru-RU"/>
        </w:rPr>
      </w:pPr>
      <w:r w:rsidRPr="00D17B95">
        <w:rPr>
          <w:rFonts w:eastAsia="SimSun"/>
          <w:szCs w:val="22"/>
          <w:lang w:val="bg-BG" w:eastAsia="zh-CN"/>
        </w:rPr>
        <w:t>Когато се преминава от схема на лечение с инсулин със средна продължителност на действие</w:t>
      </w:r>
      <w:r w:rsidRPr="00E957D0">
        <w:rPr>
          <w:rFonts w:eastAsia="SimSun"/>
          <w:szCs w:val="22"/>
          <w:lang w:val="bg-BG" w:eastAsia="zh-CN"/>
        </w:rPr>
        <w:t xml:space="preserve"> </w:t>
      </w:r>
      <w:r w:rsidRPr="00D17B95">
        <w:rPr>
          <w:rFonts w:eastAsia="SimSun"/>
          <w:szCs w:val="22"/>
          <w:lang w:val="bg-BG" w:eastAsia="zh-CN"/>
        </w:rPr>
        <w:t xml:space="preserve">или с дългодействащ инсулин, към схема на лечение с </w:t>
      </w:r>
      <w:r w:rsidR="00A92511">
        <w:rPr>
          <w:szCs w:val="22"/>
        </w:rPr>
        <w:t>ABASAGLAR</w:t>
      </w:r>
      <w:r w:rsidRPr="00D17B95">
        <w:rPr>
          <w:rFonts w:eastAsia="SimSun"/>
          <w:szCs w:val="22"/>
          <w:lang w:val="bg-BG" w:eastAsia="zh-CN"/>
        </w:rPr>
        <w:t>, може да се наложи промяна в</w:t>
      </w:r>
      <w:r w:rsidRPr="00E957D0">
        <w:rPr>
          <w:rFonts w:eastAsia="SimSun"/>
          <w:szCs w:val="22"/>
          <w:lang w:val="bg-BG" w:eastAsia="zh-CN"/>
        </w:rPr>
        <w:t xml:space="preserve"> </w:t>
      </w:r>
      <w:r w:rsidRPr="00D17B95">
        <w:rPr>
          <w:rFonts w:eastAsia="SimSun"/>
          <w:szCs w:val="22"/>
          <w:lang w:val="bg-BG" w:eastAsia="zh-CN"/>
        </w:rPr>
        <w:t>дозата на базалния инсулин и корекция на съпътстващото антидиабетно лечение (дозата и</w:t>
      </w:r>
      <w:r w:rsidRPr="00E957D0">
        <w:rPr>
          <w:rFonts w:eastAsia="SimSun"/>
          <w:szCs w:val="22"/>
          <w:lang w:val="bg-BG" w:eastAsia="zh-CN"/>
        </w:rPr>
        <w:t xml:space="preserve"> </w:t>
      </w:r>
      <w:r w:rsidRPr="00D17B95">
        <w:rPr>
          <w:rFonts w:eastAsia="SimSun"/>
          <w:szCs w:val="22"/>
          <w:lang w:val="bg-BG" w:eastAsia="zh-CN"/>
        </w:rPr>
        <w:t>времето на прилагане на допълнителните обикновени инсулини или бързодействащи</w:t>
      </w:r>
      <w:r w:rsidRPr="00E957D0">
        <w:rPr>
          <w:rFonts w:eastAsia="SimSun"/>
          <w:szCs w:val="22"/>
          <w:lang w:val="bg-BG" w:eastAsia="zh-CN"/>
        </w:rPr>
        <w:t xml:space="preserve"> </w:t>
      </w:r>
      <w:r w:rsidRPr="00D17B95">
        <w:rPr>
          <w:rFonts w:eastAsia="SimSun"/>
          <w:szCs w:val="22"/>
          <w:lang w:val="bg-BG" w:eastAsia="zh-CN"/>
        </w:rPr>
        <w:t>инсулинови аналози, или дозите на пероралните антидиабетни лекарствени продукти).</w:t>
      </w:r>
    </w:p>
    <w:p w14:paraId="250656CB" w14:textId="77777777" w:rsidR="00583FA9" w:rsidRPr="00E957D0" w:rsidRDefault="00583FA9" w:rsidP="00583FA9">
      <w:pPr>
        <w:autoSpaceDE w:val="0"/>
        <w:autoSpaceDN w:val="0"/>
        <w:adjustRightInd w:val="0"/>
        <w:spacing w:line="240" w:lineRule="auto"/>
        <w:rPr>
          <w:szCs w:val="22"/>
          <w:lang w:val="ru-RU"/>
        </w:rPr>
      </w:pPr>
    </w:p>
    <w:p w14:paraId="7F3C7F3C" w14:textId="77777777" w:rsidR="00A4209C" w:rsidRPr="004948AD" w:rsidRDefault="00A4209C" w:rsidP="00A4209C">
      <w:pPr>
        <w:keepNext/>
        <w:autoSpaceDE w:val="0"/>
        <w:autoSpaceDN w:val="0"/>
        <w:adjustRightInd w:val="0"/>
        <w:spacing w:line="240" w:lineRule="auto"/>
        <w:rPr>
          <w:i/>
          <w:szCs w:val="22"/>
          <w:u w:val="single"/>
          <w:lang w:val="ru-RU"/>
          <w:rPrChange w:id="81" w:author="Author">
            <w:rPr>
              <w:i/>
              <w:szCs w:val="22"/>
              <w:u w:val="single"/>
            </w:rPr>
          </w:rPrChange>
        </w:rPr>
      </w:pPr>
      <w:r w:rsidRPr="006C32D4">
        <w:rPr>
          <w:rFonts w:eastAsia="SimSun"/>
          <w:i/>
          <w:szCs w:val="22"/>
          <w:u w:val="single"/>
          <w:lang w:val="bg-BG" w:eastAsia="zh-CN"/>
        </w:rPr>
        <w:t xml:space="preserve">Преминаване от NPH инсулин два пъти дневно към </w:t>
      </w:r>
      <w:r w:rsidRPr="006C32D4">
        <w:rPr>
          <w:i/>
          <w:szCs w:val="22"/>
          <w:u w:val="single"/>
        </w:rPr>
        <w:t>ABASAGLAR</w:t>
      </w:r>
    </w:p>
    <w:p w14:paraId="4EEA2AAA" w14:textId="77777777" w:rsidR="009D6565" w:rsidRPr="009D6565" w:rsidRDefault="009D6565" w:rsidP="00A4209C">
      <w:pPr>
        <w:keepNext/>
        <w:autoSpaceDE w:val="0"/>
        <w:autoSpaceDN w:val="0"/>
        <w:adjustRightInd w:val="0"/>
        <w:spacing w:line="240" w:lineRule="auto"/>
        <w:rPr>
          <w:szCs w:val="22"/>
          <w:u w:val="single"/>
          <w:lang w:val="bg-BG"/>
        </w:rPr>
      </w:pPr>
    </w:p>
    <w:p w14:paraId="08739DFE" w14:textId="77777777" w:rsidR="003173E7" w:rsidRPr="00D17B95" w:rsidRDefault="003173E7" w:rsidP="00491518">
      <w:pPr>
        <w:tabs>
          <w:tab w:val="clear" w:pos="567"/>
        </w:tabs>
        <w:autoSpaceDE w:val="0"/>
        <w:autoSpaceDN w:val="0"/>
        <w:adjustRightInd w:val="0"/>
        <w:spacing w:line="240" w:lineRule="auto"/>
        <w:rPr>
          <w:rFonts w:eastAsia="SimSun"/>
          <w:szCs w:val="22"/>
          <w:lang w:val="ru-RU" w:eastAsia="zh-CN"/>
        </w:rPr>
      </w:pPr>
      <w:r w:rsidRPr="00D17B95">
        <w:rPr>
          <w:rFonts w:eastAsia="SimSun"/>
          <w:szCs w:val="22"/>
          <w:lang w:val="bg-BG" w:eastAsia="zh-CN"/>
        </w:rPr>
        <w:t xml:space="preserve">За намаляване на риска от </w:t>
      </w:r>
      <w:r w:rsidR="007B3DB5" w:rsidRPr="00E957D0">
        <w:rPr>
          <w:rFonts w:eastAsia="SimSun"/>
          <w:szCs w:val="22"/>
          <w:lang w:val="bg-BG" w:eastAsia="zh-CN"/>
        </w:rPr>
        <w:t xml:space="preserve">нощна или сутрешна </w:t>
      </w:r>
      <w:r w:rsidR="00491518" w:rsidRPr="00D17B95">
        <w:rPr>
          <w:rFonts w:eastAsia="SimSun"/>
          <w:szCs w:val="22"/>
          <w:lang w:val="bg-BG" w:eastAsia="zh-CN"/>
        </w:rPr>
        <w:t>хипогликемия</w:t>
      </w:r>
      <w:r w:rsidR="007B3DB5" w:rsidRPr="00E957D0">
        <w:rPr>
          <w:rFonts w:eastAsia="SimSun"/>
          <w:szCs w:val="22"/>
          <w:lang w:val="bg-BG" w:eastAsia="zh-CN"/>
        </w:rPr>
        <w:t>,</w:t>
      </w:r>
      <w:r w:rsidR="00491518" w:rsidRPr="00D17B95">
        <w:rPr>
          <w:rFonts w:eastAsia="SimSun"/>
          <w:szCs w:val="22"/>
          <w:lang w:val="bg-BG" w:eastAsia="zh-CN"/>
        </w:rPr>
        <w:t xml:space="preserve"> </w:t>
      </w:r>
      <w:r w:rsidRPr="00D17B95">
        <w:rPr>
          <w:rFonts w:eastAsia="SimSun"/>
          <w:szCs w:val="22"/>
          <w:lang w:val="bg-BG" w:eastAsia="zh-CN"/>
        </w:rPr>
        <w:t>пациентите</w:t>
      </w:r>
      <w:r w:rsidR="00491518" w:rsidRPr="00E957D0">
        <w:rPr>
          <w:rFonts w:eastAsia="SimSun"/>
          <w:szCs w:val="22"/>
          <w:lang w:val="bg-BG" w:eastAsia="zh-CN"/>
        </w:rPr>
        <w:t>,</w:t>
      </w:r>
      <w:r w:rsidRPr="00D17B95">
        <w:rPr>
          <w:rFonts w:eastAsia="SimSun"/>
          <w:szCs w:val="22"/>
          <w:lang w:val="bg-BG" w:eastAsia="zh-CN"/>
        </w:rPr>
        <w:t xml:space="preserve"> които сменят своята</w:t>
      </w:r>
      <w:r w:rsidRPr="00E957D0">
        <w:rPr>
          <w:rFonts w:eastAsia="SimSun"/>
          <w:szCs w:val="22"/>
          <w:lang w:val="bg-BG" w:eastAsia="zh-CN"/>
        </w:rPr>
        <w:t xml:space="preserve"> </w:t>
      </w:r>
      <w:r w:rsidRPr="00D17B95">
        <w:rPr>
          <w:rFonts w:eastAsia="SimSun"/>
          <w:szCs w:val="22"/>
          <w:lang w:val="bg-BG" w:eastAsia="zh-CN"/>
        </w:rPr>
        <w:t xml:space="preserve">схема </w:t>
      </w:r>
      <w:r w:rsidR="00241540">
        <w:rPr>
          <w:rFonts w:eastAsia="SimSun"/>
          <w:szCs w:val="22"/>
          <w:lang w:val="bg-BG" w:eastAsia="zh-CN"/>
        </w:rPr>
        <w:t xml:space="preserve">с базален инсулин </w:t>
      </w:r>
      <w:r w:rsidRPr="00D17B95">
        <w:rPr>
          <w:rFonts w:eastAsia="SimSun"/>
          <w:szCs w:val="22"/>
          <w:lang w:val="bg-BG" w:eastAsia="zh-CN"/>
        </w:rPr>
        <w:t xml:space="preserve">от два пъти дневно NPH </w:t>
      </w:r>
      <w:r w:rsidRPr="00E957D0">
        <w:rPr>
          <w:rFonts w:eastAsia="SimSun"/>
          <w:szCs w:val="22"/>
          <w:lang w:val="bg-BG" w:eastAsia="zh-CN"/>
        </w:rPr>
        <w:t xml:space="preserve">инсулин </w:t>
      </w:r>
      <w:r w:rsidRPr="00D17B95">
        <w:rPr>
          <w:rFonts w:eastAsia="SimSun"/>
          <w:szCs w:val="22"/>
          <w:lang w:val="bg-BG" w:eastAsia="zh-CN"/>
        </w:rPr>
        <w:t xml:space="preserve">на схема на лечение с </w:t>
      </w:r>
      <w:r w:rsidR="00A92511">
        <w:rPr>
          <w:szCs w:val="22"/>
        </w:rPr>
        <w:t>ABASAGLAR</w:t>
      </w:r>
      <w:r w:rsidRPr="00E957D0">
        <w:rPr>
          <w:szCs w:val="22"/>
          <w:lang w:val="ru-RU"/>
        </w:rPr>
        <w:t xml:space="preserve"> </w:t>
      </w:r>
      <w:r w:rsidRPr="00D17B95">
        <w:rPr>
          <w:rFonts w:eastAsia="SimSun"/>
          <w:szCs w:val="22"/>
          <w:lang w:val="bg-BG" w:eastAsia="zh-CN"/>
        </w:rPr>
        <w:t>веднъж дневно, трябва да намалят дневната си доза на базален инсулин с</w:t>
      </w:r>
      <w:r w:rsidRPr="00E957D0">
        <w:rPr>
          <w:rFonts w:eastAsia="SimSun"/>
          <w:szCs w:val="22"/>
          <w:lang w:val="bg-BG" w:eastAsia="zh-CN"/>
        </w:rPr>
        <w:t xml:space="preserve"> </w:t>
      </w:r>
      <w:r w:rsidRPr="00D17B95">
        <w:rPr>
          <w:rFonts w:eastAsia="SimSun"/>
          <w:szCs w:val="22"/>
          <w:lang w:val="bg-BG" w:eastAsia="zh-CN"/>
        </w:rPr>
        <w:t>20-30% по време на първите седмици от лечението.</w:t>
      </w:r>
    </w:p>
    <w:p w14:paraId="5680D1C5" w14:textId="77777777" w:rsidR="00874ED8" w:rsidRPr="00D17B95" w:rsidRDefault="00874ED8" w:rsidP="00491518">
      <w:pPr>
        <w:tabs>
          <w:tab w:val="clear" w:pos="567"/>
        </w:tabs>
        <w:autoSpaceDE w:val="0"/>
        <w:autoSpaceDN w:val="0"/>
        <w:adjustRightInd w:val="0"/>
        <w:spacing w:line="240" w:lineRule="auto"/>
        <w:rPr>
          <w:rFonts w:eastAsia="SimSun"/>
          <w:szCs w:val="22"/>
          <w:lang w:val="ru-RU" w:eastAsia="zh-CN"/>
        </w:rPr>
      </w:pPr>
    </w:p>
    <w:p w14:paraId="26FC4AC2" w14:textId="77777777" w:rsidR="001F3A7C" w:rsidRDefault="001F3A7C" w:rsidP="001F3A7C">
      <w:pPr>
        <w:keepNext/>
        <w:autoSpaceDE w:val="0"/>
        <w:autoSpaceDN w:val="0"/>
        <w:adjustRightInd w:val="0"/>
        <w:spacing w:line="240" w:lineRule="auto"/>
        <w:rPr>
          <w:i/>
          <w:szCs w:val="22"/>
          <w:u w:val="single"/>
          <w:lang w:val="bg-BG"/>
        </w:rPr>
      </w:pPr>
      <w:r w:rsidRPr="006C32D4">
        <w:rPr>
          <w:rFonts w:eastAsia="SimSun"/>
          <w:i/>
          <w:szCs w:val="22"/>
          <w:u w:val="single"/>
          <w:lang w:val="bg-BG" w:eastAsia="zh-CN"/>
        </w:rPr>
        <w:t xml:space="preserve">Преминаване от инсулин гларжин </w:t>
      </w:r>
      <w:r w:rsidRPr="006C32D4">
        <w:rPr>
          <w:rFonts w:eastAsia="TimesNewRoman,Italic"/>
          <w:i/>
          <w:iCs/>
          <w:color w:val="000000"/>
          <w:u w:val="single"/>
          <w:lang w:val="bg-BG"/>
        </w:rPr>
        <w:t xml:space="preserve">300 единици/ml </w:t>
      </w:r>
      <w:r w:rsidRPr="006C32D4">
        <w:rPr>
          <w:rFonts w:eastAsia="SimSun"/>
          <w:i/>
          <w:szCs w:val="22"/>
          <w:u w:val="single"/>
          <w:lang w:val="bg-BG" w:eastAsia="zh-CN"/>
        </w:rPr>
        <w:t xml:space="preserve">към </w:t>
      </w:r>
      <w:r w:rsidRPr="006C32D4">
        <w:rPr>
          <w:i/>
          <w:szCs w:val="22"/>
          <w:u w:val="single"/>
          <w:lang w:val="bg-BG"/>
        </w:rPr>
        <w:t>ABASAGLAR</w:t>
      </w:r>
    </w:p>
    <w:p w14:paraId="37CCC64D" w14:textId="77777777" w:rsidR="009D6565" w:rsidRPr="009D6565" w:rsidRDefault="009D6565" w:rsidP="001F3A7C">
      <w:pPr>
        <w:keepNext/>
        <w:autoSpaceDE w:val="0"/>
        <w:autoSpaceDN w:val="0"/>
        <w:adjustRightInd w:val="0"/>
        <w:spacing w:line="240" w:lineRule="auto"/>
        <w:rPr>
          <w:szCs w:val="22"/>
          <w:u w:val="single"/>
          <w:lang w:val="bg-BG"/>
        </w:rPr>
      </w:pPr>
    </w:p>
    <w:p w14:paraId="45E038EF" w14:textId="77777777" w:rsidR="001F3A7C" w:rsidRPr="001F3A7C" w:rsidRDefault="001F3A7C" w:rsidP="001F3A7C">
      <w:pPr>
        <w:spacing w:line="240" w:lineRule="auto"/>
        <w:rPr>
          <w:rFonts w:eastAsia="SimSun"/>
          <w:szCs w:val="22"/>
          <w:lang w:val="bg-BG" w:eastAsia="zh-CN"/>
        </w:rPr>
      </w:pPr>
      <w:r w:rsidRPr="004115AA">
        <w:rPr>
          <w:rFonts w:eastAsia="TimesNewRoman"/>
          <w:color w:val="000000"/>
          <w:lang w:val="bg-BG"/>
        </w:rPr>
        <w:t xml:space="preserve">ABASAGLAR и Toujeo (инсулин гларжин 300 единици/ml) не са биоеквивалентни и не са пряко взаимнозаменяеми. За да се намали риска от хипогликемия, пациентите, които сменят своята схема на лечение с базален инсулин от схема на инсулиново лечение с инсулин гларжин веднъж дневно 300 единици/ml към схема на лечение </w:t>
      </w:r>
      <w:r w:rsidR="009330CC">
        <w:rPr>
          <w:rFonts w:eastAsia="TimesNewRoman"/>
          <w:color w:val="000000"/>
          <w:lang w:val="bg-BG"/>
        </w:rPr>
        <w:t>с</w:t>
      </w:r>
      <w:r w:rsidRPr="004115AA">
        <w:rPr>
          <w:rFonts w:eastAsia="TimesNewRoman"/>
          <w:color w:val="000000"/>
          <w:lang w:val="bg-BG"/>
        </w:rPr>
        <w:t xml:space="preserve"> ABASAGLAR веднъж дневно, трябва да намалят своята доза с приблизително 20%.</w:t>
      </w:r>
    </w:p>
    <w:p w14:paraId="45F5152C" w14:textId="77777777" w:rsidR="00A4209C" w:rsidRDefault="00A4209C" w:rsidP="003173E7">
      <w:pPr>
        <w:tabs>
          <w:tab w:val="clear" w:pos="567"/>
        </w:tabs>
        <w:autoSpaceDE w:val="0"/>
        <w:autoSpaceDN w:val="0"/>
        <w:adjustRightInd w:val="0"/>
        <w:spacing w:line="240" w:lineRule="auto"/>
        <w:rPr>
          <w:rFonts w:eastAsia="SimSun"/>
          <w:szCs w:val="22"/>
          <w:lang w:val="bg-BG" w:eastAsia="zh-CN"/>
        </w:rPr>
      </w:pPr>
    </w:p>
    <w:p w14:paraId="663A057C" w14:textId="77777777" w:rsidR="003173E7" w:rsidRPr="00D17B95" w:rsidRDefault="003173E7" w:rsidP="003173E7">
      <w:pPr>
        <w:tabs>
          <w:tab w:val="clear" w:pos="567"/>
        </w:tabs>
        <w:autoSpaceDE w:val="0"/>
        <w:autoSpaceDN w:val="0"/>
        <w:adjustRightInd w:val="0"/>
        <w:spacing w:line="240" w:lineRule="auto"/>
        <w:rPr>
          <w:rFonts w:eastAsia="SimSun"/>
          <w:szCs w:val="22"/>
          <w:lang w:val="ru-RU" w:eastAsia="zh-CN"/>
        </w:rPr>
      </w:pPr>
      <w:r w:rsidRPr="00D17B95">
        <w:rPr>
          <w:rFonts w:eastAsia="SimSun"/>
          <w:szCs w:val="22"/>
          <w:lang w:val="bg-BG" w:eastAsia="zh-CN"/>
        </w:rPr>
        <w:t>По време на първите седмици намаляването трябва поне частично да се компенсира с</w:t>
      </w:r>
      <w:r w:rsidRPr="00E957D0">
        <w:rPr>
          <w:rFonts w:eastAsia="SimSun"/>
          <w:szCs w:val="22"/>
          <w:lang w:val="bg-BG" w:eastAsia="zh-CN"/>
        </w:rPr>
        <w:t xml:space="preserve"> </w:t>
      </w:r>
      <w:r w:rsidRPr="00D17B95">
        <w:rPr>
          <w:rFonts w:eastAsia="SimSun"/>
          <w:szCs w:val="22"/>
          <w:lang w:val="bg-BG" w:eastAsia="zh-CN"/>
        </w:rPr>
        <w:t>повишаване на дозата на инсулина по време на хранене, след този период схемата трябва да се</w:t>
      </w:r>
      <w:r w:rsidRPr="00E957D0">
        <w:rPr>
          <w:rFonts w:eastAsia="SimSun"/>
          <w:szCs w:val="22"/>
          <w:lang w:val="bg-BG" w:eastAsia="zh-CN"/>
        </w:rPr>
        <w:t xml:space="preserve"> </w:t>
      </w:r>
      <w:r w:rsidRPr="00D17B95">
        <w:rPr>
          <w:rFonts w:eastAsia="SimSun"/>
          <w:szCs w:val="22"/>
          <w:lang w:val="bg-BG" w:eastAsia="zh-CN"/>
        </w:rPr>
        <w:t>регулира индивидуално.</w:t>
      </w:r>
    </w:p>
    <w:p w14:paraId="5AF15158" w14:textId="77777777" w:rsidR="00874ED8" w:rsidRPr="00D17B95" w:rsidRDefault="00874ED8" w:rsidP="003173E7">
      <w:pPr>
        <w:tabs>
          <w:tab w:val="clear" w:pos="567"/>
        </w:tabs>
        <w:autoSpaceDE w:val="0"/>
        <w:autoSpaceDN w:val="0"/>
        <w:adjustRightInd w:val="0"/>
        <w:spacing w:line="240" w:lineRule="auto"/>
        <w:rPr>
          <w:rFonts w:eastAsia="SimSun"/>
          <w:szCs w:val="22"/>
          <w:lang w:val="ru-RU" w:eastAsia="zh-CN"/>
        </w:rPr>
      </w:pPr>
    </w:p>
    <w:p w14:paraId="76CA7B00" w14:textId="77777777" w:rsidR="00D71CA1" w:rsidRPr="00E957D0" w:rsidRDefault="003173E7" w:rsidP="002C6FCE">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По време на преминаването и първите седмици след това се препоръчва стриктно метаболитно</w:t>
      </w:r>
      <w:r w:rsidR="00D71CA1" w:rsidRPr="00E957D0">
        <w:rPr>
          <w:rFonts w:eastAsia="SimSun"/>
          <w:szCs w:val="22"/>
          <w:lang w:val="bg-BG" w:eastAsia="zh-CN"/>
        </w:rPr>
        <w:t xml:space="preserve"> </w:t>
      </w:r>
      <w:r w:rsidRPr="00D17B95">
        <w:rPr>
          <w:rFonts w:eastAsia="SimSun"/>
          <w:szCs w:val="22"/>
          <w:lang w:val="bg-BG" w:eastAsia="zh-CN"/>
        </w:rPr>
        <w:t>проследяване.</w:t>
      </w:r>
    </w:p>
    <w:p w14:paraId="50DDADA1" w14:textId="77777777" w:rsidR="000F10EB" w:rsidRPr="00E957D0" w:rsidRDefault="003173E7" w:rsidP="002C6FCE">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С подобряването на метаболитния контрол и произтичащото от това повишаване на</w:t>
      </w:r>
      <w:r w:rsidRPr="00E957D0">
        <w:rPr>
          <w:rFonts w:eastAsia="SimSun"/>
          <w:szCs w:val="22"/>
          <w:lang w:val="bg-BG" w:eastAsia="zh-CN"/>
        </w:rPr>
        <w:t xml:space="preserve"> </w:t>
      </w:r>
      <w:r w:rsidRPr="00D17B95">
        <w:rPr>
          <w:rFonts w:eastAsia="SimSun"/>
          <w:szCs w:val="22"/>
          <w:lang w:val="bg-BG" w:eastAsia="zh-CN"/>
        </w:rPr>
        <w:t>чувствителността към инсулин, е възможно да се наложи допълнително коригиране на схемата</w:t>
      </w:r>
      <w:r w:rsidRPr="00E957D0">
        <w:rPr>
          <w:rFonts w:eastAsia="SimSun"/>
          <w:szCs w:val="22"/>
          <w:lang w:val="bg-BG" w:eastAsia="zh-CN"/>
        </w:rPr>
        <w:t xml:space="preserve"> </w:t>
      </w:r>
      <w:r w:rsidRPr="00D17B95">
        <w:rPr>
          <w:rFonts w:eastAsia="SimSun"/>
          <w:szCs w:val="22"/>
          <w:lang w:val="bg-BG" w:eastAsia="zh-CN"/>
        </w:rPr>
        <w:t>на прилагане. Коригиране на дозата може да се наложи също например, ако теглото на</w:t>
      </w:r>
      <w:r w:rsidRPr="00E957D0">
        <w:rPr>
          <w:rFonts w:eastAsia="SimSun"/>
          <w:szCs w:val="22"/>
          <w:lang w:val="bg-BG" w:eastAsia="zh-CN"/>
        </w:rPr>
        <w:t xml:space="preserve"> </w:t>
      </w:r>
      <w:r w:rsidRPr="00D17B95">
        <w:rPr>
          <w:rFonts w:eastAsia="SimSun"/>
          <w:szCs w:val="22"/>
          <w:lang w:val="bg-BG" w:eastAsia="zh-CN"/>
        </w:rPr>
        <w:t>пациента или начин</w:t>
      </w:r>
      <w:r w:rsidR="00D71CA1" w:rsidRPr="00E957D0">
        <w:rPr>
          <w:rFonts w:eastAsia="SimSun"/>
          <w:szCs w:val="22"/>
          <w:lang w:val="bg-BG" w:eastAsia="zh-CN"/>
        </w:rPr>
        <w:t>ът му</w:t>
      </w:r>
      <w:r w:rsidRPr="00D17B95">
        <w:rPr>
          <w:rFonts w:eastAsia="SimSun"/>
          <w:szCs w:val="22"/>
          <w:lang w:val="bg-BG" w:eastAsia="zh-CN"/>
        </w:rPr>
        <w:t xml:space="preserve"> на живот се променят, промен</w:t>
      </w:r>
      <w:r w:rsidR="00D71CA1" w:rsidRPr="00E957D0">
        <w:rPr>
          <w:rFonts w:eastAsia="SimSun"/>
          <w:szCs w:val="22"/>
          <w:lang w:val="bg-BG" w:eastAsia="zh-CN"/>
        </w:rPr>
        <w:t>я</w:t>
      </w:r>
      <w:r w:rsidRPr="00D17B95">
        <w:rPr>
          <w:rFonts w:eastAsia="SimSun"/>
          <w:szCs w:val="22"/>
          <w:lang w:val="bg-BG" w:eastAsia="zh-CN"/>
        </w:rPr>
        <w:t xml:space="preserve"> се времето на приложение на</w:t>
      </w:r>
      <w:r w:rsidR="002C6FCE" w:rsidRPr="00E957D0">
        <w:rPr>
          <w:rFonts w:eastAsia="SimSun"/>
          <w:szCs w:val="22"/>
          <w:lang w:val="bg-BG" w:eastAsia="zh-CN"/>
        </w:rPr>
        <w:t xml:space="preserve"> </w:t>
      </w:r>
      <w:r w:rsidRPr="00D17B95">
        <w:rPr>
          <w:rFonts w:eastAsia="SimSun"/>
          <w:szCs w:val="22"/>
          <w:lang w:val="bg-BG" w:eastAsia="zh-CN"/>
        </w:rPr>
        <w:t>инсулиновата доза, или ако възникнат други обстоятелства, повишаващи склонността към</w:t>
      </w:r>
      <w:r w:rsidR="002C6FCE" w:rsidRPr="00E957D0">
        <w:rPr>
          <w:rFonts w:eastAsia="SimSun"/>
          <w:szCs w:val="22"/>
          <w:lang w:val="bg-BG" w:eastAsia="zh-CN"/>
        </w:rPr>
        <w:t xml:space="preserve"> </w:t>
      </w:r>
      <w:r w:rsidRPr="00D17B95">
        <w:rPr>
          <w:rFonts w:eastAsia="SimSun"/>
          <w:szCs w:val="22"/>
          <w:lang w:val="bg-BG" w:eastAsia="zh-CN"/>
        </w:rPr>
        <w:t>хип</w:t>
      </w:r>
      <w:r w:rsidR="002C6FCE" w:rsidRPr="00D17B95">
        <w:rPr>
          <w:rFonts w:eastAsia="SimSun"/>
          <w:szCs w:val="22"/>
          <w:lang w:val="bg-BG" w:eastAsia="zh-CN"/>
        </w:rPr>
        <w:t>о</w:t>
      </w:r>
      <w:r w:rsidR="0088656E" w:rsidRPr="00E957D0">
        <w:rPr>
          <w:rFonts w:eastAsia="SimSun"/>
          <w:szCs w:val="22"/>
          <w:lang w:val="bg-BG" w:eastAsia="zh-CN"/>
        </w:rPr>
        <w:t>гликемия</w:t>
      </w:r>
      <w:r w:rsidR="002C6FCE" w:rsidRPr="00D17B95">
        <w:rPr>
          <w:rFonts w:eastAsia="SimSun"/>
          <w:szCs w:val="22"/>
          <w:lang w:val="bg-BG" w:eastAsia="zh-CN"/>
        </w:rPr>
        <w:t xml:space="preserve"> или хипергликемия (вж. точка</w:t>
      </w:r>
      <w:r w:rsidR="002C6FCE" w:rsidRPr="00E957D0">
        <w:rPr>
          <w:rFonts w:eastAsia="SimSun"/>
          <w:szCs w:val="22"/>
          <w:lang w:val="bg-BG" w:eastAsia="zh-CN"/>
        </w:rPr>
        <w:t> </w:t>
      </w:r>
      <w:r w:rsidRPr="00D17B95">
        <w:rPr>
          <w:rFonts w:eastAsia="SimSun"/>
          <w:szCs w:val="22"/>
          <w:lang w:val="bg-BG" w:eastAsia="zh-CN"/>
        </w:rPr>
        <w:t>4.4).</w:t>
      </w:r>
    </w:p>
    <w:p w14:paraId="635AD26D" w14:textId="77777777" w:rsidR="002C6FCE" w:rsidRDefault="002C6FCE" w:rsidP="002C6FCE">
      <w:pPr>
        <w:tabs>
          <w:tab w:val="clear" w:pos="567"/>
        </w:tabs>
        <w:autoSpaceDE w:val="0"/>
        <w:autoSpaceDN w:val="0"/>
        <w:adjustRightInd w:val="0"/>
        <w:spacing w:line="240" w:lineRule="auto"/>
        <w:rPr>
          <w:noProof/>
          <w:szCs w:val="22"/>
          <w:lang w:val="bg-BG"/>
        </w:rPr>
      </w:pPr>
    </w:p>
    <w:p w14:paraId="2E4790BE" w14:textId="77777777" w:rsidR="001F3A7C" w:rsidRPr="00E957D0" w:rsidRDefault="001F3A7C" w:rsidP="001F3A7C">
      <w:pPr>
        <w:tabs>
          <w:tab w:val="clear" w:pos="567"/>
        </w:tabs>
        <w:autoSpaceDE w:val="0"/>
        <w:autoSpaceDN w:val="0"/>
        <w:adjustRightInd w:val="0"/>
        <w:spacing w:line="240" w:lineRule="auto"/>
        <w:rPr>
          <w:szCs w:val="22"/>
          <w:lang w:val="bg-BG"/>
        </w:rPr>
      </w:pPr>
      <w:r w:rsidRPr="00D17B95">
        <w:rPr>
          <w:rFonts w:eastAsia="SimSun"/>
          <w:szCs w:val="22"/>
          <w:lang w:val="bg-BG" w:eastAsia="zh-CN"/>
        </w:rPr>
        <w:t>П</w:t>
      </w:r>
      <w:r w:rsidR="00241540">
        <w:rPr>
          <w:rFonts w:eastAsia="SimSun"/>
          <w:szCs w:val="22"/>
          <w:lang w:val="bg-BG" w:eastAsia="zh-CN"/>
        </w:rPr>
        <w:t>ри п</w:t>
      </w:r>
      <w:r w:rsidRPr="00D17B95">
        <w:rPr>
          <w:rFonts w:eastAsia="SimSun"/>
          <w:szCs w:val="22"/>
          <w:lang w:val="bg-BG" w:eastAsia="zh-CN"/>
        </w:rPr>
        <w:t>ациентите</w:t>
      </w:r>
      <w:r>
        <w:rPr>
          <w:rFonts w:eastAsia="SimSun"/>
          <w:szCs w:val="22"/>
          <w:lang w:val="bg-BG" w:eastAsia="zh-CN"/>
        </w:rPr>
        <w:t xml:space="preserve"> </w:t>
      </w:r>
      <w:r w:rsidRPr="00E957D0">
        <w:rPr>
          <w:rFonts w:eastAsia="SimSun"/>
          <w:szCs w:val="22"/>
          <w:lang w:val="bg-BG" w:eastAsia="zh-CN"/>
        </w:rPr>
        <w:t xml:space="preserve">на </w:t>
      </w:r>
      <w:r w:rsidRPr="00D17B95">
        <w:rPr>
          <w:rFonts w:eastAsia="SimSun"/>
          <w:szCs w:val="22"/>
          <w:lang w:val="bg-BG" w:eastAsia="zh-CN"/>
        </w:rPr>
        <w:t>високи дози инсулин</w:t>
      </w:r>
      <w:r w:rsidR="00241540">
        <w:rPr>
          <w:rFonts w:eastAsia="SimSun"/>
          <w:szCs w:val="22"/>
          <w:lang w:val="bg-BG" w:eastAsia="zh-CN"/>
        </w:rPr>
        <w:t>,</w:t>
      </w:r>
      <w:r w:rsidRPr="00D17B95">
        <w:rPr>
          <w:rFonts w:eastAsia="SimSun"/>
          <w:szCs w:val="22"/>
          <w:lang w:val="bg-BG" w:eastAsia="zh-CN"/>
        </w:rPr>
        <w:t xml:space="preserve"> поради</w:t>
      </w:r>
      <w:r w:rsidRPr="00E957D0">
        <w:rPr>
          <w:rFonts w:eastAsia="SimSun"/>
          <w:szCs w:val="22"/>
          <w:lang w:val="bg-BG" w:eastAsia="zh-CN"/>
        </w:rPr>
        <w:t xml:space="preserve"> </w:t>
      </w:r>
      <w:r w:rsidRPr="00D17B95">
        <w:rPr>
          <w:rFonts w:eastAsia="SimSun"/>
          <w:szCs w:val="22"/>
          <w:lang w:val="bg-BG" w:eastAsia="zh-CN"/>
        </w:rPr>
        <w:t>образуване на антитела към човешки</w:t>
      </w:r>
      <w:r w:rsidR="00241540">
        <w:rPr>
          <w:rFonts w:eastAsia="SimSun"/>
          <w:szCs w:val="22"/>
          <w:lang w:val="bg-BG" w:eastAsia="zh-CN"/>
        </w:rPr>
        <w:t>я</w:t>
      </w:r>
      <w:r w:rsidRPr="00D17B95">
        <w:rPr>
          <w:rFonts w:eastAsia="SimSun"/>
          <w:szCs w:val="22"/>
          <w:lang w:val="bg-BG" w:eastAsia="zh-CN"/>
        </w:rPr>
        <w:t xml:space="preserve"> инсулин, мо</w:t>
      </w:r>
      <w:r w:rsidR="00241540">
        <w:rPr>
          <w:rFonts w:eastAsia="SimSun"/>
          <w:szCs w:val="22"/>
          <w:lang w:val="bg-BG" w:eastAsia="zh-CN"/>
        </w:rPr>
        <w:t>же</w:t>
      </w:r>
      <w:r w:rsidRPr="00D17B95">
        <w:rPr>
          <w:rFonts w:eastAsia="SimSun"/>
          <w:szCs w:val="22"/>
          <w:lang w:val="bg-BG" w:eastAsia="zh-CN"/>
        </w:rPr>
        <w:t xml:space="preserve"> да има </w:t>
      </w:r>
      <w:r w:rsidRPr="00E957D0">
        <w:rPr>
          <w:rFonts w:eastAsia="SimSun"/>
          <w:szCs w:val="22"/>
          <w:lang w:val="bg-BG" w:eastAsia="zh-CN"/>
        </w:rPr>
        <w:t>по</w:t>
      </w:r>
      <w:r w:rsidR="003023FD" w:rsidRPr="003242F4">
        <w:rPr>
          <w:rFonts w:eastAsia="SimSun"/>
          <w:szCs w:val="22"/>
          <w:lang w:val="ru-RU" w:eastAsia="zh-CN"/>
        </w:rPr>
        <w:t>-</w:t>
      </w:r>
      <w:r w:rsidRPr="00E957D0">
        <w:rPr>
          <w:rFonts w:eastAsia="SimSun"/>
          <w:szCs w:val="22"/>
          <w:lang w:val="bg-BG" w:eastAsia="zh-CN"/>
        </w:rPr>
        <w:t>доб</w:t>
      </w:r>
      <w:r w:rsidR="003023FD">
        <w:rPr>
          <w:rFonts w:eastAsia="SimSun"/>
          <w:szCs w:val="22"/>
          <w:lang w:val="bg-BG" w:eastAsia="zh-CN"/>
        </w:rPr>
        <w:t>ър</w:t>
      </w:r>
      <w:r w:rsidRPr="00E957D0">
        <w:rPr>
          <w:rFonts w:eastAsia="SimSun"/>
          <w:szCs w:val="22"/>
          <w:lang w:val="bg-BG" w:eastAsia="zh-CN"/>
        </w:rPr>
        <w:t xml:space="preserve"> отговор на инсулин</w:t>
      </w:r>
      <w:r w:rsidR="00241540">
        <w:rPr>
          <w:rFonts w:eastAsia="SimSun"/>
          <w:szCs w:val="22"/>
          <w:lang w:val="bg-BG" w:eastAsia="zh-CN"/>
        </w:rPr>
        <w:t>а</w:t>
      </w:r>
      <w:r w:rsidRPr="00E957D0">
        <w:rPr>
          <w:rFonts w:eastAsia="SimSun"/>
          <w:szCs w:val="22"/>
          <w:lang w:val="bg-BG" w:eastAsia="zh-CN"/>
        </w:rPr>
        <w:t xml:space="preserve"> при употреба на</w:t>
      </w:r>
      <w:r w:rsidRPr="00E957D0">
        <w:rPr>
          <w:szCs w:val="22"/>
          <w:lang w:val="ru-RU"/>
        </w:rPr>
        <w:t xml:space="preserve"> </w:t>
      </w:r>
      <w:r>
        <w:rPr>
          <w:szCs w:val="22"/>
        </w:rPr>
        <w:t>ABASAGLAR</w:t>
      </w:r>
      <w:r w:rsidRPr="00D17B95">
        <w:rPr>
          <w:rFonts w:eastAsia="SimSun"/>
          <w:szCs w:val="22"/>
          <w:lang w:val="bg-BG" w:eastAsia="zh-CN"/>
        </w:rPr>
        <w:t>.</w:t>
      </w:r>
    </w:p>
    <w:p w14:paraId="0A888725" w14:textId="77777777" w:rsidR="001F3A7C" w:rsidRPr="00E957D0" w:rsidRDefault="001F3A7C" w:rsidP="002C6FCE">
      <w:pPr>
        <w:tabs>
          <w:tab w:val="clear" w:pos="567"/>
        </w:tabs>
        <w:autoSpaceDE w:val="0"/>
        <w:autoSpaceDN w:val="0"/>
        <w:adjustRightInd w:val="0"/>
        <w:spacing w:line="240" w:lineRule="auto"/>
        <w:rPr>
          <w:noProof/>
          <w:szCs w:val="22"/>
          <w:lang w:val="bg-BG"/>
        </w:rPr>
      </w:pPr>
    </w:p>
    <w:p w14:paraId="32B539CF" w14:textId="77777777" w:rsidR="00C21CA7" w:rsidRPr="00E957D0" w:rsidRDefault="00C21CA7" w:rsidP="00C21CA7">
      <w:pPr>
        <w:keepNext/>
        <w:spacing w:line="240" w:lineRule="auto"/>
        <w:rPr>
          <w:szCs w:val="22"/>
          <w:u w:val="single"/>
          <w:lang w:val="bg-BG"/>
        </w:rPr>
      </w:pPr>
      <w:r w:rsidRPr="00E957D0">
        <w:rPr>
          <w:szCs w:val="22"/>
          <w:u w:val="single"/>
          <w:lang w:val="bg-BG"/>
        </w:rPr>
        <w:t>Начин на приложение</w:t>
      </w:r>
    </w:p>
    <w:p w14:paraId="6D7789D8" w14:textId="77777777" w:rsidR="0090729D" w:rsidRPr="001A6A70" w:rsidRDefault="0090729D" w:rsidP="007B0AFC">
      <w:pPr>
        <w:keepNext/>
        <w:autoSpaceDE w:val="0"/>
        <w:autoSpaceDN w:val="0"/>
        <w:adjustRightInd w:val="0"/>
        <w:spacing w:line="240" w:lineRule="auto"/>
        <w:rPr>
          <w:szCs w:val="22"/>
          <w:lang w:val="ru-RU"/>
        </w:rPr>
      </w:pPr>
    </w:p>
    <w:p w14:paraId="1DF026E5" w14:textId="77777777" w:rsidR="00584D82" w:rsidRPr="00D17B95" w:rsidRDefault="00A92511" w:rsidP="00584D82">
      <w:pPr>
        <w:autoSpaceDE w:val="0"/>
        <w:autoSpaceDN w:val="0"/>
        <w:adjustRightInd w:val="0"/>
        <w:spacing w:line="240" w:lineRule="auto"/>
        <w:rPr>
          <w:szCs w:val="22"/>
          <w:lang w:val="ru-RU"/>
        </w:rPr>
      </w:pPr>
      <w:r>
        <w:rPr>
          <w:szCs w:val="22"/>
        </w:rPr>
        <w:t>ABASAGLAR</w:t>
      </w:r>
      <w:r w:rsidR="00DB5200" w:rsidRPr="00890FCF">
        <w:rPr>
          <w:szCs w:val="22"/>
          <w:lang w:val="ru-RU"/>
        </w:rPr>
        <w:t xml:space="preserve"> </w:t>
      </w:r>
      <w:r w:rsidR="00C21CA7" w:rsidRPr="00890FCF">
        <w:rPr>
          <w:szCs w:val="22"/>
          <w:lang w:val="bg-BG"/>
        </w:rPr>
        <w:t>се прилага подкожно</w:t>
      </w:r>
      <w:r w:rsidR="00DB5200" w:rsidRPr="00597273">
        <w:rPr>
          <w:szCs w:val="22"/>
          <w:lang w:val="ru-RU"/>
        </w:rPr>
        <w:t>.</w:t>
      </w:r>
    </w:p>
    <w:p w14:paraId="2110E9BF" w14:textId="77777777" w:rsidR="00874ED8" w:rsidRPr="00D17B95" w:rsidRDefault="00874ED8" w:rsidP="00584D82">
      <w:pPr>
        <w:autoSpaceDE w:val="0"/>
        <w:autoSpaceDN w:val="0"/>
        <w:adjustRightInd w:val="0"/>
        <w:spacing w:line="240" w:lineRule="auto"/>
        <w:rPr>
          <w:szCs w:val="22"/>
          <w:lang w:val="ru-RU"/>
        </w:rPr>
      </w:pPr>
    </w:p>
    <w:p w14:paraId="20E413F6" w14:textId="77777777" w:rsidR="00584D82" w:rsidRDefault="00A92511" w:rsidP="00D82B1C">
      <w:pPr>
        <w:tabs>
          <w:tab w:val="clear" w:pos="567"/>
        </w:tabs>
        <w:autoSpaceDE w:val="0"/>
        <w:autoSpaceDN w:val="0"/>
        <w:adjustRightInd w:val="0"/>
        <w:spacing w:line="240" w:lineRule="auto"/>
        <w:rPr>
          <w:szCs w:val="22"/>
          <w:lang w:val="ru-RU"/>
        </w:rPr>
      </w:pPr>
      <w:r>
        <w:rPr>
          <w:szCs w:val="22"/>
        </w:rPr>
        <w:lastRenderedPageBreak/>
        <w:t>ABASAGLAR</w:t>
      </w:r>
      <w:r w:rsidR="00DB5200" w:rsidRPr="00E957D0">
        <w:rPr>
          <w:szCs w:val="22"/>
          <w:lang w:val="ru-RU"/>
        </w:rPr>
        <w:t xml:space="preserve"> </w:t>
      </w:r>
      <w:r w:rsidR="00C21CA7" w:rsidRPr="00E957D0">
        <w:rPr>
          <w:rStyle w:val="FontStyle31"/>
          <w:b w:val="0"/>
          <w:bCs w:val="0"/>
          <w:sz w:val="22"/>
          <w:szCs w:val="22"/>
          <w:lang w:val="ru-RU"/>
        </w:rPr>
        <w:t>не</w:t>
      </w:r>
      <w:r w:rsidR="00C21CA7" w:rsidRPr="00E957D0">
        <w:rPr>
          <w:rStyle w:val="FontStyle31"/>
          <w:sz w:val="22"/>
          <w:szCs w:val="22"/>
          <w:lang w:val="ru-RU"/>
        </w:rPr>
        <w:t xml:space="preserve"> </w:t>
      </w:r>
      <w:r w:rsidR="00C21CA7" w:rsidRPr="00E957D0">
        <w:rPr>
          <w:rStyle w:val="FontStyle30"/>
          <w:sz w:val="22"/>
          <w:szCs w:val="22"/>
          <w:lang w:val="ru-RU"/>
        </w:rPr>
        <w:t>трябва да се прилага интравенозно</w:t>
      </w:r>
      <w:r w:rsidR="00DB5200" w:rsidRPr="00E957D0">
        <w:rPr>
          <w:szCs w:val="22"/>
          <w:lang w:val="ru-RU"/>
        </w:rPr>
        <w:t xml:space="preserve">. </w:t>
      </w:r>
      <w:r w:rsidR="003C00AD" w:rsidRPr="00D17B95">
        <w:rPr>
          <w:rFonts w:eastAsia="SimSun"/>
          <w:szCs w:val="22"/>
          <w:lang w:val="bg-BG" w:eastAsia="zh-CN"/>
        </w:rPr>
        <w:t xml:space="preserve">Удълженото действие на </w:t>
      </w:r>
      <w:r w:rsidR="00D82B1C" w:rsidRPr="00E957D0">
        <w:rPr>
          <w:szCs w:val="22"/>
          <w:lang w:val="bg-BG"/>
        </w:rPr>
        <w:t>инсулин гларжин</w:t>
      </w:r>
      <w:r w:rsidR="00D82B1C" w:rsidRPr="00E957D0" w:rsidDel="00D82B1C">
        <w:rPr>
          <w:szCs w:val="22"/>
          <w:lang w:val="ru-RU"/>
        </w:rPr>
        <w:t xml:space="preserve"> </w:t>
      </w:r>
      <w:r w:rsidR="003C00AD" w:rsidRPr="00D17B95">
        <w:rPr>
          <w:rFonts w:eastAsia="SimSun"/>
          <w:szCs w:val="22"/>
          <w:lang w:val="bg-BG" w:eastAsia="zh-CN"/>
        </w:rPr>
        <w:t>зависи от</w:t>
      </w:r>
      <w:r w:rsidR="003C00AD" w:rsidRPr="00E957D0">
        <w:rPr>
          <w:szCs w:val="22"/>
          <w:lang w:val="ru-RU"/>
        </w:rPr>
        <w:t xml:space="preserve"> </w:t>
      </w:r>
      <w:r w:rsidR="00C4529B" w:rsidRPr="00D17B95">
        <w:rPr>
          <w:rFonts w:eastAsia="SimSun"/>
          <w:szCs w:val="22"/>
          <w:lang w:val="bg-BG" w:eastAsia="zh-CN"/>
        </w:rPr>
        <w:t>инжектиране</w:t>
      </w:r>
      <w:r w:rsidR="00D71CA1" w:rsidRPr="00E957D0">
        <w:rPr>
          <w:rFonts w:eastAsia="SimSun"/>
          <w:szCs w:val="22"/>
          <w:lang w:val="bg-BG" w:eastAsia="zh-CN"/>
        </w:rPr>
        <w:t>то му</w:t>
      </w:r>
      <w:r w:rsidR="00C4529B" w:rsidRPr="00D17B95">
        <w:rPr>
          <w:rFonts w:eastAsia="SimSun"/>
          <w:szCs w:val="22"/>
          <w:lang w:val="bg-BG" w:eastAsia="zh-CN"/>
        </w:rPr>
        <w:t xml:space="preserve"> в подкожната тъкан</w:t>
      </w:r>
      <w:r w:rsidR="00DB5200" w:rsidRPr="00E957D0">
        <w:rPr>
          <w:szCs w:val="22"/>
          <w:lang w:val="ru-RU"/>
        </w:rPr>
        <w:t xml:space="preserve">. </w:t>
      </w:r>
      <w:r w:rsidR="00C4529B" w:rsidRPr="00D17B95">
        <w:rPr>
          <w:rFonts w:eastAsia="SimSun"/>
          <w:szCs w:val="22"/>
          <w:lang w:val="bg-BG" w:eastAsia="zh-CN"/>
        </w:rPr>
        <w:t>Интравенозното приложение на обичайната подкожна</w:t>
      </w:r>
      <w:r w:rsidR="00C4529B" w:rsidRPr="00E957D0">
        <w:rPr>
          <w:szCs w:val="22"/>
          <w:lang w:val="ru-RU"/>
        </w:rPr>
        <w:t xml:space="preserve"> </w:t>
      </w:r>
      <w:r w:rsidR="00C4529B" w:rsidRPr="00D17B95">
        <w:rPr>
          <w:rFonts w:eastAsia="SimSun"/>
          <w:szCs w:val="22"/>
          <w:lang w:val="bg-BG" w:eastAsia="zh-CN"/>
        </w:rPr>
        <w:t>доза може да доведе до тежка хипогликемия</w:t>
      </w:r>
      <w:r w:rsidR="00DB5200" w:rsidRPr="00E957D0">
        <w:rPr>
          <w:szCs w:val="22"/>
          <w:lang w:val="ru-RU"/>
        </w:rPr>
        <w:t>.</w:t>
      </w:r>
    </w:p>
    <w:p w14:paraId="68DE9A75" w14:textId="77777777" w:rsidR="005A1342" w:rsidRPr="00E957D0" w:rsidRDefault="005A1342" w:rsidP="00D82B1C">
      <w:pPr>
        <w:tabs>
          <w:tab w:val="clear" w:pos="567"/>
        </w:tabs>
        <w:autoSpaceDE w:val="0"/>
        <w:autoSpaceDN w:val="0"/>
        <w:adjustRightInd w:val="0"/>
        <w:spacing w:line="240" w:lineRule="auto"/>
        <w:rPr>
          <w:szCs w:val="22"/>
          <w:lang w:val="bg-BG"/>
        </w:rPr>
      </w:pPr>
    </w:p>
    <w:p w14:paraId="3ED86F64" w14:textId="77777777" w:rsidR="00C4529B" w:rsidRDefault="00C4529B" w:rsidP="00D82B1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Няма клинично значими разлики в </w:t>
      </w:r>
      <w:r w:rsidR="0012690D" w:rsidRPr="00E957D0">
        <w:rPr>
          <w:rFonts w:eastAsia="SimSun"/>
          <w:szCs w:val="22"/>
          <w:lang w:val="bg-BG" w:eastAsia="zh-CN"/>
        </w:rPr>
        <w:t>плазмените</w:t>
      </w:r>
      <w:r w:rsidR="0012690D" w:rsidRPr="00D17B95">
        <w:rPr>
          <w:rFonts w:eastAsia="SimSun"/>
          <w:szCs w:val="22"/>
          <w:lang w:val="bg-BG" w:eastAsia="zh-CN"/>
        </w:rPr>
        <w:t xml:space="preserve"> </w:t>
      </w:r>
      <w:r w:rsidRPr="00D17B95">
        <w:rPr>
          <w:rFonts w:eastAsia="SimSun"/>
          <w:szCs w:val="22"/>
          <w:lang w:val="bg-BG" w:eastAsia="zh-CN"/>
        </w:rPr>
        <w:t>нива на инсулин или в нивата на кръвната захар</w:t>
      </w:r>
      <w:r w:rsidRPr="00E957D0">
        <w:rPr>
          <w:rFonts w:eastAsia="SimSun"/>
          <w:szCs w:val="22"/>
          <w:lang w:val="bg-BG" w:eastAsia="zh-CN"/>
        </w:rPr>
        <w:t xml:space="preserve"> </w:t>
      </w:r>
      <w:r w:rsidRPr="00D17B95">
        <w:rPr>
          <w:rFonts w:eastAsia="SimSun"/>
          <w:szCs w:val="22"/>
          <w:lang w:val="bg-BG" w:eastAsia="zh-CN"/>
        </w:rPr>
        <w:t xml:space="preserve">след прилагане на </w:t>
      </w:r>
      <w:r w:rsidR="00D82B1C" w:rsidRPr="00E957D0">
        <w:rPr>
          <w:szCs w:val="22"/>
          <w:lang w:val="bg-BG"/>
        </w:rPr>
        <w:t>инсулин гларжин</w:t>
      </w:r>
      <w:r w:rsidR="00D82B1C" w:rsidRPr="00E957D0" w:rsidDel="00D82B1C">
        <w:rPr>
          <w:szCs w:val="22"/>
          <w:lang w:val="ru-RU"/>
        </w:rPr>
        <w:t xml:space="preserve"> </w:t>
      </w:r>
      <w:r w:rsidRPr="00D17B95">
        <w:rPr>
          <w:rFonts w:eastAsia="SimSun"/>
          <w:szCs w:val="22"/>
          <w:lang w:val="bg-BG" w:eastAsia="zh-CN"/>
        </w:rPr>
        <w:t>в коремната област, делтоидната област или бедрото. Местата на</w:t>
      </w:r>
      <w:r w:rsidRPr="00E957D0">
        <w:rPr>
          <w:rFonts w:eastAsia="SimSun"/>
          <w:szCs w:val="22"/>
          <w:lang w:val="bg-BG" w:eastAsia="zh-CN"/>
        </w:rPr>
        <w:t xml:space="preserve"> </w:t>
      </w:r>
      <w:r w:rsidRPr="00D17B95">
        <w:rPr>
          <w:rFonts w:eastAsia="SimSun"/>
          <w:szCs w:val="22"/>
          <w:lang w:val="bg-BG" w:eastAsia="zh-CN"/>
        </w:rPr>
        <w:t>инжектиране трябва да се сменят в</w:t>
      </w:r>
      <w:r w:rsidRPr="00E957D0">
        <w:rPr>
          <w:rFonts w:eastAsia="SimSun"/>
          <w:szCs w:val="22"/>
          <w:lang w:val="bg-BG" w:eastAsia="zh-CN"/>
        </w:rPr>
        <w:t xml:space="preserve"> рамките на</w:t>
      </w:r>
      <w:r w:rsidRPr="00D17B95">
        <w:rPr>
          <w:rFonts w:eastAsia="SimSun"/>
          <w:szCs w:val="22"/>
          <w:lang w:val="bg-BG" w:eastAsia="zh-CN"/>
        </w:rPr>
        <w:t xml:space="preserve"> дадена област на инжектиране при всяко следващо</w:t>
      </w:r>
      <w:r w:rsidRPr="00E957D0">
        <w:rPr>
          <w:rFonts w:eastAsia="SimSun"/>
          <w:szCs w:val="22"/>
          <w:lang w:val="bg-BG" w:eastAsia="zh-CN"/>
        </w:rPr>
        <w:t xml:space="preserve"> </w:t>
      </w:r>
      <w:r w:rsidRPr="00D17B95">
        <w:rPr>
          <w:rFonts w:eastAsia="SimSun"/>
          <w:szCs w:val="22"/>
          <w:lang w:val="bg-BG" w:eastAsia="zh-CN"/>
        </w:rPr>
        <w:t>инжектиране.</w:t>
      </w:r>
    </w:p>
    <w:p w14:paraId="103636F5" w14:textId="77777777" w:rsidR="001B5F00" w:rsidRDefault="001B5F00" w:rsidP="00D82B1C">
      <w:pPr>
        <w:tabs>
          <w:tab w:val="clear" w:pos="567"/>
        </w:tabs>
        <w:autoSpaceDE w:val="0"/>
        <w:autoSpaceDN w:val="0"/>
        <w:adjustRightInd w:val="0"/>
        <w:spacing w:line="240" w:lineRule="auto"/>
        <w:rPr>
          <w:rFonts w:eastAsia="SimSun"/>
          <w:szCs w:val="22"/>
          <w:lang w:val="bg-BG" w:eastAsia="zh-CN"/>
        </w:rPr>
      </w:pPr>
    </w:p>
    <w:p w14:paraId="0AE71080" w14:textId="77777777" w:rsidR="001B5F00" w:rsidRPr="004948AD" w:rsidRDefault="001B5F00" w:rsidP="001B5F00">
      <w:pPr>
        <w:rPr>
          <w:lang w:val="ru-RU"/>
          <w:rPrChange w:id="82" w:author="Author">
            <w:rPr/>
          </w:rPrChange>
        </w:rPr>
      </w:pPr>
      <w:r w:rsidRPr="004948AD">
        <w:rPr>
          <w:lang w:val="ru-RU"/>
          <w:rPrChange w:id="83" w:author="Author">
            <w:rPr/>
          </w:rPrChange>
        </w:rPr>
        <w:t>Местата за инжектиране трябва винаги да се редуват в същата област, за да се намали рискът от липодистрофия и кожна амилоидоза (вж. точки 4.4 и 4.8).</w:t>
      </w:r>
    </w:p>
    <w:p w14:paraId="5D70BA84" w14:textId="77777777" w:rsidR="001B5F00" w:rsidRPr="00E957D0" w:rsidRDefault="001B5F00" w:rsidP="00D82B1C">
      <w:pPr>
        <w:tabs>
          <w:tab w:val="clear" w:pos="567"/>
        </w:tabs>
        <w:autoSpaceDE w:val="0"/>
        <w:autoSpaceDN w:val="0"/>
        <w:adjustRightInd w:val="0"/>
        <w:spacing w:line="240" w:lineRule="auto"/>
        <w:rPr>
          <w:szCs w:val="22"/>
          <w:lang w:val="bg-BG"/>
        </w:rPr>
      </w:pPr>
    </w:p>
    <w:p w14:paraId="48B046C0" w14:textId="77777777" w:rsidR="00C4529B" w:rsidRPr="00E957D0" w:rsidRDefault="00C4529B" w:rsidP="00584D82">
      <w:pPr>
        <w:autoSpaceDE w:val="0"/>
        <w:autoSpaceDN w:val="0"/>
        <w:adjustRightInd w:val="0"/>
        <w:spacing w:line="240" w:lineRule="auto"/>
        <w:rPr>
          <w:szCs w:val="22"/>
          <w:lang w:val="bg-BG"/>
        </w:rPr>
      </w:pPr>
    </w:p>
    <w:p w14:paraId="2D9703B3" w14:textId="77777777" w:rsidR="00DC6C1A" w:rsidRPr="00E957D0" w:rsidRDefault="00A92511" w:rsidP="00DC6C1A">
      <w:pPr>
        <w:tabs>
          <w:tab w:val="clear" w:pos="567"/>
        </w:tabs>
        <w:autoSpaceDE w:val="0"/>
        <w:autoSpaceDN w:val="0"/>
        <w:adjustRightInd w:val="0"/>
        <w:spacing w:line="240" w:lineRule="auto"/>
        <w:rPr>
          <w:rFonts w:eastAsia="SimSun"/>
          <w:szCs w:val="22"/>
          <w:lang w:val="bg-BG" w:eastAsia="zh-CN"/>
        </w:rPr>
      </w:pPr>
      <w:r>
        <w:rPr>
          <w:szCs w:val="22"/>
        </w:rPr>
        <w:t>ABASAGLAR</w:t>
      </w:r>
      <w:r w:rsidR="00DB5200" w:rsidRPr="00E957D0">
        <w:rPr>
          <w:szCs w:val="22"/>
          <w:lang w:val="ru-RU"/>
        </w:rPr>
        <w:t xml:space="preserve"> </w:t>
      </w:r>
      <w:r w:rsidR="00DC6C1A" w:rsidRPr="00D17B95">
        <w:rPr>
          <w:rFonts w:eastAsia="SimSun"/>
          <w:szCs w:val="22"/>
          <w:lang w:val="bg-BG" w:eastAsia="zh-CN"/>
        </w:rPr>
        <w:t>не трябва да се смесва с какъвто и да е друг вид инсулин и не трябва да се разрежда.</w:t>
      </w:r>
      <w:r w:rsidR="00DC6C1A" w:rsidRPr="00E957D0">
        <w:rPr>
          <w:rFonts w:eastAsia="SimSun"/>
          <w:szCs w:val="22"/>
          <w:lang w:val="bg-BG" w:eastAsia="zh-CN"/>
        </w:rPr>
        <w:t xml:space="preserve"> </w:t>
      </w:r>
      <w:r w:rsidR="00DC6C1A" w:rsidRPr="00D17B95">
        <w:rPr>
          <w:rFonts w:eastAsia="SimSun"/>
          <w:szCs w:val="22"/>
          <w:lang w:val="bg-BG" w:eastAsia="zh-CN"/>
        </w:rPr>
        <w:t>Смесването или разреждането могат да променят неговия профил време/действие, а смесването</w:t>
      </w:r>
      <w:r w:rsidR="00DC6C1A" w:rsidRPr="00E957D0">
        <w:rPr>
          <w:rFonts w:eastAsia="SimSun"/>
          <w:szCs w:val="22"/>
          <w:lang w:val="bg-BG" w:eastAsia="zh-CN"/>
        </w:rPr>
        <w:t xml:space="preserve"> </w:t>
      </w:r>
      <w:r w:rsidR="00DC6C1A" w:rsidRPr="00D17B95">
        <w:rPr>
          <w:rFonts w:eastAsia="SimSun"/>
          <w:szCs w:val="22"/>
          <w:lang w:val="bg-BG" w:eastAsia="zh-CN"/>
        </w:rPr>
        <w:t>може да предизвика преципитация.</w:t>
      </w:r>
    </w:p>
    <w:p w14:paraId="1575BC9A" w14:textId="77777777" w:rsidR="007A6E07" w:rsidRPr="00E957D0" w:rsidRDefault="007A6E07" w:rsidP="00DC6C1A">
      <w:pPr>
        <w:tabs>
          <w:tab w:val="clear" w:pos="567"/>
        </w:tabs>
        <w:autoSpaceDE w:val="0"/>
        <w:autoSpaceDN w:val="0"/>
        <w:adjustRightInd w:val="0"/>
        <w:spacing w:line="240" w:lineRule="auto"/>
        <w:rPr>
          <w:rFonts w:eastAsia="SimSun"/>
          <w:szCs w:val="22"/>
          <w:lang w:val="bg-BG" w:eastAsia="zh-CN"/>
        </w:rPr>
      </w:pPr>
    </w:p>
    <w:p w14:paraId="60D119DD" w14:textId="77777777" w:rsidR="00DC6C1A" w:rsidRPr="00E957D0" w:rsidRDefault="00DC6C1A" w:rsidP="00DC6C1A">
      <w:pPr>
        <w:autoSpaceDE w:val="0"/>
        <w:autoSpaceDN w:val="0"/>
        <w:adjustRightInd w:val="0"/>
        <w:spacing w:line="240" w:lineRule="auto"/>
        <w:rPr>
          <w:rFonts w:eastAsia="SimSun"/>
          <w:szCs w:val="22"/>
          <w:lang w:val="bg-BG" w:eastAsia="zh-CN"/>
        </w:rPr>
      </w:pPr>
      <w:r w:rsidRPr="00D17B95">
        <w:rPr>
          <w:rFonts w:eastAsia="SimSun"/>
          <w:szCs w:val="22"/>
          <w:lang w:val="bg-BG" w:eastAsia="zh-CN"/>
        </w:rPr>
        <w:t>За допълнителни подробности относно начина на работа вижте точка</w:t>
      </w:r>
      <w:r w:rsidRPr="00E957D0">
        <w:rPr>
          <w:rFonts w:eastAsia="SimSun"/>
          <w:szCs w:val="22"/>
          <w:lang w:val="bg-BG" w:eastAsia="zh-CN"/>
        </w:rPr>
        <w:t> </w:t>
      </w:r>
      <w:r w:rsidRPr="00D17B95">
        <w:rPr>
          <w:rFonts w:eastAsia="SimSun"/>
          <w:szCs w:val="22"/>
          <w:lang w:val="bg-BG" w:eastAsia="zh-CN"/>
        </w:rPr>
        <w:t>6.6.</w:t>
      </w:r>
    </w:p>
    <w:p w14:paraId="50DA1CC9" w14:textId="77777777" w:rsidR="00DB5200" w:rsidRPr="00823625" w:rsidRDefault="00DB5200" w:rsidP="00F937E9">
      <w:pPr>
        <w:spacing w:line="240" w:lineRule="auto"/>
        <w:rPr>
          <w:noProof/>
          <w:szCs w:val="22"/>
          <w:lang w:val="ru-RU"/>
        </w:rPr>
      </w:pPr>
    </w:p>
    <w:p w14:paraId="5A8F1B44" w14:textId="77777777" w:rsidR="00C21CA7" w:rsidRPr="00A2750E" w:rsidRDefault="00812D16" w:rsidP="00C21CA7">
      <w:pPr>
        <w:keepNext/>
        <w:spacing w:line="240" w:lineRule="auto"/>
        <w:ind w:left="567" w:hanging="567"/>
        <w:rPr>
          <w:szCs w:val="22"/>
          <w:lang w:val="bg-BG"/>
        </w:rPr>
      </w:pPr>
      <w:r w:rsidRPr="0072343D">
        <w:rPr>
          <w:b/>
          <w:noProof/>
          <w:szCs w:val="22"/>
          <w:lang w:val="ru-RU"/>
        </w:rPr>
        <w:t>4.3</w:t>
      </w:r>
      <w:r w:rsidRPr="0072343D">
        <w:rPr>
          <w:b/>
          <w:noProof/>
          <w:szCs w:val="22"/>
          <w:lang w:val="ru-RU"/>
        </w:rPr>
        <w:tab/>
      </w:r>
      <w:r w:rsidR="00C21CA7" w:rsidRPr="00D16751">
        <w:rPr>
          <w:b/>
          <w:szCs w:val="22"/>
          <w:lang w:val="bg-BG"/>
        </w:rPr>
        <w:t>Противопоказания</w:t>
      </w:r>
    </w:p>
    <w:p w14:paraId="3F15EE26" w14:textId="77777777" w:rsidR="00C21CA7" w:rsidRPr="00D17B95" w:rsidRDefault="00C21CA7" w:rsidP="00C21CA7">
      <w:pPr>
        <w:keepNext/>
        <w:tabs>
          <w:tab w:val="clear" w:pos="567"/>
        </w:tabs>
        <w:spacing w:line="240" w:lineRule="auto"/>
        <w:rPr>
          <w:noProof/>
          <w:szCs w:val="22"/>
          <w:lang w:val="bg-BG"/>
        </w:rPr>
      </w:pPr>
    </w:p>
    <w:p w14:paraId="475DF79A" w14:textId="77777777" w:rsidR="00C21CA7" w:rsidRPr="00D17B95" w:rsidRDefault="00C21CA7" w:rsidP="00C21CA7">
      <w:pPr>
        <w:spacing w:line="240" w:lineRule="auto"/>
        <w:rPr>
          <w:szCs w:val="22"/>
          <w:lang w:val="bg-BG"/>
        </w:rPr>
      </w:pPr>
      <w:r w:rsidRPr="00D17B95">
        <w:rPr>
          <w:szCs w:val="22"/>
          <w:lang w:val="bg-BG"/>
        </w:rPr>
        <w:t>Свръхчувствителност към активното вещество или някое от помощните вещества, изброени в точка 6.1.</w:t>
      </w:r>
    </w:p>
    <w:p w14:paraId="7AF0B9F1" w14:textId="77777777" w:rsidR="00812D16" w:rsidRPr="00D17B95" w:rsidRDefault="00812D16" w:rsidP="00F937E9">
      <w:pPr>
        <w:spacing w:line="240" w:lineRule="auto"/>
        <w:rPr>
          <w:noProof/>
          <w:szCs w:val="22"/>
          <w:lang w:val="ru-RU"/>
        </w:rPr>
      </w:pPr>
    </w:p>
    <w:p w14:paraId="001A3B14" w14:textId="77777777" w:rsidR="00C21CA7" w:rsidRPr="00D17B95" w:rsidRDefault="00812D16" w:rsidP="00C21CA7">
      <w:pPr>
        <w:keepNext/>
        <w:spacing w:line="240" w:lineRule="auto"/>
        <w:ind w:left="567" w:hanging="567"/>
        <w:rPr>
          <w:szCs w:val="22"/>
          <w:lang w:val="bg-BG"/>
        </w:rPr>
      </w:pPr>
      <w:r w:rsidRPr="00D17B95">
        <w:rPr>
          <w:b/>
          <w:noProof/>
          <w:szCs w:val="22"/>
          <w:lang w:val="ru-RU"/>
        </w:rPr>
        <w:t>4.4</w:t>
      </w:r>
      <w:r w:rsidRPr="00D17B95">
        <w:rPr>
          <w:b/>
          <w:noProof/>
          <w:szCs w:val="22"/>
          <w:lang w:val="ru-RU"/>
        </w:rPr>
        <w:tab/>
      </w:r>
      <w:r w:rsidR="00C21CA7" w:rsidRPr="00D17B95">
        <w:rPr>
          <w:b/>
          <w:szCs w:val="22"/>
          <w:lang w:val="bg-BG"/>
        </w:rPr>
        <w:t>Специални предупреждения и предпазни мерки при употреба</w:t>
      </w:r>
    </w:p>
    <w:p w14:paraId="095930BB" w14:textId="77777777" w:rsidR="00C21CA7" w:rsidRDefault="00C21CA7" w:rsidP="00C21CA7">
      <w:pPr>
        <w:keepNext/>
        <w:spacing w:line="240" w:lineRule="auto"/>
        <w:ind w:left="567" w:hanging="567"/>
        <w:rPr>
          <w:szCs w:val="22"/>
          <w:lang w:val="bg-BG"/>
        </w:rPr>
      </w:pPr>
    </w:p>
    <w:p w14:paraId="3DAF2DD5" w14:textId="77777777" w:rsidR="00B5277C" w:rsidRDefault="00B5277C" w:rsidP="00B5277C">
      <w:pPr>
        <w:tabs>
          <w:tab w:val="clear" w:pos="567"/>
        </w:tabs>
        <w:spacing w:line="240" w:lineRule="auto"/>
        <w:rPr>
          <w:noProof/>
          <w:u w:val="single"/>
          <w:lang w:val="bg-BG"/>
        </w:rPr>
      </w:pPr>
      <w:r>
        <w:rPr>
          <w:noProof/>
          <w:u w:val="single"/>
          <w:lang w:val="bg-BG"/>
        </w:rPr>
        <w:t>Проследимост</w:t>
      </w:r>
    </w:p>
    <w:p w14:paraId="047E1991" w14:textId="77777777" w:rsidR="00B5277C" w:rsidRPr="007F34B5" w:rsidRDefault="00B5277C" w:rsidP="00B5277C">
      <w:pPr>
        <w:tabs>
          <w:tab w:val="clear" w:pos="567"/>
        </w:tabs>
        <w:spacing w:line="240" w:lineRule="auto"/>
        <w:rPr>
          <w:noProof/>
          <w:u w:val="single"/>
          <w:lang w:val="bg-BG"/>
        </w:rPr>
      </w:pPr>
    </w:p>
    <w:p w14:paraId="74A78805" w14:textId="77777777" w:rsidR="00B5277C" w:rsidRPr="004948AD" w:rsidRDefault="00B5277C" w:rsidP="00B5277C">
      <w:pPr>
        <w:tabs>
          <w:tab w:val="clear" w:pos="567"/>
        </w:tabs>
        <w:spacing w:line="240" w:lineRule="auto"/>
        <w:rPr>
          <w:noProof/>
          <w:lang w:val="ru-RU"/>
          <w:rPrChange w:id="84" w:author="Author">
            <w:rPr>
              <w:noProof/>
            </w:rPr>
          </w:rPrChange>
        </w:rPr>
      </w:pPr>
      <w:r>
        <w:rPr>
          <w:noProof/>
          <w:szCs w:val="22"/>
          <w:lang w:val="bg-BG"/>
        </w:rPr>
        <w:t>За да се подобри проследимостта на биологичните лекарствени продукти, името и партидният номер на приложения продукт</w:t>
      </w:r>
      <w:r w:rsidRPr="004948AD">
        <w:rPr>
          <w:noProof/>
          <w:szCs w:val="22"/>
          <w:lang w:val="ru-RU"/>
          <w:rPrChange w:id="85" w:author="Author">
            <w:rPr>
              <w:noProof/>
              <w:szCs w:val="22"/>
              <w:lang w:val="en-US"/>
            </w:rPr>
          </w:rPrChange>
        </w:rPr>
        <w:t xml:space="preserve"> </w:t>
      </w:r>
      <w:r w:rsidRPr="009D05E2">
        <w:rPr>
          <w:noProof/>
          <w:szCs w:val="22"/>
          <w:lang w:val="bg-BG"/>
        </w:rPr>
        <w:t xml:space="preserve">трябва </w:t>
      </w:r>
      <w:r w:rsidRPr="007F34B5">
        <w:rPr>
          <w:noProof/>
          <w:szCs w:val="22"/>
          <w:lang w:val="bg-BG"/>
        </w:rPr>
        <w:t>ясно</w:t>
      </w:r>
      <w:r w:rsidRPr="009D05E2">
        <w:rPr>
          <w:noProof/>
          <w:szCs w:val="22"/>
          <w:lang w:val="bg-BG"/>
        </w:rPr>
        <w:t xml:space="preserve"> да </w:t>
      </w:r>
      <w:r w:rsidRPr="00D106A8">
        <w:rPr>
          <w:noProof/>
          <w:szCs w:val="22"/>
          <w:lang w:val="bg-BG"/>
        </w:rPr>
        <w:t xml:space="preserve">се </w:t>
      </w:r>
      <w:r w:rsidRPr="00F86188">
        <w:rPr>
          <w:noProof/>
          <w:szCs w:val="22"/>
          <w:lang w:val="bg-BG"/>
        </w:rPr>
        <w:t>записват</w:t>
      </w:r>
      <w:r w:rsidRPr="004948AD">
        <w:rPr>
          <w:noProof/>
          <w:lang w:val="ru-RU"/>
          <w:rPrChange w:id="86" w:author="Author">
            <w:rPr>
              <w:noProof/>
            </w:rPr>
          </w:rPrChange>
        </w:rPr>
        <w:t>.</w:t>
      </w:r>
    </w:p>
    <w:p w14:paraId="5A1A186F" w14:textId="77777777" w:rsidR="00B5277C" w:rsidRDefault="00B5277C" w:rsidP="00C21CA7">
      <w:pPr>
        <w:keepNext/>
        <w:spacing w:line="240" w:lineRule="auto"/>
        <w:ind w:left="567" w:hanging="567"/>
        <w:rPr>
          <w:szCs w:val="22"/>
          <w:lang w:val="bg-BG"/>
        </w:rPr>
      </w:pPr>
    </w:p>
    <w:p w14:paraId="36283477" w14:textId="77777777" w:rsidR="00B5277C" w:rsidRPr="006C32D4" w:rsidRDefault="00B5277C" w:rsidP="00C21CA7">
      <w:pPr>
        <w:keepNext/>
        <w:spacing w:line="240" w:lineRule="auto"/>
        <w:ind w:left="567" w:hanging="567"/>
        <w:rPr>
          <w:szCs w:val="22"/>
          <w:u w:val="single"/>
          <w:lang w:val="bg-BG"/>
        </w:rPr>
      </w:pPr>
      <w:r w:rsidRPr="006C32D4">
        <w:rPr>
          <w:szCs w:val="22"/>
          <w:u w:val="single"/>
          <w:lang w:val="bg-BG"/>
        </w:rPr>
        <w:t>Диабетна кетоацидоза</w:t>
      </w:r>
    </w:p>
    <w:p w14:paraId="3F71806A" w14:textId="77777777" w:rsidR="00B5277C" w:rsidRPr="00D17B95" w:rsidRDefault="00B5277C" w:rsidP="00C21CA7">
      <w:pPr>
        <w:keepNext/>
        <w:spacing w:line="240" w:lineRule="auto"/>
        <w:ind w:left="567" w:hanging="567"/>
        <w:rPr>
          <w:szCs w:val="22"/>
          <w:lang w:val="bg-BG"/>
        </w:rPr>
      </w:pPr>
    </w:p>
    <w:p w14:paraId="00582B6B" w14:textId="77777777" w:rsidR="00DB5200" w:rsidRPr="00E957D0" w:rsidRDefault="00A92511" w:rsidP="000B4054">
      <w:pPr>
        <w:tabs>
          <w:tab w:val="clear" w:pos="567"/>
        </w:tabs>
        <w:autoSpaceDE w:val="0"/>
        <w:autoSpaceDN w:val="0"/>
        <w:adjustRightInd w:val="0"/>
        <w:spacing w:line="240" w:lineRule="auto"/>
        <w:rPr>
          <w:bCs/>
          <w:szCs w:val="22"/>
          <w:lang w:val="bg-BG"/>
        </w:rPr>
      </w:pPr>
      <w:r>
        <w:rPr>
          <w:bCs/>
          <w:szCs w:val="22"/>
        </w:rPr>
        <w:t>ABASAGLAR</w:t>
      </w:r>
      <w:r w:rsidR="00DB5200" w:rsidRPr="00D17B95">
        <w:rPr>
          <w:bCs/>
          <w:szCs w:val="22"/>
          <w:lang w:val="bg-BG"/>
        </w:rPr>
        <w:t xml:space="preserve"> </w:t>
      </w:r>
      <w:r w:rsidR="000B4054" w:rsidRPr="00D17B95">
        <w:rPr>
          <w:rFonts w:eastAsia="SimSun"/>
          <w:szCs w:val="22"/>
          <w:lang w:val="bg-BG" w:eastAsia="zh-CN"/>
        </w:rPr>
        <w:t>не е инсулин на избор при лечение на диабетна кетоацидоза</w:t>
      </w:r>
      <w:r w:rsidR="00DB5200" w:rsidRPr="00E957D0">
        <w:rPr>
          <w:bCs/>
          <w:szCs w:val="22"/>
          <w:lang w:val="bg-BG"/>
        </w:rPr>
        <w:t xml:space="preserve">. </w:t>
      </w:r>
      <w:r w:rsidR="000B4054" w:rsidRPr="00D17B95">
        <w:rPr>
          <w:rFonts w:eastAsia="SimSun"/>
          <w:szCs w:val="22"/>
          <w:lang w:val="bg-BG" w:eastAsia="zh-CN"/>
        </w:rPr>
        <w:t>Вместо това, в подобни</w:t>
      </w:r>
      <w:r w:rsidR="000B4054" w:rsidRPr="00E957D0">
        <w:rPr>
          <w:rFonts w:eastAsia="SimSun"/>
          <w:szCs w:val="22"/>
          <w:lang w:val="bg-BG" w:eastAsia="zh-CN"/>
        </w:rPr>
        <w:t xml:space="preserve"> </w:t>
      </w:r>
      <w:r w:rsidR="000B4054" w:rsidRPr="00D17B95">
        <w:rPr>
          <w:rFonts w:eastAsia="SimSun"/>
          <w:szCs w:val="22"/>
          <w:lang w:val="bg-BG" w:eastAsia="zh-CN"/>
        </w:rPr>
        <w:t>случаи се препоръчва интравенозно прилагане на обикновен инсулин</w:t>
      </w:r>
      <w:r w:rsidR="00DB5200" w:rsidRPr="00E957D0">
        <w:rPr>
          <w:bCs/>
          <w:szCs w:val="22"/>
          <w:lang w:val="bg-BG"/>
        </w:rPr>
        <w:t>.</w:t>
      </w:r>
    </w:p>
    <w:p w14:paraId="5186513B" w14:textId="77777777" w:rsidR="000B4054" w:rsidRDefault="000B4054" w:rsidP="000B4054">
      <w:pPr>
        <w:tabs>
          <w:tab w:val="clear" w:pos="567"/>
        </w:tabs>
        <w:autoSpaceDE w:val="0"/>
        <w:autoSpaceDN w:val="0"/>
        <w:adjustRightInd w:val="0"/>
        <w:spacing w:line="240" w:lineRule="auto"/>
        <w:rPr>
          <w:rFonts w:eastAsia="SimSun"/>
          <w:szCs w:val="22"/>
          <w:lang w:val="bg-BG" w:eastAsia="zh-CN"/>
        </w:rPr>
      </w:pPr>
    </w:p>
    <w:p w14:paraId="28E72877" w14:textId="77777777" w:rsidR="00B5277C" w:rsidRDefault="00B5277C" w:rsidP="000B4054">
      <w:pPr>
        <w:tabs>
          <w:tab w:val="clear" w:pos="567"/>
        </w:tabs>
        <w:autoSpaceDE w:val="0"/>
        <w:autoSpaceDN w:val="0"/>
        <w:adjustRightInd w:val="0"/>
        <w:spacing w:line="240" w:lineRule="auto"/>
        <w:rPr>
          <w:rFonts w:eastAsia="SimSun"/>
          <w:szCs w:val="22"/>
          <w:lang w:val="bg-BG" w:eastAsia="zh-CN"/>
        </w:rPr>
      </w:pPr>
      <w:r>
        <w:rPr>
          <w:rFonts w:eastAsia="SimSun"/>
          <w:szCs w:val="22"/>
          <w:u w:val="single"/>
          <w:lang w:val="bg-BG" w:eastAsia="zh-CN"/>
        </w:rPr>
        <w:t>Инсулинови нужди и коригиране на дозата</w:t>
      </w:r>
    </w:p>
    <w:p w14:paraId="470831E6" w14:textId="77777777" w:rsidR="00B5277C" w:rsidRPr="00E957D0" w:rsidRDefault="00B5277C" w:rsidP="000B4054">
      <w:pPr>
        <w:tabs>
          <w:tab w:val="clear" w:pos="567"/>
        </w:tabs>
        <w:autoSpaceDE w:val="0"/>
        <w:autoSpaceDN w:val="0"/>
        <w:adjustRightInd w:val="0"/>
        <w:spacing w:line="240" w:lineRule="auto"/>
        <w:rPr>
          <w:rFonts w:eastAsia="SimSun"/>
          <w:szCs w:val="22"/>
          <w:lang w:val="bg-BG" w:eastAsia="zh-CN"/>
        </w:rPr>
      </w:pPr>
    </w:p>
    <w:p w14:paraId="206F2823" w14:textId="77777777" w:rsidR="000B4054" w:rsidRPr="00E957D0" w:rsidRDefault="000B4054" w:rsidP="00491518">
      <w:pPr>
        <w:tabs>
          <w:tab w:val="clear" w:pos="567"/>
        </w:tabs>
        <w:autoSpaceDE w:val="0"/>
        <w:autoSpaceDN w:val="0"/>
        <w:adjustRightInd w:val="0"/>
        <w:spacing w:line="240" w:lineRule="auto"/>
        <w:rPr>
          <w:bCs/>
          <w:szCs w:val="22"/>
          <w:lang w:val="bg-BG"/>
        </w:rPr>
      </w:pPr>
      <w:r w:rsidRPr="00D17B95">
        <w:rPr>
          <w:rFonts w:eastAsia="SimSun"/>
          <w:szCs w:val="22"/>
          <w:lang w:val="bg-BG" w:eastAsia="zh-CN"/>
        </w:rPr>
        <w:t>В случай на недостатъчен глюкозен контрол или тенденция към хипер</w:t>
      </w:r>
      <w:r w:rsidR="009F0136" w:rsidRPr="00E957D0">
        <w:rPr>
          <w:rFonts w:eastAsia="SimSun"/>
          <w:szCs w:val="22"/>
          <w:lang w:val="bg-BG" w:eastAsia="zh-CN"/>
        </w:rPr>
        <w:t>гликеми</w:t>
      </w:r>
      <w:r w:rsidR="007A6E07" w:rsidRPr="00E957D0">
        <w:rPr>
          <w:rFonts w:eastAsia="SimSun"/>
          <w:szCs w:val="22"/>
          <w:lang w:val="bg-BG" w:eastAsia="zh-CN"/>
        </w:rPr>
        <w:t>чни</w:t>
      </w:r>
      <w:r w:rsidRPr="00D17B95">
        <w:rPr>
          <w:rFonts w:eastAsia="SimSun"/>
          <w:szCs w:val="22"/>
          <w:lang w:val="bg-BG" w:eastAsia="zh-CN"/>
        </w:rPr>
        <w:t xml:space="preserve"> или хипогликеми</w:t>
      </w:r>
      <w:r w:rsidR="007A6E07" w:rsidRPr="00E957D0">
        <w:rPr>
          <w:rFonts w:eastAsia="SimSun"/>
          <w:szCs w:val="22"/>
          <w:lang w:val="bg-BG" w:eastAsia="zh-CN"/>
        </w:rPr>
        <w:t>чни епизоди</w:t>
      </w:r>
      <w:r w:rsidRPr="00D17B95">
        <w:rPr>
          <w:rFonts w:eastAsia="SimSun"/>
          <w:szCs w:val="22"/>
          <w:lang w:val="bg-BG" w:eastAsia="zh-CN"/>
        </w:rPr>
        <w:t>, трябва да се обсъди спазването на предписаната схема на лечение от пациента,</w:t>
      </w:r>
      <w:r w:rsidRPr="00E957D0">
        <w:rPr>
          <w:rFonts w:eastAsia="SimSun"/>
          <w:szCs w:val="22"/>
          <w:lang w:val="bg-BG" w:eastAsia="zh-CN"/>
        </w:rPr>
        <w:t xml:space="preserve"> </w:t>
      </w:r>
      <w:r w:rsidRPr="00D17B95">
        <w:rPr>
          <w:rFonts w:eastAsia="SimSun"/>
          <w:szCs w:val="22"/>
          <w:lang w:val="bg-BG" w:eastAsia="zh-CN"/>
        </w:rPr>
        <w:t>инжекционните места</w:t>
      </w:r>
      <w:r w:rsidR="007170A4" w:rsidRPr="00D17B95">
        <w:rPr>
          <w:rFonts w:eastAsia="SimSun"/>
          <w:szCs w:val="22"/>
          <w:lang w:val="bg-BG" w:eastAsia="zh-CN"/>
        </w:rPr>
        <w:t>,</w:t>
      </w:r>
      <w:r w:rsidRPr="00D17B95">
        <w:rPr>
          <w:rFonts w:eastAsia="SimSun"/>
          <w:szCs w:val="22"/>
          <w:lang w:val="bg-BG" w:eastAsia="zh-CN"/>
        </w:rPr>
        <w:t xml:space="preserve"> правилната инжекционна техника и всички </w:t>
      </w:r>
      <w:r w:rsidRPr="00E957D0">
        <w:rPr>
          <w:rFonts w:eastAsia="SimSun"/>
          <w:szCs w:val="22"/>
          <w:lang w:val="bg-BG" w:eastAsia="zh-CN"/>
        </w:rPr>
        <w:t xml:space="preserve">други </w:t>
      </w:r>
      <w:r w:rsidRPr="00D17B95">
        <w:rPr>
          <w:rFonts w:eastAsia="SimSun"/>
          <w:szCs w:val="22"/>
          <w:lang w:val="bg-BG" w:eastAsia="zh-CN"/>
        </w:rPr>
        <w:t>свързани фактори, преди да</w:t>
      </w:r>
      <w:r w:rsidRPr="00E957D0">
        <w:rPr>
          <w:rFonts w:eastAsia="SimSun"/>
          <w:szCs w:val="22"/>
          <w:lang w:val="bg-BG" w:eastAsia="zh-CN"/>
        </w:rPr>
        <w:t xml:space="preserve"> </w:t>
      </w:r>
      <w:r w:rsidRPr="00D17B95">
        <w:rPr>
          <w:rFonts w:eastAsia="SimSun"/>
          <w:szCs w:val="22"/>
          <w:lang w:val="bg-BG" w:eastAsia="zh-CN"/>
        </w:rPr>
        <w:t>се вземе предвид промяна на дозата.</w:t>
      </w:r>
    </w:p>
    <w:p w14:paraId="6363898D" w14:textId="77777777" w:rsidR="00DB5200" w:rsidRPr="00E957D0" w:rsidRDefault="00DB5200" w:rsidP="00F937E9">
      <w:pPr>
        <w:autoSpaceDE w:val="0"/>
        <w:autoSpaceDN w:val="0"/>
        <w:adjustRightInd w:val="0"/>
        <w:spacing w:line="240" w:lineRule="auto"/>
        <w:rPr>
          <w:b/>
          <w:bCs/>
          <w:szCs w:val="22"/>
          <w:lang w:val="ru-RU"/>
        </w:rPr>
      </w:pPr>
    </w:p>
    <w:p w14:paraId="7CA0C0F5" w14:textId="77777777" w:rsidR="00656F1D" w:rsidRPr="00E957D0" w:rsidRDefault="00656F1D" w:rsidP="00656F1D">
      <w:pPr>
        <w:tabs>
          <w:tab w:val="clear" w:pos="567"/>
        </w:tabs>
        <w:autoSpaceDE w:val="0"/>
        <w:autoSpaceDN w:val="0"/>
        <w:adjustRightInd w:val="0"/>
        <w:spacing w:line="240" w:lineRule="auto"/>
        <w:rPr>
          <w:szCs w:val="22"/>
          <w:lang w:val="bg-BG"/>
        </w:rPr>
      </w:pPr>
      <w:r w:rsidRPr="00D17B95">
        <w:rPr>
          <w:rFonts w:eastAsia="SimSun"/>
          <w:szCs w:val="22"/>
          <w:lang w:val="bg-BG" w:eastAsia="zh-CN"/>
        </w:rPr>
        <w:t>Преминаването на пациент към друг тип или друга търговска марка инсулин трябва да се прави</w:t>
      </w:r>
      <w:r w:rsidRPr="00E957D0">
        <w:rPr>
          <w:rFonts w:eastAsia="SimSun"/>
          <w:szCs w:val="22"/>
          <w:lang w:val="bg-BG" w:eastAsia="zh-CN"/>
        </w:rPr>
        <w:t xml:space="preserve"> </w:t>
      </w:r>
      <w:r w:rsidRPr="00D17B95">
        <w:rPr>
          <w:rFonts w:eastAsia="SimSun"/>
          <w:szCs w:val="22"/>
          <w:lang w:val="bg-BG" w:eastAsia="zh-CN"/>
        </w:rPr>
        <w:t>при стриктно медицинско наблюдение. Промени в количеството на активното вещество в</w:t>
      </w:r>
      <w:r w:rsidRPr="00E957D0">
        <w:rPr>
          <w:rFonts w:eastAsia="SimSun"/>
          <w:szCs w:val="22"/>
          <w:lang w:val="bg-BG" w:eastAsia="zh-CN"/>
        </w:rPr>
        <w:t xml:space="preserve"> </w:t>
      </w:r>
      <w:r w:rsidRPr="00D17B95">
        <w:rPr>
          <w:rFonts w:eastAsia="SimSun"/>
          <w:szCs w:val="22"/>
          <w:lang w:val="bg-BG" w:eastAsia="zh-CN"/>
        </w:rPr>
        <w:t>дозова единица, търговската марка (производителя), типа (обикновен, NPH, ленте,</w:t>
      </w:r>
      <w:r w:rsidRPr="00E957D0">
        <w:rPr>
          <w:rFonts w:eastAsia="SimSun"/>
          <w:szCs w:val="22"/>
          <w:lang w:val="bg-BG" w:eastAsia="zh-CN"/>
        </w:rPr>
        <w:t xml:space="preserve"> </w:t>
      </w:r>
      <w:r w:rsidRPr="00D17B95">
        <w:rPr>
          <w:rFonts w:eastAsia="SimSun"/>
          <w:szCs w:val="22"/>
          <w:lang w:val="bg-BG" w:eastAsia="zh-CN"/>
        </w:rPr>
        <w:t>дългодействащ и т.н.), произхода (животински, човешки, човешки инсулинов аналог) и/или</w:t>
      </w:r>
      <w:r w:rsidRPr="00E957D0">
        <w:rPr>
          <w:rFonts w:eastAsia="SimSun"/>
          <w:szCs w:val="22"/>
          <w:lang w:val="bg-BG" w:eastAsia="zh-CN"/>
        </w:rPr>
        <w:t xml:space="preserve"> </w:t>
      </w:r>
      <w:r w:rsidRPr="00D17B95">
        <w:rPr>
          <w:rFonts w:eastAsia="SimSun"/>
          <w:szCs w:val="22"/>
          <w:lang w:val="bg-BG" w:eastAsia="zh-CN"/>
        </w:rPr>
        <w:t>метода на производство може да доведе до необходимост от промяна в дозата.</w:t>
      </w:r>
    </w:p>
    <w:p w14:paraId="3E1775EF" w14:textId="77777777" w:rsidR="00DB5200" w:rsidRPr="00E957D0" w:rsidRDefault="00DB5200" w:rsidP="00F937E9">
      <w:pPr>
        <w:autoSpaceDE w:val="0"/>
        <w:autoSpaceDN w:val="0"/>
        <w:adjustRightInd w:val="0"/>
        <w:spacing w:line="240" w:lineRule="auto"/>
        <w:rPr>
          <w:szCs w:val="22"/>
          <w:lang w:val="ru-RU"/>
        </w:rPr>
      </w:pPr>
    </w:p>
    <w:p w14:paraId="25142047" w14:textId="77777777" w:rsidR="00737B7A" w:rsidRPr="00890FCF" w:rsidRDefault="00413C37" w:rsidP="007B0AFC">
      <w:pPr>
        <w:keepNext/>
        <w:autoSpaceDE w:val="0"/>
        <w:autoSpaceDN w:val="0"/>
        <w:adjustRightInd w:val="0"/>
        <w:spacing w:line="240" w:lineRule="auto"/>
        <w:rPr>
          <w:szCs w:val="22"/>
          <w:u w:val="single"/>
          <w:lang w:val="ru-RU"/>
        </w:rPr>
      </w:pPr>
      <w:r w:rsidRPr="001A6A70">
        <w:rPr>
          <w:szCs w:val="22"/>
          <w:u w:val="single"/>
          <w:lang w:val="bg-BG"/>
        </w:rPr>
        <w:t>Хипогликемия</w:t>
      </w:r>
    </w:p>
    <w:p w14:paraId="1026FE17" w14:textId="77777777" w:rsidR="0090729D" w:rsidRPr="00890FCF" w:rsidRDefault="0090729D" w:rsidP="007B0AFC">
      <w:pPr>
        <w:keepNext/>
        <w:autoSpaceDE w:val="0"/>
        <w:autoSpaceDN w:val="0"/>
        <w:adjustRightInd w:val="0"/>
        <w:spacing w:line="240" w:lineRule="auto"/>
        <w:rPr>
          <w:szCs w:val="22"/>
          <w:lang w:val="ru-RU"/>
        </w:rPr>
      </w:pPr>
    </w:p>
    <w:p w14:paraId="42EE77F8" w14:textId="77777777" w:rsidR="00D82B1C" w:rsidRPr="00D17B95" w:rsidRDefault="00243629" w:rsidP="00D82B1C">
      <w:pPr>
        <w:tabs>
          <w:tab w:val="clear" w:pos="567"/>
        </w:tabs>
        <w:autoSpaceDE w:val="0"/>
        <w:autoSpaceDN w:val="0"/>
        <w:adjustRightInd w:val="0"/>
        <w:spacing w:line="240" w:lineRule="auto"/>
        <w:rPr>
          <w:rFonts w:eastAsia="SimSun"/>
          <w:szCs w:val="22"/>
          <w:lang w:val="ru-RU" w:eastAsia="zh-CN"/>
        </w:rPr>
      </w:pPr>
      <w:r w:rsidRPr="00D17B95">
        <w:rPr>
          <w:rFonts w:eastAsia="SimSun"/>
          <w:szCs w:val="22"/>
          <w:lang w:val="bg-BG" w:eastAsia="zh-CN"/>
        </w:rPr>
        <w:t>Времето за поява на хипогликемия зависи от профила на действие на използваните инсулини,</w:t>
      </w:r>
      <w:r w:rsidRPr="00E957D0">
        <w:rPr>
          <w:rFonts w:eastAsia="SimSun"/>
          <w:szCs w:val="22"/>
          <w:lang w:val="bg-BG" w:eastAsia="zh-CN"/>
        </w:rPr>
        <w:t xml:space="preserve"> </w:t>
      </w:r>
      <w:r w:rsidRPr="00D17B95">
        <w:rPr>
          <w:rFonts w:eastAsia="SimSun"/>
          <w:szCs w:val="22"/>
          <w:lang w:val="bg-BG" w:eastAsia="zh-CN"/>
        </w:rPr>
        <w:t>ето защо то може да се промени при промяна в схемата на лечение. Поради по-забавеното</w:t>
      </w:r>
      <w:r w:rsidRPr="00E957D0">
        <w:rPr>
          <w:rFonts w:eastAsia="SimSun"/>
          <w:szCs w:val="22"/>
          <w:lang w:val="bg-BG" w:eastAsia="zh-CN"/>
        </w:rPr>
        <w:t xml:space="preserve"> </w:t>
      </w:r>
      <w:r w:rsidRPr="00D17B95">
        <w:rPr>
          <w:rFonts w:eastAsia="SimSun"/>
          <w:szCs w:val="22"/>
          <w:lang w:val="bg-BG" w:eastAsia="zh-CN"/>
        </w:rPr>
        <w:t xml:space="preserve">доставяне на базален инсулин с </w:t>
      </w:r>
      <w:r w:rsidR="00D82B1C" w:rsidRPr="00E957D0">
        <w:rPr>
          <w:szCs w:val="22"/>
          <w:lang w:val="bg-BG"/>
        </w:rPr>
        <w:t>инсулин гларжин</w:t>
      </w:r>
      <w:r w:rsidRPr="00D17B95">
        <w:rPr>
          <w:rFonts w:eastAsia="SimSun"/>
          <w:szCs w:val="22"/>
          <w:lang w:val="bg-BG" w:eastAsia="zh-CN"/>
        </w:rPr>
        <w:t xml:space="preserve">, </w:t>
      </w:r>
      <w:r w:rsidR="00124C62" w:rsidRPr="00D17B95">
        <w:rPr>
          <w:rFonts w:eastAsia="SimSun"/>
          <w:szCs w:val="22"/>
          <w:lang w:val="bg-BG" w:eastAsia="zh-CN"/>
        </w:rPr>
        <w:t>мо</w:t>
      </w:r>
      <w:r w:rsidR="00124C62" w:rsidRPr="00E957D0">
        <w:rPr>
          <w:rFonts w:eastAsia="SimSun"/>
          <w:szCs w:val="22"/>
          <w:lang w:val="bg-BG" w:eastAsia="zh-CN"/>
        </w:rPr>
        <w:t>гат</w:t>
      </w:r>
      <w:r w:rsidR="00124C62" w:rsidRPr="00D17B95">
        <w:rPr>
          <w:rFonts w:eastAsia="SimSun"/>
          <w:szCs w:val="22"/>
          <w:lang w:val="bg-BG" w:eastAsia="zh-CN"/>
        </w:rPr>
        <w:t xml:space="preserve"> да се очаква</w:t>
      </w:r>
      <w:r w:rsidR="00124C62" w:rsidRPr="00E957D0">
        <w:rPr>
          <w:rFonts w:eastAsia="SimSun"/>
          <w:szCs w:val="22"/>
          <w:lang w:val="bg-BG" w:eastAsia="zh-CN"/>
        </w:rPr>
        <w:t>т</w:t>
      </w:r>
      <w:r w:rsidR="00124C62" w:rsidRPr="00D17B95">
        <w:rPr>
          <w:rFonts w:eastAsia="SimSun"/>
          <w:szCs w:val="22"/>
          <w:lang w:val="bg-BG" w:eastAsia="zh-CN"/>
        </w:rPr>
        <w:t xml:space="preserve"> по-малко нощ</w:t>
      </w:r>
      <w:r w:rsidR="00124C62" w:rsidRPr="00E957D0">
        <w:rPr>
          <w:rFonts w:eastAsia="SimSun"/>
          <w:szCs w:val="22"/>
          <w:lang w:val="bg-BG" w:eastAsia="zh-CN"/>
        </w:rPr>
        <w:t>ни</w:t>
      </w:r>
      <w:r w:rsidR="00124C62" w:rsidRPr="00D17B95">
        <w:rPr>
          <w:rFonts w:eastAsia="SimSun"/>
          <w:szCs w:val="22"/>
          <w:lang w:val="bg-BG" w:eastAsia="zh-CN"/>
        </w:rPr>
        <w:t xml:space="preserve">, но повече </w:t>
      </w:r>
      <w:r w:rsidR="00124C62" w:rsidRPr="00E957D0">
        <w:rPr>
          <w:rFonts w:eastAsia="SimSun"/>
          <w:szCs w:val="22"/>
          <w:lang w:val="bg-BG" w:eastAsia="zh-CN"/>
        </w:rPr>
        <w:t xml:space="preserve">ранни сутрешни </w:t>
      </w:r>
      <w:r w:rsidR="00124C62" w:rsidRPr="00D17B95">
        <w:rPr>
          <w:rFonts w:eastAsia="SimSun"/>
          <w:szCs w:val="22"/>
          <w:lang w:val="bg-BG" w:eastAsia="zh-CN"/>
        </w:rPr>
        <w:t>хипогликем</w:t>
      </w:r>
      <w:r w:rsidR="00124C62" w:rsidRPr="00E957D0">
        <w:rPr>
          <w:rFonts w:eastAsia="SimSun"/>
          <w:szCs w:val="22"/>
          <w:lang w:val="bg-BG" w:eastAsia="zh-CN"/>
        </w:rPr>
        <w:t>ии</w:t>
      </w:r>
      <w:r w:rsidRPr="00E957D0">
        <w:rPr>
          <w:rFonts w:eastAsia="SimSun"/>
          <w:szCs w:val="22"/>
          <w:lang w:val="bg-BG" w:eastAsia="zh-CN"/>
        </w:rPr>
        <w:t>.</w:t>
      </w:r>
    </w:p>
    <w:p w14:paraId="517D4719" w14:textId="77777777" w:rsidR="00874ED8" w:rsidRPr="00D17B95" w:rsidRDefault="00874ED8" w:rsidP="00D82B1C">
      <w:pPr>
        <w:tabs>
          <w:tab w:val="clear" w:pos="567"/>
        </w:tabs>
        <w:autoSpaceDE w:val="0"/>
        <w:autoSpaceDN w:val="0"/>
        <w:adjustRightInd w:val="0"/>
        <w:spacing w:line="240" w:lineRule="auto"/>
        <w:rPr>
          <w:rFonts w:eastAsia="SimSun"/>
          <w:szCs w:val="22"/>
          <w:lang w:val="ru-RU" w:eastAsia="zh-CN"/>
        </w:rPr>
      </w:pPr>
    </w:p>
    <w:p w14:paraId="4E1D7A66" w14:textId="77777777" w:rsidR="00C704FE" w:rsidRPr="00D17B95" w:rsidRDefault="00C704FE" w:rsidP="00C704FE">
      <w:pPr>
        <w:tabs>
          <w:tab w:val="clear" w:pos="567"/>
        </w:tabs>
        <w:autoSpaceDE w:val="0"/>
        <w:autoSpaceDN w:val="0"/>
        <w:adjustRightInd w:val="0"/>
        <w:spacing w:line="240" w:lineRule="auto"/>
        <w:rPr>
          <w:rFonts w:eastAsia="SimSun"/>
          <w:szCs w:val="22"/>
          <w:lang w:val="ru-RU"/>
        </w:rPr>
      </w:pPr>
      <w:r w:rsidRPr="00D17B95">
        <w:rPr>
          <w:rFonts w:eastAsia="SimSun"/>
          <w:szCs w:val="22"/>
          <w:lang w:val="ru-RU"/>
        </w:rPr>
        <w:t>Трябва да се обърне специално внимание като се препоръчва интензивно проследяване на</w:t>
      </w:r>
    </w:p>
    <w:p w14:paraId="5BED7F9B" w14:textId="77777777" w:rsidR="00C704FE" w:rsidRPr="00D17B95" w:rsidRDefault="00C704FE" w:rsidP="00C704FE">
      <w:pPr>
        <w:tabs>
          <w:tab w:val="clear" w:pos="567"/>
        </w:tabs>
        <w:autoSpaceDE w:val="0"/>
        <w:autoSpaceDN w:val="0"/>
        <w:adjustRightInd w:val="0"/>
        <w:spacing w:line="240" w:lineRule="auto"/>
        <w:rPr>
          <w:rFonts w:eastAsia="SimSun"/>
          <w:szCs w:val="22"/>
          <w:lang w:val="ru-RU"/>
        </w:rPr>
      </w:pPr>
      <w:r w:rsidRPr="00D17B95">
        <w:rPr>
          <w:rFonts w:eastAsia="SimSun"/>
          <w:szCs w:val="22"/>
          <w:lang w:val="ru-RU"/>
        </w:rPr>
        <w:lastRenderedPageBreak/>
        <w:t>кръвната захар при пациенти, при които хипогликемичните епизоди могат да бъдат от особено</w:t>
      </w:r>
    </w:p>
    <w:p w14:paraId="4145545F" w14:textId="77777777" w:rsidR="00C704FE" w:rsidRPr="00D17B95" w:rsidRDefault="00C704FE" w:rsidP="00C704FE">
      <w:pPr>
        <w:tabs>
          <w:tab w:val="clear" w:pos="567"/>
        </w:tabs>
        <w:autoSpaceDE w:val="0"/>
        <w:autoSpaceDN w:val="0"/>
        <w:adjustRightInd w:val="0"/>
        <w:spacing w:line="240" w:lineRule="auto"/>
        <w:rPr>
          <w:rFonts w:eastAsia="SimSun"/>
          <w:szCs w:val="22"/>
          <w:lang w:val="ru-RU"/>
        </w:rPr>
      </w:pPr>
      <w:r w:rsidRPr="00D17B95">
        <w:rPr>
          <w:rFonts w:eastAsia="SimSun"/>
          <w:szCs w:val="22"/>
          <w:lang w:val="ru-RU"/>
        </w:rPr>
        <w:t>клинично значение, като например пациенти със значителна стеноза на коронарните артерии</w:t>
      </w:r>
    </w:p>
    <w:p w14:paraId="1BC28C0B" w14:textId="77777777" w:rsidR="00C704FE" w:rsidRPr="00D17B95" w:rsidRDefault="00C704FE" w:rsidP="00C704FE">
      <w:pPr>
        <w:tabs>
          <w:tab w:val="clear" w:pos="567"/>
        </w:tabs>
        <w:autoSpaceDE w:val="0"/>
        <w:autoSpaceDN w:val="0"/>
        <w:adjustRightInd w:val="0"/>
        <w:spacing w:line="240" w:lineRule="auto"/>
        <w:rPr>
          <w:rFonts w:eastAsia="SimSun"/>
          <w:szCs w:val="22"/>
          <w:lang w:val="ru-RU"/>
        </w:rPr>
      </w:pPr>
      <w:r w:rsidRPr="00D17B95">
        <w:rPr>
          <w:rFonts w:eastAsia="SimSun"/>
          <w:szCs w:val="22"/>
          <w:lang w:val="ru-RU"/>
        </w:rPr>
        <w:t>или съдовете на мозъка (риск от сърдечни или мозъчни усложнения на хипогликемията), също</w:t>
      </w:r>
    </w:p>
    <w:p w14:paraId="11833912" w14:textId="77777777" w:rsidR="00C704FE" w:rsidRPr="00D17B95" w:rsidRDefault="00C704FE" w:rsidP="00C704FE">
      <w:pPr>
        <w:tabs>
          <w:tab w:val="clear" w:pos="567"/>
        </w:tabs>
        <w:autoSpaceDE w:val="0"/>
        <w:autoSpaceDN w:val="0"/>
        <w:adjustRightInd w:val="0"/>
        <w:spacing w:line="240" w:lineRule="auto"/>
        <w:rPr>
          <w:rFonts w:eastAsia="SimSun"/>
          <w:szCs w:val="22"/>
          <w:lang w:val="ru-RU"/>
        </w:rPr>
      </w:pPr>
      <w:r w:rsidRPr="00D17B95">
        <w:rPr>
          <w:rFonts w:eastAsia="SimSun"/>
          <w:szCs w:val="22"/>
          <w:lang w:val="ru-RU"/>
        </w:rPr>
        <w:t>и пациенти с пролиферативна ретинопатия, особено нелекувани с фотокоагулация (риск от</w:t>
      </w:r>
    </w:p>
    <w:p w14:paraId="72312E6B" w14:textId="77777777" w:rsidR="00C704FE" w:rsidRPr="00E957D0" w:rsidRDefault="00C704FE" w:rsidP="00C704FE">
      <w:pPr>
        <w:autoSpaceDE w:val="0"/>
        <w:autoSpaceDN w:val="0"/>
        <w:adjustRightInd w:val="0"/>
        <w:spacing w:line="240" w:lineRule="auto"/>
        <w:rPr>
          <w:rFonts w:eastAsia="SimSun"/>
          <w:szCs w:val="22"/>
          <w:lang w:val="bg-BG"/>
        </w:rPr>
      </w:pPr>
      <w:r w:rsidRPr="00D17B95">
        <w:rPr>
          <w:rFonts w:eastAsia="SimSun"/>
          <w:szCs w:val="22"/>
          <w:lang w:val="ru-RU"/>
        </w:rPr>
        <w:t>преходна амавроза поради хипогликемия).</w:t>
      </w:r>
    </w:p>
    <w:p w14:paraId="63CEB8A1" w14:textId="77777777" w:rsidR="00C704FE" w:rsidRPr="00E957D0" w:rsidRDefault="00C704FE" w:rsidP="00C704FE">
      <w:pPr>
        <w:autoSpaceDE w:val="0"/>
        <w:autoSpaceDN w:val="0"/>
        <w:adjustRightInd w:val="0"/>
        <w:spacing w:line="240" w:lineRule="auto"/>
        <w:rPr>
          <w:szCs w:val="22"/>
          <w:lang w:val="bg-BG"/>
        </w:rPr>
      </w:pPr>
    </w:p>
    <w:p w14:paraId="0C8DD8C6" w14:textId="77777777" w:rsidR="00DB5200" w:rsidRPr="00E957D0" w:rsidRDefault="00491518" w:rsidP="007B0AFC">
      <w:pPr>
        <w:keepNext/>
        <w:tabs>
          <w:tab w:val="clear" w:pos="567"/>
        </w:tabs>
        <w:autoSpaceDE w:val="0"/>
        <w:autoSpaceDN w:val="0"/>
        <w:adjustRightInd w:val="0"/>
        <w:spacing w:line="240" w:lineRule="auto"/>
        <w:rPr>
          <w:szCs w:val="22"/>
          <w:lang w:val="ru-RU"/>
        </w:rPr>
      </w:pPr>
      <w:r w:rsidRPr="00D17B95">
        <w:rPr>
          <w:rFonts w:eastAsia="SimSun"/>
          <w:szCs w:val="22"/>
          <w:lang w:val="bg-BG" w:eastAsia="zh-CN"/>
        </w:rPr>
        <w:t>Пациентите трябва да са запознати с обстоятелствата, при които предупредителните симптоми</w:t>
      </w:r>
      <w:r w:rsidRPr="00E957D0">
        <w:rPr>
          <w:rFonts w:eastAsia="SimSun"/>
          <w:szCs w:val="22"/>
          <w:lang w:val="bg-BG" w:eastAsia="zh-CN"/>
        </w:rPr>
        <w:t xml:space="preserve"> </w:t>
      </w:r>
      <w:r w:rsidRPr="00D17B95">
        <w:rPr>
          <w:rFonts w:eastAsia="SimSun"/>
          <w:szCs w:val="22"/>
          <w:lang w:val="bg-BG" w:eastAsia="zh-CN"/>
        </w:rPr>
        <w:t>на хипогликемията са слабо изразени. Предупредителните симптоми на хипогликемия могат да</w:t>
      </w:r>
      <w:r w:rsidRPr="00E957D0">
        <w:rPr>
          <w:rFonts w:eastAsia="SimSun"/>
          <w:szCs w:val="22"/>
          <w:lang w:val="bg-BG" w:eastAsia="zh-CN"/>
        </w:rPr>
        <w:t xml:space="preserve"> </w:t>
      </w:r>
      <w:r w:rsidRPr="00D17B95">
        <w:rPr>
          <w:rFonts w:eastAsia="SimSun"/>
          <w:szCs w:val="22"/>
          <w:lang w:val="bg-BG" w:eastAsia="zh-CN"/>
        </w:rPr>
        <w:t>бъдат променени, да са по-слабо изразени или да липсват при определени рискови групи.</w:t>
      </w:r>
      <w:r w:rsidR="00D82B1C" w:rsidRPr="00E957D0">
        <w:rPr>
          <w:rFonts w:eastAsia="SimSun"/>
          <w:szCs w:val="22"/>
          <w:lang w:val="bg-BG" w:eastAsia="zh-CN"/>
        </w:rPr>
        <w:t xml:space="preserve"> </w:t>
      </w:r>
      <w:r w:rsidRPr="00D17B95">
        <w:rPr>
          <w:rFonts w:eastAsia="SimSun"/>
          <w:szCs w:val="22"/>
          <w:lang w:val="bg-BG" w:eastAsia="zh-CN"/>
        </w:rPr>
        <w:t>Те</w:t>
      </w:r>
      <w:r w:rsidRPr="00E957D0">
        <w:rPr>
          <w:rFonts w:eastAsia="SimSun"/>
          <w:szCs w:val="22"/>
          <w:lang w:val="bg-BG" w:eastAsia="zh-CN"/>
        </w:rPr>
        <w:t xml:space="preserve"> </w:t>
      </w:r>
      <w:r w:rsidRPr="00D17B95">
        <w:rPr>
          <w:rFonts w:eastAsia="SimSun"/>
          <w:szCs w:val="22"/>
          <w:lang w:val="bg-BG" w:eastAsia="zh-CN"/>
        </w:rPr>
        <w:t>включват пациенти</w:t>
      </w:r>
      <w:r w:rsidR="00DB5200" w:rsidRPr="00E957D0">
        <w:rPr>
          <w:szCs w:val="22"/>
          <w:lang w:val="ru-RU"/>
        </w:rPr>
        <w:t>:</w:t>
      </w:r>
    </w:p>
    <w:p w14:paraId="38C1E711"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при които гликемичният контрол е подчертано подобрен</w:t>
      </w:r>
      <w:r w:rsidRPr="00E957D0">
        <w:rPr>
          <w:szCs w:val="22"/>
          <w:lang w:val="ru-RU"/>
        </w:rPr>
        <w:t>,</w:t>
      </w:r>
    </w:p>
    <w:p w14:paraId="01CA476E"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при които хипогликемията се развива постепенно</w:t>
      </w:r>
      <w:r w:rsidRPr="00E957D0">
        <w:rPr>
          <w:szCs w:val="22"/>
          <w:lang w:val="ru-RU"/>
        </w:rPr>
        <w:t>,</w:t>
      </w:r>
    </w:p>
    <w:p w14:paraId="4822E8AE"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които са в старческа възраст</w:t>
      </w:r>
      <w:r w:rsidRPr="00E957D0">
        <w:rPr>
          <w:szCs w:val="22"/>
          <w:lang w:val="ru-RU"/>
        </w:rPr>
        <w:t>,</w:t>
      </w:r>
    </w:p>
    <w:p w14:paraId="7E452B02"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 xml:space="preserve">след преминаване от животински инсулин </w:t>
      </w:r>
      <w:r w:rsidR="00491518" w:rsidRPr="00E957D0">
        <w:rPr>
          <w:rFonts w:eastAsia="SimSun"/>
          <w:szCs w:val="22"/>
          <w:lang w:val="bg-BG" w:eastAsia="zh-CN"/>
        </w:rPr>
        <w:t>към</w:t>
      </w:r>
      <w:r w:rsidR="00491518" w:rsidRPr="00D17B95">
        <w:rPr>
          <w:rFonts w:eastAsia="SimSun"/>
          <w:szCs w:val="22"/>
          <w:lang w:val="bg-BG" w:eastAsia="zh-CN"/>
        </w:rPr>
        <w:t xml:space="preserve"> човешки инсулин</w:t>
      </w:r>
      <w:r w:rsidRPr="00E957D0">
        <w:rPr>
          <w:szCs w:val="22"/>
          <w:lang w:val="ru-RU"/>
        </w:rPr>
        <w:t>,</w:t>
      </w:r>
    </w:p>
    <w:p w14:paraId="3E8FEDBA"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при които е налице автономна невропатия</w:t>
      </w:r>
      <w:r w:rsidRPr="00E957D0">
        <w:rPr>
          <w:szCs w:val="22"/>
          <w:lang w:val="ru-RU"/>
        </w:rPr>
        <w:t>,</w:t>
      </w:r>
    </w:p>
    <w:p w14:paraId="329FD81B"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с дългогодишен диабет</w:t>
      </w:r>
      <w:r w:rsidRPr="00E957D0">
        <w:rPr>
          <w:szCs w:val="22"/>
          <w:lang w:val="ru-RU"/>
        </w:rPr>
        <w:t>,</w:t>
      </w:r>
    </w:p>
    <w:p w14:paraId="39324DFD"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страдащи от психично заболяване</w:t>
      </w:r>
      <w:r w:rsidRPr="00E957D0">
        <w:rPr>
          <w:szCs w:val="22"/>
          <w:lang w:val="ru-RU"/>
        </w:rPr>
        <w:t>,</w:t>
      </w:r>
    </w:p>
    <w:p w14:paraId="59E6B601" w14:textId="77777777" w:rsidR="00DB5200" w:rsidRPr="00E957D0" w:rsidRDefault="00DB5200" w:rsidP="00491518">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491518" w:rsidRPr="00D17B95">
        <w:rPr>
          <w:rFonts w:eastAsia="SimSun"/>
          <w:szCs w:val="22"/>
          <w:lang w:val="bg-BG" w:eastAsia="zh-CN"/>
        </w:rPr>
        <w:t>получаващи едновременно лечение с някои други лекарствени продукти (вж. точка</w:t>
      </w:r>
      <w:r w:rsidR="00491518" w:rsidRPr="00E957D0">
        <w:rPr>
          <w:rFonts w:eastAsia="SimSun"/>
          <w:szCs w:val="22"/>
          <w:lang w:val="bg-BG" w:eastAsia="zh-CN"/>
        </w:rPr>
        <w:t> </w:t>
      </w:r>
      <w:r w:rsidR="00491518" w:rsidRPr="00D17B95">
        <w:rPr>
          <w:rFonts w:eastAsia="SimSun"/>
          <w:szCs w:val="22"/>
          <w:lang w:val="bg-BG" w:eastAsia="zh-CN"/>
        </w:rPr>
        <w:t>4.5)</w:t>
      </w:r>
      <w:r w:rsidRPr="00E957D0">
        <w:rPr>
          <w:szCs w:val="22"/>
          <w:lang w:val="ru-RU"/>
        </w:rPr>
        <w:t>.</w:t>
      </w:r>
    </w:p>
    <w:p w14:paraId="02E12F11" w14:textId="77777777" w:rsidR="00B632CD" w:rsidRDefault="00B632CD" w:rsidP="00E45F0F">
      <w:pPr>
        <w:tabs>
          <w:tab w:val="clear" w:pos="567"/>
        </w:tabs>
        <w:autoSpaceDE w:val="0"/>
        <w:autoSpaceDN w:val="0"/>
        <w:adjustRightInd w:val="0"/>
        <w:spacing w:line="240" w:lineRule="auto"/>
        <w:rPr>
          <w:rFonts w:eastAsia="SimSun"/>
          <w:szCs w:val="22"/>
          <w:lang w:val="bg-BG" w:eastAsia="zh-CN"/>
        </w:rPr>
      </w:pPr>
    </w:p>
    <w:p w14:paraId="13D74578" w14:textId="77777777" w:rsidR="00D82B1C" w:rsidRPr="00E957D0" w:rsidRDefault="00E45F0F" w:rsidP="00E45F0F">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Подобни състояния могат да доведат до тежка хипогликемия (</w:t>
      </w:r>
      <w:r w:rsidR="00E643BC" w:rsidRPr="00E957D0">
        <w:rPr>
          <w:rFonts w:eastAsia="SimSun"/>
          <w:lang w:val="ru-RU"/>
        </w:rPr>
        <w:t xml:space="preserve">с </w:t>
      </w:r>
      <w:r w:rsidRPr="00D17B95">
        <w:rPr>
          <w:rFonts w:eastAsia="SimSun"/>
          <w:szCs w:val="22"/>
          <w:lang w:val="bg-BG" w:eastAsia="zh-CN"/>
        </w:rPr>
        <w:t>възможн</w:t>
      </w:r>
      <w:r w:rsidR="009F0136" w:rsidRPr="00E957D0">
        <w:rPr>
          <w:rFonts w:eastAsia="SimSun"/>
          <w:szCs w:val="22"/>
          <w:lang w:val="bg-BG" w:eastAsia="zh-CN"/>
        </w:rPr>
        <w:t>а</w:t>
      </w:r>
      <w:r w:rsidRPr="00D17B95">
        <w:rPr>
          <w:rFonts w:eastAsia="SimSun"/>
          <w:szCs w:val="22"/>
          <w:lang w:val="bg-BG" w:eastAsia="zh-CN"/>
        </w:rPr>
        <w:t xml:space="preserve"> загуба на съзнание)</w:t>
      </w:r>
      <w:r w:rsidRPr="00E957D0">
        <w:rPr>
          <w:rFonts w:eastAsia="SimSun"/>
          <w:szCs w:val="22"/>
          <w:lang w:val="bg-BG" w:eastAsia="zh-CN"/>
        </w:rPr>
        <w:t xml:space="preserve"> </w:t>
      </w:r>
      <w:r w:rsidRPr="00D17B95">
        <w:rPr>
          <w:rFonts w:eastAsia="SimSun"/>
          <w:szCs w:val="22"/>
          <w:lang w:val="bg-BG" w:eastAsia="zh-CN"/>
        </w:rPr>
        <w:t>преди пациентът да усети хипогликемията.</w:t>
      </w:r>
    </w:p>
    <w:p w14:paraId="4490B91B" w14:textId="77777777" w:rsidR="00D82B1C" w:rsidRPr="00E957D0" w:rsidRDefault="00D82B1C" w:rsidP="00E45F0F">
      <w:pPr>
        <w:tabs>
          <w:tab w:val="clear" w:pos="567"/>
        </w:tabs>
        <w:autoSpaceDE w:val="0"/>
        <w:autoSpaceDN w:val="0"/>
        <w:adjustRightInd w:val="0"/>
        <w:spacing w:line="240" w:lineRule="auto"/>
        <w:rPr>
          <w:rFonts w:eastAsia="SimSun"/>
          <w:szCs w:val="22"/>
          <w:lang w:val="bg-BG" w:eastAsia="zh-CN"/>
        </w:rPr>
      </w:pPr>
    </w:p>
    <w:p w14:paraId="7F1A073D" w14:textId="77777777" w:rsidR="00D82B1C" w:rsidRPr="00E957D0" w:rsidRDefault="00E45F0F" w:rsidP="00E45F0F">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Удълженото действие на подкожния инсулин гларжин може да увеличи времето за</w:t>
      </w:r>
      <w:r w:rsidRPr="00E957D0">
        <w:rPr>
          <w:rFonts w:eastAsia="SimSun"/>
          <w:szCs w:val="22"/>
          <w:lang w:val="bg-BG" w:eastAsia="zh-CN"/>
        </w:rPr>
        <w:t xml:space="preserve"> </w:t>
      </w:r>
      <w:r w:rsidRPr="00D17B95">
        <w:rPr>
          <w:rFonts w:eastAsia="SimSun"/>
          <w:szCs w:val="22"/>
          <w:lang w:val="bg-BG" w:eastAsia="zh-CN"/>
        </w:rPr>
        <w:t>възстановяване от хипогликемия.</w:t>
      </w:r>
    </w:p>
    <w:p w14:paraId="2494A579" w14:textId="77777777" w:rsidR="00D82B1C" w:rsidRPr="00E957D0" w:rsidRDefault="00D82B1C" w:rsidP="00E45F0F">
      <w:pPr>
        <w:tabs>
          <w:tab w:val="clear" w:pos="567"/>
        </w:tabs>
        <w:autoSpaceDE w:val="0"/>
        <w:autoSpaceDN w:val="0"/>
        <w:adjustRightInd w:val="0"/>
        <w:spacing w:line="240" w:lineRule="auto"/>
        <w:rPr>
          <w:rFonts w:eastAsia="SimSun"/>
          <w:szCs w:val="22"/>
          <w:lang w:val="bg-BG" w:eastAsia="zh-CN"/>
        </w:rPr>
      </w:pPr>
    </w:p>
    <w:p w14:paraId="759CE59A" w14:textId="77777777" w:rsidR="00E45F0F" w:rsidRPr="00E957D0" w:rsidRDefault="00E45F0F" w:rsidP="00E45F0F">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Ако бъдат отбелязани нормални или понижени стойности на гликиран хемоглобин, трябва да се</w:t>
      </w:r>
      <w:r w:rsidRPr="00E957D0">
        <w:rPr>
          <w:rFonts w:eastAsia="SimSun"/>
          <w:szCs w:val="22"/>
          <w:lang w:val="bg-BG" w:eastAsia="zh-CN"/>
        </w:rPr>
        <w:t xml:space="preserve"> </w:t>
      </w:r>
      <w:r w:rsidRPr="00D17B95">
        <w:rPr>
          <w:rFonts w:eastAsia="SimSun"/>
          <w:szCs w:val="22"/>
          <w:lang w:val="bg-BG" w:eastAsia="zh-CN"/>
        </w:rPr>
        <w:t xml:space="preserve">има предвид възможността за повтарящи се, неразпознати (особено </w:t>
      </w:r>
      <w:r w:rsidR="00124C62" w:rsidRPr="00E957D0">
        <w:rPr>
          <w:rFonts w:eastAsia="SimSun"/>
          <w:szCs w:val="22"/>
          <w:lang w:val="bg-BG" w:eastAsia="zh-CN"/>
        </w:rPr>
        <w:t>нощни</w:t>
      </w:r>
      <w:r w:rsidRPr="00D17B95">
        <w:rPr>
          <w:rFonts w:eastAsia="SimSun"/>
          <w:szCs w:val="22"/>
          <w:lang w:val="bg-BG" w:eastAsia="zh-CN"/>
        </w:rPr>
        <w:t>) епизоди на</w:t>
      </w:r>
      <w:r w:rsidRPr="00E957D0">
        <w:rPr>
          <w:rFonts w:eastAsia="SimSun"/>
          <w:szCs w:val="22"/>
          <w:lang w:val="bg-BG" w:eastAsia="zh-CN"/>
        </w:rPr>
        <w:t xml:space="preserve"> </w:t>
      </w:r>
      <w:r w:rsidRPr="00D17B95">
        <w:rPr>
          <w:rFonts w:eastAsia="SimSun"/>
          <w:szCs w:val="22"/>
          <w:lang w:val="bg-BG" w:eastAsia="zh-CN"/>
        </w:rPr>
        <w:t>хипогликемия.</w:t>
      </w:r>
    </w:p>
    <w:p w14:paraId="1F212C33" w14:textId="77777777" w:rsidR="00E45F0F" w:rsidRPr="00E957D0" w:rsidRDefault="00E45F0F" w:rsidP="00E45F0F">
      <w:pPr>
        <w:autoSpaceDE w:val="0"/>
        <w:autoSpaceDN w:val="0"/>
        <w:adjustRightInd w:val="0"/>
        <w:spacing w:line="240" w:lineRule="auto"/>
        <w:rPr>
          <w:szCs w:val="22"/>
          <w:lang w:val="bg-BG"/>
        </w:rPr>
      </w:pPr>
    </w:p>
    <w:p w14:paraId="56A95FB1" w14:textId="77777777" w:rsidR="00E46375" w:rsidRPr="00E957D0" w:rsidRDefault="00E46375" w:rsidP="00E46375">
      <w:pPr>
        <w:autoSpaceDE w:val="0"/>
        <w:autoSpaceDN w:val="0"/>
        <w:adjustRightInd w:val="0"/>
        <w:spacing w:line="240" w:lineRule="auto"/>
        <w:ind w:left="567" w:hanging="567"/>
        <w:rPr>
          <w:rFonts w:eastAsia="SimSun"/>
          <w:szCs w:val="22"/>
          <w:lang w:val="bg-BG" w:eastAsia="zh-CN"/>
        </w:rPr>
      </w:pPr>
      <w:r w:rsidRPr="00E957D0">
        <w:rPr>
          <w:rFonts w:eastAsia="SimSun"/>
          <w:szCs w:val="22"/>
          <w:lang w:val="bg-BG" w:eastAsia="zh-CN"/>
        </w:rPr>
        <w:t>Придържането на пациента към дозировката и диетичния режим, правилното приложение на</w:t>
      </w:r>
    </w:p>
    <w:p w14:paraId="3AC8E7DC" w14:textId="77777777" w:rsidR="00E46375" w:rsidRPr="00E957D0" w:rsidRDefault="00E46375" w:rsidP="00E46375">
      <w:pPr>
        <w:autoSpaceDE w:val="0"/>
        <w:autoSpaceDN w:val="0"/>
        <w:adjustRightInd w:val="0"/>
        <w:spacing w:line="240" w:lineRule="auto"/>
        <w:ind w:left="567" w:hanging="567"/>
        <w:rPr>
          <w:rFonts w:eastAsia="SimSun"/>
          <w:szCs w:val="22"/>
          <w:lang w:val="bg-BG" w:eastAsia="zh-CN"/>
        </w:rPr>
      </w:pPr>
      <w:r w:rsidRPr="00E957D0">
        <w:rPr>
          <w:rFonts w:eastAsia="SimSun"/>
          <w:szCs w:val="22"/>
          <w:lang w:val="bg-BG" w:eastAsia="zh-CN"/>
        </w:rPr>
        <w:t>инсулина и познаването на хипогликемичните симптоми са съществени за намаляването на</w:t>
      </w:r>
    </w:p>
    <w:p w14:paraId="4873C59A" w14:textId="77777777" w:rsidR="00E46375" w:rsidRPr="00890FCF" w:rsidRDefault="00E46375" w:rsidP="00E46375">
      <w:pPr>
        <w:autoSpaceDE w:val="0"/>
        <w:autoSpaceDN w:val="0"/>
        <w:adjustRightInd w:val="0"/>
        <w:spacing w:line="240" w:lineRule="auto"/>
        <w:ind w:left="567" w:hanging="567"/>
        <w:rPr>
          <w:rFonts w:eastAsia="SimSun"/>
          <w:szCs w:val="22"/>
          <w:lang w:val="bg-BG" w:eastAsia="zh-CN"/>
        </w:rPr>
      </w:pPr>
      <w:r w:rsidRPr="001A6A70">
        <w:rPr>
          <w:rFonts w:eastAsia="SimSun"/>
          <w:szCs w:val="22"/>
          <w:lang w:val="bg-BG" w:eastAsia="zh-CN"/>
        </w:rPr>
        <w:t>риска от хипогликемия. Факторите, увеличаващи податливостта към хипогликем</w:t>
      </w:r>
      <w:r w:rsidRPr="00890FCF">
        <w:rPr>
          <w:rFonts w:eastAsia="SimSun"/>
          <w:szCs w:val="22"/>
          <w:lang w:val="bg-BG" w:eastAsia="zh-CN"/>
        </w:rPr>
        <w:t>ия изискват</w:t>
      </w:r>
    </w:p>
    <w:p w14:paraId="1C708741" w14:textId="77777777" w:rsidR="00E46375" w:rsidRPr="00890FCF" w:rsidRDefault="00E46375" w:rsidP="00E46375">
      <w:pPr>
        <w:autoSpaceDE w:val="0"/>
        <w:autoSpaceDN w:val="0"/>
        <w:adjustRightInd w:val="0"/>
        <w:spacing w:line="240" w:lineRule="auto"/>
        <w:ind w:left="567" w:hanging="567"/>
        <w:rPr>
          <w:rFonts w:eastAsia="SimSun"/>
          <w:szCs w:val="22"/>
          <w:lang w:val="bg-BG" w:eastAsia="zh-CN"/>
        </w:rPr>
      </w:pPr>
      <w:r w:rsidRPr="00890FCF">
        <w:rPr>
          <w:rFonts w:eastAsia="SimSun"/>
          <w:szCs w:val="22"/>
          <w:lang w:val="bg-BG" w:eastAsia="zh-CN"/>
        </w:rPr>
        <w:t xml:space="preserve">особено стриктно проследяване и могат да наложат коригиране на дозата. Те включват: </w:t>
      </w:r>
    </w:p>
    <w:p w14:paraId="24018814" w14:textId="77777777" w:rsidR="00DB5200" w:rsidRPr="00E957D0" w:rsidRDefault="00DB5200" w:rsidP="00E46375">
      <w:pPr>
        <w:autoSpaceDE w:val="0"/>
        <w:autoSpaceDN w:val="0"/>
        <w:adjustRightInd w:val="0"/>
        <w:spacing w:line="240" w:lineRule="auto"/>
        <w:ind w:left="567" w:hanging="567"/>
        <w:rPr>
          <w:szCs w:val="22"/>
          <w:lang w:val="bg-BG"/>
        </w:rPr>
      </w:pPr>
      <w:r w:rsidRPr="00E957D0">
        <w:rPr>
          <w:szCs w:val="22"/>
          <w:lang w:val="bg-BG"/>
        </w:rPr>
        <w:t xml:space="preserve">- </w:t>
      </w:r>
      <w:r w:rsidR="005D6CC1" w:rsidRPr="00E957D0">
        <w:rPr>
          <w:szCs w:val="22"/>
          <w:lang w:val="bg-BG"/>
        </w:rPr>
        <w:tab/>
      </w:r>
      <w:r w:rsidR="00E45F0F" w:rsidRPr="00D17B95">
        <w:rPr>
          <w:rFonts w:eastAsia="SimSun"/>
          <w:szCs w:val="22"/>
          <w:lang w:val="bg-BG" w:eastAsia="zh-CN"/>
        </w:rPr>
        <w:t xml:space="preserve">промяна на </w:t>
      </w:r>
      <w:r w:rsidR="00AE1749" w:rsidRPr="00E957D0">
        <w:rPr>
          <w:rFonts w:eastAsia="SimSun"/>
          <w:szCs w:val="22"/>
          <w:lang w:val="bg-BG" w:eastAsia="zh-CN"/>
        </w:rPr>
        <w:t>областта</w:t>
      </w:r>
      <w:r w:rsidR="00AE1749" w:rsidRPr="00D17B95">
        <w:rPr>
          <w:rFonts w:eastAsia="SimSun"/>
          <w:szCs w:val="22"/>
          <w:lang w:val="bg-BG" w:eastAsia="zh-CN"/>
        </w:rPr>
        <w:t xml:space="preserve"> </w:t>
      </w:r>
      <w:r w:rsidR="00E45F0F" w:rsidRPr="00D17B95">
        <w:rPr>
          <w:rFonts w:eastAsia="SimSun"/>
          <w:szCs w:val="22"/>
          <w:lang w:val="bg-BG" w:eastAsia="zh-CN"/>
        </w:rPr>
        <w:t>на инжектиране</w:t>
      </w:r>
      <w:r w:rsidRPr="00E957D0">
        <w:rPr>
          <w:szCs w:val="22"/>
          <w:lang w:val="bg-BG"/>
        </w:rPr>
        <w:t>,</w:t>
      </w:r>
    </w:p>
    <w:p w14:paraId="69CE3B55" w14:textId="77777777" w:rsidR="00DB5200" w:rsidRPr="00E957D0" w:rsidRDefault="00DB5200" w:rsidP="00E45F0F">
      <w:pPr>
        <w:autoSpaceDE w:val="0"/>
        <w:autoSpaceDN w:val="0"/>
        <w:adjustRightInd w:val="0"/>
        <w:spacing w:line="240" w:lineRule="auto"/>
        <w:ind w:left="567" w:hanging="567"/>
        <w:rPr>
          <w:szCs w:val="22"/>
          <w:lang w:val="bg-BG"/>
        </w:rPr>
      </w:pPr>
      <w:r w:rsidRPr="00E957D0">
        <w:rPr>
          <w:szCs w:val="22"/>
          <w:lang w:val="bg-BG"/>
        </w:rPr>
        <w:t xml:space="preserve">- </w:t>
      </w:r>
      <w:r w:rsidR="005D6CC1" w:rsidRPr="00E957D0">
        <w:rPr>
          <w:szCs w:val="22"/>
          <w:lang w:val="bg-BG"/>
        </w:rPr>
        <w:tab/>
      </w:r>
      <w:r w:rsidR="00E45F0F" w:rsidRPr="00D17B95">
        <w:rPr>
          <w:rFonts w:eastAsia="SimSun"/>
          <w:szCs w:val="22"/>
          <w:lang w:val="bg-BG" w:eastAsia="zh-CN"/>
        </w:rPr>
        <w:t>подобрена чувствителност към инсулин (напр. чрез премахване на стресовите фактори)</w:t>
      </w:r>
      <w:r w:rsidRPr="00E957D0">
        <w:rPr>
          <w:szCs w:val="22"/>
          <w:lang w:val="bg-BG"/>
        </w:rPr>
        <w:t>,</w:t>
      </w:r>
    </w:p>
    <w:p w14:paraId="27C72471" w14:textId="77777777" w:rsidR="00DB5200" w:rsidRPr="00E957D0" w:rsidRDefault="00DB5200" w:rsidP="00E45F0F">
      <w:pPr>
        <w:autoSpaceDE w:val="0"/>
        <w:autoSpaceDN w:val="0"/>
        <w:adjustRightInd w:val="0"/>
        <w:spacing w:line="240" w:lineRule="auto"/>
        <w:ind w:left="567" w:hanging="567"/>
        <w:rPr>
          <w:szCs w:val="22"/>
          <w:lang w:val="bg-BG"/>
        </w:rPr>
      </w:pPr>
      <w:r w:rsidRPr="00E957D0">
        <w:rPr>
          <w:szCs w:val="22"/>
          <w:lang w:val="bg-BG"/>
        </w:rPr>
        <w:t xml:space="preserve">- </w:t>
      </w:r>
      <w:r w:rsidR="005D6CC1" w:rsidRPr="00E957D0">
        <w:rPr>
          <w:szCs w:val="22"/>
          <w:lang w:val="bg-BG"/>
        </w:rPr>
        <w:tab/>
      </w:r>
      <w:r w:rsidR="00E45F0F" w:rsidRPr="00D17B95">
        <w:rPr>
          <w:rFonts w:eastAsia="SimSun"/>
          <w:szCs w:val="22"/>
          <w:lang w:val="bg-BG" w:eastAsia="zh-CN"/>
        </w:rPr>
        <w:t xml:space="preserve">необичайна, увеличена или </w:t>
      </w:r>
      <w:r w:rsidR="00E45F0F" w:rsidRPr="00E957D0">
        <w:rPr>
          <w:rFonts w:eastAsia="SimSun"/>
          <w:szCs w:val="22"/>
          <w:lang w:val="bg-BG" w:eastAsia="zh-CN"/>
        </w:rPr>
        <w:t>продължителна</w:t>
      </w:r>
      <w:r w:rsidR="00E45F0F" w:rsidRPr="00D17B95">
        <w:rPr>
          <w:rFonts w:eastAsia="SimSun"/>
          <w:szCs w:val="22"/>
          <w:lang w:val="bg-BG" w:eastAsia="zh-CN"/>
        </w:rPr>
        <w:t xml:space="preserve"> физическа активност</w:t>
      </w:r>
      <w:r w:rsidRPr="00E957D0">
        <w:rPr>
          <w:szCs w:val="22"/>
          <w:lang w:val="bg-BG"/>
        </w:rPr>
        <w:t>,</w:t>
      </w:r>
    </w:p>
    <w:p w14:paraId="1DCDC07F" w14:textId="77777777" w:rsidR="00DB5200" w:rsidRPr="00E957D0" w:rsidRDefault="00DB5200" w:rsidP="00E45F0F">
      <w:pPr>
        <w:autoSpaceDE w:val="0"/>
        <w:autoSpaceDN w:val="0"/>
        <w:adjustRightInd w:val="0"/>
        <w:spacing w:line="240" w:lineRule="auto"/>
        <w:ind w:left="567" w:hanging="567"/>
        <w:rPr>
          <w:szCs w:val="22"/>
          <w:lang w:val="bg-BG"/>
        </w:rPr>
      </w:pPr>
      <w:r w:rsidRPr="00E957D0">
        <w:rPr>
          <w:szCs w:val="22"/>
          <w:lang w:val="bg-BG"/>
        </w:rPr>
        <w:t xml:space="preserve">- </w:t>
      </w:r>
      <w:r w:rsidR="005D6CC1" w:rsidRPr="00E957D0">
        <w:rPr>
          <w:szCs w:val="22"/>
          <w:lang w:val="bg-BG"/>
        </w:rPr>
        <w:tab/>
      </w:r>
      <w:r w:rsidR="00E45F0F" w:rsidRPr="00D17B95">
        <w:rPr>
          <w:rFonts w:eastAsia="SimSun"/>
          <w:szCs w:val="22"/>
          <w:lang w:val="bg-BG" w:eastAsia="zh-CN"/>
        </w:rPr>
        <w:t>интеркурентни заболявания (напр. повръщане, диария)</w:t>
      </w:r>
      <w:r w:rsidRPr="00E957D0">
        <w:rPr>
          <w:szCs w:val="22"/>
          <w:lang w:val="bg-BG"/>
        </w:rPr>
        <w:t>,</w:t>
      </w:r>
    </w:p>
    <w:p w14:paraId="795E7983" w14:textId="77777777" w:rsidR="00DB5200" w:rsidRPr="00E957D0" w:rsidRDefault="00DB5200" w:rsidP="00E45F0F">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E45F0F" w:rsidRPr="00D17B95">
        <w:rPr>
          <w:rFonts w:eastAsia="SimSun"/>
          <w:szCs w:val="22"/>
          <w:lang w:val="bg-BG" w:eastAsia="zh-CN"/>
        </w:rPr>
        <w:t>недостатъчен прием на храна</w:t>
      </w:r>
      <w:r w:rsidRPr="00E957D0">
        <w:rPr>
          <w:szCs w:val="22"/>
          <w:lang w:val="ru-RU"/>
        </w:rPr>
        <w:t>,</w:t>
      </w:r>
    </w:p>
    <w:p w14:paraId="38688B54" w14:textId="77777777" w:rsidR="00DB5200" w:rsidRPr="00E957D0" w:rsidRDefault="00DB5200" w:rsidP="00DC60BE">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E45F0F" w:rsidRPr="00D17B95">
        <w:rPr>
          <w:rFonts w:eastAsia="SimSun"/>
          <w:szCs w:val="22"/>
          <w:lang w:val="bg-BG" w:eastAsia="zh-CN"/>
        </w:rPr>
        <w:t>пропускане на хранения</w:t>
      </w:r>
      <w:r w:rsidRPr="00E957D0">
        <w:rPr>
          <w:szCs w:val="22"/>
          <w:lang w:val="ru-RU"/>
        </w:rPr>
        <w:t>,</w:t>
      </w:r>
    </w:p>
    <w:p w14:paraId="1DB5EF5B" w14:textId="77777777" w:rsidR="00DB5200" w:rsidRPr="00E957D0" w:rsidRDefault="00DB5200" w:rsidP="00DC60BE">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DC60BE" w:rsidRPr="00D17B95">
        <w:rPr>
          <w:rFonts w:eastAsia="SimSun"/>
          <w:szCs w:val="22"/>
          <w:lang w:val="bg-BG" w:eastAsia="zh-CN"/>
        </w:rPr>
        <w:t>консумация на алкохол</w:t>
      </w:r>
      <w:r w:rsidRPr="00E957D0">
        <w:rPr>
          <w:szCs w:val="22"/>
          <w:lang w:val="ru-RU"/>
        </w:rPr>
        <w:t>,</w:t>
      </w:r>
    </w:p>
    <w:p w14:paraId="67AC47BA" w14:textId="77777777" w:rsidR="00DB5200" w:rsidRPr="00E957D0" w:rsidRDefault="00DB5200" w:rsidP="00DC60BE">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DC60BE" w:rsidRPr="00D17B95">
        <w:rPr>
          <w:rFonts w:eastAsia="SimSun"/>
          <w:szCs w:val="22"/>
          <w:lang w:val="bg-BG" w:eastAsia="zh-CN"/>
        </w:rPr>
        <w:t xml:space="preserve">някои некомпенсирани ендокринни нарушения (напр. при хипотиреоидизъм и при недостатъчност </w:t>
      </w:r>
      <w:r w:rsidR="00DC60BE" w:rsidRPr="00E957D0">
        <w:rPr>
          <w:rFonts w:eastAsia="SimSun"/>
          <w:szCs w:val="22"/>
          <w:lang w:val="bg-BG" w:eastAsia="zh-CN"/>
        </w:rPr>
        <w:t xml:space="preserve">на </w:t>
      </w:r>
      <w:r w:rsidR="00DC60BE" w:rsidRPr="00D17B95">
        <w:rPr>
          <w:rFonts w:eastAsia="SimSun"/>
          <w:szCs w:val="22"/>
          <w:lang w:val="bg-BG" w:eastAsia="zh-CN"/>
        </w:rPr>
        <w:t>предн</w:t>
      </w:r>
      <w:r w:rsidR="00DC60BE" w:rsidRPr="00E957D0">
        <w:rPr>
          <w:rFonts w:eastAsia="SimSun"/>
          <w:szCs w:val="22"/>
          <w:lang w:val="bg-BG" w:eastAsia="zh-CN"/>
        </w:rPr>
        <w:t xml:space="preserve">ия дял на </w:t>
      </w:r>
      <w:r w:rsidR="00DC60BE" w:rsidRPr="00D17B95">
        <w:rPr>
          <w:rFonts w:eastAsia="SimSun"/>
          <w:szCs w:val="22"/>
          <w:lang w:val="bg-BG" w:eastAsia="zh-CN"/>
        </w:rPr>
        <w:t>хипофиза</w:t>
      </w:r>
      <w:r w:rsidR="00DC60BE" w:rsidRPr="00E957D0">
        <w:rPr>
          <w:rFonts w:eastAsia="SimSun"/>
          <w:szCs w:val="22"/>
          <w:lang w:val="bg-BG" w:eastAsia="zh-CN"/>
        </w:rPr>
        <w:t xml:space="preserve">та или </w:t>
      </w:r>
      <w:r w:rsidR="00484578" w:rsidRPr="00E957D0">
        <w:rPr>
          <w:rFonts w:eastAsia="SimSun"/>
          <w:szCs w:val="22"/>
          <w:lang w:val="bg-BG" w:eastAsia="zh-CN"/>
        </w:rPr>
        <w:t xml:space="preserve">адренокортикална </w:t>
      </w:r>
      <w:r w:rsidR="00DC60BE" w:rsidRPr="00E957D0">
        <w:rPr>
          <w:rFonts w:eastAsia="SimSun"/>
          <w:szCs w:val="22"/>
          <w:lang w:val="bg-BG" w:eastAsia="zh-CN"/>
        </w:rPr>
        <w:t>недостатъчност</w:t>
      </w:r>
      <w:r w:rsidRPr="00E957D0">
        <w:rPr>
          <w:szCs w:val="22"/>
          <w:lang w:val="ru-RU"/>
        </w:rPr>
        <w:t>),</w:t>
      </w:r>
    </w:p>
    <w:p w14:paraId="5748AA52" w14:textId="77777777" w:rsidR="00DB5200" w:rsidRPr="00E957D0" w:rsidRDefault="00DB5200" w:rsidP="00DC60BE">
      <w:pPr>
        <w:autoSpaceDE w:val="0"/>
        <w:autoSpaceDN w:val="0"/>
        <w:adjustRightInd w:val="0"/>
        <w:spacing w:line="240" w:lineRule="auto"/>
        <w:ind w:left="567" w:hanging="567"/>
        <w:rPr>
          <w:szCs w:val="22"/>
          <w:lang w:val="ru-RU"/>
        </w:rPr>
      </w:pPr>
      <w:r w:rsidRPr="00E957D0">
        <w:rPr>
          <w:szCs w:val="22"/>
          <w:lang w:val="ru-RU"/>
        </w:rPr>
        <w:t xml:space="preserve">- </w:t>
      </w:r>
      <w:r w:rsidR="005D6CC1" w:rsidRPr="00E957D0">
        <w:rPr>
          <w:szCs w:val="22"/>
          <w:lang w:val="ru-RU"/>
        </w:rPr>
        <w:tab/>
      </w:r>
      <w:r w:rsidR="00DC60BE" w:rsidRPr="00D17B95">
        <w:rPr>
          <w:rFonts w:eastAsia="SimSun"/>
          <w:szCs w:val="22"/>
          <w:lang w:val="bg-BG" w:eastAsia="zh-CN"/>
        </w:rPr>
        <w:t>едновременно лечение с някои други лекарствени продукти</w:t>
      </w:r>
      <w:r w:rsidRPr="00E957D0">
        <w:rPr>
          <w:szCs w:val="22"/>
          <w:lang w:val="ru-RU"/>
        </w:rPr>
        <w:t>.</w:t>
      </w:r>
    </w:p>
    <w:p w14:paraId="19BB0061" w14:textId="77777777" w:rsidR="00E45F0F" w:rsidRPr="00E957D0" w:rsidRDefault="00E45F0F" w:rsidP="00E45F0F">
      <w:pPr>
        <w:spacing w:line="240" w:lineRule="auto"/>
        <w:outlineLvl w:val="0"/>
        <w:rPr>
          <w:noProof/>
          <w:szCs w:val="22"/>
          <w:lang w:val="ru-RU"/>
        </w:rPr>
      </w:pPr>
    </w:p>
    <w:p w14:paraId="360A54FE" w14:textId="77777777" w:rsidR="00AB743A" w:rsidRDefault="00AB743A" w:rsidP="00AB743A">
      <w:pPr>
        <w:autoSpaceDE w:val="0"/>
        <w:autoSpaceDN w:val="0"/>
        <w:adjustRightInd w:val="0"/>
        <w:spacing w:line="240" w:lineRule="auto"/>
        <w:rPr>
          <w:u w:val="single"/>
          <w:lang w:val="bg-BG"/>
        </w:rPr>
      </w:pPr>
      <w:r w:rsidRPr="006F0199">
        <w:rPr>
          <w:u w:val="single"/>
          <w:lang w:val="bg-BG"/>
        </w:rPr>
        <w:t>Техника на инжектиране</w:t>
      </w:r>
    </w:p>
    <w:p w14:paraId="456B6040" w14:textId="77777777" w:rsidR="00AB743A" w:rsidRDefault="00AB743A" w:rsidP="00AB743A">
      <w:pPr>
        <w:autoSpaceDE w:val="0"/>
        <w:autoSpaceDN w:val="0"/>
        <w:adjustRightInd w:val="0"/>
        <w:spacing w:line="240" w:lineRule="auto"/>
        <w:rPr>
          <w:u w:val="single"/>
          <w:lang w:val="bg-BG"/>
        </w:rPr>
      </w:pPr>
    </w:p>
    <w:p w14:paraId="43585822" w14:textId="77777777" w:rsidR="00AB743A" w:rsidRPr="004948AD" w:rsidRDefault="00AB743A" w:rsidP="00AB743A">
      <w:pPr>
        <w:autoSpaceDE w:val="0"/>
        <w:autoSpaceDN w:val="0"/>
        <w:adjustRightInd w:val="0"/>
        <w:spacing w:line="240" w:lineRule="auto"/>
        <w:rPr>
          <w:lang w:val="ru-RU"/>
          <w:rPrChange w:id="87" w:author="Author">
            <w:rPr/>
          </w:rPrChange>
        </w:rPr>
      </w:pPr>
      <w:r w:rsidRPr="004948AD">
        <w:rPr>
          <w:lang w:val="ru-RU"/>
          <w:rPrChange w:id="88" w:author="Author">
            <w:rPr/>
          </w:rPrChange>
        </w:rPr>
        <w:t>Пациентите трябва да бъдат инструктирани непрекъснато да редуват мястото на инжектиране, за да се намали рискът от развитие на липодистрофия и кожна амилоидоза. Има потенциален риск от забавена абсорбция на инсулин и влошен гликемичен контрол след инжектиране на инсулин на места с тези реакции. Има съобщения, че внезапната промяна на мястото на инжектиране в незасегната зона води до хипогликемия. Препоръчва се проследяване на кръвната захар след промяна на мястото на инжектиране и може да се обмисли коригиране на дозата на антидиабетните лекарства.</w:t>
      </w:r>
    </w:p>
    <w:p w14:paraId="463B3C1C" w14:textId="77777777" w:rsidR="00AB743A" w:rsidRDefault="00AB743A" w:rsidP="007B0AFC">
      <w:pPr>
        <w:keepNext/>
        <w:tabs>
          <w:tab w:val="clear" w:pos="567"/>
        </w:tabs>
        <w:autoSpaceDE w:val="0"/>
        <w:autoSpaceDN w:val="0"/>
        <w:adjustRightInd w:val="0"/>
        <w:spacing w:line="240" w:lineRule="auto"/>
        <w:rPr>
          <w:rFonts w:eastAsia="SimSun"/>
          <w:szCs w:val="22"/>
          <w:u w:val="single"/>
          <w:lang w:val="bg-BG" w:eastAsia="zh-CN"/>
        </w:rPr>
      </w:pPr>
    </w:p>
    <w:p w14:paraId="697DD829" w14:textId="77777777" w:rsidR="0001301D" w:rsidRPr="00E957D0" w:rsidRDefault="0001301D" w:rsidP="007B0AFC">
      <w:pPr>
        <w:keepNext/>
        <w:tabs>
          <w:tab w:val="clear" w:pos="567"/>
        </w:tabs>
        <w:autoSpaceDE w:val="0"/>
        <w:autoSpaceDN w:val="0"/>
        <w:adjustRightInd w:val="0"/>
        <w:spacing w:line="240" w:lineRule="auto"/>
        <w:rPr>
          <w:rFonts w:eastAsia="SimSun"/>
          <w:szCs w:val="22"/>
          <w:u w:val="single"/>
          <w:lang w:val="bg-BG" w:eastAsia="zh-CN"/>
        </w:rPr>
      </w:pPr>
      <w:r w:rsidRPr="00D17B95">
        <w:rPr>
          <w:rFonts w:eastAsia="SimSun"/>
          <w:szCs w:val="22"/>
          <w:u w:val="single"/>
          <w:lang w:val="bg-BG" w:eastAsia="zh-CN"/>
        </w:rPr>
        <w:t>Интеркурентни заболявания</w:t>
      </w:r>
    </w:p>
    <w:p w14:paraId="1BDA7C81" w14:textId="77777777" w:rsidR="0001301D" w:rsidRPr="00E957D0" w:rsidRDefault="0001301D" w:rsidP="007B0AFC">
      <w:pPr>
        <w:keepNext/>
        <w:tabs>
          <w:tab w:val="clear" w:pos="567"/>
        </w:tabs>
        <w:autoSpaceDE w:val="0"/>
        <w:autoSpaceDN w:val="0"/>
        <w:adjustRightInd w:val="0"/>
        <w:spacing w:line="240" w:lineRule="auto"/>
        <w:rPr>
          <w:rFonts w:eastAsia="SimSun"/>
          <w:szCs w:val="22"/>
          <w:u w:val="single"/>
          <w:lang w:val="bg-BG" w:eastAsia="zh-CN"/>
        </w:rPr>
      </w:pPr>
    </w:p>
    <w:p w14:paraId="27E73203" w14:textId="77777777" w:rsidR="0001301D" w:rsidRPr="00E957D0" w:rsidRDefault="0001301D" w:rsidP="00F647F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Интеркурентните заболявания налагат интензи</w:t>
      </w:r>
      <w:r w:rsidR="00F647FC" w:rsidRPr="00E957D0">
        <w:rPr>
          <w:rFonts w:eastAsia="SimSun"/>
          <w:szCs w:val="22"/>
          <w:lang w:val="bg-BG" w:eastAsia="zh-CN"/>
        </w:rPr>
        <w:t>фицирано</w:t>
      </w:r>
      <w:r w:rsidRPr="00D17B95">
        <w:rPr>
          <w:rFonts w:eastAsia="SimSun"/>
          <w:szCs w:val="22"/>
          <w:lang w:val="bg-BG" w:eastAsia="zh-CN"/>
        </w:rPr>
        <w:t xml:space="preserve"> метаболитно проследяване. В много случаи</w:t>
      </w:r>
      <w:r w:rsidR="00F647FC" w:rsidRPr="00E957D0">
        <w:rPr>
          <w:rFonts w:eastAsia="SimSun"/>
          <w:szCs w:val="22"/>
          <w:lang w:val="bg-BG" w:eastAsia="zh-CN"/>
        </w:rPr>
        <w:t xml:space="preserve"> </w:t>
      </w:r>
      <w:r w:rsidRPr="00D17B95">
        <w:rPr>
          <w:rFonts w:eastAsia="SimSun"/>
          <w:szCs w:val="22"/>
          <w:lang w:val="bg-BG" w:eastAsia="zh-CN"/>
        </w:rPr>
        <w:t>са показани изследвания на урината за кетонни тела и често е необходимо да се коригира дозата</w:t>
      </w:r>
      <w:r w:rsidR="00F647FC" w:rsidRPr="00E957D0">
        <w:rPr>
          <w:rFonts w:eastAsia="SimSun"/>
          <w:szCs w:val="22"/>
          <w:lang w:val="bg-BG" w:eastAsia="zh-CN"/>
        </w:rPr>
        <w:t xml:space="preserve"> на </w:t>
      </w:r>
      <w:r w:rsidRPr="00D17B95">
        <w:rPr>
          <w:rFonts w:eastAsia="SimSun"/>
          <w:szCs w:val="22"/>
          <w:lang w:val="bg-BG" w:eastAsia="zh-CN"/>
        </w:rPr>
        <w:t>инсулин</w:t>
      </w:r>
      <w:r w:rsidR="006D6920" w:rsidRPr="00D17B95">
        <w:rPr>
          <w:rFonts w:eastAsia="SimSun"/>
          <w:szCs w:val="22"/>
          <w:lang w:val="bg-BG" w:eastAsia="zh-CN"/>
        </w:rPr>
        <w:t>а</w:t>
      </w:r>
      <w:r w:rsidRPr="00D17B95">
        <w:rPr>
          <w:rFonts w:eastAsia="SimSun"/>
          <w:szCs w:val="22"/>
          <w:lang w:val="bg-BG" w:eastAsia="zh-CN"/>
        </w:rPr>
        <w:t>. Често инсулиновата нужда е повишена. Пациенти с диабет тип</w:t>
      </w:r>
      <w:r w:rsidR="00F647FC" w:rsidRPr="00E957D0">
        <w:rPr>
          <w:rFonts w:eastAsia="SimSun"/>
          <w:szCs w:val="22"/>
          <w:lang w:val="bg-BG" w:eastAsia="zh-CN"/>
        </w:rPr>
        <w:t> </w:t>
      </w:r>
      <w:r w:rsidRPr="00D17B95">
        <w:rPr>
          <w:rFonts w:eastAsia="SimSun"/>
          <w:szCs w:val="22"/>
          <w:lang w:val="bg-BG" w:eastAsia="zh-CN"/>
        </w:rPr>
        <w:t>1 трябва да продължат</w:t>
      </w:r>
      <w:r w:rsidR="00F647FC" w:rsidRPr="00E957D0">
        <w:rPr>
          <w:rFonts w:eastAsia="SimSun"/>
          <w:szCs w:val="22"/>
          <w:lang w:val="bg-BG" w:eastAsia="zh-CN"/>
        </w:rPr>
        <w:t xml:space="preserve"> </w:t>
      </w:r>
      <w:r w:rsidRPr="00D17B95">
        <w:rPr>
          <w:rFonts w:eastAsia="SimSun"/>
          <w:szCs w:val="22"/>
          <w:lang w:val="bg-BG" w:eastAsia="zh-CN"/>
        </w:rPr>
        <w:t>да консумират редовно поне малко количество въглехидрати, дори ако са в състояние да</w:t>
      </w:r>
      <w:r w:rsidR="00F647FC" w:rsidRPr="00E957D0">
        <w:rPr>
          <w:rFonts w:eastAsia="SimSun"/>
          <w:szCs w:val="22"/>
          <w:lang w:val="bg-BG" w:eastAsia="zh-CN"/>
        </w:rPr>
        <w:t xml:space="preserve"> </w:t>
      </w:r>
      <w:r w:rsidRPr="00D17B95">
        <w:rPr>
          <w:rFonts w:eastAsia="SimSun"/>
          <w:szCs w:val="22"/>
          <w:lang w:val="bg-BG" w:eastAsia="zh-CN"/>
        </w:rPr>
        <w:t xml:space="preserve">приемат съвсем малко или никаква храна, или повръщат и </w:t>
      </w:r>
      <w:r w:rsidR="009C6F92" w:rsidRPr="00E957D0">
        <w:rPr>
          <w:rFonts w:eastAsia="SimSun"/>
          <w:szCs w:val="22"/>
          <w:lang w:val="bg-BG" w:eastAsia="zh-CN"/>
        </w:rPr>
        <w:t>т.н.</w:t>
      </w:r>
      <w:r w:rsidRPr="00D17B95">
        <w:rPr>
          <w:rFonts w:eastAsia="SimSun"/>
          <w:szCs w:val="22"/>
          <w:lang w:val="bg-BG" w:eastAsia="zh-CN"/>
        </w:rPr>
        <w:t>, като никога не трябва да</w:t>
      </w:r>
      <w:r w:rsidR="00F647FC" w:rsidRPr="00E957D0">
        <w:rPr>
          <w:rFonts w:eastAsia="SimSun"/>
          <w:szCs w:val="22"/>
          <w:lang w:val="bg-BG" w:eastAsia="zh-CN"/>
        </w:rPr>
        <w:t xml:space="preserve"> </w:t>
      </w:r>
      <w:r w:rsidRPr="00D17B95">
        <w:rPr>
          <w:rFonts w:eastAsia="SimSun"/>
          <w:szCs w:val="22"/>
          <w:lang w:val="bg-BG" w:eastAsia="zh-CN"/>
        </w:rPr>
        <w:t>пропускат напъл</w:t>
      </w:r>
      <w:r w:rsidRPr="00E957D0">
        <w:rPr>
          <w:rFonts w:eastAsia="SimSun"/>
          <w:lang w:val="ru-RU"/>
        </w:rPr>
        <w:t>но</w:t>
      </w:r>
      <w:r w:rsidR="00F647FC" w:rsidRPr="00E957D0">
        <w:rPr>
          <w:rFonts w:eastAsia="SimSun"/>
          <w:lang w:val="ru-RU"/>
        </w:rPr>
        <w:t xml:space="preserve"> </w:t>
      </w:r>
      <w:r w:rsidR="00312373" w:rsidRPr="00E957D0">
        <w:rPr>
          <w:rFonts w:eastAsia="SimSun"/>
          <w:lang w:val="ru-RU"/>
        </w:rPr>
        <w:t>инже</w:t>
      </w:r>
      <w:r w:rsidR="009F0136" w:rsidRPr="00E957D0">
        <w:rPr>
          <w:rFonts w:eastAsia="SimSun"/>
          <w:lang w:val="bg-BG"/>
        </w:rPr>
        <w:t>к</w:t>
      </w:r>
      <w:r w:rsidR="00312373" w:rsidRPr="00E957D0">
        <w:rPr>
          <w:rFonts w:eastAsia="SimSun"/>
          <w:lang w:val="ru-RU"/>
        </w:rPr>
        <w:t>тирането</w:t>
      </w:r>
      <w:r w:rsidR="009F0136" w:rsidRPr="00E957D0">
        <w:rPr>
          <w:rFonts w:eastAsia="SimSun"/>
          <w:lang w:val="ru-RU"/>
        </w:rPr>
        <w:t xml:space="preserve"> на</w:t>
      </w:r>
      <w:r w:rsidR="00312373" w:rsidRPr="00E957D0">
        <w:rPr>
          <w:rFonts w:eastAsia="SimSun"/>
          <w:lang w:val="ru-RU"/>
        </w:rPr>
        <w:t xml:space="preserve"> </w:t>
      </w:r>
      <w:r w:rsidR="00F647FC" w:rsidRPr="00E957D0">
        <w:rPr>
          <w:rFonts w:eastAsia="SimSun"/>
          <w:lang w:val="ru-RU"/>
        </w:rPr>
        <w:t>и</w:t>
      </w:r>
      <w:r w:rsidR="00F647FC" w:rsidRPr="00D17B95">
        <w:rPr>
          <w:rFonts w:eastAsia="SimSun"/>
          <w:szCs w:val="22"/>
          <w:lang w:val="bg-BG" w:eastAsia="zh-CN"/>
        </w:rPr>
        <w:t>нсулин</w:t>
      </w:r>
      <w:r w:rsidRPr="00D17B95">
        <w:rPr>
          <w:rFonts w:eastAsia="SimSun"/>
          <w:szCs w:val="22"/>
          <w:lang w:val="bg-BG" w:eastAsia="zh-CN"/>
        </w:rPr>
        <w:t>.</w:t>
      </w:r>
    </w:p>
    <w:p w14:paraId="6B766C10" w14:textId="77777777" w:rsidR="00F647FC" w:rsidRDefault="00F647FC" w:rsidP="00F647FC">
      <w:pPr>
        <w:tabs>
          <w:tab w:val="clear" w:pos="567"/>
        </w:tabs>
        <w:autoSpaceDE w:val="0"/>
        <w:autoSpaceDN w:val="0"/>
        <w:adjustRightInd w:val="0"/>
        <w:spacing w:line="240" w:lineRule="auto"/>
        <w:rPr>
          <w:rFonts w:eastAsia="SimSun"/>
          <w:szCs w:val="22"/>
          <w:lang w:val="bg-BG" w:eastAsia="zh-CN"/>
        </w:rPr>
      </w:pPr>
    </w:p>
    <w:p w14:paraId="391C8CE3" w14:textId="77777777" w:rsidR="005A1342" w:rsidRPr="005A1342" w:rsidRDefault="005A1342" w:rsidP="005A1342">
      <w:pPr>
        <w:keepNext/>
        <w:autoSpaceDE w:val="0"/>
        <w:autoSpaceDN w:val="0"/>
        <w:adjustRightInd w:val="0"/>
        <w:spacing w:line="240" w:lineRule="auto"/>
        <w:rPr>
          <w:szCs w:val="22"/>
          <w:u w:val="single"/>
          <w:lang w:val="ru-RU"/>
        </w:rPr>
      </w:pPr>
      <w:r>
        <w:rPr>
          <w:szCs w:val="22"/>
          <w:u w:val="single"/>
          <w:lang w:val="bg-BG"/>
        </w:rPr>
        <w:t>Инсулинови антитела</w:t>
      </w:r>
    </w:p>
    <w:p w14:paraId="1755A9AC" w14:textId="77777777" w:rsidR="005A1342" w:rsidRPr="00E957D0" w:rsidRDefault="005A1342" w:rsidP="005A1342">
      <w:pPr>
        <w:keepNext/>
        <w:autoSpaceDE w:val="0"/>
        <w:autoSpaceDN w:val="0"/>
        <w:adjustRightInd w:val="0"/>
        <w:spacing w:line="240" w:lineRule="auto"/>
        <w:rPr>
          <w:b/>
          <w:bCs/>
          <w:szCs w:val="22"/>
          <w:lang w:val="bg-BG"/>
        </w:rPr>
      </w:pPr>
    </w:p>
    <w:p w14:paraId="4C5AF0B8" w14:textId="77777777" w:rsidR="005A1342" w:rsidRPr="00E957D0" w:rsidRDefault="001B575B" w:rsidP="005A1342">
      <w:pPr>
        <w:tabs>
          <w:tab w:val="clear" w:pos="567"/>
        </w:tabs>
        <w:autoSpaceDE w:val="0"/>
        <w:autoSpaceDN w:val="0"/>
        <w:adjustRightInd w:val="0"/>
        <w:spacing w:line="240" w:lineRule="auto"/>
        <w:rPr>
          <w:szCs w:val="22"/>
          <w:lang w:val="bg-BG"/>
        </w:rPr>
      </w:pPr>
      <w:r w:rsidRPr="00D17B95">
        <w:rPr>
          <w:rFonts w:eastAsia="SimSun"/>
          <w:szCs w:val="22"/>
          <w:lang w:val="bg-BG" w:eastAsia="zh-CN"/>
        </w:rPr>
        <w:t>Прил</w:t>
      </w:r>
      <w:r>
        <w:rPr>
          <w:rFonts w:eastAsia="SimSun"/>
          <w:szCs w:val="22"/>
          <w:lang w:val="bg-BG" w:eastAsia="zh-CN"/>
        </w:rPr>
        <w:t>ожението</w:t>
      </w:r>
      <w:r w:rsidRPr="00D17B95">
        <w:rPr>
          <w:rFonts w:eastAsia="SimSun"/>
          <w:szCs w:val="22"/>
          <w:lang w:val="bg-BG" w:eastAsia="zh-CN"/>
        </w:rPr>
        <w:t xml:space="preserve"> </w:t>
      </w:r>
      <w:r w:rsidR="005A1342" w:rsidRPr="00D17B95">
        <w:rPr>
          <w:rFonts w:eastAsia="SimSun"/>
          <w:szCs w:val="22"/>
          <w:lang w:val="bg-BG" w:eastAsia="zh-CN"/>
        </w:rPr>
        <w:t>на инсулин може да предизвика образуване на инсулин</w:t>
      </w:r>
      <w:r w:rsidR="005A1342" w:rsidRPr="00E957D0">
        <w:rPr>
          <w:rFonts w:eastAsia="SimSun"/>
          <w:szCs w:val="22"/>
          <w:lang w:val="bg-BG" w:eastAsia="zh-CN"/>
        </w:rPr>
        <w:t>ови</w:t>
      </w:r>
      <w:r w:rsidR="005A1342" w:rsidRPr="00D17B95">
        <w:rPr>
          <w:rFonts w:eastAsia="SimSun"/>
          <w:szCs w:val="22"/>
          <w:lang w:val="bg-BG" w:eastAsia="zh-CN"/>
        </w:rPr>
        <w:t xml:space="preserve"> антитела</w:t>
      </w:r>
      <w:r w:rsidR="005A1342" w:rsidRPr="00E957D0">
        <w:rPr>
          <w:rFonts w:eastAsia="SimSun"/>
          <w:szCs w:val="22"/>
          <w:lang w:val="bg-BG" w:eastAsia="zh-CN"/>
        </w:rPr>
        <w:t>.</w:t>
      </w:r>
      <w:r w:rsidR="005A1342" w:rsidRPr="00D17B95">
        <w:rPr>
          <w:rFonts w:eastAsia="SimSun"/>
          <w:szCs w:val="22"/>
          <w:lang w:val="bg-BG" w:eastAsia="zh-CN"/>
        </w:rPr>
        <w:t xml:space="preserve"> В редки</w:t>
      </w:r>
      <w:r w:rsidR="005A1342" w:rsidRPr="00E957D0">
        <w:rPr>
          <w:rFonts w:eastAsia="SimSun"/>
          <w:szCs w:val="22"/>
          <w:lang w:val="bg-BG" w:eastAsia="zh-CN"/>
        </w:rPr>
        <w:t xml:space="preserve"> </w:t>
      </w:r>
      <w:r w:rsidR="005A1342" w:rsidRPr="00D17B95">
        <w:rPr>
          <w:rFonts w:eastAsia="SimSun"/>
          <w:szCs w:val="22"/>
          <w:lang w:val="bg-BG" w:eastAsia="zh-CN"/>
        </w:rPr>
        <w:t>случаи наличието на такива инсулин</w:t>
      </w:r>
      <w:r w:rsidR="005A1342" w:rsidRPr="00E957D0">
        <w:rPr>
          <w:rFonts w:eastAsia="SimSun"/>
          <w:szCs w:val="22"/>
          <w:lang w:val="bg-BG" w:eastAsia="zh-CN"/>
        </w:rPr>
        <w:t>ови</w:t>
      </w:r>
      <w:r w:rsidR="005A1342" w:rsidRPr="00D17B95">
        <w:rPr>
          <w:rFonts w:eastAsia="SimSun"/>
          <w:szCs w:val="22"/>
          <w:lang w:val="bg-BG" w:eastAsia="zh-CN"/>
        </w:rPr>
        <w:t xml:space="preserve"> антитела може да наложи промяна в дозата на</w:t>
      </w:r>
      <w:r w:rsidR="005A1342" w:rsidRPr="00E957D0">
        <w:rPr>
          <w:rFonts w:eastAsia="SimSun"/>
          <w:szCs w:val="22"/>
          <w:lang w:val="bg-BG" w:eastAsia="zh-CN"/>
        </w:rPr>
        <w:t xml:space="preserve"> </w:t>
      </w:r>
      <w:r w:rsidR="005A1342" w:rsidRPr="00D17B95">
        <w:rPr>
          <w:rFonts w:eastAsia="SimSun"/>
          <w:szCs w:val="22"/>
          <w:lang w:val="bg-BG" w:eastAsia="zh-CN"/>
        </w:rPr>
        <w:t>инсулин с оглед корекция на склонността към хипер- или хипогликемия (вж. точка</w:t>
      </w:r>
      <w:r w:rsidR="005A1342" w:rsidRPr="00E957D0">
        <w:rPr>
          <w:rFonts w:eastAsia="SimSun"/>
          <w:szCs w:val="22"/>
          <w:lang w:val="bg-BG" w:eastAsia="zh-CN"/>
        </w:rPr>
        <w:t> </w:t>
      </w:r>
      <w:r w:rsidR="005A1342">
        <w:rPr>
          <w:rFonts w:eastAsia="SimSun"/>
          <w:szCs w:val="22"/>
          <w:lang w:val="bg-BG" w:eastAsia="zh-CN"/>
        </w:rPr>
        <w:t>5</w:t>
      </w:r>
      <w:r w:rsidR="005A1342" w:rsidRPr="00D17B95">
        <w:rPr>
          <w:rFonts w:eastAsia="SimSun"/>
          <w:szCs w:val="22"/>
          <w:lang w:val="bg-BG" w:eastAsia="zh-CN"/>
        </w:rPr>
        <w:t>.</w:t>
      </w:r>
      <w:r w:rsidR="005A1342">
        <w:rPr>
          <w:rFonts w:eastAsia="SimSun"/>
          <w:szCs w:val="22"/>
          <w:lang w:val="bg-BG" w:eastAsia="zh-CN"/>
        </w:rPr>
        <w:t>1</w:t>
      </w:r>
      <w:r w:rsidR="005A1342" w:rsidRPr="00D17B95">
        <w:rPr>
          <w:rFonts w:eastAsia="SimSun"/>
          <w:szCs w:val="22"/>
          <w:lang w:val="bg-BG" w:eastAsia="zh-CN"/>
        </w:rPr>
        <w:t>).</w:t>
      </w:r>
    </w:p>
    <w:p w14:paraId="57D19663" w14:textId="77777777" w:rsidR="005A1342" w:rsidRPr="00E957D0" w:rsidRDefault="005A1342" w:rsidP="00F647FC">
      <w:pPr>
        <w:tabs>
          <w:tab w:val="clear" w:pos="567"/>
        </w:tabs>
        <w:autoSpaceDE w:val="0"/>
        <w:autoSpaceDN w:val="0"/>
        <w:adjustRightInd w:val="0"/>
        <w:spacing w:line="240" w:lineRule="auto"/>
        <w:rPr>
          <w:rFonts w:eastAsia="SimSun"/>
          <w:szCs w:val="22"/>
          <w:lang w:val="bg-BG" w:eastAsia="zh-CN"/>
        </w:rPr>
      </w:pPr>
    </w:p>
    <w:p w14:paraId="1E83421D" w14:textId="77777777" w:rsidR="009142C9" w:rsidRPr="00D17B95" w:rsidRDefault="00F647FC" w:rsidP="007B0AFC">
      <w:pPr>
        <w:keepNext/>
        <w:autoSpaceDE w:val="0"/>
        <w:autoSpaceDN w:val="0"/>
        <w:adjustRightInd w:val="0"/>
        <w:spacing w:line="240" w:lineRule="auto"/>
        <w:rPr>
          <w:szCs w:val="22"/>
          <w:u w:val="single"/>
          <w:lang w:val="ru-RU"/>
        </w:rPr>
      </w:pPr>
      <w:r w:rsidRPr="00D17B95">
        <w:rPr>
          <w:szCs w:val="22"/>
          <w:u w:val="single"/>
          <w:lang w:val="bg-BG"/>
        </w:rPr>
        <w:t xml:space="preserve">Писалките да се използват с </w:t>
      </w:r>
      <w:r w:rsidR="00A92511">
        <w:rPr>
          <w:szCs w:val="22"/>
          <w:u w:val="single"/>
        </w:rPr>
        <w:t>ABASAGLAR</w:t>
      </w:r>
      <w:r w:rsidR="00BD2A4D" w:rsidRPr="00D17B95">
        <w:rPr>
          <w:szCs w:val="22"/>
          <w:u w:val="single"/>
          <w:lang w:val="ru-RU"/>
        </w:rPr>
        <w:t xml:space="preserve"> </w:t>
      </w:r>
      <w:r w:rsidRPr="00D17B95">
        <w:rPr>
          <w:szCs w:val="22"/>
          <w:u w:val="single"/>
          <w:lang w:val="bg-BG"/>
        </w:rPr>
        <w:t>патрони</w:t>
      </w:r>
    </w:p>
    <w:p w14:paraId="2C8C0676" w14:textId="77777777" w:rsidR="009142C9" w:rsidRPr="00D17B95" w:rsidRDefault="009142C9" w:rsidP="007B0AFC">
      <w:pPr>
        <w:keepNext/>
        <w:autoSpaceDE w:val="0"/>
        <w:autoSpaceDN w:val="0"/>
        <w:adjustRightInd w:val="0"/>
        <w:spacing w:line="240" w:lineRule="auto"/>
        <w:rPr>
          <w:szCs w:val="22"/>
          <w:u w:val="single"/>
          <w:lang w:val="ru-RU"/>
        </w:rPr>
      </w:pPr>
    </w:p>
    <w:p w14:paraId="12E0B1FD" w14:textId="77777777" w:rsidR="009142C9" w:rsidRPr="00E957D0" w:rsidRDefault="00F647FC" w:rsidP="00AE1F2C">
      <w:pPr>
        <w:autoSpaceDE w:val="0"/>
        <w:autoSpaceDN w:val="0"/>
        <w:adjustRightInd w:val="0"/>
        <w:spacing w:line="240" w:lineRule="auto"/>
        <w:rPr>
          <w:szCs w:val="22"/>
          <w:lang w:val="ru-RU"/>
        </w:rPr>
      </w:pPr>
      <w:r w:rsidRPr="00D17B95">
        <w:rPr>
          <w:szCs w:val="22"/>
          <w:lang w:val="bg-BG"/>
        </w:rPr>
        <w:t xml:space="preserve">Патроните трябва да се използват само заедно с </w:t>
      </w:r>
      <w:r w:rsidR="001F3A7C">
        <w:rPr>
          <w:szCs w:val="22"/>
          <w:lang w:val="bg-BG"/>
        </w:rPr>
        <w:t xml:space="preserve">инсулинова </w:t>
      </w:r>
      <w:r w:rsidRPr="00D17B95">
        <w:rPr>
          <w:szCs w:val="22"/>
          <w:lang w:val="bg-BG"/>
        </w:rPr>
        <w:t>писалка за многократна употреба</w:t>
      </w:r>
      <w:r w:rsidRPr="00D17B95">
        <w:rPr>
          <w:szCs w:val="22"/>
          <w:lang w:val="ru-RU"/>
        </w:rPr>
        <w:t xml:space="preserve"> на </w:t>
      </w:r>
      <w:r w:rsidR="00BD2A4D" w:rsidRPr="00D17B95">
        <w:rPr>
          <w:szCs w:val="22"/>
        </w:rPr>
        <w:t>Lilly</w:t>
      </w:r>
      <w:r w:rsidR="00BD2A4D" w:rsidRPr="00D17B95">
        <w:rPr>
          <w:szCs w:val="22"/>
          <w:lang w:val="ru-RU"/>
        </w:rPr>
        <w:t xml:space="preserve"> </w:t>
      </w:r>
      <w:r w:rsidRPr="00D17B95">
        <w:rPr>
          <w:szCs w:val="22"/>
          <w:lang w:val="ru-RU"/>
        </w:rPr>
        <w:t xml:space="preserve">и не трябва да се използват с никакви други писалки за многократна употреба, тъй като </w:t>
      </w:r>
      <w:r w:rsidR="00FE4280" w:rsidRPr="00D17B95">
        <w:rPr>
          <w:szCs w:val="22"/>
          <w:lang w:val="ru-RU"/>
        </w:rPr>
        <w:t>прецизността на дозиране с други писалки не е установена</w:t>
      </w:r>
      <w:r w:rsidR="00BD2A4D" w:rsidRPr="00D17B95">
        <w:rPr>
          <w:szCs w:val="22"/>
          <w:lang w:val="ru-RU"/>
        </w:rPr>
        <w:t>.</w:t>
      </w:r>
    </w:p>
    <w:p w14:paraId="5118F793" w14:textId="77777777" w:rsidR="003B463C" w:rsidRPr="00D17B95" w:rsidRDefault="003B463C" w:rsidP="007B0AFC">
      <w:pPr>
        <w:keepNext/>
        <w:autoSpaceDE w:val="0"/>
        <w:autoSpaceDN w:val="0"/>
        <w:adjustRightInd w:val="0"/>
        <w:spacing w:line="240" w:lineRule="auto"/>
        <w:rPr>
          <w:rFonts w:eastAsia="SimSun"/>
          <w:szCs w:val="22"/>
          <w:u w:val="single"/>
          <w:lang w:val="ru-RU" w:eastAsia="zh-CN"/>
        </w:rPr>
      </w:pPr>
    </w:p>
    <w:p w14:paraId="45DE92E0" w14:textId="77777777" w:rsidR="00F647FC" w:rsidRPr="00E957D0" w:rsidRDefault="00F647FC" w:rsidP="007B0AFC">
      <w:pPr>
        <w:keepNext/>
        <w:autoSpaceDE w:val="0"/>
        <w:autoSpaceDN w:val="0"/>
        <w:adjustRightInd w:val="0"/>
        <w:spacing w:line="240" w:lineRule="auto"/>
        <w:rPr>
          <w:szCs w:val="22"/>
          <w:u w:val="single"/>
          <w:lang w:val="bg-BG"/>
        </w:rPr>
      </w:pPr>
      <w:r w:rsidRPr="00D17B95">
        <w:rPr>
          <w:rFonts w:eastAsia="SimSun"/>
          <w:szCs w:val="22"/>
          <w:u w:val="single"/>
          <w:lang w:val="bg-BG" w:eastAsia="zh-CN"/>
        </w:rPr>
        <w:t>Грешки при лечението</w:t>
      </w:r>
    </w:p>
    <w:p w14:paraId="06B5785D" w14:textId="77777777" w:rsidR="00584D82" w:rsidRPr="00E957D0" w:rsidRDefault="00584D82" w:rsidP="007B0AFC">
      <w:pPr>
        <w:keepNext/>
        <w:autoSpaceDE w:val="0"/>
        <w:autoSpaceDN w:val="0"/>
        <w:adjustRightInd w:val="0"/>
        <w:spacing w:line="240" w:lineRule="auto"/>
        <w:rPr>
          <w:szCs w:val="22"/>
          <w:lang w:val="bg-BG"/>
        </w:rPr>
      </w:pPr>
    </w:p>
    <w:p w14:paraId="7AD74B38" w14:textId="77777777" w:rsidR="0066108F" w:rsidRPr="00E957D0" w:rsidRDefault="0066108F" w:rsidP="0066108F">
      <w:pPr>
        <w:tabs>
          <w:tab w:val="clear" w:pos="567"/>
        </w:tabs>
        <w:autoSpaceDE w:val="0"/>
        <w:autoSpaceDN w:val="0"/>
        <w:adjustRightInd w:val="0"/>
        <w:spacing w:line="240" w:lineRule="auto"/>
        <w:rPr>
          <w:szCs w:val="22"/>
          <w:lang w:val="bg-BG"/>
        </w:rPr>
      </w:pPr>
      <w:r w:rsidRPr="00D17B95">
        <w:rPr>
          <w:rFonts w:eastAsia="SimSun"/>
          <w:szCs w:val="22"/>
          <w:lang w:val="bg-BG" w:eastAsia="zh-CN"/>
        </w:rPr>
        <w:t>Съобщавани са грешки при лечението, при които други инсулини, особено краткодействащи</w:t>
      </w:r>
      <w:r w:rsidRPr="00E957D0">
        <w:rPr>
          <w:rFonts w:eastAsia="SimSun"/>
          <w:szCs w:val="22"/>
          <w:lang w:val="bg-BG" w:eastAsia="zh-CN"/>
        </w:rPr>
        <w:t xml:space="preserve"> </w:t>
      </w:r>
      <w:r w:rsidRPr="00D17B95">
        <w:rPr>
          <w:rFonts w:eastAsia="SimSun"/>
          <w:szCs w:val="22"/>
          <w:lang w:val="bg-BG" w:eastAsia="zh-CN"/>
        </w:rPr>
        <w:t>инсулини, са прилагани случайно вместо инсулин гларжин. Етикетът на инсулина трябва</w:t>
      </w:r>
      <w:r w:rsidRPr="00E957D0">
        <w:rPr>
          <w:rFonts w:eastAsia="SimSun"/>
          <w:szCs w:val="22"/>
          <w:lang w:val="bg-BG" w:eastAsia="zh-CN"/>
        </w:rPr>
        <w:t xml:space="preserve"> </w:t>
      </w:r>
      <w:r w:rsidRPr="00D17B95">
        <w:rPr>
          <w:rFonts w:eastAsia="SimSun"/>
          <w:szCs w:val="22"/>
          <w:lang w:val="bg-BG" w:eastAsia="zh-CN"/>
        </w:rPr>
        <w:t>винаги да се проверява преди всяка инжекция, за да се избегнат грешки при лечението между</w:t>
      </w:r>
      <w:r w:rsidRPr="00E957D0">
        <w:rPr>
          <w:rFonts w:eastAsia="SimSun"/>
          <w:szCs w:val="22"/>
          <w:lang w:val="bg-BG" w:eastAsia="zh-CN"/>
        </w:rPr>
        <w:t xml:space="preserve"> </w:t>
      </w:r>
      <w:r w:rsidR="00A92511">
        <w:rPr>
          <w:szCs w:val="22"/>
        </w:rPr>
        <w:t>ABASAGLAR</w:t>
      </w:r>
      <w:r w:rsidRPr="00E957D0">
        <w:rPr>
          <w:szCs w:val="22"/>
          <w:lang w:val="bg-BG"/>
        </w:rPr>
        <w:t xml:space="preserve"> </w:t>
      </w:r>
      <w:r w:rsidR="007331B0">
        <w:rPr>
          <w:szCs w:val="22"/>
          <w:lang w:val="bg-BG"/>
        </w:rPr>
        <w:t xml:space="preserve">и </w:t>
      </w:r>
      <w:r w:rsidRPr="00D17B95">
        <w:rPr>
          <w:rFonts w:eastAsia="SimSun"/>
          <w:szCs w:val="22"/>
          <w:lang w:val="bg-BG" w:eastAsia="zh-CN"/>
        </w:rPr>
        <w:t>други инсулини.</w:t>
      </w:r>
    </w:p>
    <w:p w14:paraId="306D8F77" w14:textId="77777777" w:rsidR="0066108F" w:rsidRPr="00E957D0" w:rsidRDefault="0066108F" w:rsidP="00584D82">
      <w:pPr>
        <w:spacing w:line="240" w:lineRule="auto"/>
        <w:outlineLvl w:val="0"/>
        <w:rPr>
          <w:szCs w:val="22"/>
          <w:lang w:val="bg-BG"/>
        </w:rPr>
      </w:pPr>
    </w:p>
    <w:p w14:paraId="7625A643" w14:textId="77777777" w:rsidR="0066108F" w:rsidRPr="00D17B95" w:rsidRDefault="0066108F" w:rsidP="007B0AFC">
      <w:pPr>
        <w:keepNext/>
        <w:tabs>
          <w:tab w:val="clear" w:pos="567"/>
        </w:tabs>
        <w:autoSpaceDE w:val="0"/>
        <w:autoSpaceDN w:val="0"/>
        <w:adjustRightInd w:val="0"/>
        <w:spacing w:line="240" w:lineRule="auto"/>
        <w:rPr>
          <w:rFonts w:eastAsia="SimSun"/>
          <w:szCs w:val="22"/>
          <w:u w:val="single"/>
          <w:lang w:val="bg-BG" w:eastAsia="zh-CN"/>
        </w:rPr>
      </w:pPr>
      <w:r w:rsidRPr="00D17B95">
        <w:rPr>
          <w:rFonts w:eastAsia="SimSun"/>
          <w:szCs w:val="22"/>
          <w:u w:val="single"/>
          <w:lang w:val="bg-BG" w:eastAsia="zh-CN"/>
        </w:rPr>
        <w:t xml:space="preserve">Комбинация на </w:t>
      </w:r>
      <w:r w:rsidR="00A92511">
        <w:rPr>
          <w:szCs w:val="22"/>
          <w:u w:val="single"/>
        </w:rPr>
        <w:t>ABASAGLAR</w:t>
      </w:r>
      <w:r w:rsidRPr="00E957D0">
        <w:rPr>
          <w:szCs w:val="22"/>
          <w:u w:val="single"/>
          <w:lang w:val="bg-BG"/>
        </w:rPr>
        <w:t xml:space="preserve"> </w:t>
      </w:r>
      <w:r w:rsidRPr="00D17B95">
        <w:rPr>
          <w:rFonts w:eastAsia="SimSun"/>
          <w:szCs w:val="22"/>
          <w:u w:val="single"/>
          <w:lang w:val="bg-BG" w:eastAsia="zh-CN"/>
        </w:rPr>
        <w:t>с пиоглитазон</w:t>
      </w:r>
    </w:p>
    <w:p w14:paraId="1D6856F9" w14:textId="77777777" w:rsidR="00DB5200" w:rsidRPr="00E957D0" w:rsidRDefault="00DB5200" w:rsidP="007B0AFC">
      <w:pPr>
        <w:keepNext/>
        <w:autoSpaceDE w:val="0"/>
        <w:autoSpaceDN w:val="0"/>
        <w:adjustRightInd w:val="0"/>
        <w:spacing w:line="240" w:lineRule="auto"/>
        <w:rPr>
          <w:szCs w:val="22"/>
          <w:u w:val="single"/>
          <w:lang w:val="bg-BG"/>
        </w:rPr>
      </w:pPr>
    </w:p>
    <w:p w14:paraId="46DD4109" w14:textId="77777777" w:rsidR="0066108F" w:rsidRPr="00E957D0" w:rsidRDefault="0066108F" w:rsidP="0066108F">
      <w:pPr>
        <w:tabs>
          <w:tab w:val="clear" w:pos="567"/>
        </w:tabs>
        <w:autoSpaceDE w:val="0"/>
        <w:autoSpaceDN w:val="0"/>
        <w:adjustRightInd w:val="0"/>
        <w:spacing w:line="240" w:lineRule="auto"/>
        <w:rPr>
          <w:szCs w:val="22"/>
          <w:lang w:val="bg-BG"/>
        </w:rPr>
      </w:pPr>
      <w:r w:rsidRPr="00D17B95">
        <w:rPr>
          <w:rFonts w:eastAsia="SimSun"/>
          <w:szCs w:val="22"/>
          <w:lang w:val="bg-BG" w:eastAsia="zh-CN"/>
        </w:rPr>
        <w:t>Съобщавани са случаи на сърдечна недостатъчност при употреба на пиоглитазон в комбинация</w:t>
      </w:r>
      <w:r w:rsidRPr="00E957D0">
        <w:rPr>
          <w:rFonts w:eastAsia="SimSun"/>
          <w:szCs w:val="22"/>
          <w:lang w:val="bg-BG" w:eastAsia="zh-CN"/>
        </w:rPr>
        <w:t xml:space="preserve"> </w:t>
      </w:r>
      <w:r w:rsidRPr="00D17B95">
        <w:rPr>
          <w:rFonts w:eastAsia="SimSun"/>
          <w:szCs w:val="22"/>
          <w:lang w:val="bg-BG" w:eastAsia="zh-CN"/>
        </w:rPr>
        <w:t>с инсулин, особено при пациенти с рискови фактори за развитие на сърдечна недостатъчност.</w:t>
      </w:r>
      <w:r w:rsidRPr="00E957D0">
        <w:rPr>
          <w:rFonts w:eastAsia="SimSun"/>
          <w:szCs w:val="22"/>
          <w:lang w:val="bg-BG" w:eastAsia="zh-CN"/>
        </w:rPr>
        <w:t xml:space="preserve"> </w:t>
      </w:r>
      <w:r w:rsidRPr="00D17B95">
        <w:rPr>
          <w:rFonts w:eastAsia="SimSun"/>
          <w:szCs w:val="22"/>
          <w:lang w:val="bg-BG" w:eastAsia="zh-CN"/>
        </w:rPr>
        <w:t>Това трябва да се има предвид, когато се обсъжда лечение с комбинация от пиоглитазон и</w:t>
      </w:r>
      <w:r w:rsidRPr="00E957D0">
        <w:rPr>
          <w:rFonts w:eastAsia="SimSun"/>
          <w:szCs w:val="22"/>
          <w:lang w:val="bg-BG" w:eastAsia="zh-CN"/>
        </w:rPr>
        <w:t xml:space="preserve"> </w:t>
      </w:r>
      <w:r w:rsidR="00A92511">
        <w:rPr>
          <w:szCs w:val="22"/>
        </w:rPr>
        <w:t>ABASAGLAR</w:t>
      </w:r>
      <w:r w:rsidRPr="00D17B95">
        <w:rPr>
          <w:rFonts w:eastAsia="SimSun"/>
          <w:szCs w:val="22"/>
          <w:lang w:val="bg-BG" w:eastAsia="zh-CN"/>
        </w:rPr>
        <w:t>. Ако комбинацията се използва, пациентите трябва да бъдат наблюдавани за признаци и</w:t>
      </w:r>
      <w:r w:rsidRPr="00E957D0">
        <w:rPr>
          <w:rFonts w:eastAsia="SimSun"/>
          <w:szCs w:val="22"/>
          <w:lang w:val="bg-BG" w:eastAsia="zh-CN"/>
        </w:rPr>
        <w:t xml:space="preserve"> </w:t>
      </w:r>
      <w:r w:rsidRPr="00D17B95">
        <w:rPr>
          <w:rFonts w:eastAsia="SimSun"/>
          <w:szCs w:val="22"/>
          <w:lang w:val="bg-BG" w:eastAsia="zh-CN"/>
        </w:rPr>
        <w:t>симптоми на сърдечна недостатъчност, увеличаване на теглото и оток. Ако настъпи влошаване</w:t>
      </w:r>
      <w:r w:rsidRPr="00E957D0">
        <w:rPr>
          <w:rFonts w:eastAsia="SimSun"/>
          <w:szCs w:val="22"/>
          <w:lang w:val="bg-BG" w:eastAsia="zh-CN"/>
        </w:rPr>
        <w:t xml:space="preserve"> </w:t>
      </w:r>
      <w:r w:rsidRPr="00D17B95">
        <w:rPr>
          <w:rFonts w:eastAsia="SimSun"/>
          <w:szCs w:val="22"/>
          <w:lang w:val="bg-BG" w:eastAsia="zh-CN"/>
        </w:rPr>
        <w:t>на сърдечните симптоми, лечението с пиоглитазон трябва да се прекрати.</w:t>
      </w:r>
    </w:p>
    <w:p w14:paraId="3114C10D" w14:textId="77777777" w:rsidR="00DB5200" w:rsidRPr="00E957D0" w:rsidRDefault="00DB5200" w:rsidP="00737B7A">
      <w:pPr>
        <w:spacing w:line="240" w:lineRule="auto"/>
        <w:outlineLvl w:val="0"/>
        <w:rPr>
          <w:noProof/>
          <w:szCs w:val="22"/>
          <w:lang w:val="ru-RU"/>
        </w:rPr>
      </w:pPr>
    </w:p>
    <w:p w14:paraId="043ECDD8" w14:textId="77777777" w:rsidR="00AE1F2C" w:rsidRDefault="00E806C6" w:rsidP="00AE1F2C">
      <w:pPr>
        <w:keepNext/>
        <w:rPr>
          <w:u w:val="single"/>
          <w:lang w:val="bg-BG"/>
        </w:rPr>
      </w:pPr>
      <w:r>
        <w:rPr>
          <w:u w:val="single"/>
          <w:lang w:val="bg-BG"/>
        </w:rPr>
        <w:t>Съдържание на натрий</w:t>
      </w:r>
    </w:p>
    <w:p w14:paraId="786B7AD5" w14:textId="77777777" w:rsidR="006C2859" w:rsidRPr="001A6A70" w:rsidRDefault="006C2859" w:rsidP="00AE1F2C">
      <w:pPr>
        <w:keepNext/>
        <w:rPr>
          <w:u w:val="single"/>
          <w:lang w:val="bg-BG"/>
        </w:rPr>
      </w:pPr>
    </w:p>
    <w:p w14:paraId="4E543364" w14:textId="77777777" w:rsidR="00AE1F2C" w:rsidRPr="00890FCF" w:rsidRDefault="00AE1F2C" w:rsidP="00AE1F2C">
      <w:pPr>
        <w:rPr>
          <w:noProof/>
          <w:szCs w:val="22"/>
          <w:lang w:val="bg-BG"/>
        </w:rPr>
      </w:pPr>
      <w:r w:rsidRPr="00890FCF">
        <w:rPr>
          <w:lang w:val="bg-BG"/>
        </w:rPr>
        <w:t>Този лекарствен продукт съдържа по-малко от 1 mmol натрий (23 mg) на доза, т.е. практически „не съдържа натрий”.</w:t>
      </w:r>
    </w:p>
    <w:p w14:paraId="0F446078" w14:textId="77777777" w:rsidR="00AE1F2C" w:rsidRPr="00597273" w:rsidRDefault="00AE1F2C" w:rsidP="00737B7A">
      <w:pPr>
        <w:spacing w:line="240" w:lineRule="auto"/>
        <w:outlineLvl w:val="0"/>
        <w:rPr>
          <w:noProof/>
          <w:szCs w:val="22"/>
          <w:lang w:val="bg-BG"/>
        </w:rPr>
      </w:pPr>
    </w:p>
    <w:p w14:paraId="4D35869A" w14:textId="77777777" w:rsidR="00413C37" w:rsidRPr="00823625" w:rsidRDefault="00812D16" w:rsidP="00413C37">
      <w:pPr>
        <w:keepNext/>
        <w:spacing w:line="240" w:lineRule="auto"/>
        <w:ind w:left="567" w:hanging="567"/>
        <w:rPr>
          <w:szCs w:val="22"/>
          <w:lang w:val="bg-BG"/>
        </w:rPr>
      </w:pPr>
      <w:r w:rsidRPr="006A2C2B">
        <w:rPr>
          <w:b/>
          <w:noProof/>
          <w:szCs w:val="22"/>
          <w:lang w:val="ru-RU"/>
        </w:rPr>
        <w:t>4.5</w:t>
      </w:r>
      <w:r w:rsidRPr="006A2C2B">
        <w:rPr>
          <w:b/>
          <w:noProof/>
          <w:szCs w:val="22"/>
          <w:lang w:val="ru-RU"/>
        </w:rPr>
        <w:tab/>
      </w:r>
      <w:r w:rsidR="00413C37" w:rsidRPr="00944070">
        <w:rPr>
          <w:b/>
          <w:szCs w:val="22"/>
          <w:lang w:val="bg-BG"/>
        </w:rPr>
        <w:t xml:space="preserve">Взаимодействие с други лекарствени продукти и </w:t>
      </w:r>
      <w:r w:rsidR="00413C37" w:rsidRPr="00805AC2">
        <w:rPr>
          <w:b/>
          <w:szCs w:val="22"/>
          <w:lang w:val="bg-BG"/>
        </w:rPr>
        <w:t>други форми на взаимодействие</w:t>
      </w:r>
    </w:p>
    <w:p w14:paraId="1979A5D4" w14:textId="77777777" w:rsidR="00413C37" w:rsidRPr="0072343D" w:rsidRDefault="00413C37" w:rsidP="00413C37">
      <w:pPr>
        <w:keepNext/>
        <w:spacing w:line="240" w:lineRule="auto"/>
        <w:rPr>
          <w:noProof/>
          <w:szCs w:val="22"/>
          <w:lang w:val="bg-BG"/>
        </w:rPr>
      </w:pPr>
    </w:p>
    <w:p w14:paraId="6ADB6E5C" w14:textId="77777777" w:rsidR="00113FF2" w:rsidRPr="00E957D0" w:rsidRDefault="00113FF2" w:rsidP="00113FF2">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Редица вещества повлияват глюкозния метаболизъм и </w:t>
      </w:r>
      <w:r w:rsidR="00DD40A9" w:rsidRPr="00E957D0">
        <w:rPr>
          <w:rFonts w:eastAsia="SimSun"/>
          <w:szCs w:val="22"/>
          <w:lang w:val="bg-BG" w:eastAsia="zh-CN"/>
        </w:rPr>
        <w:t>могат да наложат</w:t>
      </w:r>
      <w:r w:rsidRPr="00D17B95">
        <w:rPr>
          <w:rFonts w:eastAsia="SimSun"/>
          <w:szCs w:val="22"/>
          <w:lang w:val="bg-BG" w:eastAsia="zh-CN"/>
        </w:rPr>
        <w:t xml:space="preserve"> коригиране на дозата</w:t>
      </w:r>
      <w:r w:rsidRPr="00E957D0">
        <w:rPr>
          <w:rFonts w:eastAsia="SimSun"/>
          <w:szCs w:val="22"/>
          <w:lang w:val="bg-BG" w:eastAsia="zh-CN"/>
        </w:rPr>
        <w:t xml:space="preserve"> </w:t>
      </w:r>
      <w:r w:rsidRPr="00D17B95">
        <w:rPr>
          <w:rFonts w:eastAsia="SimSun"/>
          <w:szCs w:val="22"/>
          <w:lang w:val="bg-BG" w:eastAsia="zh-CN"/>
        </w:rPr>
        <w:t>на инсулин гларжин.</w:t>
      </w:r>
    </w:p>
    <w:p w14:paraId="7F25B009" w14:textId="77777777" w:rsidR="00113FF2" w:rsidRPr="00E957D0" w:rsidRDefault="00113FF2" w:rsidP="00113FF2">
      <w:pPr>
        <w:tabs>
          <w:tab w:val="clear" w:pos="567"/>
        </w:tabs>
        <w:autoSpaceDE w:val="0"/>
        <w:autoSpaceDN w:val="0"/>
        <w:adjustRightInd w:val="0"/>
        <w:spacing w:line="240" w:lineRule="auto"/>
        <w:rPr>
          <w:rFonts w:eastAsia="SimSun"/>
          <w:szCs w:val="22"/>
          <w:lang w:val="bg-BG" w:eastAsia="zh-CN"/>
        </w:rPr>
      </w:pPr>
    </w:p>
    <w:p w14:paraId="63DF49C5" w14:textId="77777777" w:rsidR="00DB5200" w:rsidRPr="00E957D0" w:rsidRDefault="00113FF2" w:rsidP="00ED358A">
      <w:pPr>
        <w:tabs>
          <w:tab w:val="clear" w:pos="567"/>
        </w:tabs>
        <w:autoSpaceDE w:val="0"/>
        <w:autoSpaceDN w:val="0"/>
        <w:adjustRightInd w:val="0"/>
        <w:spacing w:line="240" w:lineRule="auto"/>
        <w:rPr>
          <w:szCs w:val="22"/>
          <w:lang w:val="bg-BG"/>
        </w:rPr>
      </w:pPr>
      <w:r w:rsidRPr="00D17B95">
        <w:rPr>
          <w:rFonts w:eastAsia="SimSun"/>
          <w:szCs w:val="22"/>
          <w:lang w:val="bg-BG" w:eastAsia="zh-CN"/>
        </w:rPr>
        <w:t xml:space="preserve">Веществата, които могат да усилят </w:t>
      </w:r>
      <w:r w:rsidR="007C1E93" w:rsidRPr="00E957D0">
        <w:rPr>
          <w:rFonts w:eastAsia="SimSun"/>
          <w:szCs w:val="22"/>
          <w:lang w:val="bg-BG" w:eastAsia="zh-CN"/>
        </w:rPr>
        <w:t xml:space="preserve">понижаващия кръвната захар </w:t>
      </w:r>
      <w:r w:rsidRPr="00D17B95">
        <w:rPr>
          <w:rFonts w:eastAsia="SimSun"/>
          <w:szCs w:val="22"/>
          <w:lang w:val="bg-BG" w:eastAsia="zh-CN"/>
        </w:rPr>
        <w:t>ефект и да увеличат</w:t>
      </w:r>
      <w:r w:rsidRPr="00E957D0">
        <w:rPr>
          <w:rFonts w:eastAsia="SimSun"/>
          <w:szCs w:val="22"/>
          <w:lang w:val="bg-BG" w:eastAsia="zh-CN"/>
        </w:rPr>
        <w:t xml:space="preserve"> </w:t>
      </w:r>
      <w:r w:rsidRPr="00D17B95">
        <w:rPr>
          <w:rFonts w:eastAsia="SimSun"/>
          <w:szCs w:val="22"/>
          <w:lang w:val="bg-BG" w:eastAsia="zh-CN"/>
        </w:rPr>
        <w:t>податливостта към хипогликемия включват перорални антидиабетни лекарствени продукти,</w:t>
      </w:r>
      <w:r w:rsidRPr="00E957D0">
        <w:rPr>
          <w:rFonts w:eastAsia="SimSun"/>
          <w:szCs w:val="22"/>
          <w:lang w:val="bg-BG" w:eastAsia="zh-CN"/>
        </w:rPr>
        <w:t xml:space="preserve"> </w:t>
      </w:r>
      <w:r w:rsidRPr="00D17B95">
        <w:rPr>
          <w:rFonts w:eastAsia="SimSun"/>
          <w:szCs w:val="22"/>
          <w:lang w:val="bg-BG" w:eastAsia="zh-CN"/>
        </w:rPr>
        <w:t>инхибитори на ангиотензин-конвертиращия ензим (ACE), дизопирамид, фибрати, флуоксетин, моноаминооксидазни (MAO) инхибитори, пентоксифилин, пропоксифен, салицилати</w:t>
      </w:r>
      <w:r w:rsidR="00ED358A" w:rsidRPr="00E957D0">
        <w:rPr>
          <w:rFonts w:eastAsia="SimSun"/>
          <w:szCs w:val="22"/>
          <w:lang w:val="bg-BG" w:eastAsia="zh-CN"/>
        </w:rPr>
        <w:t>, аналози на соматостатина</w:t>
      </w:r>
      <w:r w:rsidRPr="00D17B95">
        <w:rPr>
          <w:rFonts w:eastAsia="SimSun"/>
          <w:szCs w:val="22"/>
          <w:lang w:val="bg-BG" w:eastAsia="zh-CN"/>
        </w:rPr>
        <w:t xml:space="preserve"> и</w:t>
      </w:r>
      <w:r w:rsidR="00ED358A" w:rsidRPr="00E957D0">
        <w:rPr>
          <w:rFonts w:eastAsia="SimSun"/>
          <w:szCs w:val="22"/>
          <w:lang w:val="bg-BG" w:eastAsia="zh-CN"/>
        </w:rPr>
        <w:t xml:space="preserve"> </w:t>
      </w:r>
      <w:r w:rsidRPr="00D17B95">
        <w:rPr>
          <w:rFonts w:eastAsia="SimSun"/>
          <w:szCs w:val="22"/>
          <w:lang w:val="bg-BG" w:eastAsia="zh-CN"/>
        </w:rPr>
        <w:t>сулфонамидни антибиотици.</w:t>
      </w:r>
    </w:p>
    <w:p w14:paraId="081DF831" w14:textId="77777777" w:rsidR="00DB5200" w:rsidRPr="00E957D0" w:rsidRDefault="00DB5200" w:rsidP="007F31AC">
      <w:pPr>
        <w:autoSpaceDE w:val="0"/>
        <w:autoSpaceDN w:val="0"/>
        <w:adjustRightInd w:val="0"/>
        <w:spacing w:line="240" w:lineRule="auto"/>
        <w:rPr>
          <w:szCs w:val="22"/>
          <w:lang w:val="bg-BG"/>
        </w:rPr>
      </w:pPr>
    </w:p>
    <w:p w14:paraId="00C71951" w14:textId="77777777" w:rsidR="00DB5200" w:rsidRPr="00E957D0" w:rsidRDefault="00ED358A" w:rsidP="006C1165">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Веществата, които могат да намалят </w:t>
      </w:r>
      <w:r w:rsidR="007C1E93" w:rsidRPr="00E957D0">
        <w:rPr>
          <w:rFonts w:eastAsia="SimSun"/>
          <w:szCs w:val="22"/>
          <w:lang w:val="bg-BG" w:eastAsia="zh-CN"/>
        </w:rPr>
        <w:t>понижаващия кръвната захар</w:t>
      </w:r>
      <w:r w:rsidR="006C1165" w:rsidRPr="00D17B95">
        <w:rPr>
          <w:rFonts w:eastAsia="SimSun"/>
          <w:szCs w:val="22"/>
          <w:lang w:val="bg-BG" w:eastAsia="zh-CN"/>
        </w:rPr>
        <w:t xml:space="preserve"> </w:t>
      </w:r>
      <w:r w:rsidRPr="00D17B95">
        <w:rPr>
          <w:rFonts w:eastAsia="SimSun"/>
          <w:szCs w:val="22"/>
          <w:lang w:val="bg-BG" w:eastAsia="zh-CN"/>
        </w:rPr>
        <w:t>ефект, включват</w:t>
      </w:r>
      <w:r w:rsidRPr="00E957D0">
        <w:rPr>
          <w:rFonts w:eastAsia="SimSun"/>
          <w:szCs w:val="22"/>
          <w:lang w:val="bg-BG" w:eastAsia="zh-CN"/>
        </w:rPr>
        <w:t xml:space="preserve"> </w:t>
      </w:r>
      <w:r w:rsidRPr="00D17B95">
        <w:rPr>
          <w:rFonts w:eastAsia="SimSun"/>
          <w:szCs w:val="22"/>
          <w:lang w:val="bg-BG" w:eastAsia="zh-CN"/>
        </w:rPr>
        <w:t>кортикостероиди, даназол, диазоксид, диуретици, глюкагон, изониазид, естрогени</w:t>
      </w:r>
      <w:r w:rsidRPr="00E957D0">
        <w:rPr>
          <w:rFonts w:eastAsia="SimSun"/>
          <w:szCs w:val="22"/>
          <w:lang w:val="bg-BG" w:eastAsia="zh-CN"/>
        </w:rPr>
        <w:t xml:space="preserve">, </w:t>
      </w:r>
      <w:r w:rsidRPr="00D17B95">
        <w:rPr>
          <w:rFonts w:eastAsia="SimSun"/>
          <w:szCs w:val="22"/>
          <w:lang w:val="bg-BG" w:eastAsia="zh-CN"/>
        </w:rPr>
        <w:t xml:space="preserve">прогестагени, </w:t>
      </w:r>
      <w:r w:rsidR="007C1E93" w:rsidRPr="00D17B95">
        <w:rPr>
          <w:rFonts w:eastAsia="SimSun"/>
          <w:szCs w:val="22"/>
          <w:lang w:val="bg-BG" w:eastAsia="zh-CN"/>
        </w:rPr>
        <w:t>фенотиазин</w:t>
      </w:r>
      <w:r w:rsidR="007C1E93" w:rsidRPr="00E957D0">
        <w:rPr>
          <w:rFonts w:eastAsia="SimSun"/>
          <w:szCs w:val="22"/>
          <w:lang w:val="bg-BG" w:eastAsia="zh-CN"/>
        </w:rPr>
        <w:t>ови деривати</w:t>
      </w:r>
      <w:r w:rsidRPr="00D17B95">
        <w:rPr>
          <w:rFonts w:eastAsia="SimSun"/>
          <w:szCs w:val="22"/>
          <w:lang w:val="bg-BG" w:eastAsia="zh-CN"/>
        </w:rPr>
        <w:t>, соматропин, симпатикомиметични лекарствени</w:t>
      </w:r>
      <w:r w:rsidRPr="00E957D0">
        <w:rPr>
          <w:rFonts w:eastAsia="SimSun"/>
          <w:szCs w:val="22"/>
          <w:lang w:val="bg-BG" w:eastAsia="zh-CN"/>
        </w:rPr>
        <w:t xml:space="preserve"> </w:t>
      </w:r>
      <w:r w:rsidRPr="00D17B95">
        <w:rPr>
          <w:rFonts w:eastAsia="SimSun"/>
          <w:szCs w:val="22"/>
          <w:lang w:val="bg-BG" w:eastAsia="zh-CN"/>
        </w:rPr>
        <w:lastRenderedPageBreak/>
        <w:t>продукти (напр. епинефрин [адреналин], салбутамол, тербуталин), тиреоидни хормони,</w:t>
      </w:r>
      <w:r w:rsidRPr="00E957D0">
        <w:rPr>
          <w:rFonts w:eastAsia="SimSun"/>
          <w:szCs w:val="22"/>
          <w:lang w:val="bg-BG" w:eastAsia="zh-CN"/>
        </w:rPr>
        <w:t xml:space="preserve"> </w:t>
      </w:r>
      <w:r w:rsidRPr="00D17B95">
        <w:rPr>
          <w:rFonts w:eastAsia="SimSun"/>
          <w:szCs w:val="22"/>
          <w:lang w:val="bg-BG" w:eastAsia="zh-CN"/>
        </w:rPr>
        <w:t>атипични антипсихотични лекарствени продукти (напр.</w:t>
      </w:r>
      <w:r w:rsidRPr="00E957D0">
        <w:rPr>
          <w:rFonts w:eastAsia="SimSun"/>
          <w:szCs w:val="22"/>
          <w:lang w:val="bg-BG" w:eastAsia="zh-CN"/>
        </w:rPr>
        <w:t xml:space="preserve"> </w:t>
      </w:r>
      <w:r w:rsidRPr="00D17B95">
        <w:rPr>
          <w:rFonts w:eastAsia="SimSun"/>
          <w:szCs w:val="22"/>
          <w:lang w:val="bg-BG" w:eastAsia="zh-CN"/>
        </w:rPr>
        <w:t>клозапин и оланзапин) и протеазни</w:t>
      </w:r>
      <w:r w:rsidRPr="00E957D0">
        <w:rPr>
          <w:rFonts w:eastAsia="SimSun"/>
          <w:szCs w:val="22"/>
          <w:lang w:val="bg-BG" w:eastAsia="zh-CN"/>
        </w:rPr>
        <w:t xml:space="preserve"> </w:t>
      </w:r>
      <w:r w:rsidRPr="00D17B95">
        <w:rPr>
          <w:rFonts w:eastAsia="SimSun"/>
          <w:szCs w:val="22"/>
          <w:lang w:val="bg-BG" w:eastAsia="zh-CN"/>
        </w:rPr>
        <w:t>инхибитори.</w:t>
      </w:r>
    </w:p>
    <w:p w14:paraId="7122DDAA" w14:textId="77777777" w:rsidR="00ED358A" w:rsidRPr="00E957D0" w:rsidRDefault="00ED358A" w:rsidP="00ED358A">
      <w:pPr>
        <w:autoSpaceDE w:val="0"/>
        <w:autoSpaceDN w:val="0"/>
        <w:adjustRightInd w:val="0"/>
        <w:spacing w:line="240" w:lineRule="auto"/>
        <w:rPr>
          <w:szCs w:val="22"/>
          <w:lang w:val="bg-BG"/>
        </w:rPr>
      </w:pPr>
    </w:p>
    <w:p w14:paraId="619EA729" w14:textId="77777777" w:rsidR="00157C74" w:rsidRPr="00D17B95" w:rsidRDefault="00157C74" w:rsidP="006C1165">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Бета-блокери, клонидин, литиеви соли и</w:t>
      </w:r>
      <w:r w:rsidRPr="00E957D0">
        <w:rPr>
          <w:rFonts w:eastAsia="SimSun"/>
          <w:szCs w:val="22"/>
          <w:lang w:val="bg-BG" w:eastAsia="zh-CN"/>
        </w:rPr>
        <w:t>ли</w:t>
      </w:r>
      <w:r w:rsidRPr="00D17B95">
        <w:rPr>
          <w:rFonts w:eastAsia="SimSun"/>
          <w:szCs w:val="22"/>
          <w:lang w:val="bg-BG" w:eastAsia="zh-CN"/>
        </w:rPr>
        <w:t xml:space="preserve"> алкохол могат или да потенцират, или да отслабят</w:t>
      </w:r>
      <w:r w:rsidRPr="00E957D0">
        <w:rPr>
          <w:rFonts w:eastAsia="SimSun"/>
          <w:szCs w:val="22"/>
          <w:lang w:val="bg-BG" w:eastAsia="zh-CN"/>
        </w:rPr>
        <w:t xml:space="preserve"> </w:t>
      </w:r>
      <w:r w:rsidR="007C1E93" w:rsidRPr="00E957D0">
        <w:rPr>
          <w:rFonts w:eastAsia="SimSun"/>
          <w:szCs w:val="22"/>
          <w:lang w:val="bg-BG" w:eastAsia="zh-CN"/>
        </w:rPr>
        <w:t xml:space="preserve">понижаващия кръвната захар </w:t>
      </w:r>
      <w:r w:rsidRPr="00D17B95">
        <w:rPr>
          <w:rFonts w:eastAsia="SimSun"/>
          <w:szCs w:val="22"/>
          <w:lang w:val="bg-BG" w:eastAsia="zh-CN"/>
        </w:rPr>
        <w:t>ефект на инсулина. Пентамидин може да предизвика</w:t>
      </w:r>
      <w:r w:rsidRPr="00E957D0">
        <w:rPr>
          <w:rFonts w:eastAsia="SimSun"/>
          <w:szCs w:val="22"/>
          <w:lang w:val="bg-BG" w:eastAsia="zh-CN"/>
        </w:rPr>
        <w:t xml:space="preserve"> </w:t>
      </w:r>
      <w:r w:rsidRPr="00D17B95">
        <w:rPr>
          <w:rFonts w:eastAsia="SimSun"/>
          <w:szCs w:val="22"/>
          <w:lang w:val="bg-BG" w:eastAsia="zh-CN"/>
        </w:rPr>
        <w:t>хипогликемия, която понякога може да бъде последвана от хипергликемия.</w:t>
      </w:r>
    </w:p>
    <w:p w14:paraId="1E7FC48F" w14:textId="77777777" w:rsidR="00157C74" w:rsidRPr="00E957D0" w:rsidRDefault="00157C74" w:rsidP="00157C74">
      <w:pPr>
        <w:tabs>
          <w:tab w:val="clear" w:pos="567"/>
        </w:tabs>
        <w:autoSpaceDE w:val="0"/>
        <w:autoSpaceDN w:val="0"/>
        <w:adjustRightInd w:val="0"/>
        <w:spacing w:line="240" w:lineRule="auto"/>
        <w:rPr>
          <w:rFonts w:eastAsia="SimSun"/>
          <w:szCs w:val="22"/>
          <w:lang w:val="bg-BG" w:eastAsia="zh-CN"/>
        </w:rPr>
      </w:pPr>
    </w:p>
    <w:p w14:paraId="26A474AC" w14:textId="77777777" w:rsidR="00157C74" w:rsidRPr="00E957D0" w:rsidRDefault="00157C74" w:rsidP="006D6AF2">
      <w:pPr>
        <w:tabs>
          <w:tab w:val="clear" w:pos="567"/>
        </w:tabs>
        <w:autoSpaceDE w:val="0"/>
        <w:autoSpaceDN w:val="0"/>
        <w:adjustRightInd w:val="0"/>
        <w:spacing w:line="240" w:lineRule="auto"/>
        <w:rPr>
          <w:szCs w:val="22"/>
          <w:lang w:val="ru-RU"/>
        </w:rPr>
      </w:pPr>
      <w:r w:rsidRPr="00D17B95">
        <w:rPr>
          <w:rFonts w:eastAsia="SimSun"/>
          <w:szCs w:val="22"/>
          <w:lang w:val="bg-BG" w:eastAsia="zh-CN"/>
        </w:rPr>
        <w:t>В допълнение към това, под въздействието на симпатиколитични лекарствени продукти</w:t>
      </w:r>
      <w:r w:rsidR="006D6AF2" w:rsidRPr="00E957D0">
        <w:rPr>
          <w:rFonts w:eastAsia="SimSun"/>
          <w:szCs w:val="22"/>
          <w:lang w:val="bg-BG" w:eastAsia="zh-CN"/>
        </w:rPr>
        <w:t>,</w:t>
      </w:r>
      <w:r w:rsidRPr="00D17B95">
        <w:rPr>
          <w:rFonts w:eastAsia="SimSun"/>
          <w:szCs w:val="22"/>
          <w:lang w:val="bg-BG" w:eastAsia="zh-CN"/>
        </w:rPr>
        <w:t xml:space="preserve"> като</w:t>
      </w:r>
      <w:r w:rsidR="006D6AF2" w:rsidRPr="00E957D0">
        <w:rPr>
          <w:rFonts w:eastAsia="SimSun"/>
          <w:szCs w:val="22"/>
          <w:lang w:val="bg-BG" w:eastAsia="zh-CN"/>
        </w:rPr>
        <w:t xml:space="preserve"> </w:t>
      </w:r>
      <w:r w:rsidRPr="00D17B95">
        <w:rPr>
          <w:rFonts w:eastAsia="SimSun"/>
          <w:szCs w:val="22"/>
          <w:lang w:val="bg-BG" w:eastAsia="zh-CN"/>
        </w:rPr>
        <w:t>напр</w:t>
      </w:r>
      <w:r w:rsidR="006D6AF2" w:rsidRPr="00E957D0">
        <w:rPr>
          <w:rFonts w:eastAsia="SimSun"/>
          <w:szCs w:val="22"/>
          <w:lang w:val="bg-BG" w:eastAsia="zh-CN"/>
        </w:rPr>
        <w:t>имер</w:t>
      </w:r>
      <w:r w:rsidRPr="00D17B95">
        <w:rPr>
          <w:rFonts w:eastAsia="SimSun"/>
          <w:szCs w:val="22"/>
          <w:lang w:val="bg-BG" w:eastAsia="zh-CN"/>
        </w:rPr>
        <w:t xml:space="preserve"> бета-блокери, клонидин, гванетидин и резерпин, признаците на адренергична</w:t>
      </w:r>
      <w:r w:rsidR="006D6AF2" w:rsidRPr="00E957D0">
        <w:rPr>
          <w:rFonts w:eastAsia="SimSun"/>
          <w:szCs w:val="22"/>
          <w:lang w:val="bg-BG" w:eastAsia="zh-CN"/>
        </w:rPr>
        <w:t xml:space="preserve"> </w:t>
      </w:r>
      <w:r w:rsidRPr="00D17B95">
        <w:rPr>
          <w:rFonts w:eastAsia="SimSun"/>
          <w:szCs w:val="22"/>
          <w:lang w:val="bg-BG" w:eastAsia="zh-CN"/>
        </w:rPr>
        <w:t>контрарегулация могат да бъдат намалени или да липсват.</w:t>
      </w:r>
    </w:p>
    <w:p w14:paraId="0E1CB258" w14:textId="77777777" w:rsidR="00157C74" w:rsidRPr="00E957D0" w:rsidRDefault="00157C74" w:rsidP="00157C74">
      <w:pPr>
        <w:autoSpaceDE w:val="0"/>
        <w:autoSpaceDN w:val="0"/>
        <w:adjustRightInd w:val="0"/>
        <w:spacing w:line="240" w:lineRule="auto"/>
        <w:rPr>
          <w:szCs w:val="22"/>
          <w:lang w:val="ru-RU"/>
        </w:rPr>
      </w:pPr>
    </w:p>
    <w:p w14:paraId="7DF294DC" w14:textId="77777777" w:rsidR="00413C37" w:rsidRPr="00890FCF" w:rsidRDefault="00812D16" w:rsidP="00413C37">
      <w:pPr>
        <w:keepNext/>
        <w:spacing w:line="240" w:lineRule="auto"/>
        <w:ind w:left="567" w:hanging="567"/>
        <w:rPr>
          <w:szCs w:val="22"/>
          <w:lang w:val="bg-BG"/>
        </w:rPr>
      </w:pPr>
      <w:r w:rsidRPr="001A6A70">
        <w:rPr>
          <w:b/>
          <w:noProof/>
          <w:szCs w:val="22"/>
          <w:lang w:val="ru-RU"/>
        </w:rPr>
        <w:t>4.6</w:t>
      </w:r>
      <w:r w:rsidRPr="001A6A70">
        <w:rPr>
          <w:b/>
          <w:noProof/>
          <w:szCs w:val="22"/>
          <w:lang w:val="ru-RU"/>
        </w:rPr>
        <w:tab/>
      </w:r>
      <w:r w:rsidR="00413C37" w:rsidRPr="00890FCF">
        <w:rPr>
          <w:b/>
          <w:szCs w:val="22"/>
          <w:lang w:val="bg-BG"/>
        </w:rPr>
        <w:t>Фертилитет, бременност и кърмене</w:t>
      </w:r>
    </w:p>
    <w:p w14:paraId="5E45B348" w14:textId="77777777" w:rsidR="00413C37" w:rsidRPr="00597273" w:rsidRDefault="00413C37" w:rsidP="00413C37">
      <w:pPr>
        <w:keepNext/>
        <w:tabs>
          <w:tab w:val="clear" w:pos="567"/>
        </w:tabs>
        <w:spacing w:line="240" w:lineRule="auto"/>
        <w:rPr>
          <w:noProof/>
          <w:szCs w:val="22"/>
          <w:lang w:val="bg-BG"/>
        </w:rPr>
      </w:pPr>
    </w:p>
    <w:p w14:paraId="32FBB8A2" w14:textId="77777777" w:rsidR="00413C37" w:rsidRPr="00944070" w:rsidRDefault="00413C37" w:rsidP="00413C37">
      <w:pPr>
        <w:keepNext/>
        <w:tabs>
          <w:tab w:val="clear" w:pos="567"/>
        </w:tabs>
        <w:spacing w:line="240" w:lineRule="auto"/>
        <w:rPr>
          <w:iCs/>
          <w:noProof/>
          <w:szCs w:val="22"/>
          <w:u w:val="single"/>
          <w:lang w:val="bg-BG"/>
        </w:rPr>
      </w:pPr>
      <w:r w:rsidRPr="006A2C2B">
        <w:rPr>
          <w:iCs/>
          <w:szCs w:val="22"/>
          <w:u w:val="single"/>
          <w:lang w:val="bg-BG"/>
        </w:rPr>
        <w:t>Бременност</w:t>
      </w:r>
    </w:p>
    <w:p w14:paraId="7DE6F2C5" w14:textId="77777777" w:rsidR="0090729D" w:rsidRPr="00805AC2" w:rsidRDefault="0090729D" w:rsidP="007B0AFC">
      <w:pPr>
        <w:keepNext/>
        <w:autoSpaceDE w:val="0"/>
        <w:autoSpaceDN w:val="0"/>
        <w:adjustRightInd w:val="0"/>
        <w:spacing w:line="240" w:lineRule="auto"/>
        <w:rPr>
          <w:bCs/>
          <w:szCs w:val="22"/>
          <w:lang w:val="ru-RU"/>
        </w:rPr>
      </w:pPr>
    </w:p>
    <w:p w14:paraId="1FFC5A31" w14:textId="77777777" w:rsidR="00513CEB" w:rsidRPr="00D17B95" w:rsidRDefault="00513CEB" w:rsidP="00513CEB">
      <w:pPr>
        <w:tabs>
          <w:tab w:val="clear" w:pos="567"/>
        </w:tabs>
        <w:autoSpaceDE w:val="0"/>
        <w:autoSpaceDN w:val="0"/>
        <w:adjustRightInd w:val="0"/>
        <w:spacing w:line="240" w:lineRule="auto"/>
        <w:rPr>
          <w:rFonts w:eastAsia="SimSun"/>
          <w:szCs w:val="22"/>
          <w:lang w:val="ru-RU" w:eastAsia="zh-CN"/>
        </w:rPr>
      </w:pPr>
      <w:r w:rsidRPr="00D17B95">
        <w:rPr>
          <w:rFonts w:eastAsia="SimSun"/>
          <w:szCs w:val="22"/>
          <w:lang w:val="bg-BG" w:eastAsia="zh-CN"/>
        </w:rPr>
        <w:t>За инсулин гларжин няма клинични данни за експонирани бременности от контролирани</w:t>
      </w:r>
      <w:r w:rsidRPr="00E957D0">
        <w:rPr>
          <w:rFonts w:eastAsia="SimSun"/>
          <w:szCs w:val="22"/>
          <w:lang w:val="bg-BG" w:eastAsia="zh-CN"/>
        </w:rPr>
        <w:t xml:space="preserve"> </w:t>
      </w:r>
      <w:r w:rsidRPr="00D17B95">
        <w:rPr>
          <w:rFonts w:eastAsia="SimSun"/>
          <w:szCs w:val="22"/>
          <w:lang w:val="bg-BG" w:eastAsia="zh-CN"/>
        </w:rPr>
        <w:t xml:space="preserve">клинични проучвания. </w:t>
      </w:r>
      <w:r w:rsidR="00CF6AE9" w:rsidRPr="00E957D0">
        <w:rPr>
          <w:rFonts w:eastAsia="SimSun"/>
          <w:szCs w:val="22"/>
          <w:lang w:val="bg-BG" w:eastAsia="zh-CN"/>
        </w:rPr>
        <w:t>Многобройни</w:t>
      </w:r>
      <w:r w:rsidRPr="00D17B95">
        <w:rPr>
          <w:rFonts w:eastAsia="SimSun"/>
          <w:szCs w:val="22"/>
          <w:lang w:val="bg-BG" w:eastAsia="zh-CN"/>
        </w:rPr>
        <w:t xml:space="preserve"> данни при бременни жени (</w:t>
      </w:r>
      <w:r w:rsidR="00CF6AE9" w:rsidRPr="00E957D0">
        <w:rPr>
          <w:rFonts w:eastAsia="SimSun"/>
          <w:szCs w:val="22"/>
          <w:lang w:val="bg-BG" w:eastAsia="zh-CN"/>
        </w:rPr>
        <w:t>повече от</w:t>
      </w:r>
      <w:r w:rsidRPr="00E957D0">
        <w:rPr>
          <w:rFonts w:eastAsia="SimSun"/>
          <w:szCs w:val="22"/>
          <w:lang w:val="bg-BG" w:eastAsia="zh-CN"/>
        </w:rPr>
        <w:t xml:space="preserve"> </w:t>
      </w:r>
      <w:r w:rsidRPr="00D17B95">
        <w:rPr>
          <w:rFonts w:eastAsia="SimSun"/>
          <w:szCs w:val="22"/>
          <w:lang w:val="bg-BG" w:eastAsia="zh-CN"/>
        </w:rPr>
        <w:t>1</w:t>
      </w:r>
      <w:r w:rsidRPr="00E957D0">
        <w:rPr>
          <w:rFonts w:eastAsia="SimSun"/>
          <w:szCs w:val="22"/>
          <w:lang w:val="bg-BG" w:eastAsia="zh-CN"/>
        </w:rPr>
        <w:t> </w:t>
      </w:r>
      <w:r w:rsidRPr="00D17B95">
        <w:rPr>
          <w:rFonts w:eastAsia="SimSun"/>
          <w:szCs w:val="22"/>
          <w:lang w:val="bg-BG" w:eastAsia="zh-CN"/>
        </w:rPr>
        <w:t xml:space="preserve">000 </w:t>
      </w:r>
      <w:r w:rsidR="00CB40E5" w:rsidRPr="00E957D0">
        <w:rPr>
          <w:rFonts w:eastAsia="SimSun"/>
          <w:szCs w:val="22"/>
          <w:lang w:val="bg-BG" w:eastAsia="zh-CN"/>
        </w:rPr>
        <w:t>изхода</w:t>
      </w:r>
      <w:r w:rsidR="00CB40E5" w:rsidRPr="00D17B95">
        <w:rPr>
          <w:rFonts w:eastAsia="SimSun"/>
          <w:szCs w:val="22"/>
          <w:lang w:val="bg-BG" w:eastAsia="zh-CN"/>
        </w:rPr>
        <w:t xml:space="preserve"> </w:t>
      </w:r>
      <w:r w:rsidRPr="00D17B95">
        <w:rPr>
          <w:rFonts w:eastAsia="SimSun"/>
          <w:szCs w:val="22"/>
          <w:lang w:val="bg-BG" w:eastAsia="zh-CN"/>
        </w:rPr>
        <w:t>от бременност) показват</w:t>
      </w:r>
      <w:r w:rsidRPr="00E957D0">
        <w:rPr>
          <w:rFonts w:eastAsia="SimSun"/>
          <w:szCs w:val="22"/>
          <w:lang w:val="bg-BG" w:eastAsia="zh-CN"/>
        </w:rPr>
        <w:t xml:space="preserve"> </w:t>
      </w:r>
      <w:r w:rsidRPr="00D17B95">
        <w:rPr>
          <w:rFonts w:eastAsia="SimSun"/>
          <w:szCs w:val="22"/>
          <w:lang w:val="bg-BG" w:eastAsia="zh-CN"/>
        </w:rPr>
        <w:t xml:space="preserve">липса на </w:t>
      </w:r>
      <w:r w:rsidR="00CF6AE9" w:rsidRPr="00E957D0">
        <w:rPr>
          <w:rFonts w:eastAsia="SimSun"/>
          <w:szCs w:val="22"/>
          <w:lang w:val="bg-BG" w:eastAsia="zh-CN"/>
        </w:rPr>
        <w:t xml:space="preserve">специфични </w:t>
      </w:r>
      <w:r w:rsidRPr="00D17B95">
        <w:rPr>
          <w:rFonts w:eastAsia="SimSun"/>
          <w:szCs w:val="22"/>
          <w:lang w:val="bg-BG" w:eastAsia="zh-CN"/>
        </w:rPr>
        <w:t>нежелани ефекти на инсулин гларжин върху бременността, както и липса на</w:t>
      </w:r>
      <w:r w:rsidRPr="00E957D0">
        <w:rPr>
          <w:rFonts w:eastAsia="SimSun"/>
          <w:szCs w:val="22"/>
          <w:lang w:val="bg-BG" w:eastAsia="zh-CN"/>
        </w:rPr>
        <w:t xml:space="preserve"> </w:t>
      </w:r>
      <w:r w:rsidR="00CF6AE9" w:rsidRPr="00E957D0">
        <w:rPr>
          <w:rFonts w:eastAsia="SimSun"/>
          <w:szCs w:val="22"/>
          <w:lang w:val="bg-BG" w:eastAsia="zh-CN"/>
        </w:rPr>
        <w:t xml:space="preserve">специфични </w:t>
      </w:r>
      <w:r w:rsidRPr="00D17B95">
        <w:rPr>
          <w:rFonts w:eastAsia="SimSun"/>
          <w:szCs w:val="22"/>
          <w:lang w:val="bg-BG" w:eastAsia="zh-CN"/>
        </w:rPr>
        <w:t>малформации и фето/неонатална токсичност на инсулин гларжин.</w:t>
      </w:r>
    </w:p>
    <w:p w14:paraId="2F1CCF8F" w14:textId="77777777" w:rsidR="003B463C" w:rsidRPr="00D17B95" w:rsidRDefault="003B463C" w:rsidP="00513CEB">
      <w:pPr>
        <w:tabs>
          <w:tab w:val="clear" w:pos="567"/>
        </w:tabs>
        <w:autoSpaceDE w:val="0"/>
        <w:autoSpaceDN w:val="0"/>
        <w:adjustRightInd w:val="0"/>
        <w:spacing w:line="240" w:lineRule="auto"/>
        <w:rPr>
          <w:rFonts w:eastAsia="SimSun"/>
          <w:szCs w:val="22"/>
          <w:lang w:val="ru-RU" w:eastAsia="zh-CN"/>
        </w:rPr>
      </w:pPr>
    </w:p>
    <w:p w14:paraId="7F537EE8" w14:textId="77777777" w:rsidR="00513CEB" w:rsidRPr="00D17B95" w:rsidRDefault="00513CEB" w:rsidP="00513CEB">
      <w:pPr>
        <w:tabs>
          <w:tab w:val="clear" w:pos="567"/>
        </w:tabs>
        <w:autoSpaceDE w:val="0"/>
        <w:autoSpaceDN w:val="0"/>
        <w:adjustRightInd w:val="0"/>
        <w:spacing w:line="240" w:lineRule="auto"/>
        <w:rPr>
          <w:rFonts w:eastAsia="SimSun"/>
          <w:szCs w:val="22"/>
          <w:lang w:val="ru-RU" w:eastAsia="zh-CN"/>
        </w:rPr>
      </w:pPr>
      <w:r w:rsidRPr="00D17B95">
        <w:rPr>
          <w:rFonts w:eastAsia="SimSun"/>
          <w:szCs w:val="22"/>
          <w:lang w:val="bg-BG" w:eastAsia="zh-CN"/>
        </w:rPr>
        <w:t>Дан</w:t>
      </w:r>
      <w:r w:rsidR="00B632CD">
        <w:rPr>
          <w:rFonts w:eastAsia="SimSun"/>
          <w:szCs w:val="22"/>
          <w:lang w:val="bg-BG" w:eastAsia="zh-CN"/>
        </w:rPr>
        <w:t>н</w:t>
      </w:r>
      <w:r w:rsidRPr="00D17B95">
        <w:rPr>
          <w:rFonts w:eastAsia="SimSun"/>
          <w:szCs w:val="22"/>
          <w:lang w:val="bg-BG" w:eastAsia="zh-CN"/>
        </w:rPr>
        <w:t>и от проучвания при животни не показват репродуктивна токсичност.</w:t>
      </w:r>
    </w:p>
    <w:p w14:paraId="413881F1" w14:textId="77777777" w:rsidR="003B463C" w:rsidRPr="00D17B95" w:rsidRDefault="003B463C" w:rsidP="00513CEB">
      <w:pPr>
        <w:tabs>
          <w:tab w:val="clear" w:pos="567"/>
        </w:tabs>
        <w:autoSpaceDE w:val="0"/>
        <w:autoSpaceDN w:val="0"/>
        <w:adjustRightInd w:val="0"/>
        <w:spacing w:line="240" w:lineRule="auto"/>
        <w:rPr>
          <w:rFonts w:eastAsia="SimSun"/>
          <w:szCs w:val="22"/>
          <w:lang w:val="ru-RU" w:eastAsia="zh-CN"/>
        </w:rPr>
      </w:pPr>
    </w:p>
    <w:p w14:paraId="2FDDD78A" w14:textId="77777777" w:rsidR="00DB5200" w:rsidRPr="00E957D0" w:rsidRDefault="00513CEB" w:rsidP="00513CEB">
      <w:pPr>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При необходимост може да се обсъди употребата на </w:t>
      </w:r>
      <w:r w:rsidR="00A92511">
        <w:rPr>
          <w:bCs/>
          <w:szCs w:val="22"/>
        </w:rPr>
        <w:t>ABASAGLAR</w:t>
      </w:r>
      <w:r w:rsidRPr="00E957D0">
        <w:rPr>
          <w:bCs/>
          <w:szCs w:val="22"/>
          <w:lang w:val="ru-RU"/>
        </w:rPr>
        <w:t xml:space="preserve"> </w:t>
      </w:r>
      <w:r w:rsidRPr="00D17B95">
        <w:rPr>
          <w:rFonts w:eastAsia="SimSun"/>
          <w:szCs w:val="22"/>
          <w:lang w:val="bg-BG" w:eastAsia="zh-CN"/>
        </w:rPr>
        <w:t>по време на бременност</w:t>
      </w:r>
      <w:r w:rsidR="005A1342">
        <w:rPr>
          <w:rFonts w:eastAsia="SimSun"/>
          <w:szCs w:val="22"/>
          <w:lang w:val="bg-BG" w:eastAsia="zh-CN"/>
        </w:rPr>
        <w:t>, ако е клинично необходимо</w:t>
      </w:r>
      <w:r w:rsidRPr="00D17B95">
        <w:rPr>
          <w:rFonts w:eastAsia="SimSun"/>
          <w:szCs w:val="22"/>
          <w:lang w:val="bg-BG" w:eastAsia="zh-CN"/>
        </w:rPr>
        <w:t>.</w:t>
      </w:r>
    </w:p>
    <w:p w14:paraId="6CA28C91" w14:textId="77777777" w:rsidR="00513CEB" w:rsidRPr="00E957D0" w:rsidRDefault="00513CEB" w:rsidP="00513CEB">
      <w:pPr>
        <w:autoSpaceDE w:val="0"/>
        <w:autoSpaceDN w:val="0"/>
        <w:adjustRightInd w:val="0"/>
        <w:spacing w:line="240" w:lineRule="auto"/>
        <w:rPr>
          <w:bCs/>
          <w:szCs w:val="22"/>
          <w:lang w:val="ru-RU"/>
        </w:rPr>
      </w:pPr>
    </w:p>
    <w:p w14:paraId="32F782CC" w14:textId="77777777" w:rsidR="00E73279" w:rsidRPr="00E957D0" w:rsidRDefault="00E73279" w:rsidP="00E73279">
      <w:pPr>
        <w:tabs>
          <w:tab w:val="clear" w:pos="567"/>
        </w:tabs>
        <w:autoSpaceDE w:val="0"/>
        <w:autoSpaceDN w:val="0"/>
        <w:adjustRightInd w:val="0"/>
        <w:spacing w:line="240" w:lineRule="auto"/>
        <w:rPr>
          <w:bCs/>
          <w:szCs w:val="22"/>
          <w:u w:val="single"/>
          <w:lang w:val="bg-BG"/>
        </w:rPr>
      </w:pPr>
      <w:r w:rsidRPr="00D17B95">
        <w:rPr>
          <w:rFonts w:eastAsia="SimSun"/>
          <w:szCs w:val="22"/>
          <w:lang w:val="bg-BG" w:eastAsia="zh-CN"/>
        </w:rPr>
        <w:t xml:space="preserve">При пациентки със съществуващ преди бременността диабет или </w:t>
      </w:r>
      <w:r w:rsidRPr="00E957D0">
        <w:rPr>
          <w:rFonts w:eastAsia="SimSun"/>
          <w:szCs w:val="22"/>
          <w:lang w:val="bg-BG" w:eastAsia="zh-CN"/>
        </w:rPr>
        <w:t xml:space="preserve">с </w:t>
      </w:r>
      <w:r w:rsidRPr="00D17B95">
        <w:rPr>
          <w:rFonts w:eastAsia="SimSun"/>
          <w:szCs w:val="22"/>
          <w:lang w:val="bg-BG" w:eastAsia="zh-CN"/>
        </w:rPr>
        <w:t>гестационен диабет е особено</w:t>
      </w:r>
      <w:r w:rsidRPr="00E957D0">
        <w:rPr>
          <w:rFonts w:eastAsia="SimSun"/>
          <w:szCs w:val="22"/>
          <w:lang w:val="bg-BG" w:eastAsia="zh-CN"/>
        </w:rPr>
        <w:t xml:space="preserve"> </w:t>
      </w:r>
      <w:r w:rsidRPr="00D17B95">
        <w:rPr>
          <w:rFonts w:eastAsia="SimSun"/>
          <w:szCs w:val="22"/>
          <w:lang w:val="bg-BG" w:eastAsia="zh-CN"/>
        </w:rPr>
        <w:t>важно да се поддържа добър метаболитен контрол през цялата бременност</w:t>
      </w:r>
      <w:r w:rsidR="00A018D6" w:rsidRPr="00E957D0">
        <w:rPr>
          <w:rFonts w:eastAsia="SimSun"/>
          <w:szCs w:val="22"/>
          <w:lang w:val="bg-BG" w:eastAsia="zh-CN"/>
        </w:rPr>
        <w:t>, за да се предотвратят нежелани резултати, свързани с хипергликемията</w:t>
      </w:r>
      <w:r w:rsidRPr="00D17B95">
        <w:rPr>
          <w:rFonts w:eastAsia="SimSun"/>
          <w:szCs w:val="22"/>
          <w:lang w:val="bg-BG" w:eastAsia="zh-CN"/>
        </w:rPr>
        <w:t>. Инсулиновите</w:t>
      </w:r>
      <w:r w:rsidRPr="00E957D0">
        <w:rPr>
          <w:rFonts w:eastAsia="SimSun"/>
          <w:szCs w:val="22"/>
          <w:lang w:val="bg-BG" w:eastAsia="zh-CN"/>
        </w:rPr>
        <w:t xml:space="preserve"> </w:t>
      </w:r>
      <w:r w:rsidRPr="00D17B95">
        <w:rPr>
          <w:rFonts w:eastAsia="SimSun"/>
          <w:szCs w:val="22"/>
          <w:lang w:val="bg-BG" w:eastAsia="zh-CN"/>
        </w:rPr>
        <w:t xml:space="preserve">нужди може да се понижат по време на първия триместър и </w:t>
      </w:r>
      <w:r w:rsidR="00CB40E5" w:rsidRPr="00E957D0">
        <w:rPr>
          <w:rFonts w:eastAsia="SimSun"/>
          <w:szCs w:val="22"/>
          <w:lang w:val="bg-BG" w:eastAsia="zh-CN"/>
        </w:rPr>
        <w:t>по принцип</w:t>
      </w:r>
      <w:r w:rsidRPr="00D17B95">
        <w:rPr>
          <w:rFonts w:eastAsia="SimSun"/>
          <w:szCs w:val="22"/>
          <w:lang w:val="bg-BG" w:eastAsia="zh-CN"/>
        </w:rPr>
        <w:t xml:space="preserve"> се повишават през</w:t>
      </w:r>
      <w:r w:rsidRPr="00E957D0">
        <w:rPr>
          <w:rFonts w:eastAsia="SimSun"/>
          <w:szCs w:val="22"/>
          <w:lang w:val="bg-BG" w:eastAsia="zh-CN"/>
        </w:rPr>
        <w:t xml:space="preserve"> </w:t>
      </w:r>
      <w:r w:rsidRPr="00D17B95">
        <w:rPr>
          <w:rFonts w:eastAsia="SimSun"/>
          <w:szCs w:val="22"/>
          <w:lang w:val="bg-BG" w:eastAsia="zh-CN"/>
        </w:rPr>
        <w:t>втория и третия триместър. Непосредствено след раждането инсулиновите нужди рязко спадат</w:t>
      </w:r>
      <w:r w:rsidRPr="00E957D0">
        <w:rPr>
          <w:rFonts w:eastAsia="SimSun"/>
          <w:szCs w:val="22"/>
          <w:lang w:val="bg-BG" w:eastAsia="zh-CN"/>
        </w:rPr>
        <w:t xml:space="preserve"> </w:t>
      </w:r>
      <w:r w:rsidRPr="00D17B95">
        <w:rPr>
          <w:rFonts w:eastAsia="SimSun"/>
          <w:szCs w:val="22"/>
          <w:lang w:val="bg-BG" w:eastAsia="zh-CN"/>
        </w:rPr>
        <w:t>(повишен риск от хипогликемия). Внимателното проследяване на кръвната захар е от</w:t>
      </w:r>
      <w:r w:rsidRPr="00E957D0">
        <w:rPr>
          <w:rFonts w:eastAsia="SimSun"/>
          <w:szCs w:val="22"/>
          <w:lang w:val="bg-BG" w:eastAsia="zh-CN"/>
        </w:rPr>
        <w:t xml:space="preserve"> </w:t>
      </w:r>
      <w:r w:rsidRPr="00D17B95">
        <w:rPr>
          <w:rFonts w:eastAsia="SimSun"/>
          <w:szCs w:val="22"/>
          <w:lang w:val="bg-BG" w:eastAsia="zh-CN"/>
        </w:rPr>
        <w:t>съществено значение.</w:t>
      </w:r>
    </w:p>
    <w:p w14:paraId="5C61AA25" w14:textId="77777777" w:rsidR="00E73279" w:rsidRPr="00E957D0" w:rsidRDefault="00E73279" w:rsidP="007F31AC">
      <w:pPr>
        <w:autoSpaceDE w:val="0"/>
        <w:autoSpaceDN w:val="0"/>
        <w:adjustRightInd w:val="0"/>
        <w:spacing w:line="240" w:lineRule="auto"/>
        <w:rPr>
          <w:bCs/>
          <w:szCs w:val="22"/>
          <w:u w:val="single"/>
          <w:lang w:val="bg-BG"/>
        </w:rPr>
      </w:pPr>
    </w:p>
    <w:p w14:paraId="29C925B5" w14:textId="77777777" w:rsidR="00413C37" w:rsidRPr="00890FCF" w:rsidRDefault="00413C37" w:rsidP="00413C37">
      <w:pPr>
        <w:keepNext/>
        <w:rPr>
          <w:u w:val="single"/>
          <w:lang w:val="bg-BG"/>
        </w:rPr>
      </w:pPr>
      <w:r w:rsidRPr="001A6A70">
        <w:rPr>
          <w:iCs/>
          <w:noProof/>
          <w:u w:val="single"/>
          <w:lang w:val="bg-BG"/>
        </w:rPr>
        <w:t>Кърмене</w:t>
      </w:r>
    </w:p>
    <w:p w14:paraId="24B8698C" w14:textId="77777777" w:rsidR="0090729D" w:rsidRPr="00890FCF" w:rsidRDefault="0090729D" w:rsidP="007B0AFC">
      <w:pPr>
        <w:keepNext/>
        <w:autoSpaceDE w:val="0"/>
        <w:autoSpaceDN w:val="0"/>
        <w:adjustRightInd w:val="0"/>
        <w:spacing w:line="240" w:lineRule="auto"/>
        <w:rPr>
          <w:bCs/>
          <w:szCs w:val="22"/>
          <w:lang w:val="ru-RU"/>
        </w:rPr>
      </w:pPr>
    </w:p>
    <w:p w14:paraId="51B5DCB3" w14:textId="77777777" w:rsidR="00B4781A" w:rsidRPr="00D17B95" w:rsidRDefault="00B4781A" w:rsidP="00B4781A">
      <w:pPr>
        <w:tabs>
          <w:tab w:val="clear" w:pos="567"/>
        </w:tabs>
        <w:autoSpaceDE w:val="0"/>
        <w:autoSpaceDN w:val="0"/>
        <w:adjustRightInd w:val="0"/>
        <w:spacing w:line="240" w:lineRule="auto"/>
        <w:rPr>
          <w:rFonts w:eastAsia="SimSun"/>
          <w:szCs w:val="22"/>
          <w:lang w:val="ru-RU" w:eastAsia="zh-CN"/>
        </w:rPr>
      </w:pPr>
      <w:r w:rsidRPr="00D17B95">
        <w:rPr>
          <w:rFonts w:eastAsia="SimSun"/>
          <w:szCs w:val="22"/>
          <w:lang w:val="bg-BG" w:eastAsia="zh-CN"/>
        </w:rPr>
        <w:t>Не е известно дали инсулин гларжин се екскретира в кърмата. Не се очакват метаболитни</w:t>
      </w:r>
      <w:r w:rsidRPr="00E957D0">
        <w:rPr>
          <w:rFonts w:eastAsia="SimSun"/>
          <w:szCs w:val="22"/>
          <w:lang w:val="bg-BG" w:eastAsia="zh-CN"/>
        </w:rPr>
        <w:t xml:space="preserve"> </w:t>
      </w:r>
      <w:r w:rsidRPr="00D17B95">
        <w:rPr>
          <w:rFonts w:eastAsia="SimSun"/>
          <w:szCs w:val="22"/>
          <w:lang w:val="bg-BG" w:eastAsia="zh-CN"/>
        </w:rPr>
        <w:t>ефекти на погълнат инсулин гларжин от кърменото новородено/дете, тъй като инсулин гларжин</w:t>
      </w:r>
      <w:r w:rsidRPr="00E957D0">
        <w:rPr>
          <w:rFonts w:eastAsia="SimSun"/>
          <w:szCs w:val="22"/>
          <w:lang w:val="bg-BG" w:eastAsia="zh-CN"/>
        </w:rPr>
        <w:t xml:space="preserve"> </w:t>
      </w:r>
      <w:r w:rsidRPr="00D17B95">
        <w:rPr>
          <w:rFonts w:eastAsia="SimSun"/>
          <w:szCs w:val="22"/>
          <w:lang w:val="bg-BG" w:eastAsia="zh-CN"/>
        </w:rPr>
        <w:t>като пептид се разгражда до аминокиселини в човешкия стомашно-чревен тракт.</w:t>
      </w:r>
    </w:p>
    <w:p w14:paraId="48E0ABC0" w14:textId="77777777" w:rsidR="003B463C" w:rsidRPr="00D17B95" w:rsidRDefault="003B463C" w:rsidP="00B4781A">
      <w:pPr>
        <w:tabs>
          <w:tab w:val="clear" w:pos="567"/>
        </w:tabs>
        <w:autoSpaceDE w:val="0"/>
        <w:autoSpaceDN w:val="0"/>
        <w:adjustRightInd w:val="0"/>
        <w:spacing w:line="240" w:lineRule="auto"/>
        <w:rPr>
          <w:rFonts w:eastAsia="SimSun"/>
          <w:szCs w:val="22"/>
          <w:lang w:val="ru-RU" w:eastAsia="zh-CN"/>
        </w:rPr>
      </w:pPr>
    </w:p>
    <w:p w14:paraId="6E29ADBA" w14:textId="77777777" w:rsidR="007A6E14" w:rsidRPr="00E957D0" w:rsidRDefault="00B4781A" w:rsidP="00B4781A">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При жени,</w:t>
      </w:r>
      <w:r w:rsidRPr="00E957D0">
        <w:rPr>
          <w:rFonts w:eastAsia="SimSun"/>
          <w:szCs w:val="22"/>
          <w:lang w:val="bg-BG" w:eastAsia="zh-CN"/>
        </w:rPr>
        <w:t xml:space="preserve"> </w:t>
      </w:r>
      <w:r w:rsidRPr="00D17B95">
        <w:rPr>
          <w:rFonts w:eastAsia="SimSun"/>
          <w:szCs w:val="22"/>
          <w:lang w:val="bg-BG" w:eastAsia="zh-CN"/>
        </w:rPr>
        <w:t>които кърмят, може да се наложи коригиране на доза</w:t>
      </w:r>
      <w:r w:rsidRPr="00E957D0">
        <w:rPr>
          <w:rFonts w:eastAsia="SimSun"/>
          <w:szCs w:val="22"/>
          <w:lang w:val="bg-BG" w:eastAsia="zh-CN"/>
        </w:rPr>
        <w:t>та на</w:t>
      </w:r>
      <w:r w:rsidRPr="00D17B95">
        <w:rPr>
          <w:rFonts w:eastAsia="SimSun"/>
          <w:szCs w:val="22"/>
          <w:lang w:val="bg-BG" w:eastAsia="zh-CN"/>
        </w:rPr>
        <w:t xml:space="preserve"> инсулина и диетата.</w:t>
      </w:r>
    </w:p>
    <w:p w14:paraId="4FFAB5A0" w14:textId="77777777" w:rsidR="00DB5200" w:rsidRPr="00E957D0" w:rsidRDefault="00DB5200" w:rsidP="007F31AC">
      <w:pPr>
        <w:autoSpaceDE w:val="0"/>
        <w:autoSpaceDN w:val="0"/>
        <w:adjustRightInd w:val="0"/>
        <w:spacing w:line="240" w:lineRule="auto"/>
        <w:rPr>
          <w:bCs/>
          <w:szCs w:val="22"/>
          <w:lang w:val="ru-RU"/>
        </w:rPr>
      </w:pPr>
    </w:p>
    <w:p w14:paraId="60169B1B" w14:textId="77777777" w:rsidR="00413C37" w:rsidRPr="00E957D0" w:rsidRDefault="00413C37" w:rsidP="00413C37">
      <w:pPr>
        <w:pStyle w:val="NormalIndent"/>
        <w:keepNext/>
        <w:spacing w:line="240" w:lineRule="auto"/>
        <w:ind w:left="0"/>
        <w:rPr>
          <w:iCs/>
          <w:szCs w:val="22"/>
          <w:u w:val="single"/>
          <w:lang w:val="bg-BG" w:eastAsia="ja-JP"/>
        </w:rPr>
      </w:pPr>
      <w:r w:rsidRPr="00E957D0">
        <w:rPr>
          <w:iCs/>
          <w:szCs w:val="22"/>
          <w:u w:val="single"/>
          <w:lang w:val="bg-BG"/>
        </w:rPr>
        <w:t>Фертилитет</w:t>
      </w:r>
    </w:p>
    <w:p w14:paraId="5E494ECC" w14:textId="77777777" w:rsidR="0090729D" w:rsidRPr="001A6A70" w:rsidRDefault="0090729D" w:rsidP="007B0AFC">
      <w:pPr>
        <w:keepNext/>
        <w:autoSpaceDE w:val="0"/>
        <w:autoSpaceDN w:val="0"/>
        <w:adjustRightInd w:val="0"/>
        <w:spacing w:line="240" w:lineRule="auto"/>
        <w:rPr>
          <w:bCs/>
          <w:szCs w:val="22"/>
          <w:lang w:val="ru-RU"/>
        </w:rPr>
      </w:pPr>
    </w:p>
    <w:p w14:paraId="3D60C8D8" w14:textId="77777777" w:rsidR="00DB5200" w:rsidRPr="00E957D0" w:rsidRDefault="00B4781A" w:rsidP="00A85289">
      <w:pPr>
        <w:tabs>
          <w:tab w:val="clear" w:pos="567"/>
        </w:tabs>
        <w:autoSpaceDE w:val="0"/>
        <w:autoSpaceDN w:val="0"/>
        <w:adjustRightInd w:val="0"/>
        <w:spacing w:line="240" w:lineRule="auto"/>
        <w:rPr>
          <w:bCs/>
          <w:szCs w:val="22"/>
          <w:lang w:val="ru-RU"/>
        </w:rPr>
      </w:pPr>
      <w:r w:rsidRPr="00D17B95">
        <w:rPr>
          <w:rFonts w:eastAsia="SimSun"/>
          <w:szCs w:val="22"/>
          <w:lang w:val="bg-BG" w:eastAsia="zh-CN"/>
        </w:rPr>
        <w:t>Проучванията при животни не показват директни увреждащи ефекти по отношение на</w:t>
      </w:r>
      <w:r w:rsidRPr="00E957D0">
        <w:rPr>
          <w:rFonts w:eastAsia="SimSun"/>
          <w:szCs w:val="22"/>
          <w:lang w:val="bg-BG" w:eastAsia="zh-CN"/>
        </w:rPr>
        <w:t xml:space="preserve"> </w:t>
      </w:r>
      <w:r w:rsidRPr="00D17B95">
        <w:rPr>
          <w:rFonts w:eastAsia="SimSun"/>
          <w:szCs w:val="22"/>
          <w:lang w:val="bg-BG" w:eastAsia="zh-CN"/>
        </w:rPr>
        <w:t>фертилитета.</w:t>
      </w:r>
    </w:p>
    <w:p w14:paraId="4505CD0D" w14:textId="77777777" w:rsidR="00812D16" w:rsidRPr="00E957D0" w:rsidRDefault="00812D16" w:rsidP="007F31AC">
      <w:pPr>
        <w:spacing w:line="240" w:lineRule="auto"/>
        <w:rPr>
          <w:i/>
          <w:noProof/>
          <w:szCs w:val="22"/>
          <w:lang w:val="ru-RU"/>
        </w:rPr>
      </w:pPr>
    </w:p>
    <w:p w14:paraId="0A98499D" w14:textId="77777777" w:rsidR="00413C37" w:rsidRPr="00890FCF" w:rsidRDefault="00812D16" w:rsidP="00413C37">
      <w:pPr>
        <w:keepNext/>
        <w:spacing w:line="240" w:lineRule="auto"/>
        <w:ind w:left="567" w:hanging="567"/>
        <w:rPr>
          <w:szCs w:val="22"/>
          <w:lang w:val="bg-BG"/>
        </w:rPr>
      </w:pPr>
      <w:r w:rsidRPr="001A6A70">
        <w:rPr>
          <w:b/>
          <w:noProof/>
          <w:szCs w:val="22"/>
          <w:lang w:val="ru-RU"/>
        </w:rPr>
        <w:t>4.7</w:t>
      </w:r>
      <w:r w:rsidRPr="001A6A70">
        <w:rPr>
          <w:b/>
          <w:noProof/>
          <w:szCs w:val="22"/>
          <w:lang w:val="ru-RU"/>
        </w:rPr>
        <w:tab/>
      </w:r>
      <w:r w:rsidR="00413C37" w:rsidRPr="00890FCF">
        <w:rPr>
          <w:b/>
          <w:szCs w:val="22"/>
          <w:lang w:val="bg-BG"/>
        </w:rPr>
        <w:t>Ефекти върху способността за шофиране и работа с машини</w:t>
      </w:r>
    </w:p>
    <w:p w14:paraId="0F4CB001" w14:textId="77777777" w:rsidR="00413C37" w:rsidRPr="00597273" w:rsidRDefault="00413C37" w:rsidP="00413C37">
      <w:pPr>
        <w:keepNext/>
        <w:tabs>
          <w:tab w:val="clear" w:pos="567"/>
        </w:tabs>
        <w:spacing w:line="240" w:lineRule="auto"/>
        <w:rPr>
          <w:noProof/>
          <w:szCs w:val="22"/>
          <w:lang w:val="bg-BG"/>
        </w:rPr>
      </w:pPr>
    </w:p>
    <w:p w14:paraId="0C08D109" w14:textId="77777777" w:rsidR="00686B26" w:rsidRPr="00E957D0" w:rsidRDefault="00686B26" w:rsidP="00686B26">
      <w:pPr>
        <w:tabs>
          <w:tab w:val="clear" w:pos="567"/>
        </w:tabs>
        <w:autoSpaceDE w:val="0"/>
        <w:autoSpaceDN w:val="0"/>
        <w:adjustRightInd w:val="0"/>
        <w:spacing w:line="240" w:lineRule="auto"/>
        <w:rPr>
          <w:bCs/>
          <w:szCs w:val="22"/>
          <w:lang w:val="bg-BG"/>
        </w:rPr>
      </w:pPr>
      <w:r w:rsidRPr="00D17B95">
        <w:rPr>
          <w:rFonts w:eastAsia="SimSun"/>
          <w:szCs w:val="22"/>
          <w:lang w:val="bg-BG" w:eastAsia="zh-CN"/>
        </w:rPr>
        <w:t>Способността на пациентите за концентрация и реагиране може да бъде нарушена в резултат на</w:t>
      </w:r>
      <w:r w:rsidRPr="00E957D0">
        <w:rPr>
          <w:rFonts w:eastAsia="SimSun"/>
          <w:szCs w:val="22"/>
          <w:lang w:val="bg-BG" w:eastAsia="zh-CN"/>
        </w:rPr>
        <w:t xml:space="preserve"> </w:t>
      </w:r>
      <w:r w:rsidRPr="00D17B95">
        <w:rPr>
          <w:rFonts w:eastAsia="SimSun"/>
          <w:szCs w:val="22"/>
          <w:lang w:val="bg-BG" w:eastAsia="zh-CN"/>
        </w:rPr>
        <w:t>хипогликемия или хипергликемия, или например в резултат на зрително увреждане. Това може</w:t>
      </w:r>
      <w:r w:rsidRPr="00E957D0">
        <w:rPr>
          <w:rFonts w:eastAsia="SimSun"/>
          <w:szCs w:val="22"/>
          <w:lang w:val="bg-BG" w:eastAsia="zh-CN"/>
        </w:rPr>
        <w:t xml:space="preserve"> </w:t>
      </w:r>
      <w:r w:rsidRPr="00D17B95">
        <w:rPr>
          <w:rFonts w:eastAsia="SimSun"/>
          <w:szCs w:val="22"/>
          <w:lang w:val="bg-BG" w:eastAsia="zh-CN"/>
        </w:rPr>
        <w:t>да представлява опасност в ситуации, когато тези способности са от особена важност (напр.</w:t>
      </w:r>
      <w:r w:rsidRPr="00E957D0">
        <w:rPr>
          <w:rFonts w:eastAsia="SimSun"/>
          <w:szCs w:val="22"/>
          <w:lang w:val="bg-BG" w:eastAsia="zh-CN"/>
        </w:rPr>
        <w:t xml:space="preserve"> </w:t>
      </w:r>
      <w:r w:rsidRPr="00D17B95">
        <w:rPr>
          <w:rFonts w:eastAsia="SimSun"/>
          <w:szCs w:val="22"/>
          <w:lang w:val="bg-BG" w:eastAsia="zh-CN"/>
        </w:rPr>
        <w:t xml:space="preserve">шофиране на кола или </w:t>
      </w:r>
      <w:r w:rsidR="005A1342">
        <w:rPr>
          <w:rFonts w:eastAsia="SimSun"/>
          <w:szCs w:val="22"/>
          <w:lang w:val="bg-BG" w:eastAsia="zh-CN"/>
        </w:rPr>
        <w:t>използване</w:t>
      </w:r>
      <w:r w:rsidR="005A1342" w:rsidRPr="00D17B95">
        <w:rPr>
          <w:rFonts w:eastAsia="SimSun"/>
          <w:szCs w:val="22"/>
          <w:lang w:val="bg-BG" w:eastAsia="zh-CN"/>
        </w:rPr>
        <w:t xml:space="preserve"> </w:t>
      </w:r>
      <w:r w:rsidR="005A1342">
        <w:rPr>
          <w:rFonts w:eastAsia="SimSun"/>
          <w:szCs w:val="22"/>
          <w:lang w:val="bg-BG" w:eastAsia="zh-CN"/>
        </w:rPr>
        <w:t xml:space="preserve">на </w:t>
      </w:r>
      <w:r w:rsidRPr="00D17B95">
        <w:rPr>
          <w:rFonts w:eastAsia="SimSun"/>
          <w:szCs w:val="22"/>
          <w:lang w:val="bg-BG" w:eastAsia="zh-CN"/>
        </w:rPr>
        <w:t>машини).</w:t>
      </w:r>
    </w:p>
    <w:p w14:paraId="4948025D" w14:textId="77777777" w:rsidR="00584D82" w:rsidRPr="00E957D0" w:rsidRDefault="00584D82" w:rsidP="00584D82">
      <w:pPr>
        <w:autoSpaceDE w:val="0"/>
        <w:autoSpaceDN w:val="0"/>
        <w:adjustRightInd w:val="0"/>
        <w:spacing w:line="240" w:lineRule="auto"/>
        <w:rPr>
          <w:bCs/>
          <w:szCs w:val="22"/>
          <w:lang w:val="ru-RU"/>
        </w:rPr>
      </w:pPr>
    </w:p>
    <w:p w14:paraId="6A8F772F" w14:textId="77777777" w:rsidR="00812D16" w:rsidRPr="00E957D0" w:rsidRDefault="00686B26" w:rsidP="00792DA1">
      <w:pPr>
        <w:autoSpaceDE w:val="0"/>
        <w:autoSpaceDN w:val="0"/>
        <w:adjustRightInd w:val="0"/>
        <w:spacing w:line="240" w:lineRule="auto"/>
        <w:rPr>
          <w:bCs/>
          <w:szCs w:val="22"/>
          <w:lang w:val="ru-RU"/>
        </w:rPr>
      </w:pPr>
      <w:r w:rsidRPr="00D17B95">
        <w:rPr>
          <w:rFonts w:eastAsia="SimSun"/>
          <w:szCs w:val="22"/>
          <w:lang w:val="bg-BG" w:eastAsia="zh-CN"/>
        </w:rPr>
        <w:t>Пациентите трябва да бъдат съветвани да вземат предпазни мерки за избягване на</w:t>
      </w:r>
      <w:r w:rsidR="00792DA1" w:rsidRPr="00E957D0">
        <w:rPr>
          <w:rFonts w:eastAsia="SimSun"/>
          <w:szCs w:val="22"/>
          <w:lang w:val="bg-BG" w:eastAsia="zh-CN"/>
        </w:rPr>
        <w:t xml:space="preserve"> </w:t>
      </w:r>
      <w:r w:rsidRPr="00D17B95">
        <w:rPr>
          <w:rFonts w:eastAsia="SimSun"/>
          <w:szCs w:val="22"/>
          <w:lang w:val="bg-BG" w:eastAsia="zh-CN"/>
        </w:rPr>
        <w:t>хипогликемия по време на шофиране. Това е особено важно при тези, които са с на</w:t>
      </w:r>
      <w:r w:rsidR="00792DA1" w:rsidRPr="00E957D0">
        <w:rPr>
          <w:rFonts w:eastAsia="SimSun"/>
          <w:szCs w:val="22"/>
          <w:lang w:val="bg-BG" w:eastAsia="zh-CN"/>
        </w:rPr>
        <w:t>мален</w:t>
      </w:r>
      <w:r w:rsidRPr="00D17B95">
        <w:rPr>
          <w:rFonts w:eastAsia="SimSun"/>
          <w:szCs w:val="22"/>
          <w:lang w:val="bg-BG" w:eastAsia="zh-CN"/>
        </w:rPr>
        <w:t xml:space="preserve"> или</w:t>
      </w:r>
      <w:r w:rsidR="00792DA1" w:rsidRPr="00E957D0">
        <w:rPr>
          <w:rFonts w:eastAsia="SimSun"/>
          <w:szCs w:val="22"/>
          <w:lang w:val="bg-BG" w:eastAsia="zh-CN"/>
        </w:rPr>
        <w:t xml:space="preserve"> </w:t>
      </w:r>
      <w:r w:rsidRPr="00D17B95">
        <w:rPr>
          <w:rFonts w:eastAsia="SimSun"/>
          <w:szCs w:val="22"/>
          <w:lang w:val="bg-BG" w:eastAsia="zh-CN"/>
        </w:rPr>
        <w:t>липсващ усет за предупредителните симптоми на хипогликемия или имат чести епизоди на</w:t>
      </w:r>
      <w:r w:rsidR="00792DA1" w:rsidRPr="00E957D0">
        <w:rPr>
          <w:rFonts w:eastAsia="SimSun"/>
          <w:szCs w:val="22"/>
          <w:lang w:val="bg-BG" w:eastAsia="zh-CN"/>
        </w:rPr>
        <w:t xml:space="preserve"> </w:t>
      </w:r>
      <w:r w:rsidRPr="00D17B95">
        <w:rPr>
          <w:rFonts w:eastAsia="SimSun"/>
          <w:szCs w:val="22"/>
          <w:lang w:val="bg-BG" w:eastAsia="zh-CN"/>
        </w:rPr>
        <w:lastRenderedPageBreak/>
        <w:t>хипогликемия. Трябва да се обсъди доколко е препоръчително да се шофира или да се работи с</w:t>
      </w:r>
      <w:r w:rsidR="00792DA1" w:rsidRPr="00E957D0">
        <w:rPr>
          <w:rFonts w:eastAsia="SimSun"/>
          <w:szCs w:val="22"/>
          <w:lang w:val="bg-BG" w:eastAsia="zh-CN"/>
        </w:rPr>
        <w:t xml:space="preserve"> </w:t>
      </w:r>
      <w:r w:rsidRPr="00D17B95">
        <w:rPr>
          <w:rFonts w:eastAsia="SimSun"/>
          <w:szCs w:val="22"/>
          <w:lang w:val="bg-BG" w:eastAsia="zh-CN"/>
        </w:rPr>
        <w:t>машини при тези обстоятелства.</w:t>
      </w:r>
    </w:p>
    <w:p w14:paraId="1CDC3844" w14:textId="77777777" w:rsidR="00584D82" w:rsidRPr="00E957D0" w:rsidRDefault="00584D82" w:rsidP="00584D82">
      <w:pPr>
        <w:autoSpaceDE w:val="0"/>
        <w:autoSpaceDN w:val="0"/>
        <w:adjustRightInd w:val="0"/>
        <w:spacing w:line="240" w:lineRule="auto"/>
        <w:rPr>
          <w:bCs/>
          <w:szCs w:val="22"/>
          <w:lang w:val="ru-RU"/>
        </w:rPr>
      </w:pPr>
    </w:p>
    <w:p w14:paraId="47675BA6" w14:textId="77777777" w:rsidR="00413C37" w:rsidRPr="00890FCF" w:rsidRDefault="00855481" w:rsidP="00413C37">
      <w:pPr>
        <w:keepNext/>
        <w:tabs>
          <w:tab w:val="clear" w:pos="567"/>
        </w:tabs>
        <w:spacing w:line="240" w:lineRule="auto"/>
        <w:ind w:left="567" w:hanging="567"/>
        <w:rPr>
          <w:b/>
          <w:szCs w:val="22"/>
          <w:lang w:val="bg-BG"/>
        </w:rPr>
      </w:pPr>
      <w:r w:rsidRPr="001A6A70">
        <w:rPr>
          <w:b/>
          <w:noProof/>
          <w:szCs w:val="22"/>
          <w:lang w:val="ru-RU"/>
        </w:rPr>
        <w:t>4.8</w:t>
      </w:r>
      <w:r w:rsidRPr="001A6A70">
        <w:rPr>
          <w:b/>
          <w:noProof/>
          <w:szCs w:val="22"/>
          <w:lang w:val="ru-RU"/>
        </w:rPr>
        <w:tab/>
      </w:r>
      <w:r w:rsidR="00413C37" w:rsidRPr="00890FCF">
        <w:rPr>
          <w:b/>
          <w:szCs w:val="22"/>
          <w:lang w:val="bg-BG"/>
        </w:rPr>
        <w:t>Нежелани лекарствени реакции</w:t>
      </w:r>
    </w:p>
    <w:p w14:paraId="6333CC10" w14:textId="77777777" w:rsidR="00413C37" w:rsidRPr="00890FCF" w:rsidRDefault="00413C37" w:rsidP="00413C37">
      <w:pPr>
        <w:keepNext/>
        <w:spacing w:line="240" w:lineRule="auto"/>
        <w:rPr>
          <w:szCs w:val="22"/>
          <w:lang w:val="bg-BG"/>
        </w:rPr>
      </w:pPr>
    </w:p>
    <w:p w14:paraId="55287D12" w14:textId="77777777" w:rsidR="00413C37" w:rsidRPr="00597273" w:rsidRDefault="00413C37" w:rsidP="00413C37">
      <w:pPr>
        <w:keepNext/>
        <w:spacing w:line="240" w:lineRule="auto"/>
        <w:rPr>
          <w:iCs/>
          <w:szCs w:val="22"/>
          <w:u w:val="single"/>
          <w:lang w:val="bg-BG"/>
        </w:rPr>
      </w:pPr>
      <w:r w:rsidRPr="00597273">
        <w:rPr>
          <w:iCs/>
          <w:szCs w:val="22"/>
          <w:u w:val="single"/>
          <w:lang w:val="bg-BG"/>
        </w:rPr>
        <w:t>Резюме на профила на безопасност</w:t>
      </w:r>
    </w:p>
    <w:p w14:paraId="0D52EDAA" w14:textId="77777777" w:rsidR="0090729D" w:rsidRPr="006A2C2B" w:rsidRDefault="0090729D" w:rsidP="007B0AFC">
      <w:pPr>
        <w:keepNext/>
        <w:autoSpaceDE w:val="0"/>
        <w:autoSpaceDN w:val="0"/>
        <w:adjustRightInd w:val="0"/>
        <w:spacing w:line="240" w:lineRule="auto"/>
        <w:rPr>
          <w:szCs w:val="22"/>
          <w:lang w:val="ru-RU"/>
        </w:rPr>
      </w:pPr>
    </w:p>
    <w:p w14:paraId="4174493B" w14:textId="77777777" w:rsidR="006A596C" w:rsidRPr="00E957D0" w:rsidRDefault="00792DA1" w:rsidP="00792DA1">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Хипогликемия</w:t>
      </w:r>
      <w:r w:rsidR="005A1342">
        <w:rPr>
          <w:rFonts w:eastAsia="SimSun"/>
          <w:szCs w:val="22"/>
          <w:lang w:val="bg-BG" w:eastAsia="zh-CN"/>
        </w:rPr>
        <w:t xml:space="preserve"> (много често)</w:t>
      </w:r>
      <w:r w:rsidRPr="00D17B95">
        <w:rPr>
          <w:rFonts w:eastAsia="SimSun"/>
          <w:szCs w:val="22"/>
          <w:lang w:val="bg-BG" w:eastAsia="zh-CN"/>
        </w:rPr>
        <w:t xml:space="preserve">, която </w:t>
      </w:r>
      <w:r w:rsidR="00B16433" w:rsidRPr="00E957D0">
        <w:rPr>
          <w:rFonts w:eastAsia="SimSun"/>
          <w:szCs w:val="22"/>
          <w:lang w:val="bg-BG" w:eastAsia="zh-CN"/>
        </w:rPr>
        <w:t>по принцип</w:t>
      </w:r>
      <w:r w:rsidR="00B16433" w:rsidRPr="00D17B95">
        <w:rPr>
          <w:rFonts w:eastAsia="SimSun"/>
          <w:szCs w:val="22"/>
          <w:lang w:val="bg-BG" w:eastAsia="zh-CN"/>
        </w:rPr>
        <w:t xml:space="preserve"> </w:t>
      </w:r>
      <w:r w:rsidRPr="00D17B95">
        <w:rPr>
          <w:rFonts w:eastAsia="SimSun"/>
          <w:szCs w:val="22"/>
          <w:lang w:val="bg-BG" w:eastAsia="zh-CN"/>
        </w:rPr>
        <w:t xml:space="preserve">е най-честата нежелана реакция на </w:t>
      </w:r>
      <w:r w:rsidR="00B16433" w:rsidRPr="00D17B95">
        <w:rPr>
          <w:rFonts w:eastAsia="SimSun"/>
          <w:szCs w:val="22"/>
          <w:lang w:val="bg-BG" w:eastAsia="zh-CN"/>
        </w:rPr>
        <w:t>инсулин</w:t>
      </w:r>
      <w:r w:rsidR="00B16433" w:rsidRPr="00E957D0">
        <w:rPr>
          <w:rFonts w:eastAsia="SimSun"/>
          <w:szCs w:val="22"/>
          <w:lang w:val="bg-BG" w:eastAsia="zh-CN"/>
        </w:rPr>
        <w:t>ов</w:t>
      </w:r>
      <w:r w:rsidR="00EB3C0D" w:rsidRPr="00E957D0">
        <w:rPr>
          <w:rFonts w:eastAsia="SimSun"/>
          <w:szCs w:val="22"/>
          <w:lang w:val="bg-BG" w:eastAsia="zh-CN"/>
        </w:rPr>
        <w:t>а</w:t>
      </w:r>
      <w:r w:rsidR="00B16433" w:rsidRPr="00E957D0">
        <w:rPr>
          <w:rFonts w:eastAsia="SimSun"/>
          <w:szCs w:val="22"/>
          <w:lang w:val="bg-BG" w:eastAsia="zh-CN"/>
        </w:rPr>
        <w:t>та</w:t>
      </w:r>
      <w:r w:rsidR="00B16433" w:rsidRPr="00D17B95">
        <w:rPr>
          <w:rFonts w:eastAsia="SimSun"/>
          <w:szCs w:val="22"/>
          <w:lang w:val="bg-BG" w:eastAsia="zh-CN"/>
        </w:rPr>
        <w:t xml:space="preserve"> </w:t>
      </w:r>
      <w:r w:rsidRPr="00D17B95">
        <w:rPr>
          <w:rFonts w:eastAsia="SimSun"/>
          <w:szCs w:val="22"/>
          <w:lang w:val="bg-BG" w:eastAsia="zh-CN"/>
        </w:rPr>
        <w:t>терапия</w:t>
      </w:r>
      <w:r w:rsidRPr="00E957D0">
        <w:rPr>
          <w:rFonts w:eastAsia="SimSun"/>
          <w:szCs w:val="22"/>
          <w:lang w:val="bg-BG" w:eastAsia="zh-CN"/>
        </w:rPr>
        <w:t xml:space="preserve">, </w:t>
      </w:r>
      <w:r w:rsidRPr="00D17B95">
        <w:rPr>
          <w:rFonts w:eastAsia="SimSun"/>
          <w:szCs w:val="22"/>
          <w:lang w:val="bg-BG" w:eastAsia="zh-CN"/>
        </w:rPr>
        <w:t>може да възникне, ако дозата инсулин е прекалено висока спрямо нуждата от инсулин</w:t>
      </w:r>
      <w:r w:rsidR="005A1342">
        <w:rPr>
          <w:rFonts w:eastAsia="SimSun"/>
          <w:szCs w:val="22"/>
          <w:lang w:val="bg-BG" w:eastAsia="zh-CN"/>
        </w:rPr>
        <w:t xml:space="preserve"> </w:t>
      </w:r>
      <w:r w:rsidR="005A1342" w:rsidRPr="00D17B95">
        <w:rPr>
          <w:rFonts w:eastAsia="SimSun"/>
          <w:szCs w:val="22"/>
          <w:lang w:val="bg-BG" w:eastAsia="zh-CN"/>
        </w:rPr>
        <w:t>(вж. точка</w:t>
      </w:r>
      <w:r w:rsidR="005A1342" w:rsidRPr="00E957D0">
        <w:rPr>
          <w:rFonts w:eastAsia="SimSun"/>
          <w:szCs w:val="22"/>
          <w:lang w:val="bg-BG" w:eastAsia="zh-CN"/>
        </w:rPr>
        <w:t> </w:t>
      </w:r>
      <w:r w:rsidR="005A1342">
        <w:rPr>
          <w:rFonts w:eastAsia="SimSun"/>
          <w:szCs w:val="22"/>
          <w:lang w:val="bg-BG" w:eastAsia="zh-CN"/>
        </w:rPr>
        <w:t>4</w:t>
      </w:r>
      <w:r w:rsidR="005A1342" w:rsidRPr="00D17B95">
        <w:rPr>
          <w:rFonts w:eastAsia="SimSun"/>
          <w:szCs w:val="22"/>
          <w:lang w:val="bg-BG" w:eastAsia="zh-CN"/>
        </w:rPr>
        <w:t>.</w:t>
      </w:r>
      <w:r w:rsidR="005A1342">
        <w:rPr>
          <w:rFonts w:eastAsia="SimSun"/>
          <w:szCs w:val="22"/>
          <w:lang w:val="bg-BG" w:eastAsia="zh-CN"/>
        </w:rPr>
        <w:t>4)</w:t>
      </w:r>
      <w:r w:rsidRPr="00D17B95">
        <w:rPr>
          <w:rFonts w:eastAsia="SimSun"/>
          <w:szCs w:val="22"/>
          <w:lang w:val="bg-BG" w:eastAsia="zh-CN"/>
        </w:rPr>
        <w:t>.</w:t>
      </w:r>
    </w:p>
    <w:p w14:paraId="252A384C" w14:textId="77777777" w:rsidR="00792DA1" w:rsidRPr="00E957D0" w:rsidRDefault="00792DA1" w:rsidP="00792DA1">
      <w:pPr>
        <w:autoSpaceDE w:val="0"/>
        <w:autoSpaceDN w:val="0"/>
        <w:adjustRightInd w:val="0"/>
        <w:spacing w:line="240" w:lineRule="auto"/>
        <w:rPr>
          <w:b/>
          <w:bCs/>
          <w:szCs w:val="22"/>
          <w:lang w:val="ru-RU"/>
        </w:rPr>
      </w:pPr>
    </w:p>
    <w:p w14:paraId="5FBE899C" w14:textId="77777777" w:rsidR="006A596C" w:rsidRPr="00E957D0" w:rsidRDefault="00010B83" w:rsidP="007B0AFC">
      <w:pPr>
        <w:keepNext/>
        <w:autoSpaceDE w:val="0"/>
        <w:autoSpaceDN w:val="0"/>
        <w:adjustRightInd w:val="0"/>
        <w:spacing w:line="240" w:lineRule="auto"/>
        <w:rPr>
          <w:szCs w:val="22"/>
          <w:u w:val="single"/>
          <w:lang w:val="ru-RU"/>
        </w:rPr>
      </w:pPr>
      <w:r>
        <w:rPr>
          <w:szCs w:val="22"/>
          <w:u w:val="single"/>
          <w:lang w:val="bg-BG"/>
        </w:rPr>
        <w:t>С</w:t>
      </w:r>
      <w:r w:rsidR="00B16433" w:rsidRPr="00E957D0">
        <w:rPr>
          <w:szCs w:val="22"/>
          <w:u w:val="single"/>
          <w:lang w:val="bg-BG"/>
        </w:rPr>
        <w:t>писък на нежеланите реакции</w:t>
      </w:r>
      <w:r>
        <w:rPr>
          <w:szCs w:val="22"/>
          <w:u w:val="single"/>
          <w:lang w:val="bg-BG"/>
        </w:rPr>
        <w:t>, представен в таблица</w:t>
      </w:r>
    </w:p>
    <w:p w14:paraId="2BB202E2" w14:textId="77777777" w:rsidR="0090729D" w:rsidRPr="001A6A70" w:rsidRDefault="0090729D" w:rsidP="007B0AFC">
      <w:pPr>
        <w:keepNext/>
        <w:autoSpaceDE w:val="0"/>
        <w:autoSpaceDN w:val="0"/>
        <w:adjustRightInd w:val="0"/>
        <w:spacing w:line="240" w:lineRule="auto"/>
        <w:rPr>
          <w:szCs w:val="22"/>
          <w:lang w:val="ru-RU"/>
        </w:rPr>
      </w:pPr>
    </w:p>
    <w:p w14:paraId="67257071" w14:textId="77777777" w:rsidR="00443A4C" w:rsidRPr="00D17B95" w:rsidRDefault="00443A4C" w:rsidP="00443A4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Следните свързани нежелани лекарствени реакции от клинични проучвания са изброени по</w:t>
      </w:r>
      <w:r w:rsidRPr="00E957D0">
        <w:rPr>
          <w:rFonts w:eastAsia="SimSun"/>
          <w:szCs w:val="22"/>
          <w:lang w:val="bg-BG" w:eastAsia="zh-CN"/>
        </w:rPr>
        <w:noBreakHyphen/>
      </w:r>
      <w:r w:rsidRPr="00D17B95">
        <w:rPr>
          <w:rFonts w:eastAsia="SimSun"/>
          <w:szCs w:val="22"/>
          <w:lang w:val="bg-BG" w:eastAsia="zh-CN"/>
        </w:rPr>
        <w:t xml:space="preserve">долу </w:t>
      </w:r>
      <w:r w:rsidRPr="00E957D0">
        <w:rPr>
          <w:rFonts w:eastAsia="SimSun"/>
          <w:szCs w:val="22"/>
          <w:lang w:val="bg-BG" w:eastAsia="zh-CN"/>
        </w:rPr>
        <w:t xml:space="preserve">според предпочитаните </w:t>
      </w:r>
      <w:r w:rsidRPr="00E957D0">
        <w:rPr>
          <w:szCs w:val="22"/>
        </w:rPr>
        <w:t>MedDRA</w:t>
      </w:r>
      <w:r w:rsidRPr="00D17B95">
        <w:rPr>
          <w:rFonts w:eastAsia="SimSun"/>
          <w:szCs w:val="22"/>
          <w:lang w:val="bg-BG" w:eastAsia="zh-CN"/>
        </w:rPr>
        <w:t xml:space="preserve"> </w:t>
      </w:r>
      <w:r w:rsidRPr="00E957D0">
        <w:rPr>
          <w:rFonts w:eastAsia="SimSun"/>
          <w:szCs w:val="22"/>
          <w:lang w:val="bg-BG" w:eastAsia="zh-CN"/>
        </w:rPr>
        <w:t xml:space="preserve">термини </w:t>
      </w:r>
      <w:r w:rsidRPr="00D17B95">
        <w:rPr>
          <w:rFonts w:eastAsia="SimSun"/>
          <w:szCs w:val="22"/>
          <w:lang w:val="bg-BG" w:eastAsia="zh-CN"/>
        </w:rPr>
        <w:t>по системо-орган</w:t>
      </w:r>
      <w:r w:rsidR="00010B83">
        <w:rPr>
          <w:rFonts w:eastAsia="SimSun"/>
          <w:szCs w:val="22"/>
          <w:lang w:val="bg-BG" w:eastAsia="zh-CN"/>
        </w:rPr>
        <w:t>е</w:t>
      </w:r>
      <w:r w:rsidRPr="00D17B95">
        <w:rPr>
          <w:rFonts w:eastAsia="SimSun"/>
          <w:szCs w:val="22"/>
          <w:lang w:val="bg-BG" w:eastAsia="zh-CN"/>
        </w:rPr>
        <w:t>н клас и в низходяща честота (много чести: ≥1/10; чести: ≥1/100 до</w:t>
      </w:r>
      <w:r w:rsidRPr="00E957D0">
        <w:rPr>
          <w:rFonts w:eastAsia="SimSun"/>
          <w:szCs w:val="22"/>
          <w:lang w:val="bg-BG" w:eastAsia="zh-CN"/>
        </w:rPr>
        <w:t xml:space="preserve"> </w:t>
      </w:r>
      <w:r w:rsidRPr="00D17B95">
        <w:rPr>
          <w:rFonts w:eastAsia="SimSun"/>
          <w:szCs w:val="22"/>
          <w:lang w:val="bg-BG" w:eastAsia="zh-CN"/>
        </w:rPr>
        <w:t>&lt;1/10; нечести ≥1/1</w:t>
      </w:r>
      <w:r w:rsidRPr="00E957D0">
        <w:rPr>
          <w:rFonts w:eastAsia="SimSun"/>
          <w:szCs w:val="22"/>
          <w:lang w:val="bg-BG" w:eastAsia="zh-CN"/>
        </w:rPr>
        <w:t> </w:t>
      </w:r>
      <w:r w:rsidRPr="00D17B95">
        <w:rPr>
          <w:rFonts w:eastAsia="SimSun"/>
          <w:szCs w:val="22"/>
          <w:lang w:val="bg-BG" w:eastAsia="zh-CN"/>
        </w:rPr>
        <w:t>000 до &lt;1/100; редки ≥1/10</w:t>
      </w:r>
      <w:r w:rsidRPr="00E957D0">
        <w:rPr>
          <w:rFonts w:eastAsia="SimSun"/>
          <w:szCs w:val="22"/>
          <w:lang w:val="bg-BG" w:eastAsia="zh-CN"/>
        </w:rPr>
        <w:t> </w:t>
      </w:r>
      <w:r w:rsidRPr="00D17B95">
        <w:rPr>
          <w:rFonts w:eastAsia="SimSun"/>
          <w:szCs w:val="22"/>
          <w:lang w:val="bg-BG" w:eastAsia="zh-CN"/>
        </w:rPr>
        <w:t>000 до &lt;1/1</w:t>
      </w:r>
      <w:r w:rsidRPr="00E957D0">
        <w:rPr>
          <w:rFonts w:eastAsia="SimSun"/>
          <w:szCs w:val="22"/>
          <w:lang w:val="bg-BG" w:eastAsia="zh-CN"/>
        </w:rPr>
        <w:t> </w:t>
      </w:r>
      <w:r w:rsidRPr="00D17B95">
        <w:rPr>
          <w:rFonts w:eastAsia="SimSun"/>
          <w:szCs w:val="22"/>
          <w:lang w:val="bg-BG" w:eastAsia="zh-CN"/>
        </w:rPr>
        <w:t>000; много редки &lt;1/10</w:t>
      </w:r>
      <w:r w:rsidRPr="00E957D0">
        <w:rPr>
          <w:rFonts w:eastAsia="SimSun"/>
          <w:szCs w:val="22"/>
          <w:lang w:val="bg-BG" w:eastAsia="zh-CN"/>
        </w:rPr>
        <w:t> </w:t>
      </w:r>
      <w:r w:rsidRPr="00D17B95">
        <w:rPr>
          <w:rFonts w:eastAsia="SimSun"/>
          <w:szCs w:val="22"/>
          <w:lang w:val="bg-BG" w:eastAsia="zh-CN"/>
        </w:rPr>
        <w:t>000)</w:t>
      </w:r>
      <w:r w:rsidR="00C4061C">
        <w:rPr>
          <w:rFonts w:eastAsia="SimSun"/>
          <w:szCs w:val="22"/>
          <w:lang w:val="bg-BG" w:eastAsia="zh-CN"/>
        </w:rPr>
        <w:t xml:space="preserve"> и </w:t>
      </w:r>
      <w:r w:rsidR="0024027B">
        <w:rPr>
          <w:rFonts w:eastAsia="SimSun"/>
          <w:szCs w:val="22"/>
          <w:lang w:val="bg-BG" w:eastAsia="zh-CN"/>
        </w:rPr>
        <w:t xml:space="preserve">с неизвестна честота (от наличните данни не може да </w:t>
      </w:r>
      <w:r w:rsidR="00060BE4" w:rsidRPr="00292C04">
        <w:rPr>
          <w:lang w:val="bg-BG"/>
        </w:rPr>
        <w:t>бъде направена оценка</w:t>
      </w:r>
      <w:r w:rsidR="00060BE4">
        <w:rPr>
          <w:rFonts w:eastAsia="SimSun"/>
          <w:szCs w:val="22"/>
          <w:lang w:val="bg-BG" w:eastAsia="zh-CN"/>
        </w:rPr>
        <w:t>)</w:t>
      </w:r>
      <w:r w:rsidRPr="00D17B95">
        <w:rPr>
          <w:rFonts w:eastAsia="SimSun"/>
          <w:szCs w:val="22"/>
          <w:lang w:val="bg-BG" w:eastAsia="zh-CN"/>
        </w:rPr>
        <w:t>.</w:t>
      </w:r>
    </w:p>
    <w:p w14:paraId="22577ED0" w14:textId="77777777" w:rsidR="00443A4C" w:rsidRPr="00E957D0" w:rsidRDefault="00443A4C" w:rsidP="00060BE4">
      <w:pPr>
        <w:tabs>
          <w:tab w:val="clear" w:pos="567"/>
        </w:tabs>
        <w:autoSpaceDE w:val="0"/>
        <w:autoSpaceDN w:val="0"/>
        <w:adjustRightInd w:val="0"/>
        <w:spacing w:line="240" w:lineRule="auto"/>
        <w:rPr>
          <w:rFonts w:eastAsia="SimSun"/>
          <w:szCs w:val="22"/>
          <w:lang w:val="bg-BG" w:eastAsia="zh-CN"/>
        </w:rPr>
      </w:pPr>
    </w:p>
    <w:p w14:paraId="11A8AA49" w14:textId="77777777" w:rsidR="00443A4C" w:rsidRPr="00E957D0" w:rsidRDefault="00443A4C" w:rsidP="00792DA1">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При всяко групиране в зависимост от честотата</w:t>
      </w:r>
      <w:r w:rsidR="00B16433" w:rsidRPr="00E957D0">
        <w:rPr>
          <w:rFonts w:eastAsia="SimSun"/>
          <w:szCs w:val="22"/>
          <w:lang w:val="bg-BG" w:eastAsia="zh-CN"/>
        </w:rPr>
        <w:t>,</w:t>
      </w:r>
      <w:r w:rsidRPr="00D17B95">
        <w:rPr>
          <w:rFonts w:eastAsia="SimSun"/>
          <w:szCs w:val="22"/>
          <w:lang w:val="bg-BG" w:eastAsia="zh-CN"/>
        </w:rPr>
        <w:t xml:space="preserve"> нежеланите лекарствени реакции се изброяват</w:t>
      </w:r>
      <w:r w:rsidRPr="00E957D0">
        <w:rPr>
          <w:rFonts w:eastAsia="SimSun"/>
          <w:szCs w:val="22"/>
          <w:lang w:val="bg-BG" w:eastAsia="zh-CN"/>
        </w:rPr>
        <w:t xml:space="preserve"> </w:t>
      </w:r>
      <w:r w:rsidRPr="00D17B95">
        <w:rPr>
          <w:rFonts w:eastAsia="SimSun"/>
          <w:szCs w:val="22"/>
          <w:lang w:val="bg-BG" w:eastAsia="zh-CN"/>
        </w:rPr>
        <w:t>в низходящ ред по отношение на тяхната сериозност.</w:t>
      </w:r>
    </w:p>
    <w:p w14:paraId="0E997941" w14:textId="77777777" w:rsidR="00443A4C" w:rsidRPr="00E957D0" w:rsidRDefault="00443A4C" w:rsidP="00443A4C">
      <w:pPr>
        <w:autoSpaceDE w:val="0"/>
        <w:autoSpaceDN w:val="0"/>
        <w:adjustRightInd w:val="0"/>
        <w:spacing w:line="240" w:lineRule="auto"/>
        <w:rPr>
          <w:rFonts w:eastAsia="SimSun"/>
          <w:szCs w:val="22"/>
          <w:lang w:val="bg-BG" w:eastAsia="zh-CN"/>
        </w:rPr>
      </w:pPr>
    </w:p>
    <w:tbl>
      <w:tblPr>
        <w:tblW w:w="453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7"/>
        <w:gridCol w:w="21"/>
        <w:gridCol w:w="943"/>
        <w:gridCol w:w="824"/>
        <w:gridCol w:w="1104"/>
        <w:gridCol w:w="967"/>
        <w:gridCol w:w="969"/>
        <w:gridCol w:w="1296"/>
      </w:tblGrid>
      <w:tr w:rsidR="00A221F7" w:rsidRPr="00D17B95" w14:paraId="567CC3E9" w14:textId="77777777" w:rsidTr="00444864">
        <w:trPr>
          <w:trHeight w:val="335"/>
        </w:trPr>
        <w:tc>
          <w:tcPr>
            <w:tcW w:w="1284" w:type="pct"/>
            <w:gridSpan w:val="2"/>
          </w:tcPr>
          <w:p w14:paraId="30CD7813" w14:textId="77777777" w:rsidR="00A221F7" w:rsidRPr="00E957D0" w:rsidRDefault="00A221F7" w:rsidP="001F3A7C">
            <w:pPr>
              <w:keepNext/>
              <w:widowControl w:val="0"/>
              <w:spacing w:before="100" w:beforeAutospacing="1" w:after="51" w:line="240" w:lineRule="auto"/>
              <w:rPr>
                <w:szCs w:val="22"/>
                <w:lang w:val="bg-BG" w:eastAsia="en-GB"/>
              </w:rPr>
            </w:pPr>
            <w:r w:rsidRPr="00E957D0">
              <w:rPr>
                <w:b/>
                <w:bCs/>
                <w:szCs w:val="22"/>
                <w:lang w:val="bg-BG" w:eastAsia="en-GB"/>
              </w:rPr>
              <w:t>Системо-орган</w:t>
            </w:r>
            <w:r>
              <w:rPr>
                <w:b/>
                <w:bCs/>
                <w:szCs w:val="22"/>
                <w:lang w:val="bg-BG" w:eastAsia="en-GB"/>
              </w:rPr>
              <w:t>е</w:t>
            </w:r>
            <w:r w:rsidRPr="00E957D0">
              <w:rPr>
                <w:b/>
                <w:bCs/>
                <w:szCs w:val="22"/>
                <w:lang w:val="bg-BG" w:eastAsia="en-GB"/>
              </w:rPr>
              <w:t xml:space="preserve">н клас по </w:t>
            </w:r>
            <w:r w:rsidRPr="00E957D0">
              <w:rPr>
                <w:b/>
                <w:bCs/>
                <w:szCs w:val="22"/>
                <w:lang w:eastAsia="en-GB"/>
              </w:rPr>
              <w:t>MedDRA</w:t>
            </w:r>
          </w:p>
        </w:tc>
        <w:tc>
          <w:tcPr>
            <w:tcW w:w="574" w:type="pct"/>
          </w:tcPr>
          <w:p w14:paraId="558432FD" w14:textId="77777777" w:rsidR="00A221F7" w:rsidRPr="00890FCF" w:rsidRDefault="00A221F7" w:rsidP="00621360">
            <w:pPr>
              <w:widowControl w:val="0"/>
              <w:spacing w:before="100" w:beforeAutospacing="1" w:after="51" w:line="240" w:lineRule="auto"/>
              <w:rPr>
                <w:szCs w:val="22"/>
                <w:lang w:eastAsia="en-GB"/>
              </w:rPr>
            </w:pPr>
            <w:r w:rsidRPr="001A6A70">
              <w:rPr>
                <w:b/>
                <w:bCs/>
                <w:szCs w:val="22"/>
                <w:lang w:val="bg-BG" w:eastAsia="en-GB"/>
              </w:rPr>
              <w:t>Много чести</w:t>
            </w:r>
          </w:p>
        </w:tc>
        <w:tc>
          <w:tcPr>
            <w:tcW w:w="502" w:type="pct"/>
          </w:tcPr>
          <w:p w14:paraId="4BA4F5B1" w14:textId="77777777" w:rsidR="00A221F7" w:rsidRPr="00890FCF" w:rsidRDefault="00A221F7" w:rsidP="00621360">
            <w:pPr>
              <w:widowControl w:val="0"/>
              <w:spacing w:before="100" w:beforeAutospacing="1" w:after="51" w:line="240" w:lineRule="auto"/>
              <w:rPr>
                <w:szCs w:val="22"/>
                <w:lang w:val="bg-BG" w:eastAsia="en-GB"/>
              </w:rPr>
            </w:pPr>
            <w:r w:rsidRPr="00890FCF">
              <w:rPr>
                <w:b/>
                <w:bCs/>
                <w:szCs w:val="22"/>
                <w:lang w:val="bg-BG" w:eastAsia="en-GB"/>
              </w:rPr>
              <w:t>Чести</w:t>
            </w:r>
          </w:p>
        </w:tc>
        <w:tc>
          <w:tcPr>
            <w:tcW w:w="672" w:type="pct"/>
          </w:tcPr>
          <w:p w14:paraId="127262B7" w14:textId="77777777" w:rsidR="00A221F7" w:rsidRPr="006A2C2B" w:rsidRDefault="00A221F7" w:rsidP="00621360">
            <w:pPr>
              <w:widowControl w:val="0"/>
              <w:spacing w:before="100" w:beforeAutospacing="1" w:after="51" w:line="240" w:lineRule="auto"/>
              <w:rPr>
                <w:szCs w:val="22"/>
                <w:lang w:val="bg-BG" w:eastAsia="en-GB"/>
              </w:rPr>
            </w:pPr>
            <w:r w:rsidRPr="00597273">
              <w:rPr>
                <w:b/>
                <w:bCs/>
                <w:szCs w:val="22"/>
                <w:lang w:val="bg-BG" w:eastAsia="en-GB"/>
              </w:rPr>
              <w:t>Нечести</w:t>
            </w:r>
          </w:p>
        </w:tc>
        <w:tc>
          <w:tcPr>
            <w:tcW w:w="589" w:type="pct"/>
          </w:tcPr>
          <w:p w14:paraId="4941D109" w14:textId="77777777" w:rsidR="00A221F7" w:rsidRPr="00805AC2" w:rsidRDefault="00A221F7" w:rsidP="00621360">
            <w:pPr>
              <w:widowControl w:val="0"/>
              <w:spacing w:before="100" w:beforeAutospacing="1" w:after="51" w:line="240" w:lineRule="auto"/>
              <w:rPr>
                <w:szCs w:val="22"/>
                <w:lang w:val="bg-BG" w:eastAsia="en-GB"/>
              </w:rPr>
            </w:pPr>
            <w:r w:rsidRPr="00944070">
              <w:rPr>
                <w:b/>
                <w:bCs/>
                <w:szCs w:val="22"/>
                <w:lang w:val="bg-BG" w:eastAsia="en-GB"/>
              </w:rPr>
              <w:t>Редки</w:t>
            </w:r>
          </w:p>
        </w:tc>
        <w:tc>
          <w:tcPr>
            <w:tcW w:w="590" w:type="pct"/>
          </w:tcPr>
          <w:p w14:paraId="7CFD15D7" w14:textId="77777777" w:rsidR="00A221F7" w:rsidRPr="0072343D" w:rsidRDefault="00A221F7" w:rsidP="00621360">
            <w:pPr>
              <w:widowControl w:val="0"/>
              <w:spacing w:before="100" w:beforeAutospacing="1" w:after="51" w:line="240" w:lineRule="auto"/>
              <w:rPr>
                <w:szCs w:val="22"/>
                <w:lang w:val="bg-BG" w:eastAsia="en-GB"/>
              </w:rPr>
            </w:pPr>
            <w:r w:rsidRPr="00823625">
              <w:rPr>
                <w:b/>
                <w:bCs/>
                <w:szCs w:val="22"/>
                <w:lang w:val="bg-BG" w:eastAsia="en-GB"/>
              </w:rPr>
              <w:t>Много редки</w:t>
            </w:r>
          </w:p>
        </w:tc>
        <w:tc>
          <w:tcPr>
            <w:tcW w:w="789" w:type="pct"/>
          </w:tcPr>
          <w:p w14:paraId="143BD590" w14:textId="77777777" w:rsidR="00A221F7" w:rsidRPr="00444864" w:rsidRDefault="00A221F7" w:rsidP="00621360">
            <w:pPr>
              <w:widowControl w:val="0"/>
              <w:spacing w:before="100" w:beforeAutospacing="1" w:after="51" w:line="240" w:lineRule="auto"/>
              <w:rPr>
                <w:b/>
                <w:szCs w:val="22"/>
                <w:lang w:val="bg-BG" w:eastAsia="en-GB"/>
              </w:rPr>
            </w:pPr>
            <w:r w:rsidRPr="000D3DAD">
              <w:rPr>
                <w:b/>
                <w:szCs w:val="22"/>
                <w:lang w:val="bg-BG" w:eastAsia="en-GB"/>
              </w:rPr>
              <w:t>С неизвестна честота</w:t>
            </w:r>
          </w:p>
        </w:tc>
      </w:tr>
      <w:tr w:rsidR="006A596C" w:rsidRPr="00D17B95" w14:paraId="1699F1E6" w14:textId="77777777" w:rsidTr="00621360">
        <w:trPr>
          <w:trHeight w:val="326"/>
        </w:trPr>
        <w:tc>
          <w:tcPr>
            <w:tcW w:w="5000" w:type="pct"/>
            <w:gridSpan w:val="8"/>
          </w:tcPr>
          <w:p w14:paraId="0B74B03E" w14:textId="77777777" w:rsidR="006A596C" w:rsidRPr="00D17B95" w:rsidRDefault="00443A4C" w:rsidP="00621360">
            <w:pPr>
              <w:keepNext/>
              <w:widowControl w:val="0"/>
              <w:spacing w:line="240" w:lineRule="auto"/>
              <w:rPr>
                <w:b/>
                <w:szCs w:val="22"/>
                <w:lang w:eastAsia="en-GB"/>
              </w:rPr>
            </w:pPr>
            <w:r w:rsidRPr="00D17B95">
              <w:rPr>
                <w:b/>
                <w:szCs w:val="22"/>
                <w:lang w:val="bg-BG" w:eastAsia="en-GB"/>
              </w:rPr>
              <w:t>Нарушения на имунната система</w:t>
            </w:r>
          </w:p>
        </w:tc>
      </w:tr>
      <w:tr w:rsidR="00A221F7" w:rsidRPr="00D17B95" w14:paraId="36881FEA" w14:textId="77777777" w:rsidTr="00444864">
        <w:trPr>
          <w:trHeight w:val="335"/>
        </w:trPr>
        <w:tc>
          <w:tcPr>
            <w:tcW w:w="1284" w:type="pct"/>
            <w:gridSpan w:val="2"/>
          </w:tcPr>
          <w:p w14:paraId="2AE1C0F3" w14:textId="77777777" w:rsidR="00A221F7" w:rsidRPr="00D17B95" w:rsidRDefault="00A221F7" w:rsidP="00621360">
            <w:pPr>
              <w:keepNext/>
              <w:widowControl w:val="0"/>
              <w:spacing w:before="100" w:beforeAutospacing="1" w:after="51" w:line="240" w:lineRule="auto"/>
              <w:rPr>
                <w:szCs w:val="22"/>
                <w:lang w:eastAsia="en-GB"/>
              </w:rPr>
            </w:pPr>
            <w:r w:rsidRPr="00D17B95">
              <w:rPr>
                <w:szCs w:val="22"/>
                <w:lang w:val="bg-BG" w:eastAsia="en-GB"/>
              </w:rPr>
              <w:t>Алергични реакции</w:t>
            </w:r>
          </w:p>
        </w:tc>
        <w:tc>
          <w:tcPr>
            <w:tcW w:w="574" w:type="pct"/>
          </w:tcPr>
          <w:p w14:paraId="31B3ED31" w14:textId="77777777" w:rsidR="00A221F7" w:rsidRPr="00D17B95" w:rsidRDefault="00A221F7" w:rsidP="00621360">
            <w:pPr>
              <w:widowControl w:val="0"/>
              <w:spacing w:line="240" w:lineRule="auto"/>
              <w:jc w:val="center"/>
              <w:rPr>
                <w:szCs w:val="22"/>
                <w:lang w:eastAsia="en-GB"/>
              </w:rPr>
            </w:pPr>
          </w:p>
        </w:tc>
        <w:tc>
          <w:tcPr>
            <w:tcW w:w="502" w:type="pct"/>
          </w:tcPr>
          <w:p w14:paraId="5E9F2C24" w14:textId="77777777" w:rsidR="00A221F7" w:rsidRPr="00D17B95" w:rsidRDefault="00A221F7" w:rsidP="00621360">
            <w:pPr>
              <w:widowControl w:val="0"/>
              <w:spacing w:line="240" w:lineRule="auto"/>
              <w:jc w:val="center"/>
              <w:rPr>
                <w:szCs w:val="22"/>
                <w:lang w:eastAsia="en-GB"/>
              </w:rPr>
            </w:pPr>
          </w:p>
        </w:tc>
        <w:tc>
          <w:tcPr>
            <w:tcW w:w="672" w:type="pct"/>
          </w:tcPr>
          <w:p w14:paraId="1B6D5BE3" w14:textId="77777777" w:rsidR="00A221F7" w:rsidRPr="00D17B95" w:rsidRDefault="00A221F7" w:rsidP="00621360">
            <w:pPr>
              <w:widowControl w:val="0"/>
              <w:spacing w:line="240" w:lineRule="auto"/>
              <w:jc w:val="center"/>
              <w:rPr>
                <w:szCs w:val="22"/>
                <w:lang w:eastAsia="en-GB"/>
              </w:rPr>
            </w:pPr>
          </w:p>
        </w:tc>
        <w:tc>
          <w:tcPr>
            <w:tcW w:w="589" w:type="pct"/>
          </w:tcPr>
          <w:p w14:paraId="4D6AE224"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590" w:type="pct"/>
          </w:tcPr>
          <w:p w14:paraId="18724E48" w14:textId="77777777" w:rsidR="00A221F7" w:rsidRPr="00D17B95" w:rsidRDefault="00A221F7" w:rsidP="00621360">
            <w:pPr>
              <w:widowControl w:val="0"/>
              <w:spacing w:line="240" w:lineRule="auto"/>
              <w:jc w:val="center"/>
              <w:rPr>
                <w:szCs w:val="22"/>
                <w:lang w:eastAsia="en-GB"/>
              </w:rPr>
            </w:pPr>
          </w:p>
        </w:tc>
        <w:tc>
          <w:tcPr>
            <w:tcW w:w="789" w:type="pct"/>
          </w:tcPr>
          <w:p w14:paraId="7431D368" w14:textId="77777777" w:rsidR="00A221F7" w:rsidRPr="00D17B95" w:rsidRDefault="00A221F7" w:rsidP="00621360">
            <w:pPr>
              <w:widowControl w:val="0"/>
              <w:spacing w:line="240" w:lineRule="auto"/>
              <w:jc w:val="center"/>
              <w:rPr>
                <w:szCs w:val="22"/>
                <w:lang w:eastAsia="en-GB"/>
              </w:rPr>
            </w:pPr>
          </w:p>
        </w:tc>
      </w:tr>
      <w:tr w:rsidR="006A596C" w:rsidRPr="00403A6D" w14:paraId="0520DD08" w14:textId="77777777" w:rsidTr="00621360">
        <w:trPr>
          <w:trHeight w:val="335"/>
        </w:trPr>
        <w:tc>
          <w:tcPr>
            <w:tcW w:w="5000" w:type="pct"/>
            <w:gridSpan w:val="8"/>
          </w:tcPr>
          <w:p w14:paraId="1F3D1379" w14:textId="77777777" w:rsidR="006A596C" w:rsidRPr="00D17B95" w:rsidRDefault="00443A4C" w:rsidP="00621360">
            <w:pPr>
              <w:keepNext/>
              <w:widowControl w:val="0"/>
              <w:spacing w:line="240" w:lineRule="auto"/>
              <w:rPr>
                <w:b/>
                <w:szCs w:val="22"/>
                <w:lang w:val="ru-RU" w:eastAsia="en-GB"/>
              </w:rPr>
            </w:pPr>
            <w:r w:rsidRPr="00D17B95">
              <w:rPr>
                <w:b/>
                <w:szCs w:val="22"/>
                <w:lang w:val="bg-BG" w:eastAsia="en-GB"/>
              </w:rPr>
              <w:t>Нарушения на метаболизма и храненето</w:t>
            </w:r>
          </w:p>
        </w:tc>
      </w:tr>
      <w:tr w:rsidR="00A221F7" w:rsidRPr="00D17B95" w14:paraId="0E59B20E" w14:textId="77777777" w:rsidTr="00444864">
        <w:trPr>
          <w:trHeight w:val="326"/>
        </w:trPr>
        <w:tc>
          <w:tcPr>
            <w:tcW w:w="1284" w:type="pct"/>
            <w:gridSpan w:val="2"/>
          </w:tcPr>
          <w:p w14:paraId="58CC27BD" w14:textId="77777777" w:rsidR="00A221F7" w:rsidRPr="00D17B95" w:rsidRDefault="00A221F7" w:rsidP="00621360">
            <w:pPr>
              <w:keepNext/>
              <w:widowControl w:val="0"/>
              <w:spacing w:before="100" w:beforeAutospacing="1" w:after="51" w:line="240" w:lineRule="auto"/>
              <w:rPr>
                <w:szCs w:val="22"/>
                <w:lang w:val="bg-BG" w:eastAsia="en-GB"/>
              </w:rPr>
            </w:pPr>
            <w:r w:rsidRPr="00D17B95">
              <w:rPr>
                <w:szCs w:val="22"/>
                <w:lang w:val="bg-BG" w:eastAsia="en-GB"/>
              </w:rPr>
              <w:t>Хипогликемия</w:t>
            </w:r>
          </w:p>
        </w:tc>
        <w:tc>
          <w:tcPr>
            <w:tcW w:w="574" w:type="pct"/>
          </w:tcPr>
          <w:p w14:paraId="2B1D6177"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502" w:type="pct"/>
          </w:tcPr>
          <w:p w14:paraId="2130E9F9" w14:textId="77777777" w:rsidR="00A221F7" w:rsidRPr="00D17B95" w:rsidRDefault="00A221F7" w:rsidP="00621360">
            <w:pPr>
              <w:widowControl w:val="0"/>
              <w:spacing w:line="240" w:lineRule="auto"/>
              <w:jc w:val="center"/>
              <w:rPr>
                <w:szCs w:val="22"/>
                <w:lang w:eastAsia="en-GB"/>
              </w:rPr>
            </w:pPr>
          </w:p>
        </w:tc>
        <w:tc>
          <w:tcPr>
            <w:tcW w:w="672" w:type="pct"/>
          </w:tcPr>
          <w:p w14:paraId="6C8CC3D4" w14:textId="77777777" w:rsidR="00A221F7" w:rsidRPr="00D17B95" w:rsidRDefault="00A221F7" w:rsidP="00621360">
            <w:pPr>
              <w:widowControl w:val="0"/>
              <w:spacing w:line="240" w:lineRule="auto"/>
              <w:jc w:val="center"/>
              <w:rPr>
                <w:szCs w:val="22"/>
                <w:lang w:eastAsia="en-GB"/>
              </w:rPr>
            </w:pPr>
          </w:p>
        </w:tc>
        <w:tc>
          <w:tcPr>
            <w:tcW w:w="589" w:type="pct"/>
          </w:tcPr>
          <w:p w14:paraId="6F419C11" w14:textId="77777777" w:rsidR="00A221F7" w:rsidRPr="00D17B95" w:rsidRDefault="00A221F7" w:rsidP="00621360">
            <w:pPr>
              <w:widowControl w:val="0"/>
              <w:spacing w:line="240" w:lineRule="auto"/>
              <w:jc w:val="center"/>
              <w:rPr>
                <w:szCs w:val="22"/>
                <w:lang w:eastAsia="en-GB"/>
              </w:rPr>
            </w:pPr>
          </w:p>
        </w:tc>
        <w:tc>
          <w:tcPr>
            <w:tcW w:w="590" w:type="pct"/>
          </w:tcPr>
          <w:p w14:paraId="430D2259" w14:textId="77777777" w:rsidR="00A221F7" w:rsidRPr="00D17B95" w:rsidRDefault="00A221F7" w:rsidP="00621360">
            <w:pPr>
              <w:widowControl w:val="0"/>
              <w:spacing w:line="240" w:lineRule="auto"/>
              <w:jc w:val="center"/>
              <w:rPr>
                <w:szCs w:val="22"/>
                <w:lang w:eastAsia="en-GB"/>
              </w:rPr>
            </w:pPr>
          </w:p>
        </w:tc>
        <w:tc>
          <w:tcPr>
            <w:tcW w:w="789" w:type="pct"/>
          </w:tcPr>
          <w:p w14:paraId="69EB9901" w14:textId="77777777" w:rsidR="00A221F7" w:rsidRPr="00D17B95" w:rsidRDefault="00A221F7" w:rsidP="00621360">
            <w:pPr>
              <w:widowControl w:val="0"/>
              <w:spacing w:line="240" w:lineRule="auto"/>
              <w:jc w:val="center"/>
              <w:rPr>
                <w:szCs w:val="22"/>
                <w:lang w:eastAsia="en-GB"/>
              </w:rPr>
            </w:pPr>
          </w:p>
        </w:tc>
      </w:tr>
      <w:tr w:rsidR="006A596C" w:rsidRPr="00D17B95" w14:paraId="6B03569B" w14:textId="77777777" w:rsidTr="00621360">
        <w:trPr>
          <w:trHeight w:val="326"/>
        </w:trPr>
        <w:tc>
          <w:tcPr>
            <w:tcW w:w="5000" w:type="pct"/>
            <w:gridSpan w:val="8"/>
          </w:tcPr>
          <w:p w14:paraId="22106BC6" w14:textId="77777777" w:rsidR="006A596C" w:rsidRPr="00D17B95" w:rsidRDefault="00443A4C" w:rsidP="00621360">
            <w:pPr>
              <w:keepNext/>
              <w:widowControl w:val="0"/>
              <w:spacing w:line="240" w:lineRule="auto"/>
              <w:rPr>
                <w:b/>
                <w:szCs w:val="22"/>
                <w:lang w:eastAsia="en-GB"/>
              </w:rPr>
            </w:pPr>
            <w:r w:rsidRPr="00D17B95">
              <w:rPr>
                <w:b/>
                <w:szCs w:val="22"/>
                <w:lang w:val="bg-BG" w:eastAsia="en-GB"/>
              </w:rPr>
              <w:t>Нарушения на</w:t>
            </w:r>
            <w:r w:rsidRPr="00D17B95">
              <w:rPr>
                <w:b/>
                <w:szCs w:val="22"/>
                <w:lang w:eastAsia="en-GB"/>
              </w:rPr>
              <w:t xml:space="preserve"> </w:t>
            </w:r>
            <w:r w:rsidRPr="00D17B95">
              <w:rPr>
                <w:b/>
                <w:szCs w:val="22"/>
                <w:lang w:val="bg-BG" w:eastAsia="en-GB"/>
              </w:rPr>
              <w:t>нервната система</w:t>
            </w:r>
          </w:p>
        </w:tc>
      </w:tr>
      <w:tr w:rsidR="00A221F7" w:rsidRPr="00D17B95" w14:paraId="4C82DF29" w14:textId="77777777" w:rsidTr="00444864">
        <w:trPr>
          <w:trHeight w:val="220"/>
        </w:trPr>
        <w:tc>
          <w:tcPr>
            <w:tcW w:w="1284" w:type="pct"/>
            <w:gridSpan w:val="2"/>
          </w:tcPr>
          <w:p w14:paraId="7A1E63AD" w14:textId="77777777" w:rsidR="00A221F7" w:rsidRPr="00D17B95" w:rsidRDefault="00A221F7" w:rsidP="00621360">
            <w:pPr>
              <w:keepNext/>
              <w:widowControl w:val="0"/>
              <w:spacing w:before="100" w:beforeAutospacing="1" w:after="51" w:line="240" w:lineRule="auto"/>
              <w:rPr>
                <w:szCs w:val="22"/>
                <w:lang w:eastAsia="en-GB"/>
              </w:rPr>
            </w:pPr>
            <w:r w:rsidRPr="00D17B95">
              <w:rPr>
                <w:szCs w:val="22"/>
                <w:lang w:val="bg-BG" w:eastAsia="en-GB"/>
              </w:rPr>
              <w:t>Дисгеузия</w:t>
            </w:r>
          </w:p>
        </w:tc>
        <w:tc>
          <w:tcPr>
            <w:tcW w:w="574" w:type="pct"/>
          </w:tcPr>
          <w:p w14:paraId="7AE2EF49" w14:textId="77777777" w:rsidR="00A221F7" w:rsidRPr="00D17B95" w:rsidRDefault="00A221F7" w:rsidP="00621360">
            <w:pPr>
              <w:widowControl w:val="0"/>
              <w:spacing w:line="240" w:lineRule="auto"/>
              <w:jc w:val="center"/>
              <w:rPr>
                <w:szCs w:val="22"/>
                <w:lang w:eastAsia="en-GB"/>
              </w:rPr>
            </w:pPr>
          </w:p>
        </w:tc>
        <w:tc>
          <w:tcPr>
            <w:tcW w:w="502" w:type="pct"/>
          </w:tcPr>
          <w:p w14:paraId="6F02C511" w14:textId="77777777" w:rsidR="00A221F7" w:rsidRPr="00D17B95" w:rsidRDefault="00A221F7" w:rsidP="00621360">
            <w:pPr>
              <w:widowControl w:val="0"/>
              <w:spacing w:line="240" w:lineRule="auto"/>
              <w:jc w:val="center"/>
              <w:rPr>
                <w:szCs w:val="22"/>
                <w:lang w:eastAsia="en-GB"/>
              </w:rPr>
            </w:pPr>
          </w:p>
        </w:tc>
        <w:tc>
          <w:tcPr>
            <w:tcW w:w="672" w:type="pct"/>
          </w:tcPr>
          <w:p w14:paraId="584F1FA0" w14:textId="77777777" w:rsidR="00A221F7" w:rsidRPr="00D17B95" w:rsidRDefault="00A221F7" w:rsidP="00621360">
            <w:pPr>
              <w:widowControl w:val="0"/>
              <w:spacing w:line="240" w:lineRule="auto"/>
              <w:jc w:val="center"/>
              <w:rPr>
                <w:szCs w:val="22"/>
                <w:lang w:eastAsia="en-GB"/>
              </w:rPr>
            </w:pPr>
          </w:p>
        </w:tc>
        <w:tc>
          <w:tcPr>
            <w:tcW w:w="589" w:type="pct"/>
          </w:tcPr>
          <w:p w14:paraId="6E7D201A" w14:textId="77777777" w:rsidR="00A221F7" w:rsidRPr="00D17B95" w:rsidRDefault="00A221F7" w:rsidP="00621360">
            <w:pPr>
              <w:widowControl w:val="0"/>
              <w:spacing w:line="240" w:lineRule="auto"/>
              <w:jc w:val="center"/>
              <w:rPr>
                <w:szCs w:val="22"/>
                <w:lang w:eastAsia="en-GB"/>
              </w:rPr>
            </w:pPr>
          </w:p>
        </w:tc>
        <w:tc>
          <w:tcPr>
            <w:tcW w:w="590" w:type="pct"/>
          </w:tcPr>
          <w:p w14:paraId="514583A0"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789" w:type="pct"/>
          </w:tcPr>
          <w:p w14:paraId="72D76677" w14:textId="77777777" w:rsidR="00A221F7" w:rsidRPr="00D17B95" w:rsidRDefault="00A221F7" w:rsidP="00621360">
            <w:pPr>
              <w:widowControl w:val="0"/>
              <w:spacing w:line="240" w:lineRule="auto"/>
              <w:jc w:val="center"/>
              <w:rPr>
                <w:szCs w:val="22"/>
                <w:lang w:eastAsia="en-GB"/>
              </w:rPr>
            </w:pPr>
          </w:p>
        </w:tc>
      </w:tr>
      <w:tr w:rsidR="006A596C" w:rsidRPr="00D17B95" w14:paraId="57AB3E00" w14:textId="77777777" w:rsidTr="00621360">
        <w:trPr>
          <w:trHeight w:val="220"/>
        </w:trPr>
        <w:tc>
          <w:tcPr>
            <w:tcW w:w="5000" w:type="pct"/>
            <w:gridSpan w:val="8"/>
          </w:tcPr>
          <w:p w14:paraId="53B81284" w14:textId="77777777" w:rsidR="006A596C" w:rsidRPr="00D17B95" w:rsidRDefault="00443A4C" w:rsidP="00621360">
            <w:pPr>
              <w:keepNext/>
              <w:widowControl w:val="0"/>
              <w:spacing w:line="240" w:lineRule="auto"/>
              <w:rPr>
                <w:b/>
                <w:szCs w:val="22"/>
                <w:lang w:eastAsia="en-GB"/>
              </w:rPr>
            </w:pPr>
            <w:r w:rsidRPr="00D17B95">
              <w:rPr>
                <w:b/>
                <w:szCs w:val="22"/>
                <w:lang w:val="bg-BG" w:eastAsia="en-GB"/>
              </w:rPr>
              <w:t>Нарушения на</w:t>
            </w:r>
            <w:r w:rsidRPr="00D17B95">
              <w:rPr>
                <w:b/>
                <w:szCs w:val="22"/>
                <w:lang w:eastAsia="en-GB"/>
              </w:rPr>
              <w:t xml:space="preserve"> </w:t>
            </w:r>
            <w:r w:rsidRPr="00D17B95">
              <w:rPr>
                <w:b/>
                <w:szCs w:val="22"/>
                <w:lang w:val="bg-BG" w:eastAsia="en-GB"/>
              </w:rPr>
              <w:t>очите</w:t>
            </w:r>
          </w:p>
        </w:tc>
      </w:tr>
      <w:tr w:rsidR="00A221F7" w:rsidRPr="00D17B95" w14:paraId="6C65B7F6" w14:textId="77777777" w:rsidTr="00444864">
        <w:trPr>
          <w:trHeight w:val="115"/>
        </w:trPr>
        <w:tc>
          <w:tcPr>
            <w:tcW w:w="1284" w:type="pct"/>
            <w:gridSpan w:val="2"/>
          </w:tcPr>
          <w:p w14:paraId="5F765CFD" w14:textId="77777777" w:rsidR="00A221F7" w:rsidRPr="00D17B95" w:rsidRDefault="00A221F7" w:rsidP="00621360">
            <w:pPr>
              <w:keepNext/>
              <w:widowControl w:val="0"/>
              <w:spacing w:before="100" w:beforeAutospacing="1" w:after="51" w:line="240" w:lineRule="auto"/>
              <w:rPr>
                <w:szCs w:val="22"/>
                <w:lang w:eastAsia="en-GB"/>
              </w:rPr>
            </w:pPr>
            <w:r w:rsidRPr="00D17B95">
              <w:rPr>
                <w:szCs w:val="22"/>
                <w:lang w:val="bg-BG" w:eastAsia="en-GB"/>
              </w:rPr>
              <w:t>Зрително увреждане</w:t>
            </w:r>
          </w:p>
        </w:tc>
        <w:tc>
          <w:tcPr>
            <w:tcW w:w="574" w:type="pct"/>
          </w:tcPr>
          <w:p w14:paraId="5ADA51B1" w14:textId="77777777" w:rsidR="00A221F7" w:rsidRPr="00D17B95" w:rsidRDefault="00A221F7" w:rsidP="00621360">
            <w:pPr>
              <w:widowControl w:val="0"/>
              <w:spacing w:line="240" w:lineRule="auto"/>
              <w:jc w:val="center"/>
              <w:rPr>
                <w:szCs w:val="22"/>
                <w:lang w:eastAsia="en-GB"/>
              </w:rPr>
            </w:pPr>
          </w:p>
        </w:tc>
        <w:tc>
          <w:tcPr>
            <w:tcW w:w="502" w:type="pct"/>
          </w:tcPr>
          <w:p w14:paraId="047CCFD7" w14:textId="77777777" w:rsidR="00A221F7" w:rsidRPr="00D17B95" w:rsidRDefault="00A221F7" w:rsidP="00621360">
            <w:pPr>
              <w:widowControl w:val="0"/>
              <w:spacing w:line="240" w:lineRule="auto"/>
              <w:jc w:val="center"/>
              <w:rPr>
                <w:szCs w:val="22"/>
                <w:lang w:eastAsia="en-GB"/>
              </w:rPr>
            </w:pPr>
          </w:p>
        </w:tc>
        <w:tc>
          <w:tcPr>
            <w:tcW w:w="672" w:type="pct"/>
          </w:tcPr>
          <w:p w14:paraId="433E2B18" w14:textId="77777777" w:rsidR="00A221F7" w:rsidRPr="00D17B95" w:rsidRDefault="00A221F7" w:rsidP="00621360">
            <w:pPr>
              <w:widowControl w:val="0"/>
              <w:spacing w:line="240" w:lineRule="auto"/>
              <w:jc w:val="center"/>
              <w:rPr>
                <w:szCs w:val="22"/>
                <w:lang w:eastAsia="en-GB"/>
              </w:rPr>
            </w:pPr>
          </w:p>
        </w:tc>
        <w:tc>
          <w:tcPr>
            <w:tcW w:w="589" w:type="pct"/>
          </w:tcPr>
          <w:p w14:paraId="43081634"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590" w:type="pct"/>
          </w:tcPr>
          <w:p w14:paraId="2848A49B" w14:textId="77777777" w:rsidR="00A221F7" w:rsidRPr="00D17B95" w:rsidRDefault="00A221F7" w:rsidP="00621360">
            <w:pPr>
              <w:widowControl w:val="0"/>
              <w:spacing w:line="240" w:lineRule="auto"/>
              <w:jc w:val="center"/>
              <w:rPr>
                <w:szCs w:val="22"/>
                <w:lang w:eastAsia="en-GB"/>
              </w:rPr>
            </w:pPr>
          </w:p>
        </w:tc>
        <w:tc>
          <w:tcPr>
            <w:tcW w:w="789" w:type="pct"/>
          </w:tcPr>
          <w:p w14:paraId="05DF8E60" w14:textId="77777777" w:rsidR="00A221F7" w:rsidRPr="00D17B95" w:rsidRDefault="00A221F7" w:rsidP="00621360">
            <w:pPr>
              <w:widowControl w:val="0"/>
              <w:spacing w:line="240" w:lineRule="auto"/>
              <w:jc w:val="center"/>
              <w:rPr>
                <w:szCs w:val="22"/>
                <w:lang w:eastAsia="en-GB"/>
              </w:rPr>
            </w:pPr>
          </w:p>
        </w:tc>
      </w:tr>
      <w:tr w:rsidR="00A221F7" w:rsidRPr="00D17B95" w14:paraId="7005FBD7" w14:textId="77777777" w:rsidTr="00444864">
        <w:trPr>
          <w:trHeight w:val="115"/>
        </w:trPr>
        <w:tc>
          <w:tcPr>
            <w:tcW w:w="1284" w:type="pct"/>
            <w:gridSpan w:val="2"/>
          </w:tcPr>
          <w:p w14:paraId="154F5653" w14:textId="77777777" w:rsidR="00A221F7" w:rsidRPr="00D17B95" w:rsidRDefault="00A221F7" w:rsidP="00621360">
            <w:pPr>
              <w:keepNext/>
              <w:widowControl w:val="0"/>
              <w:spacing w:before="100" w:beforeAutospacing="1" w:after="51" w:line="240" w:lineRule="auto"/>
              <w:rPr>
                <w:szCs w:val="22"/>
                <w:lang w:val="bg-BG" w:eastAsia="en-GB"/>
              </w:rPr>
            </w:pPr>
            <w:r w:rsidRPr="00D17B95">
              <w:rPr>
                <w:szCs w:val="22"/>
                <w:lang w:val="bg-BG" w:eastAsia="en-GB"/>
              </w:rPr>
              <w:t>Ретинопатия</w:t>
            </w:r>
          </w:p>
        </w:tc>
        <w:tc>
          <w:tcPr>
            <w:tcW w:w="574" w:type="pct"/>
          </w:tcPr>
          <w:p w14:paraId="1FAF6EAB" w14:textId="77777777" w:rsidR="00A221F7" w:rsidRPr="00D17B95" w:rsidRDefault="00A221F7" w:rsidP="00621360">
            <w:pPr>
              <w:widowControl w:val="0"/>
              <w:spacing w:line="240" w:lineRule="auto"/>
              <w:jc w:val="center"/>
              <w:rPr>
                <w:szCs w:val="22"/>
                <w:lang w:eastAsia="en-GB"/>
              </w:rPr>
            </w:pPr>
          </w:p>
        </w:tc>
        <w:tc>
          <w:tcPr>
            <w:tcW w:w="502" w:type="pct"/>
          </w:tcPr>
          <w:p w14:paraId="283558A9" w14:textId="77777777" w:rsidR="00A221F7" w:rsidRPr="00D17B95" w:rsidRDefault="00A221F7" w:rsidP="00621360">
            <w:pPr>
              <w:widowControl w:val="0"/>
              <w:spacing w:line="240" w:lineRule="auto"/>
              <w:jc w:val="center"/>
              <w:rPr>
                <w:szCs w:val="22"/>
                <w:lang w:eastAsia="en-GB"/>
              </w:rPr>
            </w:pPr>
          </w:p>
        </w:tc>
        <w:tc>
          <w:tcPr>
            <w:tcW w:w="672" w:type="pct"/>
          </w:tcPr>
          <w:p w14:paraId="21970A43" w14:textId="77777777" w:rsidR="00A221F7" w:rsidRPr="00D17B95" w:rsidRDefault="00A221F7" w:rsidP="00621360">
            <w:pPr>
              <w:widowControl w:val="0"/>
              <w:spacing w:line="240" w:lineRule="auto"/>
              <w:jc w:val="center"/>
              <w:rPr>
                <w:szCs w:val="22"/>
                <w:lang w:eastAsia="en-GB"/>
              </w:rPr>
            </w:pPr>
          </w:p>
        </w:tc>
        <w:tc>
          <w:tcPr>
            <w:tcW w:w="589" w:type="pct"/>
          </w:tcPr>
          <w:p w14:paraId="3A716F07"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590" w:type="pct"/>
          </w:tcPr>
          <w:p w14:paraId="2CBD2C59" w14:textId="77777777" w:rsidR="00A221F7" w:rsidRPr="00D17B95" w:rsidRDefault="00A221F7" w:rsidP="00621360">
            <w:pPr>
              <w:widowControl w:val="0"/>
              <w:spacing w:line="240" w:lineRule="auto"/>
              <w:jc w:val="center"/>
              <w:rPr>
                <w:szCs w:val="22"/>
                <w:lang w:eastAsia="en-GB"/>
              </w:rPr>
            </w:pPr>
          </w:p>
        </w:tc>
        <w:tc>
          <w:tcPr>
            <w:tcW w:w="789" w:type="pct"/>
          </w:tcPr>
          <w:p w14:paraId="705B0CC6" w14:textId="77777777" w:rsidR="00A221F7" w:rsidRPr="00D17B95" w:rsidRDefault="00A221F7" w:rsidP="00621360">
            <w:pPr>
              <w:widowControl w:val="0"/>
              <w:spacing w:line="240" w:lineRule="auto"/>
              <w:jc w:val="center"/>
              <w:rPr>
                <w:szCs w:val="22"/>
                <w:lang w:eastAsia="en-GB"/>
              </w:rPr>
            </w:pPr>
          </w:p>
        </w:tc>
      </w:tr>
      <w:tr w:rsidR="006A596C" w:rsidRPr="00403A6D" w14:paraId="54D71372" w14:textId="77777777" w:rsidTr="00621360">
        <w:trPr>
          <w:trHeight w:val="115"/>
        </w:trPr>
        <w:tc>
          <w:tcPr>
            <w:tcW w:w="5000" w:type="pct"/>
            <w:gridSpan w:val="8"/>
          </w:tcPr>
          <w:p w14:paraId="309B674F" w14:textId="77777777" w:rsidR="006A596C" w:rsidRPr="00D17B95" w:rsidRDefault="00443A4C" w:rsidP="00621360">
            <w:pPr>
              <w:keepNext/>
              <w:widowControl w:val="0"/>
              <w:spacing w:line="240" w:lineRule="auto"/>
              <w:rPr>
                <w:b/>
                <w:szCs w:val="22"/>
                <w:lang w:val="bg-BG" w:eastAsia="en-GB"/>
              </w:rPr>
            </w:pPr>
            <w:r w:rsidRPr="00D17B95">
              <w:rPr>
                <w:b/>
                <w:szCs w:val="22"/>
                <w:lang w:val="bg-BG" w:eastAsia="en-GB"/>
              </w:rPr>
              <w:t>Нарушения на</w:t>
            </w:r>
            <w:r w:rsidRPr="00D17B95">
              <w:rPr>
                <w:b/>
                <w:szCs w:val="22"/>
                <w:lang w:val="ru-RU" w:eastAsia="en-GB"/>
              </w:rPr>
              <w:t xml:space="preserve"> </w:t>
            </w:r>
            <w:r w:rsidRPr="00D17B95">
              <w:rPr>
                <w:b/>
                <w:szCs w:val="22"/>
                <w:lang w:val="bg-BG" w:eastAsia="en-GB"/>
              </w:rPr>
              <w:t>кожата и подкожната тъкан</w:t>
            </w:r>
          </w:p>
        </w:tc>
      </w:tr>
      <w:tr w:rsidR="00A221F7" w:rsidRPr="00D17B95" w14:paraId="4A58940C" w14:textId="77777777" w:rsidTr="00444864">
        <w:trPr>
          <w:trHeight w:val="115"/>
        </w:trPr>
        <w:tc>
          <w:tcPr>
            <w:tcW w:w="1284" w:type="pct"/>
            <w:gridSpan w:val="2"/>
          </w:tcPr>
          <w:p w14:paraId="5A11DCC5" w14:textId="77777777" w:rsidR="00A221F7" w:rsidRPr="00D17B95" w:rsidRDefault="00A221F7" w:rsidP="00621360">
            <w:pPr>
              <w:keepNext/>
              <w:widowControl w:val="0"/>
              <w:spacing w:before="100" w:beforeAutospacing="1" w:after="51" w:line="240" w:lineRule="auto"/>
              <w:rPr>
                <w:szCs w:val="22"/>
                <w:lang w:eastAsia="en-GB"/>
              </w:rPr>
            </w:pPr>
            <w:r w:rsidRPr="00D17B95">
              <w:rPr>
                <w:szCs w:val="22"/>
                <w:lang w:val="bg-BG" w:eastAsia="en-GB"/>
              </w:rPr>
              <w:t>Липохипертрофия</w:t>
            </w:r>
          </w:p>
        </w:tc>
        <w:tc>
          <w:tcPr>
            <w:tcW w:w="574" w:type="pct"/>
          </w:tcPr>
          <w:p w14:paraId="7A4F6208" w14:textId="77777777" w:rsidR="00A221F7" w:rsidRPr="00D17B95" w:rsidRDefault="00A221F7" w:rsidP="00621360">
            <w:pPr>
              <w:widowControl w:val="0"/>
              <w:spacing w:line="240" w:lineRule="auto"/>
              <w:jc w:val="center"/>
              <w:rPr>
                <w:szCs w:val="22"/>
                <w:lang w:eastAsia="en-GB"/>
              </w:rPr>
            </w:pPr>
          </w:p>
        </w:tc>
        <w:tc>
          <w:tcPr>
            <w:tcW w:w="502" w:type="pct"/>
          </w:tcPr>
          <w:p w14:paraId="5270BF65"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672" w:type="pct"/>
          </w:tcPr>
          <w:p w14:paraId="4A6B7483" w14:textId="77777777" w:rsidR="00A221F7" w:rsidRPr="00D17B95" w:rsidRDefault="00A221F7" w:rsidP="00621360">
            <w:pPr>
              <w:widowControl w:val="0"/>
              <w:spacing w:line="240" w:lineRule="auto"/>
              <w:jc w:val="center"/>
              <w:rPr>
                <w:szCs w:val="22"/>
                <w:lang w:eastAsia="en-GB"/>
              </w:rPr>
            </w:pPr>
          </w:p>
        </w:tc>
        <w:tc>
          <w:tcPr>
            <w:tcW w:w="589" w:type="pct"/>
          </w:tcPr>
          <w:p w14:paraId="176191DF" w14:textId="77777777" w:rsidR="00A221F7" w:rsidRPr="00D17B95" w:rsidRDefault="00A221F7" w:rsidP="00621360">
            <w:pPr>
              <w:widowControl w:val="0"/>
              <w:spacing w:line="240" w:lineRule="auto"/>
              <w:jc w:val="center"/>
              <w:rPr>
                <w:szCs w:val="22"/>
                <w:lang w:eastAsia="en-GB"/>
              </w:rPr>
            </w:pPr>
          </w:p>
        </w:tc>
        <w:tc>
          <w:tcPr>
            <w:tcW w:w="590" w:type="pct"/>
          </w:tcPr>
          <w:p w14:paraId="1525C80B" w14:textId="77777777" w:rsidR="00A221F7" w:rsidRPr="00D17B95" w:rsidRDefault="00A221F7" w:rsidP="00621360">
            <w:pPr>
              <w:widowControl w:val="0"/>
              <w:spacing w:line="240" w:lineRule="auto"/>
              <w:jc w:val="center"/>
              <w:rPr>
                <w:szCs w:val="22"/>
                <w:lang w:eastAsia="en-GB"/>
              </w:rPr>
            </w:pPr>
          </w:p>
        </w:tc>
        <w:tc>
          <w:tcPr>
            <w:tcW w:w="789" w:type="pct"/>
          </w:tcPr>
          <w:p w14:paraId="65781207" w14:textId="77777777" w:rsidR="00A221F7" w:rsidRPr="00D17B95" w:rsidRDefault="00A221F7" w:rsidP="00621360">
            <w:pPr>
              <w:widowControl w:val="0"/>
              <w:spacing w:line="240" w:lineRule="auto"/>
              <w:jc w:val="center"/>
              <w:rPr>
                <w:szCs w:val="22"/>
                <w:lang w:eastAsia="en-GB"/>
              </w:rPr>
            </w:pPr>
          </w:p>
        </w:tc>
      </w:tr>
      <w:tr w:rsidR="00A221F7" w:rsidRPr="00D17B95" w14:paraId="0B4969D4" w14:textId="77777777" w:rsidTr="00444864">
        <w:trPr>
          <w:trHeight w:val="115"/>
        </w:trPr>
        <w:tc>
          <w:tcPr>
            <w:tcW w:w="1284" w:type="pct"/>
            <w:gridSpan w:val="2"/>
          </w:tcPr>
          <w:p w14:paraId="433473B7" w14:textId="77777777" w:rsidR="00A221F7" w:rsidRPr="00D17B95" w:rsidRDefault="00A221F7" w:rsidP="00621360">
            <w:pPr>
              <w:keepNext/>
              <w:widowControl w:val="0"/>
              <w:spacing w:before="100" w:beforeAutospacing="1" w:after="51" w:line="240" w:lineRule="auto"/>
              <w:rPr>
                <w:szCs w:val="22"/>
                <w:lang w:val="bg-BG" w:eastAsia="en-GB"/>
              </w:rPr>
            </w:pPr>
            <w:r w:rsidRPr="00D17B95">
              <w:rPr>
                <w:szCs w:val="22"/>
                <w:lang w:val="bg-BG" w:eastAsia="en-GB"/>
              </w:rPr>
              <w:t>Липоатрофия</w:t>
            </w:r>
          </w:p>
        </w:tc>
        <w:tc>
          <w:tcPr>
            <w:tcW w:w="574" w:type="pct"/>
          </w:tcPr>
          <w:p w14:paraId="4E4807C6" w14:textId="77777777" w:rsidR="00A221F7" w:rsidRPr="00D17B95" w:rsidRDefault="00A221F7" w:rsidP="00621360">
            <w:pPr>
              <w:widowControl w:val="0"/>
              <w:spacing w:line="240" w:lineRule="auto"/>
              <w:jc w:val="center"/>
              <w:rPr>
                <w:szCs w:val="22"/>
                <w:lang w:eastAsia="en-GB"/>
              </w:rPr>
            </w:pPr>
          </w:p>
        </w:tc>
        <w:tc>
          <w:tcPr>
            <w:tcW w:w="502" w:type="pct"/>
          </w:tcPr>
          <w:p w14:paraId="3C5F1E08" w14:textId="77777777" w:rsidR="00A221F7" w:rsidRPr="00D17B95" w:rsidRDefault="00A221F7" w:rsidP="00621360">
            <w:pPr>
              <w:widowControl w:val="0"/>
              <w:spacing w:line="240" w:lineRule="auto"/>
              <w:jc w:val="center"/>
              <w:rPr>
                <w:szCs w:val="22"/>
                <w:lang w:eastAsia="en-GB"/>
              </w:rPr>
            </w:pPr>
          </w:p>
        </w:tc>
        <w:tc>
          <w:tcPr>
            <w:tcW w:w="672" w:type="pct"/>
          </w:tcPr>
          <w:p w14:paraId="280FF059"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589" w:type="pct"/>
          </w:tcPr>
          <w:p w14:paraId="06845F33" w14:textId="77777777" w:rsidR="00A221F7" w:rsidRPr="00D17B95" w:rsidRDefault="00A221F7" w:rsidP="00621360">
            <w:pPr>
              <w:widowControl w:val="0"/>
              <w:spacing w:line="240" w:lineRule="auto"/>
              <w:jc w:val="center"/>
              <w:rPr>
                <w:szCs w:val="22"/>
                <w:lang w:eastAsia="en-GB"/>
              </w:rPr>
            </w:pPr>
          </w:p>
        </w:tc>
        <w:tc>
          <w:tcPr>
            <w:tcW w:w="590" w:type="pct"/>
          </w:tcPr>
          <w:p w14:paraId="1F44EB57" w14:textId="77777777" w:rsidR="00A221F7" w:rsidRPr="00D17B95" w:rsidRDefault="00A221F7" w:rsidP="00621360">
            <w:pPr>
              <w:widowControl w:val="0"/>
              <w:spacing w:line="240" w:lineRule="auto"/>
              <w:jc w:val="center"/>
              <w:rPr>
                <w:szCs w:val="22"/>
                <w:lang w:eastAsia="en-GB"/>
              </w:rPr>
            </w:pPr>
          </w:p>
        </w:tc>
        <w:tc>
          <w:tcPr>
            <w:tcW w:w="789" w:type="pct"/>
          </w:tcPr>
          <w:p w14:paraId="32052AD8" w14:textId="77777777" w:rsidR="00A221F7" w:rsidRPr="00D17B95" w:rsidRDefault="00A221F7" w:rsidP="00621360">
            <w:pPr>
              <w:widowControl w:val="0"/>
              <w:spacing w:line="240" w:lineRule="auto"/>
              <w:jc w:val="center"/>
              <w:rPr>
                <w:szCs w:val="22"/>
                <w:lang w:eastAsia="en-GB"/>
              </w:rPr>
            </w:pPr>
          </w:p>
        </w:tc>
      </w:tr>
      <w:tr w:rsidR="00A221F7" w:rsidRPr="00D17B95" w14:paraId="2D14DC96" w14:textId="77777777" w:rsidTr="00A221F7">
        <w:trPr>
          <w:trHeight w:val="115"/>
        </w:trPr>
        <w:tc>
          <w:tcPr>
            <w:tcW w:w="1284" w:type="pct"/>
            <w:gridSpan w:val="2"/>
          </w:tcPr>
          <w:p w14:paraId="1A6D96D3" w14:textId="77777777" w:rsidR="00A221F7" w:rsidRPr="00D17B95" w:rsidRDefault="00A221F7" w:rsidP="00621360">
            <w:pPr>
              <w:keepNext/>
              <w:widowControl w:val="0"/>
              <w:spacing w:before="100" w:beforeAutospacing="1" w:after="51" w:line="240" w:lineRule="auto"/>
              <w:rPr>
                <w:szCs w:val="22"/>
                <w:lang w:val="bg-BG" w:eastAsia="en-GB"/>
              </w:rPr>
            </w:pPr>
            <w:r>
              <w:rPr>
                <w:szCs w:val="22"/>
                <w:lang w:val="bg-BG" w:eastAsia="en-GB"/>
              </w:rPr>
              <w:t>Кожна амилоидоза</w:t>
            </w:r>
          </w:p>
        </w:tc>
        <w:tc>
          <w:tcPr>
            <w:tcW w:w="574" w:type="pct"/>
          </w:tcPr>
          <w:p w14:paraId="793FE7F4" w14:textId="77777777" w:rsidR="00A221F7" w:rsidRPr="00D17B95" w:rsidRDefault="00A221F7" w:rsidP="00621360">
            <w:pPr>
              <w:widowControl w:val="0"/>
              <w:spacing w:line="240" w:lineRule="auto"/>
              <w:jc w:val="center"/>
              <w:rPr>
                <w:szCs w:val="22"/>
                <w:lang w:eastAsia="en-GB"/>
              </w:rPr>
            </w:pPr>
          </w:p>
        </w:tc>
        <w:tc>
          <w:tcPr>
            <w:tcW w:w="502" w:type="pct"/>
          </w:tcPr>
          <w:p w14:paraId="23B26A89" w14:textId="77777777" w:rsidR="00A221F7" w:rsidRPr="00D17B95" w:rsidRDefault="00A221F7" w:rsidP="00621360">
            <w:pPr>
              <w:widowControl w:val="0"/>
              <w:spacing w:line="240" w:lineRule="auto"/>
              <w:jc w:val="center"/>
              <w:rPr>
                <w:szCs w:val="22"/>
                <w:lang w:eastAsia="en-GB"/>
              </w:rPr>
            </w:pPr>
          </w:p>
        </w:tc>
        <w:tc>
          <w:tcPr>
            <w:tcW w:w="672" w:type="pct"/>
          </w:tcPr>
          <w:p w14:paraId="0EADDD05" w14:textId="77777777" w:rsidR="00A221F7" w:rsidRPr="00D17B95" w:rsidRDefault="00A221F7" w:rsidP="00621360">
            <w:pPr>
              <w:widowControl w:val="0"/>
              <w:spacing w:line="240" w:lineRule="auto"/>
              <w:jc w:val="center"/>
              <w:rPr>
                <w:szCs w:val="22"/>
                <w:lang w:eastAsia="en-GB"/>
              </w:rPr>
            </w:pPr>
          </w:p>
        </w:tc>
        <w:tc>
          <w:tcPr>
            <w:tcW w:w="589" w:type="pct"/>
          </w:tcPr>
          <w:p w14:paraId="3F04B4BA" w14:textId="77777777" w:rsidR="00A221F7" w:rsidRPr="00D17B95" w:rsidRDefault="00A221F7" w:rsidP="00621360">
            <w:pPr>
              <w:widowControl w:val="0"/>
              <w:spacing w:line="240" w:lineRule="auto"/>
              <w:jc w:val="center"/>
              <w:rPr>
                <w:szCs w:val="22"/>
                <w:lang w:eastAsia="en-GB"/>
              </w:rPr>
            </w:pPr>
          </w:p>
        </w:tc>
        <w:tc>
          <w:tcPr>
            <w:tcW w:w="590" w:type="pct"/>
          </w:tcPr>
          <w:p w14:paraId="329607FB" w14:textId="77777777" w:rsidR="00A221F7" w:rsidRPr="00D17B95" w:rsidRDefault="00A221F7" w:rsidP="00621360">
            <w:pPr>
              <w:widowControl w:val="0"/>
              <w:spacing w:line="240" w:lineRule="auto"/>
              <w:jc w:val="center"/>
              <w:rPr>
                <w:szCs w:val="22"/>
                <w:lang w:eastAsia="en-GB"/>
              </w:rPr>
            </w:pPr>
          </w:p>
        </w:tc>
        <w:tc>
          <w:tcPr>
            <w:tcW w:w="789" w:type="pct"/>
          </w:tcPr>
          <w:p w14:paraId="40BCFBCE" w14:textId="77777777" w:rsidR="00A221F7" w:rsidRPr="00444864" w:rsidRDefault="00A221F7" w:rsidP="00621360">
            <w:pPr>
              <w:widowControl w:val="0"/>
              <w:spacing w:line="240" w:lineRule="auto"/>
              <w:jc w:val="center"/>
              <w:rPr>
                <w:szCs w:val="22"/>
                <w:lang w:val="bg-BG" w:eastAsia="en-GB"/>
              </w:rPr>
            </w:pPr>
            <w:r>
              <w:rPr>
                <w:szCs w:val="22"/>
                <w:lang w:val="bg-BG" w:eastAsia="en-GB"/>
              </w:rPr>
              <w:t>Х</w:t>
            </w:r>
          </w:p>
        </w:tc>
      </w:tr>
      <w:tr w:rsidR="006A596C" w:rsidRPr="00403A6D" w14:paraId="24A6F4E4" w14:textId="77777777" w:rsidTr="00621360">
        <w:trPr>
          <w:trHeight w:val="115"/>
        </w:trPr>
        <w:tc>
          <w:tcPr>
            <w:tcW w:w="5000" w:type="pct"/>
            <w:gridSpan w:val="8"/>
          </w:tcPr>
          <w:p w14:paraId="145F3CAA" w14:textId="77777777" w:rsidR="006A596C" w:rsidRPr="00D17B95" w:rsidRDefault="00443A4C" w:rsidP="00621360">
            <w:pPr>
              <w:keepNext/>
              <w:widowControl w:val="0"/>
              <w:spacing w:line="240" w:lineRule="auto"/>
              <w:rPr>
                <w:b/>
                <w:szCs w:val="22"/>
                <w:lang w:val="ru-RU" w:eastAsia="en-GB"/>
              </w:rPr>
            </w:pPr>
            <w:r w:rsidRPr="00D17B95">
              <w:rPr>
                <w:b/>
                <w:szCs w:val="22"/>
                <w:lang w:val="bg-BG" w:eastAsia="en-GB"/>
              </w:rPr>
              <w:t>Нарушения на</w:t>
            </w:r>
            <w:r w:rsidRPr="00D17B95">
              <w:rPr>
                <w:b/>
                <w:szCs w:val="22"/>
                <w:lang w:val="ru-RU" w:eastAsia="en-GB"/>
              </w:rPr>
              <w:t xml:space="preserve"> </w:t>
            </w:r>
            <w:r w:rsidRPr="00D17B95">
              <w:rPr>
                <w:b/>
                <w:szCs w:val="22"/>
                <w:lang w:val="bg-BG" w:eastAsia="en-GB"/>
              </w:rPr>
              <w:t>мускулноскелетната система и съединителната тъкан</w:t>
            </w:r>
          </w:p>
        </w:tc>
      </w:tr>
      <w:tr w:rsidR="00A221F7" w:rsidRPr="00D17B95" w14:paraId="45746316" w14:textId="77777777" w:rsidTr="00444864">
        <w:trPr>
          <w:trHeight w:val="115"/>
        </w:trPr>
        <w:tc>
          <w:tcPr>
            <w:tcW w:w="1284" w:type="pct"/>
            <w:gridSpan w:val="2"/>
          </w:tcPr>
          <w:p w14:paraId="340D8BF8" w14:textId="77777777" w:rsidR="00A221F7" w:rsidRPr="00D17B95" w:rsidRDefault="00A221F7" w:rsidP="00621360">
            <w:pPr>
              <w:keepNext/>
              <w:widowControl w:val="0"/>
              <w:spacing w:before="100" w:beforeAutospacing="1" w:after="51" w:line="240" w:lineRule="auto"/>
              <w:rPr>
                <w:szCs w:val="22"/>
                <w:lang w:val="bg-BG" w:eastAsia="en-GB"/>
              </w:rPr>
            </w:pPr>
            <w:r w:rsidRPr="00D17B95">
              <w:rPr>
                <w:szCs w:val="22"/>
                <w:lang w:val="bg-BG" w:eastAsia="en-GB"/>
              </w:rPr>
              <w:t>Миалгия</w:t>
            </w:r>
          </w:p>
        </w:tc>
        <w:tc>
          <w:tcPr>
            <w:tcW w:w="574" w:type="pct"/>
          </w:tcPr>
          <w:p w14:paraId="06BF8B54" w14:textId="77777777" w:rsidR="00A221F7" w:rsidRPr="00D17B95" w:rsidRDefault="00A221F7" w:rsidP="00621360">
            <w:pPr>
              <w:widowControl w:val="0"/>
              <w:spacing w:line="240" w:lineRule="auto"/>
              <w:jc w:val="center"/>
              <w:rPr>
                <w:szCs w:val="22"/>
                <w:lang w:eastAsia="en-GB"/>
              </w:rPr>
            </w:pPr>
          </w:p>
        </w:tc>
        <w:tc>
          <w:tcPr>
            <w:tcW w:w="502" w:type="pct"/>
          </w:tcPr>
          <w:p w14:paraId="7D50CE02" w14:textId="77777777" w:rsidR="00A221F7" w:rsidRPr="00D17B95" w:rsidRDefault="00A221F7" w:rsidP="00621360">
            <w:pPr>
              <w:widowControl w:val="0"/>
              <w:spacing w:line="240" w:lineRule="auto"/>
              <w:jc w:val="center"/>
              <w:rPr>
                <w:szCs w:val="22"/>
                <w:lang w:eastAsia="en-GB"/>
              </w:rPr>
            </w:pPr>
          </w:p>
        </w:tc>
        <w:tc>
          <w:tcPr>
            <w:tcW w:w="672" w:type="pct"/>
          </w:tcPr>
          <w:p w14:paraId="1FFC2148" w14:textId="77777777" w:rsidR="00A221F7" w:rsidRPr="00D17B95" w:rsidRDefault="00A221F7" w:rsidP="00621360">
            <w:pPr>
              <w:widowControl w:val="0"/>
              <w:spacing w:line="240" w:lineRule="auto"/>
              <w:jc w:val="center"/>
              <w:rPr>
                <w:szCs w:val="22"/>
                <w:lang w:eastAsia="en-GB"/>
              </w:rPr>
            </w:pPr>
          </w:p>
        </w:tc>
        <w:tc>
          <w:tcPr>
            <w:tcW w:w="589" w:type="pct"/>
          </w:tcPr>
          <w:p w14:paraId="2695990E" w14:textId="77777777" w:rsidR="00A221F7" w:rsidRPr="00D17B95" w:rsidRDefault="00A221F7" w:rsidP="00621360">
            <w:pPr>
              <w:widowControl w:val="0"/>
              <w:spacing w:line="240" w:lineRule="auto"/>
              <w:jc w:val="center"/>
              <w:rPr>
                <w:szCs w:val="22"/>
                <w:lang w:eastAsia="en-GB"/>
              </w:rPr>
            </w:pPr>
          </w:p>
        </w:tc>
        <w:tc>
          <w:tcPr>
            <w:tcW w:w="590" w:type="pct"/>
          </w:tcPr>
          <w:p w14:paraId="541D7604"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789" w:type="pct"/>
          </w:tcPr>
          <w:p w14:paraId="09455FAF" w14:textId="77777777" w:rsidR="00A221F7" w:rsidRPr="00D17B95" w:rsidRDefault="00A221F7" w:rsidP="00621360">
            <w:pPr>
              <w:widowControl w:val="0"/>
              <w:spacing w:line="240" w:lineRule="auto"/>
              <w:jc w:val="center"/>
              <w:rPr>
                <w:szCs w:val="22"/>
                <w:lang w:eastAsia="en-GB"/>
              </w:rPr>
            </w:pPr>
          </w:p>
        </w:tc>
      </w:tr>
      <w:tr w:rsidR="006A596C" w:rsidRPr="00403A6D" w14:paraId="2A1790FF" w14:textId="77777777" w:rsidTr="00621360">
        <w:trPr>
          <w:trHeight w:val="115"/>
        </w:trPr>
        <w:tc>
          <w:tcPr>
            <w:tcW w:w="5000" w:type="pct"/>
            <w:gridSpan w:val="8"/>
          </w:tcPr>
          <w:p w14:paraId="1D0A2AC5" w14:textId="77777777" w:rsidR="006A596C" w:rsidRPr="00D17B95" w:rsidRDefault="00443A4C" w:rsidP="00621360">
            <w:pPr>
              <w:keepNext/>
              <w:widowControl w:val="0"/>
              <w:spacing w:line="240" w:lineRule="auto"/>
              <w:rPr>
                <w:b/>
                <w:szCs w:val="22"/>
                <w:lang w:val="ru-RU" w:eastAsia="en-GB"/>
              </w:rPr>
            </w:pPr>
            <w:r w:rsidRPr="00D17B95">
              <w:rPr>
                <w:b/>
                <w:szCs w:val="22"/>
                <w:lang w:val="bg-BG" w:eastAsia="en-GB"/>
              </w:rPr>
              <w:t xml:space="preserve">Общи нарушения и </w:t>
            </w:r>
            <w:r w:rsidR="00A6277F" w:rsidRPr="00D17B95">
              <w:rPr>
                <w:b/>
                <w:iCs/>
                <w:szCs w:val="22"/>
                <w:lang w:val="bg-BG"/>
              </w:rPr>
              <w:t>ефекти на мястото на приложение</w:t>
            </w:r>
            <w:r w:rsidR="006A596C" w:rsidRPr="00D17B95">
              <w:rPr>
                <w:b/>
                <w:szCs w:val="22"/>
                <w:lang w:val="ru-RU" w:eastAsia="en-GB"/>
              </w:rPr>
              <w:t xml:space="preserve"> </w:t>
            </w:r>
          </w:p>
        </w:tc>
      </w:tr>
      <w:tr w:rsidR="00A221F7" w:rsidRPr="00D17B95" w14:paraId="3B67487A" w14:textId="77777777" w:rsidTr="00444864">
        <w:trPr>
          <w:trHeight w:val="115"/>
        </w:trPr>
        <w:tc>
          <w:tcPr>
            <w:tcW w:w="1271" w:type="pct"/>
          </w:tcPr>
          <w:p w14:paraId="652260C6" w14:textId="77777777" w:rsidR="00A221F7" w:rsidRPr="00D17B95" w:rsidRDefault="00A221F7" w:rsidP="00621360">
            <w:pPr>
              <w:keepNext/>
              <w:widowControl w:val="0"/>
              <w:spacing w:before="100" w:beforeAutospacing="1" w:after="51" w:line="240" w:lineRule="auto"/>
              <w:rPr>
                <w:szCs w:val="22"/>
                <w:lang w:val="ru-RU" w:eastAsia="en-GB"/>
              </w:rPr>
            </w:pPr>
            <w:r w:rsidRPr="00D17B95">
              <w:rPr>
                <w:szCs w:val="22"/>
                <w:lang w:val="bg-BG" w:eastAsia="en-GB"/>
              </w:rPr>
              <w:t>Реакции на мястото на инжектиране</w:t>
            </w:r>
          </w:p>
        </w:tc>
        <w:tc>
          <w:tcPr>
            <w:tcW w:w="587" w:type="pct"/>
            <w:gridSpan w:val="2"/>
          </w:tcPr>
          <w:p w14:paraId="72E77979" w14:textId="77777777" w:rsidR="00A221F7" w:rsidRPr="00D17B95" w:rsidRDefault="00A221F7" w:rsidP="00621360">
            <w:pPr>
              <w:widowControl w:val="0"/>
              <w:spacing w:line="240" w:lineRule="auto"/>
              <w:jc w:val="center"/>
              <w:rPr>
                <w:szCs w:val="22"/>
                <w:lang w:val="ru-RU" w:eastAsia="en-GB"/>
              </w:rPr>
            </w:pPr>
          </w:p>
        </w:tc>
        <w:tc>
          <w:tcPr>
            <w:tcW w:w="502" w:type="pct"/>
          </w:tcPr>
          <w:p w14:paraId="352C063A"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672" w:type="pct"/>
          </w:tcPr>
          <w:p w14:paraId="74F7AEDE" w14:textId="77777777" w:rsidR="00A221F7" w:rsidRPr="00D17B95" w:rsidRDefault="00A221F7" w:rsidP="00621360">
            <w:pPr>
              <w:widowControl w:val="0"/>
              <w:spacing w:line="240" w:lineRule="auto"/>
              <w:jc w:val="center"/>
              <w:rPr>
                <w:szCs w:val="22"/>
                <w:lang w:eastAsia="en-GB"/>
              </w:rPr>
            </w:pPr>
          </w:p>
        </w:tc>
        <w:tc>
          <w:tcPr>
            <w:tcW w:w="589" w:type="pct"/>
          </w:tcPr>
          <w:p w14:paraId="5CFC65A5" w14:textId="77777777" w:rsidR="00A221F7" w:rsidRPr="00D17B95" w:rsidRDefault="00A221F7" w:rsidP="00621360">
            <w:pPr>
              <w:widowControl w:val="0"/>
              <w:spacing w:line="240" w:lineRule="auto"/>
              <w:jc w:val="center"/>
              <w:rPr>
                <w:szCs w:val="22"/>
                <w:lang w:eastAsia="en-GB"/>
              </w:rPr>
            </w:pPr>
          </w:p>
        </w:tc>
        <w:tc>
          <w:tcPr>
            <w:tcW w:w="590" w:type="pct"/>
          </w:tcPr>
          <w:p w14:paraId="59D45377" w14:textId="77777777" w:rsidR="00A221F7" w:rsidRPr="00D17B95" w:rsidRDefault="00A221F7" w:rsidP="00621360">
            <w:pPr>
              <w:widowControl w:val="0"/>
              <w:spacing w:line="240" w:lineRule="auto"/>
              <w:jc w:val="center"/>
              <w:rPr>
                <w:szCs w:val="22"/>
                <w:lang w:eastAsia="en-GB"/>
              </w:rPr>
            </w:pPr>
          </w:p>
        </w:tc>
        <w:tc>
          <w:tcPr>
            <w:tcW w:w="789" w:type="pct"/>
          </w:tcPr>
          <w:p w14:paraId="4192E4FB" w14:textId="77777777" w:rsidR="00A221F7" w:rsidRPr="00D17B95" w:rsidRDefault="00A221F7" w:rsidP="00621360">
            <w:pPr>
              <w:widowControl w:val="0"/>
              <w:spacing w:line="240" w:lineRule="auto"/>
              <w:jc w:val="center"/>
              <w:rPr>
                <w:szCs w:val="22"/>
                <w:lang w:eastAsia="en-GB"/>
              </w:rPr>
            </w:pPr>
          </w:p>
        </w:tc>
      </w:tr>
      <w:tr w:rsidR="00A221F7" w:rsidRPr="00D17B95" w14:paraId="040D7E13" w14:textId="77777777" w:rsidTr="00444864">
        <w:trPr>
          <w:trHeight w:val="115"/>
        </w:trPr>
        <w:tc>
          <w:tcPr>
            <w:tcW w:w="1271" w:type="pct"/>
          </w:tcPr>
          <w:p w14:paraId="04543B41" w14:textId="77777777" w:rsidR="00A221F7" w:rsidRPr="00D17B95" w:rsidRDefault="00A221F7" w:rsidP="00621360">
            <w:pPr>
              <w:keepNext/>
              <w:widowControl w:val="0"/>
              <w:spacing w:before="100" w:beforeAutospacing="1" w:after="51" w:line="240" w:lineRule="auto"/>
              <w:rPr>
                <w:szCs w:val="22"/>
                <w:lang w:val="bg-BG" w:eastAsia="en-GB"/>
              </w:rPr>
            </w:pPr>
            <w:r w:rsidRPr="00D17B95">
              <w:rPr>
                <w:szCs w:val="22"/>
                <w:lang w:val="bg-BG" w:eastAsia="en-GB"/>
              </w:rPr>
              <w:t>Оток</w:t>
            </w:r>
          </w:p>
        </w:tc>
        <w:tc>
          <w:tcPr>
            <w:tcW w:w="587" w:type="pct"/>
            <w:gridSpan w:val="2"/>
          </w:tcPr>
          <w:p w14:paraId="2E71D24E" w14:textId="77777777" w:rsidR="00A221F7" w:rsidRPr="00D17B95" w:rsidRDefault="00A221F7" w:rsidP="00621360">
            <w:pPr>
              <w:widowControl w:val="0"/>
              <w:spacing w:line="240" w:lineRule="auto"/>
              <w:jc w:val="center"/>
              <w:rPr>
                <w:szCs w:val="22"/>
                <w:lang w:eastAsia="en-GB"/>
              </w:rPr>
            </w:pPr>
          </w:p>
        </w:tc>
        <w:tc>
          <w:tcPr>
            <w:tcW w:w="502" w:type="pct"/>
          </w:tcPr>
          <w:p w14:paraId="5F9DBBD2" w14:textId="77777777" w:rsidR="00A221F7" w:rsidRPr="00D17B95" w:rsidRDefault="00A221F7" w:rsidP="00621360">
            <w:pPr>
              <w:widowControl w:val="0"/>
              <w:spacing w:line="240" w:lineRule="auto"/>
              <w:jc w:val="center"/>
              <w:rPr>
                <w:szCs w:val="22"/>
                <w:lang w:eastAsia="en-GB"/>
              </w:rPr>
            </w:pPr>
          </w:p>
        </w:tc>
        <w:tc>
          <w:tcPr>
            <w:tcW w:w="672" w:type="pct"/>
          </w:tcPr>
          <w:p w14:paraId="413B5E0D" w14:textId="77777777" w:rsidR="00A221F7" w:rsidRPr="00D17B95" w:rsidRDefault="00A221F7" w:rsidP="00621360">
            <w:pPr>
              <w:widowControl w:val="0"/>
              <w:spacing w:line="240" w:lineRule="auto"/>
              <w:jc w:val="center"/>
              <w:rPr>
                <w:szCs w:val="22"/>
                <w:lang w:eastAsia="en-GB"/>
              </w:rPr>
            </w:pPr>
          </w:p>
        </w:tc>
        <w:tc>
          <w:tcPr>
            <w:tcW w:w="589" w:type="pct"/>
          </w:tcPr>
          <w:p w14:paraId="1D93EEBE" w14:textId="77777777" w:rsidR="00A221F7" w:rsidRPr="00D17B95" w:rsidRDefault="00A221F7" w:rsidP="00621360">
            <w:pPr>
              <w:widowControl w:val="0"/>
              <w:spacing w:line="240" w:lineRule="auto"/>
              <w:jc w:val="center"/>
              <w:rPr>
                <w:szCs w:val="22"/>
                <w:lang w:eastAsia="en-GB"/>
              </w:rPr>
            </w:pPr>
            <w:r w:rsidRPr="00D17B95">
              <w:rPr>
                <w:szCs w:val="22"/>
                <w:lang w:eastAsia="en-GB"/>
              </w:rPr>
              <w:t>X</w:t>
            </w:r>
          </w:p>
        </w:tc>
        <w:tc>
          <w:tcPr>
            <w:tcW w:w="590" w:type="pct"/>
          </w:tcPr>
          <w:p w14:paraId="4F3AB694" w14:textId="77777777" w:rsidR="00A221F7" w:rsidRPr="00D17B95" w:rsidRDefault="00A221F7" w:rsidP="00621360">
            <w:pPr>
              <w:widowControl w:val="0"/>
              <w:spacing w:line="240" w:lineRule="auto"/>
              <w:jc w:val="center"/>
              <w:rPr>
                <w:szCs w:val="22"/>
                <w:lang w:eastAsia="en-GB"/>
              </w:rPr>
            </w:pPr>
          </w:p>
        </w:tc>
        <w:tc>
          <w:tcPr>
            <w:tcW w:w="789" w:type="pct"/>
          </w:tcPr>
          <w:p w14:paraId="1A7B3784" w14:textId="77777777" w:rsidR="00A221F7" w:rsidRPr="00D17B95" w:rsidRDefault="00A221F7" w:rsidP="00621360">
            <w:pPr>
              <w:widowControl w:val="0"/>
              <w:spacing w:line="240" w:lineRule="auto"/>
              <w:jc w:val="center"/>
              <w:rPr>
                <w:szCs w:val="22"/>
                <w:lang w:eastAsia="en-GB"/>
              </w:rPr>
            </w:pPr>
          </w:p>
        </w:tc>
      </w:tr>
    </w:tbl>
    <w:p w14:paraId="14AA5E72" w14:textId="77777777" w:rsidR="0090729D" w:rsidRPr="00D17B95" w:rsidRDefault="0090729D" w:rsidP="00AE1F2C">
      <w:pPr>
        <w:autoSpaceDE w:val="0"/>
        <w:autoSpaceDN w:val="0"/>
        <w:adjustRightInd w:val="0"/>
        <w:spacing w:line="240" w:lineRule="auto"/>
        <w:rPr>
          <w:szCs w:val="22"/>
          <w:lang w:val="ru-RU"/>
        </w:rPr>
      </w:pPr>
    </w:p>
    <w:p w14:paraId="66F5F016" w14:textId="77777777" w:rsidR="00551F58" w:rsidRPr="00D17B95" w:rsidRDefault="00551F58" w:rsidP="007B0AFC">
      <w:pPr>
        <w:keepNext/>
        <w:autoSpaceDE w:val="0"/>
        <w:autoSpaceDN w:val="0"/>
        <w:adjustRightInd w:val="0"/>
        <w:spacing w:line="240" w:lineRule="auto"/>
        <w:rPr>
          <w:rFonts w:eastAsia="SimSun"/>
          <w:u w:val="single"/>
          <w:lang w:val="bg-BG"/>
        </w:rPr>
      </w:pPr>
      <w:r w:rsidRPr="00D17B95">
        <w:rPr>
          <w:rFonts w:eastAsia="SimSun"/>
          <w:u w:val="single"/>
          <w:lang w:val="ru-RU"/>
        </w:rPr>
        <w:t>Описание на избрани нежелани реакции</w:t>
      </w:r>
    </w:p>
    <w:p w14:paraId="0408706F" w14:textId="77777777" w:rsidR="00551F58" w:rsidRPr="00D17B95" w:rsidRDefault="00551F58" w:rsidP="007B0AFC">
      <w:pPr>
        <w:keepNext/>
        <w:autoSpaceDE w:val="0"/>
        <w:autoSpaceDN w:val="0"/>
        <w:adjustRightInd w:val="0"/>
        <w:spacing w:line="240" w:lineRule="auto"/>
        <w:rPr>
          <w:rFonts w:eastAsia="SimSun"/>
          <w:u w:val="single"/>
          <w:lang w:val="bg-BG"/>
        </w:rPr>
      </w:pPr>
    </w:p>
    <w:p w14:paraId="52CE1024" w14:textId="77777777" w:rsidR="00551F58" w:rsidRDefault="00551F58" w:rsidP="007B0AFC">
      <w:pPr>
        <w:keepNext/>
        <w:autoSpaceDE w:val="0"/>
        <w:autoSpaceDN w:val="0"/>
        <w:adjustRightInd w:val="0"/>
        <w:spacing w:line="240" w:lineRule="auto"/>
        <w:rPr>
          <w:rFonts w:eastAsia="SimSun"/>
          <w:i/>
          <w:iCs/>
          <w:u w:val="single"/>
          <w:lang w:val="ru-RU"/>
        </w:rPr>
      </w:pPr>
      <w:r w:rsidRPr="006C32D4">
        <w:rPr>
          <w:rFonts w:eastAsia="SimSun"/>
          <w:i/>
          <w:iCs/>
          <w:u w:val="single"/>
          <w:lang w:val="ru-RU"/>
        </w:rPr>
        <w:t>Нарушения на метаболизма и храненето</w:t>
      </w:r>
    </w:p>
    <w:p w14:paraId="464E094C" w14:textId="77777777" w:rsidR="004231B8" w:rsidRPr="006C32D4" w:rsidRDefault="004231B8" w:rsidP="007B0AFC">
      <w:pPr>
        <w:keepNext/>
        <w:autoSpaceDE w:val="0"/>
        <w:autoSpaceDN w:val="0"/>
        <w:adjustRightInd w:val="0"/>
        <w:spacing w:line="240" w:lineRule="auto"/>
        <w:rPr>
          <w:rFonts w:eastAsia="SimSun"/>
          <w:i/>
          <w:iCs/>
          <w:u w:val="single"/>
          <w:lang w:val="bg-BG"/>
        </w:rPr>
      </w:pPr>
    </w:p>
    <w:p w14:paraId="3AC788BE" w14:textId="77777777" w:rsidR="00551F58" w:rsidRPr="003F015C" w:rsidRDefault="00551F58" w:rsidP="00792DA1">
      <w:pPr>
        <w:rPr>
          <w:rFonts w:eastAsia="SimSun"/>
          <w:lang w:val="ru-RU"/>
        </w:rPr>
      </w:pPr>
      <w:r w:rsidRPr="00D17B95">
        <w:rPr>
          <w:rFonts w:eastAsia="SimSun"/>
          <w:lang w:val="ru-RU"/>
        </w:rPr>
        <w:t>Тежките пристъпи на хипогликемия, особено ако се повтарят, могат да доведат до неврологично увреждане. Продължителните или тежки</w:t>
      </w:r>
      <w:r w:rsidRPr="00D17B95">
        <w:rPr>
          <w:rFonts w:eastAsia="SimSun"/>
          <w:lang w:val="bg-BG"/>
        </w:rPr>
        <w:t>те</w:t>
      </w:r>
      <w:r w:rsidRPr="00D17B95">
        <w:rPr>
          <w:rFonts w:eastAsia="SimSun"/>
          <w:lang w:val="ru-RU"/>
        </w:rPr>
        <w:t xml:space="preserve"> епизоди </w:t>
      </w:r>
      <w:r w:rsidR="00792DA1" w:rsidRPr="00D17B95">
        <w:rPr>
          <w:rFonts w:eastAsia="SimSun"/>
          <w:lang w:val="ru-RU"/>
        </w:rPr>
        <w:t xml:space="preserve">на хипогликемия </w:t>
      </w:r>
      <w:r w:rsidRPr="00D17B95">
        <w:rPr>
          <w:rFonts w:eastAsia="SimSun"/>
          <w:lang w:val="ru-RU"/>
        </w:rPr>
        <w:t>могат да с</w:t>
      </w:r>
      <w:r w:rsidRPr="00D17B95">
        <w:rPr>
          <w:rFonts w:eastAsia="SimSun"/>
          <w:lang w:val="bg-BG"/>
        </w:rPr>
        <w:t xml:space="preserve">а </w:t>
      </w:r>
      <w:r w:rsidRPr="00D17B95">
        <w:rPr>
          <w:rFonts w:eastAsia="SimSun"/>
          <w:lang w:val="ru-RU"/>
        </w:rPr>
        <w:lastRenderedPageBreak/>
        <w:t>животозастрашаващи.</w:t>
      </w:r>
      <w:r w:rsidR="00871141" w:rsidRPr="00D17B95">
        <w:rPr>
          <w:rFonts w:eastAsia="SimSun"/>
          <w:lang w:val="ru-RU"/>
        </w:rPr>
        <w:t xml:space="preserve"> </w:t>
      </w:r>
      <w:r w:rsidRPr="00E957D0">
        <w:rPr>
          <w:rFonts w:eastAsia="SimSun"/>
          <w:lang w:val="ru-RU"/>
        </w:rPr>
        <w:t>При много пациенти признаците и симптомите на невроглюкопения се предхождат от</w:t>
      </w:r>
      <w:r w:rsidRPr="00E957D0">
        <w:rPr>
          <w:rFonts w:eastAsia="SimSun"/>
          <w:lang w:val="bg-BG"/>
        </w:rPr>
        <w:t xml:space="preserve"> </w:t>
      </w:r>
      <w:r w:rsidRPr="00E957D0">
        <w:rPr>
          <w:rFonts w:eastAsia="SimSun"/>
          <w:lang w:val="ru-RU"/>
        </w:rPr>
        <w:t xml:space="preserve">признаци на адренергична контрарегулация. </w:t>
      </w:r>
      <w:r w:rsidR="005A55B7" w:rsidRPr="00E957D0">
        <w:rPr>
          <w:rFonts w:eastAsia="SimSun"/>
          <w:lang w:val="ru-RU"/>
        </w:rPr>
        <w:t>По принцип</w:t>
      </w:r>
      <w:r w:rsidRPr="00E957D0">
        <w:rPr>
          <w:rFonts w:eastAsia="SimSun"/>
          <w:lang w:val="ru-RU"/>
        </w:rPr>
        <w:t xml:space="preserve"> колкото по</w:t>
      </w:r>
      <w:r w:rsidR="00792DA1" w:rsidRPr="00E957D0">
        <w:rPr>
          <w:rFonts w:eastAsia="SimSun"/>
          <w:lang w:val="ru-RU"/>
        </w:rPr>
        <w:noBreakHyphen/>
      </w:r>
      <w:r w:rsidRPr="00E957D0">
        <w:rPr>
          <w:rFonts w:eastAsia="SimSun"/>
          <w:lang w:val="ru-RU"/>
        </w:rPr>
        <w:t>голямо и по-бързо е</w:t>
      </w:r>
      <w:r w:rsidRPr="001A6A70">
        <w:rPr>
          <w:rFonts w:eastAsia="SimSun"/>
          <w:lang w:val="bg-BG"/>
        </w:rPr>
        <w:t xml:space="preserve"> </w:t>
      </w:r>
      <w:r w:rsidRPr="00890FCF">
        <w:rPr>
          <w:rFonts w:eastAsia="SimSun"/>
          <w:lang w:val="ru-RU"/>
        </w:rPr>
        <w:t>спадането на кръвната захар, толкова по-подчертан</w:t>
      </w:r>
      <w:r w:rsidR="00F02082" w:rsidRPr="00890FCF">
        <w:rPr>
          <w:rFonts w:eastAsia="SimSun"/>
          <w:lang w:val="ru-RU"/>
        </w:rPr>
        <w:t xml:space="preserve">и са явленията на </w:t>
      </w:r>
      <w:r w:rsidRPr="00597273">
        <w:rPr>
          <w:rFonts w:eastAsia="SimSun"/>
          <w:lang w:val="ru-RU"/>
        </w:rPr>
        <w:t>контрарегулация и</w:t>
      </w:r>
      <w:r w:rsidRPr="006A2C2B">
        <w:rPr>
          <w:rFonts w:eastAsia="SimSun"/>
          <w:lang w:val="bg-BG"/>
        </w:rPr>
        <w:t xml:space="preserve"> </w:t>
      </w:r>
      <w:r w:rsidRPr="00944070">
        <w:rPr>
          <w:rFonts w:eastAsia="SimSun"/>
          <w:lang w:val="ru-RU"/>
        </w:rPr>
        <w:t>не</w:t>
      </w:r>
      <w:r w:rsidR="00F02082" w:rsidRPr="00805AC2">
        <w:rPr>
          <w:rFonts w:eastAsia="SimSun"/>
          <w:lang w:val="ru-RU"/>
        </w:rPr>
        <w:t>йните</w:t>
      </w:r>
      <w:r w:rsidRPr="00823625">
        <w:rPr>
          <w:rFonts w:eastAsia="SimSun"/>
          <w:lang w:val="bg-BG"/>
        </w:rPr>
        <w:t xml:space="preserve"> </w:t>
      </w:r>
      <w:r w:rsidRPr="003F015C">
        <w:rPr>
          <w:rFonts w:eastAsia="SimSun"/>
          <w:lang w:val="ru-RU"/>
        </w:rPr>
        <w:t>симптоми.</w:t>
      </w:r>
    </w:p>
    <w:p w14:paraId="13D5BC97" w14:textId="77777777" w:rsidR="00F02082" w:rsidRPr="0072343D" w:rsidRDefault="00F02082" w:rsidP="00F02082">
      <w:pPr>
        <w:rPr>
          <w:rFonts w:eastAsia="SimSun"/>
          <w:lang w:val="ru-RU"/>
        </w:rPr>
      </w:pPr>
    </w:p>
    <w:p w14:paraId="09B09EFC" w14:textId="77777777" w:rsidR="00551F58" w:rsidRDefault="00551F58" w:rsidP="007B0AFC">
      <w:pPr>
        <w:keepNext/>
        <w:autoSpaceDE w:val="0"/>
        <w:autoSpaceDN w:val="0"/>
        <w:adjustRightInd w:val="0"/>
        <w:spacing w:line="240" w:lineRule="auto"/>
        <w:rPr>
          <w:rFonts w:eastAsia="SimSun"/>
          <w:i/>
          <w:iCs/>
          <w:u w:val="single"/>
          <w:lang w:val="ru-RU"/>
        </w:rPr>
      </w:pPr>
      <w:r w:rsidRPr="006C32D4">
        <w:rPr>
          <w:rFonts w:eastAsia="SimSun"/>
          <w:i/>
          <w:iCs/>
          <w:u w:val="single"/>
          <w:lang w:val="ru-RU"/>
        </w:rPr>
        <w:t>Нарушения на имунната система</w:t>
      </w:r>
    </w:p>
    <w:p w14:paraId="57CFF0E1" w14:textId="77777777" w:rsidR="004231B8" w:rsidRPr="006C32D4" w:rsidRDefault="004231B8" w:rsidP="007B0AFC">
      <w:pPr>
        <w:keepNext/>
        <w:autoSpaceDE w:val="0"/>
        <w:autoSpaceDN w:val="0"/>
        <w:adjustRightInd w:val="0"/>
        <w:spacing w:line="240" w:lineRule="auto"/>
        <w:rPr>
          <w:i/>
          <w:iCs/>
          <w:u w:val="single"/>
          <w:lang w:val="bg-BG"/>
        </w:rPr>
      </w:pPr>
    </w:p>
    <w:p w14:paraId="5F58BE94" w14:textId="77777777" w:rsidR="00DB7D61" w:rsidRPr="00D17B95" w:rsidRDefault="00DB7D61" w:rsidP="006C1165">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Алергичните реакции от бърз тип спрямо инсулин са редки. Подобни реакции спрямо инсулин (включително инсулин гларжин) или помощните вещества могат, например, да бъдат свързани с генерализирани кожни реакции, ангиоедем, бронхоспазъм, хипотония и шок, и могат да бъдат</w:t>
      </w:r>
      <w:r w:rsidR="006C1165" w:rsidRPr="00D17B95">
        <w:rPr>
          <w:rFonts w:eastAsia="SimSun"/>
          <w:szCs w:val="22"/>
          <w:lang w:val="bg-BG" w:eastAsia="zh-CN"/>
        </w:rPr>
        <w:t xml:space="preserve"> </w:t>
      </w:r>
      <w:r w:rsidRPr="00D17B95">
        <w:rPr>
          <w:rFonts w:eastAsia="SimSun"/>
          <w:szCs w:val="22"/>
          <w:lang w:val="bg-BG" w:eastAsia="zh-CN"/>
        </w:rPr>
        <w:t>животозастрашаващи.</w:t>
      </w:r>
    </w:p>
    <w:p w14:paraId="6A94219C" w14:textId="77777777" w:rsidR="00033D26" w:rsidRPr="00D17B95" w:rsidRDefault="00033D26" w:rsidP="007F31AC">
      <w:pPr>
        <w:autoSpaceDE w:val="0"/>
        <w:autoSpaceDN w:val="0"/>
        <w:adjustRightInd w:val="0"/>
        <w:spacing w:line="240" w:lineRule="auto"/>
        <w:rPr>
          <w:b/>
          <w:i/>
          <w:szCs w:val="22"/>
          <w:lang w:val="bg-BG"/>
        </w:rPr>
      </w:pPr>
    </w:p>
    <w:p w14:paraId="4FDA4273" w14:textId="77777777" w:rsidR="00AC17CC" w:rsidRDefault="00C05E86" w:rsidP="007B0AFC">
      <w:pPr>
        <w:keepNext/>
        <w:autoSpaceDE w:val="0"/>
        <w:autoSpaceDN w:val="0"/>
        <w:adjustRightInd w:val="0"/>
        <w:spacing w:line="240" w:lineRule="auto"/>
        <w:rPr>
          <w:i/>
          <w:iCs/>
          <w:szCs w:val="22"/>
          <w:u w:val="single"/>
          <w:lang w:val="bg-BG"/>
        </w:rPr>
      </w:pPr>
      <w:r w:rsidRPr="006C32D4">
        <w:rPr>
          <w:i/>
          <w:iCs/>
          <w:szCs w:val="22"/>
          <w:u w:val="single"/>
          <w:lang w:val="bg-BG"/>
        </w:rPr>
        <w:t>Нарушения на очите</w:t>
      </w:r>
    </w:p>
    <w:p w14:paraId="03341B62" w14:textId="77777777" w:rsidR="004231B8" w:rsidRPr="006C32D4" w:rsidRDefault="004231B8" w:rsidP="007B0AFC">
      <w:pPr>
        <w:keepNext/>
        <w:autoSpaceDE w:val="0"/>
        <w:autoSpaceDN w:val="0"/>
        <w:adjustRightInd w:val="0"/>
        <w:spacing w:line="240" w:lineRule="auto"/>
        <w:rPr>
          <w:i/>
          <w:iCs/>
          <w:szCs w:val="22"/>
          <w:u w:val="single"/>
          <w:lang w:val="ru-RU"/>
        </w:rPr>
      </w:pPr>
    </w:p>
    <w:p w14:paraId="010B3DC5" w14:textId="77777777" w:rsidR="00AE1F2C" w:rsidRPr="00E957D0" w:rsidRDefault="00A47654" w:rsidP="007F31AC">
      <w:pPr>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Изразена промяна в гликемичния контрол може да предизвика </w:t>
      </w:r>
      <w:r w:rsidRPr="00E957D0">
        <w:rPr>
          <w:rFonts w:eastAsia="SimSun"/>
          <w:szCs w:val="22"/>
          <w:lang w:val="bg-BG" w:eastAsia="zh-CN"/>
        </w:rPr>
        <w:t>преходно</w:t>
      </w:r>
      <w:r w:rsidRPr="00D17B95">
        <w:rPr>
          <w:rFonts w:eastAsia="SimSun"/>
          <w:szCs w:val="22"/>
          <w:lang w:val="bg-BG" w:eastAsia="zh-CN"/>
        </w:rPr>
        <w:t xml:space="preserve"> зрително увреждане,</w:t>
      </w:r>
      <w:r w:rsidRPr="00E957D0">
        <w:rPr>
          <w:rFonts w:eastAsia="SimSun"/>
          <w:szCs w:val="22"/>
          <w:lang w:val="bg-BG" w:eastAsia="zh-CN"/>
        </w:rPr>
        <w:t xml:space="preserve"> </w:t>
      </w:r>
      <w:r w:rsidRPr="00D17B95">
        <w:rPr>
          <w:rFonts w:eastAsia="SimSun"/>
          <w:szCs w:val="22"/>
          <w:lang w:val="bg-BG" w:eastAsia="zh-CN"/>
        </w:rPr>
        <w:t>поради временна промяна в тургора и рефракционния индекс на лещата.</w:t>
      </w:r>
    </w:p>
    <w:p w14:paraId="274D66C4" w14:textId="77777777" w:rsidR="00AE1F2C" w:rsidRPr="00E957D0" w:rsidRDefault="00AE1F2C" w:rsidP="007F31AC">
      <w:pPr>
        <w:autoSpaceDE w:val="0"/>
        <w:autoSpaceDN w:val="0"/>
        <w:adjustRightInd w:val="0"/>
        <w:spacing w:line="240" w:lineRule="auto"/>
        <w:rPr>
          <w:rFonts w:eastAsia="SimSun"/>
          <w:szCs w:val="22"/>
          <w:lang w:val="bg-BG" w:eastAsia="zh-CN"/>
        </w:rPr>
      </w:pPr>
    </w:p>
    <w:p w14:paraId="5F6C4084" w14:textId="77777777" w:rsidR="00A47654" w:rsidRPr="00E957D0" w:rsidRDefault="00A47654" w:rsidP="00C56284">
      <w:pPr>
        <w:tabs>
          <w:tab w:val="clear" w:pos="567"/>
        </w:tabs>
        <w:autoSpaceDE w:val="0"/>
        <w:autoSpaceDN w:val="0"/>
        <w:adjustRightInd w:val="0"/>
        <w:spacing w:line="240" w:lineRule="auto"/>
        <w:rPr>
          <w:szCs w:val="22"/>
          <w:lang w:val="bg-BG"/>
        </w:rPr>
      </w:pPr>
      <w:r w:rsidRPr="00D17B95">
        <w:rPr>
          <w:rFonts w:eastAsia="SimSun"/>
          <w:szCs w:val="22"/>
          <w:lang w:val="bg-BG" w:eastAsia="zh-CN"/>
        </w:rPr>
        <w:t xml:space="preserve">Дългосрочно подобреният гликемичен контрол </w:t>
      </w:r>
      <w:r w:rsidRPr="00E957D0">
        <w:rPr>
          <w:rFonts w:eastAsia="SimSun"/>
          <w:szCs w:val="22"/>
          <w:lang w:val="bg-BG" w:eastAsia="zh-CN"/>
        </w:rPr>
        <w:t>намалява</w:t>
      </w:r>
      <w:r w:rsidRPr="00D17B95">
        <w:rPr>
          <w:rFonts w:eastAsia="SimSun"/>
          <w:szCs w:val="22"/>
          <w:lang w:val="bg-BG" w:eastAsia="zh-CN"/>
        </w:rPr>
        <w:t xml:space="preserve"> риска от прогресиране на диабетната</w:t>
      </w:r>
      <w:r w:rsidRPr="00E957D0">
        <w:rPr>
          <w:rFonts w:eastAsia="SimSun"/>
          <w:szCs w:val="22"/>
          <w:lang w:val="bg-BG" w:eastAsia="zh-CN"/>
        </w:rPr>
        <w:t xml:space="preserve"> </w:t>
      </w:r>
      <w:r w:rsidRPr="00D17B95">
        <w:rPr>
          <w:rFonts w:eastAsia="SimSun"/>
          <w:szCs w:val="22"/>
          <w:lang w:val="bg-BG" w:eastAsia="zh-CN"/>
        </w:rPr>
        <w:t>ретинопатия.</w:t>
      </w:r>
      <w:r w:rsidR="000E2E8B" w:rsidRPr="00E957D0">
        <w:rPr>
          <w:rFonts w:eastAsia="SimSun"/>
          <w:szCs w:val="22"/>
          <w:lang w:val="bg-BG" w:eastAsia="zh-CN"/>
        </w:rPr>
        <w:t xml:space="preserve"> </w:t>
      </w:r>
      <w:r w:rsidRPr="00D17B95">
        <w:rPr>
          <w:rFonts w:eastAsia="SimSun"/>
          <w:szCs w:val="22"/>
          <w:lang w:val="bg-BG" w:eastAsia="zh-CN"/>
        </w:rPr>
        <w:t>Интензифицирането на инсулиновата терапия с рязко подобрение в гликемичния</w:t>
      </w:r>
      <w:r w:rsidRPr="00E957D0">
        <w:rPr>
          <w:rFonts w:eastAsia="SimSun"/>
          <w:szCs w:val="22"/>
          <w:lang w:val="bg-BG" w:eastAsia="zh-CN"/>
        </w:rPr>
        <w:t xml:space="preserve"> </w:t>
      </w:r>
      <w:r w:rsidRPr="00D17B95">
        <w:rPr>
          <w:rFonts w:eastAsia="SimSun"/>
          <w:szCs w:val="22"/>
          <w:lang w:val="bg-BG" w:eastAsia="zh-CN"/>
        </w:rPr>
        <w:t>контрол</w:t>
      </w:r>
      <w:r w:rsidRPr="00E957D0">
        <w:rPr>
          <w:rFonts w:eastAsia="SimSun"/>
          <w:szCs w:val="22"/>
          <w:lang w:val="bg-BG" w:eastAsia="zh-CN"/>
        </w:rPr>
        <w:t>,</w:t>
      </w:r>
      <w:r w:rsidRPr="00D17B95">
        <w:rPr>
          <w:rFonts w:eastAsia="SimSun"/>
          <w:szCs w:val="22"/>
          <w:lang w:val="bg-BG" w:eastAsia="zh-CN"/>
        </w:rPr>
        <w:t xml:space="preserve"> обаче, може да </w:t>
      </w:r>
      <w:r w:rsidR="00C56284" w:rsidRPr="00E957D0">
        <w:rPr>
          <w:rFonts w:eastAsia="SimSun"/>
          <w:szCs w:val="22"/>
          <w:lang w:val="bg-BG" w:eastAsia="zh-CN"/>
        </w:rPr>
        <w:t>се свързва с</w:t>
      </w:r>
      <w:r w:rsidRPr="00D17B95">
        <w:rPr>
          <w:rFonts w:eastAsia="SimSun"/>
          <w:szCs w:val="22"/>
          <w:lang w:val="bg-BG" w:eastAsia="zh-CN"/>
        </w:rPr>
        <w:t xml:space="preserve"> временно влошаване на диабетната ретинопатия. При</w:t>
      </w:r>
      <w:r w:rsidR="00A41CBA" w:rsidRPr="00E957D0">
        <w:rPr>
          <w:rFonts w:eastAsia="SimSun"/>
          <w:szCs w:val="22"/>
          <w:lang w:val="bg-BG" w:eastAsia="zh-CN"/>
        </w:rPr>
        <w:t xml:space="preserve"> </w:t>
      </w:r>
      <w:r w:rsidRPr="00D17B95">
        <w:rPr>
          <w:rFonts w:eastAsia="SimSun"/>
          <w:szCs w:val="22"/>
          <w:lang w:val="bg-BG" w:eastAsia="zh-CN"/>
        </w:rPr>
        <w:t>пациенти с пролиферативна ретинопатия, особено</w:t>
      </w:r>
      <w:r w:rsidR="00A41CBA" w:rsidRPr="00E957D0">
        <w:rPr>
          <w:rFonts w:eastAsia="SimSun"/>
          <w:szCs w:val="22"/>
          <w:lang w:val="bg-BG" w:eastAsia="zh-CN"/>
        </w:rPr>
        <w:t>,</w:t>
      </w:r>
      <w:r w:rsidRPr="00D17B95">
        <w:rPr>
          <w:rFonts w:eastAsia="SimSun"/>
          <w:szCs w:val="22"/>
          <w:lang w:val="bg-BG" w:eastAsia="zh-CN"/>
        </w:rPr>
        <w:t xml:space="preserve"> ако не е третирана с фотокоагулация, </w:t>
      </w:r>
      <w:r w:rsidR="00275BE2" w:rsidRPr="00E957D0">
        <w:rPr>
          <w:rFonts w:eastAsia="SimSun"/>
          <w:szCs w:val="22"/>
          <w:lang w:val="bg-BG" w:eastAsia="zh-CN"/>
        </w:rPr>
        <w:t xml:space="preserve">е възможно </w:t>
      </w:r>
      <w:r w:rsidRPr="00D17B95">
        <w:rPr>
          <w:rFonts w:eastAsia="SimSun"/>
          <w:szCs w:val="22"/>
          <w:lang w:val="bg-BG" w:eastAsia="zh-CN"/>
        </w:rPr>
        <w:t>тежките хипогликемични епизоди да доведат до преходна амавроза.</w:t>
      </w:r>
    </w:p>
    <w:p w14:paraId="56F3F469" w14:textId="77777777" w:rsidR="00AC17CC" w:rsidRPr="00E957D0" w:rsidRDefault="00AC17CC" w:rsidP="007F31AC">
      <w:pPr>
        <w:autoSpaceDE w:val="0"/>
        <w:autoSpaceDN w:val="0"/>
        <w:adjustRightInd w:val="0"/>
        <w:spacing w:line="240" w:lineRule="auto"/>
        <w:rPr>
          <w:szCs w:val="22"/>
          <w:lang w:val="ru-RU"/>
        </w:rPr>
      </w:pPr>
    </w:p>
    <w:p w14:paraId="67F44A3E" w14:textId="77777777" w:rsidR="00AC17CC" w:rsidRDefault="00C05E86" w:rsidP="007B0AFC">
      <w:pPr>
        <w:keepNext/>
        <w:autoSpaceDE w:val="0"/>
        <w:autoSpaceDN w:val="0"/>
        <w:adjustRightInd w:val="0"/>
        <w:spacing w:line="240" w:lineRule="auto"/>
        <w:rPr>
          <w:i/>
          <w:iCs/>
          <w:szCs w:val="22"/>
          <w:u w:val="single"/>
          <w:lang w:val="bg-BG"/>
        </w:rPr>
      </w:pPr>
      <w:r w:rsidRPr="006C32D4">
        <w:rPr>
          <w:i/>
          <w:iCs/>
          <w:szCs w:val="22"/>
          <w:u w:val="single"/>
          <w:lang w:val="bg-BG"/>
        </w:rPr>
        <w:t>Нарушения на кожата и подкожната тъкан</w:t>
      </w:r>
    </w:p>
    <w:p w14:paraId="21D10E28" w14:textId="77777777" w:rsidR="004231B8" w:rsidRPr="006C32D4" w:rsidRDefault="004231B8" w:rsidP="007B0AFC">
      <w:pPr>
        <w:keepNext/>
        <w:autoSpaceDE w:val="0"/>
        <w:autoSpaceDN w:val="0"/>
        <w:adjustRightInd w:val="0"/>
        <w:spacing w:line="240" w:lineRule="auto"/>
        <w:rPr>
          <w:i/>
          <w:iCs/>
          <w:szCs w:val="22"/>
          <w:u w:val="single"/>
          <w:lang w:val="ru-RU"/>
        </w:rPr>
      </w:pPr>
    </w:p>
    <w:p w14:paraId="6C18E201" w14:textId="77777777" w:rsidR="00C56284" w:rsidRPr="00D17B95" w:rsidRDefault="005A1342" w:rsidP="00AF1380">
      <w:pPr>
        <w:autoSpaceDE w:val="0"/>
        <w:autoSpaceDN w:val="0"/>
        <w:adjustRightInd w:val="0"/>
        <w:spacing w:line="240" w:lineRule="auto"/>
        <w:rPr>
          <w:rFonts w:eastAsia="SimSun"/>
          <w:szCs w:val="22"/>
          <w:lang w:val="bg-BG" w:eastAsia="zh-CN"/>
        </w:rPr>
      </w:pPr>
      <w:r>
        <w:rPr>
          <w:rFonts w:eastAsia="SimSun"/>
          <w:szCs w:val="22"/>
          <w:lang w:val="bg-BG" w:eastAsia="zh-CN"/>
        </w:rPr>
        <w:t>Н</w:t>
      </w:r>
      <w:r w:rsidR="00AF1380" w:rsidRPr="00D17B95">
        <w:rPr>
          <w:rFonts w:eastAsia="SimSun"/>
          <w:szCs w:val="22"/>
          <w:lang w:val="bg-BG" w:eastAsia="zh-CN"/>
        </w:rPr>
        <w:t>а мястото на инжектиране може да възникне</w:t>
      </w:r>
      <w:r>
        <w:rPr>
          <w:rFonts w:eastAsia="SimSun"/>
          <w:szCs w:val="22"/>
          <w:lang w:val="bg-BG" w:eastAsia="zh-CN"/>
        </w:rPr>
        <w:t xml:space="preserve"> </w:t>
      </w:r>
      <w:r w:rsidR="00AF1380" w:rsidRPr="00D17B95">
        <w:rPr>
          <w:rFonts w:eastAsia="SimSun"/>
          <w:szCs w:val="22"/>
          <w:lang w:val="bg-BG" w:eastAsia="zh-CN"/>
        </w:rPr>
        <w:t>липодистрофия</w:t>
      </w:r>
      <w:r w:rsidR="00A221F7">
        <w:rPr>
          <w:rFonts w:eastAsia="SimSun"/>
          <w:szCs w:val="22"/>
          <w:lang w:val="bg-BG" w:eastAsia="zh-CN"/>
        </w:rPr>
        <w:t xml:space="preserve"> и кожна амилоидоза</w:t>
      </w:r>
      <w:r w:rsidR="00447423" w:rsidRPr="004948AD">
        <w:rPr>
          <w:rFonts w:eastAsia="SimSun"/>
          <w:szCs w:val="22"/>
          <w:lang w:val="ru-RU" w:eastAsia="zh-CN"/>
          <w:rPrChange w:id="89" w:author="Author">
            <w:rPr>
              <w:rFonts w:eastAsia="SimSun"/>
              <w:szCs w:val="22"/>
              <w:lang w:val="en-US" w:eastAsia="zh-CN"/>
            </w:rPr>
          </w:rPrChange>
        </w:rPr>
        <w:t>,</w:t>
      </w:r>
      <w:r w:rsidR="00AF1380" w:rsidRPr="00D17B95">
        <w:rPr>
          <w:rFonts w:eastAsia="SimSun"/>
          <w:szCs w:val="22"/>
          <w:lang w:val="bg-BG" w:eastAsia="zh-CN"/>
        </w:rPr>
        <w:t xml:space="preserve"> и локалната абсорбция на инсулин да се забави. Непрекъснатото сменяне на</w:t>
      </w:r>
      <w:r>
        <w:rPr>
          <w:rFonts w:eastAsia="SimSun"/>
          <w:szCs w:val="22"/>
          <w:lang w:val="bg-BG" w:eastAsia="zh-CN"/>
        </w:rPr>
        <w:t xml:space="preserve"> </w:t>
      </w:r>
      <w:r w:rsidR="00AF1380" w:rsidRPr="00D17B95">
        <w:rPr>
          <w:rFonts w:eastAsia="SimSun"/>
          <w:szCs w:val="22"/>
          <w:lang w:val="bg-BG" w:eastAsia="zh-CN"/>
        </w:rPr>
        <w:t>мястото на инжектиране в рамките на дадена област на инжектиране може да помогне за</w:t>
      </w:r>
      <w:r>
        <w:rPr>
          <w:rFonts w:eastAsia="SimSun"/>
          <w:szCs w:val="22"/>
          <w:lang w:val="bg-BG" w:eastAsia="zh-CN"/>
        </w:rPr>
        <w:t xml:space="preserve"> </w:t>
      </w:r>
      <w:r w:rsidR="00AF1380" w:rsidRPr="00D17B95">
        <w:rPr>
          <w:rFonts w:eastAsia="SimSun"/>
          <w:szCs w:val="22"/>
          <w:lang w:val="bg-BG" w:eastAsia="zh-CN"/>
        </w:rPr>
        <w:t>намаляване или предотвратяване на тези реакции.</w:t>
      </w:r>
    </w:p>
    <w:p w14:paraId="11A33987" w14:textId="77777777" w:rsidR="00AF1380" w:rsidRPr="00D17B95" w:rsidRDefault="00AF1380" w:rsidP="00AF1380">
      <w:pPr>
        <w:autoSpaceDE w:val="0"/>
        <w:autoSpaceDN w:val="0"/>
        <w:adjustRightInd w:val="0"/>
        <w:spacing w:line="240" w:lineRule="auto"/>
        <w:rPr>
          <w:i/>
          <w:iCs/>
          <w:szCs w:val="22"/>
          <w:lang w:val="bg-BG"/>
        </w:rPr>
      </w:pPr>
    </w:p>
    <w:p w14:paraId="3DE29894" w14:textId="77777777" w:rsidR="00AC17CC" w:rsidRDefault="00C05E86" w:rsidP="007B0AFC">
      <w:pPr>
        <w:keepNext/>
        <w:autoSpaceDE w:val="0"/>
        <w:autoSpaceDN w:val="0"/>
        <w:adjustRightInd w:val="0"/>
        <w:spacing w:line="240" w:lineRule="auto"/>
        <w:rPr>
          <w:bCs/>
          <w:i/>
          <w:iCs/>
          <w:szCs w:val="22"/>
          <w:u w:val="single"/>
          <w:lang w:val="bg-BG"/>
        </w:rPr>
      </w:pPr>
      <w:r w:rsidRPr="006C32D4">
        <w:rPr>
          <w:bCs/>
          <w:i/>
          <w:iCs/>
          <w:szCs w:val="22"/>
          <w:u w:val="single"/>
          <w:lang w:val="bg-BG" w:eastAsia="en-GB"/>
        </w:rPr>
        <w:t xml:space="preserve">Общи нарушения и </w:t>
      </w:r>
      <w:r w:rsidRPr="006C32D4">
        <w:rPr>
          <w:bCs/>
          <w:i/>
          <w:iCs/>
          <w:szCs w:val="22"/>
          <w:u w:val="single"/>
          <w:lang w:val="bg-BG"/>
        </w:rPr>
        <w:t>ефекти на мястото на приложение</w:t>
      </w:r>
    </w:p>
    <w:p w14:paraId="390449DF" w14:textId="77777777" w:rsidR="004231B8" w:rsidRPr="006C32D4" w:rsidRDefault="004231B8" w:rsidP="007B0AFC">
      <w:pPr>
        <w:keepNext/>
        <w:autoSpaceDE w:val="0"/>
        <w:autoSpaceDN w:val="0"/>
        <w:adjustRightInd w:val="0"/>
        <w:spacing w:line="240" w:lineRule="auto"/>
        <w:rPr>
          <w:i/>
          <w:iCs/>
          <w:szCs w:val="22"/>
          <w:u w:val="single"/>
          <w:lang w:val="bg-BG"/>
        </w:rPr>
      </w:pPr>
    </w:p>
    <w:p w14:paraId="7492BD43" w14:textId="77777777" w:rsidR="005571AC" w:rsidRPr="00D17B95" w:rsidRDefault="005571AC" w:rsidP="005571A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Реакциите на мястото на инжектиране включват зачервяване, болка, сърбеж, уртикария,</w:t>
      </w:r>
      <w:r w:rsidRPr="00E957D0">
        <w:rPr>
          <w:rFonts w:eastAsia="SimSun"/>
          <w:szCs w:val="22"/>
          <w:lang w:val="bg-BG" w:eastAsia="zh-CN"/>
        </w:rPr>
        <w:t xml:space="preserve"> </w:t>
      </w:r>
      <w:r w:rsidRPr="00D17B95">
        <w:rPr>
          <w:rFonts w:eastAsia="SimSun"/>
          <w:szCs w:val="22"/>
          <w:lang w:val="bg-BG" w:eastAsia="zh-CN"/>
        </w:rPr>
        <w:t xml:space="preserve">подуване или възпаление. Повечето леки реакции </w:t>
      </w:r>
      <w:r w:rsidRPr="00E957D0">
        <w:rPr>
          <w:rFonts w:eastAsia="SimSun"/>
          <w:szCs w:val="22"/>
          <w:lang w:val="bg-BG" w:eastAsia="zh-CN"/>
        </w:rPr>
        <w:t>към</w:t>
      </w:r>
      <w:r w:rsidRPr="00D17B95">
        <w:rPr>
          <w:rFonts w:eastAsia="SimSun"/>
          <w:szCs w:val="22"/>
          <w:lang w:val="bg-BG" w:eastAsia="zh-CN"/>
        </w:rPr>
        <w:t xml:space="preserve"> инсулин на мястото на инжектиране</w:t>
      </w:r>
      <w:r w:rsidRPr="00E957D0">
        <w:rPr>
          <w:rFonts w:eastAsia="SimSun"/>
          <w:szCs w:val="22"/>
          <w:lang w:val="bg-BG" w:eastAsia="zh-CN"/>
        </w:rPr>
        <w:t xml:space="preserve"> </w:t>
      </w:r>
      <w:r w:rsidRPr="00D17B95">
        <w:rPr>
          <w:rFonts w:eastAsia="SimSun"/>
          <w:szCs w:val="22"/>
          <w:lang w:val="bg-BG" w:eastAsia="zh-CN"/>
        </w:rPr>
        <w:t>обикновено преминават за няколко дни до няколко седмици.</w:t>
      </w:r>
    </w:p>
    <w:p w14:paraId="3C739798" w14:textId="77777777" w:rsidR="00AC17CC" w:rsidRPr="00E957D0" w:rsidRDefault="00AC17CC" w:rsidP="007F31AC">
      <w:pPr>
        <w:autoSpaceDE w:val="0"/>
        <w:autoSpaceDN w:val="0"/>
        <w:adjustRightInd w:val="0"/>
        <w:spacing w:line="240" w:lineRule="auto"/>
        <w:rPr>
          <w:szCs w:val="22"/>
          <w:lang w:val="ru-RU"/>
        </w:rPr>
      </w:pPr>
    </w:p>
    <w:p w14:paraId="398B7D8F" w14:textId="77777777" w:rsidR="00AF1380" w:rsidRPr="00E957D0" w:rsidRDefault="00AF1380" w:rsidP="00AF1380">
      <w:pPr>
        <w:rPr>
          <w:rFonts w:eastAsia="SimSun"/>
          <w:lang w:val="ru-RU"/>
        </w:rPr>
      </w:pPr>
      <w:r w:rsidRPr="00E957D0">
        <w:rPr>
          <w:rFonts w:eastAsia="SimSun"/>
          <w:lang w:val="ru-RU"/>
        </w:rPr>
        <w:t>Рядко, инсулин може да предизвика задръжка на натрий и оток, особено ако предишния лош</w:t>
      </w:r>
    </w:p>
    <w:p w14:paraId="375C9A89" w14:textId="77777777" w:rsidR="00AC17CC" w:rsidRPr="00890FCF" w:rsidRDefault="00AF1380" w:rsidP="00AF1380">
      <w:pPr>
        <w:rPr>
          <w:lang w:val="ru-RU"/>
        </w:rPr>
      </w:pPr>
      <w:r w:rsidRPr="001A6A70">
        <w:rPr>
          <w:rFonts w:eastAsia="SimSun"/>
          <w:lang w:val="ru-RU"/>
        </w:rPr>
        <w:t>метаболитен контрол се подобри чрез интензифицирана инсулинова терапия.</w:t>
      </w:r>
    </w:p>
    <w:p w14:paraId="76A14D76" w14:textId="77777777" w:rsidR="005571AC" w:rsidRPr="00890FCF" w:rsidRDefault="005571AC" w:rsidP="0064126D">
      <w:pPr>
        <w:rPr>
          <w:lang w:val="ru-RU"/>
        </w:rPr>
      </w:pPr>
    </w:p>
    <w:p w14:paraId="2525A3F3" w14:textId="77777777" w:rsidR="00840FFC" w:rsidRDefault="00C05E86" w:rsidP="007B0AFC">
      <w:pPr>
        <w:keepNext/>
        <w:autoSpaceDE w:val="0"/>
        <w:autoSpaceDN w:val="0"/>
        <w:adjustRightInd w:val="0"/>
        <w:spacing w:line="240" w:lineRule="auto"/>
        <w:rPr>
          <w:i/>
          <w:szCs w:val="22"/>
          <w:u w:val="single"/>
          <w:lang w:val="bg-BG"/>
        </w:rPr>
      </w:pPr>
      <w:r w:rsidRPr="006C32D4">
        <w:rPr>
          <w:i/>
          <w:szCs w:val="22"/>
          <w:u w:val="single"/>
          <w:lang w:val="bg-BG"/>
        </w:rPr>
        <w:t>Педиатрична популация</w:t>
      </w:r>
    </w:p>
    <w:p w14:paraId="300F7353" w14:textId="77777777" w:rsidR="004231B8" w:rsidRPr="006C32D4" w:rsidRDefault="004231B8" w:rsidP="007B0AFC">
      <w:pPr>
        <w:keepNext/>
        <w:autoSpaceDE w:val="0"/>
        <w:autoSpaceDN w:val="0"/>
        <w:adjustRightInd w:val="0"/>
        <w:spacing w:line="240" w:lineRule="auto"/>
        <w:rPr>
          <w:i/>
          <w:szCs w:val="22"/>
          <w:u w:val="single"/>
          <w:lang w:val="ru-RU"/>
        </w:rPr>
      </w:pPr>
    </w:p>
    <w:p w14:paraId="5BC80D05" w14:textId="77777777" w:rsidR="005571AC" w:rsidRPr="00E957D0" w:rsidRDefault="004C23F1" w:rsidP="00276143">
      <w:pPr>
        <w:tabs>
          <w:tab w:val="clear" w:pos="567"/>
        </w:tabs>
        <w:autoSpaceDE w:val="0"/>
        <w:autoSpaceDN w:val="0"/>
        <w:adjustRightInd w:val="0"/>
        <w:spacing w:line="240" w:lineRule="auto"/>
        <w:rPr>
          <w:b/>
          <w:i/>
          <w:szCs w:val="22"/>
          <w:lang w:val="bg-BG"/>
        </w:rPr>
      </w:pPr>
      <w:r w:rsidRPr="00E957D0">
        <w:rPr>
          <w:rFonts w:eastAsia="SimSun"/>
          <w:lang w:val="ru-RU"/>
        </w:rPr>
        <w:t>По принцип</w:t>
      </w:r>
      <w:r w:rsidR="00907987" w:rsidRPr="00E957D0">
        <w:rPr>
          <w:rFonts w:eastAsia="SimSun"/>
          <w:lang w:val="ru-RU"/>
        </w:rPr>
        <w:t xml:space="preserve"> </w:t>
      </w:r>
      <w:r w:rsidR="005571AC" w:rsidRPr="00D17B95">
        <w:rPr>
          <w:rFonts w:eastAsia="SimSun"/>
          <w:szCs w:val="22"/>
          <w:lang w:val="bg-BG" w:eastAsia="zh-CN"/>
        </w:rPr>
        <w:t xml:space="preserve">профилът на безопасност </w:t>
      </w:r>
      <w:r w:rsidR="005571AC" w:rsidRPr="00E957D0">
        <w:rPr>
          <w:rFonts w:eastAsia="SimSun"/>
          <w:szCs w:val="22"/>
          <w:lang w:val="bg-BG" w:eastAsia="zh-CN"/>
        </w:rPr>
        <w:t>при</w:t>
      </w:r>
      <w:r w:rsidR="005571AC" w:rsidRPr="00D17B95">
        <w:rPr>
          <w:rFonts w:eastAsia="SimSun"/>
          <w:szCs w:val="22"/>
          <w:lang w:val="bg-BG" w:eastAsia="zh-CN"/>
        </w:rPr>
        <w:t xml:space="preserve"> деца и юноши (≤</w:t>
      </w:r>
      <w:r w:rsidR="005571AC" w:rsidRPr="00E957D0">
        <w:rPr>
          <w:rFonts w:eastAsia="SimSun"/>
          <w:szCs w:val="22"/>
          <w:lang w:val="bg-BG" w:eastAsia="zh-CN"/>
        </w:rPr>
        <w:t> </w:t>
      </w:r>
      <w:r w:rsidR="005571AC" w:rsidRPr="00D17B95">
        <w:rPr>
          <w:rFonts w:eastAsia="SimSun"/>
          <w:szCs w:val="22"/>
          <w:lang w:val="bg-BG" w:eastAsia="zh-CN"/>
        </w:rPr>
        <w:t>18</w:t>
      </w:r>
      <w:r w:rsidR="005571AC" w:rsidRPr="00E957D0">
        <w:rPr>
          <w:rFonts w:eastAsia="SimSun"/>
          <w:szCs w:val="22"/>
          <w:lang w:val="bg-BG" w:eastAsia="zh-CN"/>
        </w:rPr>
        <w:noBreakHyphen/>
      </w:r>
      <w:r w:rsidR="005571AC" w:rsidRPr="00D17B95">
        <w:rPr>
          <w:rFonts w:eastAsia="SimSun"/>
          <w:szCs w:val="22"/>
          <w:lang w:val="bg-BG" w:eastAsia="zh-CN"/>
        </w:rPr>
        <w:t>годишна възраст) е подобен на</w:t>
      </w:r>
      <w:r w:rsidR="005571AC" w:rsidRPr="00E957D0">
        <w:rPr>
          <w:rFonts w:eastAsia="SimSun"/>
          <w:szCs w:val="22"/>
          <w:lang w:val="bg-BG" w:eastAsia="zh-CN"/>
        </w:rPr>
        <w:t xml:space="preserve"> </w:t>
      </w:r>
      <w:r w:rsidR="005571AC" w:rsidRPr="00D17B95">
        <w:rPr>
          <w:rFonts w:eastAsia="SimSun"/>
          <w:szCs w:val="22"/>
          <w:lang w:val="bg-BG" w:eastAsia="zh-CN"/>
        </w:rPr>
        <w:t>профила на безопасност при възрастни.</w:t>
      </w:r>
      <w:r w:rsidR="0045040B">
        <w:rPr>
          <w:rFonts w:eastAsia="SimSun"/>
          <w:szCs w:val="22"/>
          <w:lang w:val="bg-BG" w:eastAsia="zh-CN"/>
        </w:rPr>
        <w:t xml:space="preserve"> </w:t>
      </w:r>
      <w:r w:rsidR="005571AC" w:rsidRPr="00D17B95">
        <w:rPr>
          <w:rFonts w:eastAsia="SimSun"/>
          <w:szCs w:val="22"/>
          <w:lang w:val="bg-BG" w:eastAsia="zh-CN"/>
        </w:rPr>
        <w:t>Съобщенията за нежелани лекарствени реакции, получени от постмаркетингово наблюдение</w:t>
      </w:r>
      <w:r w:rsidR="005571AC" w:rsidRPr="00E957D0">
        <w:rPr>
          <w:rFonts w:eastAsia="SimSun"/>
          <w:szCs w:val="22"/>
          <w:lang w:val="bg-BG" w:eastAsia="zh-CN"/>
        </w:rPr>
        <w:t xml:space="preserve">, </w:t>
      </w:r>
      <w:r w:rsidR="005571AC" w:rsidRPr="00D17B95">
        <w:rPr>
          <w:rFonts w:eastAsia="SimSun"/>
          <w:szCs w:val="22"/>
          <w:lang w:val="bg-BG" w:eastAsia="zh-CN"/>
        </w:rPr>
        <w:t>включват относително по-чести реакции на мястото на инжектиране (болка на мястото на</w:t>
      </w:r>
      <w:r w:rsidR="005571AC" w:rsidRPr="00E957D0">
        <w:rPr>
          <w:rFonts w:eastAsia="SimSun"/>
          <w:szCs w:val="22"/>
          <w:lang w:val="bg-BG" w:eastAsia="zh-CN"/>
        </w:rPr>
        <w:t xml:space="preserve"> </w:t>
      </w:r>
      <w:r w:rsidR="005571AC" w:rsidRPr="00D17B95">
        <w:rPr>
          <w:rFonts w:eastAsia="SimSun"/>
          <w:szCs w:val="22"/>
          <w:lang w:val="bg-BG" w:eastAsia="zh-CN"/>
        </w:rPr>
        <w:t>инжектиране, реакция на мястото на инжектиране) и кожни реакции (обрив, уртикария) при</w:t>
      </w:r>
      <w:r w:rsidR="005571AC" w:rsidRPr="00E957D0">
        <w:rPr>
          <w:rFonts w:eastAsia="SimSun"/>
          <w:szCs w:val="22"/>
          <w:lang w:val="bg-BG" w:eastAsia="zh-CN"/>
        </w:rPr>
        <w:t xml:space="preserve"> </w:t>
      </w:r>
      <w:r w:rsidR="005571AC" w:rsidRPr="00D17B95">
        <w:rPr>
          <w:rFonts w:eastAsia="SimSun"/>
          <w:szCs w:val="22"/>
          <w:lang w:val="bg-BG" w:eastAsia="zh-CN"/>
        </w:rPr>
        <w:t>деца и юноши (≤</w:t>
      </w:r>
      <w:r w:rsidR="005571AC" w:rsidRPr="00E957D0">
        <w:rPr>
          <w:rFonts w:eastAsia="SimSun"/>
          <w:szCs w:val="22"/>
          <w:lang w:val="bg-BG" w:eastAsia="zh-CN"/>
        </w:rPr>
        <w:t> </w:t>
      </w:r>
      <w:r w:rsidR="005571AC" w:rsidRPr="00D17B95">
        <w:rPr>
          <w:rFonts w:eastAsia="SimSun"/>
          <w:szCs w:val="22"/>
          <w:lang w:val="bg-BG" w:eastAsia="zh-CN"/>
        </w:rPr>
        <w:t>18</w:t>
      </w:r>
      <w:r w:rsidR="005571AC" w:rsidRPr="00E957D0">
        <w:rPr>
          <w:rFonts w:eastAsia="SimSun"/>
          <w:szCs w:val="22"/>
          <w:lang w:val="bg-BG" w:eastAsia="zh-CN"/>
        </w:rPr>
        <w:noBreakHyphen/>
      </w:r>
      <w:r w:rsidR="005571AC" w:rsidRPr="00D17B95">
        <w:rPr>
          <w:rFonts w:eastAsia="SimSun"/>
          <w:szCs w:val="22"/>
          <w:lang w:val="bg-BG" w:eastAsia="zh-CN"/>
        </w:rPr>
        <w:t>годишна възраст) отколкото при възрастни.</w:t>
      </w:r>
      <w:r w:rsidR="00A3757E">
        <w:rPr>
          <w:rFonts w:eastAsia="SimSun"/>
          <w:szCs w:val="22"/>
          <w:lang w:val="bg-BG" w:eastAsia="zh-CN"/>
        </w:rPr>
        <w:t xml:space="preserve"> </w:t>
      </w:r>
      <w:r w:rsidR="00276143" w:rsidRPr="00D17B95">
        <w:rPr>
          <w:rFonts w:eastAsia="SimSun"/>
          <w:szCs w:val="22"/>
          <w:lang w:val="bg-BG" w:eastAsia="zh-CN"/>
        </w:rPr>
        <w:t>Няма налични данни за безопасност от клинични проучвания при деца под 2</w:t>
      </w:r>
      <w:r w:rsidR="00276143" w:rsidRPr="00E957D0">
        <w:rPr>
          <w:rFonts w:eastAsia="SimSun"/>
          <w:szCs w:val="22"/>
          <w:lang w:val="bg-BG" w:eastAsia="zh-CN"/>
        </w:rPr>
        <w:t> </w:t>
      </w:r>
      <w:r w:rsidR="00276143" w:rsidRPr="00D17B95">
        <w:rPr>
          <w:rFonts w:eastAsia="SimSun"/>
          <w:szCs w:val="22"/>
          <w:lang w:val="bg-BG" w:eastAsia="zh-CN"/>
        </w:rPr>
        <w:t>години.</w:t>
      </w:r>
    </w:p>
    <w:p w14:paraId="24A858CD" w14:textId="77777777" w:rsidR="005571AC" w:rsidRPr="00E957D0" w:rsidRDefault="005571AC" w:rsidP="005571AC">
      <w:pPr>
        <w:tabs>
          <w:tab w:val="clear" w:pos="567"/>
        </w:tabs>
        <w:autoSpaceDE w:val="0"/>
        <w:autoSpaceDN w:val="0"/>
        <w:adjustRightInd w:val="0"/>
        <w:spacing w:line="240" w:lineRule="auto"/>
        <w:rPr>
          <w:rFonts w:eastAsia="SimSun"/>
          <w:szCs w:val="22"/>
          <w:lang w:val="bg-BG" w:eastAsia="zh-CN"/>
        </w:rPr>
      </w:pPr>
    </w:p>
    <w:p w14:paraId="69637E19" w14:textId="77777777" w:rsidR="002527C7" w:rsidRDefault="00907987" w:rsidP="00907987">
      <w:pPr>
        <w:keepNext/>
        <w:tabs>
          <w:tab w:val="left" w:pos="720"/>
        </w:tabs>
        <w:spacing w:line="240" w:lineRule="auto"/>
        <w:rPr>
          <w:noProof/>
          <w:szCs w:val="22"/>
          <w:u w:val="single"/>
          <w:lang w:val="bg-BG"/>
        </w:rPr>
      </w:pPr>
      <w:r w:rsidRPr="00E957D0">
        <w:rPr>
          <w:noProof/>
          <w:szCs w:val="22"/>
          <w:u w:val="single"/>
          <w:lang w:val="bg-BG"/>
        </w:rPr>
        <w:t>Съобщаване на подозирани нежелани реакции</w:t>
      </w:r>
    </w:p>
    <w:p w14:paraId="28E965D1" w14:textId="77777777" w:rsidR="004231B8" w:rsidRPr="00D17B95" w:rsidRDefault="004231B8" w:rsidP="00907987">
      <w:pPr>
        <w:keepNext/>
        <w:tabs>
          <w:tab w:val="left" w:pos="720"/>
        </w:tabs>
        <w:spacing w:line="240" w:lineRule="auto"/>
        <w:rPr>
          <w:szCs w:val="22"/>
          <w:u w:val="single"/>
          <w:lang w:val="ru-RU"/>
        </w:rPr>
      </w:pPr>
    </w:p>
    <w:p w14:paraId="1CF3C983" w14:textId="77777777" w:rsidR="00907987" w:rsidRPr="00890FCF" w:rsidRDefault="00907987" w:rsidP="00907987">
      <w:pPr>
        <w:tabs>
          <w:tab w:val="left" w:pos="720"/>
        </w:tabs>
        <w:spacing w:line="240" w:lineRule="auto"/>
        <w:rPr>
          <w:szCs w:val="22"/>
          <w:lang w:val="bg-BG"/>
        </w:rPr>
      </w:pPr>
      <w:r w:rsidRPr="00E957D0">
        <w:rPr>
          <w:noProof/>
          <w:szCs w:val="22"/>
          <w:lang w:val="bg-BG"/>
        </w:rPr>
        <w:t>Съобщаването на подозирани нежелани реакции след разрешаване за употреба на лекарствения продукт е важно.</w:t>
      </w:r>
      <w:r w:rsidRPr="00E957D0">
        <w:rPr>
          <w:szCs w:val="22"/>
          <w:lang w:val="bg-BG"/>
        </w:rPr>
        <w:t xml:space="preserve"> </w:t>
      </w:r>
      <w:r w:rsidRPr="00E957D0">
        <w:rPr>
          <w:noProof/>
          <w:szCs w:val="22"/>
          <w:lang w:val="bg-BG"/>
        </w:rPr>
        <w:t>Това позволява да продължи наблюдението на съотношението полза/риск за лекарствения продукт.</w:t>
      </w:r>
      <w:r w:rsidRPr="00E957D0">
        <w:rPr>
          <w:szCs w:val="22"/>
          <w:lang w:val="bg-BG"/>
        </w:rPr>
        <w:t xml:space="preserve"> </w:t>
      </w:r>
      <w:r w:rsidRPr="00E957D0">
        <w:rPr>
          <w:noProof/>
          <w:szCs w:val="22"/>
          <w:lang w:val="bg-BG"/>
        </w:rPr>
        <w:t xml:space="preserve">От медицинските специалисти се изисква да съобщават всяка подозирана нежелана реакция чрез </w:t>
      </w:r>
      <w:r w:rsidRPr="00E957D0">
        <w:rPr>
          <w:noProof/>
          <w:szCs w:val="22"/>
          <w:highlight w:val="lightGray"/>
          <w:lang w:val="bg-BG"/>
        </w:rPr>
        <w:t xml:space="preserve">национална система за съобщаване, посочена в </w:t>
      </w:r>
      <w:r>
        <w:fldChar w:fldCharType="begin"/>
      </w:r>
      <w:r>
        <w:instrText xml:space="preserve"> HYPERLINK</w:instrText>
      </w:r>
      <w:r w:rsidRPr="004948AD">
        <w:rPr>
          <w:lang w:val="ru-RU"/>
          <w:rPrChange w:id="90" w:author="Author">
            <w:rPr/>
          </w:rPrChange>
        </w:rPr>
        <w:instrText xml:space="preserve"> "</w:instrText>
      </w:r>
      <w:r>
        <w:instrText>http</w:instrText>
      </w:r>
      <w:r w:rsidRPr="004948AD">
        <w:rPr>
          <w:lang w:val="ru-RU"/>
          <w:rPrChange w:id="91" w:author="Author">
            <w:rPr/>
          </w:rPrChange>
        </w:rPr>
        <w:instrText>://</w:instrText>
      </w:r>
      <w:r>
        <w:instrText>www</w:instrText>
      </w:r>
      <w:r w:rsidRPr="004948AD">
        <w:rPr>
          <w:lang w:val="ru-RU"/>
          <w:rPrChange w:id="92" w:author="Author">
            <w:rPr/>
          </w:rPrChange>
        </w:rPr>
        <w:instrText>.</w:instrText>
      </w:r>
      <w:r>
        <w:instrText>ema</w:instrText>
      </w:r>
      <w:r w:rsidRPr="004948AD">
        <w:rPr>
          <w:lang w:val="ru-RU"/>
          <w:rPrChange w:id="93" w:author="Author">
            <w:rPr/>
          </w:rPrChange>
        </w:rPr>
        <w:instrText>.</w:instrText>
      </w:r>
      <w:r>
        <w:instrText>europa</w:instrText>
      </w:r>
      <w:r w:rsidRPr="004948AD">
        <w:rPr>
          <w:lang w:val="ru-RU"/>
          <w:rPrChange w:id="94" w:author="Author">
            <w:rPr/>
          </w:rPrChange>
        </w:rPr>
        <w:instrText>.</w:instrText>
      </w:r>
      <w:r>
        <w:instrText>eu</w:instrText>
      </w:r>
      <w:r w:rsidRPr="004948AD">
        <w:rPr>
          <w:lang w:val="ru-RU"/>
          <w:rPrChange w:id="95" w:author="Author">
            <w:rPr/>
          </w:rPrChange>
        </w:rPr>
        <w:instrText>/</w:instrText>
      </w:r>
      <w:r>
        <w:instrText>docs</w:instrText>
      </w:r>
      <w:r w:rsidRPr="004948AD">
        <w:rPr>
          <w:lang w:val="ru-RU"/>
          <w:rPrChange w:id="96" w:author="Author">
            <w:rPr/>
          </w:rPrChange>
        </w:rPr>
        <w:instrText>/</w:instrText>
      </w:r>
      <w:r>
        <w:instrText>en</w:instrText>
      </w:r>
      <w:r w:rsidRPr="004948AD">
        <w:rPr>
          <w:lang w:val="ru-RU"/>
          <w:rPrChange w:id="97" w:author="Author">
            <w:rPr/>
          </w:rPrChange>
        </w:rPr>
        <w:instrText>_</w:instrText>
      </w:r>
      <w:r>
        <w:instrText>GB</w:instrText>
      </w:r>
      <w:r w:rsidRPr="004948AD">
        <w:rPr>
          <w:lang w:val="ru-RU"/>
          <w:rPrChange w:id="98" w:author="Author">
            <w:rPr/>
          </w:rPrChange>
        </w:rPr>
        <w:instrText>/</w:instrText>
      </w:r>
      <w:r>
        <w:instrText>document</w:instrText>
      </w:r>
      <w:r w:rsidRPr="004948AD">
        <w:rPr>
          <w:lang w:val="ru-RU"/>
          <w:rPrChange w:id="99" w:author="Author">
            <w:rPr/>
          </w:rPrChange>
        </w:rPr>
        <w:instrText>_</w:instrText>
      </w:r>
      <w:r>
        <w:instrText>library</w:instrText>
      </w:r>
      <w:r w:rsidRPr="004948AD">
        <w:rPr>
          <w:lang w:val="ru-RU"/>
          <w:rPrChange w:id="100" w:author="Author">
            <w:rPr/>
          </w:rPrChange>
        </w:rPr>
        <w:instrText>/</w:instrText>
      </w:r>
      <w:r>
        <w:instrText>Template</w:instrText>
      </w:r>
      <w:r w:rsidRPr="004948AD">
        <w:rPr>
          <w:lang w:val="ru-RU"/>
          <w:rPrChange w:id="101" w:author="Author">
            <w:rPr/>
          </w:rPrChange>
        </w:rPr>
        <w:instrText>_</w:instrText>
      </w:r>
      <w:r>
        <w:instrText>or</w:instrText>
      </w:r>
      <w:r w:rsidRPr="004948AD">
        <w:rPr>
          <w:lang w:val="ru-RU"/>
          <w:rPrChange w:id="102" w:author="Author">
            <w:rPr/>
          </w:rPrChange>
        </w:rPr>
        <w:instrText>_</w:instrText>
      </w:r>
      <w:r>
        <w:instrText>form</w:instrText>
      </w:r>
      <w:r w:rsidRPr="004948AD">
        <w:rPr>
          <w:lang w:val="ru-RU"/>
          <w:rPrChange w:id="103" w:author="Author">
            <w:rPr/>
          </w:rPrChange>
        </w:rPr>
        <w:instrText>/2013/03/</w:instrText>
      </w:r>
      <w:r>
        <w:instrText>WC</w:instrText>
      </w:r>
      <w:r w:rsidRPr="004948AD">
        <w:rPr>
          <w:lang w:val="ru-RU"/>
          <w:rPrChange w:id="104" w:author="Author">
            <w:rPr/>
          </w:rPrChange>
        </w:rPr>
        <w:instrText>500139752.</w:instrText>
      </w:r>
      <w:r>
        <w:instrText>doc</w:instrText>
      </w:r>
      <w:r w:rsidRPr="004948AD">
        <w:rPr>
          <w:lang w:val="ru-RU"/>
          <w:rPrChange w:id="105" w:author="Author">
            <w:rPr/>
          </w:rPrChange>
        </w:rPr>
        <w:instrText>"</w:instrText>
      </w:r>
      <w:r>
        <w:fldChar w:fldCharType="separate"/>
      </w:r>
      <w:r w:rsidRPr="00890FCF">
        <w:rPr>
          <w:rStyle w:val="Hyperlink"/>
          <w:rFonts w:eastAsia="Verdana"/>
          <w:noProof/>
          <w:szCs w:val="22"/>
          <w:highlight w:val="lightGray"/>
          <w:lang w:val="bg-BG"/>
        </w:rPr>
        <w:t>Приложение V</w:t>
      </w:r>
      <w:r>
        <w:fldChar w:fldCharType="end"/>
      </w:r>
      <w:r w:rsidRPr="001A6A70">
        <w:rPr>
          <w:noProof/>
          <w:szCs w:val="22"/>
          <w:lang w:val="bg-BG"/>
        </w:rPr>
        <w:t>.</w:t>
      </w:r>
    </w:p>
    <w:p w14:paraId="4F865E1C" w14:textId="77777777" w:rsidR="008D35AD" w:rsidRPr="00890FCF" w:rsidRDefault="008D35AD" w:rsidP="007F31AC">
      <w:pPr>
        <w:spacing w:line="240" w:lineRule="auto"/>
        <w:rPr>
          <w:noProof/>
          <w:szCs w:val="22"/>
          <w:lang w:val="ru-RU"/>
        </w:rPr>
      </w:pPr>
    </w:p>
    <w:p w14:paraId="70D548DD" w14:textId="77777777" w:rsidR="00812D16" w:rsidRPr="00805AC2" w:rsidRDefault="00812D16" w:rsidP="007B0AFC">
      <w:pPr>
        <w:keepNext/>
        <w:autoSpaceDE w:val="0"/>
        <w:autoSpaceDN w:val="0"/>
        <w:adjustRightInd w:val="0"/>
        <w:spacing w:line="240" w:lineRule="auto"/>
        <w:rPr>
          <w:noProof/>
          <w:szCs w:val="22"/>
          <w:lang w:val="bg-BG"/>
        </w:rPr>
      </w:pPr>
      <w:r w:rsidRPr="00597273">
        <w:rPr>
          <w:b/>
          <w:noProof/>
          <w:szCs w:val="22"/>
          <w:lang w:val="ru-RU"/>
        </w:rPr>
        <w:t>4.9</w:t>
      </w:r>
      <w:r w:rsidRPr="00597273">
        <w:rPr>
          <w:b/>
          <w:noProof/>
          <w:szCs w:val="22"/>
          <w:lang w:val="ru-RU"/>
        </w:rPr>
        <w:tab/>
      </w:r>
      <w:r w:rsidR="00907987" w:rsidRPr="006A2C2B">
        <w:rPr>
          <w:b/>
          <w:noProof/>
          <w:szCs w:val="22"/>
          <w:lang w:val="bg-BG"/>
        </w:rPr>
        <w:t>Предо</w:t>
      </w:r>
      <w:r w:rsidR="00907987" w:rsidRPr="00944070">
        <w:rPr>
          <w:b/>
          <w:noProof/>
          <w:szCs w:val="22"/>
          <w:lang w:val="bg-BG"/>
        </w:rPr>
        <w:t>зиране</w:t>
      </w:r>
    </w:p>
    <w:p w14:paraId="41592751" w14:textId="77777777" w:rsidR="00D332C2" w:rsidRPr="00823625" w:rsidRDefault="00D332C2" w:rsidP="007B0AFC">
      <w:pPr>
        <w:keepNext/>
        <w:autoSpaceDE w:val="0"/>
        <w:autoSpaceDN w:val="0"/>
        <w:adjustRightInd w:val="0"/>
        <w:spacing w:line="240" w:lineRule="auto"/>
        <w:rPr>
          <w:szCs w:val="22"/>
          <w:lang w:val="ru-RU"/>
        </w:rPr>
      </w:pPr>
    </w:p>
    <w:p w14:paraId="144630F6" w14:textId="77777777" w:rsidR="00AC17CC" w:rsidRPr="00D16751" w:rsidRDefault="00907987" w:rsidP="007B0AFC">
      <w:pPr>
        <w:keepNext/>
        <w:autoSpaceDE w:val="0"/>
        <w:autoSpaceDN w:val="0"/>
        <w:adjustRightInd w:val="0"/>
        <w:spacing w:line="240" w:lineRule="auto"/>
        <w:rPr>
          <w:szCs w:val="22"/>
          <w:u w:val="single"/>
          <w:lang w:val="bg-BG"/>
        </w:rPr>
      </w:pPr>
      <w:r w:rsidRPr="0072343D">
        <w:rPr>
          <w:szCs w:val="22"/>
          <w:u w:val="single"/>
          <w:lang w:val="bg-BG"/>
        </w:rPr>
        <w:t>Симптоми</w:t>
      </w:r>
    </w:p>
    <w:p w14:paraId="63D0FB5F" w14:textId="77777777" w:rsidR="00D332C2" w:rsidRPr="00D17B95" w:rsidRDefault="00D332C2" w:rsidP="007B0AFC">
      <w:pPr>
        <w:keepNext/>
        <w:autoSpaceDE w:val="0"/>
        <w:autoSpaceDN w:val="0"/>
        <w:adjustRightInd w:val="0"/>
        <w:spacing w:line="240" w:lineRule="auto"/>
        <w:rPr>
          <w:szCs w:val="22"/>
          <w:lang w:val="ru-RU"/>
        </w:rPr>
      </w:pPr>
    </w:p>
    <w:p w14:paraId="63485994" w14:textId="77777777" w:rsidR="00907987" w:rsidRPr="00D17B95" w:rsidRDefault="00907987" w:rsidP="00907987">
      <w:pPr>
        <w:autoSpaceDE w:val="0"/>
        <w:autoSpaceDN w:val="0"/>
        <w:adjustRightInd w:val="0"/>
        <w:spacing w:line="240" w:lineRule="auto"/>
        <w:rPr>
          <w:szCs w:val="22"/>
          <w:lang w:val="bg-BG"/>
        </w:rPr>
      </w:pPr>
      <w:r w:rsidRPr="00D17B95">
        <w:rPr>
          <w:szCs w:val="22"/>
          <w:lang w:val="bg-BG"/>
        </w:rPr>
        <w:t>Предозирането на инсулин може да причини тежка</w:t>
      </w:r>
      <w:r w:rsidR="002527C7" w:rsidRPr="00D17B95">
        <w:rPr>
          <w:szCs w:val="22"/>
          <w:lang w:val="ru-RU"/>
        </w:rPr>
        <w:t xml:space="preserve"> </w:t>
      </w:r>
      <w:r w:rsidR="002527C7" w:rsidRPr="00D17B95">
        <w:rPr>
          <w:szCs w:val="22"/>
          <w:lang w:val="bg-BG"/>
        </w:rPr>
        <w:t>и</w:t>
      </w:r>
      <w:r w:rsidRPr="00D17B95">
        <w:rPr>
          <w:szCs w:val="22"/>
          <w:lang w:val="bg-BG"/>
        </w:rPr>
        <w:t xml:space="preserve"> понякога дълготрайна и животозастрашаваща хипогликемия.</w:t>
      </w:r>
    </w:p>
    <w:p w14:paraId="69A17C72" w14:textId="77777777" w:rsidR="00AC17CC" w:rsidRPr="00D17B95" w:rsidRDefault="00AC17CC" w:rsidP="007F31AC">
      <w:pPr>
        <w:autoSpaceDE w:val="0"/>
        <w:autoSpaceDN w:val="0"/>
        <w:adjustRightInd w:val="0"/>
        <w:spacing w:line="240" w:lineRule="auto"/>
        <w:rPr>
          <w:szCs w:val="22"/>
          <w:lang w:val="ru-RU"/>
        </w:rPr>
      </w:pPr>
    </w:p>
    <w:p w14:paraId="73302104" w14:textId="77777777" w:rsidR="00AC17CC" w:rsidRPr="00D17B95" w:rsidRDefault="009E4D18" w:rsidP="007B0AFC">
      <w:pPr>
        <w:keepNext/>
        <w:autoSpaceDE w:val="0"/>
        <w:autoSpaceDN w:val="0"/>
        <w:adjustRightInd w:val="0"/>
        <w:spacing w:line="240" w:lineRule="auto"/>
        <w:rPr>
          <w:szCs w:val="22"/>
          <w:u w:val="single"/>
          <w:lang w:val="bg-BG"/>
        </w:rPr>
      </w:pPr>
      <w:r w:rsidRPr="00D17B95">
        <w:rPr>
          <w:szCs w:val="22"/>
          <w:u w:val="single"/>
          <w:lang w:val="bg-BG"/>
        </w:rPr>
        <w:t>Овладяване</w:t>
      </w:r>
    </w:p>
    <w:p w14:paraId="186F7D1C" w14:textId="77777777" w:rsidR="009E4D18" w:rsidRPr="00D17B95" w:rsidRDefault="009E4D18" w:rsidP="007B0AFC">
      <w:pPr>
        <w:keepNext/>
        <w:autoSpaceDE w:val="0"/>
        <w:autoSpaceDN w:val="0"/>
        <w:adjustRightInd w:val="0"/>
        <w:spacing w:line="240" w:lineRule="auto"/>
        <w:rPr>
          <w:szCs w:val="22"/>
          <w:lang w:val="ru-RU"/>
        </w:rPr>
      </w:pPr>
    </w:p>
    <w:p w14:paraId="081F48F5" w14:textId="77777777" w:rsidR="00C409CC" w:rsidRPr="00D17B95" w:rsidRDefault="00C409CC" w:rsidP="00C409C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Леките епизоди на хипогликемия обикновено могат да бъдат лекувани с перорален прием на</w:t>
      </w:r>
      <w:r w:rsidRPr="00E957D0">
        <w:rPr>
          <w:rFonts w:eastAsia="SimSun"/>
          <w:szCs w:val="22"/>
          <w:lang w:val="bg-BG" w:eastAsia="zh-CN"/>
        </w:rPr>
        <w:t xml:space="preserve"> </w:t>
      </w:r>
      <w:r w:rsidRPr="00D17B95">
        <w:rPr>
          <w:rFonts w:eastAsia="SimSun"/>
          <w:szCs w:val="22"/>
          <w:lang w:val="bg-BG" w:eastAsia="zh-CN"/>
        </w:rPr>
        <w:t>въглехидрати. Може да бъде необходимо коригиране на дозата на лекарствения продукт,</w:t>
      </w:r>
      <w:r w:rsidRPr="00E957D0">
        <w:rPr>
          <w:rFonts w:eastAsia="SimSun"/>
          <w:szCs w:val="22"/>
          <w:lang w:val="bg-BG" w:eastAsia="zh-CN"/>
        </w:rPr>
        <w:t xml:space="preserve"> </w:t>
      </w:r>
      <w:r w:rsidRPr="00D17B95">
        <w:rPr>
          <w:rFonts w:eastAsia="SimSun"/>
          <w:szCs w:val="22"/>
          <w:lang w:val="bg-BG" w:eastAsia="zh-CN"/>
        </w:rPr>
        <w:t>начина на хранене или физическата активност.</w:t>
      </w:r>
    </w:p>
    <w:p w14:paraId="333E91CE" w14:textId="77777777" w:rsidR="00AC17CC" w:rsidRPr="00E957D0" w:rsidRDefault="00AC17CC" w:rsidP="007F31AC">
      <w:pPr>
        <w:autoSpaceDE w:val="0"/>
        <w:autoSpaceDN w:val="0"/>
        <w:adjustRightInd w:val="0"/>
        <w:spacing w:line="240" w:lineRule="auto"/>
        <w:rPr>
          <w:szCs w:val="22"/>
          <w:lang w:val="ru-RU"/>
        </w:rPr>
      </w:pPr>
    </w:p>
    <w:p w14:paraId="026C6B86" w14:textId="77777777" w:rsidR="00C409CC" w:rsidRPr="00E957D0" w:rsidRDefault="00C409CC" w:rsidP="006F4600">
      <w:pPr>
        <w:tabs>
          <w:tab w:val="clear" w:pos="567"/>
        </w:tabs>
        <w:autoSpaceDE w:val="0"/>
        <w:autoSpaceDN w:val="0"/>
        <w:adjustRightInd w:val="0"/>
        <w:spacing w:line="240" w:lineRule="auto"/>
        <w:rPr>
          <w:szCs w:val="22"/>
          <w:lang w:val="bg-BG"/>
        </w:rPr>
      </w:pPr>
      <w:r w:rsidRPr="00D17B95">
        <w:rPr>
          <w:rFonts w:eastAsia="SimSun"/>
          <w:szCs w:val="22"/>
          <w:lang w:val="bg-BG" w:eastAsia="zh-CN"/>
        </w:rPr>
        <w:t>По-тежките епизоди с кома, припадък или неврологично увреждане могат да бъдат лекувани с</w:t>
      </w:r>
      <w:r w:rsidRPr="00E957D0">
        <w:rPr>
          <w:rFonts w:eastAsia="SimSun"/>
          <w:szCs w:val="22"/>
          <w:lang w:val="bg-BG" w:eastAsia="zh-CN"/>
        </w:rPr>
        <w:t xml:space="preserve"> </w:t>
      </w:r>
      <w:r w:rsidRPr="00D17B95">
        <w:rPr>
          <w:rFonts w:eastAsia="SimSun"/>
          <w:szCs w:val="22"/>
          <w:lang w:val="bg-BG" w:eastAsia="zh-CN"/>
        </w:rPr>
        <w:t>глюкагон</w:t>
      </w:r>
      <w:r w:rsidRPr="00E957D0">
        <w:rPr>
          <w:rFonts w:eastAsia="SimSun"/>
          <w:szCs w:val="22"/>
          <w:lang w:val="bg-BG" w:eastAsia="zh-CN"/>
        </w:rPr>
        <w:t>,</w:t>
      </w:r>
      <w:r w:rsidRPr="00D17B95">
        <w:rPr>
          <w:rFonts w:eastAsia="SimSun"/>
          <w:szCs w:val="22"/>
          <w:lang w:val="bg-BG" w:eastAsia="zh-CN"/>
        </w:rPr>
        <w:t xml:space="preserve"> интрамускулно/подкожно</w:t>
      </w:r>
      <w:r w:rsidRPr="00E957D0">
        <w:rPr>
          <w:rFonts w:eastAsia="SimSun"/>
          <w:szCs w:val="22"/>
          <w:lang w:val="bg-BG" w:eastAsia="zh-CN"/>
        </w:rPr>
        <w:t>,</w:t>
      </w:r>
      <w:r w:rsidRPr="00D17B95">
        <w:rPr>
          <w:rFonts w:eastAsia="SimSun"/>
          <w:szCs w:val="22"/>
          <w:lang w:val="bg-BG" w:eastAsia="zh-CN"/>
        </w:rPr>
        <w:t xml:space="preserve"> или с концентрирана глюкоза</w:t>
      </w:r>
      <w:r w:rsidRPr="00E957D0">
        <w:rPr>
          <w:rFonts w:eastAsia="SimSun"/>
          <w:szCs w:val="22"/>
          <w:lang w:val="bg-BG" w:eastAsia="zh-CN"/>
        </w:rPr>
        <w:t>,</w:t>
      </w:r>
      <w:r w:rsidRPr="00D17B95">
        <w:rPr>
          <w:rFonts w:eastAsia="SimSun"/>
          <w:szCs w:val="22"/>
          <w:lang w:val="bg-BG" w:eastAsia="zh-CN"/>
        </w:rPr>
        <w:t xml:space="preserve"> интравенозно. Може да </w:t>
      </w:r>
      <w:r w:rsidR="002527C7" w:rsidRPr="00E957D0">
        <w:rPr>
          <w:rFonts w:eastAsia="SimSun"/>
          <w:szCs w:val="22"/>
          <w:lang w:val="bg-BG" w:eastAsia="zh-CN"/>
        </w:rPr>
        <w:t xml:space="preserve">е </w:t>
      </w:r>
      <w:r w:rsidRPr="00D17B95">
        <w:rPr>
          <w:rFonts w:eastAsia="SimSun"/>
          <w:szCs w:val="22"/>
          <w:lang w:val="bg-BG" w:eastAsia="zh-CN"/>
        </w:rPr>
        <w:t>необходим</w:t>
      </w:r>
      <w:r w:rsidR="002527C7" w:rsidRPr="00E957D0">
        <w:rPr>
          <w:rFonts w:eastAsia="SimSun"/>
          <w:szCs w:val="22"/>
          <w:lang w:val="bg-BG" w:eastAsia="zh-CN"/>
        </w:rPr>
        <w:t>о поддържане на въглехидратния</w:t>
      </w:r>
      <w:r w:rsidRPr="00E957D0">
        <w:rPr>
          <w:rFonts w:eastAsia="SimSun"/>
          <w:szCs w:val="22"/>
          <w:lang w:val="bg-BG" w:eastAsia="zh-CN"/>
        </w:rPr>
        <w:t xml:space="preserve"> прием</w:t>
      </w:r>
      <w:r w:rsidRPr="00D17B95">
        <w:rPr>
          <w:rFonts w:eastAsia="SimSun"/>
          <w:szCs w:val="22"/>
          <w:lang w:val="bg-BG" w:eastAsia="zh-CN"/>
        </w:rPr>
        <w:t xml:space="preserve"> и наблюдение, защото хипогликемия</w:t>
      </w:r>
      <w:r w:rsidR="002527C7" w:rsidRPr="00E957D0">
        <w:rPr>
          <w:rFonts w:eastAsia="SimSun"/>
          <w:szCs w:val="22"/>
          <w:lang w:val="bg-BG" w:eastAsia="zh-CN"/>
        </w:rPr>
        <w:t>та</w:t>
      </w:r>
      <w:r w:rsidRPr="00D17B95">
        <w:rPr>
          <w:rFonts w:eastAsia="SimSun"/>
          <w:szCs w:val="22"/>
          <w:lang w:val="bg-BG" w:eastAsia="zh-CN"/>
        </w:rPr>
        <w:t xml:space="preserve"> може</w:t>
      </w:r>
      <w:r w:rsidRPr="00E957D0">
        <w:rPr>
          <w:rFonts w:eastAsia="SimSun"/>
          <w:szCs w:val="22"/>
          <w:lang w:val="bg-BG" w:eastAsia="zh-CN"/>
        </w:rPr>
        <w:t xml:space="preserve"> </w:t>
      </w:r>
      <w:r w:rsidRPr="00D17B95">
        <w:rPr>
          <w:rFonts w:eastAsia="SimSun"/>
          <w:szCs w:val="22"/>
          <w:lang w:val="bg-BG" w:eastAsia="zh-CN"/>
        </w:rPr>
        <w:t xml:space="preserve">да възникне </w:t>
      </w:r>
      <w:r w:rsidR="002527C7" w:rsidRPr="00E957D0">
        <w:rPr>
          <w:rFonts w:eastAsia="SimSun"/>
          <w:szCs w:val="22"/>
          <w:lang w:val="bg-BG" w:eastAsia="zh-CN"/>
        </w:rPr>
        <w:t>отново</w:t>
      </w:r>
      <w:r w:rsidR="002527C7" w:rsidRPr="00D17B95">
        <w:rPr>
          <w:rFonts w:eastAsia="SimSun"/>
          <w:szCs w:val="22"/>
          <w:lang w:val="bg-BG" w:eastAsia="zh-CN"/>
        </w:rPr>
        <w:t xml:space="preserve"> </w:t>
      </w:r>
      <w:r w:rsidRPr="00D17B95">
        <w:rPr>
          <w:rFonts w:eastAsia="SimSun"/>
          <w:szCs w:val="22"/>
          <w:lang w:val="bg-BG" w:eastAsia="zh-CN"/>
        </w:rPr>
        <w:t>след явно клинично възстановяване.</w:t>
      </w:r>
    </w:p>
    <w:p w14:paraId="1465A56F" w14:textId="77777777" w:rsidR="00812D16" w:rsidRPr="00E957D0" w:rsidRDefault="00812D16" w:rsidP="007F31AC">
      <w:pPr>
        <w:spacing w:line="240" w:lineRule="auto"/>
        <w:rPr>
          <w:noProof/>
          <w:szCs w:val="22"/>
          <w:lang w:val="ru-RU"/>
        </w:rPr>
      </w:pPr>
    </w:p>
    <w:p w14:paraId="1A885E2F" w14:textId="77777777" w:rsidR="00812D16" w:rsidRPr="001A6A70" w:rsidRDefault="00812D16" w:rsidP="007F31AC">
      <w:pPr>
        <w:spacing w:line="240" w:lineRule="auto"/>
        <w:rPr>
          <w:szCs w:val="22"/>
          <w:lang w:val="ru-RU"/>
        </w:rPr>
      </w:pPr>
    </w:p>
    <w:p w14:paraId="7C91E6CB" w14:textId="77777777" w:rsidR="00907987" w:rsidRPr="00890FCF" w:rsidRDefault="00812D16" w:rsidP="00560228">
      <w:pPr>
        <w:keepNext/>
        <w:spacing w:line="240" w:lineRule="auto"/>
        <w:ind w:left="567" w:hanging="567"/>
        <w:rPr>
          <w:szCs w:val="22"/>
          <w:lang w:val="bg-BG"/>
        </w:rPr>
      </w:pPr>
      <w:r w:rsidRPr="00890FCF">
        <w:rPr>
          <w:b/>
          <w:szCs w:val="22"/>
          <w:lang w:val="ru-RU"/>
        </w:rPr>
        <w:t>5.</w:t>
      </w:r>
      <w:r w:rsidRPr="00890FCF">
        <w:rPr>
          <w:b/>
          <w:szCs w:val="22"/>
          <w:lang w:val="ru-RU"/>
        </w:rPr>
        <w:tab/>
      </w:r>
      <w:r w:rsidR="00907987" w:rsidRPr="00890FCF">
        <w:rPr>
          <w:b/>
          <w:szCs w:val="22"/>
          <w:lang w:val="bg-BG"/>
        </w:rPr>
        <w:t>ФАРМАКОЛОГИЧНИ СВОЙСТВА</w:t>
      </w:r>
    </w:p>
    <w:p w14:paraId="04500305" w14:textId="77777777" w:rsidR="00907987" w:rsidRPr="00597273" w:rsidRDefault="00907987" w:rsidP="00560228">
      <w:pPr>
        <w:keepNext/>
        <w:spacing w:line="240" w:lineRule="auto"/>
        <w:rPr>
          <w:b/>
          <w:szCs w:val="22"/>
          <w:lang w:val="bg-BG"/>
        </w:rPr>
      </w:pPr>
    </w:p>
    <w:p w14:paraId="0C90814E" w14:textId="77777777" w:rsidR="00907987" w:rsidRPr="00944070" w:rsidRDefault="00907987" w:rsidP="00560228">
      <w:pPr>
        <w:keepNext/>
        <w:spacing w:line="240" w:lineRule="auto"/>
        <w:ind w:left="567" w:hanging="567"/>
        <w:rPr>
          <w:szCs w:val="22"/>
          <w:lang w:val="bg-BG"/>
        </w:rPr>
      </w:pPr>
      <w:r w:rsidRPr="006A2C2B">
        <w:rPr>
          <w:b/>
          <w:szCs w:val="22"/>
          <w:lang w:val="bg-BG"/>
        </w:rPr>
        <w:t>5.1</w:t>
      </w:r>
      <w:r w:rsidRPr="006A2C2B">
        <w:rPr>
          <w:b/>
          <w:szCs w:val="22"/>
          <w:lang w:val="bg-BG"/>
        </w:rPr>
        <w:tab/>
        <w:t>Фармакодинамични свойства</w:t>
      </w:r>
    </w:p>
    <w:p w14:paraId="1EBD4070" w14:textId="77777777" w:rsidR="00AC17CC" w:rsidRPr="00805AC2" w:rsidRDefault="00AC17CC" w:rsidP="00560228">
      <w:pPr>
        <w:keepNext/>
        <w:spacing w:line="240" w:lineRule="auto"/>
        <w:rPr>
          <w:szCs w:val="22"/>
          <w:lang w:val="ru-RU"/>
        </w:rPr>
      </w:pPr>
    </w:p>
    <w:p w14:paraId="5D5DDDE1" w14:textId="77777777" w:rsidR="00907987" w:rsidRPr="00D17B95" w:rsidRDefault="00907987" w:rsidP="00560228">
      <w:pPr>
        <w:keepNext/>
        <w:spacing w:line="240" w:lineRule="auto"/>
        <w:rPr>
          <w:szCs w:val="22"/>
          <w:lang w:val="bg-BG"/>
        </w:rPr>
      </w:pPr>
      <w:r w:rsidRPr="00823625">
        <w:rPr>
          <w:szCs w:val="22"/>
          <w:lang w:val="bg-BG"/>
        </w:rPr>
        <w:t xml:space="preserve">Фармакотерапевтична група: </w:t>
      </w:r>
      <w:r w:rsidR="00D0299B" w:rsidRPr="003F015C">
        <w:rPr>
          <w:szCs w:val="22"/>
          <w:lang w:val="bg-BG"/>
        </w:rPr>
        <w:t>Л</w:t>
      </w:r>
      <w:r w:rsidR="006F4600" w:rsidRPr="0072343D">
        <w:rPr>
          <w:szCs w:val="22"/>
          <w:lang w:val="bg-BG"/>
        </w:rPr>
        <w:t>екарства,</w:t>
      </w:r>
      <w:r w:rsidR="006F4600" w:rsidRPr="00D16751">
        <w:rPr>
          <w:szCs w:val="22"/>
          <w:lang w:val="bg-BG"/>
        </w:rPr>
        <w:t xml:space="preserve"> използвани при диабет, инжекционни инсулини и аналози, дългодействащи</w:t>
      </w:r>
      <w:r w:rsidRPr="00D17B95">
        <w:rPr>
          <w:szCs w:val="22"/>
          <w:lang w:val="bg-BG"/>
        </w:rPr>
        <w:t xml:space="preserve">. ATC код: </w:t>
      </w:r>
      <w:r w:rsidR="006F4600" w:rsidRPr="00D17B95">
        <w:rPr>
          <w:szCs w:val="22"/>
        </w:rPr>
        <w:t>A</w:t>
      </w:r>
      <w:r w:rsidR="006F4600" w:rsidRPr="00D17B95">
        <w:rPr>
          <w:szCs w:val="22"/>
          <w:lang w:val="bg-BG"/>
        </w:rPr>
        <w:t>10</w:t>
      </w:r>
      <w:r w:rsidR="006F4600" w:rsidRPr="00D17B95">
        <w:rPr>
          <w:szCs w:val="22"/>
        </w:rPr>
        <w:t>AE</w:t>
      </w:r>
      <w:r w:rsidR="006F4600" w:rsidRPr="00D17B95">
        <w:rPr>
          <w:szCs w:val="22"/>
          <w:lang w:val="bg-BG"/>
        </w:rPr>
        <w:t>04</w:t>
      </w:r>
      <w:r w:rsidRPr="00D17B95">
        <w:rPr>
          <w:szCs w:val="22"/>
          <w:lang w:val="bg-BG"/>
        </w:rPr>
        <w:t>.</w:t>
      </w:r>
    </w:p>
    <w:p w14:paraId="7515EEBB" w14:textId="77777777" w:rsidR="00907987" w:rsidRPr="00D17B95" w:rsidRDefault="00907987" w:rsidP="007F31AC">
      <w:pPr>
        <w:spacing w:line="240" w:lineRule="auto"/>
        <w:rPr>
          <w:szCs w:val="22"/>
          <w:lang w:val="bg-BG"/>
        </w:rPr>
      </w:pPr>
    </w:p>
    <w:p w14:paraId="65746EA6" w14:textId="0B2C1A94" w:rsidR="00AC17CC" w:rsidRPr="001A6A70" w:rsidRDefault="00A92511" w:rsidP="00AE1F2C">
      <w:pPr>
        <w:spacing w:line="240" w:lineRule="auto"/>
        <w:rPr>
          <w:szCs w:val="22"/>
          <w:lang w:val="bg-BG"/>
        </w:rPr>
      </w:pPr>
      <w:r>
        <w:rPr>
          <w:szCs w:val="22"/>
        </w:rPr>
        <w:t>ABASAGLAR</w:t>
      </w:r>
      <w:r w:rsidR="00AC17CC" w:rsidRPr="00D17B95">
        <w:rPr>
          <w:szCs w:val="22"/>
          <w:lang w:val="bg-BG"/>
        </w:rPr>
        <w:t xml:space="preserve"> </w:t>
      </w:r>
      <w:r w:rsidR="006F4600" w:rsidRPr="00D17B95">
        <w:rPr>
          <w:szCs w:val="22"/>
          <w:lang w:val="bg-BG"/>
        </w:rPr>
        <w:t>е био</w:t>
      </w:r>
      <w:r w:rsidR="00471646" w:rsidRPr="00D17B95">
        <w:rPr>
          <w:szCs w:val="22"/>
          <w:lang w:val="bg-BG"/>
        </w:rPr>
        <w:t xml:space="preserve">логично </w:t>
      </w:r>
      <w:r w:rsidR="006F4600" w:rsidRPr="00D17B95">
        <w:rPr>
          <w:szCs w:val="22"/>
          <w:lang w:val="bg-BG"/>
        </w:rPr>
        <w:t>подобен лекарствен продукт</w:t>
      </w:r>
      <w:r w:rsidR="00AC17CC" w:rsidRPr="00D17B95">
        <w:rPr>
          <w:szCs w:val="22"/>
          <w:lang w:val="bg-BG"/>
        </w:rPr>
        <w:t xml:space="preserve">. </w:t>
      </w:r>
      <w:r w:rsidR="006F4600" w:rsidRPr="00D17B95">
        <w:rPr>
          <w:szCs w:val="22"/>
          <w:lang w:val="bg-BG"/>
        </w:rPr>
        <w:t xml:space="preserve">Подробна информация </w:t>
      </w:r>
      <w:r w:rsidR="006F4600" w:rsidRPr="00D17B95">
        <w:rPr>
          <w:noProof/>
          <w:szCs w:val="22"/>
          <w:lang w:val="bg-BG"/>
        </w:rPr>
        <w:t xml:space="preserve">е предоставена на уебсайта на Европейската агенция по лекарствата </w:t>
      </w:r>
      <w:ins w:id="106" w:author="Author">
        <w:r w:rsidR="00C91CE4">
          <w:rPr>
            <w:szCs w:val="22"/>
          </w:rPr>
          <w:fldChar w:fldCharType="begin"/>
        </w:r>
        <w:r w:rsidR="00C91CE4">
          <w:rPr>
            <w:szCs w:val="22"/>
          </w:rPr>
          <w:instrText xml:space="preserve"> HYPERLINK</w:instrText>
        </w:r>
        <w:r w:rsidR="00C91CE4" w:rsidRPr="00403A6D">
          <w:rPr>
            <w:szCs w:val="22"/>
            <w:lang w:val="ru-RU"/>
            <w:rPrChange w:id="107" w:author="Author">
              <w:rPr>
                <w:szCs w:val="22"/>
              </w:rPr>
            </w:rPrChange>
          </w:rPr>
          <w:instrText xml:space="preserve"> "</w:instrText>
        </w:r>
      </w:ins>
      <w:r w:rsidR="00C91CE4" w:rsidRPr="00403A6D">
        <w:rPr>
          <w:rPrChange w:id="108" w:author="Author">
            <w:rPr>
              <w:rStyle w:val="Hyperlink"/>
              <w:szCs w:val="22"/>
            </w:rPr>
          </w:rPrChange>
        </w:rPr>
        <w:instrText>http</w:instrText>
      </w:r>
      <w:ins w:id="109" w:author="Author">
        <w:r w:rsidR="00C91CE4" w:rsidRPr="00403A6D">
          <w:rPr>
            <w:rPrChange w:id="110" w:author="Author">
              <w:rPr>
                <w:rStyle w:val="Hyperlink"/>
                <w:szCs w:val="22"/>
                <w:lang w:val="en-US"/>
              </w:rPr>
            </w:rPrChange>
          </w:rPr>
          <w:instrText>s</w:instrText>
        </w:r>
      </w:ins>
      <w:r w:rsidR="00C91CE4" w:rsidRPr="00403A6D">
        <w:rPr>
          <w:rPrChange w:id="111" w:author="Author">
            <w:rPr>
              <w:rStyle w:val="Hyperlink"/>
              <w:szCs w:val="22"/>
              <w:lang w:val="bg-BG"/>
            </w:rPr>
          </w:rPrChange>
        </w:rPr>
        <w:instrText>://</w:instrText>
      </w:r>
      <w:r w:rsidR="00C91CE4" w:rsidRPr="00403A6D">
        <w:rPr>
          <w:rPrChange w:id="112" w:author="Author">
            <w:rPr>
              <w:rStyle w:val="Hyperlink"/>
              <w:szCs w:val="22"/>
            </w:rPr>
          </w:rPrChange>
        </w:rPr>
        <w:instrText>www</w:instrText>
      </w:r>
      <w:r w:rsidR="00C91CE4" w:rsidRPr="00403A6D">
        <w:rPr>
          <w:rPrChange w:id="113" w:author="Author">
            <w:rPr>
              <w:rStyle w:val="Hyperlink"/>
              <w:szCs w:val="22"/>
              <w:lang w:val="bg-BG"/>
            </w:rPr>
          </w:rPrChange>
        </w:rPr>
        <w:instrText>.</w:instrText>
      </w:r>
      <w:r w:rsidR="00C91CE4" w:rsidRPr="00403A6D">
        <w:rPr>
          <w:rPrChange w:id="114" w:author="Author">
            <w:rPr>
              <w:rStyle w:val="Hyperlink"/>
              <w:szCs w:val="22"/>
            </w:rPr>
          </w:rPrChange>
        </w:rPr>
        <w:instrText>ema</w:instrText>
      </w:r>
      <w:r w:rsidR="00C91CE4" w:rsidRPr="00403A6D">
        <w:rPr>
          <w:rPrChange w:id="115" w:author="Author">
            <w:rPr>
              <w:rStyle w:val="Hyperlink"/>
              <w:szCs w:val="22"/>
              <w:lang w:val="bg-BG"/>
            </w:rPr>
          </w:rPrChange>
        </w:rPr>
        <w:instrText>.</w:instrText>
      </w:r>
      <w:r w:rsidR="00C91CE4" w:rsidRPr="00403A6D">
        <w:rPr>
          <w:rPrChange w:id="116" w:author="Author">
            <w:rPr>
              <w:rStyle w:val="Hyperlink"/>
              <w:szCs w:val="22"/>
            </w:rPr>
          </w:rPrChange>
        </w:rPr>
        <w:instrText>europa</w:instrText>
      </w:r>
      <w:r w:rsidR="00C91CE4" w:rsidRPr="00403A6D">
        <w:rPr>
          <w:rPrChange w:id="117" w:author="Author">
            <w:rPr>
              <w:rStyle w:val="Hyperlink"/>
              <w:szCs w:val="22"/>
              <w:lang w:val="bg-BG"/>
            </w:rPr>
          </w:rPrChange>
        </w:rPr>
        <w:instrText>.</w:instrText>
      </w:r>
      <w:r w:rsidR="00C91CE4" w:rsidRPr="00403A6D">
        <w:rPr>
          <w:rPrChange w:id="118" w:author="Author">
            <w:rPr>
              <w:rStyle w:val="Hyperlink"/>
              <w:szCs w:val="22"/>
            </w:rPr>
          </w:rPrChange>
        </w:rPr>
        <w:instrText>eu</w:instrText>
      </w:r>
      <w:ins w:id="119" w:author="Author">
        <w:r w:rsidR="00C91CE4" w:rsidRPr="00403A6D">
          <w:rPr>
            <w:szCs w:val="22"/>
            <w:lang w:val="ru-RU"/>
            <w:rPrChange w:id="120" w:author="Author">
              <w:rPr>
                <w:szCs w:val="22"/>
              </w:rPr>
            </w:rPrChange>
          </w:rPr>
          <w:instrText>"</w:instrText>
        </w:r>
        <w:r w:rsidR="00C91CE4">
          <w:rPr>
            <w:szCs w:val="22"/>
          </w:rPr>
        </w:r>
        <w:r w:rsidR="00C91CE4">
          <w:rPr>
            <w:szCs w:val="22"/>
          </w:rPr>
          <w:fldChar w:fldCharType="separate"/>
        </w:r>
      </w:ins>
      <w:r w:rsidR="00C91CE4" w:rsidRPr="00C91CE4">
        <w:rPr>
          <w:rStyle w:val="Hyperlink"/>
          <w:szCs w:val="22"/>
        </w:rPr>
        <w:t>http</w:t>
      </w:r>
      <w:ins w:id="121" w:author="Author">
        <w:r w:rsidR="00C91CE4" w:rsidRPr="00C91CE4">
          <w:rPr>
            <w:rStyle w:val="Hyperlink"/>
            <w:szCs w:val="22"/>
            <w:lang w:val="en-US"/>
          </w:rPr>
          <w:t>s</w:t>
        </w:r>
      </w:ins>
      <w:r w:rsidR="00C91CE4" w:rsidRPr="00C91CE4">
        <w:rPr>
          <w:rStyle w:val="Hyperlink"/>
          <w:szCs w:val="22"/>
          <w:lang w:val="bg-BG"/>
        </w:rPr>
        <w:t>://</w:t>
      </w:r>
      <w:r w:rsidR="00C91CE4" w:rsidRPr="00C91CE4">
        <w:rPr>
          <w:rStyle w:val="Hyperlink"/>
          <w:szCs w:val="22"/>
        </w:rPr>
        <w:t>www</w:t>
      </w:r>
      <w:r w:rsidR="00C91CE4" w:rsidRPr="00C91CE4">
        <w:rPr>
          <w:rStyle w:val="Hyperlink"/>
          <w:szCs w:val="22"/>
          <w:lang w:val="bg-BG"/>
        </w:rPr>
        <w:t>.</w:t>
      </w:r>
      <w:r w:rsidR="00C91CE4" w:rsidRPr="00C91CE4">
        <w:rPr>
          <w:rStyle w:val="Hyperlink"/>
          <w:szCs w:val="22"/>
        </w:rPr>
        <w:t>ema</w:t>
      </w:r>
      <w:r w:rsidR="00C91CE4" w:rsidRPr="00C91CE4">
        <w:rPr>
          <w:rStyle w:val="Hyperlink"/>
          <w:szCs w:val="22"/>
          <w:lang w:val="bg-BG"/>
        </w:rPr>
        <w:t>.</w:t>
      </w:r>
      <w:r w:rsidR="00C91CE4" w:rsidRPr="00C91CE4">
        <w:rPr>
          <w:rStyle w:val="Hyperlink"/>
          <w:szCs w:val="22"/>
        </w:rPr>
        <w:t>europa</w:t>
      </w:r>
      <w:r w:rsidR="00C91CE4" w:rsidRPr="00C91CE4">
        <w:rPr>
          <w:rStyle w:val="Hyperlink"/>
          <w:szCs w:val="22"/>
          <w:lang w:val="bg-BG"/>
        </w:rPr>
        <w:t>.</w:t>
      </w:r>
      <w:r w:rsidR="00C91CE4" w:rsidRPr="00C91CE4">
        <w:rPr>
          <w:rStyle w:val="Hyperlink"/>
          <w:szCs w:val="22"/>
        </w:rPr>
        <w:t>eu</w:t>
      </w:r>
      <w:ins w:id="122" w:author="Author">
        <w:r w:rsidR="00C91CE4">
          <w:rPr>
            <w:szCs w:val="22"/>
          </w:rPr>
          <w:fldChar w:fldCharType="end"/>
        </w:r>
      </w:ins>
      <w:r w:rsidR="00AC17CC" w:rsidRPr="001A6A70">
        <w:rPr>
          <w:szCs w:val="22"/>
          <w:lang w:val="bg-BG"/>
        </w:rPr>
        <w:t>.</w:t>
      </w:r>
    </w:p>
    <w:p w14:paraId="3EC5B3BE" w14:textId="77777777" w:rsidR="00AC17CC" w:rsidRPr="00890FCF" w:rsidRDefault="00AC17CC" w:rsidP="007F31AC">
      <w:pPr>
        <w:spacing w:line="240" w:lineRule="auto"/>
        <w:rPr>
          <w:szCs w:val="22"/>
          <w:lang w:val="bg-BG"/>
        </w:rPr>
      </w:pPr>
    </w:p>
    <w:p w14:paraId="418D46E8" w14:textId="77777777" w:rsidR="00907987" w:rsidRPr="00890FCF" w:rsidRDefault="00907987" w:rsidP="00907987">
      <w:pPr>
        <w:keepNext/>
        <w:spacing w:line="240" w:lineRule="auto"/>
        <w:rPr>
          <w:szCs w:val="22"/>
          <w:u w:val="single"/>
          <w:lang w:val="bg-BG"/>
        </w:rPr>
      </w:pPr>
      <w:r w:rsidRPr="00890FCF">
        <w:rPr>
          <w:szCs w:val="22"/>
          <w:u w:val="single"/>
          <w:lang w:val="bg-BG"/>
        </w:rPr>
        <w:t>Механизъм на действие</w:t>
      </w:r>
    </w:p>
    <w:p w14:paraId="63E605AD" w14:textId="77777777" w:rsidR="00AC17CC" w:rsidRPr="00597273" w:rsidRDefault="00AC17CC" w:rsidP="007F31AC">
      <w:pPr>
        <w:spacing w:line="240" w:lineRule="auto"/>
        <w:rPr>
          <w:szCs w:val="22"/>
          <w:lang w:val="ru-RU"/>
        </w:rPr>
      </w:pPr>
    </w:p>
    <w:p w14:paraId="0A749E0F" w14:textId="77777777" w:rsidR="00F75F86" w:rsidRPr="00E957D0" w:rsidRDefault="00F75F86" w:rsidP="00E32A97">
      <w:pPr>
        <w:tabs>
          <w:tab w:val="clear" w:pos="567"/>
        </w:tabs>
        <w:autoSpaceDE w:val="0"/>
        <w:autoSpaceDN w:val="0"/>
        <w:adjustRightInd w:val="0"/>
        <w:spacing w:line="240" w:lineRule="auto"/>
        <w:rPr>
          <w:szCs w:val="22"/>
          <w:lang w:val="bg-BG"/>
        </w:rPr>
      </w:pPr>
      <w:r w:rsidRPr="00D17B95">
        <w:rPr>
          <w:rFonts w:eastAsia="SimSun"/>
          <w:szCs w:val="22"/>
          <w:lang w:val="bg-BG" w:eastAsia="zh-CN"/>
        </w:rPr>
        <w:t>Инсулин гларжин е аналог на човешки</w:t>
      </w:r>
      <w:r w:rsidRPr="00E957D0">
        <w:rPr>
          <w:rFonts w:eastAsia="SimSun"/>
          <w:szCs w:val="22"/>
          <w:lang w:val="bg-BG" w:eastAsia="zh-CN"/>
        </w:rPr>
        <w:t>я</w:t>
      </w:r>
      <w:r w:rsidRPr="00D17B95">
        <w:rPr>
          <w:rFonts w:eastAsia="SimSun"/>
          <w:szCs w:val="22"/>
          <w:lang w:val="bg-BG" w:eastAsia="zh-CN"/>
        </w:rPr>
        <w:t xml:space="preserve"> инсулин с ниска разтворимост при неутрално pH. Той е</w:t>
      </w:r>
      <w:r w:rsidRPr="00E957D0">
        <w:rPr>
          <w:rFonts w:eastAsia="SimSun"/>
          <w:szCs w:val="22"/>
          <w:lang w:val="bg-BG" w:eastAsia="zh-CN"/>
        </w:rPr>
        <w:t xml:space="preserve"> </w:t>
      </w:r>
      <w:r w:rsidRPr="00D17B95">
        <w:rPr>
          <w:rFonts w:eastAsia="SimSun"/>
          <w:szCs w:val="22"/>
          <w:lang w:val="bg-BG" w:eastAsia="zh-CN"/>
        </w:rPr>
        <w:t xml:space="preserve">напълно разтворим при киселото pH на инжекционния разтвор </w:t>
      </w:r>
      <w:r w:rsidR="00A92511">
        <w:rPr>
          <w:szCs w:val="22"/>
        </w:rPr>
        <w:t>ABASAGLAR</w:t>
      </w:r>
      <w:r w:rsidRPr="00E957D0">
        <w:rPr>
          <w:szCs w:val="22"/>
          <w:lang w:val="ru-RU"/>
        </w:rPr>
        <w:t xml:space="preserve"> </w:t>
      </w:r>
      <w:r w:rsidRPr="00D17B95">
        <w:rPr>
          <w:rFonts w:eastAsia="SimSun"/>
          <w:szCs w:val="22"/>
          <w:lang w:val="bg-BG" w:eastAsia="zh-CN"/>
        </w:rPr>
        <w:t>(pH</w:t>
      </w:r>
      <w:r w:rsidRPr="00E957D0">
        <w:rPr>
          <w:rFonts w:eastAsia="SimSun"/>
          <w:szCs w:val="22"/>
          <w:lang w:val="bg-BG" w:eastAsia="zh-CN"/>
        </w:rPr>
        <w:t> </w:t>
      </w:r>
      <w:r w:rsidRPr="00D17B95">
        <w:rPr>
          <w:rFonts w:eastAsia="SimSun"/>
          <w:szCs w:val="22"/>
          <w:lang w:val="bg-BG" w:eastAsia="zh-CN"/>
        </w:rPr>
        <w:t>4). След инжектиране</w:t>
      </w:r>
      <w:r w:rsidRPr="00E957D0">
        <w:rPr>
          <w:rFonts w:eastAsia="SimSun"/>
          <w:szCs w:val="22"/>
          <w:lang w:val="bg-BG" w:eastAsia="zh-CN"/>
        </w:rPr>
        <w:t xml:space="preserve"> </w:t>
      </w:r>
      <w:r w:rsidRPr="00D17B95">
        <w:rPr>
          <w:rFonts w:eastAsia="SimSun"/>
          <w:szCs w:val="22"/>
          <w:lang w:val="bg-BG" w:eastAsia="zh-CN"/>
        </w:rPr>
        <w:t>в подкожната тъкан, киселинният разтвор се неутрализира, което води до образуването на</w:t>
      </w:r>
      <w:r w:rsidRPr="00E957D0">
        <w:rPr>
          <w:rFonts w:eastAsia="SimSun"/>
          <w:szCs w:val="22"/>
          <w:lang w:val="bg-BG" w:eastAsia="zh-CN"/>
        </w:rPr>
        <w:t xml:space="preserve"> </w:t>
      </w:r>
      <w:r w:rsidRPr="00D17B95">
        <w:rPr>
          <w:rFonts w:eastAsia="SimSun"/>
          <w:szCs w:val="22"/>
          <w:lang w:val="bg-BG" w:eastAsia="zh-CN"/>
        </w:rPr>
        <w:t>микропреципитати, от които постоянно се освобождават малки количества инсулин гларжин,</w:t>
      </w:r>
      <w:r w:rsidR="00E32A97" w:rsidRPr="00E957D0">
        <w:rPr>
          <w:rFonts w:eastAsia="SimSun"/>
          <w:szCs w:val="22"/>
          <w:lang w:val="bg-BG" w:eastAsia="zh-CN"/>
        </w:rPr>
        <w:t xml:space="preserve"> </w:t>
      </w:r>
      <w:r w:rsidRPr="00D17B95">
        <w:rPr>
          <w:rFonts w:eastAsia="SimSun"/>
          <w:szCs w:val="22"/>
          <w:lang w:val="bg-BG" w:eastAsia="zh-CN"/>
        </w:rPr>
        <w:t>което осигурява равномерен, без пикове, предсказуем профил концентрация/време, с удължена</w:t>
      </w:r>
      <w:r w:rsidR="00E32A97" w:rsidRPr="00E957D0">
        <w:rPr>
          <w:rFonts w:eastAsia="SimSun"/>
          <w:szCs w:val="22"/>
          <w:lang w:val="bg-BG" w:eastAsia="zh-CN"/>
        </w:rPr>
        <w:t xml:space="preserve"> </w:t>
      </w:r>
      <w:r w:rsidRPr="00D17B95">
        <w:rPr>
          <w:rFonts w:eastAsia="SimSun"/>
          <w:szCs w:val="22"/>
          <w:lang w:val="bg-BG" w:eastAsia="zh-CN"/>
        </w:rPr>
        <w:t>продължителност на действие.</w:t>
      </w:r>
    </w:p>
    <w:p w14:paraId="36E0619E" w14:textId="77777777" w:rsidR="00AC17CC" w:rsidRPr="00E957D0" w:rsidRDefault="00AC17CC" w:rsidP="007F31AC">
      <w:pPr>
        <w:spacing w:line="240" w:lineRule="auto"/>
        <w:rPr>
          <w:szCs w:val="22"/>
          <w:lang w:val="ru-RU"/>
        </w:rPr>
      </w:pPr>
    </w:p>
    <w:p w14:paraId="590DBEC4" w14:textId="77777777" w:rsidR="00AC17CC" w:rsidRPr="00E957D0" w:rsidRDefault="00E32A97" w:rsidP="00E32A97">
      <w:pPr>
        <w:spacing w:line="240" w:lineRule="auto"/>
        <w:rPr>
          <w:rFonts w:eastAsia="SimSun"/>
          <w:szCs w:val="22"/>
          <w:lang w:val="bg-BG" w:eastAsia="zh-CN"/>
        </w:rPr>
      </w:pPr>
      <w:r w:rsidRPr="00D17B95">
        <w:rPr>
          <w:rFonts w:eastAsia="SimSun"/>
          <w:szCs w:val="22"/>
          <w:lang w:val="bg-BG" w:eastAsia="zh-CN"/>
        </w:rPr>
        <w:t>Инсулин гларжин се метаболизира до 2 активни метаболита М1 и М2 (вж. точка</w:t>
      </w:r>
      <w:r w:rsidRPr="00E957D0">
        <w:rPr>
          <w:rFonts w:eastAsia="SimSun"/>
          <w:szCs w:val="22"/>
          <w:lang w:val="bg-BG" w:eastAsia="zh-CN"/>
        </w:rPr>
        <w:t> </w:t>
      </w:r>
      <w:r w:rsidRPr="00D17B95">
        <w:rPr>
          <w:rFonts w:eastAsia="SimSun"/>
          <w:szCs w:val="22"/>
          <w:lang w:val="bg-BG" w:eastAsia="zh-CN"/>
        </w:rPr>
        <w:t>5.2).</w:t>
      </w:r>
    </w:p>
    <w:p w14:paraId="7F5C5345" w14:textId="77777777" w:rsidR="00E32A97" w:rsidRPr="00E957D0" w:rsidRDefault="00E32A97" w:rsidP="007F31AC">
      <w:pPr>
        <w:spacing w:line="240" w:lineRule="auto"/>
        <w:rPr>
          <w:szCs w:val="22"/>
          <w:lang w:val="ru-RU"/>
        </w:rPr>
      </w:pPr>
    </w:p>
    <w:p w14:paraId="13F377C1" w14:textId="77777777" w:rsidR="00853A11" w:rsidRDefault="00E32A97" w:rsidP="00E32A97">
      <w:pPr>
        <w:tabs>
          <w:tab w:val="clear" w:pos="567"/>
        </w:tabs>
        <w:autoSpaceDE w:val="0"/>
        <w:autoSpaceDN w:val="0"/>
        <w:adjustRightInd w:val="0"/>
        <w:spacing w:line="240" w:lineRule="auto"/>
        <w:rPr>
          <w:rFonts w:eastAsia="SimSun"/>
          <w:i/>
          <w:szCs w:val="22"/>
          <w:u w:val="single"/>
          <w:lang w:val="bg-BG" w:eastAsia="zh-CN"/>
        </w:rPr>
      </w:pPr>
      <w:r w:rsidRPr="006C32D4">
        <w:rPr>
          <w:rFonts w:eastAsia="SimSun"/>
          <w:i/>
          <w:szCs w:val="22"/>
          <w:u w:val="single"/>
          <w:lang w:val="bg-BG" w:eastAsia="zh-CN"/>
        </w:rPr>
        <w:t>Свързване с инсулиновия рецептор</w:t>
      </w:r>
    </w:p>
    <w:p w14:paraId="7E45D9FC" w14:textId="77777777" w:rsidR="004231B8" w:rsidRPr="006C32D4" w:rsidRDefault="004231B8" w:rsidP="00E32A97">
      <w:pPr>
        <w:tabs>
          <w:tab w:val="clear" w:pos="567"/>
        </w:tabs>
        <w:autoSpaceDE w:val="0"/>
        <w:autoSpaceDN w:val="0"/>
        <w:adjustRightInd w:val="0"/>
        <w:spacing w:line="240" w:lineRule="auto"/>
        <w:rPr>
          <w:rFonts w:eastAsia="SimSun"/>
          <w:szCs w:val="22"/>
          <w:u w:val="single"/>
          <w:lang w:val="ru-RU" w:eastAsia="zh-CN"/>
        </w:rPr>
      </w:pPr>
    </w:p>
    <w:p w14:paraId="58C8A590" w14:textId="77777777" w:rsidR="00AC17CC" w:rsidRPr="00890FCF" w:rsidRDefault="00E32A97" w:rsidP="00E32A97">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 xml:space="preserve">Проучвания </w:t>
      </w:r>
      <w:r w:rsidRPr="00E957D0">
        <w:rPr>
          <w:rFonts w:eastAsia="SimSun"/>
          <w:i/>
          <w:iCs/>
          <w:szCs w:val="22"/>
          <w:lang w:val="bg-BG" w:eastAsia="zh-CN"/>
        </w:rPr>
        <w:t xml:space="preserve">in vitro </w:t>
      </w:r>
      <w:r w:rsidRPr="00E957D0">
        <w:rPr>
          <w:rFonts w:eastAsia="SimSun"/>
          <w:szCs w:val="22"/>
          <w:lang w:val="bg-BG" w:eastAsia="zh-CN"/>
        </w:rPr>
        <w:t>показват, че афинитетът на инсулин гларжин и на неговите метаболити М1 и М2 към човешкия инсулин</w:t>
      </w:r>
      <w:r w:rsidRPr="001A6A70">
        <w:rPr>
          <w:rFonts w:eastAsia="SimSun"/>
          <w:szCs w:val="22"/>
          <w:lang w:val="bg-BG" w:eastAsia="zh-CN"/>
        </w:rPr>
        <w:t>ов рецептор е подобен на този на човешкия инсулин.</w:t>
      </w:r>
    </w:p>
    <w:p w14:paraId="24845975" w14:textId="77777777" w:rsidR="00E32A97" w:rsidRPr="00890FCF" w:rsidRDefault="00E32A97" w:rsidP="00E32A97">
      <w:pPr>
        <w:spacing w:line="240" w:lineRule="auto"/>
        <w:rPr>
          <w:szCs w:val="22"/>
          <w:lang w:val="ru-RU"/>
        </w:rPr>
      </w:pPr>
    </w:p>
    <w:p w14:paraId="0468B6AC" w14:textId="77777777" w:rsidR="008E380C" w:rsidRPr="00E957D0" w:rsidRDefault="008E380C" w:rsidP="00AE1F2C">
      <w:pPr>
        <w:tabs>
          <w:tab w:val="clear" w:pos="567"/>
        </w:tabs>
        <w:autoSpaceDE w:val="0"/>
        <w:autoSpaceDN w:val="0"/>
        <w:adjustRightInd w:val="0"/>
        <w:spacing w:line="240" w:lineRule="auto"/>
        <w:rPr>
          <w:szCs w:val="22"/>
          <w:lang w:val="bg-BG"/>
        </w:rPr>
      </w:pPr>
      <w:r w:rsidRPr="00890FCF">
        <w:rPr>
          <w:rFonts w:eastAsia="SimSun"/>
          <w:szCs w:val="22"/>
          <w:lang w:val="bg-BG" w:eastAsia="zh-CN"/>
        </w:rPr>
        <w:t xml:space="preserve">Свързване с </w:t>
      </w:r>
      <w:r w:rsidR="00AC17CC" w:rsidRPr="00597273">
        <w:rPr>
          <w:szCs w:val="22"/>
        </w:rPr>
        <w:t>IGF</w:t>
      </w:r>
      <w:r w:rsidR="00AC17CC" w:rsidRPr="006A2C2B">
        <w:rPr>
          <w:szCs w:val="22"/>
          <w:lang w:val="ru-RU"/>
        </w:rPr>
        <w:t>-1</w:t>
      </w:r>
      <w:r w:rsidR="000E2E8B" w:rsidRPr="00944070">
        <w:rPr>
          <w:szCs w:val="22"/>
          <w:lang w:val="ru-RU"/>
        </w:rPr>
        <w:t xml:space="preserve"> </w:t>
      </w:r>
      <w:r w:rsidR="00253300" w:rsidRPr="00805AC2">
        <w:rPr>
          <w:rFonts w:eastAsia="SimSun"/>
          <w:szCs w:val="22"/>
          <w:lang w:val="bg-BG" w:eastAsia="zh-CN"/>
        </w:rPr>
        <w:t>(инсулино-подобен растежен фактор-1)</w:t>
      </w:r>
      <w:r w:rsidR="00AC17CC" w:rsidRPr="00823625">
        <w:rPr>
          <w:szCs w:val="22"/>
          <w:lang w:val="ru-RU"/>
        </w:rPr>
        <w:t xml:space="preserve"> </w:t>
      </w:r>
      <w:r w:rsidRPr="003F015C">
        <w:rPr>
          <w:rFonts w:eastAsia="SimSun"/>
          <w:szCs w:val="22"/>
          <w:lang w:val="bg-BG" w:eastAsia="zh-CN"/>
        </w:rPr>
        <w:t>рецептор</w:t>
      </w:r>
      <w:r w:rsidR="008F3BB9" w:rsidRPr="0072343D">
        <w:rPr>
          <w:rFonts w:eastAsia="SimSun"/>
          <w:szCs w:val="22"/>
          <w:lang w:val="bg-BG" w:eastAsia="zh-CN"/>
        </w:rPr>
        <w:t>а</w:t>
      </w:r>
      <w:r w:rsidR="00AC17CC" w:rsidRPr="00D16751">
        <w:rPr>
          <w:szCs w:val="22"/>
          <w:lang w:val="ru-RU"/>
        </w:rPr>
        <w:t xml:space="preserve">: </w:t>
      </w:r>
      <w:r w:rsidRPr="00D17B95">
        <w:rPr>
          <w:rFonts w:eastAsia="SimSun"/>
          <w:szCs w:val="22"/>
          <w:lang w:val="bg-BG" w:eastAsia="zh-CN"/>
        </w:rPr>
        <w:t>Афинитетът на инсулин гларжин към човешкия IGF-1 рецептор е</w:t>
      </w:r>
      <w:r w:rsidRPr="00E957D0">
        <w:rPr>
          <w:rFonts w:eastAsia="SimSun"/>
          <w:szCs w:val="22"/>
          <w:lang w:val="bg-BG" w:eastAsia="zh-CN"/>
        </w:rPr>
        <w:t xml:space="preserve"> </w:t>
      </w:r>
      <w:r w:rsidRPr="00D17B95">
        <w:rPr>
          <w:rFonts w:eastAsia="SimSun"/>
          <w:szCs w:val="22"/>
          <w:lang w:val="bg-BG" w:eastAsia="zh-CN"/>
        </w:rPr>
        <w:t>приблизително 5 до 8 пъти по-голям от този на човешкия инсулин (но приблизително 70 до</w:t>
      </w:r>
      <w:r w:rsidRPr="00E957D0">
        <w:rPr>
          <w:rFonts w:eastAsia="SimSun"/>
          <w:szCs w:val="22"/>
          <w:lang w:val="bg-BG" w:eastAsia="zh-CN"/>
        </w:rPr>
        <w:t xml:space="preserve"> </w:t>
      </w:r>
      <w:r w:rsidRPr="00D17B95">
        <w:rPr>
          <w:rFonts w:eastAsia="SimSun"/>
          <w:szCs w:val="22"/>
          <w:lang w:val="bg-BG" w:eastAsia="zh-CN"/>
        </w:rPr>
        <w:t>80 пъти по-малък от този на IGF-1), докато М1 и М2 се свързват с IGF-1 рецептора с малко по</w:t>
      </w:r>
      <w:r w:rsidRPr="00E957D0">
        <w:rPr>
          <w:rFonts w:eastAsia="SimSun"/>
          <w:szCs w:val="22"/>
          <w:lang w:val="bg-BG" w:eastAsia="zh-CN"/>
        </w:rPr>
        <w:noBreakHyphen/>
      </w:r>
      <w:r w:rsidRPr="00D17B95">
        <w:rPr>
          <w:rFonts w:eastAsia="SimSun"/>
          <w:szCs w:val="22"/>
          <w:lang w:val="bg-BG" w:eastAsia="zh-CN"/>
        </w:rPr>
        <w:t>малък афинитет в сравнение с човешкия инсулин</w:t>
      </w:r>
      <w:r w:rsidR="000E2E8B" w:rsidRPr="00E957D0">
        <w:rPr>
          <w:rFonts w:eastAsia="SimSun"/>
          <w:szCs w:val="22"/>
          <w:lang w:val="bg-BG" w:eastAsia="zh-CN"/>
        </w:rPr>
        <w:t>.</w:t>
      </w:r>
    </w:p>
    <w:p w14:paraId="40349DCE" w14:textId="77777777" w:rsidR="00AC17CC" w:rsidRPr="00E957D0" w:rsidRDefault="00AC17CC" w:rsidP="007F31AC">
      <w:pPr>
        <w:spacing w:line="240" w:lineRule="auto"/>
        <w:rPr>
          <w:szCs w:val="22"/>
          <w:lang w:val="ru-RU"/>
        </w:rPr>
      </w:pPr>
    </w:p>
    <w:p w14:paraId="3D96BFF4" w14:textId="77777777" w:rsidR="008E380C" w:rsidRPr="00E957D0" w:rsidRDefault="008E380C" w:rsidP="008E380C">
      <w:pPr>
        <w:tabs>
          <w:tab w:val="clear" w:pos="567"/>
        </w:tabs>
        <w:autoSpaceDE w:val="0"/>
        <w:autoSpaceDN w:val="0"/>
        <w:adjustRightInd w:val="0"/>
        <w:spacing w:line="240" w:lineRule="auto"/>
        <w:rPr>
          <w:szCs w:val="22"/>
          <w:lang w:val="bg-BG"/>
        </w:rPr>
      </w:pPr>
      <w:r w:rsidRPr="00D17B95">
        <w:rPr>
          <w:rFonts w:eastAsia="SimSun"/>
          <w:szCs w:val="22"/>
          <w:lang w:val="bg-BG" w:eastAsia="zh-CN"/>
        </w:rPr>
        <w:t>Общата терапевтична концентрация на инсулин (инсулин гларжин и неговите метаболити),</w:t>
      </w:r>
      <w:r w:rsidRPr="00E957D0">
        <w:rPr>
          <w:rFonts w:eastAsia="SimSun"/>
          <w:szCs w:val="22"/>
          <w:lang w:val="bg-BG" w:eastAsia="zh-CN"/>
        </w:rPr>
        <w:t xml:space="preserve"> </w:t>
      </w:r>
      <w:r w:rsidRPr="00D17B95">
        <w:rPr>
          <w:rFonts w:eastAsia="SimSun"/>
          <w:szCs w:val="22"/>
          <w:lang w:val="bg-BG" w:eastAsia="zh-CN"/>
        </w:rPr>
        <w:t>установена при пациенти с диабет тип</w:t>
      </w:r>
      <w:r w:rsidRPr="00E957D0">
        <w:rPr>
          <w:rFonts w:eastAsia="SimSun"/>
          <w:szCs w:val="22"/>
          <w:lang w:val="bg-BG" w:eastAsia="zh-CN"/>
        </w:rPr>
        <w:t> </w:t>
      </w:r>
      <w:r w:rsidRPr="00D17B95">
        <w:rPr>
          <w:rFonts w:eastAsia="SimSun"/>
          <w:szCs w:val="22"/>
          <w:lang w:val="bg-BG" w:eastAsia="zh-CN"/>
        </w:rPr>
        <w:t>1, е подчертано по-ниска от тази, която е необходима за</w:t>
      </w:r>
      <w:r w:rsidRPr="00E957D0">
        <w:rPr>
          <w:rFonts w:eastAsia="SimSun"/>
          <w:szCs w:val="22"/>
          <w:lang w:val="bg-BG" w:eastAsia="zh-CN"/>
        </w:rPr>
        <w:t xml:space="preserve"> </w:t>
      </w:r>
      <w:r w:rsidRPr="00D17B95">
        <w:rPr>
          <w:rFonts w:eastAsia="SimSun"/>
          <w:szCs w:val="22"/>
          <w:lang w:val="bg-BG" w:eastAsia="zh-CN"/>
        </w:rPr>
        <w:t>половината от максималното заемане на IGF-1 рецептора и последващото активиране на</w:t>
      </w:r>
      <w:r w:rsidRPr="00E957D0">
        <w:rPr>
          <w:rFonts w:eastAsia="SimSun"/>
          <w:szCs w:val="22"/>
          <w:lang w:val="bg-BG" w:eastAsia="zh-CN"/>
        </w:rPr>
        <w:t xml:space="preserve"> </w:t>
      </w:r>
      <w:r w:rsidRPr="00D17B95">
        <w:rPr>
          <w:rFonts w:eastAsia="SimSun"/>
          <w:szCs w:val="22"/>
          <w:lang w:val="bg-BG" w:eastAsia="zh-CN"/>
        </w:rPr>
        <w:t>митогенно-пролиферативния път, иницииран от IGF-1 рецептора. Физиологичните</w:t>
      </w:r>
      <w:r w:rsidRPr="00E957D0">
        <w:rPr>
          <w:rFonts w:eastAsia="SimSun"/>
          <w:szCs w:val="22"/>
          <w:lang w:val="bg-BG" w:eastAsia="zh-CN"/>
        </w:rPr>
        <w:t xml:space="preserve"> </w:t>
      </w:r>
      <w:r w:rsidRPr="00D17B95">
        <w:rPr>
          <w:rFonts w:eastAsia="SimSun"/>
          <w:szCs w:val="22"/>
          <w:lang w:val="bg-BG" w:eastAsia="zh-CN"/>
        </w:rPr>
        <w:t>концентрации на ендогенния IGF-1 могат да активират митогенно-пролиферативния път; обаче,</w:t>
      </w:r>
      <w:r w:rsidRPr="00E957D0">
        <w:rPr>
          <w:rFonts w:eastAsia="SimSun"/>
          <w:szCs w:val="22"/>
          <w:lang w:val="bg-BG" w:eastAsia="zh-CN"/>
        </w:rPr>
        <w:t xml:space="preserve"> </w:t>
      </w:r>
      <w:r w:rsidRPr="00D17B95">
        <w:rPr>
          <w:rFonts w:eastAsia="SimSun"/>
          <w:szCs w:val="22"/>
          <w:lang w:val="bg-BG" w:eastAsia="zh-CN"/>
        </w:rPr>
        <w:t>терапевтичните концентрации, установени при лечение с инсулин, включително при лечение с</w:t>
      </w:r>
      <w:r w:rsidRPr="00E957D0">
        <w:rPr>
          <w:rFonts w:eastAsia="SimSun"/>
          <w:szCs w:val="22"/>
          <w:lang w:val="bg-BG" w:eastAsia="zh-CN"/>
        </w:rPr>
        <w:t xml:space="preserve"> </w:t>
      </w:r>
      <w:r w:rsidR="00A92511">
        <w:rPr>
          <w:szCs w:val="22"/>
        </w:rPr>
        <w:lastRenderedPageBreak/>
        <w:t>ABASAGLAR</w:t>
      </w:r>
      <w:r w:rsidRPr="00D17B95">
        <w:rPr>
          <w:rFonts w:eastAsia="SimSun"/>
          <w:szCs w:val="22"/>
          <w:lang w:val="bg-BG" w:eastAsia="zh-CN"/>
        </w:rPr>
        <w:t>, са значително по-ниски от</w:t>
      </w:r>
      <w:r w:rsidRPr="00E957D0">
        <w:rPr>
          <w:rFonts w:eastAsia="SimSun"/>
          <w:szCs w:val="22"/>
          <w:lang w:val="bg-BG" w:eastAsia="zh-CN"/>
        </w:rPr>
        <w:t>колкото</w:t>
      </w:r>
      <w:r w:rsidRPr="00D17B95">
        <w:rPr>
          <w:rFonts w:eastAsia="SimSun"/>
          <w:szCs w:val="22"/>
          <w:lang w:val="bg-BG" w:eastAsia="zh-CN"/>
        </w:rPr>
        <w:t xml:space="preserve"> фармакологичните концентрации, необходими за активиране</w:t>
      </w:r>
      <w:r w:rsidRPr="00E957D0">
        <w:rPr>
          <w:rFonts w:eastAsia="SimSun"/>
          <w:szCs w:val="22"/>
          <w:lang w:val="bg-BG" w:eastAsia="zh-CN"/>
        </w:rPr>
        <w:t xml:space="preserve"> </w:t>
      </w:r>
      <w:r w:rsidRPr="00D17B95">
        <w:rPr>
          <w:rFonts w:eastAsia="SimSun"/>
          <w:szCs w:val="22"/>
          <w:lang w:val="bg-BG" w:eastAsia="zh-CN"/>
        </w:rPr>
        <w:t>на IGF-1 пътя.</w:t>
      </w:r>
    </w:p>
    <w:p w14:paraId="5B4EBE7E" w14:textId="77777777" w:rsidR="00AC17CC" w:rsidRPr="00E957D0" w:rsidRDefault="00AC17CC" w:rsidP="007F31AC">
      <w:pPr>
        <w:autoSpaceDE w:val="0"/>
        <w:autoSpaceDN w:val="0"/>
        <w:adjustRightInd w:val="0"/>
        <w:spacing w:line="240" w:lineRule="auto"/>
        <w:rPr>
          <w:szCs w:val="22"/>
          <w:lang w:val="ru-RU"/>
        </w:rPr>
      </w:pPr>
    </w:p>
    <w:p w14:paraId="76EED338" w14:textId="77777777" w:rsidR="00907987" w:rsidRPr="001A6A70" w:rsidRDefault="00907987" w:rsidP="00907987">
      <w:pPr>
        <w:keepNext/>
        <w:spacing w:line="240" w:lineRule="auto"/>
        <w:rPr>
          <w:szCs w:val="22"/>
          <w:u w:val="single"/>
          <w:lang w:val="bg-BG"/>
        </w:rPr>
      </w:pPr>
      <w:r w:rsidRPr="001A6A70">
        <w:rPr>
          <w:szCs w:val="22"/>
          <w:u w:val="single"/>
          <w:lang w:val="bg-BG"/>
        </w:rPr>
        <w:t>Фармакодинамични ефекти</w:t>
      </w:r>
    </w:p>
    <w:p w14:paraId="4329F751" w14:textId="77777777" w:rsidR="00AC17CC" w:rsidRPr="00890FCF" w:rsidRDefault="00AC17CC" w:rsidP="007F31AC">
      <w:pPr>
        <w:spacing w:line="240" w:lineRule="auto"/>
        <w:rPr>
          <w:szCs w:val="22"/>
          <w:lang w:val="ru-RU"/>
        </w:rPr>
      </w:pPr>
    </w:p>
    <w:p w14:paraId="3C01AE86" w14:textId="77777777" w:rsidR="00AC17CC" w:rsidRPr="00E957D0" w:rsidRDefault="00B707C2" w:rsidP="00B707C2">
      <w:pPr>
        <w:tabs>
          <w:tab w:val="clear" w:pos="567"/>
        </w:tabs>
        <w:autoSpaceDE w:val="0"/>
        <w:autoSpaceDN w:val="0"/>
        <w:adjustRightInd w:val="0"/>
        <w:spacing w:line="240" w:lineRule="auto"/>
        <w:rPr>
          <w:szCs w:val="22"/>
          <w:lang w:val="bg-BG"/>
        </w:rPr>
      </w:pPr>
      <w:r w:rsidRPr="00D17B95">
        <w:rPr>
          <w:rFonts w:eastAsia="SimSun"/>
          <w:szCs w:val="22"/>
          <w:lang w:val="bg-BG" w:eastAsia="zh-CN"/>
        </w:rPr>
        <w:t xml:space="preserve">Основното действие на инсулина, включително </w:t>
      </w:r>
      <w:r w:rsidR="00D0299B" w:rsidRPr="00E957D0">
        <w:rPr>
          <w:rFonts w:eastAsia="SimSun"/>
          <w:szCs w:val="22"/>
          <w:lang w:val="bg-BG" w:eastAsia="zh-CN"/>
        </w:rPr>
        <w:t xml:space="preserve">и на </w:t>
      </w:r>
      <w:r w:rsidRPr="00D17B95">
        <w:rPr>
          <w:rFonts w:eastAsia="SimSun"/>
          <w:szCs w:val="22"/>
          <w:lang w:val="bg-BG" w:eastAsia="zh-CN"/>
        </w:rPr>
        <w:t>инсулин гларжин, е да регулира</w:t>
      </w:r>
      <w:r w:rsidRPr="00E957D0">
        <w:rPr>
          <w:rFonts w:eastAsia="SimSun"/>
          <w:szCs w:val="22"/>
          <w:lang w:val="bg-BG" w:eastAsia="zh-CN"/>
        </w:rPr>
        <w:t xml:space="preserve"> </w:t>
      </w:r>
      <w:r w:rsidRPr="00D17B95">
        <w:rPr>
          <w:rFonts w:eastAsia="SimSun"/>
          <w:szCs w:val="22"/>
          <w:lang w:val="bg-BG" w:eastAsia="zh-CN"/>
        </w:rPr>
        <w:t>метаболизма на глюкозата. Инсулинът и аналози</w:t>
      </w:r>
      <w:r w:rsidR="00D0299B" w:rsidRPr="00E957D0">
        <w:rPr>
          <w:rFonts w:eastAsia="SimSun"/>
          <w:szCs w:val="22"/>
          <w:lang w:val="bg-BG" w:eastAsia="zh-CN"/>
        </w:rPr>
        <w:t>те му</w:t>
      </w:r>
      <w:r w:rsidRPr="00D17B95">
        <w:rPr>
          <w:rFonts w:eastAsia="SimSun"/>
          <w:szCs w:val="22"/>
          <w:lang w:val="bg-BG" w:eastAsia="zh-CN"/>
        </w:rPr>
        <w:t xml:space="preserve"> понижават нивата на кръвната захар </w:t>
      </w:r>
      <w:r w:rsidR="00D0299B" w:rsidRPr="00E957D0">
        <w:rPr>
          <w:rFonts w:eastAsia="SimSun"/>
          <w:szCs w:val="22"/>
          <w:lang w:val="bg-BG" w:eastAsia="zh-CN"/>
        </w:rPr>
        <w:t xml:space="preserve">чрез </w:t>
      </w:r>
      <w:r w:rsidRPr="00D17B95">
        <w:rPr>
          <w:rFonts w:eastAsia="SimSun"/>
          <w:szCs w:val="22"/>
          <w:lang w:val="bg-BG" w:eastAsia="zh-CN"/>
        </w:rPr>
        <w:t>стимулиране на периферното усвояване на глюкоза, особено от скелетната мускулатура и</w:t>
      </w:r>
      <w:r w:rsidRPr="00E957D0">
        <w:rPr>
          <w:rFonts w:eastAsia="SimSun"/>
          <w:szCs w:val="22"/>
          <w:lang w:val="bg-BG" w:eastAsia="zh-CN"/>
        </w:rPr>
        <w:t xml:space="preserve"> </w:t>
      </w:r>
      <w:r w:rsidRPr="00D17B95">
        <w:rPr>
          <w:rFonts w:eastAsia="SimSun"/>
          <w:szCs w:val="22"/>
          <w:lang w:val="bg-BG" w:eastAsia="zh-CN"/>
        </w:rPr>
        <w:t>мастната тъкан, и чрез инхибиране на образуването на глюкоза в черния дроб. Инсулинът</w:t>
      </w:r>
      <w:r w:rsidRPr="00E957D0">
        <w:rPr>
          <w:rFonts w:eastAsia="SimSun"/>
          <w:szCs w:val="22"/>
          <w:lang w:val="bg-BG" w:eastAsia="zh-CN"/>
        </w:rPr>
        <w:t xml:space="preserve"> </w:t>
      </w:r>
      <w:r w:rsidRPr="00D17B95">
        <w:rPr>
          <w:rFonts w:eastAsia="SimSun"/>
          <w:szCs w:val="22"/>
          <w:lang w:val="bg-BG" w:eastAsia="zh-CN"/>
        </w:rPr>
        <w:t>инхибира липолизата в адипоцит</w:t>
      </w:r>
      <w:r w:rsidR="00D0299B" w:rsidRPr="00E957D0">
        <w:rPr>
          <w:rFonts w:eastAsia="SimSun"/>
          <w:szCs w:val="22"/>
          <w:lang w:val="bg-BG" w:eastAsia="zh-CN"/>
        </w:rPr>
        <w:t>ите</w:t>
      </w:r>
      <w:r w:rsidRPr="00D17B95">
        <w:rPr>
          <w:rFonts w:eastAsia="SimSun"/>
          <w:szCs w:val="22"/>
          <w:lang w:val="bg-BG" w:eastAsia="zh-CN"/>
        </w:rPr>
        <w:t>, инхибира протеолизата и повишава синтеза на протеини.</w:t>
      </w:r>
    </w:p>
    <w:p w14:paraId="27912B30" w14:textId="77777777" w:rsidR="00B707C2" w:rsidRPr="00E957D0" w:rsidRDefault="00B707C2" w:rsidP="007F31AC">
      <w:pPr>
        <w:spacing w:line="240" w:lineRule="auto"/>
        <w:rPr>
          <w:szCs w:val="22"/>
          <w:lang w:val="bg-BG"/>
        </w:rPr>
      </w:pPr>
    </w:p>
    <w:p w14:paraId="0732A87B" w14:textId="77777777" w:rsidR="00AC17CC" w:rsidRPr="00E957D0" w:rsidRDefault="00922A8A" w:rsidP="00B707C2">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В</w:t>
      </w:r>
      <w:r w:rsidRPr="00D17B95">
        <w:rPr>
          <w:rFonts w:eastAsia="SimSun"/>
          <w:szCs w:val="22"/>
          <w:lang w:val="bg-BG" w:eastAsia="zh-CN"/>
        </w:rPr>
        <w:t xml:space="preserve"> </w:t>
      </w:r>
      <w:r w:rsidR="00B707C2" w:rsidRPr="00D17B95">
        <w:rPr>
          <w:rFonts w:eastAsia="SimSun"/>
          <w:szCs w:val="22"/>
          <w:lang w:val="bg-BG" w:eastAsia="zh-CN"/>
        </w:rPr>
        <w:t>клинични фармакологични проучвания е установено, че инсулин гларжин и човешки</w:t>
      </w:r>
      <w:r w:rsidR="00B707C2" w:rsidRPr="00E957D0">
        <w:rPr>
          <w:rFonts w:eastAsia="SimSun"/>
          <w:szCs w:val="22"/>
          <w:lang w:val="bg-BG" w:eastAsia="zh-CN"/>
        </w:rPr>
        <w:t xml:space="preserve"> </w:t>
      </w:r>
      <w:r w:rsidR="00B707C2" w:rsidRPr="00D17B95">
        <w:rPr>
          <w:rFonts w:eastAsia="SimSun"/>
          <w:szCs w:val="22"/>
          <w:lang w:val="bg-BG" w:eastAsia="zh-CN"/>
        </w:rPr>
        <w:t>инсулин, приложени интравенозно</w:t>
      </w:r>
      <w:r w:rsidR="00D0299B" w:rsidRPr="00E957D0">
        <w:rPr>
          <w:rFonts w:eastAsia="SimSun"/>
          <w:szCs w:val="22"/>
          <w:lang w:val="bg-BG" w:eastAsia="zh-CN"/>
        </w:rPr>
        <w:t xml:space="preserve"> </w:t>
      </w:r>
      <w:r w:rsidR="00D0299B" w:rsidRPr="00D17B95">
        <w:rPr>
          <w:rFonts w:eastAsia="SimSun"/>
          <w:szCs w:val="22"/>
          <w:lang w:val="bg-BG" w:eastAsia="zh-CN"/>
        </w:rPr>
        <w:t>в еднакви дози</w:t>
      </w:r>
      <w:r w:rsidR="00D0299B" w:rsidRPr="00E957D0">
        <w:rPr>
          <w:rFonts w:eastAsia="SimSun"/>
          <w:szCs w:val="22"/>
          <w:lang w:val="bg-BG" w:eastAsia="zh-CN"/>
        </w:rPr>
        <w:t>, имат еднакво действие</w:t>
      </w:r>
      <w:r w:rsidR="00B707C2" w:rsidRPr="00D17B95">
        <w:rPr>
          <w:rFonts w:eastAsia="SimSun"/>
          <w:szCs w:val="22"/>
          <w:lang w:val="bg-BG" w:eastAsia="zh-CN"/>
        </w:rPr>
        <w:t>. Както при всички</w:t>
      </w:r>
      <w:r w:rsidR="00B707C2" w:rsidRPr="00E957D0">
        <w:rPr>
          <w:rFonts w:eastAsia="SimSun"/>
          <w:szCs w:val="22"/>
          <w:lang w:val="bg-BG" w:eastAsia="zh-CN"/>
        </w:rPr>
        <w:t xml:space="preserve"> </w:t>
      </w:r>
      <w:r w:rsidR="00B707C2" w:rsidRPr="00D17B95">
        <w:rPr>
          <w:rFonts w:eastAsia="SimSun"/>
          <w:szCs w:val="22"/>
          <w:lang w:val="bg-BG" w:eastAsia="zh-CN"/>
        </w:rPr>
        <w:t>инсулини, времето на действие на инсулин гларжин може да бъде повлияно от физическата</w:t>
      </w:r>
      <w:r w:rsidR="00B707C2" w:rsidRPr="00E957D0">
        <w:rPr>
          <w:rFonts w:eastAsia="SimSun"/>
          <w:szCs w:val="22"/>
          <w:lang w:val="bg-BG" w:eastAsia="zh-CN"/>
        </w:rPr>
        <w:t xml:space="preserve"> </w:t>
      </w:r>
      <w:r w:rsidR="00B707C2" w:rsidRPr="00D17B95">
        <w:rPr>
          <w:rFonts w:eastAsia="SimSun"/>
          <w:szCs w:val="22"/>
          <w:lang w:val="bg-BG" w:eastAsia="zh-CN"/>
        </w:rPr>
        <w:t xml:space="preserve">активност и други </w:t>
      </w:r>
      <w:r w:rsidR="00B707C2" w:rsidRPr="00E957D0">
        <w:rPr>
          <w:rFonts w:eastAsia="SimSun"/>
          <w:szCs w:val="22"/>
          <w:lang w:val="bg-BG" w:eastAsia="zh-CN"/>
        </w:rPr>
        <w:t>променливи</w:t>
      </w:r>
      <w:r w:rsidR="00B707C2" w:rsidRPr="00D17B95">
        <w:rPr>
          <w:rFonts w:eastAsia="SimSun"/>
          <w:szCs w:val="22"/>
          <w:lang w:val="bg-BG" w:eastAsia="zh-CN"/>
        </w:rPr>
        <w:t>.</w:t>
      </w:r>
    </w:p>
    <w:p w14:paraId="3D763A92" w14:textId="77777777" w:rsidR="00B707C2" w:rsidRPr="00E957D0" w:rsidRDefault="00B707C2" w:rsidP="00B707C2">
      <w:pPr>
        <w:autoSpaceDE w:val="0"/>
        <w:autoSpaceDN w:val="0"/>
        <w:adjustRightInd w:val="0"/>
        <w:spacing w:line="240" w:lineRule="auto"/>
        <w:rPr>
          <w:szCs w:val="22"/>
          <w:lang w:val="ru-RU"/>
        </w:rPr>
      </w:pPr>
    </w:p>
    <w:p w14:paraId="7BB1BC3E" w14:textId="77777777" w:rsidR="00A50D2B" w:rsidRPr="00E957D0" w:rsidRDefault="00922A8A" w:rsidP="00A50D2B">
      <w:pPr>
        <w:spacing w:line="240" w:lineRule="auto"/>
        <w:rPr>
          <w:rFonts w:eastAsia="SimSun"/>
          <w:szCs w:val="22"/>
          <w:lang w:val="bg-BG" w:eastAsia="zh-CN"/>
        </w:rPr>
      </w:pPr>
      <w:r>
        <w:rPr>
          <w:rFonts w:eastAsia="SimSun"/>
          <w:szCs w:val="22"/>
          <w:lang w:val="bg-BG" w:eastAsia="zh-CN"/>
        </w:rPr>
        <w:t>В</w:t>
      </w:r>
      <w:r w:rsidRPr="00E957D0">
        <w:rPr>
          <w:rFonts w:eastAsia="SimSun"/>
          <w:szCs w:val="22"/>
          <w:lang w:val="bg-BG" w:eastAsia="zh-CN"/>
        </w:rPr>
        <w:t xml:space="preserve"> </w:t>
      </w:r>
      <w:r w:rsidR="00A50D2B" w:rsidRPr="00E957D0">
        <w:rPr>
          <w:rFonts w:eastAsia="SimSun"/>
          <w:szCs w:val="22"/>
          <w:lang w:val="bg-BG" w:eastAsia="zh-CN"/>
        </w:rPr>
        <w:t>проучвания с еугликемичен кламп при здрави индивиди или пациенти със диабет тип 1,</w:t>
      </w:r>
    </w:p>
    <w:p w14:paraId="6C8F821E" w14:textId="77777777" w:rsidR="00A50D2B" w:rsidRPr="00E957D0" w:rsidRDefault="00A50D2B" w:rsidP="00A50D2B">
      <w:pPr>
        <w:spacing w:line="240" w:lineRule="auto"/>
        <w:rPr>
          <w:rFonts w:eastAsia="SimSun"/>
          <w:szCs w:val="22"/>
          <w:lang w:val="bg-BG" w:eastAsia="zh-CN"/>
        </w:rPr>
      </w:pPr>
      <w:r w:rsidRPr="00E957D0">
        <w:rPr>
          <w:rFonts w:eastAsia="SimSun"/>
          <w:szCs w:val="22"/>
          <w:lang w:val="bg-BG" w:eastAsia="zh-CN"/>
        </w:rPr>
        <w:t>началото на действие на подкожно приложен инсулин гларжин е по-бавно, отколкото това на</w:t>
      </w:r>
    </w:p>
    <w:p w14:paraId="587FB2CE" w14:textId="77777777" w:rsidR="00A50D2B" w:rsidRPr="001A6A70" w:rsidRDefault="00A50D2B" w:rsidP="00A50D2B">
      <w:pPr>
        <w:spacing w:line="240" w:lineRule="auto"/>
        <w:rPr>
          <w:rFonts w:eastAsia="SimSun"/>
          <w:szCs w:val="22"/>
          <w:lang w:val="bg-BG" w:eastAsia="zh-CN"/>
        </w:rPr>
      </w:pPr>
      <w:r w:rsidRPr="001A6A70">
        <w:rPr>
          <w:rFonts w:eastAsia="SimSun"/>
          <w:szCs w:val="22"/>
          <w:lang w:val="bg-BG" w:eastAsia="zh-CN"/>
        </w:rPr>
        <w:t>човешки NPH инсулин, профилът му на действие е равномерен и без пикове, а</w:t>
      </w:r>
    </w:p>
    <w:p w14:paraId="35FB770E" w14:textId="77777777" w:rsidR="00B707C2" w:rsidRPr="00890FCF" w:rsidRDefault="00A50D2B" w:rsidP="00A50D2B">
      <w:pPr>
        <w:spacing w:line="240" w:lineRule="auto"/>
        <w:rPr>
          <w:rFonts w:eastAsia="SimSun"/>
          <w:szCs w:val="22"/>
          <w:lang w:val="bg-BG" w:eastAsia="zh-CN"/>
        </w:rPr>
      </w:pPr>
      <w:r w:rsidRPr="00890FCF">
        <w:rPr>
          <w:rFonts w:eastAsia="SimSun"/>
          <w:szCs w:val="22"/>
          <w:lang w:val="bg-BG" w:eastAsia="zh-CN"/>
        </w:rPr>
        <w:t>продължителността на действие е удължена.</w:t>
      </w:r>
    </w:p>
    <w:p w14:paraId="0B133559" w14:textId="77777777" w:rsidR="00A50D2B" w:rsidRPr="00E957D0" w:rsidRDefault="00A50D2B" w:rsidP="00A50D2B">
      <w:pPr>
        <w:spacing w:line="240" w:lineRule="auto"/>
        <w:rPr>
          <w:szCs w:val="22"/>
          <w:lang w:val="ru-RU"/>
        </w:rPr>
      </w:pPr>
    </w:p>
    <w:p w14:paraId="7AF241F7" w14:textId="77777777" w:rsidR="00AC17CC" w:rsidRPr="00E957D0" w:rsidRDefault="00B707C2" w:rsidP="00AE1F2C">
      <w:pPr>
        <w:spacing w:line="240" w:lineRule="auto"/>
        <w:rPr>
          <w:szCs w:val="22"/>
          <w:lang w:val="ru-RU"/>
        </w:rPr>
      </w:pPr>
      <w:r w:rsidRPr="00D17B95">
        <w:rPr>
          <w:rFonts w:eastAsia="SimSun"/>
          <w:szCs w:val="22"/>
          <w:lang w:val="bg-BG" w:eastAsia="zh-CN"/>
        </w:rPr>
        <w:t xml:space="preserve">Следната графика показва резултатите от </w:t>
      </w:r>
      <w:r w:rsidR="00340D20" w:rsidRPr="00E957D0">
        <w:rPr>
          <w:rFonts w:eastAsia="SimSun"/>
          <w:szCs w:val="22"/>
          <w:lang w:val="bg-BG" w:eastAsia="zh-CN"/>
        </w:rPr>
        <w:t xml:space="preserve">едно </w:t>
      </w:r>
      <w:r w:rsidRPr="00D17B95">
        <w:rPr>
          <w:rFonts w:eastAsia="SimSun"/>
          <w:szCs w:val="22"/>
          <w:lang w:val="bg-BG" w:eastAsia="zh-CN"/>
        </w:rPr>
        <w:t>проучван</w:t>
      </w:r>
      <w:r w:rsidR="00AE1F2C" w:rsidRPr="00E957D0">
        <w:rPr>
          <w:rFonts w:eastAsia="SimSun"/>
          <w:szCs w:val="22"/>
          <w:lang w:val="bg-BG" w:eastAsia="zh-CN"/>
        </w:rPr>
        <w:t>е</w:t>
      </w:r>
      <w:r w:rsidRPr="00D17B95">
        <w:rPr>
          <w:rFonts w:eastAsia="SimSun"/>
          <w:szCs w:val="22"/>
          <w:lang w:val="bg-BG" w:eastAsia="zh-CN"/>
        </w:rPr>
        <w:t xml:space="preserve"> при пациенти:</w:t>
      </w:r>
    </w:p>
    <w:p w14:paraId="3AD98822" w14:textId="77777777" w:rsidR="00487667" w:rsidRPr="00E957D0" w:rsidRDefault="00487667" w:rsidP="007F31AC">
      <w:pPr>
        <w:spacing w:line="240" w:lineRule="auto"/>
        <w:rPr>
          <w:szCs w:val="22"/>
          <w:lang w:val="ru-RU"/>
        </w:rPr>
      </w:pPr>
    </w:p>
    <w:tbl>
      <w:tblPr>
        <w:tblW w:w="0" w:type="auto"/>
        <w:tblLook w:val="01E0" w:firstRow="1" w:lastRow="1" w:firstColumn="1" w:lastColumn="1" w:noHBand="0" w:noVBand="0"/>
      </w:tblPr>
      <w:tblGrid>
        <w:gridCol w:w="8613"/>
      </w:tblGrid>
      <w:tr w:rsidR="002737F6" w:rsidRPr="00403A6D" w14:paraId="5ECA71B7" w14:textId="77777777" w:rsidTr="00890E56">
        <w:tc>
          <w:tcPr>
            <w:tcW w:w="8613" w:type="dxa"/>
          </w:tcPr>
          <w:p w14:paraId="46484D4E" w14:textId="77777777" w:rsidR="002737F6" w:rsidRPr="00890FCF" w:rsidRDefault="002737F6" w:rsidP="00890E56">
            <w:pPr>
              <w:keepNext/>
              <w:spacing w:line="240" w:lineRule="auto"/>
              <w:rPr>
                <w:szCs w:val="22"/>
                <w:lang w:val="ru-RU"/>
              </w:rPr>
            </w:pPr>
            <w:r w:rsidRPr="001A6A70">
              <w:rPr>
                <w:b/>
                <w:szCs w:val="22"/>
                <w:lang w:val="bg-BG"/>
              </w:rPr>
              <w:t>Фигура </w:t>
            </w:r>
            <w:r w:rsidRPr="00890FCF">
              <w:rPr>
                <w:b/>
                <w:szCs w:val="22"/>
                <w:lang w:val="ru-RU"/>
              </w:rPr>
              <w:t xml:space="preserve">1: </w:t>
            </w:r>
            <w:r w:rsidRPr="00890FCF">
              <w:rPr>
                <w:b/>
                <w:szCs w:val="22"/>
                <w:lang w:val="bg-BG"/>
              </w:rPr>
              <w:t>Профил на действие при пациенти с диабет тип 1</w:t>
            </w:r>
          </w:p>
        </w:tc>
      </w:tr>
      <w:tr w:rsidR="002737F6" w:rsidRPr="00D17B95" w14:paraId="07AF8C78" w14:textId="77777777" w:rsidTr="00890E56">
        <w:tc>
          <w:tcPr>
            <w:tcW w:w="8613" w:type="dxa"/>
          </w:tcPr>
          <w:p w14:paraId="17796528" w14:textId="77777777" w:rsidR="002737F6" w:rsidRPr="00D17B95" w:rsidRDefault="002737F6" w:rsidP="00890E56">
            <w:pPr>
              <w:keepNext/>
              <w:spacing w:line="240" w:lineRule="auto"/>
              <w:rPr>
                <w:szCs w:val="22"/>
                <w:lang w:val="ru-RU"/>
              </w:rPr>
            </w:pPr>
          </w:p>
          <w:p w14:paraId="272A63AF" w14:textId="77777777" w:rsidR="002737F6" w:rsidRPr="00D17B95" w:rsidRDefault="002737F6" w:rsidP="00890E56">
            <w:pPr>
              <w:keepNext/>
              <w:spacing w:line="240" w:lineRule="auto"/>
              <w:rPr>
                <w:szCs w:val="22"/>
                <w:lang w:val="ru-RU"/>
              </w:rPr>
            </w:pPr>
          </w:p>
          <w:p w14:paraId="203EF43D" w14:textId="37EB2171" w:rsidR="002737F6" w:rsidRPr="001A6A70" w:rsidRDefault="00967C07" w:rsidP="00890E56">
            <w:pPr>
              <w:keepNext/>
              <w:spacing w:line="240" w:lineRule="auto"/>
              <w:rPr>
                <w:szCs w:val="22"/>
                <w:lang w:val="ru-RU"/>
              </w:rPr>
            </w:pPr>
            <w:r w:rsidRPr="001A6A70">
              <w:rPr>
                <w:noProof/>
                <w:szCs w:val="22"/>
                <w:lang w:val="ru-RU"/>
              </w:rPr>
              <w:drawing>
                <wp:inline distT="0" distB="0" distL="0" distR="0" wp14:anchorId="094E328C" wp14:editId="3F15870F">
                  <wp:extent cx="4387850" cy="2709545"/>
                  <wp:effectExtent l="0" t="0" r="0" b="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0" cy="2709545"/>
                          </a:xfrm>
                          <a:prstGeom prst="rect">
                            <a:avLst/>
                          </a:prstGeom>
                          <a:noFill/>
                          <a:ln>
                            <a:noFill/>
                          </a:ln>
                        </pic:spPr>
                      </pic:pic>
                    </a:graphicData>
                  </a:graphic>
                </wp:inline>
              </w:drawing>
            </w:r>
          </w:p>
          <w:p w14:paraId="2A2C7C76" w14:textId="77777777" w:rsidR="002737F6" w:rsidRPr="00D17B95" w:rsidRDefault="002737F6" w:rsidP="00890E56">
            <w:pPr>
              <w:keepNext/>
              <w:spacing w:line="240" w:lineRule="auto"/>
              <w:rPr>
                <w:szCs w:val="22"/>
                <w:lang w:val="ru-RU"/>
              </w:rPr>
            </w:pPr>
          </w:p>
        </w:tc>
      </w:tr>
    </w:tbl>
    <w:p w14:paraId="74AC83A6" w14:textId="77777777" w:rsidR="00890E56" w:rsidRPr="00D17B95" w:rsidRDefault="00890E56" w:rsidP="00890E56">
      <w:pPr>
        <w:rPr>
          <w:vanish/>
        </w:rPr>
      </w:pPr>
    </w:p>
    <w:p w14:paraId="19437004" w14:textId="77777777" w:rsidR="00C0361A" w:rsidRPr="00D17B95" w:rsidRDefault="00C0361A" w:rsidP="00C0361A">
      <w:pPr>
        <w:tabs>
          <w:tab w:val="clear" w:pos="567"/>
        </w:tabs>
        <w:autoSpaceDE w:val="0"/>
        <w:autoSpaceDN w:val="0"/>
        <w:adjustRightInd w:val="0"/>
        <w:spacing w:line="224" w:lineRule="exact"/>
        <w:ind w:left="40" w:right="-20"/>
        <w:rPr>
          <w:rFonts w:eastAsia="SimSun"/>
          <w:szCs w:val="22"/>
          <w:lang w:val="ru-RU"/>
        </w:rPr>
      </w:pPr>
      <w:r w:rsidRPr="00D17B95">
        <w:rPr>
          <w:rFonts w:eastAsia="SimSun"/>
          <w:szCs w:val="22"/>
          <w:lang w:val="ru-RU"/>
        </w:rPr>
        <w:t>Удълженото</w:t>
      </w:r>
      <w:r w:rsidRPr="00D17B95">
        <w:rPr>
          <w:rFonts w:eastAsia="SimSun"/>
          <w:spacing w:val="-11"/>
          <w:szCs w:val="22"/>
          <w:lang w:val="ru-RU"/>
        </w:rPr>
        <w:t xml:space="preserve"> </w:t>
      </w:r>
      <w:r w:rsidRPr="00D17B95">
        <w:rPr>
          <w:rFonts w:eastAsia="SimSun"/>
          <w:szCs w:val="22"/>
          <w:lang w:val="ru-RU"/>
        </w:rPr>
        <w:t>действие</w:t>
      </w:r>
      <w:r w:rsidRPr="00D17B95">
        <w:rPr>
          <w:rFonts w:eastAsia="SimSun"/>
          <w:spacing w:val="-8"/>
          <w:szCs w:val="22"/>
          <w:lang w:val="ru-RU"/>
        </w:rPr>
        <w:t xml:space="preserve"> </w:t>
      </w:r>
      <w:r w:rsidRPr="00D17B95">
        <w:rPr>
          <w:rFonts w:eastAsia="SimSun"/>
          <w:szCs w:val="22"/>
          <w:lang w:val="ru-RU"/>
        </w:rPr>
        <w:t>на</w:t>
      </w:r>
      <w:r w:rsidRPr="00D17B95">
        <w:rPr>
          <w:rFonts w:eastAsia="SimSun"/>
          <w:spacing w:val="-2"/>
          <w:szCs w:val="22"/>
          <w:lang w:val="ru-RU"/>
        </w:rPr>
        <w:t xml:space="preserve"> </w:t>
      </w:r>
      <w:r w:rsidRPr="00D17B95">
        <w:rPr>
          <w:rFonts w:eastAsia="SimSun"/>
          <w:szCs w:val="22"/>
          <w:lang w:val="ru-RU"/>
        </w:rPr>
        <w:t>подкожно</w:t>
      </w:r>
      <w:r w:rsidRPr="00D17B95">
        <w:rPr>
          <w:rFonts w:eastAsia="SimSun"/>
          <w:spacing w:val="-8"/>
          <w:szCs w:val="22"/>
          <w:lang w:val="ru-RU"/>
        </w:rPr>
        <w:t xml:space="preserve"> </w:t>
      </w:r>
      <w:r w:rsidRPr="00D17B95">
        <w:rPr>
          <w:rFonts w:eastAsia="SimSun"/>
          <w:szCs w:val="22"/>
          <w:lang w:val="ru-RU"/>
        </w:rPr>
        <w:t>приложения</w:t>
      </w:r>
      <w:r w:rsidRPr="00D17B95">
        <w:rPr>
          <w:rFonts w:eastAsia="SimSun"/>
          <w:spacing w:val="-12"/>
          <w:szCs w:val="22"/>
          <w:lang w:val="ru-RU"/>
        </w:rPr>
        <w:t xml:space="preserve"> </w:t>
      </w:r>
      <w:r w:rsidRPr="00D17B95">
        <w:rPr>
          <w:rFonts w:eastAsia="SimSun"/>
          <w:szCs w:val="22"/>
          <w:lang w:val="ru-RU"/>
        </w:rPr>
        <w:t>инс</w:t>
      </w:r>
      <w:r w:rsidRPr="00D17B95">
        <w:rPr>
          <w:rFonts w:eastAsia="SimSun"/>
          <w:spacing w:val="2"/>
          <w:szCs w:val="22"/>
          <w:lang w:val="ru-RU"/>
        </w:rPr>
        <w:t>у</w:t>
      </w:r>
      <w:r w:rsidRPr="00D17B95">
        <w:rPr>
          <w:rFonts w:eastAsia="SimSun"/>
          <w:szCs w:val="22"/>
          <w:lang w:val="ru-RU"/>
        </w:rPr>
        <w:t>лин</w:t>
      </w:r>
      <w:r w:rsidRPr="00D17B95">
        <w:rPr>
          <w:rFonts w:eastAsia="SimSun"/>
          <w:spacing w:val="-8"/>
          <w:szCs w:val="22"/>
          <w:lang w:val="ru-RU"/>
        </w:rPr>
        <w:t xml:space="preserve"> </w:t>
      </w:r>
      <w:r w:rsidRPr="00D17B95">
        <w:rPr>
          <w:rFonts w:eastAsia="SimSun"/>
          <w:szCs w:val="22"/>
          <w:lang w:val="ru-RU"/>
        </w:rPr>
        <w:t>гларжин</w:t>
      </w:r>
      <w:r w:rsidRPr="00D17B95">
        <w:rPr>
          <w:rFonts w:eastAsia="SimSun"/>
          <w:spacing w:val="-8"/>
          <w:szCs w:val="22"/>
          <w:lang w:val="ru-RU"/>
        </w:rPr>
        <w:t xml:space="preserve"> </w:t>
      </w:r>
      <w:r w:rsidRPr="00D17B95">
        <w:rPr>
          <w:rFonts w:eastAsia="SimSun"/>
          <w:szCs w:val="22"/>
          <w:lang w:val="ru-RU"/>
        </w:rPr>
        <w:t>е</w:t>
      </w:r>
      <w:r w:rsidRPr="00D17B95">
        <w:rPr>
          <w:rFonts w:eastAsia="SimSun"/>
          <w:spacing w:val="-1"/>
          <w:szCs w:val="22"/>
          <w:lang w:val="ru-RU"/>
        </w:rPr>
        <w:t xml:space="preserve"> </w:t>
      </w:r>
      <w:r w:rsidRPr="00D17B95">
        <w:rPr>
          <w:rFonts w:eastAsia="SimSun"/>
          <w:szCs w:val="22"/>
          <w:lang w:val="ru-RU"/>
        </w:rPr>
        <w:t>пряко</w:t>
      </w:r>
      <w:r w:rsidRPr="00D17B95">
        <w:rPr>
          <w:rFonts w:eastAsia="SimSun"/>
          <w:spacing w:val="-4"/>
          <w:szCs w:val="22"/>
          <w:lang w:val="ru-RU"/>
        </w:rPr>
        <w:t xml:space="preserve"> </w:t>
      </w:r>
      <w:r w:rsidRPr="00D17B95">
        <w:rPr>
          <w:rFonts w:eastAsia="SimSun"/>
          <w:szCs w:val="22"/>
          <w:lang w:val="ru-RU"/>
        </w:rPr>
        <w:t>свързано</w:t>
      </w:r>
      <w:r w:rsidRPr="00D17B95">
        <w:rPr>
          <w:rFonts w:eastAsia="SimSun"/>
          <w:spacing w:val="-7"/>
          <w:szCs w:val="22"/>
          <w:lang w:val="ru-RU"/>
        </w:rPr>
        <w:t xml:space="preserve"> </w:t>
      </w:r>
      <w:r w:rsidRPr="00D17B95">
        <w:rPr>
          <w:rFonts w:eastAsia="SimSun"/>
          <w:szCs w:val="22"/>
          <w:lang w:val="ru-RU"/>
        </w:rPr>
        <w:t>с</w:t>
      </w:r>
      <w:r w:rsidRPr="00D17B95">
        <w:rPr>
          <w:rFonts w:eastAsia="SimSun"/>
          <w:spacing w:val="-1"/>
          <w:szCs w:val="22"/>
          <w:lang w:val="ru-RU"/>
        </w:rPr>
        <w:t xml:space="preserve"> </w:t>
      </w:r>
      <w:r w:rsidRPr="00D17B95">
        <w:rPr>
          <w:rFonts w:eastAsia="SimSun"/>
          <w:szCs w:val="22"/>
          <w:lang w:val="ru-RU"/>
        </w:rPr>
        <w:t>п</w:t>
      </w:r>
      <w:r w:rsidRPr="00D17B95">
        <w:rPr>
          <w:rFonts w:eastAsia="SimSun"/>
          <w:spacing w:val="1"/>
          <w:szCs w:val="22"/>
          <w:lang w:val="ru-RU"/>
        </w:rPr>
        <w:t>о</w:t>
      </w:r>
      <w:r w:rsidRPr="00D17B95">
        <w:rPr>
          <w:rFonts w:eastAsia="SimSun"/>
          <w:szCs w:val="22"/>
          <w:lang w:val="ru-RU"/>
        </w:rPr>
        <w:t>-</w:t>
      </w:r>
    </w:p>
    <w:p w14:paraId="4B2D14E8" w14:textId="77777777" w:rsidR="00C0361A" w:rsidRPr="00D17B95" w:rsidRDefault="00C0361A" w:rsidP="00C0361A">
      <w:pPr>
        <w:tabs>
          <w:tab w:val="clear" w:pos="567"/>
        </w:tabs>
        <w:autoSpaceDE w:val="0"/>
        <w:autoSpaceDN w:val="0"/>
        <w:adjustRightInd w:val="0"/>
        <w:spacing w:line="247" w:lineRule="auto"/>
        <w:ind w:left="40" w:right="60"/>
        <w:rPr>
          <w:rFonts w:eastAsia="SimSun"/>
          <w:szCs w:val="22"/>
          <w:lang w:val="ru-RU"/>
        </w:rPr>
      </w:pPr>
      <w:r w:rsidRPr="00D17B95">
        <w:rPr>
          <w:rFonts w:eastAsia="SimSun"/>
          <w:szCs w:val="22"/>
          <w:lang w:val="ru-RU"/>
        </w:rPr>
        <w:t>бавната</w:t>
      </w:r>
      <w:r w:rsidRPr="00D17B95">
        <w:rPr>
          <w:rFonts w:eastAsia="SimSun"/>
          <w:spacing w:val="-7"/>
          <w:szCs w:val="22"/>
          <w:lang w:val="ru-RU"/>
        </w:rPr>
        <w:t xml:space="preserve"> </w:t>
      </w:r>
      <w:r w:rsidRPr="00D17B95">
        <w:rPr>
          <w:rFonts w:eastAsia="SimSun"/>
          <w:szCs w:val="22"/>
          <w:lang w:val="ru-RU"/>
        </w:rPr>
        <w:t>му скорост</w:t>
      </w:r>
      <w:r w:rsidRPr="00D17B95">
        <w:rPr>
          <w:rFonts w:eastAsia="SimSun"/>
          <w:spacing w:val="-7"/>
          <w:szCs w:val="22"/>
          <w:lang w:val="ru-RU"/>
        </w:rPr>
        <w:t xml:space="preserve"> </w:t>
      </w:r>
      <w:r w:rsidRPr="00D17B95">
        <w:rPr>
          <w:rFonts w:eastAsia="SimSun"/>
          <w:szCs w:val="22"/>
          <w:lang w:val="ru-RU"/>
        </w:rPr>
        <w:t>на</w:t>
      </w:r>
      <w:r w:rsidRPr="00D17B95">
        <w:rPr>
          <w:rFonts w:eastAsia="SimSun"/>
          <w:spacing w:val="-2"/>
          <w:szCs w:val="22"/>
          <w:lang w:val="ru-RU"/>
        </w:rPr>
        <w:t xml:space="preserve"> </w:t>
      </w:r>
      <w:r w:rsidRPr="00D17B95">
        <w:rPr>
          <w:rFonts w:eastAsia="SimSun"/>
          <w:szCs w:val="22"/>
          <w:lang w:val="ru-RU"/>
        </w:rPr>
        <w:t>абсорбция,</w:t>
      </w:r>
      <w:r w:rsidRPr="00D17B95">
        <w:rPr>
          <w:rFonts w:eastAsia="SimSun"/>
          <w:spacing w:val="-10"/>
          <w:szCs w:val="22"/>
          <w:lang w:val="ru-RU"/>
        </w:rPr>
        <w:t xml:space="preserve"> </w:t>
      </w:r>
      <w:r w:rsidRPr="00D17B95">
        <w:rPr>
          <w:rFonts w:eastAsia="SimSun"/>
          <w:szCs w:val="22"/>
          <w:lang w:val="ru-RU"/>
        </w:rPr>
        <w:t>което</w:t>
      </w:r>
      <w:r w:rsidRPr="00D17B95">
        <w:rPr>
          <w:rFonts w:eastAsia="SimSun"/>
          <w:spacing w:val="-4"/>
          <w:szCs w:val="22"/>
          <w:lang w:val="ru-RU"/>
        </w:rPr>
        <w:t xml:space="preserve"> </w:t>
      </w:r>
      <w:r w:rsidRPr="00D17B95">
        <w:rPr>
          <w:rFonts w:eastAsia="SimSun"/>
          <w:szCs w:val="22"/>
          <w:lang w:val="ru-RU"/>
        </w:rPr>
        <w:t>подкрепя</w:t>
      </w:r>
      <w:r w:rsidRPr="00D17B95">
        <w:rPr>
          <w:rFonts w:eastAsia="SimSun"/>
          <w:spacing w:val="-9"/>
          <w:szCs w:val="22"/>
          <w:lang w:val="ru-RU"/>
        </w:rPr>
        <w:t xml:space="preserve"> </w:t>
      </w:r>
      <w:r w:rsidRPr="00D17B95">
        <w:rPr>
          <w:rFonts w:eastAsia="SimSun"/>
          <w:szCs w:val="22"/>
          <w:lang w:val="ru-RU"/>
        </w:rPr>
        <w:t>еднократното</w:t>
      </w:r>
      <w:r w:rsidRPr="00D17B95">
        <w:rPr>
          <w:rFonts w:eastAsia="SimSun"/>
          <w:spacing w:val="-12"/>
          <w:szCs w:val="22"/>
          <w:lang w:val="ru-RU"/>
        </w:rPr>
        <w:t xml:space="preserve"> </w:t>
      </w:r>
      <w:r w:rsidRPr="00D17B95">
        <w:rPr>
          <w:rFonts w:eastAsia="SimSun"/>
          <w:szCs w:val="22"/>
          <w:lang w:val="ru-RU"/>
        </w:rPr>
        <w:t>дневно</w:t>
      </w:r>
      <w:r w:rsidRPr="00D17B95">
        <w:rPr>
          <w:rFonts w:eastAsia="SimSun"/>
          <w:spacing w:val="-6"/>
          <w:szCs w:val="22"/>
          <w:lang w:val="ru-RU"/>
        </w:rPr>
        <w:t xml:space="preserve"> </w:t>
      </w:r>
      <w:r w:rsidRPr="00D17B95">
        <w:rPr>
          <w:rFonts w:eastAsia="SimSun"/>
          <w:szCs w:val="22"/>
          <w:lang w:val="ru-RU"/>
        </w:rPr>
        <w:t>приложение.</w:t>
      </w:r>
      <w:r w:rsidRPr="00D17B95">
        <w:rPr>
          <w:rFonts w:eastAsia="SimSun"/>
          <w:spacing w:val="-12"/>
          <w:szCs w:val="22"/>
          <w:lang w:val="ru-RU"/>
        </w:rPr>
        <w:t xml:space="preserve"> </w:t>
      </w:r>
      <w:r w:rsidRPr="00D17B95">
        <w:rPr>
          <w:rFonts w:eastAsia="SimSun"/>
          <w:szCs w:val="22"/>
          <w:lang w:val="ru-RU"/>
        </w:rPr>
        <w:t>Времето на</w:t>
      </w:r>
      <w:r w:rsidRPr="00D17B95">
        <w:rPr>
          <w:rFonts w:eastAsia="SimSun"/>
          <w:spacing w:val="-2"/>
          <w:szCs w:val="22"/>
          <w:lang w:val="ru-RU"/>
        </w:rPr>
        <w:t xml:space="preserve"> </w:t>
      </w:r>
      <w:r w:rsidRPr="00D17B95">
        <w:rPr>
          <w:rFonts w:eastAsia="SimSun"/>
          <w:szCs w:val="22"/>
          <w:lang w:val="ru-RU"/>
        </w:rPr>
        <w:t>действие</w:t>
      </w:r>
      <w:r w:rsidRPr="00D17B95">
        <w:rPr>
          <w:rFonts w:eastAsia="SimSun"/>
          <w:spacing w:val="-8"/>
          <w:szCs w:val="22"/>
          <w:lang w:val="ru-RU"/>
        </w:rPr>
        <w:t xml:space="preserve"> </w:t>
      </w:r>
      <w:r w:rsidRPr="00D17B95">
        <w:rPr>
          <w:rFonts w:eastAsia="SimSun"/>
          <w:szCs w:val="22"/>
          <w:lang w:val="ru-RU"/>
        </w:rPr>
        <w:t>на</w:t>
      </w:r>
      <w:r w:rsidRPr="00D17B95">
        <w:rPr>
          <w:rFonts w:eastAsia="SimSun"/>
          <w:spacing w:val="-2"/>
          <w:szCs w:val="22"/>
          <w:lang w:val="ru-RU"/>
        </w:rPr>
        <w:t xml:space="preserve"> </w:t>
      </w:r>
      <w:r w:rsidRPr="00D17B95">
        <w:rPr>
          <w:rFonts w:eastAsia="SimSun"/>
          <w:szCs w:val="22"/>
          <w:lang w:val="ru-RU"/>
        </w:rPr>
        <w:t>инс</w:t>
      </w:r>
      <w:r w:rsidRPr="00D17B95">
        <w:rPr>
          <w:rFonts w:eastAsia="SimSun"/>
          <w:spacing w:val="2"/>
          <w:szCs w:val="22"/>
          <w:lang w:val="ru-RU"/>
        </w:rPr>
        <w:t>у</w:t>
      </w:r>
      <w:r w:rsidRPr="00D17B95">
        <w:rPr>
          <w:rFonts w:eastAsia="SimSun"/>
          <w:szCs w:val="22"/>
          <w:lang w:val="ru-RU"/>
        </w:rPr>
        <w:t>лин</w:t>
      </w:r>
      <w:r w:rsidRPr="00D17B95">
        <w:rPr>
          <w:rFonts w:eastAsia="SimSun"/>
          <w:spacing w:val="-8"/>
          <w:szCs w:val="22"/>
          <w:lang w:val="ru-RU"/>
        </w:rPr>
        <w:t xml:space="preserve"> </w:t>
      </w:r>
      <w:r w:rsidRPr="00D17B95">
        <w:rPr>
          <w:rFonts w:eastAsia="SimSun"/>
          <w:szCs w:val="22"/>
          <w:lang w:val="ru-RU"/>
        </w:rPr>
        <w:t>и</w:t>
      </w:r>
      <w:r w:rsidRPr="00D17B95">
        <w:rPr>
          <w:rFonts w:eastAsia="SimSun"/>
          <w:spacing w:val="-1"/>
          <w:szCs w:val="22"/>
          <w:lang w:val="ru-RU"/>
        </w:rPr>
        <w:t xml:space="preserve"> </w:t>
      </w:r>
      <w:r w:rsidRPr="00D17B95">
        <w:rPr>
          <w:rFonts w:eastAsia="SimSun"/>
          <w:szCs w:val="22"/>
          <w:lang w:val="ru-RU"/>
        </w:rPr>
        <w:t>инс</w:t>
      </w:r>
      <w:r w:rsidRPr="00D17B95">
        <w:rPr>
          <w:rFonts w:eastAsia="SimSun"/>
          <w:spacing w:val="2"/>
          <w:szCs w:val="22"/>
          <w:lang w:val="ru-RU"/>
        </w:rPr>
        <w:t>у</w:t>
      </w:r>
      <w:r w:rsidRPr="00D17B95">
        <w:rPr>
          <w:rFonts w:eastAsia="SimSun"/>
          <w:szCs w:val="22"/>
          <w:lang w:val="ru-RU"/>
        </w:rPr>
        <w:t>линовите</w:t>
      </w:r>
      <w:r w:rsidRPr="00D17B95">
        <w:rPr>
          <w:rFonts w:eastAsia="SimSun"/>
          <w:spacing w:val="-13"/>
          <w:szCs w:val="22"/>
          <w:lang w:val="ru-RU"/>
        </w:rPr>
        <w:t xml:space="preserve"> </w:t>
      </w:r>
      <w:r w:rsidRPr="00D17B95">
        <w:rPr>
          <w:rFonts w:eastAsia="SimSun"/>
          <w:szCs w:val="22"/>
          <w:lang w:val="ru-RU"/>
        </w:rPr>
        <w:t>аналози</w:t>
      </w:r>
      <w:r w:rsidRPr="00D17B95">
        <w:rPr>
          <w:rFonts w:eastAsia="SimSun"/>
          <w:spacing w:val="-7"/>
          <w:szCs w:val="22"/>
          <w:lang w:val="ru-RU"/>
        </w:rPr>
        <w:t xml:space="preserve"> </w:t>
      </w:r>
      <w:r w:rsidRPr="00D17B95">
        <w:rPr>
          <w:rFonts w:eastAsia="SimSun"/>
          <w:szCs w:val="22"/>
          <w:lang w:val="ru-RU"/>
        </w:rPr>
        <w:t>като</w:t>
      </w:r>
      <w:r w:rsidRPr="00D17B95">
        <w:rPr>
          <w:rFonts w:eastAsia="SimSun"/>
          <w:spacing w:val="-3"/>
          <w:szCs w:val="22"/>
          <w:lang w:val="ru-RU"/>
        </w:rPr>
        <w:t xml:space="preserve"> </w:t>
      </w:r>
      <w:r w:rsidRPr="00D17B95">
        <w:rPr>
          <w:rFonts w:eastAsia="SimSun"/>
          <w:szCs w:val="22"/>
          <w:lang w:val="ru-RU"/>
        </w:rPr>
        <w:t>инс</w:t>
      </w:r>
      <w:r w:rsidRPr="00D17B95">
        <w:rPr>
          <w:rFonts w:eastAsia="SimSun"/>
          <w:spacing w:val="2"/>
          <w:szCs w:val="22"/>
          <w:lang w:val="ru-RU"/>
        </w:rPr>
        <w:t>у</w:t>
      </w:r>
      <w:r w:rsidRPr="00D17B95">
        <w:rPr>
          <w:rFonts w:eastAsia="SimSun"/>
          <w:szCs w:val="22"/>
          <w:lang w:val="ru-RU"/>
        </w:rPr>
        <w:t>лин</w:t>
      </w:r>
      <w:r w:rsidRPr="00D17B95">
        <w:rPr>
          <w:rFonts w:eastAsia="SimSun"/>
          <w:spacing w:val="-8"/>
          <w:szCs w:val="22"/>
          <w:lang w:val="ru-RU"/>
        </w:rPr>
        <w:t xml:space="preserve"> </w:t>
      </w:r>
      <w:r w:rsidRPr="00D17B95">
        <w:rPr>
          <w:rFonts w:eastAsia="SimSun"/>
          <w:szCs w:val="22"/>
          <w:lang w:val="ru-RU"/>
        </w:rPr>
        <w:t>гларжин</w:t>
      </w:r>
      <w:r w:rsidRPr="00D17B95">
        <w:rPr>
          <w:rFonts w:eastAsia="SimSun"/>
          <w:spacing w:val="-8"/>
          <w:szCs w:val="22"/>
          <w:lang w:val="ru-RU"/>
        </w:rPr>
        <w:t xml:space="preserve"> </w:t>
      </w:r>
      <w:r w:rsidRPr="00D17B95">
        <w:rPr>
          <w:rFonts w:eastAsia="SimSun"/>
          <w:szCs w:val="22"/>
          <w:lang w:val="ru-RU"/>
        </w:rPr>
        <w:t>може</w:t>
      </w:r>
      <w:r w:rsidRPr="00D17B95">
        <w:rPr>
          <w:rFonts w:eastAsia="SimSun"/>
          <w:spacing w:val="-5"/>
          <w:szCs w:val="22"/>
          <w:lang w:val="ru-RU"/>
        </w:rPr>
        <w:t xml:space="preserve"> </w:t>
      </w:r>
      <w:r w:rsidRPr="00D17B95">
        <w:rPr>
          <w:rFonts w:eastAsia="SimSun"/>
          <w:szCs w:val="22"/>
          <w:lang w:val="ru-RU"/>
        </w:rPr>
        <w:t>значително</w:t>
      </w:r>
      <w:r w:rsidRPr="00D17B95">
        <w:rPr>
          <w:rFonts w:eastAsia="SimSun"/>
          <w:spacing w:val="-11"/>
          <w:szCs w:val="22"/>
          <w:lang w:val="ru-RU"/>
        </w:rPr>
        <w:t xml:space="preserve"> </w:t>
      </w:r>
      <w:r w:rsidRPr="00D17B95">
        <w:rPr>
          <w:rFonts w:eastAsia="SimSun"/>
          <w:szCs w:val="22"/>
          <w:lang w:val="ru-RU"/>
        </w:rPr>
        <w:t>да</w:t>
      </w:r>
    </w:p>
    <w:p w14:paraId="1B87DEC0" w14:textId="77777777" w:rsidR="00C0361A" w:rsidRPr="00D17B95" w:rsidRDefault="00C0361A" w:rsidP="00C0361A">
      <w:pPr>
        <w:tabs>
          <w:tab w:val="clear" w:pos="567"/>
        </w:tabs>
        <w:autoSpaceDE w:val="0"/>
        <w:autoSpaceDN w:val="0"/>
        <w:adjustRightInd w:val="0"/>
        <w:spacing w:line="240" w:lineRule="auto"/>
        <w:ind w:left="40" w:right="-20"/>
        <w:rPr>
          <w:rFonts w:eastAsia="SimSun"/>
          <w:szCs w:val="22"/>
          <w:lang w:val="ru-RU"/>
        </w:rPr>
      </w:pPr>
      <w:r w:rsidRPr="00D17B95">
        <w:rPr>
          <w:rFonts w:eastAsia="SimSun"/>
          <w:szCs w:val="22"/>
          <w:lang w:val="ru-RU"/>
        </w:rPr>
        <w:t>варира</w:t>
      </w:r>
      <w:r w:rsidRPr="00D17B95">
        <w:rPr>
          <w:rFonts w:eastAsia="SimSun"/>
          <w:spacing w:val="-7"/>
          <w:szCs w:val="22"/>
          <w:lang w:val="ru-RU"/>
        </w:rPr>
        <w:t xml:space="preserve"> </w:t>
      </w:r>
      <w:r w:rsidRPr="00D17B95">
        <w:rPr>
          <w:rFonts w:eastAsia="SimSun"/>
          <w:szCs w:val="22"/>
          <w:lang w:val="ru-RU"/>
        </w:rPr>
        <w:t>при</w:t>
      </w:r>
      <w:r w:rsidRPr="00D17B95">
        <w:rPr>
          <w:rFonts w:eastAsia="SimSun"/>
          <w:spacing w:val="-3"/>
          <w:szCs w:val="22"/>
          <w:lang w:val="ru-RU"/>
        </w:rPr>
        <w:t xml:space="preserve"> </w:t>
      </w:r>
      <w:r w:rsidRPr="00D17B95">
        <w:rPr>
          <w:rFonts w:eastAsia="SimSun"/>
          <w:szCs w:val="22"/>
          <w:lang w:val="ru-RU"/>
        </w:rPr>
        <w:t>отделните</w:t>
      </w:r>
      <w:r w:rsidRPr="00D17B95">
        <w:rPr>
          <w:rFonts w:eastAsia="SimSun"/>
          <w:spacing w:val="-10"/>
          <w:szCs w:val="22"/>
          <w:lang w:val="ru-RU"/>
        </w:rPr>
        <w:t xml:space="preserve"> </w:t>
      </w:r>
      <w:r w:rsidRPr="00D17B95">
        <w:rPr>
          <w:rFonts w:eastAsia="SimSun"/>
          <w:szCs w:val="22"/>
          <w:lang w:val="ru-RU"/>
        </w:rPr>
        <w:t>индивиди,</w:t>
      </w:r>
      <w:r w:rsidRPr="00D17B95">
        <w:rPr>
          <w:rFonts w:eastAsia="SimSun"/>
          <w:spacing w:val="-10"/>
          <w:szCs w:val="22"/>
          <w:lang w:val="ru-RU"/>
        </w:rPr>
        <w:t xml:space="preserve"> </w:t>
      </w:r>
      <w:r w:rsidRPr="00D17B95">
        <w:rPr>
          <w:rFonts w:eastAsia="SimSun"/>
          <w:szCs w:val="22"/>
          <w:lang w:val="ru-RU"/>
        </w:rPr>
        <w:t>или</w:t>
      </w:r>
      <w:r w:rsidRPr="00D17B95">
        <w:rPr>
          <w:rFonts w:eastAsia="SimSun"/>
          <w:spacing w:val="-3"/>
          <w:szCs w:val="22"/>
          <w:lang w:val="ru-RU"/>
        </w:rPr>
        <w:t xml:space="preserve"> </w:t>
      </w:r>
      <w:r w:rsidRPr="00D17B95">
        <w:rPr>
          <w:rFonts w:eastAsia="SimSun"/>
          <w:szCs w:val="22"/>
          <w:lang w:val="ru-RU"/>
        </w:rPr>
        <w:t>при</w:t>
      </w:r>
      <w:r w:rsidRPr="00D17B95">
        <w:rPr>
          <w:rFonts w:eastAsia="SimSun"/>
          <w:spacing w:val="-3"/>
          <w:szCs w:val="22"/>
          <w:lang w:val="ru-RU"/>
        </w:rPr>
        <w:t xml:space="preserve"> </w:t>
      </w:r>
      <w:r w:rsidRPr="00D17B95">
        <w:rPr>
          <w:rFonts w:eastAsia="SimSun"/>
          <w:szCs w:val="22"/>
          <w:lang w:val="ru-RU"/>
        </w:rPr>
        <w:t>един</w:t>
      </w:r>
      <w:r w:rsidRPr="00D17B95">
        <w:rPr>
          <w:rFonts w:eastAsia="SimSun"/>
          <w:spacing w:val="-4"/>
          <w:szCs w:val="22"/>
          <w:lang w:val="ru-RU"/>
        </w:rPr>
        <w:t xml:space="preserve"> </w:t>
      </w:r>
      <w:r w:rsidRPr="00D17B95">
        <w:rPr>
          <w:rFonts w:eastAsia="SimSun"/>
          <w:szCs w:val="22"/>
          <w:lang w:val="ru-RU"/>
        </w:rPr>
        <w:t>и</w:t>
      </w:r>
      <w:r w:rsidRPr="00D17B95">
        <w:rPr>
          <w:rFonts w:eastAsia="SimSun"/>
          <w:spacing w:val="-1"/>
          <w:szCs w:val="22"/>
          <w:lang w:val="ru-RU"/>
        </w:rPr>
        <w:t xml:space="preserve"> </w:t>
      </w:r>
      <w:r w:rsidRPr="00D17B95">
        <w:rPr>
          <w:rFonts w:eastAsia="SimSun"/>
          <w:szCs w:val="22"/>
          <w:lang w:val="ru-RU"/>
        </w:rPr>
        <w:t>същ</w:t>
      </w:r>
      <w:r w:rsidRPr="00D17B95">
        <w:rPr>
          <w:rFonts w:eastAsia="SimSun"/>
          <w:spacing w:val="-4"/>
          <w:szCs w:val="22"/>
          <w:lang w:val="ru-RU"/>
        </w:rPr>
        <w:t xml:space="preserve"> </w:t>
      </w:r>
      <w:r w:rsidRPr="00D17B95">
        <w:rPr>
          <w:rFonts w:eastAsia="SimSun"/>
          <w:szCs w:val="22"/>
          <w:lang w:val="ru-RU"/>
        </w:rPr>
        <w:t>индивид.</w:t>
      </w:r>
    </w:p>
    <w:p w14:paraId="467936C1" w14:textId="77777777" w:rsidR="00C0361A" w:rsidRPr="00E957D0" w:rsidRDefault="00C0361A" w:rsidP="00C0361A">
      <w:pPr>
        <w:spacing w:line="240" w:lineRule="auto"/>
        <w:rPr>
          <w:szCs w:val="22"/>
          <w:lang w:val="bg-BG"/>
        </w:rPr>
      </w:pPr>
    </w:p>
    <w:p w14:paraId="33365D23" w14:textId="77777777" w:rsidR="00362173" w:rsidRPr="006A2C2B" w:rsidRDefault="00C62FAE" w:rsidP="00C0361A">
      <w:pPr>
        <w:spacing w:line="240" w:lineRule="auto"/>
        <w:rPr>
          <w:szCs w:val="22"/>
          <w:lang w:val="ru-RU"/>
        </w:rPr>
      </w:pPr>
      <w:r w:rsidRPr="00E957D0">
        <w:rPr>
          <w:szCs w:val="22"/>
          <w:lang w:val="bg-BG"/>
        </w:rPr>
        <w:t>В клинично проучване симптомите на хипогликемия или контра-регулаторните хормон</w:t>
      </w:r>
      <w:r w:rsidR="00340D20" w:rsidRPr="00E957D0">
        <w:rPr>
          <w:szCs w:val="22"/>
          <w:lang w:val="bg-BG"/>
        </w:rPr>
        <w:t xml:space="preserve">ални реакции </w:t>
      </w:r>
      <w:r w:rsidR="00F853B7" w:rsidRPr="00E957D0">
        <w:rPr>
          <w:szCs w:val="22"/>
          <w:lang w:val="ru-RU"/>
        </w:rPr>
        <w:t xml:space="preserve">са </w:t>
      </w:r>
      <w:r w:rsidR="00340D20" w:rsidRPr="00E957D0">
        <w:rPr>
          <w:szCs w:val="22"/>
          <w:lang w:val="ru-RU"/>
        </w:rPr>
        <w:t>сходни при</w:t>
      </w:r>
      <w:r w:rsidR="00F853B7" w:rsidRPr="001A6A70">
        <w:rPr>
          <w:szCs w:val="22"/>
          <w:lang w:val="ru-RU"/>
        </w:rPr>
        <w:t xml:space="preserve"> интравенозно </w:t>
      </w:r>
      <w:r w:rsidR="00340D20" w:rsidRPr="00890FCF">
        <w:rPr>
          <w:szCs w:val="22"/>
          <w:lang w:val="ru-RU"/>
        </w:rPr>
        <w:t xml:space="preserve">приложение </w:t>
      </w:r>
      <w:r w:rsidR="00F853B7" w:rsidRPr="00890FCF">
        <w:rPr>
          <w:szCs w:val="22"/>
          <w:lang w:val="ru-RU"/>
        </w:rPr>
        <w:t xml:space="preserve">на инсулин гларжин и човешки инсулин </w:t>
      </w:r>
      <w:r w:rsidR="00F853B7" w:rsidRPr="00597273">
        <w:rPr>
          <w:szCs w:val="22"/>
          <w:lang w:val="bg-BG"/>
        </w:rPr>
        <w:t>както при здрави доброволци, така и при пациенти със захарен диабет тип 1</w:t>
      </w:r>
      <w:r w:rsidR="00362173" w:rsidRPr="006A2C2B">
        <w:rPr>
          <w:szCs w:val="22"/>
          <w:lang w:val="ru-RU"/>
        </w:rPr>
        <w:t>.</w:t>
      </w:r>
    </w:p>
    <w:p w14:paraId="479FC515" w14:textId="77777777" w:rsidR="00812D16" w:rsidRPr="00944070" w:rsidRDefault="00812D16" w:rsidP="007F31AC">
      <w:pPr>
        <w:numPr>
          <w:ilvl w:val="12"/>
          <w:numId w:val="0"/>
        </w:numPr>
        <w:spacing w:line="240" w:lineRule="auto"/>
        <w:ind w:right="-2"/>
        <w:rPr>
          <w:iCs/>
          <w:noProof/>
          <w:szCs w:val="22"/>
          <w:lang w:val="ru-RU"/>
        </w:rPr>
      </w:pPr>
    </w:p>
    <w:p w14:paraId="57588767" w14:textId="77777777" w:rsidR="00907987" w:rsidRPr="003F015C" w:rsidRDefault="00907987" w:rsidP="00907987">
      <w:pPr>
        <w:keepNext/>
        <w:spacing w:line="240" w:lineRule="auto"/>
        <w:rPr>
          <w:iCs/>
          <w:szCs w:val="22"/>
          <w:u w:val="single"/>
          <w:lang w:val="bg-BG"/>
        </w:rPr>
      </w:pPr>
      <w:r w:rsidRPr="00805AC2">
        <w:rPr>
          <w:iCs/>
          <w:szCs w:val="22"/>
          <w:u w:val="single"/>
          <w:lang w:val="bg-BG"/>
        </w:rPr>
        <w:lastRenderedPageBreak/>
        <w:t xml:space="preserve">Клинична </w:t>
      </w:r>
      <w:r w:rsidR="00471646" w:rsidRPr="00823625">
        <w:rPr>
          <w:iCs/>
          <w:szCs w:val="22"/>
          <w:u w:val="single"/>
          <w:lang w:val="bg-BG"/>
        </w:rPr>
        <w:t xml:space="preserve">ефикасност и </w:t>
      </w:r>
      <w:r w:rsidRPr="003F015C">
        <w:rPr>
          <w:iCs/>
          <w:szCs w:val="22"/>
          <w:u w:val="single"/>
          <w:lang w:val="bg-BG"/>
        </w:rPr>
        <w:t>безопасност</w:t>
      </w:r>
    </w:p>
    <w:p w14:paraId="7A4F4CE9" w14:textId="77777777" w:rsidR="00907987" w:rsidRPr="0072343D" w:rsidRDefault="00907987" w:rsidP="007B0AFC">
      <w:pPr>
        <w:pStyle w:val="Style6"/>
        <w:keepNext/>
        <w:widowControl/>
        <w:spacing w:line="240" w:lineRule="auto"/>
        <w:rPr>
          <w:sz w:val="22"/>
          <w:szCs w:val="22"/>
        </w:rPr>
      </w:pPr>
    </w:p>
    <w:p w14:paraId="4F468652" w14:textId="77777777" w:rsidR="005A1342" w:rsidRDefault="005A1342" w:rsidP="005A1342">
      <w:pPr>
        <w:spacing w:line="240" w:lineRule="auto"/>
        <w:rPr>
          <w:rFonts w:eastAsia="SimSun"/>
          <w:szCs w:val="22"/>
          <w:lang w:val="bg-BG" w:eastAsia="zh-CN"/>
        </w:rPr>
      </w:pPr>
      <w:r>
        <w:rPr>
          <w:szCs w:val="22"/>
          <w:lang w:val="bg-BG"/>
        </w:rPr>
        <w:t>В клинични изпитвания</w:t>
      </w:r>
      <w:r w:rsidRPr="00D17B95">
        <w:rPr>
          <w:rFonts w:eastAsia="SimSun"/>
          <w:szCs w:val="22"/>
          <w:lang w:val="bg-BG" w:eastAsia="zh-CN"/>
        </w:rPr>
        <w:t>, антитела</w:t>
      </w:r>
      <w:r>
        <w:rPr>
          <w:rFonts w:eastAsia="SimSun"/>
          <w:szCs w:val="22"/>
          <w:lang w:val="bg-BG" w:eastAsia="zh-CN"/>
        </w:rPr>
        <w:t>,</w:t>
      </w:r>
      <w:r w:rsidRPr="00D17B95">
        <w:rPr>
          <w:rFonts w:eastAsia="SimSun"/>
          <w:szCs w:val="22"/>
          <w:lang w:val="bg-BG" w:eastAsia="zh-CN"/>
        </w:rPr>
        <w:t xml:space="preserve"> реагиращи кръстосано с човешки инсулин и инсулин гларжин,</w:t>
      </w:r>
      <w:r>
        <w:rPr>
          <w:rFonts w:eastAsia="SimSun"/>
          <w:szCs w:val="22"/>
          <w:lang w:val="bg-BG" w:eastAsia="zh-CN"/>
        </w:rPr>
        <w:t xml:space="preserve"> </w:t>
      </w:r>
      <w:r w:rsidRPr="00D17B95">
        <w:rPr>
          <w:rFonts w:eastAsia="SimSun"/>
          <w:szCs w:val="22"/>
          <w:lang w:val="bg-BG" w:eastAsia="zh-CN"/>
        </w:rPr>
        <w:t>са наблюдавани с еднаква честота и в двете групи, лекувани с NPH-инсулин и</w:t>
      </w:r>
      <w:r>
        <w:rPr>
          <w:rFonts w:eastAsia="SimSun"/>
          <w:szCs w:val="22"/>
          <w:lang w:val="bg-BG" w:eastAsia="zh-CN"/>
        </w:rPr>
        <w:t xml:space="preserve"> </w:t>
      </w:r>
      <w:r w:rsidRPr="00D17B95">
        <w:rPr>
          <w:rFonts w:eastAsia="SimSun"/>
          <w:szCs w:val="22"/>
          <w:lang w:val="bg-BG" w:eastAsia="zh-CN"/>
        </w:rPr>
        <w:t>инсулин гларжин.</w:t>
      </w:r>
    </w:p>
    <w:p w14:paraId="5F9BE568" w14:textId="77777777" w:rsidR="005A1342" w:rsidRDefault="005A1342" w:rsidP="005A1342">
      <w:pPr>
        <w:spacing w:line="240" w:lineRule="auto"/>
        <w:rPr>
          <w:rFonts w:eastAsia="SimSun"/>
          <w:szCs w:val="22"/>
          <w:lang w:val="bg-BG" w:eastAsia="zh-CN"/>
        </w:rPr>
      </w:pPr>
    </w:p>
    <w:p w14:paraId="7ABCBD04" w14:textId="77777777" w:rsidR="00F853B7" w:rsidRPr="00E957D0" w:rsidRDefault="00F853B7" w:rsidP="00AF7064">
      <w:pPr>
        <w:tabs>
          <w:tab w:val="clear" w:pos="567"/>
        </w:tabs>
        <w:autoSpaceDE w:val="0"/>
        <w:autoSpaceDN w:val="0"/>
        <w:adjustRightInd w:val="0"/>
        <w:spacing w:line="240" w:lineRule="auto"/>
        <w:rPr>
          <w:szCs w:val="22"/>
          <w:lang w:val="ru-RU"/>
        </w:rPr>
      </w:pPr>
      <w:r w:rsidRPr="00D17B95">
        <w:rPr>
          <w:rFonts w:eastAsia="SimSun"/>
          <w:szCs w:val="22"/>
          <w:lang w:val="bg-BG" w:eastAsia="zh-CN"/>
        </w:rPr>
        <w:t>Ефектите на инсулин гларжин (веднъж дневно) върху диабетната ретинопатия са оценени в</w:t>
      </w:r>
      <w:r w:rsidRPr="00E957D0">
        <w:rPr>
          <w:rFonts w:eastAsia="SimSun"/>
          <w:szCs w:val="22"/>
          <w:lang w:val="bg-BG" w:eastAsia="zh-CN"/>
        </w:rPr>
        <w:t xml:space="preserve"> </w:t>
      </w:r>
      <w:r w:rsidRPr="00D17B95">
        <w:rPr>
          <w:rFonts w:eastAsia="SimSun"/>
          <w:szCs w:val="22"/>
          <w:lang w:val="bg-BG" w:eastAsia="zh-CN"/>
        </w:rPr>
        <w:t>5</w:t>
      </w:r>
      <w:r w:rsidRPr="00E957D0">
        <w:rPr>
          <w:rFonts w:eastAsia="SimSun"/>
          <w:szCs w:val="22"/>
          <w:lang w:val="bg-BG" w:eastAsia="zh-CN"/>
        </w:rPr>
        <w:t> </w:t>
      </w:r>
      <w:r w:rsidRPr="00D17B95">
        <w:rPr>
          <w:rFonts w:eastAsia="SimSun"/>
          <w:szCs w:val="22"/>
          <w:lang w:val="bg-BG" w:eastAsia="zh-CN"/>
        </w:rPr>
        <w:t xml:space="preserve">годишно, отворено NPH-контролирано </w:t>
      </w:r>
      <w:r w:rsidR="00191E06" w:rsidRPr="00E957D0">
        <w:rPr>
          <w:rFonts w:eastAsia="SimSun"/>
          <w:szCs w:val="22"/>
          <w:lang w:val="bg-BG" w:eastAsia="zh-CN"/>
        </w:rPr>
        <w:t>изпитване</w:t>
      </w:r>
      <w:r w:rsidR="00191E06" w:rsidRPr="00D17B95">
        <w:rPr>
          <w:rFonts w:eastAsia="SimSun"/>
          <w:szCs w:val="22"/>
          <w:lang w:val="bg-BG" w:eastAsia="zh-CN"/>
        </w:rPr>
        <w:t xml:space="preserve"> </w:t>
      </w:r>
      <w:r w:rsidRPr="00D17B95">
        <w:rPr>
          <w:rFonts w:eastAsia="SimSun"/>
          <w:szCs w:val="22"/>
          <w:lang w:val="bg-BG" w:eastAsia="zh-CN"/>
        </w:rPr>
        <w:t>(NPH-два пъти дневно) при 1</w:t>
      </w:r>
      <w:r w:rsidRPr="00E957D0">
        <w:rPr>
          <w:rFonts w:eastAsia="SimSun"/>
          <w:szCs w:val="22"/>
          <w:lang w:val="bg-BG" w:eastAsia="zh-CN"/>
        </w:rPr>
        <w:t> </w:t>
      </w:r>
      <w:r w:rsidRPr="00D17B95">
        <w:rPr>
          <w:rFonts w:eastAsia="SimSun"/>
          <w:szCs w:val="22"/>
          <w:lang w:val="bg-BG" w:eastAsia="zh-CN"/>
        </w:rPr>
        <w:t>024 пациенти</w:t>
      </w:r>
      <w:r w:rsidRPr="00E957D0">
        <w:rPr>
          <w:rFonts w:eastAsia="SimSun"/>
          <w:szCs w:val="22"/>
          <w:lang w:val="bg-BG" w:eastAsia="zh-CN"/>
        </w:rPr>
        <w:t xml:space="preserve"> </w:t>
      </w:r>
      <w:r w:rsidRPr="00D17B95">
        <w:rPr>
          <w:rFonts w:eastAsia="SimSun"/>
          <w:szCs w:val="22"/>
          <w:lang w:val="bg-BG" w:eastAsia="zh-CN"/>
        </w:rPr>
        <w:t>с</w:t>
      </w:r>
      <w:r w:rsidRPr="00E957D0">
        <w:rPr>
          <w:rFonts w:eastAsia="SimSun"/>
          <w:szCs w:val="22"/>
          <w:lang w:val="bg-BG" w:eastAsia="zh-CN"/>
        </w:rPr>
        <w:t>ъс захарен</w:t>
      </w:r>
      <w:r w:rsidRPr="00D17B95">
        <w:rPr>
          <w:rFonts w:eastAsia="SimSun"/>
          <w:szCs w:val="22"/>
          <w:lang w:val="bg-BG" w:eastAsia="zh-CN"/>
        </w:rPr>
        <w:t xml:space="preserve"> диабет тип</w:t>
      </w:r>
      <w:r w:rsidRPr="00E957D0">
        <w:rPr>
          <w:rFonts w:eastAsia="SimSun"/>
          <w:szCs w:val="22"/>
          <w:lang w:val="bg-BG" w:eastAsia="zh-CN"/>
        </w:rPr>
        <w:t> </w:t>
      </w:r>
      <w:r w:rsidRPr="00D17B95">
        <w:rPr>
          <w:rFonts w:eastAsia="SimSun"/>
          <w:szCs w:val="22"/>
          <w:lang w:val="bg-BG" w:eastAsia="zh-CN"/>
        </w:rPr>
        <w:t>2, при които прогресията на ретинопатията с 3 или повече степени по скалата за</w:t>
      </w:r>
      <w:r w:rsidR="00AF7064" w:rsidRPr="00E957D0">
        <w:rPr>
          <w:rFonts w:eastAsia="SimSun"/>
          <w:szCs w:val="22"/>
          <w:lang w:val="bg-BG" w:eastAsia="zh-CN"/>
        </w:rPr>
        <w:t xml:space="preserve"> </w:t>
      </w:r>
      <w:r w:rsidRPr="00D17B95">
        <w:rPr>
          <w:rFonts w:eastAsia="SimSun"/>
          <w:szCs w:val="22"/>
          <w:lang w:val="bg-BG" w:eastAsia="zh-CN"/>
        </w:rPr>
        <w:t>проучване на ранно лечение на диабетната ретинопатия (Early Treatment Diabetic Retinopathy</w:t>
      </w:r>
      <w:r w:rsidR="00AF7064" w:rsidRPr="00E957D0">
        <w:rPr>
          <w:rFonts w:eastAsia="SimSun"/>
          <w:szCs w:val="22"/>
          <w:lang w:val="bg-BG" w:eastAsia="zh-CN"/>
        </w:rPr>
        <w:t xml:space="preserve"> </w:t>
      </w:r>
      <w:r w:rsidRPr="00D17B95">
        <w:rPr>
          <w:rFonts w:eastAsia="SimSun"/>
          <w:szCs w:val="22"/>
          <w:lang w:val="bg-BG" w:eastAsia="zh-CN"/>
        </w:rPr>
        <w:t xml:space="preserve">Study </w:t>
      </w:r>
      <w:r w:rsidR="00AF7064" w:rsidRPr="00E957D0">
        <w:rPr>
          <w:rFonts w:eastAsia="SimSun"/>
          <w:szCs w:val="22"/>
          <w:lang w:val="bg-BG" w:eastAsia="zh-CN"/>
        </w:rPr>
        <w:t xml:space="preserve">- </w:t>
      </w:r>
      <w:r w:rsidRPr="00D17B95">
        <w:rPr>
          <w:rFonts w:eastAsia="SimSun"/>
          <w:szCs w:val="22"/>
          <w:lang w:val="bg-BG" w:eastAsia="zh-CN"/>
        </w:rPr>
        <w:t>ETDRS) e изследвана със снимки на очните дъна. Не е установена значима разлика в</w:t>
      </w:r>
      <w:r w:rsidR="00AF7064" w:rsidRPr="00E957D0">
        <w:rPr>
          <w:rFonts w:eastAsia="SimSun"/>
          <w:szCs w:val="22"/>
          <w:lang w:val="bg-BG" w:eastAsia="zh-CN"/>
        </w:rPr>
        <w:t xml:space="preserve"> </w:t>
      </w:r>
      <w:r w:rsidRPr="00D17B95">
        <w:rPr>
          <w:rFonts w:eastAsia="SimSun"/>
          <w:szCs w:val="22"/>
          <w:lang w:val="bg-BG" w:eastAsia="zh-CN"/>
        </w:rPr>
        <w:t>прогресията на диабетната ретинопатия при инсулин гларжин в сравнение с NPH инсулин.</w:t>
      </w:r>
    </w:p>
    <w:p w14:paraId="35AC346C" w14:textId="77777777" w:rsidR="00362173" w:rsidRPr="00E957D0" w:rsidRDefault="00362173" w:rsidP="007F31AC">
      <w:pPr>
        <w:numPr>
          <w:ilvl w:val="12"/>
          <w:numId w:val="0"/>
        </w:numPr>
        <w:spacing w:line="240" w:lineRule="auto"/>
        <w:ind w:right="-2"/>
        <w:rPr>
          <w:iCs/>
          <w:noProof/>
          <w:szCs w:val="22"/>
          <w:lang w:val="bg-BG"/>
        </w:rPr>
      </w:pPr>
    </w:p>
    <w:p w14:paraId="2A63D15A" w14:textId="77777777" w:rsidR="00ED43B0" w:rsidRDefault="00ED43B0" w:rsidP="00ED43B0">
      <w:pPr>
        <w:spacing w:line="240" w:lineRule="auto"/>
        <w:rPr>
          <w:lang w:val="bg-BG"/>
        </w:rPr>
      </w:pPr>
      <w:r w:rsidRPr="001A6A70">
        <w:rPr>
          <w:lang w:val="bg-BG"/>
        </w:rPr>
        <w:t>Проучването ORIGIN [Outcome Reduction with Initial Glargine Intervention (Намаляване на</w:t>
      </w:r>
      <w:r w:rsidR="00BF74A7">
        <w:rPr>
          <w:lang w:val="bg-BG"/>
        </w:rPr>
        <w:t xml:space="preserve"> </w:t>
      </w:r>
      <w:r w:rsidRPr="00890FCF">
        <w:rPr>
          <w:lang w:val="bg-BG"/>
        </w:rPr>
        <w:t>събитията при начално лечение с инсулин гларжин)] е многоцентрово, рандомизирано</w:t>
      </w:r>
      <w:r w:rsidR="00BF74A7">
        <w:rPr>
          <w:lang w:val="bg-BG"/>
        </w:rPr>
        <w:t xml:space="preserve"> </w:t>
      </w:r>
      <w:r w:rsidRPr="00890FCF">
        <w:rPr>
          <w:lang w:val="bg-BG"/>
        </w:rPr>
        <w:t>проучване с 2х2 факторен дизайн, проведено при 12</w:t>
      </w:r>
      <w:r w:rsidR="00B632CD">
        <w:rPr>
          <w:lang w:val="bg-BG"/>
        </w:rPr>
        <w:t> </w:t>
      </w:r>
      <w:r w:rsidRPr="00890FCF">
        <w:rPr>
          <w:lang w:val="bg-BG"/>
        </w:rPr>
        <w:t>537 участници с висок сърдечно съдов</w:t>
      </w:r>
      <w:r w:rsidR="00BF74A7">
        <w:rPr>
          <w:lang w:val="bg-BG"/>
        </w:rPr>
        <w:t xml:space="preserve"> </w:t>
      </w:r>
      <w:r w:rsidRPr="00597273">
        <w:rPr>
          <w:lang w:val="bg-BG"/>
        </w:rPr>
        <w:t>(CV) риск с отклонения в глюкозата на гладно (IFG) или нарушен глюкозен толеранс (IGT)</w:t>
      </w:r>
      <w:r w:rsidR="00BF74A7">
        <w:rPr>
          <w:lang w:val="bg-BG"/>
        </w:rPr>
        <w:t xml:space="preserve"> </w:t>
      </w:r>
      <w:r w:rsidRPr="006A2C2B">
        <w:rPr>
          <w:lang w:val="bg-BG"/>
        </w:rPr>
        <w:t>(12% от участниците) или със захарен диабет тип</w:t>
      </w:r>
      <w:r w:rsidR="00B632CD">
        <w:rPr>
          <w:lang w:val="bg-BG"/>
        </w:rPr>
        <w:t> </w:t>
      </w:r>
      <w:r w:rsidRPr="006A2C2B">
        <w:rPr>
          <w:lang w:val="bg-BG"/>
        </w:rPr>
        <w:t>2, лекувани с ≤1 антидиабетно перорално</w:t>
      </w:r>
      <w:r w:rsidR="00BF74A7">
        <w:rPr>
          <w:lang w:val="bg-BG"/>
        </w:rPr>
        <w:t xml:space="preserve"> </w:t>
      </w:r>
      <w:r w:rsidRPr="00944070">
        <w:rPr>
          <w:lang w:val="bg-BG"/>
        </w:rPr>
        <w:t>средство (88% от участниците). Участни</w:t>
      </w:r>
      <w:r w:rsidRPr="00805AC2">
        <w:rPr>
          <w:lang w:val="bg-BG"/>
        </w:rPr>
        <w:t>ците са рандомизирани (1:1) да получават инсулин</w:t>
      </w:r>
      <w:r w:rsidR="00BF74A7">
        <w:rPr>
          <w:lang w:val="bg-BG"/>
        </w:rPr>
        <w:t xml:space="preserve"> </w:t>
      </w:r>
      <w:r w:rsidRPr="00823625">
        <w:rPr>
          <w:lang w:val="bg-BG"/>
        </w:rPr>
        <w:t>гларжин (n=6</w:t>
      </w:r>
      <w:r w:rsidR="00B632CD">
        <w:rPr>
          <w:lang w:val="bg-BG"/>
        </w:rPr>
        <w:t> </w:t>
      </w:r>
      <w:r w:rsidRPr="00823625">
        <w:rPr>
          <w:lang w:val="bg-BG"/>
        </w:rPr>
        <w:t>264), титриран до постигане на плазмена глюкоза на гладно (FPG) ≤95</w:t>
      </w:r>
      <w:r w:rsidR="00B632CD">
        <w:rPr>
          <w:lang w:val="bg-BG"/>
        </w:rPr>
        <w:t> </w:t>
      </w:r>
      <w:r w:rsidRPr="00823625">
        <w:rPr>
          <w:lang w:val="bg-BG"/>
        </w:rPr>
        <w:t>mg/dl</w:t>
      </w:r>
      <w:r w:rsidR="00BF74A7">
        <w:rPr>
          <w:lang w:val="bg-BG"/>
        </w:rPr>
        <w:t xml:space="preserve"> </w:t>
      </w:r>
      <w:r w:rsidRPr="0072343D">
        <w:rPr>
          <w:lang w:val="bg-BG"/>
        </w:rPr>
        <w:t>(5,3</w:t>
      </w:r>
      <w:r w:rsidR="00B632CD">
        <w:rPr>
          <w:lang w:val="bg-BG"/>
        </w:rPr>
        <w:t> </w:t>
      </w:r>
      <w:r w:rsidRPr="0072343D">
        <w:rPr>
          <w:lang w:val="bg-BG"/>
        </w:rPr>
        <w:t>mM), или стандартно лечение (n=6</w:t>
      </w:r>
      <w:r w:rsidR="00B632CD">
        <w:rPr>
          <w:lang w:val="bg-BG"/>
        </w:rPr>
        <w:t> </w:t>
      </w:r>
      <w:r w:rsidRPr="0072343D">
        <w:rPr>
          <w:lang w:val="bg-BG"/>
        </w:rPr>
        <w:t>273).</w:t>
      </w:r>
    </w:p>
    <w:p w14:paraId="5263336D" w14:textId="77777777" w:rsidR="00883E6B" w:rsidRPr="0072343D" w:rsidRDefault="00883E6B" w:rsidP="00ED43B0">
      <w:pPr>
        <w:spacing w:line="240" w:lineRule="auto"/>
        <w:rPr>
          <w:lang w:val="bg-BG"/>
        </w:rPr>
      </w:pPr>
    </w:p>
    <w:p w14:paraId="42B8AC3F" w14:textId="77777777" w:rsidR="00706E75" w:rsidRPr="00D17B95" w:rsidRDefault="00ED43B0" w:rsidP="00ED43B0">
      <w:pPr>
        <w:spacing w:line="240" w:lineRule="auto"/>
        <w:rPr>
          <w:lang w:val="bg-BG"/>
        </w:rPr>
      </w:pPr>
      <w:r w:rsidRPr="00D16751">
        <w:rPr>
          <w:lang w:val="bg-BG"/>
        </w:rPr>
        <w:t>Първият съвместен първичен резултат за ефикасност е времето до първата поява</w:t>
      </w:r>
      <w:r w:rsidRPr="00A2750E">
        <w:rPr>
          <w:lang w:val="bg-BG"/>
        </w:rPr>
        <w:t xml:space="preserve"> на сърдечно</w:t>
      </w:r>
      <w:r w:rsidR="00BF74A7">
        <w:rPr>
          <w:lang w:val="bg-BG"/>
        </w:rPr>
        <w:t xml:space="preserve"> </w:t>
      </w:r>
      <w:r w:rsidRPr="00D17B95">
        <w:rPr>
          <w:lang w:val="bg-BG"/>
        </w:rPr>
        <w:t>съдова смърт, нефатален миокарден инфаркт (MI) или нефатален инсулт, а вторият съвместен</w:t>
      </w:r>
      <w:r w:rsidR="00BF74A7">
        <w:rPr>
          <w:lang w:val="bg-BG"/>
        </w:rPr>
        <w:t xml:space="preserve"> </w:t>
      </w:r>
      <w:r w:rsidRPr="00D17B95">
        <w:rPr>
          <w:lang w:val="bg-BG"/>
        </w:rPr>
        <w:t>първичен резултат за ефикасност е времето до първата поява на всяко едно от първите</w:t>
      </w:r>
      <w:r w:rsidR="00BF74A7">
        <w:rPr>
          <w:lang w:val="bg-BG"/>
        </w:rPr>
        <w:t xml:space="preserve"> </w:t>
      </w:r>
      <w:r w:rsidRPr="00D17B95">
        <w:rPr>
          <w:lang w:val="bg-BG"/>
        </w:rPr>
        <w:t>съвместни първични събития или реваскуларизационна процедура (коронарна, каротидна или</w:t>
      </w:r>
      <w:r w:rsidR="00BF74A7">
        <w:rPr>
          <w:lang w:val="bg-BG"/>
        </w:rPr>
        <w:t xml:space="preserve"> </w:t>
      </w:r>
      <w:r w:rsidRPr="00D17B95">
        <w:rPr>
          <w:lang w:val="bg-BG"/>
        </w:rPr>
        <w:t>периферна), или хоспитализация поради сърдечна недостатъчност.</w:t>
      </w:r>
    </w:p>
    <w:p w14:paraId="41B4C9F3" w14:textId="77777777" w:rsidR="00ED43B0" w:rsidRPr="00D17B95" w:rsidRDefault="00ED43B0" w:rsidP="00ED43B0">
      <w:pPr>
        <w:spacing w:line="240" w:lineRule="auto"/>
        <w:rPr>
          <w:szCs w:val="22"/>
          <w:lang w:val="bg-BG"/>
        </w:rPr>
      </w:pPr>
    </w:p>
    <w:p w14:paraId="4FB439AE" w14:textId="77777777" w:rsidR="00706E75" w:rsidRPr="00D17B95" w:rsidRDefault="00706E75" w:rsidP="00706E75">
      <w:pPr>
        <w:spacing w:line="240" w:lineRule="auto"/>
        <w:rPr>
          <w:szCs w:val="22"/>
          <w:lang w:val="bg-BG"/>
        </w:rPr>
      </w:pPr>
      <w:r w:rsidRPr="00D17B95">
        <w:rPr>
          <w:szCs w:val="22"/>
          <w:lang w:val="bg-BG"/>
        </w:rPr>
        <w:t xml:space="preserve">Вторичните крайни точки включват смъртност </w:t>
      </w:r>
      <w:r w:rsidR="002E4B5F" w:rsidRPr="00D17B95">
        <w:rPr>
          <w:szCs w:val="22"/>
          <w:lang w:val="bg-BG"/>
        </w:rPr>
        <w:t>по всякаква</w:t>
      </w:r>
      <w:r w:rsidRPr="00D17B95">
        <w:rPr>
          <w:szCs w:val="22"/>
          <w:lang w:val="bg-BG"/>
        </w:rPr>
        <w:t xml:space="preserve"> причин</w:t>
      </w:r>
      <w:r w:rsidR="002E4B5F" w:rsidRPr="00D17B95">
        <w:rPr>
          <w:szCs w:val="22"/>
          <w:lang w:val="bg-BG"/>
        </w:rPr>
        <w:t>а</w:t>
      </w:r>
      <w:r w:rsidRPr="00D17B95">
        <w:rPr>
          <w:szCs w:val="22"/>
          <w:lang w:val="bg-BG"/>
        </w:rPr>
        <w:t xml:space="preserve"> и </w:t>
      </w:r>
      <w:r w:rsidR="004C5A60" w:rsidRPr="00D17B95">
        <w:rPr>
          <w:szCs w:val="22"/>
          <w:lang w:val="bg-BG"/>
        </w:rPr>
        <w:t>съставен</w:t>
      </w:r>
      <w:r w:rsidRPr="00D17B95">
        <w:rPr>
          <w:szCs w:val="22"/>
          <w:lang w:val="bg-BG"/>
        </w:rPr>
        <w:t xml:space="preserve"> микроваскуларен резултат.</w:t>
      </w:r>
    </w:p>
    <w:p w14:paraId="5015B036" w14:textId="77777777" w:rsidR="00706E75" w:rsidRPr="00D17B95" w:rsidRDefault="00706E75" w:rsidP="00706E75">
      <w:pPr>
        <w:spacing w:line="240" w:lineRule="auto"/>
        <w:rPr>
          <w:szCs w:val="22"/>
          <w:lang w:val="bg-BG"/>
        </w:rPr>
      </w:pPr>
    </w:p>
    <w:p w14:paraId="6B15E5F3" w14:textId="77777777" w:rsidR="00706E75" w:rsidRPr="00D17B95" w:rsidRDefault="000E42A1" w:rsidP="000E42A1">
      <w:pPr>
        <w:spacing w:line="240" w:lineRule="auto"/>
        <w:rPr>
          <w:szCs w:val="22"/>
          <w:lang w:val="bg-BG"/>
        </w:rPr>
      </w:pPr>
      <w:r w:rsidRPr="00D17B95">
        <w:rPr>
          <w:szCs w:val="22"/>
          <w:lang w:val="bg-BG"/>
        </w:rPr>
        <w:t>Инсулин гларжин не променя относителния риск за сърдечно съдово заболяване и сърдечно</w:t>
      </w:r>
      <w:r w:rsidR="00BF74A7">
        <w:rPr>
          <w:szCs w:val="22"/>
          <w:lang w:val="bg-BG"/>
        </w:rPr>
        <w:t xml:space="preserve"> </w:t>
      </w:r>
      <w:r w:rsidRPr="00D17B95">
        <w:rPr>
          <w:szCs w:val="22"/>
          <w:lang w:val="bg-BG"/>
        </w:rPr>
        <w:t>съдова смърт в сравнение със стандартното лечение. Няма разлики между инсулин гларжин и</w:t>
      </w:r>
      <w:r w:rsidR="00BF74A7">
        <w:rPr>
          <w:szCs w:val="22"/>
          <w:lang w:val="bg-BG"/>
        </w:rPr>
        <w:t xml:space="preserve"> </w:t>
      </w:r>
      <w:r w:rsidRPr="00D17B95">
        <w:rPr>
          <w:szCs w:val="22"/>
          <w:lang w:val="bg-BG"/>
        </w:rPr>
        <w:t>стандартното лечение по отношение на двата съвместни първични резултата; за всяка от</w:t>
      </w:r>
      <w:r w:rsidR="00BF74A7">
        <w:rPr>
          <w:szCs w:val="22"/>
          <w:lang w:val="bg-BG"/>
        </w:rPr>
        <w:t xml:space="preserve"> </w:t>
      </w:r>
      <w:r w:rsidRPr="00D17B95">
        <w:rPr>
          <w:szCs w:val="22"/>
          <w:lang w:val="bg-BG"/>
        </w:rPr>
        <w:t>съставните крайни точки, включваща тези резултати; за смърт по всякаква причина; или за</w:t>
      </w:r>
      <w:r w:rsidR="00BF74A7">
        <w:rPr>
          <w:szCs w:val="22"/>
          <w:lang w:val="bg-BG"/>
        </w:rPr>
        <w:t xml:space="preserve"> </w:t>
      </w:r>
      <w:r w:rsidRPr="00D17B95">
        <w:rPr>
          <w:szCs w:val="22"/>
          <w:lang w:val="bg-BG"/>
        </w:rPr>
        <w:t>съставния микроваскуларен резултат.</w:t>
      </w:r>
    </w:p>
    <w:p w14:paraId="42238F6B" w14:textId="77777777" w:rsidR="000E42A1" w:rsidRPr="00D17B95" w:rsidRDefault="000E42A1" w:rsidP="000E42A1">
      <w:pPr>
        <w:spacing w:line="240" w:lineRule="auto"/>
        <w:rPr>
          <w:szCs w:val="22"/>
          <w:lang w:val="bg-BG"/>
        </w:rPr>
      </w:pPr>
    </w:p>
    <w:p w14:paraId="6941C453" w14:textId="77777777" w:rsidR="00706E75" w:rsidRPr="00D17B95" w:rsidRDefault="000E42A1" w:rsidP="000E42A1">
      <w:pPr>
        <w:spacing w:line="240" w:lineRule="auto"/>
        <w:rPr>
          <w:szCs w:val="22"/>
          <w:lang w:val="bg-BG"/>
        </w:rPr>
      </w:pPr>
      <w:r w:rsidRPr="00D17B95">
        <w:rPr>
          <w:szCs w:val="22"/>
          <w:lang w:val="bg-BG"/>
        </w:rPr>
        <w:t>Средната доза на инсулин гларжин до края на проучването е 0,42 U/kg. На изходно ниво</w:t>
      </w:r>
      <w:r w:rsidR="00BF74A7">
        <w:rPr>
          <w:szCs w:val="22"/>
          <w:lang w:val="bg-BG"/>
        </w:rPr>
        <w:t xml:space="preserve"> </w:t>
      </w:r>
      <w:r w:rsidRPr="00D17B95">
        <w:rPr>
          <w:szCs w:val="22"/>
          <w:lang w:val="bg-BG"/>
        </w:rPr>
        <w:t>участниците имат стойност на медианата на HbA1c 6,4% и при лечението стойността на</w:t>
      </w:r>
      <w:r w:rsidR="00BF74A7">
        <w:rPr>
          <w:szCs w:val="22"/>
          <w:lang w:val="bg-BG"/>
        </w:rPr>
        <w:t xml:space="preserve"> </w:t>
      </w:r>
      <w:r w:rsidRPr="00D17B95">
        <w:rPr>
          <w:szCs w:val="22"/>
          <w:lang w:val="bg-BG"/>
        </w:rPr>
        <w:t>медианата на HbA1c е в рамките на 5,9 до 6,4% в групата на инсулин гларжин и 6,2% до 6,6% в</w:t>
      </w:r>
      <w:r w:rsidR="00BF74A7">
        <w:rPr>
          <w:szCs w:val="22"/>
          <w:lang w:val="bg-BG"/>
        </w:rPr>
        <w:t xml:space="preserve"> </w:t>
      </w:r>
      <w:r w:rsidRPr="00D17B95">
        <w:rPr>
          <w:szCs w:val="22"/>
          <w:lang w:val="bg-BG"/>
        </w:rPr>
        <w:t>групата на стандартно лечение през целия период на проследяване.</w:t>
      </w:r>
      <w:r w:rsidR="0045040B">
        <w:rPr>
          <w:szCs w:val="22"/>
          <w:lang w:val="bg-BG"/>
        </w:rPr>
        <w:t xml:space="preserve"> </w:t>
      </w:r>
      <w:r w:rsidRPr="00D17B95">
        <w:rPr>
          <w:szCs w:val="22"/>
          <w:lang w:val="bg-BG"/>
        </w:rPr>
        <w:t>Честотата на тежка хипогликемия (засегнати участници на 100 пациентогодини експозиция) е</w:t>
      </w:r>
      <w:r w:rsidR="00BF74A7">
        <w:rPr>
          <w:szCs w:val="22"/>
          <w:lang w:val="bg-BG"/>
        </w:rPr>
        <w:t xml:space="preserve"> </w:t>
      </w:r>
      <w:r w:rsidRPr="00D17B95">
        <w:rPr>
          <w:szCs w:val="22"/>
          <w:lang w:val="bg-BG"/>
        </w:rPr>
        <w:t>1,05 за инсулин гларжин и 0,30 за групата на стандартно лечение, а честотата на потвърдена</w:t>
      </w:r>
      <w:r w:rsidR="00BF74A7">
        <w:rPr>
          <w:szCs w:val="22"/>
          <w:lang w:val="bg-BG"/>
        </w:rPr>
        <w:t xml:space="preserve"> </w:t>
      </w:r>
      <w:r w:rsidRPr="00D17B95">
        <w:rPr>
          <w:szCs w:val="22"/>
          <w:lang w:val="bg-BG"/>
        </w:rPr>
        <w:t>нетежка хипогликемия е 7,71 за инсулин гларжин и 2,44 за групата на стандартно лечение. За</w:t>
      </w:r>
      <w:r w:rsidR="00BF74A7">
        <w:rPr>
          <w:szCs w:val="22"/>
          <w:lang w:val="bg-BG"/>
        </w:rPr>
        <w:t xml:space="preserve"> </w:t>
      </w:r>
      <w:r w:rsidRPr="00D17B95">
        <w:rPr>
          <w:szCs w:val="22"/>
          <w:lang w:val="bg-BG"/>
        </w:rPr>
        <w:t>периода на това 6-годишно проучване, 42% от групата на инсулин гларжин не са имали</w:t>
      </w:r>
      <w:r w:rsidR="00BF74A7">
        <w:rPr>
          <w:szCs w:val="22"/>
          <w:lang w:val="bg-BG"/>
        </w:rPr>
        <w:t xml:space="preserve"> </w:t>
      </w:r>
      <w:r w:rsidRPr="00D17B95">
        <w:rPr>
          <w:szCs w:val="22"/>
          <w:lang w:val="bg-BG"/>
        </w:rPr>
        <w:t>хипогликемия.</w:t>
      </w:r>
    </w:p>
    <w:p w14:paraId="1B1596CC" w14:textId="77777777" w:rsidR="000E42A1" w:rsidRPr="00D17B95" w:rsidRDefault="000E42A1" w:rsidP="000E42A1">
      <w:pPr>
        <w:spacing w:line="240" w:lineRule="auto"/>
        <w:rPr>
          <w:szCs w:val="22"/>
          <w:lang w:val="bg-BG"/>
        </w:rPr>
      </w:pPr>
    </w:p>
    <w:p w14:paraId="2646C024" w14:textId="77777777" w:rsidR="00C70017" w:rsidRPr="00D17B95" w:rsidRDefault="00C70017" w:rsidP="00C70017">
      <w:pPr>
        <w:keepNext/>
        <w:autoSpaceDE w:val="0"/>
        <w:autoSpaceDN w:val="0"/>
        <w:adjustRightInd w:val="0"/>
        <w:spacing w:line="240" w:lineRule="auto"/>
        <w:rPr>
          <w:szCs w:val="22"/>
          <w:u w:val="single"/>
          <w:lang w:val="bg-BG"/>
        </w:rPr>
      </w:pPr>
      <w:r w:rsidRPr="00D17B95">
        <w:rPr>
          <w:szCs w:val="22"/>
          <w:lang w:val="bg-BG"/>
        </w:rPr>
        <w:t>При последната визита на лечение е налице средно увеличение на телесното тегло 1,4 kg</w:t>
      </w:r>
      <w:r w:rsidR="00BF74A7">
        <w:rPr>
          <w:szCs w:val="22"/>
          <w:lang w:val="bg-BG"/>
        </w:rPr>
        <w:t xml:space="preserve"> </w:t>
      </w:r>
      <w:r w:rsidRPr="00D17B95">
        <w:rPr>
          <w:szCs w:val="22"/>
          <w:lang w:val="bg-BG"/>
        </w:rPr>
        <w:t>спрямо изходната стойност в групата на инсулин гларжин и средно намаление 0,8 kg в групата</w:t>
      </w:r>
      <w:r w:rsidR="00BF74A7">
        <w:rPr>
          <w:szCs w:val="22"/>
          <w:lang w:val="bg-BG"/>
        </w:rPr>
        <w:t xml:space="preserve"> </w:t>
      </w:r>
      <w:r w:rsidRPr="00D17B95">
        <w:rPr>
          <w:szCs w:val="22"/>
          <w:lang w:val="bg-BG"/>
        </w:rPr>
        <w:t>на стандартно лечение.</w:t>
      </w:r>
    </w:p>
    <w:p w14:paraId="0345E91E" w14:textId="77777777" w:rsidR="00C70017" w:rsidRPr="00D17B95" w:rsidRDefault="00C70017" w:rsidP="00C70017">
      <w:pPr>
        <w:keepNext/>
        <w:autoSpaceDE w:val="0"/>
        <w:autoSpaceDN w:val="0"/>
        <w:adjustRightInd w:val="0"/>
        <w:spacing w:line="240" w:lineRule="auto"/>
        <w:rPr>
          <w:szCs w:val="22"/>
          <w:u w:val="single"/>
          <w:lang w:val="bg-BG"/>
        </w:rPr>
      </w:pPr>
    </w:p>
    <w:p w14:paraId="2C0CD4AE" w14:textId="77777777" w:rsidR="00362173" w:rsidRPr="00D17B95" w:rsidRDefault="00907987" w:rsidP="00C70017">
      <w:pPr>
        <w:keepNext/>
        <w:autoSpaceDE w:val="0"/>
        <w:autoSpaceDN w:val="0"/>
        <w:adjustRightInd w:val="0"/>
        <w:spacing w:line="240" w:lineRule="auto"/>
        <w:rPr>
          <w:szCs w:val="22"/>
          <w:u w:val="single"/>
          <w:lang w:val="ru-RU"/>
        </w:rPr>
      </w:pPr>
      <w:r w:rsidRPr="00D17B95">
        <w:rPr>
          <w:szCs w:val="22"/>
          <w:u w:val="single"/>
          <w:lang w:val="bg-BG"/>
        </w:rPr>
        <w:t>Педиатрична популация</w:t>
      </w:r>
    </w:p>
    <w:p w14:paraId="0347D435" w14:textId="77777777" w:rsidR="007272D9" w:rsidRPr="00D17B95" w:rsidRDefault="007272D9" w:rsidP="007B0AFC">
      <w:pPr>
        <w:keepNext/>
        <w:autoSpaceDE w:val="0"/>
        <w:autoSpaceDN w:val="0"/>
        <w:adjustRightInd w:val="0"/>
        <w:spacing w:line="240" w:lineRule="auto"/>
        <w:rPr>
          <w:szCs w:val="22"/>
          <w:lang w:val="ru-RU"/>
        </w:rPr>
      </w:pPr>
    </w:p>
    <w:p w14:paraId="75A4BA2F" w14:textId="77777777" w:rsidR="00362173" w:rsidRPr="00E957D0" w:rsidRDefault="009B75B9" w:rsidP="007F31AC">
      <w:pPr>
        <w:spacing w:line="240" w:lineRule="auto"/>
        <w:rPr>
          <w:szCs w:val="22"/>
          <w:lang w:val="ru-RU"/>
        </w:rPr>
      </w:pPr>
      <w:r w:rsidRPr="00E957D0">
        <w:rPr>
          <w:rFonts w:eastAsia="SimSun"/>
          <w:szCs w:val="22"/>
          <w:lang w:val="bg-BG" w:eastAsia="zh-CN"/>
        </w:rPr>
        <w:t>В</w:t>
      </w:r>
      <w:r w:rsidRPr="00D17B95">
        <w:rPr>
          <w:rFonts w:eastAsia="SimSun"/>
          <w:szCs w:val="22"/>
          <w:lang w:val="bg-BG" w:eastAsia="zh-CN"/>
        </w:rPr>
        <w:t xml:space="preserve"> рандомизирано, контролирано клинично проучване</w:t>
      </w:r>
      <w:r w:rsidR="0006613E" w:rsidRPr="00E957D0">
        <w:rPr>
          <w:rFonts w:eastAsia="SimSun"/>
          <w:szCs w:val="22"/>
          <w:lang w:val="bg-BG" w:eastAsia="zh-CN"/>
        </w:rPr>
        <w:t>,</w:t>
      </w:r>
      <w:r w:rsidRPr="00D17B95">
        <w:rPr>
          <w:rFonts w:eastAsia="SimSun"/>
          <w:szCs w:val="22"/>
          <w:lang w:val="bg-BG" w:eastAsia="zh-CN"/>
        </w:rPr>
        <w:t xml:space="preserve"> педиатрични пациенти (възрастов</w:t>
      </w:r>
      <w:r w:rsidRPr="00E957D0">
        <w:rPr>
          <w:rFonts w:eastAsia="SimSun"/>
          <w:szCs w:val="22"/>
          <w:lang w:val="bg-BG" w:eastAsia="zh-CN"/>
        </w:rPr>
        <w:t xml:space="preserve"> </w:t>
      </w:r>
      <w:r w:rsidRPr="00D17B95">
        <w:rPr>
          <w:rFonts w:eastAsia="SimSun"/>
          <w:szCs w:val="22"/>
          <w:lang w:val="bg-BG" w:eastAsia="zh-CN"/>
        </w:rPr>
        <w:t>диапазон 6 до 15 години) с</w:t>
      </w:r>
      <w:r w:rsidRPr="00E957D0">
        <w:rPr>
          <w:rFonts w:eastAsia="SimSun"/>
          <w:szCs w:val="22"/>
          <w:lang w:val="bg-BG" w:eastAsia="zh-CN"/>
        </w:rPr>
        <w:t xml:space="preserve">ъс захарен </w:t>
      </w:r>
      <w:r w:rsidRPr="00D17B95">
        <w:rPr>
          <w:rFonts w:eastAsia="SimSun"/>
          <w:szCs w:val="22"/>
          <w:lang w:val="bg-BG" w:eastAsia="zh-CN"/>
        </w:rPr>
        <w:t>диабет тип</w:t>
      </w:r>
      <w:r w:rsidRPr="00E957D0">
        <w:rPr>
          <w:rFonts w:eastAsia="SimSun"/>
          <w:szCs w:val="22"/>
          <w:lang w:val="bg-BG" w:eastAsia="zh-CN"/>
        </w:rPr>
        <w:t> </w:t>
      </w:r>
      <w:r w:rsidRPr="00D17B95">
        <w:rPr>
          <w:rFonts w:eastAsia="SimSun"/>
          <w:szCs w:val="22"/>
          <w:lang w:val="bg-BG" w:eastAsia="zh-CN"/>
        </w:rPr>
        <w:t>1 (n=349) са лекувани за 28 седмици с базална-болус</w:t>
      </w:r>
      <w:r w:rsidRPr="00E957D0">
        <w:rPr>
          <w:rFonts w:eastAsia="SimSun"/>
          <w:szCs w:val="22"/>
          <w:lang w:val="bg-BG" w:eastAsia="zh-CN"/>
        </w:rPr>
        <w:t xml:space="preserve"> </w:t>
      </w:r>
      <w:r w:rsidRPr="00D17B95">
        <w:rPr>
          <w:rFonts w:eastAsia="SimSun"/>
          <w:szCs w:val="22"/>
          <w:lang w:val="bg-BG" w:eastAsia="zh-CN"/>
        </w:rPr>
        <w:t>инсулинова схема, при която е използван обикновен човешки инсулин преди всяко хранене.</w:t>
      </w:r>
      <w:r w:rsidRPr="00E957D0">
        <w:rPr>
          <w:rFonts w:eastAsia="SimSun"/>
          <w:szCs w:val="22"/>
          <w:lang w:val="bg-BG" w:eastAsia="zh-CN"/>
        </w:rPr>
        <w:t xml:space="preserve"> </w:t>
      </w:r>
      <w:r w:rsidRPr="00D17B95">
        <w:rPr>
          <w:rFonts w:eastAsia="SimSun"/>
          <w:szCs w:val="22"/>
          <w:lang w:val="bg-BG" w:eastAsia="zh-CN"/>
        </w:rPr>
        <w:t xml:space="preserve">Инсулин гларжин е прилаган веднъж дневно преди лягане, а NPH човешки инсулин е </w:t>
      </w:r>
      <w:r w:rsidRPr="00D17B95">
        <w:rPr>
          <w:rFonts w:eastAsia="SimSun"/>
          <w:szCs w:val="22"/>
          <w:lang w:val="bg-BG" w:eastAsia="zh-CN"/>
        </w:rPr>
        <w:lastRenderedPageBreak/>
        <w:t>прилаган</w:t>
      </w:r>
      <w:r w:rsidRPr="00E957D0">
        <w:rPr>
          <w:rFonts w:eastAsia="SimSun"/>
          <w:szCs w:val="22"/>
          <w:lang w:val="bg-BG" w:eastAsia="zh-CN"/>
        </w:rPr>
        <w:t xml:space="preserve"> </w:t>
      </w:r>
      <w:r w:rsidRPr="00D17B95">
        <w:rPr>
          <w:rFonts w:eastAsia="SimSun"/>
          <w:szCs w:val="22"/>
          <w:lang w:val="bg-BG" w:eastAsia="zh-CN"/>
        </w:rPr>
        <w:t>веднъж или два пъти дневно. При двете групи на лечение са наблюдавани сходни ефекти по</w:t>
      </w:r>
      <w:r w:rsidRPr="00E957D0">
        <w:rPr>
          <w:rFonts w:eastAsia="SimSun"/>
          <w:szCs w:val="22"/>
          <w:lang w:val="bg-BG" w:eastAsia="zh-CN"/>
        </w:rPr>
        <w:t xml:space="preserve"> </w:t>
      </w:r>
      <w:r w:rsidRPr="00D17B95">
        <w:rPr>
          <w:rFonts w:eastAsia="SimSun"/>
          <w:szCs w:val="22"/>
          <w:lang w:val="bg-BG" w:eastAsia="zh-CN"/>
        </w:rPr>
        <w:t>отношение на гликирания хемоглобин и честотата на симптоматична хипогликемия, въпреки</w:t>
      </w:r>
      <w:r w:rsidRPr="00E957D0">
        <w:rPr>
          <w:rFonts w:eastAsia="SimSun"/>
          <w:szCs w:val="22"/>
          <w:lang w:val="bg-BG" w:eastAsia="zh-CN"/>
        </w:rPr>
        <w:t xml:space="preserve"> </w:t>
      </w:r>
      <w:r w:rsidRPr="00D17B95">
        <w:rPr>
          <w:rFonts w:eastAsia="SimSun"/>
          <w:szCs w:val="22"/>
          <w:lang w:val="bg-BG" w:eastAsia="zh-CN"/>
        </w:rPr>
        <w:t>това плазмената глюкоза на гладно намалява повече спрямо изходното ниво в групата на</w:t>
      </w:r>
      <w:r w:rsidRPr="00E957D0">
        <w:rPr>
          <w:rFonts w:eastAsia="SimSun"/>
          <w:szCs w:val="22"/>
          <w:lang w:val="bg-BG" w:eastAsia="zh-CN"/>
        </w:rPr>
        <w:t xml:space="preserve"> и</w:t>
      </w:r>
      <w:r w:rsidRPr="00D17B95">
        <w:rPr>
          <w:rFonts w:eastAsia="SimSun"/>
          <w:szCs w:val="22"/>
          <w:lang w:val="bg-BG" w:eastAsia="zh-CN"/>
        </w:rPr>
        <w:t xml:space="preserve">нсулин гларжин, в сравнение с NPH групата. Също така </w:t>
      </w:r>
      <w:r w:rsidR="0006613E" w:rsidRPr="00E957D0">
        <w:rPr>
          <w:rFonts w:eastAsia="SimSun"/>
          <w:szCs w:val="22"/>
          <w:lang w:val="bg-BG" w:eastAsia="zh-CN"/>
        </w:rPr>
        <w:t xml:space="preserve">е </w:t>
      </w:r>
      <w:r w:rsidRPr="00D17B95">
        <w:rPr>
          <w:rFonts w:eastAsia="SimSun"/>
          <w:szCs w:val="22"/>
          <w:lang w:val="bg-BG" w:eastAsia="zh-CN"/>
        </w:rPr>
        <w:t>има</w:t>
      </w:r>
      <w:r w:rsidR="0006613E" w:rsidRPr="00E957D0">
        <w:rPr>
          <w:rFonts w:eastAsia="SimSun"/>
          <w:szCs w:val="22"/>
          <w:lang w:val="bg-BG" w:eastAsia="zh-CN"/>
        </w:rPr>
        <w:t>ло</w:t>
      </w:r>
      <w:r w:rsidRPr="00D17B95">
        <w:rPr>
          <w:rFonts w:eastAsia="SimSun"/>
          <w:szCs w:val="22"/>
          <w:lang w:val="bg-BG" w:eastAsia="zh-CN"/>
        </w:rPr>
        <w:t xml:space="preserve"> по-малко тежк</w:t>
      </w:r>
      <w:r w:rsidR="00DE0EF9" w:rsidRPr="00D17B95">
        <w:rPr>
          <w:rFonts w:eastAsia="SimSun"/>
          <w:szCs w:val="22"/>
          <w:lang w:val="bg-BG" w:eastAsia="zh-CN"/>
        </w:rPr>
        <w:t xml:space="preserve">и </w:t>
      </w:r>
      <w:r w:rsidRPr="00D17B95">
        <w:rPr>
          <w:rFonts w:eastAsia="SimSun"/>
          <w:szCs w:val="22"/>
          <w:lang w:val="bg-BG" w:eastAsia="zh-CN"/>
        </w:rPr>
        <w:t>хипогликем</w:t>
      </w:r>
      <w:r w:rsidR="00DE0EF9" w:rsidRPr="00E957D0">
        <w:rPr>
          <w:rFonts w:eastAsia="SimSun"/>
          <w:szCs w:val="22"/>
          <w:lang w:val="bg-BG" w:eastAsia="zh-CN"/>
        </w:rPr>
        <w:t>ии</w:t>
      </w:r>
      <w:r w:rsidRPr="00D17B95">
        <w:rPr>
          <w:rFonts w:eastAsia="SimSun"/>
          <w:szCs w:val="22"/>
          <w:lang w:val="bg-BG" w:eastAsia="zh-CN"/>
        </w:rPr>
        <w:t xml:space="preserve"> в групата на инсулин гларжин. Сто четиридесет и трима от пациентите, лекувани</w:t>
      </w:r>
      <w:r w:rsidRPr="00E957D0">
        <w:rPr>
          <w:rFonts w:eastAsia="SimSun"/>
          <w:szCs w:val="22"/>
          <w:lang w:val="bg-BG" w:eastAsia="zh-CN"/>
        </w:rPr>
        <w:t xml:space="preserve"> </w:t>
      </w:r>
      <w:r w:rsidRPr="00D17B95">
        <w:rPr>
          <w:rFonts w:eastAsia="SimSun"/>
          <w:szCs w:val="22"/>
          <w:lang w:val="bg-BG" w:eastAsia="zh-CN"/>
        </w:rPr>
        <w:t>с инсулин гларжин в това проучване, продължават лечението с инсулин гларжин в</w:t>
      </w:r>
      <w:r w:rsidRPr="00E957D0">
        <w:rPr>
          <w:rFonts w:eastAsia="SimSun"/>
          <w:szCs w:val="22"/>
          <w:lang w:val="bg-BG" w:eastAsia="zh-CN"/>
        </w:rPr>
        <w:t xml:space="preserve"> </w:t>
      </w:r>
      <w:r w:rsidRPr="00D17B95">
        <w:rPr>
          <w:rFonts w:eastAsia="SimSun"/>
          <w:szCs w:val="22"/>
          <w:lang w:val="bg-BG" w:eastAsia="zh-CN"/>
        </w:rPr>
        <w:t>неконтролирано продължение на проучването със средна продължителност на проследяване</w:t>
      </w:r>
      <w:r w:rsidRPr="00E957D0">
        <w:rPr>
          <w:rFonts w:eastAsia="SimSun"/>
          <w:szCs w:val="22"/>
          <w:lang w:val="bg-BG" w:eastAsia="zh-CN"/>
        </w:rPr>
        <w:t xml:space="preserve"> </w:t>
      </w:r>
      <w:r w:rsidRPr="00D17B95">
        <w:rPr>
          <w:rFonts w:eastAsia="SimSun"/>
          <w:szCs w:val="22"/>
          <w:lang w:val="bg-BG" w:eastAsia="zh-CN"/>
        </w:rPr>
        <w:t>2</w:t>
      </w:r>
      <w:r w:rsidR="0006613E" w:rsidRPr="00E957D0">
        <w:rPr>
          <w:rFonts w:eastAsia="SimSun"/>
          <w:szCs w:val="22"/>
          <w:lang w:val="bg-BG" w:eastAsia="zh-CN"/>
        </w:rPr>
        <w:t> </w:t>
      </w:r>
      <w:r w:rsidRPr="00D17B95">
        <w:rPr>
          <w:rFonts w:eastAsia="SimSun"/>
          <w:szCs w:val="22"/>
          <w:lang w:val="bg-BG" w:eastAsia="zh-CN"/>
        </w:rPr>
        <w:t>години. Не са наблюдавани нови сигнали относно безопасността по време на това</w:t>
      </w:r>
      <w:r w:rsidRPr="00E957D0">
        <w:rPr>
          <w:rFonts w:eastAsia="SimSun"/>
          <w:szCs w:val="22"/>
          <w:lang w:val="bg-BG" w:eastAsia="zh-CN"/>
        </w:rPr>
        <w:t xml:space="preserve"> </w:t>
      </w:r>
      <w:r w:rsidRPr="00D17B95">
        <w:rPr>
          <w:rFonts w:eastAsia="SimSun"/>
          <w:szCs w:val="22"/>
          <w:lang w:val="bg-BG" w:eastAsia="zh-CN"/>
        </w:rPr>
        <w:t>продължено лечение с инсулин гларжин.</w:t>
      </w:r>
    </w:p>
    <w:p w14:paraId="4B87A179" w14:textId="77777777" w:rsidR="00362173" w:rsidRPr="00E957D0" w:rsidRDefault="00362173" w:rsidP="007F31AC">
      <w:pPr>
        <w:spacing w:line="240" w:lineRule="auto"/>
        <w:rPr>
          <w:szCs w:val="22"/>
          <w:lang w:val="ru-RU"/>
        </w:rPr>
      </w:pPr>
    </w:p>
    <w:p w14:paraId="2D4A8E3A" w14:textId="77777777" w:rsidR="00362173" w:rsidRPr="00E957D0" w:rsidRDefault="009B75B9" w:rsidP="009B75B9">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Проведено е също кръстосано проучване, сравняващо инсулин гларжин плюс инсулин ли</w:t>
      </w:r>
      <w:r w:rsidRPr="00E957D0">
        <w:rPr>
          <w:rFonts w:eastAsia="SimSun"/>
          <w:szCs w:val="22"/>
          <w:lang w:val="bg-BG" w:eastAsia="zh-CN"/>
        </w:rPr>
        <w:t>с</w:t>
      </w:r>
      <w:r w:rsidRPr="00D17B95">
        <w:rPr>
          <w:rFonts w:eastAsia="SimSun"/>
          <w:szCs w:val="22"/>
          <w:lang w:val="bg-BG" w:eastAsia="zh-CN"/>
        </w:rPr>
        <w:t>про</w:t>
      </w:r>
      <w:r w:rsidRPr="00E957D0">
        <w:rPr>
          <w:rFonts w:eastAsia="SimSun"/>
          <w:szCs w:val="22"/>
          <w:lang w:val="bg-BG" w:eastAsia="zh-CN"/>
        </w:rPr>
        <w:t xml:space="preserve"> </w:t>
      </w:r>
      <w:r w:rsidRPr="00D17B95">
        <w:rPr>
          <w:rFonts w:eastAsia="SimSun"/>
          <w:szCs w:val="22"/>
          <w:lang w:val="bg-BG" w:eastAsia="zh-CN"/>
        </w:rPr>
        <w:t>спрямо NPH плюс обикновен човешки инсулин (всяко лечение е прилагано за 16</w:t>
      </w:r>
      <w:r w:rsidR="00DC1C2C" w:rsidRPr="00E957D0">
        <w:rPr>
          <w:rFonts w:eastAsia="SimSun"/>
          <w:szCs w:val="22"/>
          <w:lang w:val="bg-BG" w:eastAsia="zh-CN"/>
        </w:rPr>
        <w:t> </w:t>
      </w:r>
      <w:r w:rsidRPr="00D17B95">
        <w:rPr>
          <w:rFonts w:eastAsia="SimSun"/>
          <w:szCs w:val="22"/>
          <w:lang w:val="bg-BG" w:eastAsia="zh-CN"/>
        </w:rPr>
        <w:t>седмици в</w:t>
      </w:r>
      <w:r w:rsidRPr="00E957D0">
        <w:rPr>
          <w:rFonts w:eastAsia="SimSun"/>
          <w:szCs w:val="22"/>
          <w:lang w:val="bg-BG" w:eastAsia="zh-CN"/>
        </w:rPr>
        <w:t xml:space="preserve"> </w:t>
      </w:r>
      <w:r w:rsidRPr="00D17B95">
        <w:rPr>
          <w:rFonts w:eastAsia="SimSun"/>
          <w:szCs w:val="22"/>
          <w:lang w:val="bg-BG" w:eastAsia="zh-CN"/>
        </w:rPr>
        <w:t>произволен ред) при 26 юноши с диабет тип 1 на възраст от 12 до 18 години. Както и при</w:t>
      </w:r>
      <w:r w:rsidRPr="00E957D0">
        <w:rPr>
          <w:rFonts w:eastAsia="SimSun"/>
          <w:szCs w:val="22"/>
          <w:lang w:val="bg-BG" w:eastAsia="zh-CN"/>
        </w:rPr>
        <w:t xml:space="preserve"> </w:t>
      </w:r>
      <w:r w:rsidRPr="00D17B95">
        <w:rPr>
          <w:rFonts w:eastAsia="SimSun"/>
          <w:szCs w:val="22"/>
          <w:lang w:val="bg-BG" w:eastAsia="zh-CN"/>
        </w:rPr>
        <w:t>описаното по-горе педиатрично проучване, понижаването на плазмената глюкоза на гладно</w:t>
      </w:r>
      <w:r w:rsidRPr="00E957D0">
        <w:rPr>
          <w:rFonts w:eastAsia="SimSun"/>
          <w:szCs w:val="22"/>
          <w:lang w:val="bg-BG" w:eastAsia="zh-CN"/>
        </w:rPr>
        <w:t xml:space="preserve"> </w:t>
      </w:r>
      <w:r w:rsidRPr="00D17B95">
        <w:rPr>
          <w:rFonts w:eastAsia="SimSun"/>
          <w:szCs w:val="22"/>
          <w:lang w:val="bg-BG" w:eastAsia="zh-CN"/>
        </w:rPr>
        <w:t>спрямо изходното ниво е по-голямо при групата на инсулин гларжин, отколкото при NPH</w:t>
      </w:r>
      <w:r w:rsidRPr="00E957D0">
        <w:rPr>
          <w:rFonts w:eastAsia="SimSun"/>
          <w:szCs w:val="22"/>
          <w:lang w:val="bg-BG" w:eastAsia="zh-CN"/>
        </w:rPr>
        <w:t xml:space="preserve"> </w:t>
      </w:r>
      <w:r w:rsidRPr="00D17B95">
        <w:rPr>
          <w:rFonts w:eastAsia="SimSun"/>
          <w:szCs w:val="22"/>
          <w:lang w:val="bg-BG" w:eastAsia="zh-CN"/>
        </w:rPr>
        <w:t>групата.</w:t>
      </w:r>
      <w:r w:rsidR="00C64276" w:rsidRPr="00E957D0">
        <w:rPr>
          <w:rFonts w:eastAsia="SimSun"/>
          <w:szCs w:val="22"/>
          <w:lang w:val="bg-BG" w:eastAsia="zh-CN"/>
        </w:rPr>
        <w:t xml:space="preserve"> </w:t>
      </w:r>
      <w:r w:rsidRPr="00D17B95">
        <w:rPr>
          <w:rFonts w:eastAsia="SimSun"/>
          <w:szCs w:val="22"/>
          <w:lang w:val="bg-BG" w:eastAsia="zh-CN"/>
        </w:rPr>
        <w:t>Промените на HbA</w:t>
      </w:r>
      <w:r w:rsidRPr="00D17B95">
        <w:rPr>
          <w:rFonts w:eastAsia="SimSun"/>
          <w:szCs w:val="22"/>
          <w:vertAlign w:val="subscript"/>
          <w:lang w:val="bg-BG" w:eastAsia="zh-CN"/>
        </w:rPr>
        <w:t xml:space="preserve">1c </w:t>
      </w:r>
      <w:r w:rsidRPr="00D17B95">
        <w:rPr>
          <w:rFonts w:eastAsia="SimSun"/>
          <w:szCs w:val="22"/>
          <w:lang w:val="bg-BG" w:eastAsia="zh-CN"/>
        </w:rPr>
        <w:t>спрямо изходното ниво са сходни между двете групи; обаче</w:t>
      </w:r>
      <w:r w:rsidRPr="00E957D0">
        <w:rPr>
          <w:rFonts w:eastAsia="SimSun"/>
          <w:szCs w:val="22"/>
          <w:lang w:val="bg-BG" w:eastAsia="zh-CN"/>
        </w:rPr>
        <w:t xml:space="preserve"> </w:t>
      </w:r>
      <w:r w:rsidRPr="00D17B95">
        <w:rPr>
          <w:rFonts w:eastAsia="SimSun"/>
          <w:szCs w:val="22"/>
          <w:lang w:val="bg-BG" w:eastAsia="zh-CN"/>
        </w:rPr>
        <w:t>регистрираните през нощта стойности на кръвната захар са били значително по-високи при</w:t>
      </w:r>
      <w:r w:rsidRPr="00E957D0">
        <w:rPr>
          <w:rFonts w:eastAsia="SimSun"/>
          <w:szCs w:val="22"/>
          <w:lang w:val="bg-BG" w:eastAsia="zh-CN"/>
        </w:rPr>
        <w:t xml:space="preserve"> </w:t>
      </w:r>
      <w:r w:rsidRPr="00D17B95">
        <w:rPr>
          <w:rFonts w:eastAsia="SimSun"/>
          <w:szCs w:val="22"/>
          <w:lang w:val="bg-BG" w:eastAsia="zh-CN"/>
        </w:rPr>
        <w:t>групата на инсулин гларжин/ли</w:t>
      </w:r>
      <w:r w:rsidRPr="00E957D0">
        <w:rPr>
          <w:rFonts w:eastAsia="SimSun"/>
          <w:szCs w:val="22"/>
          <w:lang w:val="bg-BG" w:eastAsia="zh-CN"/>
        </w:rPr>
        <w:t>с</w:t>
      </w:r>
      <w:r w:rsidRPr="00D17B95">
        <w:rPr>
          <w:rFonts w:eastAsia="SimSun"/>
          <w:szCs w:val="22"/>
          <w:lang w:val="bg-BG" w:eastAsia="zh-CN"/>
        </w:rPr>
        <w:t>про, отколкото при групата на NPH/обикновен, със среден</w:t>
      </w:r>
      <w:r w:rsidRPr="00E957D0">
        <w:rPr>
          <w:rFonts w:eastAsia="SimSun"/>
          <w:szCs w:val="22"/>
          <w:lang w:val="bg-BG" w:eastAsia="zh-CN"/>
        </w:rPr>
        <w:t xml:space="preserve"> </w:t>
      </w:r>
      <w:r w:rsidRPr="00D17B95">
        <w:rPr>
          <w:rFonts w:eastAsia="SimSun"/>
          <w:szCs w:val="22"/>
          <w:lang w:val="bg-BG" w:eastAsia="zh-CN"/>
        </w:rPr>
        <w:t>надир 5,4</w:t>
      </w:r>
      <w:r w:rsidRPr="00E957D0">
        <w:rPr>
          <w:rFonts w:eastAsia="SimSun"/>
          <w:szCs w:val="22"/>
          <w:lang w:val="bg-BG" w:eastAsia="zh-CN"/>
        </w:rPr>
        <w:t> </w:t>
      </w:r>
      <w:r w:rsidRPr="00D17B95">
        <w:rPr>
          <w:rFonts w:eastAsia="SimSun"/>
          <w:szCs w:val="22"/>
          <w:lang w:val="bg-BG" w:eastAsia="zh-CN"/>
        </w:rPr>
        <w:t>mM спрямо 4,1</w:t>
      </w:r>
      <w:r w:rsidRPr="00E957D0">
        <w:rPr>
          <w:rFonts w:eastAsia="SimSun"/>
          <w:szCs w:val="22"/>
          <w:lang w:val="bg-BG" w:eastAsia="zh-CN"/>
        </w:rPr>
        <w:t> </w:t>
      </w:r>
      <w:r w:rsidRPr="00D17B95">
        <w:rPr>
          <w:rFonts w:eastAsia="SimSun"/>
          <w:szCs w:val="22"/>
          <w:lang w:val="bg-BG" w:eastAsia="zh-CN"/>
        </w:rPr>
        <w:t>mM. Честотата на нощна хипогликемия съответно, е била 32% в</w:t>
      </w:r>
      <w:r w:rsidRPr="00E957D0">
        <w:rPr>
          <w:rFonts w:eastAsia="SimSun"/>
          <w:szCs w:val="22"/>
          <w:lang w:val="bg-BG" w:eastAsia="zh-CN"/>
        </w:rPr>
        <w:t xml:space="preserve"> </w:t>
      </w:r>
      <w:r w:rsidRPr="00D17B95">
        <w:rPr>
          <w:rFonts w:eastAsia="SimSun"/>
          <w:szCs w:val="22"/>
          <w:lang w:val="bg-BG" w:eastAsia="zh-CN"/>
        </w:rPr>
        <w:t>групата на инсулин гларжин/ли</w:t>
      </w:r>
      <w:r w:rsidRPr="00E957D0">
        <w:rPr>
          <w:rFonts w:eastAsia="SimSun"/>
          <w:szCs w:val="22"/>
          <w:lang w:val="bg-BG" w:eastAsia="zh-CN"/>
        </w:rPr>
        <w:t>с</w:t>
      </w:r>
      <w:r w:rsidRPr="00D17B95">
        <w:rPr>
          <w:rFonts w:eastAsia="SimSun"/>
          <w:szCs w:val="22"/>
          <w:lang w:val="bg-BG" w:eastAsia="zh-CN"/>
        </w:rPr>
        <w:t>про спрямо 52% в групата на NPH/обикновен.</w:t>
      </w:r>
    </w:p>
    <w:p w14:paraId="203F16CC" w14:textId="77777777" w:rsidR="00AE39D9" w:rsidRPr="00E957D0" w:rsidRDefault="00AE39D9" w:rsidP="009B75B9">
      <w:pPr>
        <w:tabs>
          <w:tab w:val="clear" w:pos="567"/>
        </w:tabs>
        <w:autoSpaceDE w:val="0"/>
        <w:autoSpaceDN w:val="0"/>
        <w:adjustRightInd w:val="0"/>
        <w:spacing w:line="240" w:lineRule="auto"/>
        <w:rPr>
          <w:szCs w:val="22"/>
          <w:lang w:val="ru-RU"/>
        </w:rPr>
      </w:pPr>
    </w:p>
    <w:p w14:paraId="2F5A4DC7" w14:textId="77777777" w:rsidR="00362173" w:rsidRPr="00E957D0" w:rsidRDefault="00AE39D9" w:rsidP="00C64276">
      <w:pPr>
        <w:spacing w:line="240" w:lineRule="auto"/>
        <w:rPr>
          <w:rFonts w:eastAsia="SimSun"/>
          <w:szCs w:val="22"/>
          <w:lang w:val="bg-BG" w:eastAsia="zh-CN"/>
        </w:rPr>
      </w:pPr>
      <w:r w:rsidRPr="00D17B95">
        <w:rPr>
          <w:rFonts w:eastAsia="SimSun"/>
          <w:szCs w:val="22"/>
          <w:lang w:val="bg-BG" w:eastAsia="zh-CN"/>
        </w:rPr>
        <w:t>Проведено е 24-седмично проучване на паралелни групи при 125 деца със захарен диабет тип</w:t>
      </w:r>
      <w:r w:rsidRPr="00E957D0">
        <w:rPr>
          <w:rFonts w:eastAsia="SimSun"/>
          <w:szCs w:val="22"/>
          <w:lang w:val="bg-BG" w:eastAsia="zh-CN"/>
        </w:rPr>
        <w:t> </w:t>
      </w:r>
      <w:r w:rsidRPr="00D17B95">
        <w:rPr>
          <w:rFonts w:eastAsia="SimSun"/>
          <w:szCs w:val="22"/>
          <w:lang w:val="bg-BG" w:eastAsia="zh-CN"/>
        </w:rPr>
        <w:t>1</w:t>
      </w:r>
      <w:r w:rsidRPr="00E957D0">
        <w:rPr>
          <w:rFonts w:eastAsia="SimSun"/>
          <w:szCs w:val="22"/>
          <w:lang w:val="bg-BG" w:eastAsia="zh-CN"/>
        </w:rPr>
        <w:t xml:space="preserve"> </w:t>
      </w:r>
      <w:r w:rsidRPr="00D17B95">
        <w:rPr>
          <w:rFonts w:eastAsia="SimSun"/>
          <w:szCs w:val="22"/>
          <w:lang w:val="bg-BG" w:eastAsia="zh-CN"/>
        </w:rPr>
        <w:t>на възраст от 2 до 6</w:t>
      </w:r>
      <w:r w:rsidRPr="00E957D0">
        <w:rPr>
          <w:rFonts w:eastAsia="SimSun"/>
          <w:szCs w:val="22"/>
          <w:lang w:val="bg-BG" w:eastAsia="zh-CN"/>
        </w:rPr>
        <w:t> </w:t>
      </w:r>
      <w:r w:rsidRPr="00D17B95">
        <w:rPr>
          <w:rFonts w:eastAsia="SimSun"/>
          <w:szCs w:val="22"/>
          <w:lang w:val="bg-BG" w:eastAsia="zh-CN"/>
        </w:rPr>
        <w:t>години, сравняващо инсулин гларжин, прилаган веднъж дневно сутрин, с</w:t>
      </w:r>
      <w:r w:rsidRPr="00E957D0">
        <w:rPr>
          <w:rFonts w:eastAsia="SimSun"/>
          <w:szCs w:val="22"/>
          <w:lang w:val="bg-BG" w:eastAsia="zh-CN"/>
        </w:rPr>
        <w:t xml:space="preserve"> </w:t>
      </w:r>
      <w:r w:rsidRPr="00D17B95">
        <w:rPr>
          <w:rFonts w:eastAsia="SimSun"/>
          <w:szCs w:val="22"/>
          <w:lang w:val="bg-BG" w:eastAsia="zh-CN"/>
        </w:rPr>
        <w:t>NPH инсулин, прилаган веднъж или два пъти дневно като базален инсулин. И двете групи са</w:t>
      </w:r>
      <w:r w:rsidRPr="00E957D0">
        <w:rPr>
          <w:rFonts w:eastAsia="SimSun"/>
          <w:szCs w:val="22"/>
          <w:lang w:val="bg-BG" w:eastAsia="zh-CN"/>
        </w:rPr>
        <w:t xml:space="preserve"> </w:t>
      </w:r>
      <w:r w:rsidRPr="00D17B95">
        <w:rPr>
          <w:rFonts w:eastAsia="SimSun"/>
          <w:szCs w:val="22"/>
          <w:lang w:val="bg-BG" w:eastAsia="zh-CN"/>
        </w:rPr>
        <w:t>получавали болусна доза инсулин преди хранене.</w:t>
      </w:r>
      <w:r w:rsidR="0045040B">
        <w:rPr>
          <w:rFonts w:eastAsia="SimSun"/>
          <w:szCs w:val="22"/>
          <w:lang w:val="bg-BG" w:eastAsia="zh-CN"/>
        </w:rPr>
        <w:t xml:space="preserve"> </w:t>
      </w:r>
      <w:r w:rsidRPr="00D17B95">
        <w:rPr>
          <w:rFonts w:eastAsia="SimSun"/>
          <w:szCs w:val="22"/>
          <w:lang w:val="bg-BG" w:eastAsia="zh-CN"/>
        </w:rPr>
        <w:t>Основната цел за доказване на не по-лоша ефикасност на инсулин гларжин, спрямо NPH при</w:t>
      </w:r>
      <w:r w:rsidRPr="00E957D0">
        <w:rPr>
          <w:rFonts w:eastAsia="SimSun"/>
          <w:szCs w:val="22"/>
          <w:lang w:val="bg-BG" w:eastAsia="zh-CN"/>
        </w:rPr>
        <w:t xml:space="preserve"> всички видове </w:t>
      </w:r>
      <w:r w:rsidRPr="00D17B95">
        <w:rPr>
          <w:rFonts w:eastAsia="SimSun"/>
          <w:szCs w:val="22"/>
          <w:lang w:val="bg-BG" w:eastAsia="zh-CN"/>
        </w:rPr>
        <w:t>хипогликемия не е постигната и се наблюдава склонност към повишаване на хипогликемичните</w:t>
      </w:r>
      <w:r w:rsidRPr="00E957D0">
        <w:rPr>
          <w:rFonts w:eastAsia="SimSun"/>
          <w:szCs w:val="22"/>
          <w:lang w:val="bg-BG" w:eastAsia="zh-CN"/>
        </w:rPr>
        <w:t xml:space="preserve"> </w:t>
      </w:r>
      <w:r w:rsidRPr="00D17B95">
        <w:rPr>
          <w:rFonts w:eastAsia="SimSun"/>
          <w:szCs w:val="22"/>
          <w:lang w:val="bg-BG" w:eastAsia="zh-CN"/>
        </w:rPr>
        <w:t>събития с инсулин гларжин [инсулин гларжин: NPH съотношение (95%</w:t>
      </w:r>
      <w:r w:rsidRPr="00E957D0">
        <w:rPr>
          <w:rFonts w:eastAsia="SimSun"/>
          <w:szCs w:val="22"/>
          <w:lang w:val="bg-BG" w:eastAsia="zh-CN"/>
        </w:rPr>
        <w:t> ДИ</w:t>
      </w:r>
      <w:r w:rsidRPr="00D17B95">
        <w:rPr>
          <w:rFonts w:eastAsia="SimSun"/>
          <w:szCs w:val="22"/>
          <w:lang w:val="bg-BG" w:eastAsia="zh-CN"/>
        </w:rPr>
        <w:t>)</w:t>
      </w:r>
      <w:r w:rsidRPr="00E957D0">
        <w:rPr>
          <w:rFonts w:eastAsia="SimSun"/>
          <w:szCs w:val="22"/>
          <w:lang w:val="bg-BG" w:eastAsia="zh-CN"/>
        </w:rPr>
        <w:t> </w:t>
      </w:r>
      <w:r w:rsidRPr="00D17B95">
        <w:rPr>
          <w:rFonts w:eastAsia="SimSun"/>
          <w:szCs w:val="22"/>
          <w:lang w:val="bg-BG" w:eastAsia="zh-CN"/>
        </w:rPr>
        <w:t>=</w:t>
      </w:r>
      <w:r w:rsidRPr="00E957D0">
        <w:rPr>
          <w:rFonts w:eastAsia="SimSun"/>
          <w:szCs w:val="22"/>
          <w:lang w:val="bg-BG" w:eastAsia="zh-CN"/>
        </w:rPr>
        <w:t> </w:t>
      </w:r>
      <w:r w:rsidRPr="00D17B95">
        <w:rPr>
          <w:rFonts w:eastAsia="SimSun"/>
          <w:szCs w:val="22"/>
          <w:lang w:val="bg-BG" w:eastAsia="zh-CN"/>
        </w:rPr>
        <w:t>1,18 (0,97-1,44)].</w:t>
      </w:r>
      <w:r w:rsidR="00CF4CCB" w:rsidRPr="00E957D0">
        <w:rPr>
          <w:rFonts w:eastAsia="SimSun"/>
          <w:szCs w:val="22"/>
          <w:lang w:val="ru-RU" w:eastAsia="zh-CN"/>
        </w:rPr>
        <w:t xml:space="preserve"> </w:t>
      </w:r>
      <w:r w:rsidRPr="00D17B95">
        <w:rPr>
          <w:rFonts w:eastAsia="SimSun"/>
          <w:szCs w:val="22"/>
          <w:lang w:val="bg-BG" w:eastAsia="zh-CN"/>
        </w:rPr>
        <w:t>Променливите глик</w:t>
      </w:r>
      <w:r w:rsidR="00CF6AE9" w:rsidRPr="00E957D0">
        <w:rPr>
          <w:rFonts w:eastAsia="SimSun"/>
          <w:szCs w:val="22"/>
          <w:lang w:val="bg-BG" w:eastAsia="zh-CN"/>
        </w:rPr>
        <w:t xml:space="preserve">иран </w:t>
      </w:r>
      <w:r w:rsidRPr="00D17B95">
        <w:rPr>
          <w:rFonts w:eastAsia="SimSun"/>
          <w:szCs w:val="22"/>
          <w:lang w:val="bg-BG" w:eastAsia="zh-CN"/>
        </w:rPr>
        <w:t xml:space="preserve">хемоглобин и глюкоза са сравними при двете групи на лечение. </w:t>
      </w:r>
      <w:r w:rsidR="00922A8A">
        <w:rPr>
          <w:rFonts w:eastAsia="SimSun"/>
          <w:szCs w:val="22"/>
          <w:lang w:val="bg-BG" w:eastAsia="zh-CN"/>
        </w:rPr>
        <w:t>В</w:t>
      </w:r>
      <w:r w:rsidR="00922A8A" w:rsidRPr="00D17B95">
        <w:rPr>
          <w:rFonts w:eastAsia="SimSun"/>
          <w:szCs w:val="22"/>
          <w:lang w:val="bg-BG" w:eastAsia="zh-CN"/>
        </w:rPr>
        <w:t xml:space="preserve"> </w:t>
      </w:r>
      <w:r w:rsidRPr="00D17B95">
        <w:rPr>
          <w:rFonts w:eastAsia="SimSun"/>
          <w:szCs w:val="22"/>
          <w:lang w:val="bg-BG" w:eastAsia="zh-CN"/>
        </w:rPr>
        <w:t>това</w:t>
      </w:r>
      <w:r w:rsidRPr="00E957D0">
        <w:rPr>
          <w:rFonts w:eastAsia="SimSun"/>
          <w:szCs w:val="22"/>
          <w:lang w:val="bg-BG" w:eastAsia="zh-CN"/>
        </w:rPr>
        <w:t xml:space="preserve"> проучване</w:t>
      </w:r>
      <w:r w:rsidRPr="00D17B95">
        <w:rPr>
          <w:rFonts w:eastAsia="SimSun"/>
          <w:szCs w:val="22"/>
          <w:lang w:val="bg-BG" w:eastAsia="zh-CN"/>
        </w:rPr>
        <w:t xml:space="preserve"> не са наблюдавани </w:t>
      </w:r>
      <w:r w:rsidR="00847975" w:rsidRPr="00D17B95">
        <w:rPr>
          <w:szCs w:val="22"/>
          <w:lang w:val="bg-BG" w:eastAsia="bg-BG"/>
        </w:rPr>
        <w:t>нови съобщения</w:t>
      </w:r>
      <w:r w:rsidR="00847975" w:rsidRPr="00E957D0">
        <w:rPr>
          <w:szCs w:val="22"/>
          <w:lang w:val="bg-BG" w:eastAsia="bg-BG"/>
        </w:rPr>
        <w:t xml:space="preserve">, </w:t>
      </w:r>
      <w:r w:rsidR="00847975" w:rsidRPr="00D17B95">
        <w:rPr>
          <w:szCs w:val="22"/>
          <w:lang w:val="bg-BG" w:eastAsia="bg-BG"/>
        </w:rPr>
        <w:t xml:space="preserve">свързани с </w:t>
      </w:r>
      <w:r w:rsidRPr="00D17B95">
        <w:rPr>
          <w:rFonts w:eastAsia="SimSun"/>
          <w:szCs w:val="22"/>
          <w:lang w:val="bg-BG" w:eastAsia="zh-CN"/>
        </w:rPr>
        <w:t>безопасност</w:t>
      </w:r>
      <w:r w:rsidR="00847975" w:rsidRPr="00E957D0">
        <w:rPr>
          <w:rFonts w:eastAsia="SimSun"/>
          <w:szCs w:val="22"/>
          <w:lang w:val="bg-BG" w:eastAsia="zh-CN"/>
        </w:rPr>
        <w:t>та</w:t>
      </w:r>
      <w:r w:rsidRPr="00D17B95">
        <w:rPr>
          <w:rFonts w:eastAsia="SimSun"/>
          <w:szCs w:val="22"/>
          <w:lang w:val="bg-BG" w:eastAsia="zh-CN"/>
        </w:rPr>
        <w:t>.</w:t>
      </w:r>
    </w:p>
    <w:p w14:paraId="36669194" w14:textId="77777777" w:rsidR="00AE39D9" w:rsidRPr="00E957D0" w:rsidRDefault="00AE39D9" w:rsidP="00AE39D9">
      <w:pPr>
        <w:numPr>
          <w:ilvl w:val="12"/>
          <w:numId w:val="0"/>
        </w:numPr>
        <w:spacing w:line="240" w:lineRule="auto"/>
        <w:ind w:right="-2"/>
        <w:rPr>
          <w:iCs/>
          <w:noProof/>
          <w:szCs w:val="22"/>
          <w:lang w:val="bg-BG"/>
        </w:rPr>
      </w:pPr>
    </w:p>
    <w:p w14:paraId="17EB9CC8" w14:textId="77777777" w:rsidR="00907987" w:rsidRPr="00E957D0" w:rsidRDefault="00812D16" w:rsidP="00907987">
      <w:pPr>
        <w:keepNext/>
        <w:spacing w:line="240" w:lineRule="auto"/>
        <w:ind w:left="567" w:hanging="567"/>
        <w:rPr>
          <w:szCs w:val="22"/>
          <w:lang w:val="bg-BG"/>
        </w:rPr>
      </w:pPr>
      <w:r w:rsidRPr="00E957D0">
        <w:rPr>
          <w:b/>
          <w:noProof/>
          <w:szCs w:val="22"/>
          <w:lang w:val="ru-RU"/>
        </w:rPr>
        <w:t>5.2</w:t>
      </w:r>
      <w:r w:rsidRPr="00E957D0">
        <w:rPr>
          <w:b/>
          <w:noProof/>
          <w:szCs w:val="22"/>
          <w:lang w:val="ru-RU"/>
        </w:rPr>
        <w:tab/>
      </w:r>
      <w:r w:rsidR="00907987" w:rsidRPr="00E957D0">
        <w:rPr>
          <w:b/>
          <w:szCs w:val="22"/>
          <w:lang w:val="bg-BG"/>
        </w:rPr>
        <w:t>Фармакокинетични свойства</w:t>
      </w:r>
    </w:p>
    <w:p w14:paraId="44EA591B" w14:textId="77777777" w:rsidR="00907987" w:rsidRPr="001A6A70" w:rsidRDefault="00907987" w:rsidP="00907987">
      <w:pPr>
        <w:keepNext/>
        <w:spacing w:line="240" w:lineRule="auto"/>
        <w:rPr>
          <w:szCs w:val="22"/>
          <w:lang w:val="bg-BG"/>
        </w:rPr>
      </w:pPr>
    </w:p>
    <w:p w14:paraId="6D694057" w14:textId="77777777" w:rsidR="00907987" w:rsidRPr="00890FCF" w:rsidRDefault="00907987" w:rsidP="007B0AFC">
      <w:pPr>
        <w:keepNext/>
        <w:autoSpaceDE w:val="0"/>
        <w:autoSpaceDN w:val="0"/>
        <w:adjustRightInd w:val="0"/>
        <w:spacing w:line="240" w:lineRule="auto"/>
        <w:rPr>
          <w:iCs/>
          <w:szCs w:val="22"/>
          <w:u w:val="single"/>
          <w:lang w:val="bg-BG"/>
        </w:rPr>
      </w:pPr>
      <w:r w:rsidRPr="00890FCF">
        <w:rPr>
          <w:iCs/>
          <w:szCs w:val="22"/>
          <w:u w:val="single"/>
          <w:lang w:val="bg-BG"/>
        </w:rPr>
        <w:t>Абсорбция</w:t>
      </w:r>
    </w:p>
    <w:p w14:paraId="79D63A25" w14:textId="77777777" w:rsidR="007C6B27" w:rsidRPr="00890FCF" w:rsidRDefault="007C6B27" w:rsidP="007B0AFC">
      <w:pPr>
        <w:keepNext/>
        <w:autoSpaceDE w:val="0"/>
        <w:autoSpaceDN w:val="0"/>
        <w:adjustRightInd w:val="0"/>
        <w:spacing w:line="240" w:lineRule="auto"/>
        <w:rPr>
          <w:szCs w:val="22"/>
          <w:lang w:val="ru-RU"/>
        </w:rPr>
      </w:pPr>
    </w:p>
    <w:p w14:paraId="2A81970D" w14:textId="77777777" w:rsidR="00E303B1" w:rsidRPr="00E957D0" w:rsidRDefault="00E303B1" w:rsidP="00852D66">
      <w:pPr>
        <w:autoSpaceDE w:val="0"/>
        <w:autoSpaceDN w:val="0"/>
        <w:adjustRightInd w:val="0"/>
        <w:spacing w:line="240" w:lineRule="auto"/>
        <w:rPr>
          <w:rFonts w:eastAsia="SimSun"/>
          <w:szCs w:val="22"/>
          <w:lang w:val="bg-BG" w:eastAsia="zh-CN"/>
        </w:rPr>
      </w:pPr>
      <w:r w:rsidRPr="00D17B95">
        <w:rPr>
          <w:rFonts w:eastAsia="SimSun"/>
          <w:szCs w:val="22"/>
          <w:lang w:val="bg-BG" w:eastAsia="zh-CN"/>
        </w:rPr>
        <w:t>При здрави лица и пациенти с диабет серумните концентрации на инсулин показват по-бавна и</w:t>
      </w:r>
      <w:r w:rsidRPr="00E957D0">
        <w:rPr>
          <w:rFonts w:eastAsia="SimSun"/>
          <w:szCs w:val="22"/>
          <w:lang w:val="bg-BG" w:eastAsia="zh-CN"/>
        </w:rPr>
        <w:t xml:space="preserve"> </w:t>
      </w:r>
      <w:r w:rsidRPr="00D17B95">
        <w:rPr>
          <w:rFonts w:eastAsia="SimSun"/>
          <w:szCs w:val="22"/>
          <w:lang w:val="bg-BG" w:eastAsia="zh-CN"/>
        </w:rPr>
        <w:t>по-продължителна абсорбция с отсъствие на пик след подкожно инжектиране на инсулин</w:t>
      </w:r>
      <w:r w:rsidRPr="00E957D0">
        <w:rPr>
          <w:rFonts w:eastAsia="SimSun"/>
          <w:szCs w:val="22"/>
          <w:lang w:val="bg-BG" w:eastAsia="zh-CN"/>
        </w:rPr>
        <w:t xml:space="preserve"> </w:t>
      </w:r>
      <w:r w:rsidRPr="00D17B95">
        <w:rPr>
          <w:rFonts w:eastAsia="SimSun"/>
          <w:szCs w:val="22"/>
          <w:lang w:val="bg-BG" w:eastAsia="zh-CN"/>
        </w:rPr>
        <w:t>гларжин в сравнение с човешки NPH инсулин.</w:t>
      </w:r>
      <w:r w:rsidR="00C64276" w:rsidRPr="00E957D0">
        <w:rPr>
          <w:rFonts w:eastAsia="SimSun"/>
          <w:szCs w:val="22"/>
          <w:lang w:val="bg-BG" w:eastAsia="zh-CN"/>
        </w:rPr>
        <w:t xml:space="preserve"> </w:t>
      </w:r>
      <w:r w:rsidRPr="00D17B95">
        <w:rPr>
          <w:rFonts w:eastAsia="SimSun"/>
          <w:szCs w:val="22"/>
          <w:lang w:val="bg-BG" w:eastAsia="zh-CN"/>
        </w:rPr>
        <w:t>По този начин, концентрациите са съвместими с</w:t>
      </w:r>
      <w:r w:rsidRPr="00E957D0">
        <w:rPr>
          <w:rFonts w:eastAsia="SimSun"/>
          <w:szCs w:val="22"/>
          <w:lang w:val="bg-BG" w:eastAsia="zh-CN"/>
        </w:rPr>
        <w:t xml:space="preserve"> </w:t>
      </w:r>
      <w:r w:rsidRPr="00D17B95">
        <w:rPr>
          <w:rFonts w:eastAsia="SimSun"/>
          <w:szCs w:val="22"/>
          <w:lang w:val="bg-BG" w:eastAsia="zh-CN"/>
        </w:rPr>
        <w:t>времевия профил на фармакодинамичното действие на инсулин гларжин.</w:t>
      </w:r>
      <w:r w:rsidR="00C64276" w:rsidRPr="00E957D0">
        <w:rPr>
          <w:rFonts w:eastAsia="SimSun"/>
          <w:szCs w:val="22"/>
          <w:lang w:val="bg-BG" w:eastAsia="zh-CN"/>
        </w:rPr>
        <w:t xml:space="preserve"> </w:t>
      </w:r>
      <w:r w:rsidRPr="00E957D0">
        <w:rPr>
          <w:rFonts w:eastAsia="SimSun"/>
          <w:szCs w:val="22"/>
          <w:lang w:val="bg-BG" w:eastAsia="zh-CN"/>
        </w:rPr>
        <w:t xml:space="preserve">Фигура 1 по-горе </w:t>
      </w:r>
      <w:r w:rsidRPr="00D17B95">
        <w:rPr>
          <w:rFonts w:eastAsia="SimSun"/>
          <w:szCs w:val="22"/>
          <w:lang w:val="bg-BG" w:eastAsia="zh-CN"/>
        </w:rPr>
        <w:t>показва профилите на действие във времето на инсулин гларжин и NPH инсулин.</w:t>
      </w:r>
    </w:p>
    <w:p w14:paraId="488CA012" w14:textId="77777777" w:rsidR="000443AF" w:rsidRPr="00E957D0" w:rsidRDefault="000443AF" w:rsidP="00852D66">
      <w:pPr>
        <w:autoSpaceDE w:val="0"/>
        <w:autoSpaceDN w:val="0"/>
        <w:adjustRightInd w:val="0"/>
        <w:spacing w:line="240" w:lineRule="auto"/>
        <w:rPr>
          <w:szCs w:val="22"/>
          <w:lang w:val="bg-BG"/>
        </w:rPr>
      </w:pPr>
    </w:p>
    <w:p w14:paraId="55E59DEA" w14:textId="77777777" w:rsidR="00362173" w:rsidRPr="00E957D0" w:rsidRDefault="00E303B1" w:rsidP="00E303B1">
      <w:pPr>
        <w:spacing w:line="240" w:lineRule="auto"/>
        <w:rPr>
          <w:szCs w:val="22"/>
          <w:lang w:val="bg-BG"/>
        </w:rPr>
      </w:pPr>
      <w:r w:rsidRPr="00D17B95">
        <w:rPr>
          <w:rFonts w:eastAsia="SimSun"/>
          <w:szCs w:val="22"/>
          <w:lang w:val="bg-BG" w:eastAsia="zh-CN"/>
        </w:rPr>
        <w:t>Инсулин гларжин, инжектиран веднъж дневно, достиг</w:t>
      </w:r>
      <w:r w:rsidR="000443AF" w:rsidRPr="00E957D0">
        <w:rPr>
          <w:rFonts w:eastAsia="SimSun"/>
          <w:szCs w:val="22"/>
          <w:lang w:val="bg-BG" w:eastAsia="zh-CN"/>
        </w:rPr>
        <w:t>а</w:t>
      </w:r>
      <w:r w:rsidRPr="00D17B95">
        <w:rPr>
          <w:rFonts w:eastAsia="SimSun"/>
          <w:szCs w:val="22"/>
          <w:lang w:val="bg-BG" w:eastAsia="zh-CN"/>
        </w:rPr>
        <w:t xml:space="preserve"> стационарни нива в рамките на 2-4 дни</w:t>
      </w:r>
      <w:r w:rsidRPr="00E957D0">
        <w:rPr>
          <w:rFonts w:eastAsia="SimSun"/>
          <w:szCs w:val="22"/>
          <w:lang w:val="bg-BG" w:eastAsia="zh-CN"/>
        </w:rPr>
        <w:t xml:space="preserve"> </w:t>
      </w:r>
      <w:r w:rsidRPr="00D17B95">
        <w:rPr>
          <w:rFonts w:eastAsia="SimSun"/>
          <w:szCs w:val="22"/>
          <w:lang w:val="bg-BG" w:eastAsia="zh-CN"/>
        </w:rPr>
        <w:t>след първ</w:t>
      </w:r>
      <w:r w:rsidRPr="00E957D0">
        <w:rPr>
          <w:rFonts w:eastAsia="SimSun"/>
          <w:szCs w:val="22"/>
          <w:lang w:val="bg-BG" w:eastAsia="zh-CN"/>
        </w:rPr>
        <w:t>ата доза</w:t>
      </w:r>
      <w:r w:rsidRPr="00D17B95">
        <w:rPr>
          <w:rFonts w:eastAsia="SimSun"/>
          <w:szCs w:val="22"/>
          <w:lang w:val="bg-BG" w:eastAsia="zh-CN"/>
        </w:rPr>
        <w:t>.</w:t>
      </w:r>
    </w:p>
    <w:p w14:paraId="64E80FDE" w14:textId="77777777" w:rsidR="00DD696D" w:rsidRPr="00E957D0" w:rsidRDefault="00DD696D" w:rsidP="007F31AC">
      <w:pPr>
        <w:spacing w:line="240" w:lineRule="auto"/>
        <w:rPr>
          <w:szCs w:val="22"/>
          <w:lang w:val="bg-BG"/>
        </w:rPr>
      </w:pPr>
    </w:p>
    <w:p w14:paraId="35B5AD23" w14:textId="77777777" w:rsidR="00DD696D" w:rsidRPr="00890FCF" w:rsidRDefault="006D3F90" w:rsidP="007B0AFC">
      <w:pPr>
        <w:keepNext/>
        <w:autoSpaceDE w:val="0"/>
        <w:autoSpaceDN w:val="0"/>
        <w:adjustRightInd w:val="0"/>
        <w:spacing w:line="240" w:lineRule="auto"/>
        <w:rPr>
          <w:szCs w:val="22"/>
          <w:u w:val="single"/>
          <w:lang w:val="ru-RU"/>
        </w:rPr>
      </w:pPr>
      <w:r w:rsidRPr="001A6A70">
        <w:rPr>
          <w:szCs w:val="22"/>
          <w:u w:val="single"/>
          <w:lang w:val="bg-BG"/>
        </w:rPr>
        <w:t>Б</w:t>
      </w:r>
      <w:r w:rsidR="00907987" w:rsidRPr="00890FCF">
        <w:rPr>
          <w:iCs/>
          <w:szCs w:val="22"/>
          <w:u w:val="single"/>
          <w:lang w:val="bg-BG"/>
        </w:rPr>
        <w:t>иотрансформация</w:t>
      </w:r>
    </w:p>
    <w:p w14:paraId="15BFEA5D" w14:textId="77777777" w:rsidR="0027759D" w:rsidRPr="00597273" w:rsidRDefault="0027759D" w:rsidP="007B0AFC">
      <w:pPr>
        <w:keepNext/>
        <w:autoSpaceDE w:val="0"/>
        <w:autoSpaceDN w:val="0"/>
        <w:adjustRightInd w:val="0"/>
        <w:spacing w:line="240" w:lineRule="auto"/>
        <w:rPr>
          <w:szCs w:val="22"/>
          <w:lang w:val="ru-RU"/>
        </w:rPr>
      </w:pPr>
    </w:p>
    <w:p w14:paraId="7E8EB2AB" w14:textId="77777777" w:rsidR="00362173" w:rsidRPr="00E957D0" w:rsidRDefault="00B93895" w:rsidP="00B93895">
      <w:pPr>
        <w:autoSpaceDE w:val="0"/>
        <w:autoSpaceDN w:val="0"/>
        <w:adjustRightInd w:val="0"/>
        <w:spacing w:line="240" w:lineRule="auto"/>
        <w:rPr>
          <w:szCs w:val="22"/>
          <w:lang w:val="ru-RU"/>
        </w:rPr>
      </w:pPr>
      <w:r w:rsidRPr="00D17B95">
        <w:rPr>
          <w:rFonts w:eastAsia="SimSun"/>
          <w:szCs w:val="22"/>
          <w:lang w:val="bg-BG" w:eastAsia="zh-CN"/>
        </w:rPr>
        <w:t>След подкожно инжектиране при пациенти с диабет инсулин гларжин се</w:t>
      </w:r>
      <w:r w:rsidRPr="00E957D0">
        <w:rPr>
          <w:rFonts w:eastAsia="SimSun"/>
          <w:szCs w:val="22"/>
          <w:lang w:val="bg-BG" w:eastAsia="zh-CN"/>
        </w:rPr>
        <w:t xml:space="preserve"> </w:t>
      </w:r>
      <w:r w:rsidRPr="00D17B95">
        <w:rPr>
          <w:rFonts w:eastAsia="SimSun"/>
          <w:szCs w:val="22"/>
          <w:lang w:val="bg-BG" w:eastAsia="zh-CN"/>
        </w:rPr>
        <w:t>метаболизира бързо при карбоксилния край на бета веригата с образуване на два активни</w:t>
      </w:r>
      <w:r w:rsidRPr="00E957D0">
        <w:rPr>
          <w:rFonts w:eastAsia="SimSun"/>
          <w:szCs w:val="22"/>
          <w:lang w:val="bg-BG" w:eastAsia="zh-CN"/>
        </w:rPr>
        <w:t xml:space="preserve"> </w:t>
      </w:r>
      <w:r w:rsidRPr="00D17B95">
        <w:rPr>
          <w:rFonts w:eastAsia="SimSun"/>
          <w:szCs w:val="22"/>
          <w:lang w:val="bg-BG" w:eastAsia="zh-CN"/>
        </w:rPr>
        <w:t>метаболита, М1 (21A-Gly-инсулин) и М2 (21A-Gly-des-30B-Thr-инсулин).</w:t>
      </w:r>
      <w:r w:rsidR="00C64276" w:rsidRPr="00E957D0">
        <w:rPr>
          <w:rFonts w:eastAsia="SimSun"/>
          <w:szCs w:val="22"/>
          <w:lang w:val="bg-BG" w:eastAsia="zh-CN"/>
        </w:rPr>
        <w:t xml:space="preserve"> </w:t>
      </w:r>
      <w:r w:rsidR="000443AF" w:rsidRPr="00E957D0">
        <w:rPr>
          <w:rFonts w:eastAsia="SimSun"/>
          <w:szCs w:val="22"/>
          <w:lang w:val="bg-BG" w:eastAsia="zh-CN"/>
        </w:rPr>
        <w:t>О</w:t>
      </w:r>
      <w:r w:rsidRPr="00E957D0">
        <w:rPr>
          <w:szCs w:val="22"/>
          <w:lang w:val="bg-BG"/>
        </w:rPr>
        <w:t>сновното циркулиращо съединение в плазмата</w:t>
      </w:r>
      <w:r w:rsidR="000443AF" w:rsidRPr="00E957D0">
        <w:rPr>
          <w:szCs w:val="22"/>
          <w:lang w:val="bg-BG"/>
        </w:rPr>
        <w:t xml:space="preserve"> е метаболитът М1</w:t>
      </w:r>
      <w:r w:rsidRPr="00E957D0">
        <w:rPr>
          <w:szCs w:val="22"/>
          <w:lang w:val="bg-BG"/>
        </w:rPr>
        <w:t xml:space="preserve">. </w:t>
      </w:r>
      <w:r w:rsidRPr="00D17B95">
        <w:rPr>
          <w:rFonts w:eastAsia="SimSun"/>
          <w:szCs w:val="22"/>
          <w:lang w:val="bg-BG" w:eastAsia="zh-CN"/>
        </w:rPr>
        <w:t>Експозицията на М1 се увеличава с</w:t>
      </w:r>
      <w:r w:rsidRPr="00E957D0">
        <w:rPr>
          <w:rFonts w:eastAsia="SimSun"/>
          <w:szCs w:val="22"/>
          <w:lang w:val="bg-BG" w:eastAsia="zh-CN"/>
        </w:rPr>
        <w:t xml:space="preserve"> </w:t>
      </w:r>
      <w:r w:rsidRPr="00D17B95">
        <w:rPr>
          <w:rFonts w:eastAsia="SimSun"/>
          <w:szCs w:val="22"/>
          <w:lang w:val="bg-BG" w:eastAsia="zh-CN"/>
        </w:rPr>
        <w:t xml:space="preserve">приложената доза на </w:t>
      </w:r>
      <w:r w:rsidRPr="00E957D0">
        <w:rPr>
          <w:rFonts w:eastAsia="SimSun"/>
          <w:szCs w:val="22"/>
          <w:lang w:val="bg-BG" w:eastAsia="zh-CN"/>
        </w:rPr>
        <w:t>и</w:t>
      </w:r>
      <w:r w:rsidRPr="00D17B95">
        <w:rPr>
          <w:rFonts w:eastAsia="SimSun"/>
          <w:szCs w:val="22"/>
          <w:lang w:val="bg-BG" w:eastAsia="zh-CN"/>
        </w:rPr>
        <w:t>нсулин</w:t>
      </w:r>
      <w:r w:rsidRPr="00E957D0">
        <w:rPr>
          <w:rFonts w:eastAsia="SimSun"/>
          <w:szCs w:val="22"/>
          <w:lang w:val="bg-BG" w:eastAsia="zh-CN"/>
        </w:rPr>
        <w:t xml:space="preserve"> </w:t>
      </w:r>
      <w:r w:rsidRPr="00D17B95">
        <w:rPr>
          <w:rFonts w:eastAsia="SimSun"/>
          <w:szCs w:val="22"/>
          <w:lang w:val="bg-BG" w:eastAsia="zh-CN"/>
        </w:rPr>
        <w:t>гларжин.</w:t>
      </w:r>
    </w:p>
    <w:p w14:paraId="436955DD" w14:textId="77777777" w:rsidR="00812D16" w:rsidRPr="00E957D0" w:rsidRDefault="00812D16" w:rsidP="007F31AC">
      <w:pPr>
        <w:numPr>
          <w:ilvl w:val="12"/>
          <w:numId w:val="0"/>
        </w:numPr>
        <w:spacing w:line="240" w:lineRule="auto"/>
        <w:ind w:right="-2"/>
        <w:rPr>
          <w:iCs/>
          <w:noProof/>
          <w:szCs w:val="22"/>
          <w:lang w:val="ru-RU"/>
        </w:rPr>
      </w:pPr>
    </w:p>
    <w:p w14:paraId="3B0FCFFC" w14:textId="77777777" w:rsidR="00B93895" w:rsidRPr="00E957D0" w:rsidRDefault="00B93895" w:rsidP="00B93895">
      <w:pPr>
        <w:tabs>
          <w:tab w:val="clear" w:pos="567"/>
        </w:tabs>
        <w:autoSpaceDE w:val="0"/>
        <w:autoSpaceDN w:val="0"/>
        <w:adjustRightInd w:val="0"/>
        <w:spacing w:line="240" w:lineRule="auto"/>
        <w:rPr>
          <w:szCs w:val="22"/>
          <w:lang w:val="bg-BG"/>
        </w:rPr>
      </w:pPr>
      <w:r w:rsidRPr="00D17B95">
        <w:rPr>
          <w:rFonts w:eastAsia="SimSun"/>
          <w:szCs w:val="22"/>
          <w:lang w:val="bg-BG" w:eastAsia="zh-CN"/>
        </w:rPr>
        <w:t>Фармакокинетичните и фармакодинамичните данни показват, че</w:t>
      </w:r>
      <w:r w:rsidRPr="00E957D0">
        <w:rPr>
          <w:rFonts w:eastAsia="SimSun"/>
          <w:szCs w:val="22"/>
          <w:lang w:val="bg-BG" w:eastAsia="zh-CN"/>
        </w:rPr>
        <w:t xml:space="preserve"> </w:t>
      </w:r>
      <w:r w:rsidRPr="00D17B95">
        <w:rPr>
          <w:rFonts w:eastAsia="SimSun"/>
          <w:szCs w:val="22"/>
          <w:lang w:val="bg-BG" w:eastAsia="zh-CN"/>
        </w:rPr>
        <w:t xml:space="preserve">ефектът от подкожното инжектиране на </w:t>
      </w:r>
      <w:r w:rsidRPr="00E957D0">
        <w:rPr>
          <w:rFonts w:eastAsia="SimSun"/>
          <w:szCs w:val="22"/>
          <w:lang w:val="bg-BG" w:eastAsia="zh-CN"/>
        </w:rPr>
        <w:t>и</w:t>
      </w:r>
      <w:r w:rsidRPr="00D17B95">
        <w:rPr>
          <w:rFonts w:eastAsia="SimSun"/>
          <w:szCs w:val="22"/>
          <w:lang w:val="bg-BG" w:eastAsia="zh-CN"/>
        </w:rPr>
        <w:t>нсулин</w:t>
      </w:r>
      <w:r w:rsidRPr="00E957D0">
        <w:rPr>
          <w:rFonts w:eastAsia="SimSun"/>
          <w:szCs w:val="22"/>
          <w:lang w:val="bg-BG" w:eastAsia="zh-CN"/>
        </w:rPr>
        <w:t xml:space="preserve"> </w:t>
      </w:r>
      <w:r w:rsidRPr="00D17B95">
        <w:rPr>
          <w:rFonts w:eastAsia="SimSun"/>
          <w:szCs w:val="22"/>
          <w:lang w:val="bg-BG" w:eastAsia="zh-CN"/>
        </w:rPr>
        <w:t>гларжин се дължи главно на експозиция на М1. Инсулин</w:t>
      </w:r>
      <w:r w:rsidRPr="00E957D0">
        <w:rPr>
          <w:rFonts w:eastAsia="SimSun"/>
          <w:szCs w:val="22"/>
          <w:lang w:val="bg-BG" w:eastAsia="zh-CN"/>
        </w:rPr>
        <w:t xml:space="preserve"> </w:t>
      </w:r>
      <w:r w:rsidRPr="00D17B95">
        <w:rPr>
          <w:rFonts w:eastAsia="SimSun"/>
          <w:szCs w:val="22"/>
          <w:lang w:val="bg-BG" w:eastAsia="zh-CN"/>
        </w:rPr>
        <w:t>гларжин и метаболитът М2 не се откриват при по-голямата част от пациентите, а когато се</w:t>
      </w:r>
      <w:r w:rsidRPr="00E957D0">
        <w:rPr>
          <w:rFonts w:eastAsia="SimSun"/>
          <w:szCs w:val="22"/>
          <w:lang w:val="bg-BG" w:eastAsia="zh-CN"/>
        </w:rPr>
        <w:t xml:space="preserve"> </w:t>
      </w:r>
      <w:r w:rsidRPr="00D17B95">
        <w:rPr>
          <w:rFonts w:eastAsia="SimSun"/>
          <w:szCs w:val="22"/>
          <w:lang w:val="bg-BG" w:eastAsia="zh-CN"/>
        </w:rPr>
        <w:t xml:space="preserve">откриват, тяхната концентрация е независима от приложената доза на </w:t>
      </w:r>
      <w:r w:rsidRPr="00E957D0">
        <w:rPr>
          <w:rFonts w:eastAsia="SimSun"/>
          <w:szCs w:val="22"/>
          <w:lang w:val="bg-BG" w:eastAsia="zh-CN"/>
        </w:rPr>
        <w:t>и</w:t>
      </w:r>
      <w:r w:rsidRPr="00D17B95">
        <w:rPr>
          <w:rFonts w:eastAsia="SimSun"/>
          <w:szCs w:val="22"/>
          <w:lang w:val="bg-BG" w:eastAsia="zh-CN"/>
        </w:rPr>
        <w:t>нсулин</w:t>
      </w:r>
      <w:r w:rsidRPr="00E957D0">
        <w:rPr>
          <w:rFonts w:eastAsia="SimSun"/>
          <w:szCs w:val="22"/>
          <w:lang w:val="bg-BG" w:eastAsia="zh-CN"/>
        </w:rPr>
        <w:t xml:space="preserve"> </w:t>
      </w:r>
      <w:r w:rsidRPr="00D17B95">
        <w:rPr>
          <w:rFonts w:eastAsia="SimSun"/>
          <w:szCs w:val="22"/>
          <w:lang w:val="bg-BG" w:eastAsia="zh-CN"/>
        </w:rPr>
        <w:t>гларжин.</w:t>
      </w:r>
    </w:p>
    <w:p w14:paraId="68AAC213" w14:textId="77777777" w:rsidR="00362173" w:rsidRPr="00E957D0" w:rsidRDefault="00362173" w:rsidP="007F31AC">
      <w:pPr>
        <w:autoSpaceDE w:val="0"/>
        <w:autoSpaceDN w:val="0"/>
        <w:adjustRightInd w:val="0"/>
        <w:spacing w:line="240" w:lineRule="auto"/>
        <w:rPr>
          <w:szCs w:val="22"/>
          <w:lang w:val="ru-RU"/>
        </w:rPr>
      </w:pPr>
    </w:p>
    <w:p w14:paraId="79E43056" w14:textId="77777777" w:rsidR="007C6B27" w:rsidRPr="00890FCF" w:rsidRDefault="00907987" w:rsidP="007B0AFC">
      <w:pPr>
        <w:keepNext/>
        <w:autoSpaceDE w:val="0"/>
        <w:autoSpaceDN w:val="0"/>
        <w:adjustRightInd w:val="0"/>
        <w:spacing w:line="240" w:lineRule="auto"/>
        <w:rPr>
          <w:iCs/>
          <w:szCs w:val="22"/>
          <w:u w:val="single"/>
          <w:lang w:val="bg-BG"/>
        </w:rPr>
      </w:pPr>
      <w:r w:rsidRPr="001A6A70">
        <w:rPr>
          <w:iCs/>
          <w:szCs w:val="22"/>
          <w:u w:val="single"/>
          <w:lang w:val="bg-BG"/>
        </w:rPr>
        <w:lastRenderedPageBreak/>
        <w:t>Елиминиране</w:t>
      </w:r>
    </w:p>
    <w:p w14:paraId="421F407D" w14:textId="77777777" w:rsidR="00907987" w:rsidRPr="00890FCF" w:rsidRDefault="00907987" w:rsidP="007B0AFC">
      <w:pPr>
        <w:keepNext/>
        <w:autoSpaceDE w:val="0"/>
        <w:autoSpaceDN w:val="0"/>
        <w:adjustRightInd w:val="0"/>
        <w:spacing w:line="240" w:lineRule="auto"/>
        <w:rPr>
          <w:szCs w:val="22"/>
          <w:lang w:val="ru-RU"/>
        </w:rPr>
      </w:pPr>
    </w:p>
    <w:p w14:paraId="43F9CEF5" w14:textId="77777777" w:rsidR="00362173" w:rsidRPr="00E957D0" w:rsidRDefault="008A2B72" w:rsidP="008A2B72">
      <w:pPr>
        <w:tabs>
          <w:tab w:val="clear" w:pos="567"/>
        </w:tabs>
        <w:autoSpaceDE w:val="0"/>
        <w:autoSpaceDN w:val="0"/>
        <w:adjustRightInd w:val="0"/>
        <w:spacing w:line="240" w:lineRule="auto"/>
        <w:rPr>
          <w:szCs w:val="22"/>
          <w:lang w:val="ru-RU"/>
        </w:rPr>
      </w:pPr>
      <w:r w:rsidRPr="00D17B95">
        <w:rPr>
          <w:rFonts w:eastAsia="SimSun"/>
          <w:szCs w:val="22"/>
          <w:lang w:val="bg-BG" w:eastAsia="zh-CN"/>
        </w:rPr>
        <w:t>При интравенозно инжектиране елиминационният полуживот на инсулин гларжин и на</w:t>
      </w:r>
      <w:r w:rsidRPr="00E957D0">
        <w:rPr>
          <w:rFonts w:eastAsia="SimSun"/>
          <w:szCs w:val="22"/>
          <w:lang w:val="bg-BG" w:eastAsia="zh-CN"/>
        </w:rPr>
        <w:t xml:space="preserve"> </w:t>
      </w:r>
      <w:r w:rsidRPr="00D17B95">
        <w:rPr>
          <w:rFonts w:eastAsia="SimSun"/>
          <w:szCs w:val="22"/>
          <w:lang w:val="bg-BG" w:eastAsia="zh-CN"/>
        </w:rPr>
        <w:t>човешки инсулин са сравними.</w:t>
      </w:r>
    </w:p>
    <w:p w14:paraId="618554C9" w14:textId="77777777" w:rsidR="00362173" w:rsidRPr="00E957D0" w:rsidRDefault="00362173" w:rsidP="007F31AC">
      <w:pPr>
        <w:autoSpaceDE w:val="0"/>
        <w:autoSpaceDN w:val="0"/>
        <w:adjustRightInd w:val="0"/>
        <w:spacing w:line="240" w:lineRule="auto"/>
        <w:rPr>
          <w:szCs w:val="22"/>
          <w:lang w:val="ru-RU"/>
        </w:rPr>
      </w:pPr>
    </w:p>
    <w:p w14:paraId="53127D4F" w14:textId="77777777" w:rsidR="00882836" w:rsidRPr="00890FCF" w:rsidRDefault="00907987" w:rsidP="007B0AFC">
      <w:pPr>
        <w:pStyle w:val="NormalWeb"/>
        <w:keepNext/>
        <w:autoSpaceDE w:val="0"/>
        <w:autoSpaceDN w:val="0"/>
        <w:adjustRightInd w:val="0"/>
        <w:spacing w:before="0" w:beforeAutospacing="0" w:after="0" w:afterAutospacing="0"/>
        <w:rPr>
          <w:sz w:val="22"/>
          <w:szCs w:val="22"/>
          <w:u w:val="single"/>
          <w:lang w:val="ru-RU"/>
        </w:rPr>
      </w:pPr>
      <w:r w:rsidRPr="001A6A70">
        <w:rPr>
          <w:sz w:val="22"/>
          <w:szCs w:val="22"/>
          <w:u w:val="single"/>
          <w:lang w:val="bg-BG"/>
        </w:rPr>
        <w:t>Специални популации</w:t>
      </w:r>
    </w:p>
    <w:p w14:paraId="075E14D2" w14:textId="77777777" w:rsidR="0027759D" w:rsidRPr="00890FCF" w:rsidRDefault="0027759D" w:rsidP="007B0AFC">
      <w:pPr>
        <w:pStyle w:val="NormalWeb"/>
        <w:keepNext/>
        <w:autoSpaceDE w:val="0"/>
        <w:autoSpaceDN w:val="0"/>
        <w:adjustRightInd w:val="0"/>
        <w:spacing w:before="0" w:beforeAutospacing="0" w:after="0" w:afterAutospacing="0"/>
        <w:rPr>
          <w:sz w:val="22"/>
          <w:szCs w:val="22"/>
          <w:lang w:val="ru-RU"/>
        </w:rPr>
      </w:pPr>
    </w:p>
    <w:p w14:paraId="3F517CF4" w14:textId="77777777" w:rsidR="00362173" w:rsidRPr="00E957D0" w:rsidRDefault="00922A8A" w:rsidP="008A2B72">
      <w:pPr>
        <w:tabs>
          <w:tab w:val="clear" w:pos="567"/>
        </w:tabs>
        <w:autoSpaceDE w:val="0"/>
        <w:autoSpaceDN w:val="0"/>
        <w:adjustRightInd w:val="0"/>
        <w:spacing w:line="240" w:lineRule="auto"/>
        <w:rPr>
          <w:u w:val="single"/>
          <w:lang w:val="ru-RU"/>
        </w:rPr>
      </w:pPr>
      <w:r>
        <w:rPr>
          <w:rFonts w:eastAsia="SimSun"/>
          <w:szCs w:val="22"/>
          <w:lang w:val="bg-BG" w:eastAsia="zh-CN"/>
        </w:rPr>
        <w:t>В</w:t>
      </w:r>
      <w:r w:rsidRPr="00D17B95">
        <w:rPr>
          <w:rFonts w:eastAsia="SimSun"/>
          <w:szCs w:val="22"/>
          <w:lang w:val="bg-BG" w:eastAsia="zh-CN"/>
        </w:rPr>
        <w:t xml:space="preserve"> </w:t>
      </w:r>
      <w:r w:rsidR="008A2B72" w:rsidRPr="00D17B95">
        <w:rPr>
          <w:rFonts w:eastAsia="SimSun"/>
          <w:szCs w:val="22"/>
          <w:lang w:val="bg-BG" w:eastAsia="zh-CN"/>
        </w:rPr>
        <w:t>клинични проучвания</w:t>
      </w:r>
      <w:r w:rsidR="000443AF" w:rsidRPr="00E957D0">
        <w:rPr>
          <w:rFonts w:eastAsia="SimSun"/>
          <w:szCs w:val="22"/>
          <w:lang w:val="bg-BG" w:eastAsia="zh-CN"/>
        </w:rPr>
        <w:t>,</w:t>
      </w:r>
      <w:r w:rsidR="008A2B72" w:rsidRPr="00D17B95">
        <w:rPr>
          <w:rFonts w:eastAsia="SimSun"/>
          <w:szCs w:val="22"/>
          <w:lang w:val="bg-BG" w:eastAsia="zh-CN"/>
        </w:rPr>
        <w:t xml:space="preserve"> подгруповите анализи въз основа на възраст и пол не показват</w:t>
      </w:r>
      <w:r w:rsidR="008A2B72" w:rsidRPr="00E957D0">
        <w:rPr>
          <w:rFonts w:eastAsia="SimSun"/>
          <w:szCs w:val="22"/>
          <w:lang w:val="bg-BG" w:eastAsia="zh-CN"/>
        </w:rPr>
        <w:t xml:space="preserve"> </w:t>
      </w:r>
      <w:r w:rsidR="008A2B72" w:rsidRPr="00E957D0">
        <w:rPr>
          <w:rFonts w:eastAsia="SimSun"/>
          <w:lang w:val="bg-BG" w:eastAsia="zh-CN"/>
        </w:rPr>
        <w:t>разлики по отношение на безопасност и ефикасност при пациентите, лекувани с инсулин гларжин, в сравнение с цялата популация на проучването.</w:t>
      </w:r>
    </w:p>
    <w:p w14:paraId="34336D1D" w14:textId="77777777" w:rsidR="00362173" w:rsidRPr="00E957D0" w:rsidRDefault="00362173" w:rsidP="007F31AC">
      <w:pPr>
        <w:autoSpaceDE w:val="0"/>
        <w:autoSpaceDN w:val="0"/>
        <w:adjustRightInd w:val="0"/>
        <w:spacing w:line="240" w:lineRule="auto"/>
        <w:rPr>
          <w:szCs w:val="22"/>
          <w:lang w:val="ru-RU"/>
        </w:rPr>
      </w:pPr>
    </w:p>
    <w:p w14:paraId="33EDCE86" w14:textId="77777777" w:rsidR="007C6B27" w:rsidRDefault="00907987" w:rsidP="007B0AFC">
      <w:pPr>
        <w:keepNext/>
        <w:autoSpaceDE w:val="0"/>
        <w:autoSpaceDN w:val="0"/>
        <w:adjustRightInd w:val="0"/>
        <w:spacing w:line="240" w:lineRule="auto"/>
        <w:rPr>
          <w:i/>
          <w:szCs w:val="22"/>
          <w:u w:val="single"/>
          <w:lang w:val="bg-BG"/>
        </w:rPr>
      </w:pPr>
      <w:r w:rsidRPr="006C32D4">
        <w:rPr>
          <w:i/>
          <w:szCs w:val="22"/>
          <w:u w:val="single"/>
          <w:lang w:val="bg-BG"/>
        </w:rPr>
        <w:t>Педиатрична популация</w:t>
      </w:r>
    </w:p>
    <w:p w14:paraId="4518AE1D" w14:textId="77777777" w:rsidR="005376E7" w:rsidRPr="006C32D4" w:rsidRDefault="005376E7" w:rsidP="007B0AFC">
      <w:pPr>
        <w:keepNext/>
        <w:autoSpaceDE w:val="0"/>
        <w:autoSpaceDN w:val="0"/>
        <w:adjustRightInd w:val="0"/>
        <w:spacing w:line="240" w:lineRule="auto"/>
        <w:rPr>
          <w:i/>
          <w:szCs w:val="22"/>
          <w:u w:val="single"/>
          <w:lang w:val="ru-RU"/>
        </w:rPr>
      </w:pPr>
    </w:p>
    <w:p w14:paraId="5EDC7AA8" w14:textId="77777777" w:rsidR="008A4F79" w:rsidRPr="00E957D0" w:rsidRDefault="008A4F79" w:rsidP="007F1D72">
      <w:pPr>
        <w:tabs>
          <w:tab w:val="clear" w:pos="567"/>
        </w:tabs>
        <w:autoSpaceDE w:val="0"/>
        <w:autoSpaceDN w:val="0"/>
        <w:adjustRightInd w:val="0"/>
        <w:spacing w:line="240" w:lineRule="auto"/>
        <w:rPr>
          <w:i/>
          <w:szCs w:val="22"/>
          <w:lang w:val="bg-BG"/>
        </w:rPr>
      </w:pPr>
      <w:r w:rsidRPr="00D17B95">
        <w:rPr>
          <w:rFonts w:eastAsia="SimSun"/>
          <w:szCs w:val="22"/>
          <w:lang w:val="bg-BG" w:eastAsia="zh-CN"/>
        </w:rPr>
        <w:t>Фармакокинетиката при деца на възраст от 2 до под 6</w:t>
      </w:r>
      <w:r w:rsidRPr="00E957D0">
        <w:rPr>
          <w:rFonts w:eastAsia="SimSun"/>
          <w:szCs w:val="22"/>
          <w:lang w:val="bg-BG" w:eastAsia="zh-CN"/>
        </w:rPr>
        <w:t> </w:t>
      </w:r>
      <w:r w:rsidRPr="00D17B95">
        <w:rPr>
          <w:rFonts w:eastAsia="SimSun"/>
          <w:szCs w:val="22"/>
          <w:lang w:val="bg-BG" w:eastAsia="zh-CN"/>
        </w:rPr>
        <w:t>години със захарен диабет тип</w:t>
      </w:r>
      <w:r w:rsidRPr="00E957D0">
        <w:rPr>
          <w:rFonts w:eastAsia="SimSun"/>
          <w:szCs w:val="22"/>
          <w:lang w:val="bg-BG" w:eastAsia="zh-CN"/>
        </w:rPr>
        <w:t> </w:t>
      </w:r>
      <w:r w:rsidRPr="00D17B95">
        <w:rPr>
          <w:rFonts w:eastAsia="SimSun"/>
          <w:szCs w:val="22"/>
          <w:lang w:val="bg-BG" w:eastAsia="zh-CN"/>
        </w:rPr>
        <w:t>1 е</w:t>
      </w:r>
      <w:r w:rsidRPr="00E957D0">
        <w:rPr>
          <w:rFonts w:eastAsia="SimSun"/>
          <w:szCs w:val="22"/>
          <w:lang w:val="bg-BG" w:eastAsia="zh-CN"/>
        </w:rPr>
        <w:t xml:space="preserve"> </w:t>
      </w:r>
      <w:r w:rsidRPr="00D17B95">
        <w:rPr>
          <w:rFonts w:eastAsia="SimSun"/>
          <w:szCs w:val="22"/>
          <w:lang w:val="bg-BG" w:eastAsia="zh-CN"/>
        </w:rPr>
        <w:t>оценена при едно клинично проучване (вж. точка</w:t>
      </w:r>
      <w:r w:rsidRPr="00E957D0">
        <w:rPr>
          <w:rFonts w:eastAsia="SimSun"/>
          <w:szCs w:val="22"/>
          <w:lang w:val="bg-BG" w:eastAsia="zh-CN"/>
        </w:rPr>
        <w:t> </w:t>
      </w:r>
      <w:r w:rsidRPr="00D17B95">
        <w:rPr>
          <w:rFonts w:eastAsia="SimSun"/>
          <w:szCs w:val="22"/>
          <w:lang w:val="bg-BG" w:eastAsia="zh-CN"/>
        </w:rPr>
        <w:t>5.1). Най-ниски плазмени нива на инсулин</w:t>
      </w:r>
      <w:r w:rsidRPr="00E957D0">
        <w:rPr>
          <w:rFonts w:eastAsia="SimSun"/>
          <w:szCs w:val="22"/>
          <w:lang w:val="bg-BG" w:eastAsia="zh-CN"/>
        </w:rPr>
        <w:t xml:space="preserve"> </w:t>
      </w:r>
      <w:r w:rsidRPr="00D17B95">
        <w:rPr>
          <w:rFonts w:eastAsia="SimSun"/>
          <w:szCs w:val="22"/>
          <w:lang w:val="bg-BG" w:eastAsia="zh-CN"/>
        </w:rPr>
        <w:t>гларжин и неговите основни метаболити М1 и М2, измерени при деца, лекувани с инсулин</w:t>
      </w:r>
      <w:r w:rsidRPr="00E957D0">
        <w:rPr>
          <w:rFonts w:eastAsia="SimSun"/>
          <w:szCs w:val="22"/>
          <w:lang w:val="bg-BG" w:eastAsia="zh-CN"/>
        </w:rPr>
        <w:t xml:space="preserve"> </w:t>
      </w:r>
      <w:r w:rsidRPr="00D17B95">
        <w:rPr>
          <w:rFonts w:eastAsia="SimSun"/>
          <w:szCs w:val="22"/>
          <w:lang w:val="bg-BG" w:eastAsia="zh-CN"/>
        </w:rPr>
        <w:t>гларжин, показват плазмени концентрации, подобни на тези при възрастни, без данни за</w:t>
      </w:r>
      <w:r w:rsidRPr="00E957D0">
        <w:rPr>
          <w:rFonts w:eastAsia="SimSun"/>
          <w:szCs w:val="22"/>
          <w:lang w:val="bg-BG" w:eastAsia="zh-CN"/>
        </w:rPr>
        <w:t xml:space="preserve"> </w:t>
      </w:r>
      <w:r w:rsidRPr="00D17B95">
        <w:rPr>
          <w:rFonts w:eastAsia="SimSun"/>
          <w:szCs w:val="22"/>
          <w:lang w:val="bg-BG" w:eastAsia="zh-CN"/>
        </w:rPr>
        <w:t xml:space="preserve">кумулиране на инсулин гларжин или </w:t>
      </w:r>
      <w:r w:rsidR="007F1D72" w:rsidRPr="00E957D0">
        <w:rPr>
          <w:rFonts w:eastAsia="SimSun"/>
          <w:szCs w:val="22"/>
          <w:lang w:val="bg-BG" w:eastAsia="zh-CN"/>
        </w:rPr>
        <w:t xml:space="preserve">на </w:t>
      </w:r>
      <w:r w:rsidRPr="00D17B95">
        <w:rPr>
          <w:rFonts w:eastAsia="SimSun"/>
          <w:szCs w:val="22"/>
          <w:lang w:val="bg-BG" w:eastAsia="zh-CN"/>
        </w:rPr>
        <w:t>метаболити</w:t>
      </w:r>
      <w:r w:rsidR="000443AF" w:rsidRPr="00E957D0">
        <w:rPr>
          <w:rFonts w:eastAsia="SimSun"/>
          <w:szCs w:val="22"/>
          <w:lang w:val="bg-BG" w:eastAsia="zh-CN"/>
        </w:rPr>
        <w:t>те му</w:t>
      </w:r>
      <w:r w:rsidRPr="00D17B95">
        <w:rPr>
          <w:rFonts w:eastAsia="SimSun"/>
          <w:szCs w:val="22"/>
          <w:lang w:val="bg-BG" w:eastAsia="zh-CN"/>
        </w:rPr>
        <w:t xml:space="preserve"> при многократно</w:t>
      </w:r>
      <w:r w:rsidR="007F1D72" w:rsidRPr="00E957D0">
        <w:rPr>
          <w:rFonts w:eastAsia="SimSun"/>
          <w:szCs w:val="22"/>
          <w:lang w:val="bg-BG" w:eastAsia="zh-CN"/>
        </w:rPr>
        <w:t xml:space="preserve"> </w:t>
      </w:r>
      <w:r w:rsidRPr="00D17B95">
        <w:rPr>
          <w:rFonts w:eastAsia="SimSun"/>
          <w:szCs w:val="22"/>
          <w:lang w:val="bg-BG" w:eastAsia="zh-CN"/>
        </w:rPr>
        <w:t>приложение.</w:t>
      </w:r>
    </w:p>
    <w:p w14:paraId="4B5A5CFE" w14:textId="77777777" w:rsidR="00DD696D" w:rsidRPr="00E957D0" w:rsidRDefault="00DD696D" w:rsidP="007F31AC">
      <w:pPr>
        <w:numPr>
          <w:ilvl w:val="12"/>
          <w:numId w:val="0"/>
        </w:numPr>
        <w:spacing w:line="240" w:lineRule="auto"/>
        <w:ind w:right="-2"/>
        <w:rPr>
          <w:iCs/>
          <w:noProof/>
          <w:szCs w:val="22"/>
          <w:lang w:val="ru-RU"/>
        </w:rPr>
      </w:pPr>
    </w:p>
    <w:p w14:paraId="64AE4D92" w14:textId="77777777" w:rsidR="00812D16" w:rsidRPr="00890FCF" w:rsidRDefault="00812D16" w:rsidP="00907987">
      <w:pPr>
        <w:keepNext/>
        <w:spacing w:line="240" w:lineRule="auto"/>
        <w:ind w:left="567" w:hanging="567"/>
        <w:rPr>
          <w:noProof/>
          <w:szCs w:val="22"/>
          <w:lang w:val="ru-RU"/>
        </w:rPr>
      </w:pPr>
      <w:r w:rsidRPr="001A6A70">
        <w:rPr>
          <w:b/>
          <w:noProof/>
          <w:szCs w:val="22"/>
          <w:lang w:val="ru-RU"/>
        </w:rPr>
        <w:t>5.3</w:t>
      </w:r>
      <w:r w:rsidRPr="001A6A70">
        <w:rPr>
          <w:b/>
          <w:noProof/>
          <w:szCs w:val="22"/>
          <w:lang w:val="ru-RU"/>
        </w:rPr>
        <w:tab/>
      </w:r>
      <w:r w:rsidR="00907987" w:rsidRPr="00890FCF">
        <w:rPr>
          <w:b/>
          <w:szCs w:val="22"/>
          <w:lang w:val="bg-BG"/>
        </w:rPr>
        <w:t>Предклинични данни за безопасност</w:t>
      </w:r>
    </w:p>
    <w:p w14:paraId="0DE2B6F4" w14:textId="77777777" w:rsidR="00812D16" w:rsidRPr="00597273" w:rsidRDefault="00812D16" w:rsidP="007B0AFC">
      <w:pPr>
        <w:keepNext/>
        <w:autoSpaceDE w:val="0"/>
        <w:autoSpaceDN w:val="0"/>
        <w:adjustRightInd w:val="0"/>
        <w:spacing w:line="240" w:lineRule="auto"/>
        <w:rPr>
          <w:noProof/>
          <w:szCs w:val="22"/>
          <w:lang w:val="ru-RU"/>
        </w:rPr>
      </w:pPr>
    </w:p>
    <w:p w14:paraId="4D916B1B" w14:textId="77777777" w:rsidR="007F1D72" w:rsidRPr="00E957D0" w:rsidRDefault="007F1D72" w:rsidP="007F1D72">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Неклиничните данни не показват особен риск за хора на базата на конвенционалните</w:t>
      </w:r>
      <w:r w:rsidRPr="00E957D0">
        <w:rPr>
          <w:rFonts w:eastAsia="SimSun"/>
          <w:szCs w:val="22"/>
          <w:lang w:val="bg-BG" w:eastAsia="zh-CN"/>
        </w:rPr>
        <w:t xml:space="preserve"> </w:t>
      </w:r>
      <w:r w:rsidRPr="00D17B95">
        <w:rPr>
          <w:rFonts w:eastAsia="SimSun"/>
          <w:szCs w:val="22"/>
          <w:lang w:val="bg-BG" w:eastAsia="zh-CN"/>
        </w:rPr>
        <w:t xml:space="preserve">фармакологични проучвания за безопасност, </w:t>
      </w:r>
      <w:r w:rsidR="00B5277C" w:rsidRPr="00B5277C">
        <w:rPr>
          <w:rFonts w:eastAsia="SimSun"/>
          <w:szCs w:val="22"/>
          <w:lang w:val="bg-BG" w:eastAsia="zh-CN"/>
        </w:rPr>
        <w:t xml:space="preserve">проучвания за </w:t>
      </w:r>
      <w:r w:rsidRPr="00D17B95">
        <w:rPr>
          <w:rFonts w:eastAsia="SimSun"/>
          <w:szCs w:val="22"/>
          <w:lang w:val="bg-BG" w:eastAsia="zh-CN"/>
        </w:rPr>
        <w:t>токсичност при многократно прилагане,</w:t>
      </w:r>
      <w:r w:rsidRPr="00E957D0">
        <w:rPr>
          <w:rFonts w:eastAsia="SimSun"/>
          <w:szCs w:val="22"/>
          <w:lang w:val="bg-BG" w:eastAsia="zh-CN"/>
        </w:rPr>
        <w:t xml:space="preserve"> </w:t>
      </w:r>
      <w:r w:rsidRPr="00D17B95">
        <w:rPr>
          <w:rFonts w:eastAsia="SimSun"/>
          <w:szCs w:val="22"/>
          <w:lang w:val="bg-BG" w:eastAsia="zh-CN"/>
        </w:rPr>
        <w:t xml:space="preserve">генотоксичност, </w:t>
      </w:r>
      <w:r w:rsidR="00B5277C" w:rsidRPr="00B5277C">
        <w:rPr>
          <w:rFonts w:eastAsia="SimSun"/>
          <w:szCs w:val="22"/>
          <w:lang w:val="bg-BG" w:eastAsia="zh-CN"/>
        </w:rPr>
        <w:t>канцерогенен</w:t>
      </w:r>
      <w:r w:rsidRPr="00D17B95">
        <w:rPr>
          <w:rFonts w:eastAsia="SimSun"/>
          <w:szCs w:val="22"/>
          <w:lang w:val="bg-BG" w:eastAsia="zh-CN"/>
        </w:rPr>
        <w:t xml:space="preserve"> потенциал, репродуктивна токсичност.</w:t>
      </w:r>
    </w:p>
    <w:p w14:paraId="5EC6DB0D" w14:textId="77777777" w:rsidR="007C6B27" w:rsidRPr="00E957D0" w:rsidRDefault="007C6B27" w:rsidP="007C6B27">
      <w:pPr>
        <w:autoSpaceDE w:val="0"/>
        <w:autoSpaceDN w:val="0"/>
        <w:adjustRightInd w:val="0"/>
        <w:spacing w:line="240" w:lineRule="auto"/>
        <w:rPr>
          <w:szCs w:val="22"/>
          <w:lang w:val="bg-BG"/>
        </w:rPr>
      </w:pPr>
    </w:p>
    <w:p w14:paraId="0DCE5F50" w14:textId="77777777" w:rsidR="00812D16" w:rsidRPr="00E957D0" w:rsidRDefault="00812D16" w:rsidP="007C6B27">
      <w:pPr>
        <w:autoSpaceDE w:val="0"/>
        <w:autoSpaceDN w:val="0"/>
        <w:adjustRightInd w:val="0"/>
        <w:spacing w:line="240" w:lineRule="auto"/>
        <w:rPr>
          <w:szCs w:val="22"/>
          <w:lang w:val="bg-BG"/>
        </w:rPr>
      </w:pPr>
    </w:p>
    <w:p w14:paraId="412B2E85" w14:textId="77777777" w:rsidR="00907987" w:rsidRPr="00890FCF" w:rsidRDefault="00812D16" w:rsidP="00907987">
      <w:pPr>
        <w:keepNext/>
        <w:tabs>
          <w:tab w:val="clear" w:pos="567"/>
        </w:tabs>
        <w:spacing w:line="240" w:lineRule="auto"/>
        <w:ind w:left="567" w:hanging="567"/>
        <w:rPr>
          <w:b/>
          <w:noProof/>
          <w:szCs w:val="22"/>
          <w:lang w:val="bg-BG"/>
        </w:rPr>
      </w:pPr>
      <w:r w:rsidRPr="001A6A70">
        <w:rPr>
          <w:b/>
          <w:noProof/>
          <w:szCs w:val="22"/>
          <w:lang w:val="ru-RU"/>
        </w:rPr>
        <w:t>6.</w:t>
      </w:r>
      <w:r w:rsidRPr="001A6A70">
        <w:rPr>
          <w:b/>
          <w:noProof/>
          <w:szCs w:val="22"/>
          <w:lang w:val="ru-RU"/>
        </w:rPr>
        <w:tab/>
      </w:r>
      <w:r w:rsidR="00907987" w:rsidRPr="00890FCF">
        <w:rPr>
          <w:b/>
          <w:noProof/>
          <w:szCs w:val="22"/>
          <w:lang w:val="bg-BG"/>
        </w:rPr>
        <w:t>ФАРМАЦЕВТИЧНИ ДАННИ</w:t>
      </w:r>
    </w:p>
    <w:p w14:paraId="30A46F79" w14:textId="77777777" w:rsidR="00907987" w:rsidRPr="00890FCF" w:rsidRDefault="00907987" w:rsidP="00907987">
      <w:pPr>
        <w:keepNext/>
        <w:tabs>
          <w:tab w:val="clear" w:pos="567"/>
        </w:tabs>
        <w:spacing w:line="240" w:lineRule="auto"/>
        <w:rPr>
          <w:noProof/>
          <w:szCs w:val="22"/>
          <w:lang w:val="bg-BG"/>
        </w:rPr>
      </w:pPr>
    </w:p>
    <w:p w14:paraId="2F552F8D" w14:textId="23EB9ACA" w:rsidR="00907987" w:rsidRPr="006A2C2B" w:rsidRDefault="00907987" w:rsidP="00907987">
      <w:pPr>
        <w:keepNext/>
        <w:tabs>
          <w:tab w:val="clear" w:pos="567"/>
        </w:tabs>
        <w:spacing w:line="240" w:lineRule="auto"/>
        <w:ind w:left="567" w:hanging="567"/>
        <w:outlineLvl w:val="0"/>
        <w:rPr>
          <w:noProof/>
          <w:szCs w:val="22"/>
          <w:lang w:val="bg-BG"/>
        </w:rPr>
      </w:pPr>
      <w:r w:rsidRPr="00597273">
        <w:rPr>
          <w:b/>
          <w:noProof/>
          <w:szCs w:val="22"/>
          <w:lang w:val="bg-BG"/>
        </w:rPr>
        <w:t>6.1</w:t>
      </w:r>
      <w:r w:rsidRPr="00597273">
        <w:rPr>
          <w:b/>
          <w:noProof/>
          <w:szCs w:val="22"/>
          <w:lang w:val="bg-BG"/>
        </w:rPr>
        <w:tab/>
        <w:t>Списък на помощните вещества</w:t>
      </w:r>
      <w:r w:rsidR="00AA1131">
        <w:rPr>
          <w:b/>
          <w:noProof/>
          <w:szCs w:val="22"/>
          <w:lang w:val="bg-BG"/>
        </w:rPr>
        <w:fldChar w:fldCharType="begin"/>
      </w:r>
      <w:r w:rsidR="00AA1131">
        <w:rPr>
          <w:b/>
          <w:noProof/>
          <w:szCs w:val="22"/>
          <w:lang w:val="bg-BG"/>
        </w:rPr>
        <w:instrText xml:space="preserve"> DOCVARIABLE vault_nd_da60ecaf-6e09-4a22-ac80-6bf8bffee92f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20E0FB5" w14:textId="77777777" w:rsidR="00362173" w:rsidRPr="00944070" w:rsidRDefault="00362173" w:rsidP="007B0AFC">
      <w:pPr>
        <w:keepNext/>
        <w:autoSpaceDE w:val="0"/>
        <w:autoSpaceDN w:val="0"/>
        <w:adjustRightInd w:val="0"/>
        <w:spacing w:line="240" w:lineRule="auto"/>
        <w:rPr>
          <w:b/>
          <w:bCs/>
          <w:szCs w:val="22"/>
          <w:lang w:val="ru-RU"/>
        </w:rPr>
      </w:pPr>
    </w:p>
    <w:p w14:paraId="207D8AA4" w14:textId="77777777" w:rsidR="00771590" w:rsidRPr="00823625" w:rsidRDefault="007F1D72" w:rsidP="007F1D72">
      <w:pPr>
        <w:autoSpaceDE w:val="0"/>
        <w:autoSpaceDN w:val="0"/>
        <w:adjustRightInd w:val="0"/>
        <w:spacing w:line="240" w:lineRule="auto"/>
        <w:rPr>
          <w:szCs w:val="22"/>
          <w:lang w:val="ru-RU"/>
        </w:rPr>
      </w:pPr>
      <w:r w:rsidRPr="00805AC2">
        <w:rPr>
          <w:szCs w:val="22"/>
          <w:lang w:val="bg-BG"/>
        </w:rPr>
        <w:t>Цинков оксид</w:t>
      </w:r>
    </w:p>
    <w:p w14:paraId="0B3C8109" w14:textId="77777777" w:rsidR="00771590" w:rsidRPr="00A2750E" w:rsidRDefault="0045040B" w:rsidP="007F1D72">
      <w:pPr>
        <w:autoSpaceDE w:val="0"/>
        <w:autoSpaceDN w:val="0"/>
        <w:adjustRightInd w:val="0"/>
        <w:spacing w:line="240" w:lineRule="auto"/>
        <w:rPr>
          <w:szCs w:val="22"/>
          <w:lang w:val="bg-BG"/>
        </w:rPr>
      </w:pPr>
      <w:r>
        <w:rPr>
          <w:iCs/>
          <w:szCs w:val="22"/>
          <w:lang w:val="bg-BG"/>
        </w:rPr>
        <w:t>М</w:t>
      </w:r>
      <w:r w:rsidR="006D3F90" w:rsidRPr="00D16751">
        <w:rPr>
          <w:iCs/>
          <w:szCs w:val="22"/>
          <w:lang w:val="bg-BG"/>
        </w:rPr>
        <w:t>ета</w:t>
      </w:r>
      <w:r w:rsidR="007F1D72" w:rsidRPr="00A2750E">
        <w:rPr>
          <w:szCs w:val="22"/>
          <w:lang w:val="bg-BG"/>
        </w:rPr>
        <w:t>крезол</w:t>
      </w:r>
    </w:p>
    <w:p w14:paraId="2B2EE660" w14:textId="77777777" w:rsidR="00771590" w:rsidRPr="00D17B95" w:rsidRDefault="006E337E" w:rsidP="007F1D72">
      <w:pPr>
        <w:autoSpaceDE w:val="0"/>
        <w:autoSpaceDN w:val="0"/>
        <w:adjustRightInd w:val="0"/>
        <w:spacing w:line="240" w:lineRule="auto"/>
        <w:rPr>
          <w:szCs w:val="22"/>
          <w:lang w:val="ru-RU"/>
        </w:rPr>
      </w:pPr>
      <w:r>
        <w:rPr>
          <w:szCs w:val="22"/>
          <w:lang w:val="bg-BG"/>
        </w:rPr>
        <w:t>Г</w:t>
      </w:r>
      <w:r w:rsidR="007F1D72" w:rsidRPr="00D17B95">
        <w:rPr>
          <w:szCs w:val="22"/>
          <w:lang w:val="bg-BG"/>
        </w:rPr>
        <w:t>лицерол</w:t>
      </w:r>
    </w:p>
    <w:p w14:paraId="4148BBE1" w14:textId="77777777" w:rsidR="007F1D72" w:rsidRPr="00D17B95" w:rsidRDefault="006E337E" w:rsidP="007F1D72">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Х</w:t>
      </w:r>
      <w:r w:rsidR="007F1D72" w:rsidRPr="00D17B95">
        <w:rPr>
          <w:rFonts w:eastAsia="SimSun"/>
          <w:szCs w:val="22"/>
          <w:lang w:val="bg-BG" w:eastAsia="zh-CN"/>
        </w:rPr>
        <w:t>лороводородна киселина</w:t>
      </w:r>
      <w:r w:rsidR="007F1D72" w:rsidRPr="00E957D0">
        <w:rPr>
          <w:rFonts w:eastAsia="SimSun"/>
          <w:szCs w:val="22"/>
          <w:lang w:val="bg-BG" w:eastAsia="zh-CN"/>
        </w:rPr>
        <w:t xml:space="preserve"> (за корекция на рН)</w:t>
      </w:r>
    </w:p>
    <w:p w14:paraId="1E5C79C3" w14:textId="77777777" w:rsidR="007F1D72" w:rsidRPr="00D17B95" w:rsidRDefault="006E337E" w:rsidP="007F1D72">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Н</w:t>
      </w:r>
      <w:r w:rsidR="007F1D72" w:rsidRPr="00D17B95">
        <w:rPr>
          <w:rFonts w:eastAsia="SimSun"/>
          <w:szCs w:val="22"/>
          <w:lang w:val="bg-BG" w:eastAsia="zh-CN"/>
        </w:rPr>
        <w:t>атриев хидроксид</w:t>
      </w:r>
      <w:r w:rsidR="007F1D72" w:rsidRPr="00E957D0">
        <w:rPr>
          <w:rFonts w:eastAsia="SimSun"/>
          <w:szCs w:val="22"/>
          <w:lang w:val="bg-BG" w:eastAsia="zh-CN"/>
        </w:rPr>
        <w:t xml:space="preserve"> (за корекция на рН)</w:t>
      </w:r>
    </w:p>
    <w:p w14:paraId="5CB7EB34" w14:textId="77777777" w:rsidR="007F1D72" w:rsidRPr="00E957D0" w:rsidRDefault="006E337E" w:rsidP="007F1D72">
      <w:pPr>
        <w:autoSpaceDE w:val="0"/>
        <w:autoSpaceDN w:val="0"/>
        <w:adjustRightInd w:val="0"/>
        <w:spacing w:line="240" w:lineRule="auto"/>
        <w:rPr>
          <w:rFonts w:eastAsia="SimSun"/>
          <w:szCs w:val="22"/>
          <w:lang w:val="bg-BG" w:eastAsia="zh-CN"/>
        </w:rPr>
      </w:pPr>
      <w:r>
        <w:rPr>
          <w:rFonts w:eastAsia="SimSun"/>
          <w:szCs w:val="22"/>
          <w:lang w:val="bg-BG" w:eastAsia="zh-CN"/>
        </w:rPr>
        <w:t>В</w:t>
      </w:r>
      <w:r w:rsidR="007F1D72" w:rsidRPr="00D17B95">
        <w:rPr>
          <w:rFonts w:eastAsia="SimSun"/>
          <w:szCs w:val="22"/>
          <w:lang w:val="bg-BG" w:eastAsia="zh-CN"/>
        </w:rPr>
        <w:t>ода за инжекции</w:t>
      </w:r>
    </w:p>
    <w:p w14:paraId="16C72108" w14:textId="77777777" w:rsidR="00812D16" w:rsidRPr="00E957D0" w:rsidRDefault="00812D16" w:rsidP="007F31AC">
      <w:pPr>
        <w:spacing w:line="240" w:lineRule="auto"/>
        <w:rPr>
          <w:noProof/>
          <w:szCs w:val="22"/>
          <w:lang w:val="ru-RU"/>
        </w:rPr>
      </w:pPr>
    </w:p>
    <w:p w14:paraId="704ADC09" w14:textId="77777777" w:rsidR="00362173" w:rsidRPr="00E957D0" w:rsidRDefault="00362173" w:rsidP="007B0AFC">
      <w:pPr>
        <w:keepNext/>
        <w:autoSpaceDE w:val="0"/>
        <w:autoSpaceDN w:val="0"/>
        <w:adjustRightInd w:val="0"/>
        <w:spacing w:line="240" w:lineRule="auto"/>
        <w:rPr>
          <w:b/>
          <w:bCs/>
          <w:szCs w:val="22"/>
          <w:lang w:val="ru-RU"/>
        </w:rPr>
      </w:pPr>
      <w:r w:rsidRPr="00E957D0">
        <w:rPr>
          <w:b/>
          <w:bCs/>
          <w:szCs w:val="22"/>
          <w:lang w:val="ru-RU"/>
        </w:rPr>
        <w:t>6.2</w:t>
      </w:r>
      <w:r w:rsidR="00653418" w:rsidRPr="00E957D0">
        <w:rPr>
          <w:b/>
          <w:bCs/>
          <w:szCs w:val="22"/>
          <w:lang w:val="bg-BG"/>
        </w:rPr>
        <w:tab/>
      </w:r>
      <w:r w:rsidR="00653418" w:rsidRPr="00E957D0">
        <w:rPr>
          <w:b/>
          <w:noProof/>
          <w:szCs w:val="22"/>
          <w:lang w:val="bg-BG"/>
        </w:rPr>
        <w:t>Несъвместимости</w:t>
      </w:r>
    </w:p>
    <w:p w14:paraId="02E844F4" w14:textId="77777777" w:rsidR="00362173" w:rsidRPr="001A6A70" w:rsidRDefault="00362173" w:rsidP="007B0AFC">
      <w:pPr>
        <w:keepNext/>
        <w:autoSpaceDE w:val="0"/>
        <w:autoSpaceDN w:val="0"/>
        <w:adjustRightInd w:val="0"/>
        <w:spacing w:line="240" w:lineRule="auto"/>
        <w:rPr>
          <w:b/>
          <w:bCs/>
          <w:szCs w:val="22"/>
          <w:lang w:val="ru-RU"/>
        </w:rPr>
      </w:pPr>
    </w:p>
    <w:p w14:paraId="23A9E589" w14:textId="77777777" w:rsidR="007F1D72" w:rsidRPr="00E957D0" w:rsidRDefault="007F1D72" w:rsidP="007F31AC">
      <w:pPr>
        <w:autoSpaceDE w:val="0"/>
        <w:autoSpaceDN w:val="0"/>
        <w:adjustRightInd w:val="0"/>
        <w:spacing w:line="240" w:lineRule="auto"/>
        <w:rPr>
          <w:rFonts w:eastAsia="SimSun"/>
          <w:szCs w:val="22"/>
          <w:lang w:val="bg-BG" w:eastAsia="zh-CN"/>
        </w:rPr>
      </w:pPr>
      <w:r w:rsidRPr="00D17B95">
        <w:rPr>
          <w:rFonts w:eastAsia="SimSun"/>
          <w:szCs w:val="22"/>
          <w:lang w:val="bg-BG" w:eastAsia="zh-CN"/>
        </w:rPr>
        <w:t>Този лекарствен продукт не трябва да се смесва с други лекарствени продукти.</w:t>
      </w:r>
    </w:p>
    <w:p w14:paraId="47D788A5" w14:textId="77777777" w:rsidR="00812D16" w:rsidRPr="00E957D0" w:rsidRDefault="00812D16" w:rsidP="007F31AC">
      <w:pPr>
        <w:spacing w:line="240" w:lineRule="auto"/>
        <w:rPr>
          <w:noProof/>
          <w:szCs w:val="22"/>
          <w:lang w:val="ru-RU"/>
        </w:rPr>
      </w:pPr>
    </w:p>
    <w:p w14:paraId="32A2048C" w14:textId="77777777" w:rsidR="003F66BA" w:rsidRPr="00E957D0" w:rsidRDefault="003F66BA" w:rsidP="007B0AFC">
      <w:pPr>
        <w:keepNext/>
        <w:autoSpaceDE w:val="0"/>
        <w:autoSpaceDN w:val="0"/>
        <w:adjustRightInd w:val="0"/>
        <w:spacing w:line="240" w:lineRule="auto"/>
        <w:rPr>
          <w:b/>
          <w:bCs/>
          <w:szCs w:val="22"/>
          <w:lang w:val="ru-RU"/>
        </w:rPr>
      </w:pPr>
      <w:r w:rsidRPr="00E957D0">
        <w:rPr>
          <w:b/>
          <w:bCs/>
          <w:szCs w:val="22"/>
          <w:lang w:val="ru-RU"/>
        </w:rPr>
        <w:t>6.3</w:t>
      </w:r>
      <w:r w:rsidR="00653418" w:rsidRPr="00E957D0">
        <w:rPr>
          <w:b/>
          <w:bCs/>
          <w:szCs w:val="22"/>
          <w:lang w:val="bg-BG"/>
        </w:rPr>
        <w:tab/>
      </w:r>
      <w:r w:rsidR="00653418" w:rsidRPr="00E957D0">
        <w:rPr>
          <w:b/>
          <w:noProof/>
          <w:szCs w:val="22"/>
          <w:lang w:val="bg-BG"/>
        </w:rPr>
        <w:t>Срок на годност</w:t>
      </w:r>
    </w:p>
    <w:p w14:paraId="0C954A33" w14:textId="77777777" w:rsidR="003F66BA" w:rsidRPr="001A6A70" w:rsidRDefault="003F66BA" w:rsidP="007B0AFC">
      <w:pPr>
        <w:keepNext/>
        <w:autoSpaceDE w:val="0"/>
        <w:autoSpaceDN w:val="0"/>
        <w:adjustRightInd w:val="0"/>
        <w:spacing w:line="240" w:lineRule="auto"/>
        <w:rPr>
          <w:b/>
          <w:bCs/>
          <w:szCs w:val="22"/>
          <w:lang w:val="ru-RU"/>
        </w:rPr>
      </w:pPr>
    </w:p>
    <w:p w14:paraId="564C4A1D" w14:textId="77777777" w:rsidR="003F66BA" w:rsidRPr="00890FCF" w:rsidRDefault="006D3F90" w:rsidP="00653418">
      <w:pPr>
        <w:pStyle w:val="NormalWeb"/>
        <w:spacing w:before="0" w:beforeAutospacing="0" w:after="0" w:afterAutospacing="0"/>
        <w:rPr>
          <w:sz w:val="22"/>
          <w:szCs w:val="22"/>
          <w:lang w:val="ru-RU"/>
        </w:rPr>
      </w:pPr>
      <w:r w:rsidRPr="00890FCF">
        <w:rPr>
          <w:sz w:val="22"/>
          <w:szCs w:val="22"/>
          <w:lang w:val="bg-BG"/>
        </w:rPr>
        <w:t xml:space="preserve">2 </w:t>
      </w:r>
      <w:r w:rsidR="00653418" w:rsidRPr="00890FCF">
        <w:rPr>
          <w:sz w:val="22"/>
          <w:szCs w:val="22"/>
          <w:lang w:val="bg-BG"/>
        </w:rPr>
        <w:t>години</w:t>
      </w:r>
      <w:r w:rsidR="003F66BA" w:rsidRPr="00890FCF">
        <w:rPr>
          <w:sz w:val="22"/>
          <w:szCs w:val="22"/>
          <w:lang w:val="ru-RU"/>
        </w:rPr>
        <w:t>.</w:t>
      </w:r>
    </w:p>
    <w:p w14:paraId="47C40E3B" w14:textId="77777777" w:rsidR="003F66BA" w:rsidRPr="00597273" w:rsidRDefault="003F66BA" w:rsidP="007F31AC">
      <w:pPr>
        <w:autoSpaceDE w:val="0"/>
        <w:autoSpaceDN w:val="0"/>
        <w:adjustRightInd w:val="0"/>
        <w:spacing w:line="240" w:lineRule="auto"/>
        <w:rPr>
          <w:b/>
          <w:bCs/>
          <w:szCs w:val="22"/>
          <w:lang w:val="ru-RU"/>
        </w:rPr>
      </w:pPr>
    </w:p>
    <w:p w14:paraId="4762C327" w14:textId="77777777" w:rsidR="003F66BA" w:rsidRPr="00944070" w:rsidRDefault="007F1D72" w:rsidP="007B0AFC">
      <w:pPr>
        <w:keepNext/>
        <w:autoSpaceDE w:val="0"/>
        <w:autoSpaceDN w:val="0"/>
        <w:adjustRightInd w:val="0"/>
        <w:spacing w:line="240" w:lineRule="auto"/>
        <w:rPr>
          <w:bCs/>
          <w:szCs w:val="22"/>
          <w:lang w:val="ru-RU"/>
        </w:rPr>
      </w:pPr>
      <w:r w:rsidRPr="006A2C2B">
        <w:rPr>
          <w:bCs/>
          <w:szCs w:val="22"/>
          <w:u w:val="single"/>
          <w:lang w:val="bg-BG"/>
        </w:rPr>
        <w:t>Срок на годност след първа употреба</w:t>
      </w:r>
    </w:p>
    <w:p w14:paraId="32E58137" w14:textId="77777777" w:rsidR="00B06C26" w:rsidRPr="00805AC2" w:rsidRDefault="00B06C26" w:rsidP="007B0AFC">
      <w:pPr>
        <w:keepNext/>
        <w:autoSpaceDE w:val="0"/>
        <w:autoSpaceDN w:val="0"/>
        <w:adjustRightInd w:val="0"/>
        <w:spacing w:line="240" w:lineRule="auto"/>
        <w:rPr>
          <w:bCs/>
          <w:szCs w:val="22"/>
          <w:lang w:val="ru-RU"/>
        </w:rPr>
      </w:pPr>
    </w:p>
    <w:p w14:paraId="299AF0DA" w14:textId="77777777" w:rsidR="007F1D72" w:rsidRDefault="007F1D72" w:rsidP="007F1D72">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Лекарственият продукт може да се съхранява максимум </w:t>
      </w:r>
      <w:r w:rsidRPr="00E957D0">
        <w:rPr>
          <w:rFonts w:eastAsia="SimSun"/>
          <w:szCs w:val="22"/>
          <w:lang w:val="bg-BG" w:eastAsia="zh-CN"/>
        </w:rPr>
        <w:t>28 дни</w:t>
      </w:r>
      <w:r w:rsidRPr="00D17B95">
        <w:rPr>
          <w:rFonts w:eastAsia="SimSun"/>
          <w:szCs w:val="22"/>
          <w:lang w:val="bg-BG" w:eastAsia="zh-CN"/>
        </w:rPr>
        <w:t xml:space="preserve"> </w:t>
      </w:r>
      <w:r w:rsidRPr="00E957D0">
        <w:rPr>
          <w:rFonts w:eastAsia="SimSun"/>
          <w:szCs w:val="22"/>
          <w:lang w:val="bg-BG" w:eastAsia="zh-CN"/>
        </w:rPr>
        <w:t>до 30</w:t>
      </w:r>
      <w:r w:rsidRPr="00E957D0">
        <w:rPr>
          <w:bCs/>
          <w:szCs w:val="22"/>
          <w:lang w:val="ru-RU"/>
        </w:rPr>
        <w:t>°</w:t>
      </w:r>
      <w:r w:rsidRPr="00D17B95">
        <w:rPr>
          <w:rFonts w:eastAsia="SimSun"/>
          <w:szCs w:val="22"/>
          <w:lang w:val="bg-BG" w:eastAsia="zh-CN"/>
        </w:rPr>
        <w:t>С</w:t>
      </w:r>
      <w:r w:rsidRPr="00E957D0">
        <w:rPr>
          <w:rFonts w:eastAsia="SimSun"/>
          <w:szCs w:val="22"/>
          <w:lang w:val="bg-BG" w:eastAsia="zh-CN"/>
        </w:rPr>
        <w:t xml:space="preserve"> и далече</w:t>
      </w:r>
      <w:r w:rsidRPr="00D17B95">
        <w:rPr>
          <w:rFonts w:eastAsia="SimSun"/>
          <w:szCs w:val="22"/>
          <w:lang w:val="bg-BG" w:eastAsia="zh-CN"/>
        </w:rPr>
        <w:t xml:space="preserve"> от директна топлина или директна светлина. </w:t>
      </w:r>
      <w:r w:rsidRPr="00E957D0">
        <w:rPr>
          <w:rFonts w:eastAsia="SimSun"/>
          <w:szCs w:val="22"/>
          <w:lang w:val="bg-BG" w:eastAsia="zh-CN"/>
        </w:rPr>
        <w:t>Писалк</w:t>
      </w:r>
      <w:r w:rsidR="006D3F90" w:rsidRPr="00E957D0">
        <w:rPr>
          <w:rFonts w:eastAsia="SimSun"/>
          <w:szCs w:val="22"/>
          <w:lang w:val="bg-BG" w:eastAsia="zh-CN"/>
        </w:rPr>
        <w:t>ите</w:t>
      </w:r>
      <w:r w:rsidRPr="00E957D0">
        <w:rPr>
          <w:rFonts w:eastAsia="SimSun"/>
          <w:szCs w:val="22"/>
          <w:lang w:val="bg-BG" w:eastAsia="zh-CN"/>
        </w:rPr>
        <w:t>, ко</w:t>
      </w:r>
      <w:r w:rsidR="006D3F90" w:rsidRPr="00E957D0">
        <w:rPr>
          <w:rFonts w:eastAsia="SimSun"/>
          <w:szCs w:val="22"/>
          <w:lang w:val="bg-BG" w:eastAsia="zh-CN"/>
        </w:rPr>
        <w:t>и</w:t>
      </w:r>
      <w:r w:rsidRPr="00E957D0">
        <w:rPr>
          <w:rFonts w:eastAsia="SimSun"/>
          <w:szCs w:val="22"/>
          <w:lang w:val="bg-BG" w:eastAsia="zh-CN"/>
        </w:rPr>
        <w:t>то съдържа</w:t>
      </w:r>
      <w:r w:rsidR="006D3F90" w:rsidRPr="00E957D0">
        <w:rPr>
          <w:rFonts w:eastAsia="SimSun"/>
          <w:szCs w:val="22"/>
          <w:lang w:val="bg-BG" w:eastAsia="zh-CN"/>
        </w:rPr>
        <w:t>т</w:t>
      </w:r>
      <w:r w:rsidRPr="00E957D0">
        <w:rPr>
          <w:rFonts w:eastAsia="SimSun"/>
          <w:szCs w:val="22"/>
          <w:lang w:val="bg-BG" w:eastAsia="zh-CN"/>
        </w:rPr>
        <w:t xml:space="preserve"> патрон в процес на употреба, не трябва да се съхранява</w:t>
      </w:r>
      <w:r w:rsidR="006D3F90" w:rsidRPr="00E957D0">
        <w:rPr>
          <w:rFonts w:eastAsia="SimSun"/>
          <w:szCs w:val="22"/>
          <w:lang w:val="bg-BG" w:eastAsia="zh-CN"/>
        </w:rPr>
        <w:t>т</w:t>
      </w:r>
      <w:r w:rsidRPr="00E957D0">
        <w:rPr>
          <w:rFonts w:eastAsia="SimSun"/>
          <w:szCs w:val="22"/>
          <w:lang w:val="bg-BG" w:eastAsia="zh-CN"/>
        </w:rPr>
        <w:t xml:space="preserve"> в хладилник.</w:t>
      </w:r>
    </w:p>
    <w:p w14:paraId="381694D1" w14:textId="77777777" w:rsidR="00B632CD" w:rsidRPr="00E957D0" w:rsidRDefault="00B632CD" w:rsidP="007F1D72">
      <w:pPr>
        <w:tabs>
          <w:tab w:val="clear" w:pos="567"/>
        </w:tabs>
        <w:autoSpaceDE w:val="0"/>
        <w:autoSpaceDN w:val="0"/>
        <w:adjustRightInd w:val="0"/>
        <w:spacing w:line="240" w:lineRule="auto"/>
        <w:rPr>
          <w:rFonts w:eastAsia="SimSun"/>
          <w:szCs w:val="22"/>
          <w:lang w:val="bg-BG" w:eastAsia="zh-CN"/>
        </w:rPr>
      </w:pPr>
    </w:p>
    <w:p w14:paraId="5557E38D" w14:textId="77777777" w:rsidR="007F1D72" w:rsidRPr="00E957D0" w:rsidRDefault="007F1D72" w:rsidP="00ED5F9C">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Капачката на писалката трябва да се постав</w:t>
      </w:r>
      <w:r w:rsidR="00ED5F9C" w:rsidRPr="00E957D0">
        <w:rPr>
          <w:rFonts w:eastAsia="SimSun"/>
          <w:szCs w:val="22"/>
          <w:lang w:val="bg-BG" w:eastAsia="zh-CN"/>
        </w:rPr>
        <w:t>я</w:t>
      </w:r>
      <w:r w:rsidRPr="00E957D0">
        <w:rPr>
          <w:rFonts w:eastAsia="SimSun"/>
          <w:szCs w:val="22"/>
          <w:lang w:val="bg-BG" w:eastAsia="zh-CN"/>
        </w:rPr>
        <w:t xml:space="preserve"> обратно върху писалката след всяк</w:t>
      </w:r>
      <w:r w:rsidR="00ED5F9C" w:rsidRPr="00E957D0">
        <w:rPr>
          <w:rFonts w:eastAsia="SimSun"/>
          <w:szCs w:val="22"/>
          <w:lang w:val="bg-BG" w:eastAsia="zh-CN"/>
        </w:rPr>
        <w:t>о</w:t>
      </w:r>
      <w:r w:rsidRPr="00E957D0">
        <w:rPr>
          <w:rFonts w:eastAsia="SimSun"/>
          <w:szCs w:val="22"/>
          <w:lang w:val="bg-BG" w:eastAsia="zh-CN"/>
        </w:rPr>
        <w:t xml:space="preserve"> инжек</w:t>
      </w:r>
      <w:r w:rsidR="00ED5F9C" w:rsidRPr="00E957D0">
        <w:rPr>
          <w:rFonts w:eastAsia="SimSun"/>
          <w:szCs w:val="22"/>
          <w:lang w:val="bg-BG" w:eastAsia="zh-CN"/>
        </w:rPr>
        <w:t>тиране</w:t>
      </w:r>
      <w:r w:rsidRPr="00D17B95">
        <w:rPr>
          <w:rFonts w:eastAsia="SimSun"/>
          <w:szCs w:val="22"/>
          <w:lang w:val="bg-BG" w:eastAsia="zh-CN"/>
        </w:rPr>
        <w:t>, за да се предпази от светлина.</w:t>
      </w:r>
    </w:p>
    <w:p w14:paraId="27C178F5" w14:textId="77777777" w:rsidR="003F66BA" w:rsidRPr="00E957D0" w:rsidRDefault="003F66BA" w:rsidP="007F31AC">
      <w:pPr>
        <w:autoSpaceDE w:val="0"/>
        <w:autoSpaceDN w:val="0"/>
        <w:adjustRightInd w:val="0"/>
        <w:spacing w:line="240" w:lineRule="auto"/>
        <w:rPr>
          <w:szCs w:val="22"/>
          <w:lang w:val="ru-RU"/>
        </w:rPr>
      </w:pPr>
    </w:p>
    <w:p w14:paraId="444A1596" w14:textId="77777777" w:rsidR="00362173" w:rsidRPr="00E957D0" w:rsidRDefault="001504D1" w:rsidP="007B0AFC">
      <w:pPr>
        <w:keepNext/>
        <w:autoSpaceDE w:val="0"/>
        <w:autoSpaceDN w:val="0"/>
        <w:adjustRightInd w:val="0"/>
        <w:spacing w:line="240" w:lineRule="auto"/>
        <w:rPr>
          <w:b/>
          <w:bCs/>
          <w:szCs w:val="22"/>
          <w:lang w:val="ru-RU"/>
        </w:rPr>
      </w:pPr>
      <w:r w:rsidRPr="00E957D0">
        <w:rPr>
          <w:b/>
          <w:bCs/>
          <w:szCs w:val="22"/>
          <w:lang w:val="ru-RU"/>
        </w:rPr>
        <w:lastRenderedPageBreak/>
        <w:t>6.4</w:t>
      </w:r>
      <w:r w:rsidR="007A3D47" w:rsidRPr="00E957D0">
        <w:rPr>
          <w:b/>
          <w:bCs/>
          <w:szCs w:val="22"/>
          <w:lang w:val="bg-BG"/>
        </w:rPr>
        <w:tab/>
      </w:r>
      <w:r w:rsidR="007A3D47" w:rsidRPr="00E957D0">
        <w:rPr>
          <w:b/>
          <w:szCs w:val="22"/>
          <w:lang w:val="bg-BG"/>
        </w:rPr>
        <w:t>Специални условия на съхранение</w:t>
      </w:r>
    </w:p>
    <w:p w14:paraId="692AF960" w14:textId="77777777" w:rsidR="00362173" w:rsidRPr="001A6A70" w:rsidRDefault="00362173" w:rsidP="007B0AFC">
      <w:pPr>
        <w:keepNext/>
        <w:autoSpaceDE w:val="0"/>
        <w:autoSpaceDN w:val="0"/>
        <w:adjustRightInd w:val="0"/>
        <w:spacing w:line="240" w:lineRule="auto"/>
        <w:rPr>
          <w:b/>
          <w:bCs/>
          <w:szCs w:val="22"/>
          <w:lang w:val="ru-RU"/>
        </w:rPr>
      </w:pPr>
    </w:p>
    <w:p w14:paraId="30ADC892" w14:textId="77777777" w:rsidR="00362173" w:rsidRPr="00890FCF" w:rsidRDefault="006D3F90" w:rsidP="007B0AFC">
      <w:pPr>
        <w:keepNext/>
        <w:autoSpaceDE w:val="0"/>
        <w:autoSpaceDN w:val="0"/>
        <w:adjustRightInd w:val="0"/>
        <w:spacing w:line="240" w:lineRule="auto"/>
        <w:rPr>
          <w:szCs w:val="22"/>
          <w:u w:val="single"/>
          <w:lang w:val="ru-RU"/>
        </w:rPr>
      </w:pPr>
      <w:r w:rsidRPr="00890FCF">
        <w:rPr>
          <w:szCs w:val="22"/>
          <w:u w:val="single"/>
          <w:lang w:val="bg-BG"/>
        </w:rPr>
        <w:t>Преди употреба</w:t>
      </w:r>
    </w:p>
    <w:p w14:paraId="15F443B6" w14:textId="77777777" w:rsidR="00B06C26" w:rsidRPr="00597273" w:rsidRDefault="00B06C26" w:rsidP="007B0AFC">
      <w:pPr>
        <w:keepNext/>
        <w:autoSpaceDE w:val="0"/>
        <w:autoSpaceDN w:val="0"/>
        <w:adjustRightInd w:val="0"/>
        <w:spacing w:line="240" w:lineRule="auto"/>
        <w:rPr>
          <w:szCs w:val="22"/>
          <w:lang w:val="ru-RU"/>
        </w:rPr>
      </w:pPr>
    </w:p>
    <w:p w14:paraId="56D65935" w14:textId="77777777" w:rsidR="00410EF9" w:rsidRPr="00D17B95" w:rsidRDefault="00410EF9" w:rsidP="00C64276">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Да се съхранява в хладилник </w:t>
      </w:r>
      <w:r w:rsidRPr="00E957D0">
        <w:rPr>
          <w:szCs w:val="22"/>
          <w:lang w:val="ru-RU"/>
        </w:rPr>
        <w:t>(</w:t>
      </w:r>
      <w:r w:rsidR="001F0411" w:rsidRPr="004948AD">
        <w:rPr>
          <w:szCs w:val="22"/>
          <w:lang w:val="ru-RU"/>
          <w:rPrChange w:id="123" w:author="Author">
            <w:rPr>
              <w:szCs w:val="22"/>
            </w:rPr>
          </w:rPrChange>
        </w:rPr>
        <w:t>2</w:t>
      </w:r>
      <w:r w:rsidR="00E5572E" w:rsidRPr="004948AD">
        <w:rPr>
          <w:szCs w:val="22"/>
          <w:lang w:val="ru-RU"/>
          <w:rPrChange w:id="124" w:author="Author">
            <w:rPr>
              <w:szCs w:val="22"/>
            </w:rPr>
          </w:rPrChange>
        </w:rPr>
        <w:t xml:space="preserve"> </w:t>
      </w:r>
      <w:r w:rsidR="001F0411" w:rsidRPr="004948AD">
        <w:rPr>
          <w:szCs w:val="22"/>
          <w:lang w:val="ru-RU"/>
          <w:rPrChange w:id="125" w:author="Author">
            <w:rPr>
              <w:szCs w:val="22"/>
            </w:rPr>
          </w:rPrChange>
        </w:rPr>
        <w:t>°</w:t>
      </w:r>
      <w:r w:rsidR="001F0411" w:rsidRPr="0032799E">
        <w:rPr>
          <w:szCs w:val="22"/>
        </w:rPr>
        <w:t>C</w:t>
      </w:r>
      <w:r w:rsidR="001F0411" w:rsidRPr="004948AD">
        <w:rPr>
          <w:szCs w:val="22"/>
          <w:lang w:val="ru-RU"/>
          <w:rPrChange w:id="126" w:author="Author">
            <w:rPr>
              <w:szCs w:val="22"/>
            </w:rPr>
          </w:rPrChange>
        </w:rPr>
        <w:t xml:space="preserve"> - 8</w:t>
      </w:r>
      <w:r w:rsidR="00E5572E" w:rsidRPr="004948AD">
        <w:rPr>
          <w:szCs w:val="22"/>
          <w:lang w:val="ru-RU"/>
          <w:rPrChange w:id="127" w:author="Author">
            <w:rPr>
              <w:szCs w:val="22"/>
            </w:rPr>
          </w:rPrChange>
        </w:rPr>
        <w:t xml:space="preserve"> </w:t>
      </w:r>
      <w:r w:rsidR="001F0411" w:rsidRPr="004948AD">
        <w:rPr>
          <w:szCs w:val="22"/>
          <w:lang w:val="ru-RU"/>
          <w:rPrChange w:id="128" w:author="Author">
            <w:rPr>
              <w:szCs w:val="22"/>
            </w:rPr>
          </w:rPrChange>
        </w:rPr>
        <w:t>°</w:t>
      </w:r>
      <w:r w:rsidR="001F0411" w:rsidRPr="0032799E">
        <w:rPr>
          <w:szCs w:val="22"/>
        </w:rPr>
        <w:t>C</w:t>
      </w:r>
      <w:r w:rsidRPr="00E957D0">
        <w:rPr>
          <w:szCs w:val="22"/>
          <w:lang w:val="ru-RU"/>
        </w:rPr>
        <w:t>)</w:t>
      </w:r>
      <w:r w:rsidRPr="00D17B95">
        <w:rPr>
          <w:rFonts w:eastAsia="SimSun"/>
          <w:szCs w:val="22"/>
          <w:lang w:val="bg-BG" w:eastAsia="zh-CN"/>
        </w:rPr>
        <w:t>.</w:t>
      </w:r>
    </w:p>
    <w:p w14:paraId="78293A04" w14:textId="77777777" w:rsidR="00410EF9" w:rsidRPr="00E957D0" w:rsidRDefault="00410EF9" w:rsidP="00410EF9">
      <w:pPr>
        <w:tabs>
          <w:tab w:val="clear" w:pos="567"/>
        </w:tabs>
        <w:autoSpaceDE w:val="0"/>
        <w:autoSpaceDN w:val="0"/>
        <w:adjustRightInd w:val="0"/>
        <w:spacing w:line="240" w:lineRule="auto"/>
        <w:rPr>
          <w:rFonts w:eastAsia="SimSun"/>
          <w:szCs w:val="22"/>
          <w:lang w:val="bg-BG" w:eastAsia="zh-CN"/>
        </w:rPr>
      </w:pPr>
    </w:p>
    <w:p w14:paraId="60A39DA4" w14:textId="77777777" w:rsidR="00410EF9" w:rsidRPr="00D17B95" w:rsidRDefault="00410EF9" w:rsidP="00410EF9">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Да не се замразява.</w:t>
      </w:r>
    </w:p>
    <w:p w14:paraId="7FE395E2" w14:textId="77777777" w:rsidR="00410EF9" w:rsidRPr="00E957D0" w:rsidRDefault="00410EF9" w:rsidP="00410EF9">
      <w:pPr>
        <w:tabs>
          <w:tab w:val="clear" w:pos="567"/>
        </w:tabs>
        <w:autoSpaceDE w:val="0"/>
        <w:autoSpaceDN w:val="0"/>
        <w:adjustRightInd w:val="0"/>
        <w:spacing w:line="240" w:lineRule="auto"/>
        <w:rPr>
          <w:rFonts w:eastAsia="SimSun"/>
          <w:szCs w:val="22"/>
          <w:lang w:val="bg-BG" w:eastAsia="zh-CN"/>
        </w:rPr>
      </w:pPr>
    </w:p>
    <w:p w14:paraId="58FA023A" w14:textId="77777777" w:rsidR="00410EF9" w:rsidRPr="00D17B95" w:rsidRDefault="00410EF9" w:rsidP="00410EF9">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Не </w:t>
      </w:r>
      <w:r w:rsidR="006D3F90" w:rsidRPr="00E957D0">
        <w:rPr>
          <w:rFonts w:eastAsia="SimSun"/>
          <w:szCs w:val="22"/>
          <w:lang w:val="bg-BG" w:eastAsia="zh-CN"/>
        </w:rPr>
        <w:t>съхранявайте</w:t>
      </w:r>
      <w:r w:rsidR="006D3F90" w:rsidRPr="00E957D0">
        <w:rPr>
          <w:szCs w:val="22"/>
          <w:lang w:val="ru-RU"/>
        </w:rPr>
        <w:t xml:space="preserve"> </w:t>
      </w:r>
      <w:r w:rsidR="00A92511">
        <w:rPr>
          <w:szCs w:val="22"/>
        </w:rPr>
        <w:t>ABASAGLAR</w:t>
      </w:r>
      <w:r w:rsidRPr="00D17B95">
        <w:rPr>
          <w:rFonts w:eastAsia="SimSun"/>
          <w:szCs w:val="22"/>
          <w:lang w:val="bg-BG" w:eastAsia="zh-CN"/>
        </w:rPr>
        <w:t xml:space="preserve"> близо до замразяващата камера или в </w:t>
      </w:r>
      <w:r w:rsidR="00890FCF">
        <w:rPr>
          <w:rFonts w:eastAsia="SimSun"/>
          <w:szCs w:val="22"/>
          <w:lang w:val="bg-BG" w:eastAsia="zh-CN"/>
        </w:rPr>
        <w:t>замразяващ</w:t>
      </w:r>
      <w:r w:rsidR="00890FCF" w:rsidRPr="00D17B95">
        <w:rPr>
          <w:rFonts w:eastAsia="SimSun"/>
          <w:szCs w:val="22"/>
          <w:lang w:val="bg-BG" w:eastAsia="zh-CN"/>
        </w:rPr>
        <w:t xml:space="preserve"> </w:t>
      </w:r>
      <w:r w:rsidR="009C6C84" w:rsidRPr="00D17B95">
        <w:rPr>
          <w:rFonts w:eastAsia="SimSun"/>
          <w:szCs w:val="22"/>
          <w:lang w:val="bg-BG" w:eastAsia="zh-CN"/>
        </w:rPr>
        <w:t>пакет</w:t>
      </w:r>
      <w:r w:rsidR="005424F1">
        <w:rPr>
          <w:rFonts w:eastAsia="SimSun"/>
          <w:szCs w:val="22"/>
          <w:lang w:val="bg-BG" w:eastAsia="zh-CN"/>
        </w:rPr>
        <w:t>.</w:t>
      </w:r>
    </w:p>
    <w:p w14:paraId="0A34401E" w14:textId="77777777" w:rsidR="00410EF9" w:rsidRPr="00E957D0" w:rsidRDefault="00410EF9" w:rsidP="00410EF9">
      <w:pPr>
        <w:autoSpaceDE w:val="0"/>
        <w:autoSpaceDN w:val="0"/>
        <w:adjustRightInd w:val="0"/>
        <w:spacing w:line="240" w:lineRule="auto"/>
        <w:rPr>
          <w:rFonts w:eastAsia="SimSun"/>
          <w:szCs w:val="22"/>
          <w:lang w:val="bg-BG" w:eastAsia="zh-CN"/>
        </w:rPr>
      </w:pPr>
    </w:p>
    <w:p w14:paraId="118C7899" w14:textId="77777777" w:rsidR="00410EF9" w:rsidRPr="00E957D0" w:rsidRDefault="00410EF9" w:rsidP="00410EF9">
      <w:pPr>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Съхранявайте </w:t>
      </w:r>
      <w:r w:rsidRPr="00E957D0">
        <w:rPr>
          <w:rFonts w:eastAsia="SimSun"/>
          <w:szCs w:val="22"/>
          <w:lang w:val="bg-BG" w:eastAsia="zh-CN"/>
        </w:rPr>
        <w:t>патрона</w:t>
      </w:r>
      <w:r w:rsidRPr="00D17B95">
        <w:rPr>
          <w:rFonts w:eastAsia="SimSun"/>
          <w:szCs w:val="22"/>
          <w:lang w:val="bg-BG" w:eastAsia="zh-CN"/>
        </w:rPr>
        <w:t xml:space="preserve"> в картонената опаковка, за да се предпази от светлина.</w:t>
      </w:r>
    </w:p>
    <w:p w14:paraId="54FB33D0" w14:textId="77777777" w:rsidR="00362173" w:rsidRPr="00E957D0" w:rsidRDefault="00362173" w:rsidP="007F31AC">
      <w:pPr>
        <w:autoSpaceDE w:val="0"/>
        <w:autoSpaceDN w:val="0"/>
        <w:adjustRightInd w:val="0"/>
        <w:spacing w:line="240" w:lineRule="auto"/>
        <w:rPr>
          <w:szCs w:val="22"/>
          <w:lang w:val="bg-BG"/>
        </w:rPr>
      </w:pPr>
    </w:p>
    <w:p w14:paraId="43FF8F2D" w14:textId="77777777" w:rsidR="00362173" w:rsidRPr="00E957D0" w:rsidRDefault="00410EF9" w:rsidP="007B0AFC">
      <w:pPr>
        <w:keepNext/>
        <w:autoSpaceDE w:val="0"/>
        <w:autoSpaceDN w:val="0"/>
        <w:adjustRightInd w:val="0"/>
        <w:spacing w:line="240" w:lineRule="auto"/>
        <w:rPr>
          <w:szCs w:val="22"/>
          <w:u w:val="single"/>
          <w:lang w:val="ru-RU"/>
        </w:rPr>
      </w:pPr>
      <w:r w:rsidRPr="00E957D0">
        <w:rPr>
          <w:szCs w:val="22"/>
          <w:u w:val="single"/>
          <w:lang w:val="bg-BG"/>
        </w:rPr>
        <w:t>Отворени патрони</w:t>
      </w:r>
    </w:p>
    <w:p w14:paraId="3E24784E" w14:textId="77777777" w:rsidR="00B06C26" w:rsidRPr="001A6A70" w:rsidRDefault="00B06C26" w:rsidP="007B0AFC">
      <w:pPr>
        <w:keepNext/>
        <w:autoSpaceDE w:val="0"/>
        <w:autoSpaceDN w:val="0"/>
        <w:adjustRightInd w:val="0"/>
        <w:spacing w:line="240" w:lineRule="auto"/>
        <w:rPr>
          <w:szCs w:val="22"/>
          <w:lang w:val="ru-RU"/>
        </w:rPr>
      </w:pPr>
    </w:p>
    <w:p w14:paraId="182822B4" w14:textId="77777777" w:rsidR="00362173" w:rsidRPr="00E957D0" w:rsidRDefault="00410EF9" w:rsidP="00410EF9">
      <w:pPr>
        <w:tabs>
          <w:tab w:val="clear" w:pos="567"/>
        </w:tabs>
        <w:autoSpaceDE w:val="0"/>
        <w:autoSpaceDN w:val="0"/>
        <w:adjustRightInd w:val="0"/>
        <w:spacing w:line="240" w:lineRule="auto"/>
        <w:rPr>
          <w:szCs w:val="22"/>
          <w:lang w:val="ru-RU"/>
        </w:rPr>
      </w:pPr>
      <w:r w:rsidRPr="00D17B95">
        <w:rPr>
          <w:rFonts w:eastAsia="SimSun"/>
          <w:szCs w:val="22"/>
          <w:lang w:val="bg-BG" w:eastAsia="zh-CN"/>
        </w:rPr>
        <w:t>За условията на съхранение след първоначално отваряне на</w:t>
      </w:r>
      <w:r w:rsidRPr="00E957D0">
        <w:rPr>
          <w:rFonts w:eastAsia="SimSun"/>
          <w:szCs w:val="22"/>
          <w:lang w:val="bg-BG" w:eastAsia="zh-CN"/>
        </w:rPr>
        <w:t xml:space="preserve"> този</w:t>
      </w:r>
      <w:r w:rsidRPr="00D17B95">
        <w:rPr>
          <w:rFonts w:eastAsia="SimSun"/>
          <w:szCs w:val="22"/>
          <w:lang w:val="bg-BG" w:eastAsia="zh-CN"/>
        </w:rPr>
        <w:t xml:space="preserve"> лекарствен продукт вижте</w:t>
      </w:r>
      <w:r w:rsidRPr="00E957D0">
        <w:rPr>
          <w:rFonts w:eastAsia="SimSun"/>
          <w:szCs w:val="22"/>
          <w:lang w:val="bg-BG" w:eastAsia="zh-CN"/>
        </w:rPr>
        <w:t xml:space="preserve"> </w:t>
      </w:r>
      <w:r w:rsidRPr="00D17B95">
        <w:rPr>
          <w:rFonts w:eastAsia="SimSun"/>
          <w:szCs w:val="22"/>
          <w:lang w:val="bg-BG" w:eastAsia="zh-CN"/>
        </w:rPr>
        <w:t>точка 6.3.</w:t>
      </w:r>
    </w:p>
    <w:p w14:paraId="56C8091D" w14:textId="77777777" w:rsidR="00362173" w:rsidRPr="00E957D0" w:rsidRDefault="00362173" w:rsidP="007F31AC">
      <w:pPr>
        <w:autoSpaceDE w:val="0"/>
        <w:autoSpaceDN w:val="0"/>
        <w:adjustRightInd w:val="0"/>
        <w:spacing w:line="240" w:lineRule="auto"/>
        <w:rPr>
          <w:szCs w:val="22"/>
          <w:lang w:val="ru-RU"/>
        </w:rPr>
      </w:pPr>
    </w:p>
    <w:p w14:paraId="53128071" w14:textId="77777777" w:rsidR="003F66BA" w:rsidRPr="00890FCF" w:rsidRDefault="003F66BA" w:rsidP="007B0AFC">
      <w:pPr>
        <w:keepNext/>
        <w:autoSpaceDE w:val="0"/>
        <w:autoSpaceDN w:val="0"/>
        <w:adjustRightInd w:val="0"/>
        <w:spacing w:line="240" w:lineRule="auto"/>
        <w:rPr>
          <w:b/>
          <w:bCs/>
          <w:szCs w:val="22"/>
          <w:lang w:val="ru-RU"/>
        </w:rPr>
      </w:pPr>
      <w:r w:rsidRPr="001A6A70">
        <w:rPr>
          <w:b/>
          <w:bCs/>
          <w:szCs w:val="22"/>
          <w:lang w:val="ru-RU"/>
        </w:rPr>
        <w:t>6.5</w:t>
      </w:r>
      <w:r w:rsidR="00554E1F" w:rsidRPr="00890FCF">
        <w:rPr>
          <w:b/>
          <w:bCs/>
          <w:szCs w:val="22"/>
          <w:lang w:val="bg-BG"/>
        </w:rPr>
        <w:tab/>
      </w:r>
      <w:r w:rsidR="00554E1F" w:rsidRPr="00890FCF">
        <w:rPr>
          <w:b/>
          <w:szCs w:val="22"/>
          <w:lang w:val="bg-BG"/>
        </w:rPr>
        <w:t>Вид и съдържание на опаковката</w:t>
      </w:r>
    </w:p>
    <w:p w14:paraId="07D63FE7" w14:textId="77777777" w:rsidR="003F66BA" w:rsidRPr="00597273" w:rsidRDefault="003F66BA" w:rsidP="007B0AFC">
      <w:pPr>
        <w:keepNext/>
        <w:autoSpaceDE w:val="0"/>
        <w:autoSpaceDN w:val="0"/>
        <w:adjustRightInd w:val="0"/>
        <w:spacing w:line="240" w:lineRule="auto"/>
        <w:rPr>
          <w:b/>
          <w:bCs/>
          <w:strike/>
          <w:szCs w:val="22"/>
          <w:lang w:val="ru-RU"/>
        </w:rPr>
      </w:pPr>
    </w:p>
    <w:p w14:paraId="415E3405" w14:textId="77777777" w:rsidR="00ED5F9C" w:rsidRPr="00E957D0" w:rsidRDefault="00410EF9" w:rsidP="00ED5F9C">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3 </w:t>
      </w:r>
      <w:r w:rsidRPr="00D17B95">
        <w:rPr>
          <w:rFonts w:eastAsia="SimSun"/>
          <w:szCs w:val="22"/>
          <w:lang w:val="bg-BG" w:eastAsia="zh-CN"/>
        </w:rPr>
        <w:t>ml разтвор в</w:t>
      </w:r>
      <w:r w:rsidRPr="00E957D0">
        <w:rPr>
          <w:rFonts w:eastAsia="SimSun"/>
          <w:szCs w:val="22"/>
          <w:lang w:val="bg-BG" w:eastAsia="zh-CN"/>
        </w:rPr>
        <w:t xml:space="preserve"> патрон</w:t>
      </w:r>
      <w:r w:rsidRPr="00D17B95">
        <w:rPr>
          <w:rFonts w:eastAsia="SimSun"/>
          <w:szCs w:val="22"/>
          <w:lang w:val="bg-BG" w:eastAsia="zh-CN"/>
        </w:rPr>
        <w:t xml:space="preserve"> (безцветно стъкло тип 1) с </w:t>
      </w:r>
      <w:r w:rsidR="00ED5F9C" w:rsidRPr="00E957D0">
        <w:rPr>
          <w:rFonts w:eastAsia="SimSun"/>
          <w:szCs w:val="22"/>
          <w:lang w:val="bg-BG" w:eastAsia="zh-CN"/>
        </w:rPr>
        <w:t>бутало</w:t>
      </w:r>
      <w:r w:rsidRPr="00D17B95">
        <w:rPr>
          <w:rFonts w:eastAsia="SimSun"/>
          <w:szCs w:val="22"/>
          <w:lang w:val="bg-BG" w:eastAsia="zh-CN"/>
        </w:rPr>
        <w:t xml:space="preserve"> (</w:t>
      </w:r>
      <w:r w:rsidR="001F22E8">
        <w:rPr>
          <w:rFonts w:eastAsia="SimSun"/>
          <w:szCs w:val="22"/>
          <w:lang w:val="bg-BG" w:eastAsia="zh-CN"/>
        </w:rPr>
        <w:t>халобутилова</w:t>
      </w:r>
      <w:r w:rsidR="001F22E8" w:rsidRPr="00E957D0">
        <w:rPr>
          <w:rFonts w:eastAsia="SimSun"/>
          <w:szCs w:val="22"/>
          <w:lang w:val="bg-BG" w:eastAsia="zh-CN"/>
        </w:rPr>
        <w:t xml:space="preserve"> </w:t>
      </w:r>
      <w:r w:rsidR="00ED5F9C" w:rsidRPr="00E957D0">
        <w:rPr>
          <w:rFonts w:eastAsia="SimSun"/>
          <w:szCs w:val="22"/>
          <w:lang w:val="bg-BG" w:eastAsia="zh-CN"/>
        </w:rPr>
        <w:t>гума</w:t>
      </w:r>
      <w:r w:rsidRPr="00D17B95">
        <w:rPr>
          <w:rFonts w:eastAsia="SimSun"/>
          <w:szCs w:val="22"/>
          <w:lang w:val="bg-BG" w:eastAsia="zh-CN"/>
        </w:rPr>
        <w:t>)</w:t>
      </w:r>
      <w:r w:rsidR="00ED5F9C" w:rsidRPr="00E957D0">
        <w:rPr>
          <w:rFonts w:eastAsia="SimSun"/>
          <w:szCs w:val="22"/>
          <w:lang w:val="bg-BG" w:eastAsia="zh-CN"/>
        </w:rPr>
        <w:t xml:space="preserve"> и кръгла запушалка </w:t>
      </w:r>
      <w:r w:rsidR="00ED5F9C" w:rsidRPr="00D17B95">
        <w:rPr>
          <w:rFonts w:eastAsia="SimSun"/>
          <w:szCs w:val="22"/>
          <w:lang w:val="bg-BG" w:eastAsia="zh-CN"/>
        </w:rPr>
        <w:t>(ламинат от полиизопропен и</w:t>
      </w:r>
      <w:r w:rsidR="00ED5F9C" w:rsidRPr="00E957D0">
        <w:rPr>
          <w:rFonts w:eastAsia="SimSun"/>
          <w:szCs w:val="22"/>
          <w:lang w:val="bg-BG" w:eastAsia="zh-CN"/>
        </w:rPr>
        <w:t xml:space="preserve"> </w:t>
      </w:r>
      <w:r w:rsidR="001F22E8">
        <w:rPr>
          <w:rFonts w:eastAsia="SimSun"/>
          <w:szCs w:val="22"/>
          <w:lang w:val="bg-BG" w:eastAsia="zh-CN"/>
        </w:rPr>
        <w:t>халобутилова</w:t>
      </w:r>
      <w:r w:rsidR="001F22E8" w:rsidRPr="00D17B95">
        <w:rPr>
          <w:rFonts w:eastAsia="SimSun"/>
          <w:szCs w:val="22"/>
          <w:lang w:val="bg-BG" w:eastAsia="zh-CN"/>
        </w:rPr>
        <w:t xml:space="preserve"> </w:t>
      </w:r>
      <w:r w:rsidR="00ED5F9C" w:rsidRPr="00D17B95">
        <w:rPr>
          <w:rFonts w:eastAsia="SimSun"/>
          <w:szCs w:val="22"/>
          <w:lang w:val="bg-BG" w:eastAsia="zh-CN"/>
        </w:rPr>
        <w:t>гума)</w:t>
      </w:r>
      <w:r w:rsidR="00ED5F9C" w:rsidRPr="00E957D0">
        <w:rPr>
          <w:rFonts w:eastAsia="SimSun"/>
          <w:szCs w:val="22"/>
          <w:lang w:val="bg-BG" w:eastAsia="zh-CN"/>
        </w:rPr>
        <w:t xml:space="preserve"> с алуминиева обкатка</w:t>
      </w:r>
      <w:r w:rsidR="00ED5F9C" w:rsidRPr="00D17B95">
        <w:rPr>
          <w:rFonts w:eastAsia="SimSun"/>
          <w:szCs w:val="22"/>
          <w:lang w:val="bg-BG" w:eastAsia="zh-CN"/>
        </w:rPr>
        <w:t>.</w:t>
      </w:r>
    </w:p>
    <w:p w14:paraId="55FE7902" w14:textId="77777777" w:rsidR="00ED5F9C" w:rsidRPr="00E957D0" w:rsidRDefault="00ED5F9C" w:rsidP="00ED5F9C">
      <w:pPr>
        <w:tabs>
          <w:tab w:val="clear" w:pos="567"/>
        </w:tabs>
        <w:autoSpaceDE w:val="0"/>
        <w:autoSpaceDN w:val="0"/>
        <w:adjustRightInd w:val="0"/>
        <w:spacing w:line="240" w:lineRule="auto"/>
        <w:rPr>
          <w:rFonts w:eastAsia="SimSun"/>
          <w:szCs w:val="22"/>
          <w:lang w:val="bg-BG" w:eastAsia="zh-CN"/>
        </w:rPr>
      </w:pPr>
    </w:p>
    <w:p w14:paraId="1E752FB9" w14:textId="77777777" w:rsidR="00ED5F9C" w:rsidRPr="00E957D0" w:rsidRDefault="006E337E" w:rsidP="00ED5F9C">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О</w:t>
      </w:r>
      <w:r w:rsidR="00ED5F9C" w:rsidRPr="00D17B95">
        <w:rPr>
          <w:rFonts w:eastAsia="SimSun"/>
          <w:szCs w:val="22"/>
          <w:lang w:val="bg-BG" w:eastAsia="zh-CN"/>
        </w:rPr>
        <w:t>пако</w:t>
      </w:r>
      <w:r w:rsidR="00ED5F9C" w:rsidRPr="00E957D0">
        <w:rPr>
          <w:rFonts w:eastAsia="SimSun"/>
          <w:szCs w:val="22"/>
          <w:lang w:val="bg-BG" w:eastAsia="zh-CN"/>
        </w:rPr>
        <w:t xml:space="preserve">вки от </w:t>
      </w:r>
      <w:r>
        <w:rPr>
          <w:rFonts w:eastAsia="SimSun"/>
          <w:szCs w:val="22"/>
          <w:lang w:val="bg-BG" w:eastAsia="zh-CN"/>
        </w:rPr>
        <w:t>5 и 10</w:t>
      </w:r>
      <w:r w:rsidR="008B43F8" w:rsidRPr="00E957D0">
        <w:rPr>
          <w:rFonts w:eastAsia="SimSun"/>
          <w:szCs w:val="22"/>
          <w:lang w:val="bg-BG" w:eastAsia="zh-CN"/>
        </w:rPr>
        <w:t xml:space="preserve"> патрона</w:t>
      </w:r>
      <w:r w:rsidR="00ED5F9C" w:rsidRPr="00E957D0">
        <w:rPr>
          <w:rFonts w:eastAsia="SimSun"/>
          <w:szCs w:val="22"/>
          <w:lang w:val="bg-BG" w:eastAsia="zh-CN"/>
        </w:rPr>
        <w:t>. Не вси</w:t>
      </w:r>
      <w:r w:rsidR="00ED5F9C" w:rsidRPr="00D17B95">
        <w:rPr>
          <w:rFonts w:eastAsia="SimSun"/>
          <w:szCs w:val="22"/>
          <w:lang w:val="bg-BG" w:eastAsia="zh-CN"/>
        </w:rPr>
        <w:t>чки видове</w:t>
      </w:r>
      <w:r w:rsidR="00ED5F9C" w:rsidRPr="00E957D0">
        <w:rPr>
          <w:rFonts w:eastAsia="SimSun"/>
          <w:szCs w:val="22"/>
          <w:lang w:val="bg-BG" w:eastAsia="zh-CN"/>
        </w:rPr>
        <w:t xml:space="preserve"> </w:t>
      </w:r>
      <w:r w:rsidR="00ED5F9C" w:rsidRPr="00D17B95">
        <w:rPr>
          <w:rFonts w:eastAsia="SimSun"/>
          <w:szCs w:val="22"/>
          <w:lang w:val="bg-BG" w:eastAsia="zh-CN"/>
        </w:rPr>
        <w:t xml:space="preserve">опаковки могат да бъдат пуснати </w:t>
      </w:r>
      <w:r w:rsidR="00B5277C">
        <w:rPr>
          <w:rFonts w:eastAsia="SimSun"/>
          <w:szCs w:val="22"/>
          <w:lang w:val="bg-BG" w:eastAsia="zh-CN"/>
        </w:rPr>
        <w:t>на пазара</w:t>
      </w:r>
      <w:r w:rsidR="00ED5F9C" w:rsidRPr="00D17B95">
        <w:rPr>
          <w:rFonts w:eastAsia="SimSun"/>
          <w:szCs w:val="22"/>
          <w:lang w:val="bg-BG" w:eastAsia="zh-CN"/>
        </w:rPr>
        <w:t>.</w:t>
      </w:r>
    </w:p>
    <w:p w14:paraId="10B49890" w14:textId="77777777" w:rsidR="00410EF9" w:rsidRPr="00E957D0" w:rsidRDefault="00410EF9" w:rsidP="007F31AC">
      <w:pPr>
        <w:autoSpaceDE w:val="0"/>
        <w:autoSpaceDN w:val="0"/>
        <w:adjustRightInd w:val="0"/>
        <w:spacing w:line="240" w:lineRule="auto"/>
        <w:rPr>
          <w:szCs w:val="22"/>
          <w:lang w:val="bg-BG"/>
        </w:rPr>
      </w:pPr>
    </w:p>
    <w:p w14:paraId="7B4D834E" w14:textId="77777777" w:rsidR="00554E1F" w:rsidRPr="00E957D0" w:rsidRDefault="003F66BA" w:rsidP="007B0AFC">
      <w:pPr>
        <w:keepNext/>
        <w:autoSpaceDE w:val="0"/>
        <w:autoSpaceDN w:val="0"/>
        <w:adjustRightInd w:val="0"/>
        <w:spacing w:line="240" w:lineRule="auto"/>
        <w:rPr>
          <w:b/>
          <w:szCs w:val="22"/>
          <w:lang w:val="bg-BG"/>
        </w:rPr>
      </w:pPr>
      <w:r w:rsidRPr="00E957D0">
        <w:rPr>
          <w:b/>
          <w:bCs/>
          <w:szCs w:val="22"/>
          <w:lang w:val="ru-RU"/>
        </w:rPr>
        <w:t>6.6</w:t>
      </w:r>
      <w:r w:rsidR="00554E1F" w:rsidRPr="00E957D0">
        <w:rPr>
          <w:b/>
          <w:bCs/>
          <w:szCs w:val="22"/>
          <w:lang w:val="bg-BG"/>
        </w:rPr>
        <w:tab/>
      </w:r>
      <w:r w:rsidR="00554E1F" w:rsidRPr="00E957D0">
        <w:rPr>
          <w:b/>
          <w:szCs w:val="22"/>
          <w:lang w:val="bg-BG"/>
        </w:rPr>
        <w:t>Специални предпазни мерки при изхвърляне и работа</w:t>
      </w:r>
    </w:p>
    <w:p w14:paraId="67B353F9" w14:textId="77777777" w:rsidR="003F66BA" w:rsidRPr="001A6A70" w:rsidRDefault="003F66BA" w:rsidP="007B0AFC">
      <w:pPr>
        <w:keepNext/>
        <w:autoSpaceDE w:val="0"/>
        <w:autoSpaceDN w:val="0"/>
        <w:adjustRightInd w:val="0"/>
        <w:spacing w:line="240" w:lineRule="auto"/>
        <w:rPr>
          <w:szCs w:val="22"/>
          <w:lang w:val="ru-RU"/>
        </w:rPr>
      </w:pPr>
    </w:p>
    <w:p w14:paraId="65A97569" w14:textId="77777777" w:rsidR="001F5F90" w:rsidRPr="00E957D0" w:rsidRDefault="00A92511" w:rsidP="001F5F90">
      <w:pPr>
        <w:autoSpaceDE w:val="0"/>
        <w:autoSpaceDN w:val="0"/>
        <w:adjustRightInd w:val="0"/>
        <w:spacing w:line="240" w:lineRule="auto"/>
        <w:rPr>
          <w:szCs w:val="22"/>
          <w:lang w:val="bg-BG"/>
        </w:rPr>
      </w:pPr>
      <w:r>
        <w:rPr>
          <w:szCs w:val="22"/>
        </w:rPr>
        <w:t>ABASAGLAR</w:t>
      </w:r>
      <w:r w:rsidR="003F66BA" w:rsidRPr="00890FCF">
        <w:rPr>
          <w:szCs w:val="22"/>
          <w:lang w:val="ru-RU"/>
        </w:rPr>
        <w:t xml:space="preserve"> </w:t>
      </w:r>
      <w:r w:rsidR="001F5F90" w:rsidRPr="00D17B95">
        <w:rPr>
          <w:rFonts w:eastAsia="SimSun"/>
          <w:szCs w:val="22"/>
          <w:lang w:val="bg-BG" w:eastAsia="zh-CN"/>
        </w:rPr>
        <w:t xml:space="preserve">не трябва да се смесва с никакъв друг инсулин или </w:t>
      </w:r>
      <w:r w:rsidR="001F5F90" w:rsidRPr="00E957D0">
        <w:rPr>
          <w:rFonts w:eastAsia="SimSun"/>
          <w:szCs w:val="22"/>
          <w:lang w:val="bg-BG" w:eastAsia="zh-CN"/>
        </w:rPr>
        <w:t xml:space="preserve">лекарствени продукти или </w:t>
      </w:r>
      <w:r w:rsidR="001F5F90" w:rsidRPr="00D17B95">
        <w:rPr>
          <w:rFonts w:eastAsia="SimSun"/>
          <w:szCs w:val="22"/>
          <w:lang w:val="bg-BG" w:eastAsia="zh-CN"/>
        </w:rPr>
        <w:t>да се разрежда. Смесването или</w:t>
      </w:r>
      <w:r w:rsidR="001F5F90" w:rsidRPr="00E957D0">
        <w:rPr>
          <w:rFonts w:eastAsia="SimSun"/>
          <w:szCs w:val="22"/>
          <w:lang w:val="bg-BG" w:eastAsia="zh-CN"/>
        </w:rPr>
        <w:t xml:space="preserve"> </w:t>
      </w:r>
      <w:r w:rsidR="001F5F90" w:rsidRPr="00D17B95">
        <w:rPr>
          <w:rFonts w:eastAsia="SimSun"/>
          <w:szCs w:val="22"/>
          <w:lang w:val="bg-BG" w:eastAsia="zh-CN"/>
        </w:rPr>
        <w:t xml:space="preserve">разреждането може да промени неговия профил време/действие, а смесването може да </w:t>
      </w:r>
      <w:r w:rsidR="001F5F90" w:rsidRPr="00E957D0">
        <w:rPr>
          <w:rFonts w:eastAsia="SimSun"/>
          <w:szCs w:val="22"/>
          <w:lang w:val="bg-BG" w:eastAsia="zh-CN"/>
        </w:rPr>
        <w:t xml:space="preserve">предизвика </w:t>
      </w:r>
      <w:r w:rsidR="001F5F90" w:rsidRPr="00D17B95">
        <w:rPr>
          <w:rFonts w:eastAsia="SimSun"/>
          <w:szCs w:val="22"/>
          <w:lang w:val="bg-BG" w:eastAsia="zh-CN"/>
        </w:rPr>
        <w:t>преципитация.</w:t>
      </w:r>
    </w:p>
    <w:p w14:paraId="310A23F3" w14:textId="77777777" w:rsidR="003F66BA" w:rsidRPr="00E957D0" w:rsidRDefault="003F66BA" w:rsidP="007F31AC">
      <w:pPr>
        <w:autoSpaceDE w:val="0"/>
        <w:autoSpaceDN w:val="0"/>
        <w:adjustRightInd w:val="0"/>
        <w:spacing w:line="240" w:lineRule="auto"/>
        <w:rPr>
          <w:szCs w:val="22"/>
          <w:u w:val="single"/>
          <w:lang w:val="ru-RU"/>
        </w:rPr>
      </w:pPr>
    </w:p>
    <w:p w14:paraId="6D11DCD8" w14:textId="77777777" w:rsidR="003F66BA" w:rsidRPr="00890FCF" w:rsidRDefault="001523DF" w:rsidP="007B0AFC">
      <w:pPr>
        <w:keepNext/>
        <w:autoSpaceDE w:val="0"/>
        <w:autoSpaceDN w:val="0"/>
        <w:adjustRightInd w:val="0"/>
        <w:spacing w:line="240" w:lineRule="auto"/>
        <w:rPr>
          <w:szCs w:val="22"/>
          <w:u w:val="single"/>
          <w:lang w:val="ru-RU"/>
        </w:rPr>
      </w:pPr>
      <w:r w:rsidRPr="001A6A70">
        <w:rPr>
          <w:szCs w:val="22"/>
          <w:u w:val="single"/>
          <w:lang w:val="bg-BG"/>
        </w:rPr>
        <w:t>Инсулинова писалка</w:t>
      </w:r>
    </w:p>
    <w:p w14:paraId="615233D1" w14:textId="77777777" w:rsidR="0053625C" w:rsidRPr="00890FCF" w:rsidRDefault="0053625C" w:rsidP="007B0AFC">
      <w:pPr>
        <w:keepNext/>
        <w:autoSpaceDE w:val="0"/>
        <w:autoSpaceDN w:val="0"/>
        <w:adjustRightInd w:val="0"/>
        <w:spacing w:line="240" w:lineRule="auto"/>
        <w:rPr>
          <w:szCs w:val="22"/>
          <w:lang w:val="ru-RU"/>
        </w:rPr>
      </w:pPr>
    </w:p>
    <w:p w14:paraId="299AC1C1" w14:textId="77777777" w:rsidR="003F66BA" w:rsidRPr="00A2750E" w:rsidRDefault="001523DF" w:rsidP="00E80DC5">
      <w:pPr>
        <w:autoSpaceDE w:val="0"/>
        <w:autoSpaceDN w:val="0"/>
        <w:adjustRightInd w:val="0"/>
        <w:spacing w:line="240" w:lineRule="auto"/>
        <w:rPr>
          <w:szCs w:val="22"/>
          <w:lang w:val="ru-RU"/>
        </w:rPr>
      </w:pPr>
      <w:r w:rsidRPr="00885D37">
        <w:rPr>
          <w:szCs w:val="22"/>
          <w:lang w:val="bg-BG"/>
        </w:rPr>
        <w:t>Патроните</w:t>
      </w:r>
      <w:r w:rsidR="003F66BA" w:rsidRPr="00885D37">
        <w:rPr>
          <w:szCs w:val="22"/>
          <w:lang w:val="ru-RU"/>
        </w:rPr>
        <w:t xml:space="preserve"> </w:t>
      </w:r>
      <w:r w:rsidR="00A92511">
        <w:rPr>
          <w:szCs w:val="22"/>
        </w:rPr>
        <w:t>ABASAGLAR</w:t>
      </w:r>
      <w:r w:rsidR="003F66BA" w:rsidRPr="00944070">
        <w:rPr>
          <w:szCs w:val="22"/>
          <w:lang w:val="ru-RU"/>
        </w:rPr>
        <w:t xml:space="preserve"> </w:t>
      </w:r>
      <w:r w:rsidRPr="00805AC2">
        <w:rPr>
          <w:szCs w:val="22"/>
          <w:lang w:val="bg-BG"/>
        </w:rPr>
        <w:t xml:space="preserve">трябва да се използват само заедно с </w:t>
      </w:r>
      <w:r w:rsidR="0045040B">
        <w:rPr>
          <w:szCs w:val="22"/>
          <w:lang w:val="bg-BG"/>
        </w:rPr>
        <w:t xml:space="preserve">инсулинова </w:t>
      </w:r>
      <w:r w:rsidRPr="00805AC2">
        <w:rPr>
          <w:szCs w:val="22"/>
          <w:lang w:val="bg-BG"/>
        </w:rPr>
        <w:t>писалка за многократна употреба</w:t>
      </w:r>
      <w:r w:rsidRPr="00823625">
        <w:rPr>
          <w:szCs w:val="22"/>
          <w:lang w:val="bg-BG"/>
        </w:rPr>
        <w:t xml:space="preserve"> на</w:t>
      </w:r>
      <w:r w:rsidR="00E14478" w:rsidRPr="003F015C">
        <w:rPr>
          <w:szCs w:val="22"/>
          <w:lang w:val="ru-RU"/>
        </w:rPr>
        <w:t xml:space="preserve"> </w:t>
      </w:r>
      <w:r w:rsidR="00E14478" w:rsidRPr="003F015C">
        <w:rPr>
          <w:szCs w:val="22"/>
        </w:rPr>
        <w:t>Lilly</w:t>
      </w:r>
      <w:r w:rsidR="00E14478" w:rsidRPr="003F015C">
        <w:rPr>
          <w:szCs w:val="22"/>
          <w:lang w:val="ru-RU"/>
        </w:rPr>
        <w:t xml:space="preserve"> </w:t>
      </w:r>
      <w:r w:rsidR="00B55538" w:rsidRPr="0072343D">
        <w:rPr>
          <w:szCs w:val="22"/>
          <w:lang w:val="ru-RU"/>
        </w:rPr>
        <w:t>(</w:t>
      </w:r>
      <w:r w:rsidRPr="00D16751">
        <w:rPr>
          <w:szCs w:val="22"/>
          <w:lang w:val="bg-BG"/>
        </w:rPr>
        <w:t>вж. точка </w:t>
      </w:r>
      <w:r w:rsidR="00B55538" w:rsidRPr="00A2750E">
        <w:rPr>
          <w:szCs w:val="22"/>
          <w:lang w:val="ru-RU"/>
        </w:rPr>
        <w:t>4.4)</w:t>
      </w:r>
      <w:r w:rsidR="003F66BA" w:rsidRPr="00A2750E">
        <w:rPr>
          <w:szCs w:val="22"/>
          <w:lang w:val="ru-RU"/>
        </w:rPr>
        <w:t>.</w:t>
      </w:r>
    </w:p>
    <w:p w14:paraId="3107C103" w14:textId="77777777" w:rsidR="003F66BA" w:rsidRPr="00D17B95" w:rsidRDefault="003F66BA" w:rsidP="007F31AC">
      <w:pPr>
        <w:autoSpaceDE w:val="0"/>
        <w:autoSpaceDN w:val="0"/>
        <w:adjustRightInd w:val="0"/>
        <w:spacing w:line="240" w:lineRule="auto"/>
        <w:rPr>
          <w:szCs w:val="22"/>
          <w:lang w:val="ru-RU"/>
        </w:rPr>
      </w:pPr>
    </w:p>
    <w:p w14:paraId="118456E6" w14:textId="77777777" w:rsidR="003F66BA" w:rsidRPr="00E957D0" w:rsidRDefault="001523DF" w:rsidP="001523DF">
      <w:pPr>
        <w:tabs>
          <w:tab w:val="clear" w:pos="567"/>
        </w:tabs>
        <w:autoSpaceDE w:val="0"/>
        <w:autoSpaceDN w:val="0"/>
        <w:adjustRightInd w:val="0"/>
        <w:spacing w:line="240" w:lineRule="auto"/>
        <w:rPr>
          <w:szCs w:val="22"/>
          <w:lang w:val="bg-BG"/>
        </w:rPr>
      </w:pPr>
      <w:r w:rsidRPr="00D17B95">
        <w:rPr>
          <w:szCs w:val="22"/>
          <w:lang w:val="bg-BG"/>
        </w:rPr>
        <w:t xml:space="preserve">Писалката трябва да се използва както </w:t>
      </w:r>
      <w:r w:rsidRPr="00D17B95">
        <w:rPr>
          <w:rFonts w:eastAsia="SimSun"/>
          <w:szCs w:val="22"/>
          <w:lang w:val="bg-BG" w:eastAsia="zh-CN"/>
        </w:rPr>
        <w:t>е</w:t>
      </w:r>
      <w:r w:rsidRPr="00E957D0">
        <w:rPr>
          <w:rFonts w:eastAsia="SimSun"/>
          <w:szCs w:val="22"/>
          <w:lang w:val="bg-BG" w:eastAsia="zh-CN"/>
        </w:rPr>
        <w:t xml:space="preserve"> </w:t>
      </w:r>
      <w:r w:rsidRPr="00D17B95">
        <w:rPr>
          <w:rFonts w:eastAsia="SimSun"/>
          <w:szCs w:val="22"/>
          <w:lang w:val="bg-BG" w:eastAsia="zh-CN"/>
        </w:rPr>
        <w:t>препоръчано в информацията</w:t>
      </w:r>
      <w:r w:rsidR="00826BEA">
        <w:rPr>
          <w:rFonts w:eastAsia="SimSun"/>
          <w:szCs w:val="22"/>
          <w:lang w:val="bg-BG" w:eastAsia="zh-CN"/>
        </w:rPr>
        <w:t>, предоставена с изделието</w:t>
      </w:r>
      <w:r w:rsidRPr="00D17B95">
        <w:rPr>
          <w:rFonts w:eastAsia="SimSun"/>
          <w:szCs w:val="22"/>
          <w:lang w:val="bg-BG" w:eastAsia="zh-CN"/>
        </w:rPr>
        <w:t>.</w:t>
      </w:r>
    </w:p>
    <w:p w14:paraId="1D0681FC" w14:textId="77777777" w:rsidR="0053625C" w:rsidRPr="00E957D0" w:rsidRDefault="0053625C" w:rsidP="007F31AC">
      <w:pPr>
        <w:autoSpaceDE w:val="0"/>
        <w:autoSpaceDN w:val="0"/>
        <w:adjustRightInd w:val="0"/>
        <w:spacing w:line="240" w:lineRule="auto"/>
        <w:rPr>
          <w:szCs w:val="22"/>
          <w:lang w:val="bg-BG"/>
        </w:rPr>
      </w:pPr>
    </w:p>
    <w:p w14:paraId="1DB55E84" w14:textId="77777777" w:rsidR="001523DF" w:rsidRPr="00D17B95" w:rsidRDefault="001523DF" w:rsidP="001523DF">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Указанията</w:t>
      </w:r>
      <w:r w:rsidRPr="00D17B95">
        <w:rPr>
          <w:rFonts w:eastAsia="SimSun"/>
          <w:szCs w:val="22"/>
          <w:lang w:val="bg-BG" w:eastAsia="zh-CN"/>
        </w:rPr>
        <w:t xml:space="preserve"> за употреба на писалката трябва внимателно да се спазват по</w:t>
      </w:r>
      <w:r w:rsidRPr="00E957D0">
        <w:rPr>
          <w:rFonts w:eastAsia="SimSun"/>
          <w:szCs w:val="22"/>
          <w:lang w:val="bg-BG" w:eastAsia="zh-CN"/>
        </w:rPr>
        <w:t xml:space="preserve"> </w:t>
      </w:r>
      <w:r w:rsidRPr="00D17B95">
        <w:rPr>
          <w:rFonts w:eastAsia="SimSun"/>
          <w:szCs w:val="22"/>
          <w:lang w:val="bg-BG" w:eastAsia="zh-CN"/>
        </w:rPr>
        <w:t>отношение на зареждане на патрона, поставяне на иглата и прилагане на инсулиновата</w:t>
      </w:r>
      <w:r w:rsidRPr="00E957D0">
        <w:rPr>
          <w:rFonts w:eastAsia="SimSun"/>
          <w:szCs w:val="22"/>
          <w:lang w:val="bg-BG" w:eastAsia="zh-CN"/>
        </w:rPr>
        <w:t xml:space="preserve"> </w:t>
      </w:r>
      <w:r w:rsidRPr="00D17B95">
        <w:rPr>
          <w:rFonts w:eastAsia="SimSun"/>
          <w:szCs w:val="22"/>
          <w:lang w:val="bg-BG" w:eastAsia="zh-CN"/>
        </w:rPr>
        <w:t>инжекция.</w:t>
      </w:r>
    </w:p>
    <w:p w14:paraId="51F7A9BF" w14:textId="77777777" w:rsidR="001523DF" w:rsidRPr="00E957D0" w:rsidRDefault="001523DF" w:rsidP="001523DF">
      <w:pPr>
        <w:tabs>
          <w:tab w:val="clear" w:pos="567"/>
        </w:tabs>
        <w:autoSpaceDE w:val="0"/>
        <w:autoSpaceDN w:val="0"/>
        <w:adjustRightInd w:val="0"/>
        <w:spacing w:line="240" w:lineRule="auto"/>
        <w:rPr>
          <w:rFonts w:eastAsia="SimSun"/>
          <w:szCs w:val="22"/>
          <w:lang w:val="bg-BG" w:eastAsia="zh-CN"/>
        </w:rPr>
      </w:pPr>
    </w:p>
    <w:p w14:paraId="2537DC48" w14:textId="77777777" w:rsidR="001523DF" w:rsidRPr="00E957D0" w:rsidRDefault="001523DF" w:rsidP="001523DF">
      <w:pPr>
        <w:tabs>
          <w:tab w:val="clear" w:pos="567"/>
        </w:tabs>
        <w:autoSpaceDE w:val="0"/>
        <w:autoSpaceDN w:val="0"/>
        <w:adjustRightInd w:val="0"/>
        <w:spacing w:line="240" w:lineRule="auto"/>
        <w:rPr>
          <w:szCs w:val="22"/>
          <w:lang w:val="ru-RU"/>
        </w:rPr>
      </w:pPr>
      <w:r w:rsidRPr="00D17B95">
        <w:rPr>
          <w:rFonts w:eastAsia="SimSun"/>
          <w:szCs w:val="22"/>
          <w:lang w:val="bg-BG" w:eastAsia="zh-CN"/>
        </w:rPr>
        <w:t xml:space="preserve">Ако </w:t>
      </w:r>
      <w:r w:rsidRPr="00E957D0">
        <w:rPr>
          <w:rFonts w:eastAsia="SimSun"/>
          <w:szCs w:val="22"/>
          <w:lang w:val="bg-BG" w:eastAsia="zh-CN"/>
        </w:rPr>
        <w:t>инсулиновата писалка</w:t>
      </w:r>
      <w:r w:rsidRPr="00D17B95">
        <w:rPr>
          <w:rFonts w:eastAsia="SimSun"/>
          <w:szCs w:val="22"/>
          <w:lang w:val="bg-BG" w:eastAsia="zh-CN"/>
        </w:rPr>
        <w:t xml:space="preserve"> е повредена или не работи правилно (поради механични дефекти), тя трябва да се</w:t>
      </w:r>
      <w:r w:rsidRPr="00E957D0">
        <w:rPr>
          <w:rFonts w:eastAsia="SimSun"/>
          <w:szCs w:val="22"/>
          <w:lang w:val="bg-BG" w:eastAsia="zh-CN"/>
        </w:rPr>
        <w:t xml:space="preserve"> </w:t>
      </w:r>
      <w:r w:rsidRPr="00D17B95">
        <w:rPr>
          <w:rFonts w:eastAsia="SimSun"/>
          <w:szCs w:val="22"/>
          <w:lang w:val="bg-BG" w:eastAsia="zh-CN"/>
        </w:rPr>
        <w:t xml:space="preserve">изхвърли и да се използва нова </w:t>
      </w:r>
      <w:r w:rsidRPr="00E957D0">
        <w:rPr>
          <w:rFonts w:eastAsia="SimSun"/>
          <w:szCs w:val="22"/>
          <w:lang w:val="bg-BG" w:eastAsia="zh-CN"/>
        </w:rPr>
        <w:t>инсулинова писалка</w:t>
      </w:r>
      <w:r w:rsidRPr="00D17B95">
        <w:rPr>
          <w:rFonts w:eastAsia="SimSun"/>
          <w:szCs w:val="22"/>
          <w:lang w:val="bg-BG" w:eastAsia="zh-CN"/>
        </w:rPr>
        <w:t>.</w:t>
      </w:r>
    </w:p>
    <w:p w14:paraId="6B0A6C1A" w14:textId="77777777" w:rsidR="0053625C" w:rsidRPr="00E957D0" w:rsidRDefault="0053625C" w:rsidP="007F31AC">
      <w:pPr>
        <w:autoSpaceDE w:val="0"/>
        <w:autoSpaceDN w:val="0"/>
        <w:adjustRightInd w:val="0"/>
        <w:spacing w:line="240" w:lineRule="auto"/>
        <w:rPr>
          <w:szCs w:val="22"/>
          <w:lang w:val="ru-RU"/>
        </w:rPr>
      </w:pPr>
    </w:p>
    <w:p w14:paraId="09E21942" w14:textId="77777777" w:rsidR="003F66BA" w:rsidRPr="00885D37" w:rsidRDefault="001F5F90" w:rsidP="007B0AFC">
      <w:pPr>
        <w:keepNext/>
        <w:autoSpaceDE w:val="0"/>
        <w:autoSpaceDN w:val="0"/>
        <w:adjustRightInd w:val="0"/>
        <w:spacing w:line="240" w:lineRule="auto"/>
        <w:rPr>
          <w:szCs w:val="22"/>
          <w:u w:val="single"/>
          <w:lang w:val="bg-BG"/>
        </w:rPr>
      </w:pPr>
      <w:r w:rsidRPr="00885D37">
        <w:rPr>
          <w:szCs w:val="22"/>
          <w:u w:val="single"/>
          <w:lang w:val="bg-BG"/>
        </w:rPr>
        <w:t>Патрони</w:t>
      </w:r>
    </w:p>
    <w:p w14:paraId="41EFBD89" w14:textId="77777777" w:rsidR="0053625C" w:rsidRPr="006A2C2B" w:rsidRDefault="0053625C" w:rsidP="007B0AFC">
      <w:pPr>
        <w:keepNext/>
        <w:autoSpaceDE w:val="0"/>
        <w:autoSpaceDN w:val="0"/>
        <w:adjustRightInd w:val="0"/>
        <w:spacing w:line="240" w:lineRule="auto"/>
        <w:rPr>
          <w:szCs w:val="22"/>
          <w:lang w:val="ru-RU"/>
        </w:rPr>
      </w:pPr>
    </w:p>
    <w:p w14:paraId="25471254" w14:textId="77777777" w:rsidR="001F5F90" w:rsidRPr="00E957D0" w:rsidRDefault="001F5F90" w:rsidP="001F5F90">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Проверете патрона преди употреба. Той трябва да се използва само, ако разтворът е бистър, безцветен, без видими твърди частици и ако е с подобна на вода</w:t>
      </w:r>
      <w:r w:rsidRPr="00E957D0">
        <w:rPr>
          <w:rFonts w:eastAsia="SimSun"/>
          <w:szCs w:val="22"/>
          <w:lang w:val="bg-BG" w:eastAsia="zh-CN"/>
        </w:rPr>
        <w:t xml:space="preserve"> </w:t>
      </w:r>
      <w:r w:rsidRPr="00D17B95">
        <w:rPr>
          <w:rFonts w:eastAsia="SimSun"/>
          <w:szCs w:val="22"/>
          <w:lang w:val="bg-BG" w:eastAsia="zh-CN"/>
        </w:rPr>
        <w:t xml:space="preserve">консистенция. Тъй като </w:t>
      </w:r>
      <w:r w:rsidR="00A92511">
        <w:rPr>
          <w:szCs w:val="22"/>
        </w:rPr>
        <w:t>ABASAGLAR</w:t>
      </w:r>
      <w:r w:rsidRPr="00E957D0">
        <w:rPr>
          <w:szCs w:val="22"/>
          <w:lang w:val="ru-RU"/>
        </w:rPr>
        <w:t xml:space="preserve"> </w:t>
      </w:r>
      <w:r w:rsidRPr="00D17B95">
        <w:rPr>
          <w:rFonts w:eastAsia="SimSun"/>
          <w:szCs w:val="22"/>
          <w:lang w:val="bg-BG" w:eastAsia="zh-CN"/>
        </w:rPr>
        <w:t>е разтвор, не изисква ресуспендиране преди употреба.</w:t>
      </w:r>
      <w:r w:rsidRPr="00E957D0">
        <w:rPr>
          <w:rFonts w:eastAsia="SimSun"/>
          <w:szCs w:val="22"/>
          <w:lang w:val="bg-BG" w:eastAsia="zh-CN"/>
        </w:rPr>
        <w:t xml:space="preserve"> </w:t>
      </w:r>
      <w:r w:rsidRPr="00D17B95">
        <w:rPr>
          <w:rFonts w:eastAsia="SimSun"/>
          <w:szCs w:val="22"/>
          <w:lang w:val="bg-BG" w:eastAsia="zh-CN"/>
        </w:rPr>
        <w:t>Въздушните мехурчета трябва да бъдат отстранени от патрона преди инжектиране (вж.</w:t>
      </w:r>
      <w:r w:rsidRPr="00E957D0">
        <w:rPr>
          <w:rFonts w:eastAsia="SimSun"/>
          <w:szCs w:val="22"/>
          <w:lang w:val="bg-BG" w:eastAsia="zh-CN"/>
        </w:rPr>
        <w:t xml:space="preserve"> указанията</w:t>
      </w:r>
      <w:r w:rsidRPr="00D17B95">
        <w:rPr>
          <w:rFonts w:eastAsia="SimSun"/>
          <w:szCs w:val="22"/>
          <w:lang w:val="bg-BG" w:eastAsia="zh-CN"/>
        </w:rPr>
        <w:t xml:space="preserve"> за употреба на писалката).</w:t>
      </w:r>
    </w:p>
    <w:p w14:paraId="3296E706" w14:textId="77777777" w:rsidR="001F5F90" w:rsidRPr="00E957D0" w:rsidRDefault="001F5F90" w:rsidP="007F31AC">
      <w:pPr>
        <w:autoSpaceDE w:val="0"/>
        <w:autoSpaceDN w:val="0"/>
        <w:adjustRightInd w:val="0"/>
        <w:spacing w:line="240" w:lineRule="auto"/>
        <w:rPr>
          <w:szCs w:val="22"/>
          <w:lang w:val="bg-BG"/>
        </w:rPr>
      </w:pPr>
    </w:p>
    <w:p w14:paraId="6229A818" w14:textId="77777777" w:rsidR="003F66BA" w:rsidRPr="00E957D0" w:rsidRDefault="001F5F90" w:rsidP="001F5F90">
      <w:pPr>
        <w:autoSpaceDE w:val="0"/>
        <w:autoSpaceDN w:val="0"/>
        <w:adjustRightInd w:val="0"/>
        <w:spacing w:line="240" w:lineRule="auto"/>
        <w:rPr>
          <w:szCs w:val="22"/>
          <w:lang w:val="ru-RU"/>
        </w:rPr>
      </w:pPr>
      <w:r w:rsidRPr="00E957D0">
        <w:rPr>
          <w:szCs w:val="22"/>
          <w:lang w:val="bg-BG"/>
        </w:rPr>
        <w:t>За предпазване от възможно пренасяне на болести</w:t>
      </w:r>
      <w:r w:rsidR="003F66BA" w:rsidRPr="00E957D0">
        <w:rPr>
          <w:szCs w:val="22"/>
          <w:lang w:val="ru-RU"/>
        </w:rPr>
        <w:t xml:space="preserve">, </w:t>
      </w:r>
      <w:r w:rsidRPr="00E957D0">
        <w:rPr>
          <w:szCs w:val="22"/>
          <w:lang w:val="bg-BG"/>
        </w:rPr>
        <w:t>всяка писалка трябва да се използва само от един пациент</w:t>
      </w:r>
      <w:r w:rsidR="00927321" w:rsidRPr="00E957D0">
        <w:rPr>
          <w:szCs w:val="22"/>
          <w:lang w:val="ru-RU"/>
        </w:rPr>
        <w:t>.</w:t>
      </w:r>
    </w:p>
    <w:p w14:paraId="73229587" w14:textId="77777777" w:rsidR="001A12B9" w:rsidRPr="001A6A70" w:rsidRDefault="001A12B9" w:rsidP="001A12B9">
      <w:pPr>
        <w:autoSpaceDE w:val="0"/>
        <w:autoSpaceDN w:val="0"/>
        <w:adjustRightInd w:val="0"/>
        <w:spacing w:line="240" w:lineRule="auto"/>
        <w:rPr>
          <w:szCs w:val="22"/>
          <w:lang w:val="ru-RU"/>
        </w:rPr>
      </w:pPr>
    </w:p>
    <w:p w14:paraId="10CF6311" w14:textId="77777777" w:rsidR="003F66BA" w:rsidRPr="00E957D0" w:rsidRDefault="001F5F90" w:rsidP="001523DF">
      <w:pPr>
        <w:tabs>
          <w:tab w:val="clear" w:pos="567"/>
        </w:tabs>
        <w:autoSpaceDE w:val="0"/>
        <w:autoSpaceDN w:val="0"/>
        <w:adjustRightInd w:val="0"/>
        <w:spacing w:line="240" w:lineRule="auto"/>
        <w:rPr>
          <w:szCs w:val="22"/>
          <w:lang w:val="ru-RU"/>
        </w:rPr>
      </w:pPr>
      <w:r w:rsidRPr="00890FCF">
        <w:rPr>
          <w:szCs w:val="22"/>
          <w:lang w:val="bg-BG"/>
        </w:rPr>
        <w:lastRenderedPageBreak/>
        <w:t>Празните патрони</w:t>
      </w:r>
      <w:r w:rsidR="003F66BA" w:rsidRPr="00890FCF">
        <w:rPr>
          <w:szCs w:val="22"/>
          <w:lang w:val="ru-RU"/>
        </w:rPr>
        <w:t xml:space="preserve"> </w:t>
      </w:r>
      <w:r w:rsidRPr="005424F1">
        <w:rPr>
          <w:szCs w:val="22"/>
          <w:lang w:val="bg-BG"/>
        </w:rPr>
        <w:t>не трябва да се пъ</w:t>
      </w:r>
      <w:r w:rsidRPr="00885D37">
        <w:rPr>
          <w:szCs w:val="22"/>
          <w:lang w:val="bg-BG"/>
        </w:rPr>
        <w:t xml:space="preserve">лнят отново и </w:t>
      </w:r>
      <w:r w:rsidR="00927321" w:rsidRPr="00885D37">
        <w:rPr>
          <w:szCs w:val="22"/>
          <w:lang w:val="bg-BG"/>
        </w:rPr>
        <w:t xml:space="preserve">трябва да </w:t>
      </w:r>
      <w:r w:rsidRPr="006A2C2B">
        <w:rPr>
          <w:szCs w:val="22"/>
          <w:lang w:val="bg-BG"/>
        </w:rPr>
        <w:t>се изхвърлят по правилата</w:t>
      </w:r>
      <w:r w:rsidR="003F66BA" w:rsidRPr="00944070">
        <w:rPr>
          <w:szCs w:val="22"/>
          <w:lang w:val="ru-RU"/>
        </w:rPr>
        <w:t xml:space="preserve">. </w:t>
      </w:r>
      <w:r w:rsidR="001523DF" w:rsidRPr="00D17B95">
        <w:rPr>
          <w:rFonts w:eastAsia="SimSun"/>
          <w:szCs w:val="22"/>
          <w:lang w:val="bg-BG" w:eastAsia="zh-CN"/>
        </w:rPr>
        <w:t>Етикетът на инсулина трябва винаги да се проверява преди всяка инжекция, за да се избегнат</w:t>
      </w:r>
      <w:r w:rsidR="001523DF" w:rsidRPr="00E957D0">
        <w:rPr>
          <w:rFonts w:eastAsia="SimSun"/>
          <w:szCs w:val="22"/>
          <w:lang w:val="bg-BG" w:eastAsia="zh-CN"/>
        </w:rPr>
        <w:t xml:space="preserve"> </w:t>
      </w:r>
      <w:r w:rsidR="001523DF" w:rsidRPr="00D17B95">
        <w:rPr>
          <w:rFonts w:eastAsia="SimSun"/>
          <w:szCs w:val="22"/>
          <w:lang w:val="bg-BG" w:eastAsia="zh-CN"/>
        </w:rPr>
        <w:t>грешки при лечението между инсулин гларжин и други инсулини (вж. точка</w:t>
      </w:r>
      <w:r w:rsidR="001523DF" w:rsidRPr="00E957D0">
        <w:rPr>
          <w:rFonts w:eastAsia="SimSun"/>
          <w:szCs w:val="22"/>
          <w:lang w:val="bg-BG" w:eastAsia="zh-CN"/>
        </w:rPr>
        <w:t> </w:t>
      </w:r>
      <w:r w:rsidR="001523DF" w:rsidRPr="00D17B95">
        <w:rPr>
          <w:rFonts w:eastAsia="SimSun"/>
          <w:szCs w:val="22"/>
          <w:lang w:val="bg-BG" w:eastAsia="zh-CN"/>
        </w:rPr>
        <w:t>4.4).</w:t>
      </w:r>
    </w:p>
    <w:p w14:paraId="7F1842F0" w14:textId="77777777" w:rsidR="001A12B9" w:rsidRPr="00E957D0" w:rsidRDefault="001A12B9" w:rsidP="001A12B9">
      <w:pPr>
        <w:autoSpaceDE w:val="0"/>
        <w:autoSpaceDN w:val="0"/>
        <w:adjustRightInd w:val="0"/>
        <w:spacing w:line="240" w:lineRule="auto"/>
        <w:rPr>
          <w:szCs w:val="22"/>
          <w:lang w:val="ru-RU"/>
        </w:rPr>
      </w:pPr>
    </w:p>
    <w:p w14:paraId="60CCE121" w14:textId="77777777" w:rsidR="00812D16" w:rsidRPr="006A2C2B" w:rsidRDefault="00812D16" w:rsidP="007F31AC">
      <w:pPr>
        <w:spacing w:line="240" w:lineRule="auto"/>
        <w:rPr>
          <w:noProof/>
          <w:szCs w:val="22"/>
          <w:lang w:val="ru-RU"/>
        </w:rPr>
      </w:pPr>
    </w:p>
    <w:p w14:paraId="2EE59737" w14:textId="77777777" w:rsidR="003F66BA" w:rsidRPr="003F015C" w:rsidRDefault="003F66BA" w:rsidP="007B0AFC">
      <w:pPr>
        <w:keepNext/>
        <w:autoSpaceDE w:val="0"/>
        <w:autoSpaceDN w:val="0"/>
        <w:adjustRightInd w:val="0"/>
        <w:spacing w:line="240" w:lineRule="auto"/>
        <w:rPr>
          <w:b/>
          <w:bCs/>
          <w:szCs w:val="22"/>
          <w:lang w:val="ru-RU"/>
        </w:rPr>
      </w:pPr>
      <w:r w:rsidRPr="00944070">
        <w:rPr>
          <w:b/>
          <w:bCs/>
          <w:szCs w:val="22"/>
          <w:lang w:val="ru-RU"/>
        </w:rPr>
        <w:t>7.</w:t>
      </w:r>
      <w:r w:rsidR="00554E1F" w:rsidRPr="00805AC2">
        <w:rPr>
          <w:b/>
          <w:bCs/>
          <w:szCs w:val="22"/>
          <w:lang w:val="ru-RU"/>
        </w:rPr>
        <w:tab/>
      </w:r>
      <w:r w:rsidR="00554E1F" w:rsidRPr="00823625">
        <w:rPr>
          <w:b/>
          <w:szCs w:val="22"/>
          <w:lang w:val="bg-BG"/>
        </w:rPr>
        <w:t>ПРИТЕЖАТЕЛ НА РАЗРЕШЕНИЕТО ЗА УПОТРЕБА</w:t>
      </w:r>
    </w:p>
    <w:p w14:paraId="38E6E5DC" w14:textId="77777777" w:rsidR="003F66BA" w:rsidRPr="0072343D" w:rsidRDefault="003F66BA" w:rsidP="007B0AFC">
      <w:pPr>
        <w:keepNext/>
        <w:autoSpaceDE w:val="0"/>
        <w:autoSpaceDN w:val="0"/>
        <w:adjustRightInd w:val="0"/>
        <w:spacing w:line="240" w:lineRule="auto"/>
        <w:rPr>
          <w:b/>
          <w:bCs/>
          <w:szCs w:val="22"/>
          <w:lang w:val="ru-RU"/>
        </w:rPr>
      </w:pPr>
    </w:p>
    <w:p w14:paraId="0D0CEA56" w14:textId="77777777" w:rsidR="00122428" w:rsidRDefault="00122428" w:rsidP="00E80DC5">
      <w:pPr>
        <w:autoSpaceDE w:val="0"/>
        <w:autoSpaceDN w:val="0"/>
        <w:adjustRightInd w:val="0"/>
        <w:spacing w:line="240" w:lineRule="auto"/>
        <w:rPr>
          <w:szCs w:val="22"/>
          <w:lang w:val="ru-RU"/>
        </w:rPr>
      </w:pPr>
    </w:p>
    <w:p w14:paraId="4386AEAC" w14:textId="77777777" w:rsidR="003F66BA" w:rsidRPr="006D74E2" w:rsidRDefault="00122428" w:rsidP="00E80DC5">
      <w:pPr>
        <w:autoSpaceDE w:val="0"/>
        <w:autoSpaceDN w:val="0"/>
        <w:adjustRightInd w:val="0"/>
        <w:spacing w:line="240" w:lineRule="auto"/>
        <w:rPr>
          <w:szCs w:val="22"/>
          <w:lang w:val="ru-RU"/>
        </w:rPr>
      </w:pPr>
      <w:r>
        <w:rPr>
          <w:szCs w:val="22"/>
        </w:rPr>
        <w:t>Eli</w:t>
      </w:r>
      <w:r w:rsidRPr="006D74E2">
        <w:rPr>
          <w:szCs w:val="22"/>
          <w:lang w:val="ru-RU"/>
        </w:rPr>
        <w:t xml:space="preserve"> </w:t>
      </w:r>
      <w:r>
        <w:rPr>
          <w:szCs w:val="22"/>
        </w:rPr>
        <w:t>Lilly</w:t>
      </w:r>
      <w:r w:rsidRPr="006D74E2">
        <w:rPr>
          <w:szCs w:val="22"/>
          <w:lang w:val="ru-RU"/>
        </w:rPr>
        <w:t xml:space="preserve"> </w:t>
      </w:r>
      <w:r>
        <w:rPr>
          <w:szCs w:val="22"/>
        </w:rPr>
        <w:t>Nederland</w:t>
      </w:r>
      <w:r w:rsidRPr="006D74E2">
        <w:rPr>
          <w:szCs w:val="22"/>
          <w:lang w:val="ru-RU"/>
        </w:rPr>
        <w:t xml:space="preserve"> </w:t>
      </w:r>
      <w:r>
        <w:rPr>
          <w:szCs w:val="22"/>
        </w:rPr>
        <w:t>B</w:t>
      </w:r>
      <w:r w:rsidRPr="006D74E2">
        <w:rPr>
          <w:szCs w:val="22"/>
          <w:lang w:val="ru-RU"/>
        </w:rPr>
        <w:t>.</w:t>
      </w:r>
      <w:r>
        <w:rPr>
          <w:szCs w:val="22"/>
        </w:rPr>
        <w:t>V</w:t>
      </w:r>
      <w:r w:rsidRPr="006D74E2">
        <w:rPr>
          <w:szCs w:val="22"/>
          <w:lang w:val="ru-RU"/>
        </w:rPr>
        <w:t>.,</w:t>
      </w:r>
      <w:ins w:id="129" w:author="Author">
        <w:r w:rsidR="009B5D2E" w:rsidRPr="004948AD">
          <w:rPr>
            <w:lang w:val="ru-RU"/>
            <w:rPrChange w:id="130" w:author="Author">
              <w:rPr/>
            </w:rPrChange>
          </w:rPr>
          <w:t xml:space="preserve"> </w:t>
        </w:r>
        <w:r w:rsidR="009B5D2E" w:rsidRPr="009B5D2E">
          <w:rPr>
            <w:szCs w:val="22"/>
            <w:lang w:val="ru-RU"/>
          </w:rPr>
          <w:t>Orteliuslaan</w:t>
        </w:r>
      </w:ins>
      <w:r w:rsidRPr="006D74E2">
        <w:rPr>
          <w:szCs w:val="22"/>
          <w:lang w:val="ru-RU"/>
        </w:rPr>
        <w:t xml:space="preserve"> </w:t>
      </w:r>
      <w:del w:id="131" w:author="Author">
        <w:r w:rsidDel="009B5D2E">
          <w:rPr>
            <w:szCs w:val="22"/>
          </w:rPr>
          <w:delText>Papendorpseweg</w:delText>
        </w:r>
      </w:del>
      <w:ins w:id="132" w:author="Author">
        <w:r w:rsidR="00903339">
          <w:rPr>
            <w:szCs w:val="22"/>
          </w:rPr>
          <w:t>Orteliuslaan</w:t>
        </w:r>
      </w:ins>
      <w:del w:id="133" w:author="Author">
        <w:r w:rsidRPr="006D74E2" w:rsidDel="009B5D2E">
          <w:rPr>
            <w:szCs w:val="22"/>
            <w:lang w:val="ru-RU"/>
          </w:rPr>
          <w:delText xml:space="preserve"> </w:delText>
        </w:r>
      </w:del>
      <w:ins w:id="134" w:author="Author">
        <w:r w:rsidR="009B5D2E" w:rsidRPr="004948AD">
          <w:rPr>
            <w:szCs w:val="22"/>
            <w:lang w:val="ru-RU"/>
            <w:rPrChange w:id="135" w:author="Author">
              <w:rPr>
                <w:szCs w:val="22"/>
                <w:lang w:val="en-US"/>
              </w:rPr>
            </w:rPrChange>
          </w:rPr>
          <w:t>1000</w:t>
        </w:r>
      </w:ins>
      <w:del w:id="136" w:author="Author">
        <w:r w:rsidRPr="006D74E2" w:rsidDel="009B5D2E">
          <w:rPr>
            <w:szCs w:val="22"/>
            <w:lang w:val="ru-RU"/>
          </w:rPr>
          <w:delText>83</w:delText>
        </w:r>
      </w:del>
      <w:r w:rsidRPr="006D74E2">
        <w:rPr>
          <w:szCs w:val="22"/>
          <w:lang w:val="ru-RU"/>
        </w:rPr>
        <w:t xml:space="preserve">, 3528 </w:t>
      </w:r>
      <w:r>
        <w:rPr>
          <w:szCs w:val="22"/>
        </w:rPr>
        <w:t>B</w:t>
      </w:r>
      <w:ins w:id="137" w:author="Author">
        <w:r w:rsidR="009B5D2E" w:rsidRPr="009B5D2E">
          <w:rPr>
            <w:szCs w:val="22"/>
          </w:rPr>
          <w:t>D</w:t>
        </w:r>
      </w:ins>
      <w:del w:id="138" w:author="Author">
        <w:r w:rsidDel="009B5D2E">
          <w:rPr>
            <w:szCs w:val="22"/>
          </w:rPr>
          <w:delText>J</w:delText>
        </w:r>
      </w:del>
      <w:r w:rsidRPr="006D74E2">
        <w:rPr>
          <w:szCs w:val="22"/>
          <w:lang w:val="ru-RU"/>
        </w:rPr>
        <w:t xml:space="preserve"> </w:t>
      </w:r>
      <w:r>
        <w:rPr>
          <w:szCs w:val="22"/>
        </w:rPr>
        <w:t>Utrecht</w:t>
      </w:r>
      <w:r w:rsidRPr="006D74E2">
        <w:rPr>
          <w:szCs w:val="22"/>
          <w:lang w:val="ru-RU"/>
        </w:rPr>
        <w:t>, Нидерландия</w:t>
      </w:r>
    </w:p>
    <w:p w14:paraId="20E7D6A0" w14:textId="77777777" w:rsidR="00812D16" w:rsidRPr="006D74E2" w:rsidRDefault="00812D16" w:rsidP="007F31AC">
      <w:pPr>
        <w:spacing w:line="240" w:lineRule="auto"/>
        <w:rPr>
          <w:noProof/>
          <w:szCs w:val="22"/>
          <w:lang w:val="ru-RU"/>
        </w:rPr>
      </w:pPr>
    </w:p>
    <w:p w14:paraId="79217F4E" w14:textId="77777777" w:rsidR="00812D16" w:rsidRPr="006D74E2" w:rsidRDefault="00812D16" w:rsidP="007F31AC">
      <w:pPr>
        <w:spacing w:line="240" w:lineRule="auto"/>
        <w:rPr>
          <w:noProof/>
          <w:szCs w:val="22"/>
          <w:lang w:val="ru-RU"/>
        </w:rPr>
      </w:pPr>
    </w:p>
    <w:p w14:paraId="151DC29B" w14:textId="77777777" w:rsidR="003F66BA" w:rsidRPr="00D17B95" w:rsidRDefault="003F66BA" w:rsidP="007B0AFC">
      <w:pPr>
        <w:keepNext/>
        <w:autoSpaceDE w:val="0"/>
        <w:autoSpaceDN w:val="0"/>
        <w:adjustRightInd w:val="0"/>
        <w:spacing w:line="240" w:lineRule="auto"/>
        <w:rPr>
          <w:b/>
          <w:bCs/>
          <w:szCs w:val="22"/>
          <w:lang w:val="ru-RU"/>
        </w:rPr>
      </w:pPr>
      <w:r w:rsidRPr="00D17B95">
        <w:rPr>
          <w:b/>
          <w:bCs/>
          <w:szCs w:val="22"/>
          <w:lang w:val="ru-RU"/>
        </w:rPr>
        <w:t>8.</w:t>
      </w:r>
      <w:r w:rsidR="00554E1F" w:rsidRPr="00D17B95">
        <w:rPr>
          <w:b/>
          <w:bCs/>
          <w:szCs w:val="22"/>
          <w:lang w:val="bg-BG"/>
        </w:rPr>
        <w:tab/>
      </w:r>
      <w:r w:rsidR="00554E1F" w:rsidRPr="00D17B95">
        <w:rPr>
          <w:b/>
          <w:szCs w:val="22"/>
          <w:lang w:val="bg-BG"/>
        </w:rPr>
        <w:t>НОМЕР(А) НА РАЗРЕШЕНИЕТО ЗА УПОТРЕБА</w:t>
      </w:r>
    </w:p>
    <w:p w14:paraId="31BF841C" w14:textId="77777777" w:rsidR="00812D16" w:rsidRPr="00D17B95" w:rsidRDefault="00812D16" w:rsidP="007F31AC">
      <w:pPr>
        <w:spacing w:line="240" w:lineRule="auto"/>
        <w:rPr>
          <w:noProof/>
          <w:szCs w:val="22"/>
          <w:lang w:val="ru-RU"/>
        </w:rPr>
      </w:pPr>
    </w:p>
    <w:p w14:paraId="1B3BEACF" w14:textId="77777777" w:rsidR="00AD6F17" w:rsidRPr="008A732B" w:rsidRDefault="00AD6F17" w:rsidP="00AD6F17">
      <w:pPr>
        <w:spacing w:line="240" w:lineRule="auto"/>
        <w:rPr>
          <w:color w:val="000000"/>
          <w:lang w:val="es-ES_tradnl"/>
        </w:rPr>
      </w:pPr>
      <w:r w:rsidRPr="008A732B">
        <w:rPr>
          <w:color w:val="000000"/>
          <w:lang w:val="es-ES_tradnl"/>
        </w:rPr>
        <w:t>EU/1/14/944/003</w:t>
      </w:r>
    </w:p>
    <w:p w14:paraId="64ABC95C" w14:textId="77777777" w:rsidR="00DB1560" w:rsidRPr="008A732B" w:rsidRDefault="00DB1560" w:rsidP="00DB1560">
      <w:pPr>
        <w:spacing w:line="240" w:lineRule="auto"/>
        <w:rPr>
          <w:color w:val="000000"/>
          <w:lang w:val="es-ES_tradnl"/>
        </w:rPr>
      </w:pPr>
      <w:r>
        <w:rPr>
          <w:color w:val="000000"/>
          <w:lang w:val="es-ES_tradnl"/>
        </w:rPr>
        <w:t>EU/1/14/944/009</w:t>
      </w:r>
    </w:p>
    <w:p w14:paraId="2D58B72C" w14:textId="77777777" w:rsidR="00AD6F17" w:rsidRPr="006D74E2" w:rsidRDefault="00AD6F17" w:rsidP="007F31AC">
      <w:pPr>
        <w:spacing w:line="240" w:lineRule="auto"/>
        <w:rPr>
          <w:noProof/>
          <w:szCs w:val="22"/>
          <w:lang w:val="ru-RU"/>
        </w:rPr>
      </w:pPr>
    </w:p>
    <w:p w14:paraId="3F77EA47" w14:textId="77777777" w:rsidR="00554E1F" w:rsidRPr="00885D37" w:rsidRDefault="003F66BA" w:rsidP="00554E1F">
      <w:pPr>
        <w:keepNext/>
        <w:spacing w:line="240" w:lineRule="auto"/>
        <w:ind w:left="567" w:hanging="567"/>
        <w:rPr>
          <w:i/>
          <w:szCs w:val="22"/>
          <w:lang w:val="bg-BG"/>
        </w:rPr>
      </w:pPr>
      <w:r w:rsidRPr="001A6A70">
        <w:rPr>
          <w:b/>
          <w:bCs/>
          <w:szCs w:val="22"/>
          <w:lang w:val="ru-RU"/>
        </w:rPr>
        <w:t>9.</w:t>
      </w:r>
      <w:r w:rsidR="00554E1F" w:rsidRPr="00890FCF">
        <w:rPr>
          <w:b/>
          <w:bCs/>
          <w:szCs w:val="22"/>
          <w:lang w:val="ru-RU"/>
        </w:rPr>
        <w:tab/>
      </w:r>
      <w:r w:rsidR="00554E1F" w:rsidRPr="00890FCF">
        <w:rPr>
          <w:b/>
          <w:szCs w:val="22"/>
          <w:lang w:val="bg-BG"/>
        </w:rPr>
        <w:t>ДАТА НА ПЪРВО РАЗРЕШАВАНЕ/ПОДНОВЯВАНЕ НА РАЗРЕШЕНИЕТО ЗА УПОТРЕБА</w:t>
      </w:r>
    </w:p>
    <w:p w14:paraId="766370B8" w14:textId="77777777" w:rsidR="003F66BA" w:rsidRPr="006A2C2B" w:rsidRDefault="003F66BA" w:rsidP="007B0AFC">
      <w:pPr>
        <w:keepNext/>
        <w:autoSpaceDE w:val="0"/>
        <w:autoSpaceDN w:val="0"/>
        <w:adjustRightInd w:val="0"/>
        <w:spacing w:line="240" w:lineRule="auto"/>
        <w:rPr>
          <w:b/>
          <w:bCs/>
          <w:szCs w:val="22"/>
          <w:lang w:val="ru-RU"/>
        </w:rPr>
      </w:pPr>
    </w:p>
    <w:p w14:paraId="5FE83542" w14:textId="77777777" w:rsidR="003F66BA" w:rsidRDefault="00554E1F" w:rsidP="00B87413">
      <w:pPr>
        <w:keepNext/>
        <w:autoSpaceDE w:val="0"/>
        <w:autoSpaceDN w:val="0"/>
        <w:adjustRightInd w:val="0"/>
        <w:spacing w:line="240" w:lineRule="auto"/>
        <w:rPr>
          <w:szCs w:val="22"/>
          <w:lang w:val="ru-RU"/>
        </w:rPr>
      </w:pPr>
      <w:r w:rsidRPr="00944070">
        <w:rPr>
          <w:noProof/>
          <w:szCs w:val="22"/>
          <w:lang w:val="bg-BG"/>
        </w:rPr>
        <w:t xml:space="preserve">Дата на първо </w:t>
      </w:r>
      <w:r w:rsidRPr="00805AC2">
        <w:rPr>
          <w:noProof/>
          <w:szCs w:val="22"/>
          <w:lang w:val="bg-BG"/>
        </w:rPr>
        <w:t>разрешаване</w:t>
      </w:r>
      <w:r w:rsidR="003F66BA" w:rsidRPr="00823625">
        <w:rPr>
          <w:szCs w:val="22"/>
          <w:lang w:val="ru-RU"/>
        </w:rPr>
        <w:t>:</w:t>
      </w:r>
      <w:r w:rsidR="00FE7AB3" w:rsidRPr="00560228">
        <w:rPr>
          <w:szCs w:val="22"/>
          <w:lang w:val="ru-RU"/>
        </w:rPr>
        <w:t xml:space="preserve"> </w:t>
      </w:r>
      <w:r w:rsidR="00821ED2" w:rsidRPr="00560228">
        <w:rPr>
          <w:szCs w:val="22"/>
          <w:lang w:val="ru-RU"/>
        </w:rPr>
        <w:t xml:space="preserve">9 </w:t>
      </w:r>
      <w:r w:rsidR="00821ED2">
        <w:rPr>
          <w:szCs w:val="22"/>
          <w:lang w:val="bg-BG"/>
        </w:rPr>
        <w:t>септември</w:t>
      </w:r>
      <w:r w:rsidR="00821ED2" w:rsidRPr="00560228">
        <w:rPr>
          <w:szCs w:val="22"/>
          <w:lang w:val="ru-RU"/>
        </w:rPr>
        <w:t xml:space="preserve"> 2014</w:t>
      </w:r>
      <w:r w:rsidR="00826BEA">
        <w:rPr>
          <w:szCs w:val="22"/>
          <w:lang w:val="ru-RU"/>
        </w:rPr>
        <w:t xml:space="preserve"> г.</w:t>
      </w:r>
    </w:p>
    <w:p w14:paraId="6A500CE6" w14:textId="77777777" w:rsidR="006E337E" w:rsidRPr="00821ED2" w:rsidRDefault="006E337E" w:rsidP="00B87413">
      <w:pPr>
        <w:keepNext/>
        <w:autoSpaceDE w:val="0"/>
        <w:autoSpaceDN w:val="0"/>
        <w:adjustRightInd w:val="0"/>
        <w:spacing w:line="240" w:lineRule="auto"/>
        <w:rPr>
          <w:szCs w:val="22"/>
          <w:lang w:val="ru-RU"/>
        </w:rPr>
      </w:pPr>
      <w:r w:rsidRPr="00BB11BD">
        <w:rPr>
          <w:noProof/>
          <w:szCs w:val="22"/>
          <w:lang w:val="bg-BG"/>
        </w:rPr>
        <w:t>Дата на последно подновяване:</w:t>
      </w:r>
      <w:r w:rsidR="00656A4E">
        <w:rPr>
          <w:noProof/>
          <w:szCs w:val="22"/>
          <w:lang w:val="bg-BG"/>
        </w:rPr>
        <w:t xml:space="preserve"> 25 юли 2019 г.</w:t>
      </w:r>
    </w:p>
    <w:p w14:paraId="1C0BD149" w14:textId="77777777" w:rsidR="00812D16" w:rsidRPr="0072343D" w:rsidRDefault="00812D16" w:rsidP="007F31AC">
      <w:pPr>
        <w:spacing w:line="240" w:lineRule="auto"/>
        <w:rPr>
          <w:noProof/>
          <w:szCs w:val="22"/>
          <w:lang w:val="ru-RU"/>
        </w:rPr>
      </w:pPr>
    </w:p>
    <w:p w14:paraId="0C68AF6B" w14:textId="77777777" w:rsidR="00812D16" w:rsidRPr="00D16751" w:rsidRDefault="00812D16" w:rsidP="007F31AC">
      <w:pPr>
        <w:spacing w:line="240" w:lineRule="auto"/>
        <w:rPr>
          <w:noProof/>
          <w:szCs w:val="22"/>
          <w:lang w:val="ru-RU"/>
        </w:rPr>
      </w:pPr>
    </w:p>
    <w:p w14:paraId="271E63CE" w14:textId="77777777" w:rsidR="00554E1F" w:rsidRPr="00D17B95" w:rsidRDefault="003F66BA" w:rsidP="00554E1F">
      <w:pPr>
        <w:keepNext/>
        <w:spacing w:line="240" w:lineRule="auto"/>
        <w:ind w:left="567" w:hanging="567"/>
        <w:rPr>
          <w:b/>
          <w:szCs w:val="22"/>
          <w:lang w:val="bg-BG"/>
        </w:rPr>
      </w:pPr>
      <w:r w:rsidRPr="00D17B95">
        <w:rPr>
          <w:b/>
          <w:bCs/>
          <w:szCs w:val="22"/>
          <w:lang w:val="ru-RU"/>
        </w:rPr>
        <w:t>10.</w:t>
      </w:r>
      <w:r w:rsidR="00554E1F" w:rsidRPr="00D17B95">
        <w:rPr>
          <w:b/>
          <w:bCs/>
          <w:szCs w:val="22"/>
          <w:lang w:val="ru-RU"/>
        </w:rPr>
        <w:tab/>
      </w:r>
      <w:r w:rsidR="00554E1F" w:rsidRPr="00D17B95">
        <w:rPr>
          <w:b/>
          <w:szCs w:val="22"/>
          <w:lang w:val="bg-BG"/>
        </w:rPr>
        <w:t>ДАТА НА АКТУАЛИЗИРАНЕ НА ТЕКСТА</w:t>
      </w:r>
    </w:p>
    <w:p w14:paraId="53E797B2" w14:textId="77777777" w:rsidR="00554E1F" w:rsidRPr="00D17B95" w:rsidRDefault="00554E1F" w:rsidP="007B0AFC">
      <w:pPr>
        <w:keepNext/>
        <w:autoSpaceDE w:val="0"/>
        <w:autoSpaceDN w:val="0"/>
        <w:adjustRightInd w:val="0"/>
        <w:spacing w:line="240" w:lineRule="auto"/>
        <w:rPr>
          <w:szCs w:val="22"/>
          <w:lang w:val="bg-BG"/>
        </w:rPr>
      </w:pPr>
    </w:p>
    <w:p w14:paraId="76B37AE7" w14:textId="77777777" w:rsidR="00554E1F" w:rsidRPr="00560228" w:rsidRDefault="00554E1F" w:rsidP="00554E1F">
      <w:pPr>
        <w:keepNext/>
        <w:spacing w:line="240" w:lineRule="auto"/>
        <w:rPr>
          <w:szCs w:val="22"/>
          <w:lang w:val="ru-RU"/>
        </w:rPr>
      </w:pPr>
      <w:r w:rsidRPr="00D17B95">
        <w:rPr>
          <w:szCs w:val="22"/>
          <w:lang w:val="bg-BG"/>
        </w:rPr>
        <w:t>Подробна информация за то</w:t>
      </w:r>
      <w:r w:rsidR="007F191E" w:rsidRPr="00D17B95">
        <w:rPr>
          <w:noProof/>
          <w:szCs w:val="22"/>
          <w:lang w:val="bg-BG"/>
        </w:rPr>
        <w:t>зи лекарствен продукт</w:t>
      </w:r>
      <w:r w:rsidRPr="00D17B95">
        <w:rPr>
          <w:szCs w:val="22"/>
          <w:lang w:val="bg-BG"/>
        </w:rPr>
        <w:t xml:space="preserve"> е предоставена на уебсайта на Европейската </w:t>
      </w:r>
      <w:r w:rsidRPr="00D17B95">
        <w:rPr>
          <w:color w:val="000000"/>
          <w:szCs w:val="22"/>
          <w:lang w:val="bg-BG"/>
        </w:rPr>
        <w:t>агенция по лекарствата</w:t>
      </w:r>
      <w:bookmarkStart w:id="139" w:name="_Hlk209026289"/>
      <w:r w:rsidRPr="00D17B95">
        <w:rPr>
          <w:noProof/>
          <w:color w:val="000000"/>
          <w:szCs w:val="22"/>
          <w:lang w:val="bg-BG"/>
        </w:rPr>
        <w:t xml:space="preserve"> </w:t>
      </w:r>
      <w:ins w:id="140" w:author="Author">
        <w:r w:rsidR="009B5D2E">
          <w:rPr>
            <w:szCs w:val="22"/>
            <w:lang w:val="bg-BG"/>
          </w:rPr>
          <w:fldChar w:fldCharType="begin"/>
        </w:r>
        <w:r w:rsidR="009B5D2E">
          <w:rPr>
            <w:szCs w:val="22"/>
            <w:lang w:val="bg-BG"/>
          </w:rPr>
          <w:instrText xml:space="preserve"> HYPERLINK "</w:instrText>
        </w:r>
      </w:ins>
      <w:r w:rsidR="009B5D2E" w:rsidRPr="004948AD">
        <w:rPr>
          <w:rPrChange w:id="141" w:author="Author">
            <w:rPr>
              <w:rStyle w:val="Hyperlink"/>
              <w:szCs w:val="22"/>
              <w:lang w:val="bg-BG"/>
            </w:rPr>
          </w:rPrChange>
        </w:rPr>
        <w:instrText>http</w:instrText>
      </w:r>
      <w:ins w:id="142" w:author="Author">
        <w:r w:rsidR="009B5D2E" w:rsidRPr="004948AD">
          <w:rPr>
            <w:rPrChange w:id="143" w:author="Author">
              <w:rPr>
                <w:rStyle w:val="Hyperlink"/>
                <w:szCs w:val="22"/>
                <w:lang w:val="en-US"/>
              </w:rPr>
            </w:rPrChange>
          </w:rPr>
          <w:instrText>s</w:instrText>
        </w:r>
      </w:ins>
      <w:r w:rsidR="009B5D2E" w:rsidRPr="004948AD">
        <w:rPr>
          <w:lang w:val="ru-RU"/>
          <w:rPrChange w:id="144" w:author="Author">
            <w:rPr>
              <w:rStyle w:val="Hyperlink"/>
              <w:szCs w:val="22"/>
              <w:lang w:val="bg-BG"/>
            </w:rPr>
          </w:rPrChange>
        </w:rPr>
        <w:instrText>://</w:instrText>
      </w:r>
      <w:r w:rsidR="009B5D2E" w:rsidRPr="004948AD">
        <w:rPr>
          <w:rPrChange w:id="145" w:author="Author">
            <w:rPr>
              <w:rStyle w:val="Hyperlink"/>
              <w:szCs w:val="22"/>
              <w:lang w:val="bg-BG"/>
            </w:rPr>
          </w:rPrChange>
        </w:rPr>
        <w:instrText>www</w:instrText>
      </w:r>
      <w:r w:rsidR="009B5D2E" w:rsidRPr="004948AD">
        <w:rPr>
          <w:lang w:val="ru-RU"/>
          <w:rPrChange w:id="146" w:author="Author">
            <w:rPr>
              <w:rStyle w:val="Hyperlink"/>
              <w:szCs w:val="22"/>
              <w:lang w:val="bg-BG"/>
            </w:rPr>
          </w:rPrChange>
        </w:rPr>
        <w:instrText>.</w:instrText>
      </w:r>
      <w:r w:rsidR="009B5D2E" w:rsidRPr="004948AD">
        <w:rPr>
          <w:rPrChange w:id="147" w:author="Author">
            <w:rPr>
              <w:rStyle w:val="Hyperlink"/>
              <w:szCs w:val="22"/>
              <w:lang w:val="bg-BG"/>
            </w:rPr>
          </w:rPrChange>
        </w:rPr>
        <w:instrText>ema</w:instrText>
      </w:r>
      <w:r w:rsidR="009B5D2E" w:rsidRPr="004948AD">
        <w:rPr>
          <w:lang w:val="ru-RU"/>
          <w:rPrChange w:id="148" w:author="Author">
            <w:rPr>
              <w:rStyle w:val="Hyperlink"/>
              <w:szCs w:val="22"/>
              <w:lang w:val="bg-BG"/>
            </w:rPr>
          </w:rPrChange>
        </w:rPr>
        <w:instrText>.</w:instrText>
      </w:r>
      <w:r w:rsidR="009B5D2E" w:rsidRPr="004948AD">
        <w:rPr>
          <w:rPrChange w:id="149" w:author="Author">
            <w:rPr>
              <w:rStyle w:val="Hyperlink"/>
              <w:szCs w:val="22"/>
              <w:lang w:val="bg-BG"/>
            </w:rPr>
          </w:rPrChange>
        </w:rPr>
        <w:instrText>europa</w:instrText>
      </w:r>
      <w:r w:rsidR="009B5D2E" w:rsidRPr="004948AD">
        <w:rPr>
          <w:lang w:val="ru-RU"/>
          <w:rPrChange w:id="150" w:author="Author">
            <w:rPr>
              <w:rStyle w:val="Hyperlink"/>
              <w:szCs w:val="22"/>
              <w:lang w:val="bg-BG"/>
            </w:rPr>
          </w:rPrChange>
        </w:rPr>
        <w:instrText>.</w:instrText>
      </w:r>
      <w:r w:rsidR="009B5D2E" w:rsidRPr="004948AD">
        <w:rPr>
          <w:rPrChange w:id="151" w:author="Author">
            <w:rPr>
              <w:rStyle w:val="Hyperlink"/>
              <w:szCs w:val="22"/>
              <w:lang w:val="bg-BG"/>
            </w:rPr>
          </w:rPrChange>
        </w:rPr>
        <w:instrText>eu</w:instrText>
      </w:r>
      <w:ins w:id="152" w:author="Author">
        <w:r w:rsidR="009B5D2E">
          <w:rPr>
            <w:szCs w:val="22"/>
            <w:lang w:val="bg-BG"/>
          </w:rPr>
          <w:instrText>"</w:instrText>
        </w:r>
        <w:r w:rsidR="009B5D2E">
          <w:rPr>
            <w:szCs w:val="22"/>
            <w:lang w:val="bg-BG"/>
          </w:rPr>
        </w:r>
        <w:r w:rsidR="009B5D2E">
          <w:rPr>
            <w:szCs w:val="22"/>
            <w:lang w:val="bg-BG"/>
          </w:rPr>
          <w:fldChar w:fldCharType="separate"/>
        </w:r>
      </w:ins>
      <w:r w:rsidR="009B5D2E" w:rsidRPr="009B5D2E">
        <w:rPr>
          <w:rStyle w:val="Hyperlink"/>
          <w:szCs w:val="22"/>
          <w:lang w:val="bg-BG"/>
        </w:rPr>
        <w:t>http</w:t>
      </w:r>
      <w:ins w:id="153" w:author="Author">
        <w:r w:rsidR="009B5D2E" w:rsidRPr="009B5D2E">
          <w:rPr>
            <w:rStyle w:val="Hyperlink"/>
            <w:szCs w:val="22"/>
            <w:lang w:val="en-US"/>
          </w:rPr>
          <w:t>s</w:t>
        </w:r>
      </w:ins>
      <w:r w:rsidR="009B5D2E" w:rsidRPr="009B5D2E">
        <w:rPr>
          <w:rStyle w:val="Hyperlink"/>
          <w:szCs w:val="22"/>
          <w:lang w:val="bg-BG"/>
        </w:rPr>
        <w:t>://www.ema.europa.eu</w:t>
      </w:r>
      <w:ins w:id="154" w:author="Author">
        <w:r w:rsidR="009B5D2E">
          <w:rPr>
            <w:szCs w:val="22"/>
            <w:lang w:val="bg-BG"/>
          </w:rPr>
          <w:fldChar w:fldCharType="end"/>
        </w:r>
      </w:ins>
      <w:r w:rsidR="00656A4E">
        <w:rPr>
          <w:szCs w:val="22"/>
          <w:lang w:val="bg-BG"/>
        </w:rPr>
        <w:t>.</w:t>
      </w:r>
      <w:bookmarkEnd w:id="139"/>
    </w:p>
    <w:p w14:paraId="5E7ED7B1" w14:textId="77777777" w:rsidR="00B85A34" w:rsidRPr="00560228" w:rsidRDefault="00B85A34" w:rsidP="00554E1F">
      <w:pPr>
        <w:keepNext/>
        <w:spacing w:line="240" w:lineRule="auto"/>
        <w:rPr>
          <w:szCs w:val="22"/>
          <w:lang w:val="ru-RU"/>
        </w:rPr>
      </w:pPr>
    </w:p>
    <w:p w14:paraId="4325912B" w14:textId="77777777" w:rsidR="005F3A8B" w:rsidRPr="00E957D0" w:rsidRDefault="005F3A8B" w:rsidP="00B87413">
      <w:pPr>
        <w:spacing w:line="240" w:lineRule="auto"/>
        <w:rPr>
          <w:noProof/>
          <w:szCs w:val="22"/>
          <w:lang w:val="ru-RU"/>
        </w:rPr>
      </w:pPr>
      <w:r>
        <w:rPr>
          <w:noProof/>
          <w:szCs w:val="22"/>
          <w:lang w:val="ru-RU"/>
        </w:rPr>
        <w:br w:type="page"/>
      </w:r>
      <w:r w:rsidRPr="00E957D0">
        <w:rPr>
          <w:b/>
          <w:noProof/>
          <w:szCs w:val="22"/>
          <w:lang w:val="ru-RU"/>
        </w:rPr>
        <w:lastRenderedPageBreak/>
        <w:t>1.</w:t>
      </w:r>
      <w:r w:rsidRPr="00E957D0">
        <w:rPr>
          <w:b/>
          <w:noProof/>
          <w:szCs w:val="22"/>
          <w:lang w:val="ru-RU"/>
        </w:rPr>
        <w:tab/>
        <w:t>ИМЕ НА ЛЕКАРСТВЕНИЯ ПРОДУКТ</w:t>
      </w:r>
    </w:p>
    <w:p w14:paraId="133EFFBB" w14:textId="77777777" w:rsidR="005F3A8B" w:rsidRPr="00E957D0" w:rsidRDefault="005F3A8B" w:rsidP="005F3A8B">
      <w:pPr>
        <w:spacing w:line="240" w:lineRule="auto"/>
        <w:rPr>
          <w:iCs/>
          <w:noProof/>
          <w:szCs w:val="22"/>
          <w:lang w:val="ru-RU"/>
        </w:rPr>
      </w:pPr>
    </w:p>
    <w:p w14:paraId="72E56BFE" w14:textId="77777777" w:rsidR="00366FC3" w:rsidRPr="00E957D0" w:rsidRDefault="00A92511" w:rsidP="00366FC3">
      <w:pPr>
        <w:autoSpaceDE w:val="0"/>
        <w:autoSpaceDN w:val="0"/>
        <w:adjustRightInd w:val="0"/>
        <w:spacing w:line="240" w:lineRule="auto"/>
        <w:rPr>
          <w:szCs w:val="22"/>
          <w:lang w:val="ru-RU"/>
        </w:rPr>
      </w:pPr>
      <w:r>
        <w:rPr>
          <w:bCs/>
          <w:szCs w:val="22"/>
        </w:rPr>
        <w:t>ABASAGLAR</w:t>
      </w:r>
      <w:r w:rsidR="00366FC3" w:rsidRPr="00366FC3">
        <w:rPr>
          <w:szCs w:val="22"/>
          <w:lang w:val="ru-RU"/>
        </w:rPr>
        <w:t xml:space="preserve"> 100</w:t>
      </w:r>
      <w:r w:rsidR="00366FC3" w:rsidRPr="00366FC3">
        <w:rPr>
          <w:szCs w:val="22"/>
        </w:rPr>
        <w:t> </w:t>
      </w:r>
      <w:r w:rsidR="00366FC3" w:rsidRPr="00366FC3">
        <w:rPr>
          <w:szCs w:val="22"/>
          <w:lang w:val="bg-BG"/>
        </w:rPr>
        <w:t>единици</w:t>
      </w:r>
      <w:r w:rsidR="00366FC3" w:rsidRPr="00366FC3">
        <w:rPr>
          <w:szCs w:val="22"/>
          <w:lang w:val="ru-RU"/>
        </w:rPr>
        <w:t>/</w:t>
      </w:r>
      <w:r w:rsidR="00366FC3" w:rsidRPr="00366FC3">
        <w:rPr>
          <w:szCs w:val="22"/>
        </w:rPr>
        <w:t>ml</w:t>
      </w:r>
      <w:r w:rsidR="00366FC3" w:rsidRPr="00366FC3">
        <w:rPr>
          <w:szCs w:val="22"/>
          <w:lang w:val="ru-RU"/>
        </w:rPr>
        <w:t xml:space="preserve"> </w:t>
      </w:r>
      <w:r w:rsidR="00AA2531">
        <w:rPr>
          <w:szCs w:val="22"/>
        </w:rPr>
        <w:t>KwikPen</w:t>
      </w:r>
      <w:r w:rsidR="00AA2531" w:rsidRPr="004948AD">
        <w:rPr>
          <w:szCs w:val="22"/>
          <w:lang w:val="ru-RU"/>
          <w:rPrChange w:id="155" w:author="Author">
            <w:rPr>
              <w:szCs w:val="22"/>
            </w:rPr>
          </w:rPrChange>
        </w:rPr>
        <w:t xml:space="preserve"> </w:t>
      </w:r>
      <w:r w:rsidR="00366FC3" w:rsidRPr="00366FC3">
        <w:rPr>
          <w:szCs w:val="22"/>
          <w:lang w:val="bg-BG"/>
        </w:rPr>
        <w:t>инжекционен разтвор в предварително напълнена писалка</w:t>
      </w:r>
    </w:p>
    <w:p w14:paraId="666CDEEA" w14:textId="77777777" w:rsidR="00B5277C" w:rsidRPr="009069DC" w:rsidRDefault="00B5277C" w:rsidP="00B5277C">
      <w:pPr>
        <w:autoSpaceDE w:val="0"/>
        <w:autoSpaceDN w:val="0"/>
        <w:adjustRightInd w:val="0"/>
        <w:spacing w:line="240" w:lineRule="auto"/>
        <w:rPr>
          <w:szCs w:val="22"/>
          <w:lang w:val="bg-BG"/>
        </w:rPr>
      </w:pPr>
      <w:r>
        <w:rPr>
          <w:bCs/>
          <w:szCs w:val="22"/>
        </w:rPr>
        <w:t>ABASAGLAR</w:t>
      </w:r>
      <w:r w:rsidRPr="00366FC3">
        <w:rPr>
          <w:szCs w:val="22"/>
          <w:lang w:val="ru-RU"/>
        </w:rPr>
        <w:t xml:space="preserve"> 100</w:t>
      </w:r>
      <w:r w:rsidRPr="00366FC3">
        <w:rPr>
          <w:szCs w:val="22"/>
        </w:rPr>
        <w:t> </w:t>
      </w:r>
      <w:r w:rsidRPr="00366FC3">
        <w:rPr>
          <w:szCs w:val="22"/>
          <w:lang w:val="bg-BG"/>
        </w:rPr>
        <w:t>единици</w:t>
      </w:r>
      <w:r w:rsidRPr="00366FC3">
        <w:rPr>
          <w:szCs w:val="22"/>
          <w:lang w:val="ru-RU"/>
        </w:rPr>
        <w:t>/</w:t>
      </w:r>
      <w:r w:rsidRPr="00366FC3">
        <w:rPr>
          <w:szCs w:val="22"/>
        </w:rPr>
        <w:t>ml</w:t>
      </w:r>
      <w:r w:rsidRPr="00366FC3">
        <w:rPr>
          <w:szCs w:val="22"/>
          <w:lang w:val="ru-RU"/>
        </w:rPr>
        <w:t xml:space="preserve"> </w:t>
      </w:r>
      <w:r w:rsidRPr="00825006">
        <w:rPr>
          <w:szCs w:val="22"/>
        </w:rPr>
        <w:t>Tempo</w:t>
      </w:r>
      <w:r w:rsidRPr="001B12BE">
        <w:rPr>
          <w:szCs w:val="22"/>
          <w:lang w:val="ru-RU"/>
        </w:rPr>
        <w:t xml:space="preserve"> </w:t>
      </w:r>
      <w:r w:rsidRPr="00825006">
        <w:rPr>
          <w:szCs w:val="22"/>
        </w:rPr>
        <w:t>Pen</w:t>
      </w:r>
      <w:r w:rsidRPr="00366FC3">
        <w:rPr>
          <w:szCs w:val="22"/>
          <w:lang w:val="bg-BG"/>
        </w:rPr>
        <w:t xml:space="preserve"> инжекционен разтвор в предварително напълнена писалка</w:t>
      </w:r>
    </w:p>
    <w:p w14:paraId="79B0A9B8" w14:textId="77777777" w:rsidR="005F3A8B" w:rsidRPr="00E957D0" w:rsidRDefault="005F3A8B" w:rsidP="005F3A8B">
      <w:pPr>
        <w:spacing w:line="240" w:lineRule="auto"/>
        <w:rPr>
          <w:iCs/>
          <w:noProof/>
          <w:szCs w:val="22"/>
          <w:lang w:val="ru-RU"/>
        </w:rPr>
      </w:pPr>
    </w:p>
    <w:p w14:paraId="096BFB92" w14:textId="77777777" w:rsidR="005F3A8B" w:rsidRPr="00E957D0" w:rsidRDefault="005F3A8B" w:rsidP="005F3A8B">
      <w:pPr>
        <w:spacing w:line="240" w:lineRule="auto"/>
        <w:rPr>
          <w:iCs/>
          <w:noProof/>
          <w:szCs w:val="22"/>
          <w:lang w:val="ru-RU"/>
        </w:rPr>
      </w:pPr>
    </w:p>
    <w:p w14:paraId="0E9ED01B" w14:textId="77777777" w:rsidR="005F3A8B" w:rsidRPr="00E957D0" w:rsidRDefault="005F3A8B" w:rsidP="005F3A8B">
      <w:pPr>
        <w:suppressAutoHyphens/>
        <w:spacing w:line="240" w:lineRule="auto"/>
        <w:ind w:left="567" w:hanging="567"/>
        <w:rPr>
          <w:noProof/>
          <w:szCs w:val="22"/>
          <w:lang w:val="ru-RU"/>
        </w:rPr>
      </w:pPr>
      <w:r w:rsidRPr="00E957D0">
        <w:rPr>
          <w:b/>
          <w:noProof/>
          <w:szCs w:val="22"/>
          <w:lang w:val="ru-RU"/>
        </w:rPr>
        <w:t>2.</w:t>
      </w:r>
      <w:r w:rsidRPr="00E957D0">
        <w:rPr>
          <w:b/>
          <w:noProof/>
          <w:szCs w:val="22"/>
          <w:lang w:val="ru-RU"/>
        </w:rPr>
        <w:tab/>
      </w:r>
      <w:r w:rsidRPr="00E957D0">
        <w:rPr>
          <w:b/>
          <w:szCs w:val="22"/>
          <w:lang w:val="bg-BG"/>
        </w:rPr>
        <w:t>КАЧЕСТВЕН И КОЛИЧЕСТВЕН СЪСТАВ</w:t>
      </w:r>
    </w:p>
    <w:p w14:paraId="7DA25AE5" w14:textId="77777777" w:rsidR="005F3A8B" w:rsidRPr="00E957D0" w:rsidRDefault="005F3A8B" w:rsidP="005F3A8B">
      <w:pPr>
        <w:spacing w:line="240" w:lineRule="auto"/>
        <w:rPr>
          <w:iCs/>
          <w:noProof/>
          <w:szCs w:val="22"/>
          <w:lang w:val="ru-RU"/>
        </w:rPr>
      </w:pPr>
    </w:p>
    <w:p w14:paraId="58860125" w14:textId="77777777" w:rsidR="005F3A8B" w:rsidRPr="00E957D0" w:rsidRDefault="005F3A8B" w:rsidP="005F3A8B">
      <w:pPr>
        <w:pStyle w:val="NormalWeb"/>
        <w:spacing w:before="0" w:beforeAutospacing="0" w:after="0" w:afterAutospacing="0"/>
        <w:rPr>
          <w:rFonts w:eastAsia="Calibri"/>
          <w:sz w:val="22"/>
          <w:szCs w:val="22"/>
          <w:lang w:val="ru-RU"/>
        </w:rPr>
      </w:pPr>
      <w:r w:rsidRPr="00E957D0">
        <w:rPr>
          <w:rFonts w:eastAsia="Calibri"/>
          <w:sz w:val="22"/>
          <w:szCs w:val="22"/>
          <w:lang w:val="bg-BG"/>
        </w:rPr>
        <w:t xml:space="preserve">Всеки </w:t>
      </w:r>
      <w:r w:rsidRPr="00E957D0">
        <w:rPr>
          <w:rFonts w:eastAsia="Calibri"/>
          <w:sz w:val="22"/>
          <w:szCs w:val="22"/>
        </w:rPr>
        <w:t>m</w:t>
      </w:r>
      <w:r w:rsidRPr="00E957D0">
        <w:rPr>
          <w:rFonts w:eastAsia="Calibri"/>
          <w:sz w:val="22"/>
          <w:szCs w:val="22"/>
          <w:lang w:val="en-US"/>
        </w:rPr>
        <w:t>l</w:t>
      </w:r>
      <w:r w:rsidRPr="00E957D0">
        <w:rPr>
          <w:rFonts w:eastAsia="Calibri"/>
          <w:sz w:val="22"/>
          <w:szCs w:val="22"/>
          <w:lang w:val="bg-BG"/>
        </w:rPr>
        <w:t xml:space="preserve"> (милилитър)</w:t>
      </w:r>
      <w:r w:rsidRPr="00E957D0">
        <w:rPr>
          <w:rFonts w:eastAsia="Calibri"/>
          <w:sz w:val="22"/>
          <w:szCs w:val="22"/>
          <w:lang w:val="ru-RU"/>
        </w:rPr>
        <w:t xml:space="preserve"> съдържа 100</w:t>
      </w:r>
      <w:r w:rsidRPr="00E957D0">
        <w:rPr>
          <w:rFonts w:eastAsia="Calibri"/>
          <w:sz w:val="22"/>
          <w:szCs w:val="22"/>
        </w:rPr>
        <w:t> </w:t>
      </w:r>
      <w:r w:rsidRPr="00E957D0">
        <w:rPr>
          <w:rFonts w:eastAsia="Calibri"/>
          <w:sz w:val="22"/>
          <w:szCs w:val="22"/>
          <w:lang w:val="bg-BG"/>
        </w:rPr>
        <w:t>единици инсулин гларжин (</w:t>
      </w:r>
      <w:r w:rsidRPr="00E957D0">
        <w:rPr>
          <w:rFonts w:eastAsia="Calibri"/>
          <w:sz w:val="22"/>
          <w:szCs w:val="22"/>
        </w:rPr>
        <w:t>insulin</w:t>
      </w:r>
      <w:r w:rsidRPr="00E957D0">
        <w:rPr>
          <w:rFonts w:eastAsia="Calibri"/>
          <w:sz w:val="22"/>
          <w:szCs w:val="22"/>
          <w:lang w:val="ru-RU"/>
        </w:rPr>
        <w:t xml:space="preserve"> </w:t>
      </w:r>
      <w:r w:rsidRPr="00E957D0">
        <w:rPr>
          <w:rFonts w:eastAsia="Calibri"/>
          <w:sz w:val="22"/>
          <w:szCs w:val="22"/>
        </w:rPr>
        <w:t>glargine</w:t>
      </w:r>
      <w:r w:rsidRPr="00E957D0">
        <w:rPr>
          <w:rFonts w:eastAsia="Calibri"/>
          <w:sz w:val="22"/>
          <w:szCs w:val="22"/>
          <w:lang w:val="bg-BG"/>
        </w:rPr>
        <w:t>)</w:t>
      </w:r>
      <w:r w:rsidRPr="00E957D0">
        <w:rPr>
          <w:rFonts w:eastAsia="Calibri"/>
          <w:sz w:val="22"/>
          <w:szCs w:val="22"/>
          <w:lang w:val="ru-RU"/>
        </w:rPr>
        <w:t xml:space="preserve"> * (еквивалентни на 3,64</w:t>
      </w:r>
      <w:r w:rsidRPr="00E957D0">
        <w:rPr>
          <w:rFonts w:eastAsia="Calibri"/>
          <w:sz w:val="22"/>
          <w:szCs w:val="22"/>
        </w:rPr>
        <w:t> mg</w:t>
      </w:r>
      <w:r w:rsidRPr="00E957D0">
        <w:rPr>
          <w:rFonts w:eastAsia="Calibri"/>
          <w:sz w:val="22"/>
          <w:szCs w:val="22"/>
          <w:lang w:val="ru-RU"/>
        </w:rPr>
        <w:t>).</w:t>
      </w:r>
    </w:p>
    <w:p w14:paraId="27E6CF52" w14:textId="77777777" w:rsidR="005F3A8B" w:rsidRPr="00E957D0" w:rsidRDefault="005F3A8B" w:rsidP="005F3A8B">
      <w:pPr>
        <w:autoSpaceDE w:val="0"/>
        <w:autoSpaceDN w:val="0"/>
        <w:adjustRightInd w:val="0"/>
        <w:spacing w:line="240" w:lineRule="auto"/>
        <w:rPr>
          <w:szCs w:val="22"/>
          <w:lang w:val="bg-BG"/>
        </w:rPr>
      </w:pPr>
    </w:p>
    <w:p w14:paraId="5CAC3F53" w14:textId="77777777" w:rsidR="00366FC3" w:rsidRPr="00E957D0" w:rsidRDefault="00366FC3" w:rsidP="00366FC3">
      <w:pPr>
        <w:autoSpaceDE w:val="0"/>
        <w:autoSpaceDN w:val="0"/>
        <w:adjustRightInd w:val="0"/>
        <w:spacing w:line="240" w:lineRule="auto"/>
        <w:rPr>
          <w:szCs w:val="22"/>
          <w:lang w:val="ru-RU"/>
        </w:rPr>
      </w:pPr>
      <w:r w:rsidRPr="00366FC3">
        <w:rPr>
          <w:szCs w:val="22"/>
          <w:lang w:val="bg-BG"/>
        </w:rPr>
        <w:t>Всяка писалка съдържа</w:t>
      </w:r>
      <w:r w:rsidRPr="00366FC3">
        <w:rPr>
          <w:szCs w:val="22"/>
          <w:lang w:val="ru-RU"/>
        </w:rPr>
        <w:t xml:space="preserve"> 3</w:t>
      </w:r>
      <w:r w:rsidRPr="00366FC3">
        <w:rPr>
          <w:szCs w:val="22"/>
        </w:rPr>
        <w:t> m</w:t>
      </w:r>
      <w:r w:rsidRPr="00366FC3">
        <w:rPr>
          <w:szCs w:val="22"/>
          <w:lang w:val="en-US"/>
        </w:rPr>
        <w:t>l</w:t>
      </w:r>
      <w:r w:rsidRPr="00366FC3">
        <w:rPr>
          <w:szCs w:val="22"/>
          <w:lang w:val="bg-BG"/>
        </w:rPr>
        <w:t xml:space="preserve"> инжекционен разтвор</w:t>
      </w:r>
      <w:r w:rsidRPr="00366FC3">
        <w:rPr>
          <w:szCs w:val="22"/>
          <w:lang w:val="ru-RU"/>
        </w:rPr>
        <w:t xml:space="preserve">, </w:t>
      </w:r>
      <w:r w:rsidRPr="00366FC3">
        <w:rPr>
          <w:szCs w:val="22"/>
          <w:lang w:val="bg-BG"/>
        </w:rPr>
        <w:t>еквивалентни на</w:t>
      </w:r>
      <w:r w:rsidRPr="00366FC3">
        <w:rPr>
          <w:szCs w:val="22"/>
          <w:lang w:val="ru-RU"/>
        </w:rPr>
        <w:t xml:space="preserve"> 300</w:t>
      </w:r>
      <w:r w:rsidRPr="00366FC3">
        <w:rPr>
          <w:szCs w:val="22"/>
        </w:rPr>
        <w:t> </w:t>
      </w:r>
      <w:r w:rsidRPr="00366FC3">
        <w:rPr>
          <w:szCs w:val="22"/>
          <w:lang w:val="bg-BG"/>
        </w:rPr>
        <w:t>единици</w:t>
      </w:r>
      <w:r w:rsidRPr="00366FC3">
        <w:rPr>
          <w:szCs w:val="22"/>
          <w:lang w:val="ru-RU"/>
        </w:rPr>
        <w:t>.</w:t>
      </w:r>
    </w:p>
    <w:p w14:paraId="57063861" w14:textId="77777777" w:rsidR="005F3A8B" w:rsidRPr="00E957D0" w:rsidRDefault="005F3A8B" w:rsidP="005F3A8B">
      <w:pPr>
        <w:autoSpaceDE w:val="0"/>
        <w:autoSpaceDN w:val="0"/>
        <w:adjustRightInd w:val="0"/>
        <w:spacing w:line="240" w:lineRule="auto"/>
        <w:rPr>
          <w:b/>
          <w:bCs/>
          <w:szCs w:val="22"/>
          <w:lang w:val="ru-RU"/>
        </w:rPr>
      </w:pPr>
    </w:p>
    <w:p w14:paraId="24ADCA4A" w14:textId="77777777" w:rsidR="005F3A8B" w:rsidRPr="00E957D0" w:rsidRDefault="005F3A8B" w:rsidP="005F3A8B">
      <w:pPr>
        <w:autoSpaceDE w:val="0"/>
        <w:autoSpaceDN w:val="0"/>
        <w:adjustRightInd w:val="0"/>
        <w:spacing w:line="240" w:lineRule="auto"/>
        <w:rPr>
          <w:szCs w:val="22"/>
          <w:lang w:val="ru-RU"/>
        </w:rPr>
      </w:pPr>
      <w:r w:rsidRPr="00E957D0">
        <w:rPr>
          <w:rFonts w:eastAsia="Calibri"/>
          <w:szCs w:val="22"/>
          <w:lang w:val="ru-RU"/>
        </w:rPr>
        <w:t xml:space="preserve">* </w:t>
      </w:r>
      <w:r w:rsidR="00023841" w:rsidRPr="00E957D0">
        <w:rPr>
          <w:szCs w:val="22"/>
          <w:lang w:val="bg-BG"/>
        </w:rPr>
        <w:t>произве</w:t>
      </w:r>
      <w:r w:rsidR="00023841">
        <w:rPr>
          <w:szCs w:val="22"/>
          <w:lang w:val="bg-BG"/>
        </w:rPr>
        <w:t>ден</w:t>
      </w:r>
      <w:r w:rsidR="00023841" w:rsidRPr="00E957D0">
        <w:rPr>
          <w:szCs w:val="22"/>
          <w:lang w:val="bg-BG"/>
        </w:rPr>
        <w:t xml:space="preserve"> </w:t>
      </w:r>
      <w:r w:rsidRPr="00E957D0">
        <w:rPr>
          <w:szCs w:val="22"/>
          <w:lang w:val="bg-BG"/>
        </w:rPr>
        <w:t>по рекомбинантна ДНК технология в</w:t>
      </w:r>
      <w:r w:rsidRPr="00E957D0">
        <w:rPr>
          <w:szCs w:val="22"/>
          <w:lang w:val="ru-RU"/>
        </w:rPr>
        <w:t xml:space="preserve"> </w:t>
      </w:r>
      <w:r w:rsidRPr="00E957D0">
        <w:rPr>
          <w:i/>
          <w:iCs/>
          <w:szCs w:val="22"/>
        </w:rPr>
        <w:t>Escherichia</w:t>
      </w:r>
      <w:r w:rsidRPr="00E957D0">
        <w:rPr>
          <w:i/>
          <w:iCs/>
          <w:szCs w:val="22"/>
          <w:lang w:val="ru-RU"/>
        </w:rPr>
        <w:t xml:space="preserve"> </w:t>
      </w:r>
      <w:r w:rsidRPr="00E957D0">
        <w:rPr>
          <w:i/>
          <w:iCs/>
          <w:szCs w:val="22"/>
        </w:rPr>
        <w:t>coli</w:t>
      </w:r>
      <w:r w:rsidRPr="00E957D0">
        <w:rPr>
          <w:szCs w:val="22"/>
          <w:lang w:val="ru-RU"/>
        </w:rPr>
        <w:t>.</w:t>
      </w:r>
    </w:p>
    <w:p w14:paraId="3A3645AF" w14:textId="77777777" w:rsidR="005F3A8B" w:rsidRPr="00E957D0" w:rsidRDefault="005F3A8B" w:rsidP="005F3A8B">
      <w:pPr>
        <w:autoSpaceDE w:val="0"/>
        <w:autoSpaceDN w:val="0"/>
        <w:adjustRightInd w:val="0"/>
        <w:spacing w:line="240" w:lineRule="auto"/>
        <w:rPr>
          <w:szCs w:val="22"/>
          <w:lang w:val="ru-RU"/>
        </w:rPr>
      </w:pPr>
    </w:p>
    <w:p w14:paraId="4F1C2B62" w14:textId="77777777" w:rsidR="005F3A8B" w:rsidRPr="00E957D0" w:rsidRDefault="005F3A8B" w:rsidP="005F3A8B">
      <w:pPr>
        <w:widowControl w:val="0"/>
        <w:spacing w:line="240" w:lineRule="auto"/>
        <w:rPr>
          <w:szCs w:val="22"/>
          <w:lang w:val="bg-BG"/>
        </w:rPr>
      </w:pPr>
      <w:r w:rsidRPr="00E957D0">
        <w:rPr>
          <w:szCs w:val="22"/>
          <w:lang w:val="bg-BG"/>
        </w:rPr>
        <w:t>За пълния списък на помощните вещества вижте точка 6.1.</w:t>
      </w:r>
    </w:p>
    <w:p w14:paraId="06B91C28" w14:textId="77777777" w:rsidR="005F3A8B" w:rsidRPr="00E957D0" w:rsidRDefault="005F3A8B" w:rsidP="005F3A8B">
      <w:pPr>
        <w:spacing w:line="240" w:lineRule="auto"/>
        <w:rPr>
          <w:noProof/>
          <w:szCs w:val="22"/>
          <w:lang w:val="ru-RU"/>
        </w:rPr>
      </w:pPr>
    </w:p>
    <w:p w14:paraId="0679DDF0" w14:textId="77777777" w:rsidR="005F3A8B" w:rsidRPr="00E957D0" w:rsidRDefault="005F3A8B" w:rsidP="005F3A8B">
      <w:pPr>
        <w:spacing w:line="240" w:lineRule="auto"/>
        <w:rPr>
          <w:noProof/>
          <w:szCs w:val="22"/>
          <w:lang w:val="ru-RU"/>
        </w:rPr>
      </w:pPr>
    </w:p>
    <w:p w14:paraId="0C43E488" w14:textId="77777777" w:rsidR="005F3A8B" w:rsidRPr="00E957D0" w:rsidRDefault="005F3A8B" w:rsidP="005F3A8B">
      <w:pPr>
        <w:suppressAutoHyphens/>
        <w:spacing w:line="240" w:lineRule="auto"/>
        <w:ind w:left="567" w:hanging="567"/>
        <w:rPr>
          <w:caps/>
          <w:noProof/>
          <w:szCs w:val="22"/>
          <w:lang w:val="ru-RU"/>
        </w:rPr>
      </w:pPr>
      <w:r w:rsidRPr="00E957D0">
        <w:rPr>
          <w:b/>
          <w:noProof/>
          <w:szCs w:val="22"/>
          <w:lang w:val="ru-RU"/>
        </w:rPr>
        <w:t>3.</w:t>
      </w:r>
      <w:r w:rsidRPr="00E957D0">
        <w:rPr>
          <w:b/>
          <w:noProof/>
          <w:szCs w:val="22"/>
          <w:lang w:val="ru-RU"/>
        </w:rPr>
        <w:tab/>
      </w:r>
      <w:r w:rsidRPr="00E957D0">
        <w:rPr>
          <w:b/>
          <w:szCs w:val="22"/>
          <w:lang w:val="bg-BG"/>
        </w:rPr>
        <w:t>ЛЕКАРСТВЕНА ФОРМА</w:t>
      </w:r>
    </w:p>
    <w:p w14:paraId="23A2EC8E" w14:textId="77777777" w:rsidR="005F3A8B" w:rsidRPr="00E957D0" w:rsidRDefault="005F3A8B" w:rsidP="005F3A8B">
      <w:pPr>
        <w:spacing w:line="240" w:lineRule="auto"/>
        <w:rPr>
          <w:noProof/>
          <w:szCs w:val="22"/>
          <w:lang w:val="ru-RU"/>
        </w:rPr>
      </w:pPr>
    </w:p>
    <w:p w14:paraId="3C59D170" w14:textId="77777777" w:rsidR="00366FC3" w:rsidRPr="00E957D0" w:rsidRDefault="00366FC3" w:rsidP="00366FC3">
      <w:pPr>
        <w:spacing w:line="240" w:lineRule="auto"/>
        <w:rPr>
          <w:bCs/>
          <w:szCs w:val="22"/>
          <w:lang w:val="ru-RU"/>
        </w:rPr>
      </w:pPr>
      <w:r w:rsidRPr="00366FC3">
        <w:rPr>
          <w:szCs w:val="22"/>
          <w:lang w:val="bg-BG"/>
        </w:rPr>
        <w:t>Инжекционен разтвор</w:t>
      </w:r>
      <w:r w:rsidRPr="00366FC3">
        <w:rPr>
          <w:szCs w:val="22"/>
          <w:lang w:val="ru-RU"/>
        </w:rPr>
        <w:t xml:space="preserve"> </w:t>
      </w:r>
      <w:r w:rsidRPr="00366FC3">
        <w:rPr>
          <w:szCs w:val="22"/>
          <w:lang w:val="bg-BG"/>
        </w:rPr>
        <w:t>(</w:t>
      </w:r>
      <w:r w:rsidR="00C5550E">
        <w:rPr>
          <w:szCs w:val="22"/>
          <w:lang w:val="bg-BG"/>
        </w:rPr>
        <w:t>и</w:t>
      </w:r>
      <w:r w:rsidRPr="00366FC3">
        <w:rPr>
          <w:szCs w:val="22"/>
          <w:lang w:val="bg-BG"/>
        </w:rPr>
        <w:t>нжекция)</w:t>
      </w:r>
      <w:r w:rsidR="006C2859">
        <w:rPr>
          <w:szCs w:val="22"/>
          <w:lang w:val="bg-BG"/>
        </w:rPr>
        <w:t xml:space="preserve"> </w:t>
      </w:r>
    </w:p>
    <w:p w14:paraId="5CC484F6" w14:textId="77777777" w:rsidR="00EB4A0E" w:rsidRDefault="00EB4A0E" w:rsidP="005F3A8B">
      <w:pPr>
        <w:spacing w:line="240" w:lineRule="auto"/>
        <w:rPr>
          <w:rStyle w:val="LabelInstructions"/>
          <w:i w:val="0"/>
          <w:color w:val="000000"/>
          <w:szCs w:val="22"/>
          <w:lang w:val="bg-BG"/>
        </w:rPr>
      </w:pPr>
    </w:p>
    <w:p w14:paraId="7A2DB1F2" w14:textId="77777777" w:rsidR="005F3A8B" w:rsidRPr="00E957D0" w:rsidRDefault="005F3A8B" w:rsidP="005F3A8B">
      <w:pPr>
        <w:spacing w:line="240" w:lineRule="auto"/>
        <w:rPr>
          <w:bCs/>
          <w:szCs w:val="22"/>
          <w:lang w:val="ru-RU"/>
        </w:rPr>
      </w:pPr>
      <w:r w:rsidRPr="00E957D0">
        <w:rPr>
          <w:rStyle w:val="LabelInstructions"/>
          <w:i w:val="0"/>
          <w:color w:val="000000"/>
          <w:szCs w:val="22"/>
          <w:lang w:val="bg-BG"/>
        </w:rPr>
        <w:t>Бистър, безцветен разтвор</w:t>
      </w:r>
      <w:r w:rsidRPr="00E957D0">
        <w:rPr>
          <w:bCs/>
          <w:szCs w:val="22"/>
          <w:lang w:val="ru-RU"/>
        </w:rPr>
        <w:t>.</w:t>
      </w:r>
    </w:p>
    <w:p w14:paraId="46109649" w14:textId="77777777" w:rsidR="005F3A8B" w:rsidRPr="00E957D0" w:rsidRDefault="005F3A8B" w:rsidP="005F3A8B">
      <w:pPr>
        <w:spacing w:line="240" w:lineRule="auto"/>
        <w:rPr>
          <w:noProof/>
          <w:szCs w:val="22"/>
          <w:lang w:val="ru-RU"/>
        </w:rPr>
      </w:pPr>
    </w:p>
    <w:p w14:paraId="056254A7" w14:textId="77777777" w:rsidR="005F3A8B" w:rsidRPr="00E957D0" w:rsidRDefault="005F3A8B" w:rsidP="005F3A8B">
      <w:pPr>
        <w:spacing w:line="240" w:lineRule="auto"/>
        <w:rPr>
          <w:noProof/>
          <w:szCs w:val="22"/>
          <w:lang w:val="ru-RU"/>
        </w:rPr>
      </w:pPr>
    </w:p>
    <w:p w14:paraId="28562DE3" w14:textId="77777777" w:rsidR="005F3A8B" w:rsidRPr="00E957D0" w:rsidRDefault="005F3A8B" w:rsidP="005F3A8B">
      <w:pPr>
        <w:keepNext/>
        <w:spacing w:line="240" w:lineRule="auto"/>
        <w:ind w:left="567" w:hanging="567"/>
        <w:rPr>
          <w:caps/>
          <w:szCs w:val="22"/>
          <w:lang w:val="bg-BG"/>
        </w:rPr>
      </w:pPr>
      <w:r w:rsidRPr="00E957D0">
        <w:rPr>
          <w:b/>
          <w:caps/>
          <w:noProof/>
          <w:szCs w:val="22"/>
          <w:lang w:val="ru-RU"/>
        </w:rPr>
        <w:t>4.</w:t>
      </w:r>
      <w:r w:rsidRPr="00E957D0">
        <w:rPr>
          <w:b/>
          <w:caps/>
          <w:noProof/>
          <w:szCs w:val="22"/>
          <w:lang w:val="ru-RU"/>
        </w:rPr>
        <w:tab/>
      </w:r>
      <w:r w:rsidRPr="00E957D0">
        <w:rPr>
          <w:b/>
          <w:caps/>
          <w:szCs w:val="22"/>
          <w:lang w:val="bg-BG"/>
        </w:rPr>
        <w:t>КЛИНИЧНИ ДАННИ</w:t>
      </w:r>
    </w:p>
    <w:p w14:paraId="0D2B1F2E" w14:textId="77777777" w:rsidR="005F3A8B" w:rsidRPr="00E957D0" w:rsidRDefault="005F3A8B" w:rsidP="005F3A8B">
      <w:pPr>
        <w:keepNext/>
        <w:tabs>
          <w:tab w:val="clear" w:pos="567"/>
        </w:tabs>
        <w:spacing w:line="240" w:lineRule="auto"/>
        <w:rPr>
          <w:noProof/>
          <w:szCs w:val="22"/>
          <w:lang w:val="bg-BG"/>
        </w:rPr>
      </w:pPr>
    </w:p>
    <w:p w14:paraId="4A57E6A7" w14:textId="77777777" w:rsidR="005F3A8B" w:rsidRPr="00E957D0" w:rsidRDefault="005F3A8B" w:rsidP="005F3A8B">
      <w:pPr>
        <w:keepNext/>
        <w:spacing w:line="240" w:lineRule="auto"/>
        <w:ind w:left="567" w:hanging="567"/>
        <w:rPr>
          <w:szCs w:val="22"/>
          <w:lang w:val="bg-BG"/>
        </w:rPr>
      </w:pPr>
      <w:r w:rsidRPr="00E957D0">
        <w:rPr>
          <w:b/>
          <w:szCs w:val="22"/>
          <w:lang w:val="bg-BG"/>
        </w:rPr>
        <w:t>4.1</w:t>
      </w:r>
      <w:r w:rsidRPr="00E957D0">
        <w:rPr>
          <w:b/>
          <w:szCs w:val="22"/>
          <w:lang w:val="bg-BG"/>
        </w:rPr>
        <w:tab/>
        <w:t>Терапевтични показания</w:t>
      </w:r>
    </w:p>
    <w:p w14:paraId="29385E53" w14:textId="77777777" w:rsidR="005F3A8B" w:rsidRPr="00E957D0" w:rsidRDefault="005F3A8B" w:rsidP="005F3A8B">
      <w:pPr>
        <w:spacing w:line="240" w:lineRule="auto"/>
        <w:rPr>
          <w:noProof/>
          <w:szCs w:val="22"/>
          <w:lang w:val="ru-RU"/>
        </w:rPr>
      </w:pPr>
    </w:p>
    <w:p w14:paraId="72875ED4" w14:textId="77777777" w:rsidR="005F3A8B" w:rsidRPr="00E957D0" w:rsidRDefault="005F3A8B" w:rsidP="005F3A8B">
      <w:pPr>
        <w:autoSpaceDE w:val="0"/>
        <w:autoSpaceDN w:val="0"/>
        <w:adjustRightInd w:val="0"/>
        <w:spacing w:line="240" w:lineRule="auto"/>
        <w:rPr>
          <w:szCs w:val="22"/>
          <w:lang w:val="ru-RU"/>
        </w:rPr>
      </w:pPr>
      <w:r w:rsidRPr="00E957D0">
        <w:rPr>
          <w:szCs w:val="22"/>
          <w:lang w:val="bg-BG"/>
        </w:rPr>
        <w:t>Лечение на захарен диабет при възрастни</w:t>
      </w:r>
      <w:r w:rsidRPr="00E957D0">
        <w:rPr>
          <w:szCs w:val="22"/>
          <w:lang w:val="ru-RU"/>
        </w:rPr>
        <w:t xml:space="preserve">, </w:t>
      </w:r>
      <w:r w:rsidRPr="00E957D0">
        <w:rPr>
          <w:szCs w:val="22"/>
          <w:lang w:val="bg-BG"/>
        </w:rPr>
        <w:t>юноши и деца на възраст 2 години и повече</w:t>
      </w:r>
      <w:r w:rsidRPr="00E957D0">
        <w:rPr>
          <w:szCs w:val="22"/>
          <w:lang w:val="ru-RU"/>
        </w:rPr>
        <w:t>.</w:t>
      </w:r>
    </w:p>
    <w:p w14:paraId="4E4DF28F" w14:textId="77777777" w:rsidR="005F3A8B" w:rsidRPr="00E957D0" w:rsidRDefault="005F3A8B" w:rsidP="005F3A8B">
      <w:pPr>
        <w:spacing w:line="240" w:lineRule="auto"/>
        <w:rPr>
          <w:noProof/>
          <w:szCs w:val="22"/>
          <w:lang w:val="ru-RU"/>
        </w:rPr>
      </w:pPr>
    </w:p>
    <w:p w14:paraId="1F5F486B" w14:textId="77777777" w:rsidR="005F3A8B" w:rsidRPr="00E957D0" w:rsidRDefault="005F3A8B" w:rsidP="005F3A8B">
      <w:pPr>
        <w:keepNext/>
        <w:spacing w:line="240" w:lineRule="auto"/>
        <w:ind w:left="567" w:hanging="567"/>
        <w:rPr>
          <w:b/>
          <w:szCs w:val="22"/>
          <w:lang w:val="bg-BG"/>
        </w:rPr>
      </w:pPr>
      <w:r w:rsidRPr="00E957D0">
        <w:rPr>
          <w:b/>
          <w:noProof/>
          <w:szCs w:val="22"/>
          <w:lang w:val="ru-RU"/>
        </w:rPr>
        <w:t>4.2</w:t>
      </w:r>
      <w:r w:rsidRPr="00E957D0">
        <w:rPr>
          <w:b/>
          <w:noProof/>
          <w:szCs w:val="22"/>
          <w:lang w:val="ru-RU"/>
        </w:rPr>
        <w:tab/>
      </w:r>
      <w:r w:rsidRPr="00E957D0">
        <w:rPr>
          <w:b/>
          <w:szCs w:val="22"/>
          <w:lang w:val="bg-BG"/>
        </w:rPr>
        <w:t>Дозировка и начин на приложение</w:t>
      </w:r>
    </w:p>
    <w:p w14:paraId="2569FD00" w14:textId="77777777" w:rsidR="005F3A8B" w:rsidRPr="00E957D0" w:rsidRDefault="005F3A8B" w:rsidP="005F3A8B">
      <w:pPr>
        <w:keepNext/>
        <w:tabs>
          <w:tab w:val="clear" w:pos="567"/>
        </w:tabs>
        <w:spacing w:line="240" w:lineRule="auto"/>
        <w:rPr>
          <w:noProof/>
          <w:szCs w:val="22"/>
          <w:lang w:val="bg-BG"/>
        </w:rPr>
      </w:pPr>
    </w:p>
    <w:p w14:paraId="6E1BB174" w14:textId="77777777" w:rsidR="005F3A8B" w:rsidRPr="00E957D0" w:rsidRDefault="005F3A8B" w:rsidP="005F3A8B">
      <w:pPr>
        <w:keepNext/>
        <w:spacing w:line="240" w:lineRule="auto"/>
        <w:rPr>
          <w:szCs w:val="22"/>
          <w:u w:val="single"/>
          <w:lang w:val="bg-BG"/>
        </w:rPr>
      </w:pPr>
      <w:r w:rsidRPr="00E957D0">
        <w:rPr>
          <w:szCs w:val="22"/>
          <w:u w:val="single"/>
          <w:lang w:val="bg-BG"/>
        </w:rPr>
        <w:t>Дозировка</w:t>
      </w:r>
    </w:p>
    <w:p w14:paraId="3773A1C8" w14:textId="77777777" w:rsidR="005F3A8B" w:rsidRPr="00E957D0" w:rsidRDefault="005F3A8B" w:rsidP="005F3A8B">
      <w:pPr>
        <w:autoSpaceDE w:val="0"/>
        <w:autoSpaceDN w:val="0"/>
        <w:adjustRightInd w:val="0"/>
        <w:spacing w:line="240" w:lineRule="auto"/>
        <w:rPr>
          <w:szCs w:val="22"/>
          <w:lang w:val="ru-RU"/>
        </w:rPr>
      </w:pPr>
    </w:p>
    <w:p w14:paraId="6A124C32" w14:textId="77777777" w:rsidR="005F3A8B" w:rsidRPr="00E957D0" w:rsidRDefault="00A92511" w:rsidP="005F3A8B">
      <w:pPr>
        <w:autoSpaceDE w:val="0"/>
        <w:autoSpaceDN w:val="0"/>
        <w:adjustRightInd w:val="0"/>
        <w:spacing w:line="240" w:lineRule="auto"/>
        <w:rPr>
          <w:szCs w:val="22"/>
          <w:lang w:val="ru-RU"/>
        </w:rPr>
      </w:pPr>
      <w:r>
        <w:rPr>
          <w:szCs w:val="22"/>
        </w:rPr>
        <w:t>ABASAGLAR</w:t>
      </w:r>
      <w:r w:rsidR="005F3A8B" w:rsidRPr="00E957D0">
        <w:rPr>
          <w:szCs w:val="22"/>
          <w:lang w:val="bg-BG"/>
        </w:rPr>
        <w:t xml:space="preserve"> съдържа инсулин гларжин</w:t>
      </w:r>
      <w:r w:rsidR="005F3A8B" w:rsidRPr="00E957D0">
        <w:rPr>
          <w:szCs w:val="22"/>
          <w:lang w:val="ru-RU"/>
        </w:rPr>
        <w:t xml:space="preserve">, </w:t>
      </w:r>
      <w:r w:rsidR="005F3A8B" w:rsidRPr="00E957D0">
        <w:rPr>
          <w:szCs w:val="22"/>
          <w:lang w:val="bg-BG"/>
        </w:rPr>
        <w:t>инсулинов аналог с удължено действие</w:t>
      </w:r>
      <w:r w:rsidR="005F3A8B" w:rsidRPr="00E957D0">
        <w:rPr>
          <w:szCs w:val="22"/>
          <w:lang w:val="ru-RU"/>
        </w:rPr>
        <w:t>.</w:t>
      </w:r>
    </w:p>
    <w:p w14:paraId="5B02127F" w14:textId="77777777" w:rsidR="005F3A8B" w:rsidRPr="00E957D0" w:rsidRDefault="005F3A8B" w:rsidP="005F3A8B">
      <w:pPr>
        <w:autoSpaceDE w:val="0"/>
        <w:autoSpaceDN w:val="0"/>
        <w:adjustRightInd w:val="0"/>
        <w:spacing w:line="240" w:lineRule="auto"/>
        <w:rPr>
          <w:szCs w:val="22"/>
          <w:lang w:val="ru-RU"/>
        </w:rPr>
      </w:pPr>
    </w:p>
    <w:p w14:paraId="798C8765" w14:textId="77777777" w:rsidR="005F3A8B" w:rsidRPr="00E957D0" w:rsidRDefault="00A92511" w:rsidP="005F3A8B">
      <w:pPr>
        <w:autoSpaceDE w:val="0"/>
        <w:autoSpaceDN w:val="0"/>
        <w:adjustRightInd w:val="0"/>
        <w:spacing w:line="240" w:lineRule="auto"/>
        <w:rPr>
          <w:szCs w:val="22"/>
          <w:lang w:val="ru-RU"/>
        </w:rPr>
      </w:pPr>
      <w:r>
        <w:rPr>
          <w:szCs w:val="22"/>
        </w:rPr>
        <w:t>ABASAGLAR</w:t>
      </w:r>
      <w:r w:rsidR="005F3A8B" w:rsidRPr="00E957D0">
        <w:rPr>
          <w:szCs w:val="22"/>
          <w:lang w:val="ru-RU"/>
        </w:rPr>
        <w:t xml:space="preserve"> </w:t>
      </w:r>
      <w:r w:rsidR="005F3A8B" w:rsidRPr="00E957D0">
        <w:rPr>
          <w:szCs w:val="22"/>
          <w:lang w:val="bg-BG"/>
        </w:rPr>
        <w:t>трябва да се прилага веднъж дневно по всяко време, но по едно и също време всеки ден</w:t>
      </w:r>
      <w:r w:rsidR="005F3A8B" w:rsidRPr="00E957D0">
        <w:rPr>
          <w:szCs w:val="22"/>
          <w:lang w:val="ru-RU"/>
        </w:rPr>
        <w:t>.</w:t>
      </w:r>
    </w:p>
    <w:p w14:paraId="1F333829" w14:textId="77777777" w:rsidR="005F3A8B" w:rsidRPr="00E957D0" w:rsidRDefault="005F3A8B" w:rsidP="005F3A8B">
      <w:pPr>
        <w:autoSpaceDE w:val="0"/>
        <w:autoSpaceDN w:val="0"/>
        <w:adjustRightInd w:val="0"/>
        <w:spacing w:line="240" w:lineRule="auto"/>
        <w:rPr>
          <w:szCs w:val="22"/>
          <w:lang w:val="ru-RU"/>
        </w:rPr>
      </w:pPr>
    </w:p>
    <w:p w14:paraId="0AFE4A26" w14:textId="77777777" w:rsidR="005F3A8B" w:rsidRPr="00560228" w:rsidRDefault="005F3A8B" w:rsidP="005F3A8B">
      <w:pPr>
        <w:autoSpaceDE w:val="0"/>
        <w:autoSpaceDN w:val="0"/>
        <w:adjustRightInd w:val="0"/>
        <w:spacing w:line="240" w:lineRule="auto"/>
        <w:rPr>
          <w:szCs w:val="22"/>
          <w:lang w:val="ru-RU"/>
        </w:rPr>
      </w:pPr>
      <w:r w:rsidRPr="00E957D0">
        <w:rPr>
          <w:rFonts w:eastAsia="SimSun"/>
          <w:szCs w:val="22"/>
          <w:lang w:val="bg-BG" w:eastAsia="zh-CN"/>
        </w:rPr>
        <w:t>Схемата на прил</w:t>
      </w:r>
      <w:r w:rsidR="00C5550E">
        <w:rPr>
          <w:rFonts w:eastAsia="SimSun"/>
          <w:szCs w:val="22"/>
          <w:lang w:val="bg-BG" w:eastAsia="zh-CN"/>
        </w:rPr>
        <w:t>ожение</w:t>
      </w:r>
      <w:r w:rsidRPr="00E957D0">
        <w:rPr>
          <w:szCs w:val="22"/>
          <w:lang w:val="ru-RU"/>
        </w:rPr>
        <w:t xml:space="preserve"> (</w:t>
      </w:r>
      <w:r w:rsidRPr="00E957D0">
        <w:rPr>
          <w:rFonts w:eastAsia="SimSun"/>
          <w:szCs w:val="22"/>
          <w:lang w:val="bg-BG" w:eastAsia="zh-CN"/>
        </w:rPr>
        <w:t>доза и време</w:t>
      </w:r>
      <w:r w:rsidRPr="00E957D0">
        <w:rPr>
          <w:szCs w:val="22"/>
          <w:lang w:val="ru-RU"/>
        </w:rPr>
        <w:t xml:space="preserve">) </w:t>
      </w:r>
      <w:r w:rsidRPr="00E957D0">
        <w:rPr>
          <w:rFonts w:eastAsia="SimSun"/>
          <w:szCs w:val="22"/>
          <w:lang w:val="bg-BG" w:eastAsia="zh-CN"/>
        </w:rPr>
        <w:t>трябва да се определя</w:t>
      </w:r>
      <w:r w:rsidRPr="00E957D0">
        <w:rPr>
          <w:szCs w:val="22"/>
          <w:lang w:val="ru-RU"/>
        </w:rPr>
        <w:t xml:space="preserve"> </w:t>
      </w:r>
      <w:r w:rsidRPr="00E957D0">
        <w:rPr>
          <w:rFonts w:eastAsia="SimSun"/>
          <w:szCs w:val="22"/>
          <w:lang w:val="bg-BG" w:eastAsia="zh-CN"/>
        </w:rPr>
        <w:t>индивидуално</w:t>
      </w:r>
      <w:r w:rsidRPr="00E957D0">
        <w:rPr>
          <w:szCs w:val="22"/>
          <w:lang w:val="ru-RU"/>
        </w:rPr>
        <w:t xml:space="preserve">. </w:t>
      </w:r>
      <w:r w:rsidRPr="00E957D0">
        <w:rPr>
          <w:rFonts w:eastAsia="SimSun"/>
          <w:szCs w:val="22"/>
          <w:lang w:val="bg-BG" w:eastAsia="zh-CN"/>
        </w:rPr>
        <w:t xml:space="preserve">При пациенти със захарен диабет тип 2, </w:t>
      </w:r>
      <w:r w:rsidR="00A92511">
        <w:rPr>
          <w:szCs w:val="22"/>
        </w:rPr>
        <w:t>ABASAGLAR</w:t>
      </w:r>
      <w:r w:rsidRPr="00E957D0">
        <w:rPr>
          <w:szCs w:val="22"/>
          <w:lang w:val="ru-RU"/>
        </w:rPr>
        <w:t xml:space="preserve"> </w:t>
      </w:r>
      <w:r w:rsidRPr="00E957D0">
        <w:rPr>
          <w:rFonts w:eastAsia="SimSun"/>
          <w:szCs w:val="22"/>
          <w:lang w:val="bg-BG" w:eastAsia="zh-CN"/>
        </w:rPr>
        <w:t>може да се прилага също и в</w:t>
      </w:r>
      <w:r w:rsidRPr="00E957D0">
        <w:rPr>
          <w:szCs w:val="22"/>
          <w:lang w:val="ru-RU"/>
        </w:rPr>
        <w:t xml:space="preserve"> </w:t>
      </w:r>
      <w:r w:rsidRPr="00E957D0">
        <w:rPr>
          <w:rFonts w:eastAsia="SimSun"/>
          <w:szCs w:val="22"/>
          <w:lang w:val="bg-BG" w:eastAsia="zh-CN"/>
        </w:rPr>
        <w:t>комбинация с перорални антидиабетни лекарствени продукти</w:t>
      </w:r>
      <w:r w:rsidRPr="00E957D0">
        <w:rPr>
          <w:szCs w:val="22"/>
          <w:lang w:val="ru-RU"/>
        </w:rPr>
        <w:t>.</w:t>
      </w:r>
    </w:p>
    <w:p w14:paraId="586F51B2" w14:textId="77777777" w:rsidR="00D76506" w:rsidRPr="00560228" w:rsidRDefault="00D76506" w:rsidP="005F3A8B">
      <w:pPr>
        <w:autoSpaceDE w:val="0"/>
        <w:autoSpaceDN w:val="0"/>
        <w:adjustRightInd w:val="0"/>
        <w:spacing w:line="240" w:lineRule="auto"/>
        <w:rPr>
          <w:szCs w:val="22"/>
          <w:lang w:val="ru-RU"/>
        </w:rPr>
      </w:pPr>
    </w:p>
    <w:p w14:paraId="419DF4DA" w14:textId="77777777" w:rsidR="005F3A8B" w:rsidRPr="00560228"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 xml:space="preserve">Активността на този лекарствен продукт е изразена в единици. Тези единици се отнасят изключително за </w:t>
      </w:r>
      <w:r w:rsidRPr="00E957D0">
        <w:rPr>
          <w:szCs w:val="22"/>
          <w:lang w:val="bg-BG"/>
        </w:rPr>
        <w:t>инсулин гларжин</w:t>
      </w:r>
      <w:r w:rsidRPr="00E957D0">
        <w:rPr>
          <w:rFonts w:eastAsia="SimSun"/>
          <w:szCs w:val="22"/>
          <w:lang w:val="bg-BG" w:eastAsia="zh-CN"/>
        </w:rPr>
        <w:t xml:space="preserve"> и не са същите като IU или единиците, използвани за изразяване на активността на други инсулинови аналози (вж. точка 5.1).</w:t>
      </w:r>
    </w:p>
    <w:p w14:paraId="63C72B35" w14:textId="77777777" w:rsidR="00D76506" w:rsidRPr="00560228" w:rsidRDefault="00D76506" w:rsidP="005F3A8B">
      <w:pPr>
        <w:tabs>
          <w:tab w:val="clear" w:pos="567"/>
        </w:tabs>
        <w:autoSpaceDE w:val="0"/>
        <w:autoSpaceDN w:val="0"/>
        <w:adjustRightInd w:val="0"/>
        <w:spacing w:line="240" w:lineRule="auto"/>
        <w:rPr>
          <w:szCs w:val="22"/>
          <w:lang w:val="bg-BG"/>
        </w:rPr>
      </w:pPr>
    </w:p>
    <w:p w14:paraId="6AD16C30" w14:textId="77777777" w:rsidR="005F3A8B" w:rsidRPr="00B87413" w:rsidRDefault="005F3A8B" w:rsidP="005F3A8B">
      <w:pPr>
        <w:keepNext/>
        <w:tabs>
          <w:tab w:val="left" w:pos="720"/>
        </w:tabs>
        <w:spacing w:line="240" w:lineRule="auto"/>
        <w:rPr>
          <w:iCs/>
          <w:szCs w:val="22"/>
          <w:u w:val="single"/>
          <w:lang w:val="bg-BG"/>
        </w:rPr>
      </w:pPr>
      <w:r w:rsidRPr="00B87413">
        <w:rPr>
          <w:iCs/>
          <w:noProof/>
          <w:szCs w:val="22"/>
          <w:u w:val="single"/>
          <w:lang w:val="bg-BG"/>
        </w:rPr>
        <w:t>Специални популации</w:t>
      </w:r>
    </w:p>
    <w:p w14:paraId="7F3068C4" w14:textId="77777777" w:rsidR="005F3A8B" w:rsidRPr="00E957D0" w:rsidRDefault="005F3A8B" w:rsidP="005F3A8B">
      <w:pPr>
        <w:keepNext/>
        <w:autoSpaceDE w:val="0"/>
        <w:autoSpaceDN w:val="0"/>
        <w:adjustRightInd w:val="0"/>
        <w:spacing w:line="240" w:lineRule="auto"/>
        <w:rPr>
          <w:szCs w:val="22"/>
          <w:lang w:val="bg-BG"/>
        </w:rPr>
      </w:pPr>
    </w:p>
    <w:p w14:paraId="7F3026CD" w14:textId="77777777" w:rsidR="005F3A8B" w:rsidRPr="00B87413" w:rsidRDefault="005F3A8B" w:rsidP="005F3A8B">
      <w:pPr>
        <w:keepNext/>
        <w:tabs>
          <w:tab w:val="clear" w:pos="567"/>
        </w:tabs>
        <w:spacing w:line="240" w:lineRule="auto"/>
        <w:rPr>
          <w:rStyle w:val="FontStyle29"/>
          <w:i w:val="0"/>
          <w:iCs w:val="0"/>
          <w:szCs w:val="22"/>
          <w:lang w:val="ru-RU"/>
        </w:rPr>
      </w:pPr>
      <w:r w:rsidRPr="00B87413">
        <w:rPr>
          <w:i/>
          <w:iCs/>
          <w:noProof/>
          <w:lang w:val="ru-RU"/>
        </w:rPr>
        <w:t>Пациенти в старческа възраст (</w:t>
      </w:r>
      <w:r w:rsidRPr="00B87413">
        <w:rPr>
          <w:i/>
          <w:iCs/>
          <w:szCs w:val="22"/>
          <w:lang w:val="ru-RU"/>
        </w:rPr>
        <w:t>≥</w:t>
      </w:r>
      <w:r w:rsidRPr="00B87413">
        <w:rPr>
          <w:i/>
          <w:iCs/>
          <w:noProof/>
          <w:lang w:val="bg-BG"/>
        </w:rPr>
        <w:t> 65-годишна възраст)</w:t>
      </w:r>
    </w:p>
    <w:p w14:paraId="754D938F"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При лицата в старческа възраст прогресивното влошаване на бъбречната функция може да доведе до стабилно намаляване на инсулиновите нужди.</w:t>
      </w:r>
    </w:p>
    <w:p w14:paraId="3C22D65A" w14:textId="77777777" w:rsidR="005F3A8B" w:rsidRPr="00E957D0" w:rsidRDefault="005F3A8B" w:rsidP="005F3A8B">
      <w:pPr>
        <w:autoSpaceDE w:val="0"/>
        <w:autoSpaceDN w:val="0"/>
        <w:adjustRightInd w:val="0"/>
        <w:spacing w:line="240" w:lineRule="auto"/>
        <w:rPr>
          <w:szCs w:val="22"/>
          <w:lang w:val="ru-RU"/>
        </w:rPr>
      </w:pPr>
    </w:p>
    <w:p w14:paraId="1F8608D9" w14:textId="77777777" w:rsidR="005F3A8B" w:rsidRPr="00B87413" w:rsidRDefault="005F3A8B" w:rsidP="005F3A8B">
      <w:pPr>
        <w:keepNext/>
        <w:autoSpaceDE w:val="0"/>
        <w:autoSpaceDN w:val="0"/>
        <w:adjustRightInd w:val="0"/>
        <w:spacing w:line="240" w:lineRule="auto"/>
        <w:rPr>
          <w:i/>
          <w:iCs/>
          <w:szCs w:val="22"/>
          <w:lang w:val="ru-RU"/>
        </w:rPr>
      </w:pPr>
      <w:r w:rsidRPr="00B87413">
        <w:rPr>
          <w:i/>
          <w:szCs w:val="22"/>
          <w:lang w:val="bg-BG"/>
        </w:rPr>
        <w:lastRenderedPageBreak/>
        <w:t>Бъбречно увреждане</w:t>
      </w:r>
    </w:p>
    <w:p w14:paraId="740E319D"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При пациенти с бъбречно увреждане нуждите от инсулин могат да бъдат намалени поради намален метаболизъм на инсулина.</w:t>
      </w:r>
    </w:p>
    <w:p w14:paraId="5F924A7F" w14:textId="77777777" w:rsidR="005F3A8B" w:rsidRPr="00E957D0" w:rsidRDefault="005F3A8B" w:rsidP="005F3A8B">
      <w:pPr>
        <w:autoSpaceDE w:val="0"/>
        <w:autoSpaceDN w:val="0"/>
        <w:adjustRightInd w:val="0"/>
        <w:spacing w:line="240" w:lineRule="auto"/>
        <w:rPr>
          <w:i/>
          <w:iCs/>
          <w:szCs w:val="22"/>
          <w:lang w:val="ru-RU"/>
        </w:rPr>
      </w:pPr>
    </w:p>
    <w:p w14:paraId="0A40CAB9" w14:textId="77777777" w:rsidR="005F3A8B" w:rsidRPr="00B87413" w:rsidRDefault="005F3A8B" w:rsidP="005F3A8B">
      <w:pPr>
        <w:keepNext/>
        <w:autoSpaceDE w:val="0"/>
        <w:autoSpaceDN w:val="0"/>
        <w:adjustRightInd w:val="0"/>
        <w:spacing w:line="240" w:lineRule="auto"/>
        <w:rPr>
          <w:i/>
          <w:iCs/>
          <w:szCs w:val="22"/>
          <w:lang w:val="bg-BG"/>
        </w:rPr>
      </w:pPr>
      <w:r w:rsidRPr="00B87413">
        <w:rPr>
          <w:i/>
          <w:szCs w:val="22"/>
          <w:lang w:val="bg-BG"/>
        </w:rPr>
        <w:t>Чернодробно увреждане</w:t>
      </w:r>
    </w:p>
    <w:p w14:paraId="72ADD3DA"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При пациенти с чернодробно увреждане нуждите от инсулин могат да бъдат намалени поради намален капацитет за глюконеогенеза и намален метаболизъм на инсулина.</w:t>
      </w:r>
    </w:p>
    <w:p w14:paraId="11A53853" w14:textId="77777777" w:rsidR="005F3A8B" w:rsidRPr="00E957D0" w:rsidRDefault="005F3A8B" w:rsidP="005F3A8B">
      <w:pPr>
        <w:autoSpaceDE w:val="0"/>
        <w:autoSpaceDN w:val="0"/>
        <w:adjustRightInd w:val="0"/>
        <w:spacing w:line="240" w:lineRule="auto"/>
        <w:rPr>
          <w:szCs w:val="22"/>
          <w:lang w:val="ru-RU"/>
        </w:rPr>
      </w:pPr>
    </w:p>
    <w:p w14:paraId="0A6E91CF" w14:textId="77777777" w:rsidR="005F3A8B" w:rsidRPr="006C32D4" w:rsidRDefault="005F3A8B" w:rsidP="005F3A8B">
      <w:pPr>
        <w:keepNext/>
        <w:tabs>
          <w:tab w:val="left" w:pos="720"/>
        </w:tabs>
        <w:spacing w:line="240" w:lineRule="auto"/>
        <w:rPr>
          <w:i/>
          <w:iCs/>
          <w:noProof/>
          <w:szCs w:val="22"/>
          <w:u w:val="single"/>
          <w:lang w:val="bg-BG"/>
        </w:rPr>
      </w:pPr>
      <w:r w:rsidRPr="006C32D4">
        <w:rPr>
          <w:i/>
          <w:iCs/>
          <w:noProof/>
          <w:szCs w:val="22"/>
          <w:u w:val="single"/>
          <w:lang w:val="bg-BG"/>
        </w:rPr>
        <w:t>Педиатрична популация</w:t>
      </w:r>
    </w:p>
    <w:p w14:paraId="4EDC7AE1" w14:textId="77777777" w:rsidR="00DB4B92" w:rsidRPr="00E957D0" w:rsidRDefault="00DB4B92" w:rsidP="005F3A8B">
      <w:pPr>
        <w:keepNext/>
        <w:tabs>
          <w:tab w:val="left" w:pos="720"/>
        </w:tabs>
        <w:spacing w:line="240" w:lineRule="auto"/>
        <w:rPr>
          <w:i/>
          <w:iCs/>
          <w:szCs w:val="22"/>
          <w:lang w:val="bg-BG"/>
        </w:rPr>
      </w:pPr>
    </w:p>
    <w:p w14:paraId="7B62EAEB" w14:textId="77777777" w:rsidR="00C5550E" w:rsidRPr="006C32D4" w:rsidRDefault="00C5550E" w:rsidP="00B87413">
      <w:pPr>
        <w:autoSpaceDE w:val="0"/>
        <w:autoSpaceDN w:val="0"/>
        <w:adjustRightInd w:val="0"/>
        <w:spacing w:line="240" w:lineRule="auto"/>
        <w:rPr>
          <w:i/>
          <w:szCs w:val="22"/>
          <w:lang w:val="ru-RU"/>
        </w:rPr>
      </w:pPr>
      <w:r w:rsidRPr="006C32D4">
        <w:rPr>
          <w:i/>
          <w:szCs w:val="22"/>
          <w:lang w:val="bg-BG"/>
        </w:rPr>
        <w:t>Юноши и деца на възраст</w:t>
      </w:r>
      <w:r w:rsidRPr="006C32D4">
        <w:rPr>
          <w:i/>
          <w:szCs w:val="22"/>
          <w:lang w:val="ru-RU"/>
        </w:rPr>
        <w:t xml:space="preserve"> 2</w:t>
      </w:r>
      <w:r w:rsidRPr="006C32D4">
        <w:rPr>
          <w:i/>
          <w:szCs w:val="22"/>
        </w:rPr>
        <w:t> </w:t>
      </w:r>
      <w:r w:rsidRPr="006C32D4">
        <w:rPr>
          <w:i/>
          <w:szCs w:val="22"/>
          <w:lang w:val="ru-RU"/>
        </w:rPr>
        <w:t xml:space="preserve">години и </w:t>
      </w:r>
      <w:r w:rsidRPr="006C32D4">
        <w:rPr>
          <w:i/>
          <w:szCs w:val="22"/>
          <w:lang w:val="bg-BG"/>
        </w:rPr>
        <w:t>по</w:t>
      </w:r>
      <w:r w:rsidRPr="006C32D4">
        <w:rPr>
          <w:i/>
          <w:szCs w:val="22"/>
          <w:lang w:val="bg-BG"/>
        </w:rPr>
        <w:noBreakHyphen/>
        <w:t>големи</w:t>
      </w:r>
    </w:p>
    <w:p w14:paraId="1CDB29C4" w14:textId="77777777" w:rsidR="00C5550E" w:rsidRDefault="00C5550E" w:rsidP="00C5550E">
      <w:pPr>
        <w:autoSpaceDE w:val="0"/>
        <w:autoSpaceDN w:val="0"/>
        <w:adjustRightInd w:val="0"/>
        <w:spacing w:line="240" w:lineRule="auto"/>
        <w:rPr>
          <w:szCs w:val="22"/>
          <w:lang w:val="ru-RU"/>
        </w:rPr>
      </w:pPr>
      <w:r w:rsidRPr="00D17B95">
        <w:rPr>
          <w:rFonts w:eastAsia="SimSun"/>
          <w:szCs w:val="22"/>
          <w:lang w:val="bg-BG" w:eastAsia="zh-CN"/>
        </w:rPr>
        <w:t>Безопасността и ефикасността на</w:t>
      </w:r>
      <w:r w:rsidRPr="00E957D0">
        <w:rPr>
          <w:szCs w:val="22"/>
          <w:lang w:val="ru-RU"/>
        </w:rPr>
        <w:t xml:space="preserve"> </w:t>
      </w:r>
      <w:r w:rsidRPr="00E957D0">
        <w:rPr>
          <w:szCs w:val="22"/>
          <w:lang w:val="bg-BG"/>
        </w:rPr>
        <w:t>инсулин гларжин</w:t>
      </w:r>
      <w:r w:rsidRPr="00E957D0">
        <w:rPr>
          <w:szCs w:val="22"/>
          <w:lang w:val="ru-RU"/>
        </w:rPr>
        <w:t xml:space="preserve"> </w:t>
      </w:r>
      <w:r w:rsidRPr="00D17B95">
        <w:rPr>
          <w:rFonts w:eastAsia="SimSun"/>
          <w:szCs w:val="22"/>
          <w:lang w:val="bg-BG" w:eastAsia="zh-CN"/>
        </w:rPr>
        <w:t xml:space="preserve">при </w:t>
      </w:r>
      <w:r w:rsidRPr="00E957D0">
        <w:rPr>
          <w:rFonts w:eastAsia="SimSun"/>
          <w:szCs w:val="22"/>
          <w:lang w:val="bg-BG" w:eastAsia="zh-CN"/>
        </w:rPr>
        <w:t xml:space="preserve">юноши и </w:t>
      </w:r>
      <w:r w:rsidRPr="00D17B95">
        <w:rPr>
          <w:rFonts w:eastAsia="SimSun"/>
          <w:szCs w:val="22"/>
          <w:lang w:val="bg-BG" w:eastAsia="zh-CN"/>
        </w:rPr>
        <w:t>деца на възраст 2</w:t>
      </w:r>
      <w:r w:rsidRPr="00E957D0">
        <w:rPr>
          <w:rFonts w:eastAsia="SimSun"/>
          <w:szCs w:val="22"/>
          <w:lang w:val="bg-BG" w:eastAsia="zh-CN"/>
        </w:rPr>
        <w:t> </w:t>
      </w:r>
      <w:r w:rsidRPr="00D17B95">
        <w:rPr>
          <w:rFonts w:eastAsia="SimSun"/>
          <w:szCs w:val="22"/>
          <w:lang w:val="bg-BG" w:eastAsia="zh-CN"/>
        </w:rPr>
        <w:t>години и</w:t>
      </w:r>
      <w:r w:rsidRPr="00E957D0">
        <w:rPr>
          <w:szCs w:val="22"/>
          <w:lang w:val="bg-BG"/>
        </w:rPr>
        <w:t xml:space="preserve"> по</w:t>
      </w:r>
      <w:r w:rsidRPr="00E957D0">
        <w:rPr>
          <w:szCs w:val="22"/>
          <w:lang w:val="bg-BG"/>
        </w:rPr>
        <w:noBreakHyphen/>
        <w:t>големи</w:t>
      </w:r>
      <w:r w:rsidRPr="00D17B95">
        <w:rPr>
          <w:rFonts w:eastAsia="SimSun"/>
          <w:szCs w:val="22"/>
          <w:lang w:val="bg-BG" w:eastAsia="zh-CN"/>
        </w:rPr>
        <w:t xml:space="preserve"> са установени</w:t>
      </w:r>
      <w:r w:rsidRPr="008A2D3F">
        <w:rPr>
          <w:szCs w:val="22"/>
          <w:lang w:val="ru-RU"/>
        </w:rPr>
        <w:t xml:space="preserve"> </w:t>
      </w:r>
      <w:r>
        <w:rPr>
          <w:szCs w:val="22"/>
          <w:lang w:val="ru-RU"/>
        </w:rPr>
        <w:t xml:space="preserve">(вж. </w:t>
      </w:r>
      <w:r w:rsidRPr="00D17B95">
        <w:rPr>
          <w:rFonts w:eastAsia="SimSun"/>
          <w:szCs w:val="22"/>
          <w:lang w:val="bg-BG" w:eastAsia="zh-CN"/>
        </w:rPr>
        <w:t>точка</w:t>
      </w:r>
      <w:r w:rsidRPr="00E957D0">
        <w:rPr>
          <w:rFonts w:eastAsia="SimSun"/>
          <w:szCs w:val="22"/>
          <w:lang w:val="bg-BG" w:eastAsia="zh-CN"/>
        </w:rPr>
        <w:t> </w:t>
      </w:r>
      <w:r w:rsidRPr="00D17B95">
        <w:rPr>
          <w:rFonts w:eastAsia="SimSun"/>
          <w:szCs w:val="22"/>
          <w:lang w:val="bg-BG" w:eastAsia="zh-CN"/>
        </w:rPr>
        <w:t>5.1</w:t>
      </w:r>
      <w:r>
        <w:rPr>
          <w:rFonts w:eastAsia="SimSun"/>
          <w:szCs w:val="22"/>
          <w:lang w:val="bg-BG" w:eastAsia="zh-CN"/>
        </w:rPr>
        <w:t xml:space="preserve">). Схемата на приложение </w:t>
      </w:r>
      <w:r w:rsidRPr="00E957D0">
        <w:rPr>
          <w:szCs w:val="22"/>
          <w:lang w:val="ru-RU"/>
        </w:rPr>
        <w:t>(</w:t>
      </w:r>
      <w:r w:rsidRPr="00D17B95">
        <w:rPr>
          <w:rFonts w:eastAsia="SimSun"/>
          <w:szCs w:val="22"/>
          <w:lang w:val="bg-BG" w:eastAsia="zh-CN"/>
        </w:rPr>
        <w:t>доза и време</w:t>
      </w:r>
      <w:r w:rsidRPr="00E957D0">
        <w:rPr>
          <w:szCs w:val="22"/>
          <w:lang w:val="ru-RU"/>
        </w:rPr>
        <w:t xml:space="preserve">) </w:t>
      </w:r>
      <w:r w:rsidRPr="00D17B95">
        <w:rPr>
          <w:rFonts w:eastAsia="SimSun"/>
          <w:szCs w:val="22"/>
          <w:lang w:val="bg-BG" w:eastAsia="zh-CN"/>
        </w:rPr>
        <w:t>трябва да се определя</w:t>
      </w:r>
      <w:r w:rsidRPr="00E957D0">
        <w:rPr>
          <w:szCs w:val="22"/>
          <w:lang w:val="ru-RU"/>
        </w:rPr>
        <w:t xml:space="preserve"> </w:t>
      </w:r>
      <w:r w:rsidRPr="00D17B95">
        <w:rPr>
          <w:rFonts w:eastAsia="SimSun"/>
          <w:szCs w:val="22"/>
          <w:lang w:val="bg-BG" w:eastAsia="zh-CN"/>
        </w:rPr>
        <w:t>индивидуално</w:t>
      </w:r>
      <w:r w:rsidRPr="00E957D0">
        <w:rPr>
          <w:szCs w:val="22"/>
          <w:lang w:val="ru-RU"/>
        </w:rPr>
        <w:t>.</w:t>
      </w:r>
    </w:p>
    <w:p w14:paraId="1EDE095D" w14:textId="77777777" w:rsidR="00DB4B92" w:rsidRDefault="00DB4B92" w:rsidP="00C5550E">
      <w:pPr>
        <w:autoSpaceDE w:val="0"/>
        <w:autoSpaceDN w:val="0"/>
        <w:adjustRightInd w:val="0"/>
        <w:spacing w:line="240" w:lineRule="auto"/>
        <w:rPr>
          <w:szCs w:val="22"/>
          <w:lang w:val="ru-RU"/>
        </w:rPr>
      </w:pPr>
    </w:p>
    <w:p w14:paraId="471A015D" w14:textId="77777777" w:rsidR="00C5550E" w:rsidRPr="006C32D4" w:rsidRDefault="006C2859" w:rsidP="00B87413">
      <w:pPr>
        <w:autoSpaceDE w:val="0"/>
        <w:autoSpaceDN w:val="0"/>
        <w:adjustRightInd w:val="0"/>
        <w:spacing w:line="240" w:lineRule="auto"/>
        <w:rPr>
          <w:i/>
          <w:szCs w:val="22"/>
          <w:lang w:val="ru-RU"/>
        </w:rPr>
      </w:pPr>
      <w:r w:rsidRPr="006C32D4">
        <w:rPr>
          <w:i/>
          <w:szCs w:val="22"/>
          <w:lang w:val="bg-BG"/>
        </w:rPr>
        <w:t>Д</w:t>
      </w:r>
      <w:r w:rsidR="00C5550E" w:rsidRPr="006C32D4">
        <w:rPr>
          <w:i/>
          <w:szCs w:val="22"/>
          <w:lang w:val="bg-BG"/>
        </w:rPr>
        <w:t>еца на възраст</w:t>
      </w:r>
      <w:r w:rsidR="00C5550E" w:rsidRPr="006C32D4">
        <w:rPr>
          <w:i/>
          <w:szCs w:val="22"/>
          <w:lang w:val="ru-RU"/>
        </w:rPr>
        <w:t xml:space="preserve"> под 2</w:t>
      </w:r>
      <w:r w:rsidR="00C5550E" w:rsidRPr="006C32D4">
        <w:rPr>
          <w:i/>
          <w:szCs w:val="22"/>
        </w:rPr>
        <w:t> </w:t>
      </w:r>
      <w:r w:rsidR="00C5550E" w:rsidRPr="006C32D4">
        <w:rPr>
          <w:i/>
          <w:szCs w:val="22"/>
          <w:lang w:val="ru-RU"/>
        </w:rPr>
        <w:t>години</w:t>
      </w:r>
    </w:p>
    <w:p w14:paraId="4BB318B0" w14:textId="77777777" w:rsidR="006C2859" w:rsidRDefault="006C2859" w:rsidP="00C5550E">
      <w:pPr>
        <w:autoSpaceDE w:val="0"/>
        <w:autoSpaceDN w:val="0"/>
        <w:adjustRightInd w:val="0"/>
        <w:spacing w:line="240" w:lineRule="auto"/>
        <w:rPr>
          <w:rFonts w:eastAsia="SimSun"/>
          <w:szCs w:val="22"/>
          <w:lang w:val="bg-BG" w:eastAsia="zh-CN"/>
        </w:rPr>
      </w:pPr>
      <w:r w:rsidRPr="00E957D0">
        <w:rPr>
          <w:rFonts w:eastAsia="SimSun"/>
          <w:szCs w:val="22"/>
          <w:lang w:val="bg-BG" w:eastAsia="zh-CN"/>
        </w:rPr>
        <w:t>Безопасността и ефикасността на</w:t>
      </w:r>
      <w:r w:rsidRPr="00E957D0">
        <w:rPr>
          <w:szCs w:val="22"/>
          <w:lang w:val="ru-RU"/>
        </w:rPr>
        <w:t xml:space="preserve"> </w:t>
      </w:r>
      <w:r w:rsidRPr="00E957D0">
        <w:rPr>
          <w:szCs w:val="22"/>
          <w:lang w:val="bg-BG"/>
        </w:rPr>
        <w:t>инсулин гларжин</w:t>
      </w:r>
      <w:r w:rsidRPr="00E957D0">
        <w:rPr>
          <w:rFonts w:eastAsia="SimSun"/>
          <w:szCs w:val="22"/>
          <w:lang w:val="bg-BG" w:eastAsia="zh-CN"/>
        </w:rPr>
        <w:t xml:space="preserve"> не са установени</w:t>
      </w:r>
      <w:r w:rsidRPr="00E957D0">
        <w:rPr>
          <w:szCs w:val="22"/>
          <w:lang w:val="ru-RU"/>
        </w:rPr>
        <w:t xml:space="preserve">. </w:t>
      </w:r>
      <w:r w:rsidRPr="00E957D0">
        <w:rPr>
          <w:szCs w:val="22"/>
          <w:lang w:val="bg-BG"/>
        </w:rPr>
        <w:t>Липсват</w:t>
      </w:r>
      <w:r w:rsidRPr="00E957D0">
        <w:rPr>
          <w:szCs w:val="22"/>
          <w:lang w:val="ru-RU"/>
        </w:rPr>
        <w:t xml:space="preserve"> данни</w:t>
      </w:r>
      <w:r>
        <w:rPr>
          <w:szCs w:val="22"/>
          <w:lang w:val="ru-RU"/>
        </w:rPr>
        <w:t>.</w:t>
      </w:r>
    </w:p>
    <w:p w14:paraId="30C6F1DA" w14:textId="77777777" w:rsidR="005F3A8B" w:rsidRPr="00E957D0" w:rsidRDefault="005F3A8B" w:rsidP="005F3A8B">
      <w:pPr>
        <w:spacing w:line="240" w:lineRule="auto"/>
        <w:rPr>
          <w:noProof/>
          <w:szCs w:val="22"/>
          <w:lang w:val="ru-RU"/>
        </w:rPr>
      </w:pPr>
    </w:p>
    <w:p w14:paraId="5B3910D6" w14:textId="77777777" w:rsidR="005F3A8B" w:rsidRPr="004948AD" w:rsidRDefault="005F3A8B" w:rsidP="005F3A8B">
      <w:pPr>
        <w:keepNext/>
        <w:autoSpaceDE w:val="0"/>
        <w:autoSpaceDN w:val="0"/>
        <w:adjustRightInd w:val="0"/>
        <w:spacing w:line="240" w:lineRule="auto"/>
        <w:rPr>
          <w:i/>
          <w:szCs w:val="22"/>
          <w:u w:val="single"/>
          <w:lang w:val="ru-RU"/>
          <w:rPrChange w:id="156" w:author="Author">
            <w:rPr>
              <w:i/>
              <w:szCs w:val="22"/>
              <w:u w:val="single"/>
            </w:rPr>
          </w:rPrChange>
        </w:rPr>
      </w:pPr>
      <w:r w:rsidRPr="006C32D4">
        <w:rPr>
          <w:rFonts w:eastAsia="SimSun"/>
          <w:i/>
          <w:szCs w:val="22"/>
          <w:u w:val="single"/>
          <w:lang w:val="bg-BG" w:eastAsia="zh-CN"/>
        </w:rPr>
        <w:t xml:space="preserve">Преминаване от други видове инсулин към </w:t>
      </w:r>
      <w:r w:rsidR="00A92511" w:rsidRPr="006C32D4">
        <w:rPr>
          <w:i/>
          <w:szCs w:val="22"/>
          <w:u w:val="single"/>
        </w:rPr>
        <w:t>ABASAGLAR</w:t>
      </w:r>
    </w:p>
    <w:p w14:paraId="3747B703" w14:textId="77777777" w:rsidR="00023841" w:rsidRPr="00023841" w:rsidRDefault="00023841" w:rsidP="005F3A8B">
      <w:pPr>
        <w:keepNext/>
        <w:autoSpaceDE w:val="0"/>
        <w:autoSpaceDN w:val="0"/>
        <w:adjustRightInd w:val="0"/>
        <w:spacing w:line="240" w:lineRule="auto"/>
        <w:rPr>
          <w:szCs w:val="22"/>
          <w:u w:val="single"/>
          <w:lang w:val="bg-BG"/>
        </w:rPr>
      </w:pPr>
    </w:p>
    <w:p w14:paraId="5544BCB0" w14:textId="77777777" w:rsidR="005F3A8B" w:rsidRPr="00E957D0" w:rsidRDefault="005F3A8B" w:rsidP="005F3A8B">
      <w:pPr>
        <w:tabs>
          <w:tab w:val="clear" w:pos="567"/>
        </w:tabs>
        <w:autoSpaceDE w:val="0"/>
        <w:autoSpaceDN w:val="0"/>
        <w:adjustRightInd w:val="0"/>
        <w:spacing w:line="240" w:lineRule="auto"/>
        <w:rPr>
          <w:szCs w:val="22"/>
          <w:lang w:val="ru-RU"/>
        </w:rPr>
      </w:pPr>
      <w:r w:rsidRPr="00E957D0">
        <w:rPr>
          <w:rFonts w:eastAsia="SimSun"/>
          <w:szCs w:val="22"/>
          <w:lang w:val="bg-BG" w:eastAsia="zh-CN"/>
        </w:rPr>
        <w:t xml:space="preserve">Когато се преминава от схема на лечение с инсулин със средна продължителност на действие или с дългодействащ инсулин, към схема на лечение с </w:t>
      </w:r>
      <w:r w:rsidR="00A92511">
        <w:rPr>
          <w:szCs w:val="22"/>
        </w:rPr>
        <w:t>ABASAGLAR</w:t>
      </w:r>
      <w:r w:rsidRPr="00E957D0">
        <w:rPr>
          <w:rFonts w:eastAsia="SimSun"/>
          <w:szCs w:val="22"/>
          <w:lang w:val="bg-BG" w:eastAsia="zh-CN"/>
        </w:rPr>
        <w:t>, може да се наложи промяна в дозата на базалния инсулин и корекция на съпътстващото антидиабетно лечение (дозата и времето на прилагане на допълнителните обикновени инсулини или бързодействащи инсулинови аналози, или дозите на пероралните антидиабетни лекарствени продукти).</w:t>
      </w:r>
    </w:p>
    <w:p w14:paraId="49079A88" w14:textId="77777777" w:rsidR="005F3A8B" w:rsidRPr="00E957D0" w:rsidRDefault="005F3A8B" w:rsidP="005F3A8B">
      <w:pPr>
        <w:autoSpaceDE w:val="0"/>
        <w:autoSpaceDN w:val="0"/>
        <w:adjustRightInd w:val="0"/>
        <w:spacing w:line="240" w:lineRule="auto"/>
        <w:rPr>
          <w:szCs w:val="22"/>
          <w:lang w:val="ru-RU"/>
        </w:rPr>
      </w:pPr>
    </w:p>
    <w:p w14:paraId="43C03124" w14:textId="77777777" w:rsidR="00EB4A0E" w:rsidRPr="004948AD" w:rsidRDefault="00EB4A0E" w:rsidP="00EB4A0E">
      <w:pPr>
        <w:keepNext/>
        <w:autoSpaceDE w:val="0"/>
        <w:autoSpaceDN w:val="0"/>
        <w:adjustRightInd w:val="0"/>
        <w:spacing w:line="240" w:lineRule="auto"/>
        <w:rPr>
          <w:i/>
          <w:szCs w:val="22"/>
          <w:u w:val="single"/>
          <w:lang w:val="ru-RU"/>
          <w:rPrChange w:id="157" w:author="Author">
            <w:rPr>
              <w:i/>
              <w:szCs w:val="22"/>
              <w:u w:val="single"/>
            </w:rPr>
          </w:rPrChange>
        </w:rPr>
      </w:pPr>
      <w:r w:rsidRPr="006C32D4">
        <w:rPr>
          <w:rFonts w:eastAsia="SimSun"/>
          <w:i/>
          <w:szCs w:val="22"/>
          <w:u w:val="single"/>
          <w:lang w:val="bg-BG" w:eastAsia="zh-CN"/>
        </w:rPr>
        <w:t xml:space="preserve">Преминаване от NPH инсулин два пъти дневно към </w:t>
      </w:r>
      <w:r w:rsidRPr="006C32D4">
        <w:rPr>
          <w:i/>
          <w:szCs w:val="22"/>
          <w:u w:val="single"/>
        </w:rPr>
        <w:t>ABASAGLAR</w:t>
      </w:r>
    </w:p>
    <w:p w14:paraId="3F2A14D6" w14:textId="77777777" w:rsidR="00023841" w:rsidRPr="00023841" w:rsidRDefault="00023841" w:rsidP="00EB4A0E">
      <w:pPr>
        <w:keepNext/>
        <w:autoSpaceDE w:val="0"/>
        <w:autoSpaceDN w:val="0"/>
        <w:adjustRightInd w:val="0"/>
        <w:spacing w:line="240" w:lineRule="auto"/>
        <w:rPr>
          <w:szCs w:val="22"/>
          <w:u w:val="single"/>
          <w:lang w:val="bg-BG"/>
        </w:rPr>
      </w:pPr>
    </w:p>
    <w:p w14:paraId="4C6E18A7"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r w:rsidRPr="00E957D0">
        <w:rPr>
          <w:rFonts w:eastAsia="SimSun"/>
          <w:szCs w:val="22"/>
          <w:lang w:val="bg-BG" w:eastAsia="zh-CN"/>
        </w:rPr>
        <w:t xml:space="preserve">За намаляване на риска от нощна или сутрешна хипогликемия, пациентите, които сменят своята схема </w:t>
      </w:r>
      <w:r w:rsidR="008E7074">
        <w:rPr>
          <w:rFonts w:eastAsia="SimSun"/>
          <w:szCs w:val="22"/>
          <w:lang w:val="bg-BG" w:eastAsia="zh-CN"/>
        </w:rPr>
        <w:t xml:space="preserve">с базален инсулин </w:t>
      </w:r>
      <w:r w:rsidRPr="00E957D0">
        <w:rPr>
          <w:rFonts w:eastAsia="SimSun"/>
          <w:szCs w:val="22"/>
          <w:lang w:val="bg-BG" w:eastAsia="zh-CN"/>
        </w:rPr>
        <w:t xml:space="preserve">от два пъти дневно NPH инсулин на схема на лечение с </w:t>
      </w:r>
      <w:r w:rsidR="00A92511">
        <w:rPr>
          <w:szCs w:val="22"/>
        </w:rPr>
        <w:t>ABASAGLAR</w:t>
      </w:r>
      <w:r w:rsidRPr="00E957D0">
        <w:rPr>
          <w:szCs w:val="22"/>
          <w:lang w:val="ru-RU"/>
        </w:rPr>
        <w:t xml:space="preserve"> </w:t>
      </w:r>
      <w:r w:rsidRPr="00E957D0">
        <w:rPr>
          <w:rFonts w:eastAsia="SimSun"/>
          <w:szCs w:val="22"/>
          <w:lang w:val="bg-BG" w:eastAsia="zh-CN"/>
        </w:rPr>
        <w:t>веднъж дневно, трябва да намалят дневната си доза на базален инсулин с 20-30% по време на първите седмици от лечението.</w:t>
      </w:r>
    </w:p>
    <w:p w14:paraId="36B4A060" w14:textId="77777777" w:rsidR="005F3A8B" w:rsidRPr="006C32D4" w:rsidRDefault="005F3A8B" w:rsidP="005F3A8B">
      <w:pPr>
        <w:tabs>
          <w:tab w:val="clear" w:pos="567"/>
        </w:tabs>
        <w:autoSpaceDE w:val="0"/>
        <w:autoSpaceDN w:val="0"/>
        <w:adjustRightInd w:val="0"/>
        <w:spacing w:line="240" w:lineRule="auto"/>
        <w:rPr>
          <w:rFonts w:eastAsia="SimSun"/>
          <w:szCs w:val="22"/>
          <w:u w:val="single"/>
          <w:lang w:val="ru-RU" w:eastAsia="zh-CN"/>
        </w:rPr>
      </w:pPr>
    </w:p>
    <w:p w14:paraId="4A795752" w14:textId="77777777" w:rsidR="00EB4A0E" w:rsidRDefault="00EB4A0E" w:rsidP="00EB4A0E">
      <w:pPr>
        <w:keepNext/>
        <w:autoSpaceDE w:val="0"/>
        <w:autoSpaceDN w:val="0"/>
        <w:adjustRightInd w:val="0"/>
        <w:spacing w:line="240" w:lineRule="auto"/>
        <w:rPr>
          <w:i/>
          <w:szCs w:val="22"/>
          <w:u w:val="single"/>
          <w:lang w:val="bg-BG"/>
        </w:rPr>
      </w:pPr>
      <w:r w:rsidRPr="006C32D4">
        <w:rPr>
          <w:rFonts w:eastAsia="SimSun"/>
          <w:i/>
          <w:szCs w:val="22"/>
          <w:u w:val="single"/>
          <w:lang w:val="bg-BG" w:eastAsia="zh-CN"/>
        </w:rPr>
        <w:t xml:space="preserve">Преминаване от инсулин гларжин </w:t>
      </w:r>
      <w:r w:rsidRPr="006C32D4">
        <w:rPr>
          <w:rFonts w:eastAsia="TimesNewRoman,Italic"/>
          <w:i/>
          <w:iCs/>
          <w:color w:val="000000"/>
          <w:u w:val="single"/>
          <w:lang w:val="bg-BG"/>
        </w:rPr>
        <w:t xml:space="preserve">300 единици/ml </w:t>
      </w:r>
      <w:r w:rsidRPr="006C32D4">
        <w:rPr>
          <w:rFonts w:eastAsia="SimSun"/>
          <w:i/>
          <w:szCs w:val="22"/>
          <w:u w:val="single"/>
          <w:lang w:val="bg-BG" w:eastAsia="zh-CN"/>
        </w:rPr>
        <w:t xml:space="preserve">към </w:t>
      </w:r>
      <w:r w:rsidRPr="006C32D4">
        <w:rPr>
          <w:i/>
          <w:szCs w:val="22"/>
          <w:u w:val="single"/>
          <w:lang w:val="bg-BG"/>
        </w:rPr>
        <w:t>ABASAGLAR</w:t>
      </w:r>
    </w:p>
    <w:p w14:paraId="2C17B377" w14:textId="77777777" w:rsidR="00023841" w:rsidRPr="00023841" w:rsidRDefault="00023841" w:rsidP="00EB4A0E">
      <w:pPr>
        <w:keepNext/>
        <w:autoSpaceDE w:val="0"/>
        <w:autoSpaceDN w:val="0"/>
        <w:adjustRightInd w:val="0"/>
        <w:spacing w:line="240" w:lineRule="auto"/>
        <w:rPr>
          <w:szCs w:val="22"/>
          <w:u w:val="single"/>
          <w:lang w:val="bg-BG"/>
        </w:rPr>
      </w:pPr>
    </w:p>
    <w:p w14:paraId="244CAB6F" w14:textId="77777777" w:rsidR="00EB4A0E" w:rsidRPr="001F3A7C" w:rsidRDefault="00EB4A0E" w:rsidP="00EB4A0E">
      <w:pPr>
        <w:spacing w:line="240" w:lineRule="auto"/>
        <w:rPr>
          <w:rFonts w:eastAsia="SimSun"/>
          <w:szCs w:val="22"/>
          <w:lang w:val="bg-BG" w:eastAsia="zh-CN"/>
        </w:rPr>
      </w:pPr>
      <w:r w:rsidRPr="004115AA">
        <w:rPr>
          <w:rFonts w:eastAsia="TimesNewRoman"/>
          <w:color w:val="000000"/>
          <w:lang w:val="bg-BG"/>
        </w:rPr>
        <w:t xml:space="preserve">ABASAGLAR и Toujeo (инсулин гларжин 300 единици/ml) не са биоеквивалентни и не са пряко взаимнозаменяеми. За да се намали риска от хипогликемия, пациентите, които сменят своята схема на лечение с базален инсулин от схема на инсулиново лечение с инсулин гларжин веднъж дневно 300 единици/ml към схема на лечение </w:t>
      </w:r>
      <w:r w:rsidR="008E7074">
        <w:rPr>
          <w:rFonts w:eastAsia="TimesNewRoman"/>
          <w:color w:val="000000"/>
          <w:lang w:val="bg-BG"/>
        </w:rPr>
        <w:t>с</w:t>
      </w:r>
      <w:r w:rsidRPr="004115AA">
        <w:rPr>
          <w:rFonts w:eastAsia="TimesNewRoman"/>
          <w:color w:val="000000"/>
          <w:lang w:val="bg-BG"/>
        </w:rPr>
        <w:t xml:space="preserve"> ABASAGLAR веднъж дневно, трябва да намалят своята доза с приблизително 20%.</w:t>
      </w:r>
    </w:p>
    <w:p w14:paraId="2C597494" w14:textId="77777777" w:rsidR="00EB4A0E" w:rsidRDefault="00EB4A0E" w:rsidP="005F3A8B">
      <w:pPr>
        <w:tabs>
          <w:tab w:val="clear" w:pos="567"/>
        </w:tabs>
        <w:autoSpaceDE w:val="0"/>
        <w:autoSpaceDN w:val="0"/>
        <w:adjustRightInd w:val="0"/>
        <w:spacing w:line="240" w:lineRule="auto"/>
        <w:rPr>
          <w:rFonts w:eastAsia="SimSun"/>
          <w:szCs w:val="22"/>
          <w:lang w:val="bg-BG" w:eastAsia="zh-CN"/>
        </w:rPr>
      </w:pPr>
    </w:p>
    <w:p w14:paraId="7EDA0E87"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r w:rsidRPr="00E957D0">
        <w:rPr>
          <w:rFonts w:eastAsia="SimSun"/>
          <w:szCs w:val="22"/>
          <w:lang w:val="bg-BG" w:eastAsia="zh-CN"/>
        </w:rPr>
        <w:t>По време на първите седмици намаляването трябва поне частично да се компенсира с повишаване на дозата на инсулина по време на хранене, след този период схемата трябва да се регулира индивидуално.</w:t>
      </w:r>
    </w:p>
    <w:p w14:paraId="0E6C5D2A"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p>
    <w:p w14:paraId="6E3EBB25"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По време на преминаването и първите седмици след това се препоръчва стриктно метаболитно проследяване.</w:t>
      </w:r>
    </w:p>
    <w:p w14:paraId="779E5EB1"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С подобряването на метаболитния контрол и произтичащото от това повишаване на чувствителността към инсулин, е възможно да се наложи допълнително коригиране на схемата на прилагане. Коригиране на дозата може да се наложи също например, ако теглото на пациента или начинът му на живот се променят, променя се времето на приложение на инсулиновата доза, или ако възникнат други обстоятелства, повишаващи склонността към хипогликемия или хипергликемия (вж. точка 4.4).</w:t>
      </w:r>
    </w:p>
    <w:p w14:paraId="11A3AE01" w14:textId="77777777" w:rsidR="00EB4A0E" w:rsidRDefault="00EB4A0E" w:rsidP="00EB4A0E">
      <w:pPr>
        <w:tabs>
          <w:tab w:val="clear" w:pos="567"/>
        </w:tabs>
        <w:autoSpaceDE w:val="0"/>
        <w:autoSpaceDN w:val="0"/>
        <w:adjustRightInd w:val="0"/>
        <w:spacing w:line="240" w:lineRule="auto"/>
        <w:rPr>
          <w:noProof/>
          <w:szCs w:val="22"/>
          <w:lang w:val="bg-BG"/>
        </w:rPr>
      </w:pPr>
    </w:p>
    <w:p w14:paraId="4F572006" w14:textId="77777777" w:rsidR="00EB4A0E" w:rsidRPr="00E957D0" w:rsidRDefault="00EB4A0E" w:rsidP="00EB4A0E">
      <w:pPr>
        <w:tabs>
          <w:tab w:val="clear" w:pos="567"/>
        </w:tabs>
        <w:autoSpaceDE w:val="0"/>
        <w:autoSpaceDN w:val="0"/>
        <w:adjustRightInd w:val="0"/>
        <w:spacing w:line="240" w:lineRule="auto"/>
        <w:rPr>
          <w:szCs w:val="22"/>
          <w:lang w:val="bg-BG"/>
        </w:rPr>
      </w:pPr>
      <w:r w:rsidRPr="00D17B95">
        <w:rPr>
          <w:rFonts w:eastAsia="SimSun"/>
          <w:szCs w:val="22"/>
          <w:lang w:val="bg-BG" w:eastAsia="zh-CN"/>
        </w:rPr>
        <w:t>П</w:t>
      </w:r>
      <w:r w:rsidR="008E7074">
        <w:rPr>
          <w:rFonts w:eastAsia="SimSun"/>
          <w:szCs w:val="22"/>
          <w:lang w:val="bg-BG" w:eastAsia="zh-CN"/>
        </w:rPr>
        <w:t>ри п</w:t>
      </w:r>
      <w:r w:rsidRPr="00D17B95">
        <w:rPr>
          <w:rFonts w:eastAsia="SimSun"/>
          <w:szCs w:val="22"/>
          <w:lang w:val="bg-BG" w:eastAsia="zh-CN"/>
        </w:rPr>
        <w:t>ациентите</w:t>
      </w:r>
      <w:r>
        <w:rPr>
          <w:rFonts w:eastAsia="SimSun"/>
          <w:szCs w:val="22"/>
          <w:lang w:val="bg-BG" w:eastAsia="zh-CN"/>
        </w:rPr>
        <w:t xml:space="preserve"> </w:t>
      </w:r>
      <w:r w:rsidRPr="00E957D0">
        <w:rPr>
          <w:rFonts w:eastAsia="SimSun"/>
          <w:szCs w:val="22"/>
          <w:lang w:val="bg-BG" w:eastAsia="zh-CN"/>
        </w:rPr>
        <w:t xml:space="preserve">на </w:t>
      </w:r>
      <w:r w:rsidRPr="00D17B95">
        <w:rPr>
          <w:rFonts w:eastAsia="SimSun"/>
          <w:szCs w:val="22"/>
          <w:lang w:val="bg-BG" w:eastAsia="zh-CN"/>
        </w:rPr>
        <w:t>високи дози инсулин</w:t>
      </w:r>
      <w:r w:rsidR="008E7074">
        <w:rPr>
          <w:rFonts w:eastAsia="SimSun"/>
          <w:szCs w:val="22"/>
          <w:lang w:val="bg-BG" w:eastAsia="zh-CN"/>
        </w:rPr>
        <w:t>,</w:t>
      </w:r>
      <w:r w:rsidRPr="00D17B95">
        <w:rPr>
          <w:rFonts w:eastAsia="SimSun"/>
          <w:szCs w:val="22"/>
          <w:lang w:val="bg-BG" w:eastAsia="zh-CN"/>
        </w:rPr>
        <w:t xml:space="preserve"> поради</w:t>
      </w:r>
      <w:r w:rsidRPr="00E957D0">
        <w:rPr>
          <w:rFonts w:eastAsia="SimSun"/>
          <w:szCs w:val="22"/>
          <w:lang w:val="bg-BG" w:eastAsia="zh-CN"/>
        </w:rPr>
        <w:t xml:space="preserve"> </w:t>
      </w:r>
      <w:r w:rsidRPr="00D17B95">
        <w:rPr>
          <w:rFonts w:eastAsia="SimSun"/>
          <w:szCs w:val="22"/>
          <w:lang w:val="bg-BG" w:eastAsia="zh-CN"/>
        </w:rPr>
        <w:t>образуване на антитела към човешки</w:t>
      </w:r>
      <w:r w:rsidR="008E7074">
        <w:rPr>
          <w:rFonts w:eastAsia="SimSun"/>
          <w:szCs w:val="22"/>
          <w:lang w:val="bg-BG" w:eastAsia="zh-CN"/>
        </w:rPr>
        <w:t>я</w:t>
      </w:r>
      <w:r w:rsidRPr="00D17B95">
        <w:rPr>
          <w:rFonts w:eastAsia="SimSun"/>
          <w:szCs w:val="22"/>
          <w:lang w:val="bg-BG" w:eastAsia="zh-CN"/>
        </w:rPr>
        <w:t xml:space="preserve"> инсулин, мо</w:t>
      </w:r>
      <w:r w:rsidR="008E7074">
        <w:rPr>
          <w:rFonts w:eastAsia="SimSun"/>
          <w:szCs w:val="22"/>
          <w:lang w:val="bg-BG" w:eastAsia="zh-CN"/>
        </w:rPr>
        <w:t>же</w:t>
      </w:r>
      <w:r w:rsidRPr="00D17B95">
        <w:rPr>
          <w:rFonts w:eastAsia="SimSun"/>
          <w:szCs w:val="22"/>
          <w:lang w:val="bg-BG" w:eastAsia="zh-CN"/>
        </w:rPr>
        <w:t xml:space="preserve"> да има </w:t>
      </w:r>
      <w:r w:rsidRPr="00E957D0">
        <w:rPr>
          <w:rFonts w:eastAsia="SimSun"/>
          <w:szCs w:val="22"/>
          <w:lang w:val="bg-BG" w:eastAsia="zh-CN"/>
        </w:rPr>
        <w:t>по</w:t>
      </w:r>
      <w:r w:rsidR="008E7074">
        <w:rPr>
          <w:rFonts w:eastAsia="SimSun"/>
          <w:szCs w:val="22"/>
          <w:lang w:val="bg-BG" w:eastAsia="zh-CN"/>
        </w:rPr>
        <w:t>-</w:t>
      </w:r>
      <w:r w:rsidRPr="00E957D0">
        <w:rPr>
          <w:rFonts w:eastAsia="SimSun"/>
          <w:szCs w:val="22"/>
          <w:lang w:val="bg-BG" w:eastAsia="zh-CN"/>
        </w:rPr>
        <w:t>доб</w:t>
      </w:r>
      <w:r w:rsidR="008E7074">
        <w:rPr>
          <w:rFonts w:eastAsia="SimSun"/>
          <w:szCs w:val="22"/>
          <w:lang w:val="bg-BG" w:eastAsia="zh-CN"/>
        </w:rPr>
        <w:t>ъ</w:t>
      </w:r>
      <w:r w:rsidRPr="00E957D0">
        <w:rPr>
          <w:rFonts w:eastAsia="SimSun"/>
          <w:szCs w:val="22"/>
          <w:lang w:val="bg-BG" w:eastAsia="zh-CN"/>
        </w:rPr>
        <w:t>р отговор на инсулин</w:t>
      </w:r>
      <w:r w:rsidR="008E7074">
        <w:rPr>
          <w:rFonts w:eastAsia="SimSun"/>
          <w:szCs w:val="22"/>
          <w:lang w:val="bg-BG" w:eastAsia="zh-CN"/>
        </w:rPr>
        <w:t>а</w:t>
      </w:r>
      <w:r w:rsidRPr="00E957D0">
        <w:rPr>
          <w:rFonts w:eastAsia="SimSun"/>
          <w:szCs w:val="22"/>
          <w:lang w:val="bg-BG" w:eastAsia="zh-CN"/>
        </w:rPr>
        <w:t xml:space="preserve"> при употреба на</w:t>
      </w:r>
      <w:r w:rsidRPr="00E957D0">
        <w:rPr>
          <w:szCs w:val="22"/>
          <w:lang w:val="ru-RU"/>
        </w:rPr>
        <w:t xml:space="preserve"> </w:t>
      </w:r>
      <w:r>
        <w:rPr>
          <w:szCs w:val="22"/>
        </w:rPr>
        <w:t>ABASAGLAR</w:t>
      </w:r>
      <w:r w:rsidRPr="00D17B95">
        <w:rPr>
          <w:rFonts w:eastAsia="SimSun"/>
          <w:szCs w:val="22"/>
          <w:lang w:val="bg-BG" w:eastAsia="zh-CN"/>
        </w:rPr>
        <w:t>.</w:t>
      </w:r>
    </w:p>
    <w:p w14:paraId="5C7460D7" w14:textId="77777777" w:rsidR="005F3A8B" w:rsidRPr="00E957D0" w:rsidRDefault="005F3A8B" w:rsidP="005F3A8B">
      <w:pPr>
        <w:tabs>
          <w:tab w:val="clear" w:pos="567"/>
        </w:tabs>
        <w:autoSpaceDE w:val="0"/>
        <w:autoSpaceDN w:val="0"/>
        <w:adjustRightInd w:val="0"/>
        <w:spacing w:line="240" w:lineRule="auto"/>
        <w:rPr>
          <w:noProof/>
          <w:szCs w:val="22"/>
          <w:lang w:val="bg-BG"/>
        </w:rPr>
      </w:pPr>
    </w:p>
    <w:p w14:paraId="77B41010" w14:textId="77777777" w:rsidR="005F3A8B" w:rsidRPr="00E957D0" w:rsidRDefault="005F3A8B" w:rsidP="005F3A8B">
      <w:pPr>
        <w:keepNext/>
        <w:spacing w:line="240" w:lineRule="auto"/>
        <w:rPr>
          <w:szCs w:val="22"/>
          <w:u w:val="single"/>
          <w:lang w:val="bg-BG"/>
        </w:rPr>
      </w:pPr>
      <w:r w:rsidRPr="00E957D0">
        <w:rPr>
          <w:szCs w:val="22"/>
          <w:u w:val="single"/>
          <w:lang w:val="bg-BG"/>
        </w:rPr>
        <w:lastRenderedPageBreak/>
        <w:t>Начин на приложение</w:t>
      </w:r>
    </w:p>
    <w:p w14:paraId="51D92E99" w14:textId="77777777" w:rsidR="005F3A8B" w:rsidRPr="00E957D0" w:rsidRDefault="005F3A8B" w:rsidP="005F3A8B">
      <w:pPr>
        <w:keepNext/>
        <w:autoSpaceDE w:val="0"/>
        <w:autoSpaceDN w:val="0"/>
        <w:adjustRightInd w:val="0"/>
        <w:spacing w:line="240" w:lineRule="auto"/>
        <w:rPr>
          <w:szCs w:val="22"/>
          <w:lang w:val="ru-RU"/>
        </w:rPr>
      </w:pPr>
    </w:p>
    <w:p w14:paraId="13DD75EE" w14:textId="77777777" w:rsidR="005F3A8B" w:rsidRPr="00E957D0" w:rsidRDefault="00A92511" w:rsidP="005F3A8B">
      <w:pPr>
        <w:autoSpaceDE w:val="0"/>
        <w:autoSpaceDN w:val="0"/>
        <w:adjustRightInd w:val="0"/>
        <w:spacing w:line="240" w:lineRule="auto"/>
        <w:rPr>
          <w:szCs w:val="22"/>
          <w:lang w:val="ru-RU"/>
        </w:rPr>
      </w:pPr>
      <w:r>
        <w:rPr>
          <w:szCs w:val="22"/>
        </w:rPr>
        <w:t>ABASAGLAR</w:t>
      </w:r>
      <w:r w:rsidR="005F3A8B" w:rsidRPr="00E957D0">
        <w:rPr>
          <w:szCs w:val="22"/>
          <w:lang w:val="ru-RU"/>
        </w:rPr>
        <w:t xml:space="preserve"> </w:t>
      </w:r>
      <w:r w:rsidR="005F3A8B" w:rsidRPr="00E957D0">
        <w:rPr>
          <w:szCs w:val="22"/>
          <w:lang w:val="bg-BG"/>
        </w:rPr>
        <w:t>се прилага подкожно</w:t>
      </w:r>
      <w:r w:rsidR="005F3A8B" w:rsidRPr="00E957D0">
        <w:rPr>
          <w:szCs w:val="22"/>
          <w:lang w:val="ru-RU"/>
        </w:rPr>
        <w:t>.</w:t>
      </w:r>
    </w:p>
    <w:p w14:paraId="3201F6D7" w14:textId="77777777" w:rsidR="005F3A8B" w:rsidRPr="00E957D0" w:rsidRDefault="005F3A8B" w:rsidP="005F3A8B">
      <w:pPr>
        <w:autoSpaceDE w:val="0"/>
        <w:autoSpaceDN w:val="0"/>
        <w:adjustRightInd w:val="0"/>
        <w:spacing w:line="240" w:lineRule="auto"/>
        <w:rPr>
          <w:szCs w:val="22"/>
          <w:lang w:val="ru-RU"/>
        </w:rPr>
      </w:pPr>
    </w:p>
    <w:p w14:paraId="1067659C" w14:textId="77777777" w:rsidR="005F3A8B" w:rsidRDefault="00A92511" w:rsidP="005F3A8B">
      <w:pPr>
        <w:tabs>
          <w:tab w:val="clear" w:pos="567"/>
        </w:tabs>
        <w:autoSpaceDE w:val="0"/>
        <w:autoSpaceDN w:val="0"/>
        <w:adjustRightInd w:val="0"/>
        <w:spacing w:line="240" w:lineRule="auto"/>
        <w:rPr>
          <w:szCs w:val="22"/>
          <w:lang w:val="ru-RU"/>
        </w:rPr>
      </w:pPr>
      <w:r>
        <w:rPr>
          <w:szCs w:val="22"/>
        </w:rPr>
        <w:t>ABASAGLAR</w:t>
      </w:r>
      <w:r w:rsidR="005F3A8B" w:rsidRPr="00E957D0">
        <w:rPr>
          <w:szCs w:val="22"/>
          <w:lang w:val="ru-RU"/>
        </w:rPr>
        <w:t xml:space="preserve"> </w:t>
      </w:r>
      <w:r w:rsidR="005F3A8B" w:rsidRPr="00E957D0">
        <w:rPr>
          <w:rStyle w:val="FontStyle31"/>
          <w:b w:val="0"/>
          <w:bCs w:val="0"/>
          <w:sz w:val="22"/>
          <w:szCs w:val="22"/>
          <w:lang w:val="ru-RU"/>
        </w:rPr>
        <w:t>не</w:t>
      </w:r>
      <w:r w:rsidR="005F3A8B" w:rsidRPr="00E957D0">
        <w:rPr>
          <w:rStyle w:val="FontStyle31"/>
          <w:sz w:val="22"/>
          <w:szCs w:val="22"/>
          <w:lang w:val="ru-RU"/>
        </w:rPr>
        <w:t xml:space="preserve"> </w:t>
      </w:r>
      <w:r w:rsidR="005F3A8B" w:rsidRPr="00E957D0">
        <w:rPr>
          <w:rStyle w:val="FontStyle30"/>
          <w:sz w:val="22"/>
          <w:szCs w:val="22"/>
          <w:lang w:val="ru-RU"/>
        </w:rPr>
        <w:t>трябва да се прилага интравенозно</w:t>
      </w:r>
      <w:r w:rsidR="005F3A8B" w:rsidRPr="00E957D0">
        <w:rPr>
          <w:szCs w:val="22"/>
          <w:lang w:val="ru-RU"/>
        </w:rPr>
        <w:t xml:space="preserve">. </w:t>
      </w:r>
      <w:r w:rsidR="005F3A8B" w:rsidRPr="00E957D0">
        <w:rPr>
          <w:rFonts w:eastAsia="SimSun"/>
          <w:szCs w:val="22"/>
          <w:lang w:val="bg-BG" w:eastAsia="zh-CN"/>
        </w:rPr>
        <w:t xml:space="preserve">Удълженото действие на </w:t>
      </w:r>
      <w:r w:rsidR="005F3A8B" w:rsidRPr="00E957D0">
        <w:rPr>
          <w:szCs w:val="22"/>
          <w:lang w:val="bg-BG"/>
        </w:rPr>
        <w:t>инсулин гларжин</w:t>
      </w:r>
      <w:r w:rsidR="005F3A8B" w:rsidRPr="00E957D0" w:rsidDel="00D82B1C">
        <w:rPr>
          <w:szCs w:val="22"/>
          <w:lang w:val="ru-RU"/>
        </w:rPr>
        <w:t xml:space="preserve"> </w:t>
      </w:r>
      <w:r w:rsidR="005F3A8B" w:rsidRPr="00E957D0">
        <w:rPr>
          <w:rFonts w:eastAsia="SimSun"/>
          <w:szCs w:val="22"/>
          <w:lang w:val="bg-BG" w:eastAsia="zh-CN"/>
        </w:rPr>
        <w:t>зависи от</w:t>
      </w:r>
      <w:r w:rsidR="005F3A8B" w:rsidRPr="00E957D0">
        <w:rPr>
          <w:szCs w:val="22"/>
          <w:lang w:val="ru-RU"/>
        </w:rPr>
        <w:t xml:space="preserve"> </w:t>
      </w:r>
      <w:r w:rsidR="005F3A8B" w:rsidRPr="00E957D0">
        <w:rPr>
          <w:rFonts w:eastAsia="SimSun"/>
          <w:szCs w:val="22"/>
          <w:lang w:val="bg-BG" w:eastAsia="zh-CN"/>
        </w:rPr>
        <w:t>инжектирането му в подкожната тъкан</w:t>
      </w:r>
      <w:r w:rsidR="005F3A8B" w:rsidRPr="00E957D0">
        <w:rPr>
          <w:szCs w:val="22"/>
          <w:lang w:val="ru-RU"/>
        </w:rPr>
        <w:t xml:space="preserve">. </w:t>
      </w:r>
      <w:r w:rsidR="005F3A8B" w:rsidRPr="00E957D0">
        <w:rPr>
          <w:rFonts w:eastAsia="SimSun"/>
          <w:szCs w:val="22"/>
          <w:lang w:val="bg-BG" w:eastAsia="zh-CN"/>
        </w:rPr>
        <w:t>Интравенозното приложение на обичайната подкожна</w:t>
      </w:r>
      <w:r w:rsidR="005F3A8B" w:rsidRPr="00E957D0">
        <w:rPr>
          <w:szCs w:val="22"/>
          <w:lang w:val="ru-RU"/>
        </w:rPr>
        <w:t xml:space="preserve"> </w:t>
      </w:r>
      <w:r w:rsidR="005F3A8B" w:rsidRPr="00E957D0">
        <w:rPr>
          <w:rFonts w:eastAsia="SimSun"/>
          <w:szCs w:val="22"/>
          <w:lang w:val="bg-BG" w:eastAsia="zh-CN"/>
        </w:rPr>
        <w:t>доза може да доведе до тежка хипогликемия</w:t>
      </w:r>
      <w:r w:rsidR="005F3A8B" w:rsidRPr="00E957D0">
        <w:rPr>
          <w:szCs w:val="22"/>
          <w:lang w:val="ru-RU"/>
        </w:rPr>
        <w:t>.</w:t>
      </w:r>
    </w:p>
    <w:p w14:paraId="69B1BA6E" w14:textId="77777777" w:rsidR="00C5550E" w:rsidRPr="00E957D0" w:rsidRDefault="00C5550E" w:rsidP="005F3A8B">
      <w:pPr>
        <w:tabs>
          <w:tab w:val="clear" w:pos="567"/>
        </w:tabs>
        <w:autoSpaceDE w:val="0"/>
        <w:autoSpaceDN w:val="0"/>
        <w:adjustRightInd w:val="0"/>
        <w:spacing w:line="240" w:lineRule="auto"/>
        <w:rPr>
          <w:szCs w:val="22"/>
          <w:lang w:val="bg-BG"/>
        </w:rPr>
      </w:pPr>
    </w:p>
    <w:p w14:paraId="624A06F8" w14:textId="77777777" w:rsidR="00FC3D70" w:rsidRPr="00E957D0" w:rsidRDefault="005F3A8B" w:rsidP="00FC3D70">
      <w:pPr>
        <w:rPr>
          <w:rFonts w:eastAsia="SimSun"/>
          <w:szCs w:val="22"/>
          <w:lang w:val="bg-BG" w:eastAsia="zh-CN"/>
        </w:rPr>
      </w:pPr>
      <w:r w:rsidRPr="00E957D0">
        <w:rPr>
          <w:rFonts w:eastAsia="SimSun"/>
          <w:szCs w:val="22"/>
          <w:lang w:val="bg-BG" w:eastAsia="zh-CN"/>
        </w:rPr>
        <w:t xml:space="preserve">Няма клинично значими разлики в плазмените нива на инсулин или в нивата на кръвната захар след прилагане на </w:t>
      </w:r>
      <w:r w:rsidRPr="00E957D0">
        <w:rPr>
          <w:szCs w:val="22"/>
          <w:lang w:val="bg-BG"/>
        </w:rPr>
        <w:t>инсулин гларжин</w:t>
      </w:r>
      <w:r w:rsidRPr="00E957D0" w:rsidDel="00D82B1C">
        <w:rPr>
          <w:szCs w:val="22"/>
          <w:lang w:val="ru-RU"/>
        </w:rPr>
        <w:t xml:space="preserve"> </w:t>
      </w:r>
      <w:r w:rsidRPr="00E957D0">
        <w:rPr>
          <w:rFonts w:eastAsia="SimSun"/>
          <w:szCs w:val="22"/>
          <w:lang w:val="bg-BG" w:eastAsia="zh-CN"/>
        </w:rPr>
        <w:t xml:space="preserve">в коремната област, делтоидната област или бедрото. </w:t>
      </w:r>
    </w:p>
    <w:p w14:paraId="4CFA3F58" w14:textId="77777777" w:rsidR="00FC3D70" w:rsidRDefault="00FC3D70" w:rsidP="00FC3D70">
      <w:pPr>
        <w:rPr>
          <w:rFonts w:eastAsia="SimSun"/>
          <w:szCs w:val="22"/>
          <w:lang w:val="bg-BG" w:eastAsia="zh-CN"/>
        </w:rPr>
      </w:pPr>
    </w:p>
    <w:p w14:paraId="375CF859" w14:textId="77777777" w:rsidR="00FC3D70" w:rsidRPr="004948AD" w:rsidRDefault="00FC3D70" w:rsidP="00FC3D70">
      <w:pPr>
        <w:rPr>
          <w:lang w:val="ru-RU"/>
          <w:rPrChange w:id="158" w:author="Author">
            <w:rPr/>
          </w:rPrChange>
        </w:rPr>
      </w:pPr>
      <w:r w:rsidRPr="00E957D0">
        <w:rPr>
          <w:rFonts w:eastAsia="SimSun"/>
          <w:szCs w:val="22"/>
          <w:lang w:val="bg-BG" w:eastAsia="zh-CN"/>
        </w:rPr>
        <w:t xml:space="preserve">Местата на инжектиране трябва </w:t>
      </w:r>
      <w:r w:rsidRPr="004948AD">
        <w:rPr>
          <w:lang w:val="ru-RU"/>
          <w:rPrChange w:id="159" w:author="Author">
            <w:rPr/>
          </w:rPrChange>
        </w:rPr>
        <w:t>винаги да се редуват в същата област, за да се намали рискът от липодистрофия и кожна амилоидоза (вж. точки 4.4 и 4.8).</w:t>
      </w:r>
    </w:p>
    <w:p w14:paraId="04B03EF5" w14:textId="77777777" w:rsidR="005F3A8B" w:rsidRPr="00E957D0" w:rsidRDefault="005F3A8B" w:rsidP="006C32D4">
      <w:pPr>
        <w:tabs>
          <w:tab w:val="clear" w:pos="567"/>
        </w:tabs>
        <w:autoSpaceDE w:val="0"/>
        <w:autoSpaceDN w:val="0"/>
        <w:adjustRightInd w:val="0"/>
        <w:spacing w:line="240" w:lineRule="auto"/>
        <w:rPr>
          <w:szCs w:val="22"/>
          <w:lang w:val="bg-BG"/>
        </w:rPr>
      </w:pPr>
    </w:p>
    <w:p w14:paraId="786C018F" w14:textId="77777777" w:rsidR="005F3A8B" w:rsidRPr="00E957D0" w:rsidRDefault="00A92511" w:rsidP="005F3A8B">
      <w:pPr>
        <w:tabs>
          <w:tab w:val="clear" w:pos="567"/>
        </w:tabs>
        <w:autoSpaceDE w:val="0"/>
        <w:autoSpaceDN w:val="0"/>
        <w:adjustRightInd w:val="0"/>
        <w:spacing w:line="240" w:lineRule="auto"/>
        <w:rPr>
          <w:rFonts w:eastAsia="SimSun"/>
          <w:szCs w:val="22"/>
          <w:lang w:val="bg-BG" w:eastAsia="zh-CN"/>
        </w:rPr>
      </w:pPr>
      <w:r>
        <w:rPr>
          <w:szCs w:val="22"/>
        </w:rPr>
        <w:t>ABASAGLAR</w:t>
      </w:r>
      <w:r w:rsidR="005F3A8B" w:rsidRPr="00E957D0">
        <w:rPr>
          <w:szCs w:val="22"/>
          <w:lang w:val="ru-RU"/>
        </w:rPr>
        <w:t xml:space="preserve"> </w:t>
      </w:r>
      <w:r w:rsidR="005F3A8B" w:rsidRPr="00E957D0">
        <w:rPr>
          <w:rFonts w:eastAsia="SimSun"/>
          <w:szCs w:val="22"/>
          <w:lang w:val="bg-BG" w:eastAsia="zh-CN"/>
        </w:rPr>
        <w:t>не трябва да се смесва с какъвто и да е друг вид инсулин и не трябва да се разрежда. Смесването или разреждането могат да променят неговия профил време/действие, а смесването може да предизвика преципитация.</w:t>
      </w:r>
    </w:p>
    <w:p w14:paraId="6284D2DE"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1C9A7BAC" w14:textId="77777777" w:rsidR="005F3A8B" w:rsidRPr="00E957D0" w:rsidRDefault="005F3A8B" w:rsidP="005F3A8B">
      <w:pPr>
        <w:autoSpaceDE w:val="0"/>
        <w:autoSpaceDN w:val="0"/>
        <w:adjustRightInd w:val="0"/>
        <w:spacing w:line="240" w:lineRule="auto"/>
        <w:rPr>
          <w:szCs w:val="22"/>
          <w:lang w:val="ru-RU"/>
        </w:rPr>
      </w:pPr>
      <w:r w:rsidRPr="00E957D0">
        <w:rPr>
          <w:rFonts w:eastAsia="SimSun"/>
          <w:szCs w:val="22"/>
          <w:lang w:val="bg-BG" w:eastAsia="zh-CN"/>
        </w:rPr>
        <w:t>За допълнителни подробности относно начина на работа вижте точка 6.6.</w:t>
      </w:r>
      <w:r w:rsidR="00B5277C">
        <w:rPr>
          <w:rFonts w:eastAsia="SimSun"/>
          <w:szCs w:val="22"/>
          <w:lang w:val="bg-BG" w:eastAsia="zh-CN"/>
        </w:rPr>
        <w:t xml:space="preserve"> </w:t>
      </w:r>
    </w:p>
    <w:p w14:paraId="6D8733F9" w14:textId="77777777" w:rsidR="00366FC3" w:rsidRDefault="00366FC3" w:rsidP="00366FC3">
      <w:pPr>
        <w:autoSpaceDE w:val="0"/>
        <w:autoSpaceDN w:val="0"/>
        <w:adjustRightInd w:val="0"/>
        <w:spacing w:line="240" w:lineRule="auto"/>
        <w:rPr>
          <w:szCs w:val="22"/>
          <w:lang w:val="ru-RU"/>
        </w:rPr>
      </w:pPr>
      <w:r w:rsidRPr="00366FC3">
        <w:rPr>
          <w:szCs w:val="22"/>
          <w:lang w:val="bg-BG"/>
        </w:rPr>
        <w:t>Преди употреба на</w:t>
      </w:r>
      <w:r w:rsidRPr="00366FC3">
        <w:rPr>
          <w:szCs w:val="22"/>
          <w:lang w:val="ru-RU"/>
        </w:rPr>
        <w:t xml:space="preserve"> </w:t>
      </w:r>
      <w:r w:rsidR="00A92511">
        <w:rPr>
          <w:szCs w:val="22"/>
        </w:rPr>
        <w:t>ABASAGLAR</w:t>
      </w:r>
      <w:r w:rsidRPr="00366FC3">
        <w:rPr>
          <w:szCs w:val="22"/>
          <w:lang w:val="ru-RU"/>
        </w:rPr>
        <w:t xml:space="preserve"> </w:t>
      </w:r>
      <w:r w:rsidR="006C2859">
        <w:rPr>
          <w:szCs w:val="22"/>
          <w:lang w:val="ru-RU"/>
        </w:rPr>
        <w:t>инжекционен разтвор в предварително напълнена писалка</w:t>
      </w:r>
      <w:r w:rsidRPr="00366FC3">
        <w:rPr>
          <w:szCs w:val="22"/>
          <w:lang w:val="ru-RU"/>
        </w:rPr>
        <w:t xml:space="preserve">, </w:t>
      </w:r>
      <w:r w:rsidRPr="00366FC3">
        <w:rPr>
          <w:szCs w:val="22"/>
          <w:lang w:val="bg-BG"/>
        </w:rPr>
        <w:t>указанията</w:t>
      </w:r>
      <w:r w:rsidRPr="00366FC3">
        <w:rPr>
          <w:szCs w:val="22"/>
          <w:lang w:val="ru-RU"/>
        </w:rPr>
        <w:t xml:space="preserve"> </w:t>
      </w:r>
      <w:r w:rsidRPr="00366FC3">
        <w:rPr>
          <w:szCs w:val="22"/>
          <w:lang w:val="bg-BG"/>
        </w:rPr>
        <w:t>за употреба, включени в Листовката за пациента, трябва внимателно да се прочетат</w:t>
      </w:r>
      <w:r w:rsidRPr="00366FC3">
        <w:rPr>
          <w:szCs w:val="22"/>
          <w:lang w:val="ru-RU"/>
        </w:rPr>
        <w:t xml:space="preserve"> (</w:t>
      </w:r>
      <w:r w:rsidRPr="00366FC3">
        <w:rPr>
          <w:szCs w:val="22"/>
          <w:lang w:val="bg-BG"/>
        </w:rPr>
        <w:t>вж. точка </w:t>
      </w:r>
      <w:r w:rsidRPr="00366FC3">
        <w:rPr>
          <w:szCs w:val="22"/>
          <w:lang w:val="ru-RU"/>
        </w:rPr>
        <w:t>6.6).</w:t>
      </w:r>
    </w:p>
    <w:p w14:paraId="76E1C406" w14:textId="77777777" w:rsidR="00860635" w:rsidRDefault="00860635" w:rsidP="00366FC3">
      <w:pPr>
        <w:autoSpaceDE w:val="0"/>
        <w:autoSpaceDN w:val="0"/>
        <w:adjustRightInd w:val="0"/>
        <w:spacing w:line="240" w:lineRule="auto"/>
        <w:rPr>
          <w:szCs w:val="22"/>
          <w:lang w:val="ru-RU"/>
        </w:rPr>
      </w:pPr>
    </w:p>
    <w:p w14:paraId="4E2A2206" w14:textId="77777777" w:rsidR="007F4285" w:rsidRDefault="007F4285" w:rsidP="007F4285">
      <w:pPr>
        <w:pStyle w:val="Default"/>
        <w:rPr>
          <w:rFonts w:ascii="Times New Roman" w:hAnsi="Times New Roman" w:cs="Times New Roman"/>
          <w:i/>
          <w:sz w:val="22"/>
          <w:szCs w:val="22"/>
          <w:u w:val="single"/>
        </w:rPr>
      </w:pPr>
      <w:r w:rsidRPr="004C0DE8">
        <w:rPr>
          <w:rFonts w:ascii="Times New Roman" w:hAnsi="Times New Roman" w:cs="Times New Roman"/>
          <w:i/>
          <w:sz w:val="22"/>
          <w:szCs w:val="22"/>
          <w:u w:val="single"/>
        </w:rPr>
        <w:t>KwikPen</w:t>
      </w:r>
    </w:p>
    <w:p w14:paraId="41682628" w14:textId="77777777" w:rsidR="007F4285" w:rsidRPr="004C0DE8" w:rsidRDefault="007F4285" w:rsidP="007F4285">
      <w:pPr>
        <w:pStyle w:val="Default"/>
        <w:rPr>
          <w:rFonts w:ascii="Times New Roman" w:hAnsi="Times New Roman" w:cs="Times New Roman"/>
          <w:i/>
          <w:sz w:val="22"/>
          <w:szCs w:val="22"/>
          <w:u w:val="single"/>
        </w:rPr>
      </w:pPr>
    </w:p>
    <w:p w14:paraId="538CAE89" w14:textId="77777777" w:rsidR="007F4285" w:rsidRPr="001072BD" w:rsidRDefault="007F4285" w:rsidP="007F4285">
      <w:pPr>
        <w:pStyle w:val="Default"/>
        <w:rPr>
          <w:szCs w:val="22"/>
        </w:rPr>
      </w:pPr>
      <w:bookmarkStart w:id="160" w:name="_Hlk46321788"/>
      <w:r>
        <w:rPr>
          <w:rFonts w:ascii="Times New Roman" w:hAnsi="Times New Roman" w:cs="Times New Roman"/>
          <w:sz w:val="22"/>
          <w:szCs w:val="22"/>
          <w:lang w:val="en-US"/>
        </w:rPr>
        <w:t>K</w:t>
      </w:r>
      <w:r w:rsidRPr="004C0DE8">
        <w:rPr>
          <w:rFonts w:ascii="Times New Roman" w:hAnsi="Times New Roman" w:cs="Times New Roman"/>
          <w:sz w:val="22"/>
          <w:szCs w:val="22"/>
        </w:rPr>
        <w:t>wik</w:t>
      </w:r>
      <w:r>
        <w:rPr>
          <w:rFonts w:ascii="Times New Roman" w:hAnsi="Times New Roman" w:cs="Times New Roman"/>
          <w:sz w:val="22"/>
          <w:szCs w:val="22"/>
          <w:lang w:val="en-US"/>
        </w:rPr>
        <w:t>P</w:t>
      </w:r>
      <w:r w:rsidRPr="004C0DE8">
        <w:rPr>
          <w:rFonts w:ascii="Times New Roman" w:hAnsi="Times New Roman" w:cs="Times New Roman"/>
          <w:sz w:val="22"/>
          <w:szCs w:val="22"/>
        </w:rPr>
        <w:t xml:space="preserve">en </w:t>
      </w:r>
      <w:r>
        <w:rPr>
          <w:rFonts w:ascii="Times New Roman" w:hAnsi="Times New Roman" w:cs="Times New Roman"/>
          <w:sz w:val="22"/>
          <w:szCs w:val="22"/>
        </w:rPr>
        <w:t>е регистриран с дв</w:t>
      </w:r>
      <w:r w:rsidR="008F5704">
        <w:rPr>
          <w:rFonts w:ascii="Times New Roman" w:hAnsi="Times New Roman" w:cs="Times New Roman"/>
          <w:sz w:val="22"/>
          <w:szCs w:val="22"/>
        </w:rPr>
        <w:t>а вида писалки</w:t>
      </w:r>
      <w:r w:rsidRPr="004C0DE8">
        <w:rPr>
          <w:rFonts w:ascii="Times New Roman" w:hAnsi="Times New Roman" w:cs="Times New Roman"/>
          <w:sz w:val="22"/>
          <w:szCs w:val="22"/>
        </w:rPr>
        <w:t xml:space="preserve">. </w:t>
      </w:r>
      <w:r w:rsidR="008F5704">
        <w:rPr>
          <w:rFonts w:ascii="Times New Roman" w:hAnsi="Times New Roman" w:cs="Times New Roman"/>
          <w:sz w:val="22"/>
          <w:szCs w:val="22"/>
        </w:rPr>
        <w:t xml:space="preserve">Едната доставя </w:t>
      </w:r>
      <w:bookmarkStart w:id="161" w:name="_Hlk46321308"/>
      <w:r w:rsidRPr="004C0DE8">
        <w:rPr>
          <w:rFonts w:ascii="Times New Roman" w:hAnsi="Times New Roman" w:cs="Times New Roman"/>
          <w:sz w:val="22"/>
          <w:szCs w:val="22"/>
        </w:rPr>
        <w:t>1 –60 </w:t>
      </w:r>
      <w:r w:rsidR="008F5704">
        <w:rPr>
          <w:rFonts w:ascii="Times New Roman" w:hAnsi="Times New Roman" w:cs="Times New Roman"/>
          <w:sz w:val="22"/>
          <w:szCs w:val="22"/>
        </w:rPr>
        <w:t xml:space="preserve">единици на стъпки по </w:t>
      </w:r>
      <w:bookmarkEnd w:id="161"/>
      <w:r w:rsidRPr="002E6B59">
        <w:rPr>
          <w:rFonts w:ascii="Times New Roman" w:hAnsi="Times New Roman" w:cs="Times New Roman"/>
          <w:sz w:val="22"/>
          <w:szCs w:val="22"/>
        </w:rPr>
        <w:t>1</w:t>
      </w:r>
      <w:r>
        <w:rPr>
          <w:rFonts w:ascii="Times New Roman" w:hAnsi="Times New Roman" w:cs="Times New Roman"/>
          <w:sz w:val="22"/>
          <w:szCs w:val="22"/>
        </w:rPr>
        <w:t> </w:t>
      </w:r>
      <w:r w:rsidR="008F5704">
        <w:rPr>
          <w:rFonts w:ascii="Times New Roman" w:hAnsi="Times New Roman" w:cs="Times New Roman"/>
          <w:sz w:val="22"/>
          <w:szCs w:val="22"/>
        </w:rPr>
        <w:t>единица в една инжекция и другата доставя</w:t>
      </w:r>
      <w:r w:rsidR="008F5704" w:rsidRPr="002E6B59">
        <w:rPr>
          <w:rFonts w:ascii="Times New Roman" w:hAnsi="Times New Roman" w:cs="Times New Roman"/>
          <w:sz w:val="22"/>
          <w:szCs w:val="22"/>
        </w:rPr>
        <w:t xml:space="preserve"> </w:t>
      </w:r>
      <w:r w:rsidRPr="002E6B59">
        <w:rPr>
          <w:rFonts w:ascii="Times New Roman" w:hAnsi="Times New Roman" w:cs="Times New Roman"/>
          <w:sz w:val="22"/>
          <w:szCs w:val="22"/>
        </w:rPr>
        <w:t>1 – </w:t>
      </w:r>
      <w:r w:rsidRPr="004948AD">
        <w:rPr>
          <w:rFonts w:ascii="Times New Roman" w:hAnsi="Times New Roman" w:cs="Times New Roman"/>
          <w:sz w:val="22"/>
          <w:szCs w:val="22"/>
          <w:lang w:val="ru-RU"/>
          <w:rPrChange w:id="162" w:author="Author">
            <w:rPr>
              <w:rFonts w:ascii="Times New Roman" w:hAnsi="Times New Roman" w:cs="Times New Roman"/>
              <w:sz w:val="22"/>
              <w:szCs w:val="22"/>
              <w:lang w:val="en-US"/>
            </w:rPr>
          </w:rPrChange>
        </w:rPr>
        <w:t>8</w:t>
      </w:r>
      <w:r w:rsidRPr="002E6B59">
        <w:rPr>
          <w:rFonts w:ascii="Times New Roman" w:hAnsi="Times New Roman" w:cs="Times New Roman"/>
          <w:sz w:val="22"/>
          <w:szCs w:val="22"/>
        </w:rPr>
        <w:t>0 </w:t>
      </w:r>
      <w:r w:rsidR="008F5704">
        <w:rPr>
          <w:rFonts w:ascii="Times New Roman" w:hAnsi="Times New Roman" w:cs="Times New Roman"/>
          <w:sz w:val="22"/>
          <w:szCs w:val="22"/>
        </w:rPr>
        <w:t xml:space="preserve">единици на стъпки по </w:t>
      </w:r>
      <w:r w:rsidR="008F5704" w:rsidRPr="002E6B59">
        <w:rPr>
          <w:rFonts w:ascii="Times New Roman" w:hAnsi="Times New Roman" w:cs="Times New Roman"/>
          <w:sz w:val="22"/>
          <w:szCs w:val="22"/>
        </w:rPr>
        <w:t>1</w:t>
      </w:r>
      <w:r w:rsidR="008F5704">
        <w:rPr>
          <w:rFonts w:ascii="Times New Roman" w:hAnsi="Times New Roman" w:cs="Times New Roman"/>
          <w:sz w:val="22"/>
          <w:szCs w:val="22"/>
        </w:rPr>
        <w:t> единица в една инжекция</w:t>
      </w:r>
      <w:r w:rsidRPr="002E6B59">
        <w:rPr>
          <w:rFonts w:ascii="Times New Roman" w:hAnsi="Times New Roman" w:cs="Times New Roman"/>
          <w:sz w:val="22"/>
          <w:szCs w:val="22"/>
        </w:rPr>
        <w:t xml:space="preserve">. </w:t>
      </w:r>
      <w:r w:rsidR="008F5704">
        <w:rPr>
          <w:rFonts w:ascii="Times New Roman" w:hAnsi="Times New Roman" w:cs="Times New Roman"/>
          <w:sz w:val="22"/>
          <w:szCs w:val="22"/>
        </w:rPr>
        <w:t>Необходимата доза се избира в единици</w:t>
      </w:r>
      <w:r w:rsidRPr="002E6B59">
        <w:rPr>
          <w:rFonts w:ascii="Times New Roman" w:hAnsi="Times New Roman" w:cs="Times New Roman"/>
          <w:sz w:val="22"/>
          <w:szCs w:val="22"/>
        </w:rPr>
        <w:t xml:space="preserve">. </w:t>
      </w:r>
      <w:r w:rsidR="008F5704">
        <w:rPr>
          <w:rFonts w:ascii="Times New Roman" w:hAnsi="Times New Roman" w:cs="Times New Roman"/>
          <w:sz w:val="22"/>
          <w:szCs w:val="22"/>
        </w:rPr>
        <w:t>Броят на единиците може да се види в дозаторното прозорче на писалката</w:t>
      </w:r>
      <w:bookmarkEnd w:id="160"/>
      <w:r w:rsidRPr="002E6B59">
        <w:rPr>
          <w:rFonts w:ascii="Times New Roman" w:hAnsi="Times New Roman" w:cs="Times New Roman"/>
          <w:sz w:val="22"/>
          <w:szCs w:val="22"/>
        </w:rPr>
        <w:t>.</w:t>
      </w:r>
      <w:r w:rsidRPr="00051282">
        <w:rPr>
          <w:rFonts w:ascii="Times New Roman" w:hAnsi="Times New Roman" w:cs="Times New Roman"/>
          <w:sz w:val="22"/>
          <w:szCs w:val="22"/>
        </w:rPr>
        <w:t xml:space="preserve"> </w:t>
      </w:r>
    </w:p>
    <w:p w14:paraId="5710AE16" w14:textId="77777777" w:rsidR="007F4285" w:rsidRDefault="007F4285" w:rsidP="00366FC3">
      <w:pPr>
        <w:autoSpaceDE w:val="0"/>
        <w:autoSpaceDN w:val="0"/>
        <w:adjustRightInd w:val="0"/>
        <w:spacing w:line="240" w:lineRule="auto"/>
        <w:rPr>
          <w:szCs w:val="22"/>
          <w:lang w:val="ru-RU"/>
        </w:rPr>
      </w:pPr>
    </w:p>
    <w:p w14:paraId="35F3668C" w14:textId="77777777" w:rsidR="00860635" w:rsidRPr="006C32D4" w:rsidRDefault="00860635" w:rsidP="00860635">
      <w:pPr>
        <w:autoSpaceDE w:val="0"/>
        <w:autoSpaceDN w:val="0"/>
        <w:adjustRightInd w:val="0"/>
        <w:spacing w:line="240" w:lineRule="auto"/>
        <w:rPr>
          <w:rFonts w:eastAsia="SimSun"/>
          <w:bCs/>
          <w:i/>
          <w:szCs w:val="22"/>
          <w:u w:val="single"/>
          <w:lang w:val="bg-BG" w:eastAsia="zh-CN"/>
        </w:rPr>
      </w:pPr>
      <w:r w:rsidRPr="006C32D4">
        <w:rPr>
          <w:bCs/>
          <w:i/>
          <w:szCs w:val="22"/>
          <w:u w:val="single"/>
        </w:rPr>
        <w:t>Tempo</w:t>
      </w:r>
      <w:r w:rsidRPr="006C32D4">
        <w:rPr>
          <w:bCs/>
          <w:i/>
          <w:szCs w:val="22"/>
          <w:u w:val="single"/>
          <w:lang w:val="ru-RU"/>
        </w:rPr>
        <w:t xml:space="preserve"> </w:t>
      </w:r>
      <w:r w:rsidRPr="006C32D4">
        <w:rPr>
          <w:bCs/>
          <w:i/>
          <w:szCs w:val="22"/>
          <w:u w:val="single"/>
        </w:rPr>
        <w:t>Pen</w:t>
      </w:r>
    </w:p>
    <w:p w14:paraId="55B1D98E" w14:textId="77777777" w:rsidR="00860635" w:rsidRDefault="00860635" w:rsidP="00366FC3">
      <w:pPr>
        <w:autoSpaceDE w:val="0"/>
        <w:autoSpaceDN w:val="0"/>
        <w:adjustRightInd w:val="0"/>
        <w:spacing w:line="240" w:lineRule="auto"/>
        <w:rPr>
          <w:szCs w:val="22"/>
          <w:lang w:val="ru-RU"/>
        </w:rPr>
      </w:pPr>
    </w:p>
    <w:p w14:paraId="22F40E7B" w14:textId="77777777" w:rsidR="005E60B6" w:rsidRPr="001072BD" w:rsidRDefault="005E60B6" w:rsidP="005E60B6">
      <w:pPr>
        <w:pStyle w:val="Default"/>
        <w:rPr>
          <w:szCs w:val="22"/>
        </w:rPr>
      </w:pPr>
      <w:r w:rsidRPr="005E60B6">
        <w:rPr>
          <w:rFonts w:ascii="Times New Roman" w:hAnsi="Times New Roman" w:cs="Times New Roman"/>
          <w:sz w:val="22"/>
          <w:szCs w:val="22"/>
          <w:lang w:val="ru-RU"/>
        </w:rPr>
        <w:t>Tempo Pen</w:t>
      </w:r>
      <w:r>
        <w:rPr>
          <w:rFonts w:ascii="Times New Roman" w:hAnsi="Times New Roman" w:cs="Times New Roman"/>
          <w:sz w:val="22"/>
          <w:szCs w:val="22"/>
        </w:rPr>
        <w:t xml:space="preserve"> доставя </w:t>
      </w:r>
      <w:r w:rsidRPr="002E6B59">
        <w:rPr>
          <w:rFonts w:ascii="Times New Roman" w:hAnsi="Times New Roman" w:cs="Times New Roman"/>
          <w:sz w:val="22"/>
          <w:szCs w:val="22"/>
        </w:rPr>
        <w:t>1 – </w:t>
      </w:r>
      <w:r w:rsidRPr="004948AD">
        <w:rPr>
          <w:rFonts w:ascii="Times New Roman" w:hAnsi="Times New Roman" w:cs="Times New Roman"/>
          <w:sz w:val="22"/>
          <w:szCs w:val="22"/>
          <w:lang w:val="ru-RU"/>
          <w:rPrChange w:id="163" w:author="Author">
            <w:rPr>
              <w:rFonts w:ascii="Times New Roman" w:hAnsi="Times New Roman" w:cs="Times New Roman"/>
              <w:sz w:val="22"/>
              <w:szCs w:val="22"/>
              <w:lang w:val="en-US"/>
            </w:rPr>
          </w:rPrChange>
        </w:rPr>
        <w:t>8</w:t>
      </w:r>
      <w:r w:rsidRPr="002E6B59">
        <w:rPr>
          <w:rFonts w:ascii="Times New Roman" w:hAnsi="Times New Roman" w:cs="Times New Roman"/>
          <w:sz w:val="22"/>
          <w:szCs w:val="22"/>
        </w:rPr>
        <w:t>0 </w:t>
      </w:r>
      <w:r>
        <w:rPr>
          <w:rFonts w:ascii="Times New Roman" w:hAnsi="Times New Roman" w:cs="Times New Roman"/>
          <w:sz w:val="22"/>
          <w:szCs w:val="22"/>
        </w:rPr>
        <w:t xml:space="preserve">единици на стъпки по </w:t>
      </w:r>
      <w:r w:rsidRPr="002E6B59">
        <w:rPr>
          <w:rFonts w:ascii="Times New Roman" w:hAnsi="Times New Roman" w:cs="Times New Roman"/>
          <w:sz w:val="22"/>
          <w:szCs w:val="22"/>
        </w:rPr>
        <w:t>1</w:t>
      </w:r>
      <w:r>
        <w:rPr>
          <w:rFonts w:ascii="Times New Roman" w:hAnsi="Times New Roman" w:cs="Times New Roman"/>
          <w:sz w:val="22"/>
          <w:szCs w:val="22"/>
        </w:rPr>
        <w:t> единица в една инжекция</w:t>
      </w:r>
      <w:r w:rsidRPr="002E6B59">
        <w:rPr>
          <w:rFonts w:ascii="Times New Roman" w:hAnsi="Times New Roman" w:cs="Times New Roman"/>
          <w:sz w:val="22"/>
          <w:szCs w:val="22"/>
        </w:rPr>
        <w:t xml:space="preserve">. </w:t>
      </w:r>
      <w:r>
        <w:rPr>
          <w:rFonts w:ascii="Times New Roman" w:hAnsi="Times New Roman" w:cs="Times New Roman"/>
          <w:sz w:val="22"/>
          <w:szCs w:val="22"/>
        </w:rPr>
        <w:t>Необходимата доза се избира в единици</w:t>
      </w:r>
      <w:r w:rsidRPr="002E6B59">
        <w:rPr>
          <w:rFonts w:ascii="Times New Roman" w:hAnsi="Times New Roman" w:cs="Times New Roman"/>
          <w:sz w:val="22"/>
          <w:szCs w:val="22"/>
        </w:rPr>
        <w:t xml:space="preserve">. </w:t>
      </w:r>
      <w:r>
        <w:rPr>
          <w:rFonts w:ascii="Times New Roman" w:hAnsi="Times New Roman" w:cs="Times New Roman"/>
          <w:sz w:val="22"/>
          <w:szCs w:val="22"/>
        </w:rPr>
        <w:t>Броят на единиците може да се види в дозаторното прозорче на писалката</w:t>
      </w:r>
      <w:r w:rsidRPr="002E6B59">
        <w:rPr>
          <w:rFonts w:ascii="Times New Roman" w:hAnsi="Times New Roman" w:cs="Times New Roman"/>
          <w:sz w:val="22"/>
          <w:szCs w:val="22"/>
        </w:rPr>
        <w:t>.</w:t>
      </w:r>
      <w:r w:rsidRPr="00051282">
        <w:rPr>
          <w:rFonts w:ascii="Times New Roman" w:hAnsi="Times New Roman" w:cs="Times New Roman"/>
          <w:sz w:val="22"/>
          <w:szCs w:val="22"/>
        </w:rPr>
        <w:t xml:space="preserve"> </w:t>
      </w:r>
    </w:p>
    <w:p w14:paraId="07DC3BC2" w14:textId="77777777" w:rsidR="00860635" w:rsidRPr="00860635" w:rsidRDefault="00860635" w:rsidP="00860635">
      <w:pPr>
        <w:autoSpaceDE w:val="0"/>
        <w:autoSpaceDN w:val="0"/>
        <w:adjustRightInd w:val="0"/>
        <w:spacing w:line="240" w:lineRule="auto"/>
        <w:rPr>
          <w:szCs w:val="22"/>
          <w:lang w:val="ru-RU"/>
        </w:rPr>
      </w:pPr>
      <w:r w:rsidRPr="00860635">
        <w:rPr>
          <w:szCs w:val="22"/>
          <w:lang w:val="ru-RU"/>
        </w:rPr>
        <w:t xml:space="preserve">Tempo Pen може да се използва с </w:t>
      </w:r>
      <w:r w:rsidR="00460103">
        <w:rPr>
          <w:szCs w:val="22"/>
          <w:lang w:val="bg-BG"/>
        </w:rPr>
        <w:t>незадължителния бутон</w:t>
      </w:r>
      <w:r w:rsidR="00A444BE">
        <w:rPr>
          <w:szCs w:val="22"/>
          <w:lang w:val="bg-BG"/>
        </w:rPr>
        <w:t xml:space="preserve"> </w:t>
      </w:r>
      <w:r w:rsidR="001A64CD">
        <w:rPr>
          <w:szCs w:val="22"/>
          <w:lang w:val="bg-BG"/>
        </w:rPr>
        <w:t xml:space="preserve">за прехвърляне на данни </w:t>
      </w:r>
      <w:r w:rsidRPr="00860635">
        <w:rPr>
          <w:szCs w:val="22"/>
          <w:lang w:val="ru-RU"/>
        </w:rPr>
        <w:t>Tempo Smart Button (вж</w:t>
      </w:r>
      <w:r w:rsidR="001A64CD" w:rsidRPr="004948AD">
        <w:rPr>
          <w:szCs w:val="22"/>
          <w:lang w:val="ru-RU"/>
          <w:rPrChange w:id="164" w:author="Author">
            <w:rPr>
              <w:szCs w:val="22"/>
              <w:lang w:val="en-US"/>
            </w:rPr>
          </w:rPrChange>
        </w:rPr>
        <w:t>.</w:t>
      </w:r>
      <w:r w:rsidRPr="00860635">
        <w:rPr>
          <w:szCs w:val="22"/>
          <w:lang w:val="ru-RU"/>
        </w:rPr>
        <w:t xml:space="preserve"> </w:t>
      </w:r>
      <w:r>
        <w:rPr>
          <w:szCs w:val="22"/>
          <w:lang w:val="ru-RU"/>
        </w:rPr>
        <w:t>точк</w:t>
      </w:r>
      <w:r w:rsidR="00023841">
        <w:rPr>
          <w:szCs w:val="22"/>
          <w:lang w:val="ru-RU"/>
        </w:rPr>
        <w:t>а</w:t>
      </w:r>
      <w:r w:rsidRPr="00860635">
        <w:rPr>
          <w:szCs w:val="22"/>
          <w:lang w:val="ru-RU"/>
        </w:rPr>
        <w:t xml:space="preserve"> 6.6).</w:t>
      </w:r>
    </w:p>
    <w:p w14:paraId="26ED485C" w14:textId="77777777" w:rsidR="00860635" w:rsidRPr="00860635" w:rsidRDefault="00860635" w:rsidP="00860635">
      <w:pPr>
        <w:autoSpaceDE w:val="0"/>
        <w:autoSpaceDN w:val="0"/>
        <w:adjustRightInd w:val="0"/>
        <w:spacing w:line="240" w:lineRule="auto"/>
        <w:rPr>
          <w:szCs w:val="22"/>
          <w:lang w:val="ru-RU"/>
        </w:rPr>
      </w:pPr>
    </w:p>
    <w:p w14:paraId="77FDC4D0" w14:textId="77777777" w:rsidR="00860635" w:rsidRPr="00E957D0" w:rsidRDefault="00860635" w:rsidP="00860635">
      <w:pPr>
        <w:autoSpaceDE w:val="0"/>
        <w:autoSpaceDN w:val="0"/>
        <w:adjustRightInd w:val="0"/>
        <w:spacing w:line="240" w:lineRule="auto"/>
        <w:rPr>
          <w:szCs w:val="22"/>
          <w:lang w:val="ru-RU"/>
        </w:rPr>
      </w:pPr>
      <w:r w:rsidRPr="00860635">
        <w:rPr>
          <w:szCs w:val="22"/>
          <w:lang w:val="ru-RU"/>
        </w:rPr>
        <w:t>Както при всяка инжекция с инсулин, при използване на Tempo</w:t>
      </w:r>
      <w:r w:rsidR="004E2CD0">
        <w:rPr>
          <w:szCs w:val="22"/>
          <w:lang w:val="ru-RU"/>
        </w:rPr>
        <w:t xml:space="preserve"> </w:t>
      </w:r>
      <w:r w:rsidR="004E2CD0" w:rsidRPr="001038BF">
        <w:t>Pen</w:t>
      </w:r>
      <w:r w:rsidRPr="00860635">
        <w:rPr>
          <w:szCs w:val="22"/>
          <w:lang w:val="ru-RU"/>
        </w:rPr>
        <w:t xml:space="preserve">, Smart Button и </w:t>
      </w:r>
      <w:r w:rsidR="009D449E">
        <w:rPr>
          <w:szCs w:val="22"/>
          <w:lang w:val="ru-RU"/>
        </w:rPr>
        <w:t>мобилно</w:t>
      </w:r>
      <w:r w:rsidR="001F0D7C">
        <w:rPr>
          <w:szCs w:val="22"/>
          <w:lang w:val="bg-BG"/>
        </w:rPr>
        <w:t>то</w:t>
      </w:r>
      <w:r w:rsidR="009D449E">
        <w:rPr>
          <w:szCs w:val="22"/>
          <w:lang w:val="ru-RU"/>
        </w:rPr>
        <w:t xml:space="preserve"> приложение</w:t>
      </w:r>
      <w:r w:rsidRPr="00860635">
        <w:rPr>
          <w:szCs w:val="22"/>
          <w:lang w:val="ru-RU"/>
        </w:rPr>
        <w:t>, пациентът трябва да бъде инструктиран да проверява нивата на кръвната си захар, когато обмисля или взема решени</w:t>
      </w:r>
      <w:r w:rsidR="001A64CD">
        <w:rPr>
          <w:szCs w:val="22"/>
          <w:lang w:val="ru-RU"/>
        </w:rPr>
        <w:t>е</w:t>
      </w:r>
      <w:r w:rsidRPr="00860635">
        <w:rPr>
          <w:szCs w:val="22"/>
          <w:lang w:val="ru-RU"/>
        </w:rPr>
        <w:t xml:space="preserve"> </w:t>
      </w:r>
      <w:r w:rsidR="001A64CD">
        <w:rPr>
          <w:szCs w:val="22"/>
          <w:lang w:val="ru-RU"/>
        </w:rPr>
        <w:t xml:space="preserve">дали </w:t>
      </w:r>
      <w:r w:rsidR="00036B28">
        <w:rPr>
          <w:szCs w:val="22"/>
          <w:lang w:val="bg-BG"/>
        </w:rPr>
        <w:t xml:space="preserve">да </w:t>
      </w:r>
      <w:r w:rsidR="001A64CD">
        <w:rPr>
          <w:szCs w:val="22"/>
          <w:lang w:val="ru-RU"/>
        </w:rPr>
        <w:t>си постави</w:t>
      </w:r>
      <w:r w:rsidRPr="00860635">
        <w:rPr>
          <w:szCs w:val="22"/>
          <w:lang w:val="ru-RU"/>
        </w:rPr>
        <w:t xml:space="preserve"> друга инжекция, ако не е сигурен колко е инжектирал.</w:t>
      </w:r>
    </w:p>
    <w:p w14:paraId="5D746622" w14:textId="77777777" w:rsidR="005F3A8B" w:rsidRPr="00E957D0" w:rsidRDefault="005F3A8B" w:rsidP="005F3A8B">
      <w:pPr>
        <w:spacing w:line="240" w:lineRule="auto"/>
        <w:rPr>
          <w:noProof/>
          <w:szCs w:val="22"/>
          <w:lang w:val="ru-RU"/>
        </w:rPr>
      </w:pPr>
    </w:p>
    <w:p w14:paraId="557F08E2" w14:textId="77777777" w:rsidR="005F3A8B" w:rsidRPr="00E957D0" w:rsidRDefault="005F3A8B" w:rsidP="005F3A8B">
      <w:pPr>
        <w:keepNext/>
        <w:spacing w:line="240" w:lineRule="auto"/>
        <w:ind w:left="567" w:hanging="567"/>
        <w:rPr>
          <w:szCs w:val="22"/>
          <w:lang w:val="bg-BG"/>
        </w:rPr>
      </w:pPr>
      <w:r w:rsidRPr="00E957D0">
        <w:rPr>
          <w:b/>
          <w:noProof/>
          <w:szCs w:val="22"/>
          <w:lang w:val="ru-RU"/>
        </w:rPr>
        <w:t>4.3</w:t>
      </w:r>
      <w:r w:rsidRPr="00E957D0">
        <w:rPr>
          <w:b/>
          <w:noProof/>
          <w:szCs w:val="22"/>
          <w:lang w:val="ru-RU"/>
        </w:rPr>
        <w:tab/>
      </w:r>
      <w:r w:rsidRPr="00E957D0">
        <w:rPr>
          <w:b/>
          <w:szCs w:val="22"/>
          <w:lang w:val="bg-BG"/>
        </w:rPr>
        <w:t>Противопоказания</w:t>
      </w:r>
    </w:p>
    <w:p w14:paraId="05849A7A" w14:textId="77777777" w:rsidR="005F3A8B" w:rsidRPr="00E957D0" w:rsidRDefault="005F3A8B" w:rsidP="005F3A8B">
      <w:pPr>
        <w:keepNext/>
        <w:tabs>
          <w:tab w:val="clear" w:pos="567"/>
        </w:tabs>
        <w:spacing w:line="240" w:lineRule="auto"/>
        <w:rPr>
          <w:noProof/>
          <w:szCs w:val="22"/>
          <w:lang w:val="bg-BG"/>
        </w:rPr>
      </w:pPr>
    </w:p>
    <w:p w14:paraId="4B26DBAA" w14:textId="77777777" w:rsidR="005F3A8B" w:rsidRPr="00E957D0" w:rsidRDefault="005F3A8B" w:rsidP="005F3A8B">
      <w:pPr>
        <w:spacing w:line="240" w:lineRule="auto"/>
        <w:rPr>
          <w:szCs w:val="22"/>
          <w:lang w:val="bg-BG"/>
        </w:rPr>
      </w:pPr>
      <w:r w:rsidRPr="00E957D0">
        <w:rPr>
          <w:szCs w:val="22"/>
          <w:lang w:val="bg-BG"/>
        </w:rPr>
        <w:t>Свръхчувствителност към активното вещество или някое от помощните вещества, изброени в точка 6.1.</w:t>
      </w:r>
    </w:p>
    <w:p w14:paraId="2CC5DC14" w14:textId="77777777" w:rsidR="005F3A8B" w:rsidRPr="00E957D0" w:rsidRDefault="005F3A8B" w:rsidP="005F3A8B">
      <w:pPr>
        <w:spacing w:line="240" w:lineRule="auto"/>
        <w:rPr>
          <w:noProof/>
          <w:szCs w:val="22"/>
          <w:lang w:val="ru-RU"/>
        </w:rPr>
      </w:pPr>
    </w:p>
    <w:p w14:paraId="3D98C481" w14:textId="77777777" w:rsidR="005F3A8B" w:rsidRPr="00E957D0" w:rsidRDefault="005F3A8B" w:rsidP="005F3A8B">
      <w:pPr>
        <w:keepNext/>
        <w:spacing w:line="240" w:lineRule="auto"/>
        <w:ind w:left="567" w:hanging="567"/>
        <w:rPr>
          <w:szCs w:val="22"/>
          <w:lang w:val="bg-BG"/>
        </w:rPr>
      </w:pPr>
      <w:r w:rsidRPr="00E957D0">
        <w:rPr>
          <w:b/>
          <w:noProof/>
          <w:szCs w:val="22"/>
          <w:lang w:val="ru-RU"/>
        </w:rPr>
        <w:t>4.4</w:t>
      </w:r>
      <w:r w:rsidRPr="00E957D0">
        <w:rPr>
          <w:b/>
          <w:noProof/>
          <w:szCs w:val="22"/>
          <w:lang w:val="ru-RU"/>
        </w:rPr>
        <w:tab/>
      </w:r>
      <w:r w:rsidRPr="00E957D0">
        <w:rPr>
          <w:b/>
          <w:szCs w:val="22"/>
          <w:lang w:val="bg-BG"/>
        </w:rPr>
        <w:t>Специални предупреждения и предпазни мерки при употреба</w:t>
      </w:r>
    </w:p>
    <w:p w14:paraId="28B76F84" w14:textId="77777777" w:rsidR="005F3A8B" w:rsidRDefault="005F3A8B" w:rsidP="005F3A8B">
      <w:pPr>
        <w:keepNext/>
        <w:spacing w:line="240" w:lineRule="auto"/>
        <w:ind w:left="567" w:hanging="567"/>
        <w:rPr>
          <w:szCs w:val="22"/>
          <w:lang w:val="bg-BG"/>
        </w:rPr>
      </w:pPr>
    </w:p>
    <w:p w14:paraId="203DEEF3" w14:textId="77777777" w:rsidR="002F179C" w:rsidRDefault="002F179C" w:rsidP="002F179C">
      <w:pPr>
        <w:keepNext/>
        <w:tabs>
          <w:tab w:val="clear" w:pos="567"/>
        </w:tabs>
        <w:spacing w:line="240" w:lineRule="auto"/>
        <w:rPr>
          <w:noProof/>
          <w:u w:val="single"/>
          <w:lang w:val="bg-BG"/>
        </w:rPr>
      </w:pPr>
      <w:r>
        <w:rPr>
          <w:noProof/>
          <w:u w:val="single"/>
          <w:lang w:val="bg-BG"/>
        </w:rPr>
        <w:t>Проследимост</w:t>
      </w:r>
    </w:p>
    <w:p w14:paraId="0304AB82" w14:textId="77777777" w:rsidR="00577EB2" w:rsidRPr="007F34B5" w:rsidRDefault="00577EB2" w:rsidP="002F179C">
      <w:pPr>
        <w:keepNext/>
        <w:tabs>
          <w:tab w:val="clear" w:pos="567"/>
        </w:tabs>
        <w:spacing w:line="240" w:lineRule="auto"/>
        <w:rPr>
          <w:noProof/>
          <w:u w:val="single"/>
          <w:lang w:val="bg-BG"/>
        </w:rPr>
      </w:pPr>
    </w:p>
    <w:p w14:paraId="65345BC9" w14:textId="77777777" w:rsidR="002F179C" w:rsidRPr="001B12BE" w:rsidRDefault="002F179C" w:rsidP="002F179C">
      <w:pPr>
        <w:tabs>
          <w:tab w:val="clear" w:pos="567"/>
        </w:tabs>
        <w:autoSpaceDE w:val="0"/>
        <w:autoSpaceDN w:val="0"/>
        <w:adjustRightInd w:val="0"/>
        <w:spacing w:line="240" w:lineRule="auto"/>
        <w:rPr>
          <w:noProof/>
          <w:szCs w:val="22"/>
          <w:lang w:val="bg-BG"/>
        </w:rPr>
      </w:pPr>
      <w:r>
        <w:rPr>
          <w:noProof/>
          <w:szCs w:val="22"/>
          <w:lang w:val="bg-BG"/>
        </w:rPr>
        <w:t>За да се подобри проследимостта на биологичните лекарствени продукти, името и партидният номер на приложения продукт</w:t>
      </w:r>
      <w:r w:rsidRPr="00D870F7">
        <w:rPr>
          <w:noProof/>
          <w:szCs w:val="22"/>
          <w:lang w:val="ru-RU"/>
        </w:rPr>
        <w:t xml:space="preserve"> </w:t>
      </w:r>
      <w:r w:rsidRPr="009D05E2">
        <w:rPr>
          <w:noProof/>
          <w:szCs w:val="22"/>
          <w:lang w:val="bg-BG"/>
        </w:rPr>
        <w:t xml:space="preserve">трябва </w:t>
      </w:r>
      <w:r w:rsidRPr="007F34B5">
        <w:rPr>
          <w:noProof/>
          <w:szCs w:val="22"/>
          <w:lang w:val="bg-BG"/>
        </w:rPr>
        <w:t>ясно</w:t>
      </w:r>
      <w:r w:rsidRPr="009D05E2">
        <w:rPr>
          <w:noProof/>
          <w:szCs w:val="22"/>
          <w:lang w:val="bg-BG"/>
        </w:rPr>
        <w:t xml:space="preserve"> да </w:t>
      </w:r>
      <w:r w:rsidRPr="00D106A8">
        <w:rPr>
          <w:noProof/>
          <w:szCs w:val="22"/>
          <w:lang w:val="bg-BG"/>
        </w:rPr>
        <w:t xml:space="preserve">се </w:t>
      </w:r>
      <w:r w:rsidRPr="00F86188">
        <w:rPr>
          <w:noProof/>
          <w:szCs w:val="22"/>
          <w:lang w:val="bg-BG"/>
        </w:rPr>
        <w:t>записват</w:t>
      </w:r>
      <w:r>
        <w:rPr>
          <w:noProof/>
          <w:szCs w:val="22"/>
          <w:lang w:val="bg-BG"/>
        </w:rPr>
        <w:t>.</w:t>
      </w:r>
    </w:p>
    <w:p w14:paraId="24B22BC1" w14:textId="77777777" w:rsidR="002F179C" w:rsidRPr="001B12BE" w:rsidRDefault="002F179C" w:rsidP="002F179C">
      <w:pPr>
        <w:tabs>
          <w:tab w:val="clear" w:pos="567"/>
        </w:tabs>
        <w:autoSpaceDE w:val="0"/>
        <w:autoSpaceDN w:val="0"/>
        <w:adjustRightInd w:val="0"/>
        <w:spacing w:line="240" w:lineRule="auto"/>
        <w:rPr>
          <w:bCs/>
          <w:szCs w:val="22"/>
          <w:lang w:val="ru-RU"/>
        </w:rPr>
      </w:pPr>
    </w:p>
    <w:p w14:paraId="62454DA6" w14:textId="77777777" w:rsidR="002F179C" w:rsidRPr="001B12BE" w:rsidRDefault="002F179C" w:rsidP="002F179C">
      <w:pPr>
        <w:keepNext/>
        <w:tabs>
          <w:tab w:val="clear" w:pos="567"/>
        </w:tabs>
        <w:autoSpaceDE w:val="0"/>
        <w:autoSpaceDN w:val="0"/>
        <w:adjustRightInd w:val="0"/>
        <w:spacing w:line="240" w:lineRule="auto"/>
        <w:rPr>
          <w:bCs/>
          <w:szCs w:val="22"/>
          <w:u w:val="single"/>
          <w:lang w:val="bg-BG"/>
        </w:rPr>
      </w:pPr>
      <w:r>
        <w:rPr>
          <w:bCs/>
          <w:szCs w:val="22"/>
          <w:u w:val="single"/>
          <w:lang w:val="bg-BG"/>
        </w:rPr>
        <w:lastRenderedPageBreak/>
        <w:t>Диабетна кетоацидоза</w:t>
      </w:r>
    </w:p>
    <w:p w14:paraId="17C0BE89" w14:textId="77777777" w:rsidR="002F179C" w:rsidRPr="00E957D0" w:rsidRDefault="002F179C" w:rsidP="005F3A8B">
      <w:pPr>
        <w:keepNext/>
        <w:spacing w:line="240" w:lineRule="auto"/>
        <w:ind w:left="567" w:hanging="567"/>
        <w:rPr>
          <w:szCs w:val="22"/>
          <w:lang w:val="bg-BG"/>
        </w:rPr>
      </w:pPr>
    </w:p>
    <w:p w14:paraId="585A5074" w14:textId="77777777" w:rsidR="005F3A8B" w:rsidRDefault="00A92511" w:rsidP="005F3A8B">
      <w:pPr>
        <w:tabs>
          <w:tab w:val="clear" w:pos="567"/>
        </w:tabs>
        <w:autoSpaceDE w:val="0"/>
        <w:autoSpaceDN w:val="0"/>
        <w:adjustRightInd w:val="0"/>
        <w:spacing w:line="240" w:lineRule="auto"/>
        <w:rPr>
          <w:bCs/>
          <w:szCs w:val="22"/>
          <w:lang w:val="bg-BG"/>
        </w:rPr>
      </w:pPr>
      <w:r>
        <w:rPr>
          <w:bCs/>
          <w:szCs w:val="22"/>
        </w:rPr>
        <w:t>ABASAGLAR</w:t>
      </w:r>
      <w:r w:rsidR="005F3A8B" w:rsidRPr="00E957D0">
        <w:rPr>
          <w:bCs/>
          <w:szCs w:val="22"/>
          <w:lang w:val="bg-BG"/>
        </w:rPr>
        <w:t xml:space="preserve"> </w:t>
      </w:r>
      <w:r w:rsidR="005F3A8B" w:rsidRPr="00E957D0">
        <w:rPr>
          <w:rFonts w:eastAsia="SimSun"/>
          <w:szCs w:val="22"/>
          <w:lang w:val="bg-BG" w:eastAsia="zh-CN"/>
        </w:rPr>
        <w:t>не е инсулин на избор при лечение на диабетна кетоацидоза</w:t>
      </w:r>
      <w:r w:rsidR="005F3A8B" w:rsidRPr="00E957D0">
        <w:rPr>
          <w:bCs/>
          <w:szCs w:val="22"/>
          <w:lang w:val="bg-BG"/>
        </w:rPr>
        <w:t xml:space="preserve">. </w:t>
      </w:r>
      <w:r w:rsidR="005F3A8B" w:rsidRPr="00E957D0">
        <w:rPr>
          <w:rFonts w:eastAsia="SimSun"/>
          <w:szCs w:val="22"/>
          <w:lang w:val="bg-BG" w:eastAsia="zh-CN"/>
        </w:rPr>
        <w:t>Вместо това, в подобни случаи се препоръчва интравенозно прилагане на обикновен инсулин</w:t>
      </w:r>
      <w:r w:rsidR="005F3A8B" w:rsidRPr="00E957D0">
        <w:rPr>
          <w:bCs/>
          <w:szCs w:val="22"/>
          <w:lang w:val="bg-BG"/>
        </w:rPr>
        <w:t>.</w:t>
      </w:r>
    </w:p>
    <w:p w14:paraId="1BCD654F" w14:textId="77777777" w:rsidR="002F179C" w:rsidRDefault="002F179C" w:rsidP="005F3A8B">
      <w:pPr>
        <w:tabs>
          <w:tab w:val="clear" w:pos="567"/>
        </w:tabs>
        <w:autoSpaceDE w:val="0"/>
        <w:autoSpaceDN w:val="0"/>
        <w:adjustRightInd w:val="0"/>
        <w:spacing w:line="240" w:lineRule="auto"/>
        <w:rPr>
          <w:bCs/>
          <w:szCs w:val="22"/>
          <w:lang w:val="bg-BG"/>
        </w:rPr>
      </w:pPr>
    </w:p>
    <w:p w14:paraId="31B44225" w14:textId="77777777" w:rsidR="002F179C" w:rsidRPr="00E957D0" w:rsidRDefault="002F179C" w:rsidP="002F179C">
      <w:pPr>
        <w:keepNext/>
        <w:tabs>
          <w:tab w:val="clear" w:pos="567"/>
        </w:tabs>
        <w:autoSpaceDE w:val="0"/>
        <w:autoSpaceDN w:val="0"/>
        <w:adjustRightInd w:val="0"/>
        <w:spacing w:line="240" w:lineRule="auto"/>
        <w:rPr>
          <w:bCs/>
          <w:szCs w:val="22"/>
          <w:lang w:val="bg-BG"/>
        </w:rPr>
      </w:pPr>
      <w:r>
        <w:rPr>
          <w:rFonts w:eastAsia="SimSun"/>
          <w:szCs w:val="22"/>
          <w:u w:val="single"/>
          <w:lang w:val="bg-BG" w:eastAsia="zh-CN"/>
        </w:rPr>
        <w:t>Инсулинови нужди и коригиране на дозата</w:t>
      </w:r>
    </w:p>
    <w:p w14:paraId="6B5A52FD"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032EB40B" w14:textId="77777777" w:rsidR="005F3A8B" w:rsidRPr="00E957D0" w:rsidRDefault="005F3A8B" w:rsidP="005F3A8B">
      <w:pPr>
        <w:tabs>
          <w:tab w:val="clear" w:pos="567"/>
        </w:tabs>
        <w:autoSpaceDE w:val="0"/>
        <w:autoSpaceDN w:val="0"/>
        <w:adjustRightInd w:val="0"/>
        <w:spacing w:line="240" w:lineRule="auto"/>
        <w:rPr>
          <w:bCs/>
          <w:szCs w:val="22"/>
          <w:lang w:val="bg-BG"/>
        </w:rPr>
      </w:pPr>
      <w:r w:rsidRPr="00E957D0">
        <w:rPr>
          <w:rFonts w:eastAsia="SimSun"/>
          <w:szCs w:val="22"/>
          <w:lang w:val="bg-BG" w:eastAsia="zh-CN"/>
        </w:rPr>
        <w:t>В случай на недостатъчен глюкозен контрол или тенденция към хипергликемични или хипогликемични епизоди, трябва да се обсъди спазването на предписаната схема на лечение от пациента, инжекционните места, правилната инжекционна техника и всички други свързани фактори, преди да се вземе предвид промяна на дозата.</w:t>
      </w:r>
    </w:p>
    <w:p w14:paraId="31BDAE7D" w14:textId="77777777" w:rsidR="005F3A8B" w:rsidRPr="00E957D0" w:rsidRDefault="005F3A8B" w:rsidP="005F3A8B">
      <w:pPr>
        <w:autoSpaceDE w:val="0"/>
        <w:autoSpaceDN w:val="0"/>
        <w:adjustRightInd w:val="0"/>
        <w:spacing w:line="240" w:lineRule="auto"/>
        <w:rPr>
          <w:b/>
          <w:bCs/>
          <w:szCs w:val="22"/>
          <w:lang w:val="ru-RU"/>
        </w:rPr>
      </w:pPr>
    </w:p>
    <w:p w14:paraId="54DBB67F"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Преминаването на пациент към друг тип или друга търговска марка инсулин трябва да се прави при стриктно медицинско наблюдение. Промени в количеството на активното вещество в дозова единица, търговската марка (производителя), типа (обикновен, NPH, ленте, дългодействащ и т.н.), произхода (животински, човешки, човешки инсулинов аналог) и/или метода на производство може да доведе до необходимост от промяна в дозата.</w:t>
      </w:r>
    </w:p>
    <w:p w14:paraId="0BF502C0" w14:textId="77777777" w:rsidR="005F3A8B" w:rsidRPr="00E957D0" w:rsidRDefault="005F3A8B" w:rsidP="005F3A8B">
      <w:pPr>
        <w:autoSpaceDE w:val="0"/>
        <w:autoSpaceDN w:val="0"/>
        <w:adjustRightInd w:val="0"/>
        <w:spacing w:line="240" w:lineRule="auto"/>
        <w:rPr>
          <w:szCs w:val="22"/>
          <w:lang w:val="ru-RU"/>
        </w:rPr>
      </w:pPr>
    </w:p>
    <w:p w14:paraId="517746B5" w14:textId="77777777" w:rsidR="005F3A8B" w:rsidRPr="00E957D0" w:rsidRDefault="005F3A8B" w:rsidP="005F3A8B">
      <w:pPr>
        <w:keepNext/>
        <w:autoSpaceDE w:val="0"/>
        <w:autoSpaceDN w:val="0"/>
        <w:adjustRightInd w:val="0"/>
        <w:spacing w:line="240" w:lineRule="auto"/>
        <w:rPr>
          <w:szCs w:val="22"/>
          <w:u w:val="single"/>
          <w:lang w:val="ru-RU"/>
        </w:rPr>
      </w:pPr>
      <w:r w:rsidRPr="00E957D0">
        <w:rPr>
          <w:szCs w:val="22"/>
          <w:u w:val="single"/>
          <w:lang w:val="bg-BG"/>
        </w:rPr>
        <w:t>Хипогликемия</w:t>
      </w:r>
    </w:p>
    <w:p w14:paraId="67E0681E" w14:textId="77777777" w:rsidR="005F3A8B" w:rsidRPr="00E957D0" w:rsidRDefault="005F3A8B" w:rsidP="005F3A8B">
      <w:pPr>
        <w:keepNext/>
        <w:autoSpaceDE w:val="0"/>
        <w:autoSpaceDN w:val="0"/>
        <w:adjustRightInd w:val="0"/>
        <w:spacing w:line="240" w:lineRule="auto"/>
        <w:rPr>
          <w:szCs w:val="22"/>
          <w:lang w:val="ru-RU"/>
        </w:rPr>
      </w:pPr>
    </w:p>
    <w:p w14:paraId="270722FD"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r w:rsidRPr="00E957D0">
        <w:rPr>
          <w:rFonts w:eastAsia="SimSun"/>
          <w:szCs w:val="22"/>
          <w:lang w:val="bg-BG" w:eastAsia="zh-CN"/>
        </w:rPr>
        <w:t xml:space="preserve">Времето за поява на хипогликемия зависи от профила на действие на използваните инсулини, ето защо то може да се промени при промяна в схемата на лечение. Поради по-забавеното доставяне на базален инсулин с </w:t>
      </w:r>
      <w:r w:rsidRPr="00E957D0">
        <w:rPr>
          <w:szCs w:val="22"/>
          <w:lang w:val="bg-BG"/>
        </w:rPr>
        <w:t>инсулин гларжин</w:t>
      </w:r>
      <w:r w:rsidRPr="00E957D0">
        <w:rPr>
          <w:rFonts w:eastAsia="SimSun"/>
          <w:szCs w:val="22"/>
          <w:lang w:val="bg-BG" w:eastAsia="zh-CN"/>
        </w:rPr>
        <w:t>, могат да се очакват по-малко нощни, но повече ранни сутрешни хипогликемии.</w:t>
      </w:r>
    </w:p>
    <w:p w14:paraId="57D60073"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p>
    <w:p w14:paraId="47DC32FD" w14:textId="77777777" w:rsidR="005F3A8B" w:rsidRPr="00E957D0" w:rsidRDefault="005F3A8B" w:rsidP="005F3A8B">
      <w:pPr>
        <w:tabs>
          <w:tab w:val="clear" w:pos="567"/>
        </w:tabs>
        <w:autoSpaceDE w:val="0"/>
        <w:autoSpaceDN w:val="0"/>
        <w:adjustRightInd w:val="0"/>
        <w:spacing w:line="240" w:lineRule="auto"/>
        <w:rPr>
          <w:rFonts w:eastAsia="SimSun"/>
          <w:szCs w:val="22"/>
          <w:lang w:val="ru-RU"/>
        </w:rPr>
      </w:pPr>
      <w:r w:rsidRPr="00E957D0">
        <w:rPr>
          <w:rFonts w:eastAsia="SimSun"/>
          <w:szCs w:val="22"/>
          <w:lang w:val="ru-RU"/>
        </w:rPr>
        <w:t>Трябва да се обърне специално внимание като се препоръчва интензивно проследяване на</w:t>
      </w:r>
    </w:p>
    <w:p w14:paraId="659CED5F" w14:textId="77777777" w:rsidR="005F3A8B" w:rsidRPr="00E957D0" w:rsidRDefault="005F3A8B" w:rsidP="005F3A8B">
      <w:pPr>
        <w:tabs>
          <w:tab w:val="clear" w:pos="567"/>
        </w:tabs>
        <w:autoSpaceDE w:val="0"/>
        <w:autoSpaceDN w:val="0"/>
        <w:adjustRightInd w:val="0"/>
        <w:spacing w:line="240" w:lineRule="auto"/>
        <w:rPr>
          <w:rFonts w:eastAsia="SimSun"/>
          <w:szCs w:val="22"/>
          <w:lang w:val="ru-RU"/>
        </w:rPr>
      </w:pPr>
      <w:r w:rsidRPr="00E957D0">
        <w:rPr>
          <w:rFonts w:eastAsia="SimSun"/>
          <w:szCs w:val="22"/>
          <w:lang w:val="ru-RU"/>
        </w:rPr>
        <w:t>кръвната захар при пациенти, при които хипогликемичните епизоди могат да бъдат от особено</w:t>
      </w:r>
    </w:p>
    <w:p w14:paraId="504B5111" w14:textId="77777777" w:rsidR="005F3A8B" w:rsidRPr="00E957D0" w:rsidRDefault="005F3A8B" w:rsidP="005F3A8B">
      <w:pPr>
        <w:tabs>
          <w:tab w:val="clear" w:pos="567"/>
        </w:tabs>
        <w:autoSpaceDE w:val="0"/>
        <w:autoSpaceDN w:val="0"/>
        <w:adjustRightInd w:val="0"/>
        <w:spacing w:line="240" w:lineRule="auto"/>
        <w:rPr>
          <w:rFonts w:eastAsia="SimSun"/>
          <w:szCs w:val="22"/>
          <w:lang w:val="ru-RU"/>
        </w:rPr>
      </w:pPr>
      <w:r w:rsidRPr="00E957D0">
        <w:rPr>
          <w:rFonts w:eastAsia="SimSun"/>
          <w:szCs w:val="22"/>
          <w:lang w:val="ru-RU"/>
        </w:rPr>
        <w:t>клинично значение, като например пациенти със значителна стеноза на коронарните артерии</w:t>
      </w:r>
    </w:p>
    <w:p w14:paraId="7471E72B" w14:textId="77777777" w:rsidR="005F3A8B" w:rsidRPr="00E957D0" w:rsidRDefault="005F3A8B" w:rsidP="005F3A8B">
      <w:pPr>
        <w:tabs>
          <w:tab w:val="clear" w:pos="567"/>
        </w:tabs>
        <w:autoSpaceDE w:val="0"/>
        <w:autoSpaceDN w:val="0"/>
        <w:adjustRightInd w:val="0"/>
        <w:spacing w:line="240" w:lineRule="auto"/>
        <w:rPr>
          <w:rFonts w:eastAsia="SimSun"/>
          <w:szCs w:val="22"/>
          <w:lang w:val="ru-RU"/>
        </w:rPr>
      </w:pPr>
      <w:r w:rsidRPr="00E957D0">
        <w:rPr>
          <w:rFonts w:eastAsia="SimSun"/>
          <w:szCs w:val="22"/>
          <w:lang w:val="ru-RU"/>
        </w:rPr>
        <w:t>или съдовете на мозъка (риск от сърдечни или мозъчни усложнения на хипогликемията), също</w:t>
      </w:r>
    </w:p>
    <w:p w14:paraId="50BE4F56" w14:textId="77777777" w:rsidR="005F3A8B" w:rsidRPr="00E957D0" w:rsidRDefault="005F3A8B" w:rsidP="005F3A8B">
      <w:pPr>
        <w:tabs>
          <w:tab w:val="clear" w:pos="567"/>
        </w:tabs>
        <w:autoSpaceDE w:val="0"/>
        <w:autoSpaceDN w:val="0"/>
        <w:adjustRightInd w:val="0"/>
        <w:spacing w:line="240" w:lineRule="auto"/>
        <w:rPr>
          <w:rFonts w:eastAsia="SimSun"/>
          <w:szCs w:val="22"/>
          <w:lang w:val="ru-RU"/>
        </w:rPr>
      </w:pPr>
      <w:r w:rsidRPr="00E957D0">
        <w:rPr>
          <w:rFonts w:eastAsia="SimSun"/>
          <w:szCs w:val="22"/>
          <w:lang w:val="ru-RU"/>
        </w:rPr>
        <w:t>и пациенти с пролиферативна ретинопатия, особено нелекувани с фотокоагулация (риск от</w:t>
      </w:r>
    </w:p>
    <w:p w14:paraId="2FF673AE" w14:textId="77777777" w:rsidR="005F3A8B" w:rsidRPr="00E957D0" w:rsidRDefault="005F3A8B" w:rsidP="005F3A8B">
      <w:pPr>
        <w:autoSpaceDE w:val="0"/>
        <w:autoSpaceDN w:val="0"/>
        <w:adjustRightInd w:val="0"/>
        <w:spacing w:line="240" w:lineRule="auto"/>
        <w:rPr>
          <w:rFonts w:eastAsia="SimSun"/>
          <w:szCs w:val="22"/>
          <w:lang w:val="bg-BG"/>
        </w:rPr>
      </w:pPr>
      <w:r w:rsidRPr="00E957D0">
        <w:rPr>
          <w:rFonts w:eastAsia="SimSun"/>
          <w:szCs w:val="22"/>
          <w:lang w:val="ru-RU"/>
        </w:rPr>
        <w:t>преходна амавроза поради хипогликемия).</w:t>
      </w:r>
    </w:p>
    <w:p w14:paraId="1CC0A118" w14:textId="77777777" w:rsidR="005F3A8B" w:rsidRPr="00E957D0" w:rsidRDefault="005F3A8B" w:rsidP="005F3A8B">
      <w:pPr>
        <w:autoSpaceDE w:val="0"/>
        <w:autoSpaceDN w:val="0"/>
        <w:adjustRightInd w:val="0"/>
        <w:spacing w:line="240" w:lineRule="auto"/>
        <w:rPr>
          <w:szCs w:val="22"/>
          <w:lang w:val="bg-BG"/>
        </w:rPr>
      </w:pPr>
    </w:p>
    <w:p w14:paraId="24F0E91E" w14:textId="77777777" w:rsidR="005F3A8B" w:rsidRPr="00E957D0" w:rsidRDefault="005F3A8B" w:rsidP="005F3A8B">
      <w:pPr>
        <w:keepNext/>
        <w:tabs>
          <w:tab w:val="clear" w:pos="567"/>
        </w:tabs>
        <w:autoSpaceDE w:val="0"/>
        <w:autoSpaceDN w:val="0"/>
        <w:adjustRightInd w:val="0"/>
        <w:spacing w:line="240" w:lineRule="auto"/>
        <w:rPr>
          <w:szCs w:val="22"/>
          <w:lang w:val="ru-RU"/>
        </w:rPr>
      </w:pPr>
      <w:r w:rsidRPr="00E957D0">
        <w:rPr>
          <w:rFonts w:eastAsia="SimSun"/>
          <w:szCs w:val="22"/>
          <w:lang w:val="bg-BG" w:eastAsia="zh-CN"/>
        </w:rPr>
        <w:t>Пациентите трябва да са запознати с обстоятелствата, при които предупредителните симптоми на хипогликемията са слабо изразени. Предупредителните симптоми на хипогликемия могат да бъдат променени, да са по-слабо изразени или да липсват при определени рискови групи. Те включват пациенти</w:t>
      </w:r>
      <w:r w:rsidRPr="00E957D0">
        <w:rPr>
          <w:szCs w:val="22"/>
          <w:lang w:val="ru-RU"/>
        </w:rPr>
        <w:t>:</w:t>
      </w:r>
    </w:p>
    <w:p w14:paraId="492BDDBE"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при които гликемичният контрол е подчертано подобрен</w:t>
      </w:r>
      <w:r w:rsidRPr="00E957D0">
        <w:rPr>
          <w:szCs w:val="22"/>
          <w:lang w:val="ru-RU"/>
        </w:rPr>
        <w:t>,</w:t>
      </w:r>
    </w:p>
    <w:p w14:paraId="32E6A48E"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при които хипогликемията се развива постепенно</w:t>
      </w:r>
      <w:r w:rsidRPr="00E957D0">
        <w:rPr>
          <w:szCs w:val="22"/>
          <w:lang w:val="ru-RU"/>
        </w:rPr>
        <w:t>,</w:t>
      </w:r>
    </w:p>
    <w:p w14:paraId="5543AFF4"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които са в старческа възраст</w:t>
      </w:r>
      <w:r w:rsidRPr="00E957D0">
        <w:rPr>
          <w:szCs w:val="22"/>
          <w:lang w:val="ru-RU"/>
        </w:rPr>
        <w:t>,</w:t>
      </w:r>
    </w:p>
    <w:p w14:paraId="20C211B6"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след преминаване от животински инсулин към човешки инсулин</w:t>
      </w:r>
      <w:r w:rsidRPr="00E957D0">
        <w:rPr>
          <w:szCs w:val="22"/>
          <w:lang w:val="ru-RU"/>
        </w:rPr>
        <w:t>,</w:t>
      </w:r>
    </w:p>
    <w:p w14:paraId="502E4670"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при които е налице автономна невропатия</w:t>
      </w:r>
      <w:r w:rsidRPr="00E957D0">
        <w:rPr>
          <w:szCs w:val="22"/>
          <w:lang w:val="ru-RU"/>
        </w:rPr>
        <w:t>,</w:t>
      </w:r>
    </w:p>
    <w:p w14:paraId="1A510FEE"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с дългогодишен диабет</w:t>
      </w:r>
      <w:r w:rsidRPr="00E957D0">
        <w:rPr>
          <w:szCs w:val="22"/>
          <w:lang w:val="ru-RU"/>
        </w:rPr>
        <w:t>,</w:t>
      </w:r>
    </w:p>
    <w:p w14:paraId="32DCDDC0"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страдащи от психично заболяване</w:t>
      </w:r>
      <w:r w:rsidRPr="00E957D0">
        <w:rPr>
          <w:szCs w:val="22"/>
          <w:lang w:val="ru-RU"/>
        </w:rPr>
        <w:t>,</w:t>
      </w:r>
    </w:p>
    <w:p w14:paraId="5E33E2BE"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получаващи едновременно лечение с някои други лекарствени продукти (вж. точка 4.5)</w:t>
      </w:r>
      <w:r w:rsidRPr="00E957D0">
        <w:rPr>
          <w:szCs w:val="22"/>
          <w:lang w:val="ru-RU"/>
        </w:rPr>
        <w:t>.</w:t>
      </w:r>
    </w:p>
    <w:p w14:paraId="078E849E" w14:textId="77777777" w:rsidR="005F3A8B" w:rsidRPr="00E957D0" w:rsidRDefault="005F3A8B" w:rsidP="005F3A8B">
      <w:pPr>
        <w:autoSpaceDE w:val="0"/>
        <w:autoSpaceDN w:val="0"/>
        <w:adjustRightInd w:val="0"/>
        <w:spacing w:line="240" w:lineRule="auto"/>
        <w:rPr>
          <w:szCs w:val="22"/>
          <w:lang w:val="bg-BG"/>
        </w:rPr>
      </w:pPr>
    </w:p>
    <w:p w14:paraId="018262F7"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Подобни състояния могат да доведат до тежка хипогликемия (</w:t>
      </w:r>
      <w:r w:rsidRPr="00E957D0">
        <w:rPr>
          <w:rFonts w:eastAsia="SimSun"/>
          <w:lang w:val="ru-RU"/>
        </w:rPr>
        <w:t xml:space="preserve">с </w:t>
      </w:r>
      <w:r w:rsidRPr="00E957D0">
        <w:rPr>
          <w:rFonts w:eastAsia="SimSun"/>
          <w:szCs w:val="22"/>
          <w:lang w:val="bg-BG" w:eastAsia="zh-CN"/>
        </w:rPr>
        <w:t>възможна загуба на съзнание) преди пациентът да усети хипогликемията.</w:t>
      </w:r>
    </w:p>
    <w:p w14:paraId="021B4EBD"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6CA85431"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Удълженото действие на подкожния инсулин гларжин може да увеличи времето за възстановяване от хипогликемия.</w:t>
      </w:r>
    </w:p>
    <w:p w14:paraId="10B2D599"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37B90834"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Ако бъдат отбелязани нормални или понижени стойности на гликиран хемоглобин, трябва да се има предвид възможността за повтарящи се, неразпознати (особено нощни) епизоди на хипогликемия.</w:t>
      </w:r>
    </w:p>
    <w:p w14:paraId="507C8084" w14:textId="77777777" w:rsidR="005F3A8B" w:rsidRPr="00E957D0" w:rsidRDefault="005F3A8B" w:rsidP="005F3A8B">
      <w:pPr>
        <w:autoSpaceDE w:val="0"/>
        <w:autoSpaceDN w:val="0"/>
        <w:adjustRightInd w:val="0"/>
        <w:spacing w:line="240" w:lineRule="auto"/>
        <w:rPr>
          <w:szCs w:val="22"/>
          <w:lang w:val="bg-BG"/>
        </w:rPr>
      </w:pPr>
    </w:p>
    <w:p w14:paraId="535B28AF" w14:textId="77777777" w:rsidR="005F3A8B" w:rsidRPr="00E957D0" w:rsidRDefault="005F3A8B" w:rsidP="005F3A8B">
      <w:pPr>
        <w:autoSpaceDE w:val="0"/>
        <w:autoSpaceDN w:val="0"/>
        <w:adjustRightInd w:val="0"/>
        <w:spacing w:line="240" w:lineRule="auto"/>
        <w:ind w:left="567" w:hanging="567"/>
        <w:rPr>
          <w:rFonts w:eastAsia="SimSun"/>
          <w:szCs w:val="22"/>
          <w:lang w:val="bg-BG" w:eastAsia="zh-CN"/>
        </w:rPr>
      </w:pPr>
      <w:r w:rsidRPr="00E957D0">
        <w:rPr>
          <w:rFonts w:eastAsia="SimSun"/>
          <w:szCs w:val="22"/>
          <w:lang w:val="bg-BG" w:eastAsia="zh-CN"/>
        </w:rPr>
        <w:t>Придържането на пациента към дозировката и диетичния режим, правилното приложение на</w:t>
      </w:r>
    </w:p>
    <w:p w14:paraId="6B34AE85" w14:textId="77777777" w:rsidR="005F3A8B" w:rsidRPr="00E957D0" w:rsidRDefault="005F3A8B" w:rsidP="005F3A8B">
      <w:pPr>
        <w:autoSpaceDE w:val="0"/>
        <w:autoSpaceDN w:val="0"/>
        <w:adjustRightInd w:val="0"/>
        <w:spacing w:line="240" w:lineRule="auto"/>
        <w:ind w:left="567" w:hanging="567"/>
        <w:rPr>
          <w:rFonts w:eastAsia="SimSun"/>
          <w:szCs w:val="22"/>
          <w:lang w:val="bg-BG" w:eastAsia="zh-CN"/>
        </w:rPr>
      </w:pPr>
      <w:r w:rsidRPr="00E957D0">
        <w:rPr>
          <w:rFonts w:eastAsia="SimSun"/>
          <w:szCs w:val="22"/>
          <w:lang w:val="bg-BG" w:eastAsia="zh-CN"/>
        </w:rPr>
        <w:t>инсулина и познаването на хипогликемичните симптоми са съществени за намаляването на</w:t>
      </w:r>
    </w:p>
    <w:p w14:paraId="5F180233" w14:textId="77777777" w:rsidR="005F3A8B" w:rsidRPr="00E957D0" w:rsidRDefault="005F3A8B" w:rsidP="005F3A8B">
      <w:pPr>
        <w:autoSpaceDE w:val="0"/>
        <w:autoSpaceDN w:val="0"/>
        <w:adjustRightInd w:val="0"/>
        <w:spacing w:line="240" w:lineRule="auto"/>
        <w:ind w:left="567" w:hanging="567"/>
        <w:rPr>
          <w:rFonts w:eastAsia="SimSun"/>
          <w:szCs w:val="22"/>
          <w:lang w:val="bg-BG" w:eastAsia="zh-CN"/>
        </w:rPr>
      </w:pPr>
      <w:r w:rsidRPr="00E957D0">
        <w:rPr>
          <w:rFonts w:eastAsia="SimSun"/>
          <w:szCs w:val="22"/>
          <w:lang w:val="bg-BG" w:eastAsia="zh-CN"/>
        </w:rPr>
        <w:lastRenderedPageBreak/>
        <w:t>риска от хипогликемия. Факторите, увеличаващи податливостта към хипогликемия изискват</w:t>
      </w:r>
    </w:p>
    <w:p w14:paraId="37194F4C" w14:textId="77777777" w:rsidR="005F3A8B" w:rsidRPr="00E957D0" w:rsidRDefault="005F3A8B" w:rsidP="005F3A8B">
      <w:pPr>
        <w:autoSpaceDE w:val="0"/>
        <w:autoSpaceDN w:val="0"/>
        <w:adjustRightInd w:val="0"/>
        <w:spacing w:line="240" w:lineRule="auto"/>
        <w:ind w:left="567" w:hanging="567"/>
        <w:rPr>
          <w:rFonts w:eastAsia="SimSun"/>
          <w:szCs w:val="22"/>
          <w:lang w:val="bg-BG" w:eastAsia="zh-CN"/>
        </w:rPr>
      </w:pPr>
      <w:r w:rsidRPr="00E957D0">
        <w:rPr>
          <w:rFonts w:eastAsia="SimSun"/>
          <w:szCs w:val="22"/>
          <w:lang w:val="bg-BG" w:eastAsia="zh-CN"/>
        </w:rPr>
        <w:t xml:space="preserve">особено стриктно проследяване и могат да наложат коригиране на дозата. Те включват: </w:t>
      </w:r>
    </w:p>
    <w:p w14:paraId="6103D83F" w14:textId="77777777" w:rsidR="005F3A8B" w:rsidRPr="00E957D0" w:rsidRDefault="005F3A8B" w:rsidP="005F3A8B">
      <w:pPr>
        <w:autoSpaceDE w:val="0"/>
        <w:autoSpaceDN w:val="0"/>
        <w:adjustRightInd w:val="0"/>
        <w:spacing w:line="240" w:lineRule="auto"/>
        <w:ind w:left="567" w:hanging="567"/>
        <w:rPr>
          <w:szCs w:val="22"/>
          <w:lang w:val="bg-BG"/>
        </w:rPr>
      </w:pPr>
      <w:r w:rsidRPr="00E957D0">
        <w:rPr>
          <w:szCs w:val="22"/>
          <w:lang w:val="bg-BG"/>
        </w:rPr>
        <w:t xml:space="preserve">- </w:t>
      </w:r>
      <w:r w:rsidRPr="00E957D0">
        <w:rPr>
          <w:szCs w:val="22"/>
          <w:lang w:val="bg-BG"/>
        </w:rPr>
        <w:tab/>
      </w:r>
      <w:r w:rsidRPr="00E957D0">
        <w:rPr>
          <w:rFonts w:eastAsia="SimSun"/>
          <w:szCs w:val="22"/>
          <w:lang w:val="bg-BG" w:eastAsia="zh-CN"/>
        </w:rPr>
        <w:t>промяна на областта на инжектиране</w:t>
      </w:r>
      <w:r w:rsidRPr="00E957D0">
        <w:rPr>
          <w:szCs w:val="22"/>
          <w:lang w:val="bg-BG"/>
        </w:rPr>
        <w:t>,</w:t>
      </w:r>
    </w:p>
    <w:p w14:paraId="6B8BC738" w14:textId="77777777" w:rsidR="005F3A8B" w:rsidRPr="00E957D0" w:rsidRDefault="005F3A8B" w:rsidP="005F3A8B">
      <w:pPr>
        <w:autoSpaceDE w:val="0"/>
        <w:autoSpaceDN w:val="0"/>
        <w:adjustRightInd w:val="0"/>
        <w:spacing w:line="240" w:lineRule="auto"/>
        <w:ind w:left="567" w:hanging="567"/>
        <w:rPr>
          <w:szCs w:val="22"/>
          <w:lang w:val="bg-BG"/>
        </w:rPr>
      </w:pPr>
      <w:r w:rsidRPr="00E957D0">
        <w:rPr>
          <w:szCs w:val="22"/>
          <w:lang w:val="bg-BG"/>
        </w:rPr>
        <w:t xml:space="preserve">- </w:t>
      </w:r>
      <w:r w:rsidRPr="00E957D0">
        <w:rPr>
          <w:szCs w:val="22"/>
          <w:lang w:val="bg-BG"/>
        </w:rPr>
        <w:tab/>
      </w:r>
      <w:r w:rsidRPr="00E957D0">
        <w:rPr>
          <w:rFonts w:eastAsia="SimSun"/>
          <w:szCs w:val="22"/>
          <w:lang w:val="bg-BG" w:eastAsia="zh-CN"/>
        </w:rPr>
        <w:t>подобрена чувствителност към инсулин (напр. чрез премахване на стресовите фактори)</w:t>
      </w:r>
      <w:r w:rsidRPr="00E957D0">
        <w:rPr>
          <w:szCs w:val="22"/>
          <w:lang w:val="bg-BG"/>
        </w:rPr>
        <w:t>,</w:t>
      </w:r>
    </w:p>
    <w:p w14:paraId="6C66A37B" w14:textId="77777777" w:rsidR="005F3A8B" w:rsidRPr="00E957D0" w:rsidRDefault="005F3A8B" w:rsidP="005F3A8B">
      <w:pPr>
        <w:autoSpaceDE w:val="0"/>
        <w:autoSpaceDN w:val="0"/>
        <w:adjustRightInd w:val="0"/>
        <w:spacing w:line="240" w:lineRule="auto"/>
        <w:ind w:left="567" w:hanging="567"/>
        <w:rPr>
          <w:szCs w:val="22"/>
          <w:lang w:val="bg-BG"/>
        </w:rPr>
      </w:pPr>
      <w:r w:rsidRPr="00E957D0">
        <w:rPr>
          <w:szCs w:val="22"/>
          <w:lang w:val="bg-BG"/>
        </w:rPr>
        <w:t xml:space="preserve">- </w:t>
      </w:r>
      <w:r w:rsidRPr="00E957D0">
        <w:rPr>
          <w:szCs w:val="22"/>
          <w:lang w:val="bg-BG"/>
        </w:rPr>
        <w:tab/>
      </w:r>
      <w:r w:rsidRPr="00E957D0">
        <w:rPr>
          <w:rFonts w:eastAsia="SimSun"/>
          <w:szCs w:val="22"/>
          <w:lang w:val="bg-BG" w:eastAsia="zh-CN"/>
        </w:rPr>
        <w:t>необичайна, увеличена или продължителна физическа активност</w:t>
      </w:r>
      <w:r w:rsidRPr="00E957D0">
        <w:rPr>
          <w:szCs w:val="22"/>
          <w:lang w:val="bg-BG"/>
        </w:rPr>
        <w:t>,</w:t>
      </w:r>
    </w:p>
    <w:p w14:paraId="389A9481" w14:textId="77777777" w:rsidR="005F3A8B" w:rsidRPr="00E957D0" w:rsidRDefault="005F3A8B" w:rsidP="005F3A8B">
      <w:pPr>
        <w:autoSpaceDE w:val="0"/>
        <w:autoSpaceDN w:val="0"/>
        <w:adjustRightInd w:val="0"/>
        <w:spacing w:line="240" w:lineRule="auto"/>
        <w:ind w:left="567" w:hanging="567"/>
        <w:rPr>
          <w:szCs w:val="22"/>
          <w:lang w:val="bg-BG"/>
        </w:rPr>
      </w:pPr>
      <w:r w:rsidRPr="00E957D0">
        <w:rPr>
          <w:szCs w:val="22"/>
          <w:lang w:val="bg-BG"/>
        </w:rPr>
        <w:t xml:space="preserve">- </w:t>
      </w:r>
      <w:r w:rsidRPr="00E957D0">
        <w:rPr>
          <w:szCs w:val="22"/>
          <w:lang w:val="bg-BG"/>
        </w:rPr>
        <w:tab/>
      </w:r>
      <w:r w:rsidRPr="00E957D0">
        <w:rPr>
          <w:rFonts w:eastAsia="SimSun"/>
          <w:szCs w:val="22"/>
          <w:lang w:val="bg-BG" w:eastAsia="zh-CN"/>
        </w:rPr>
        <w:t>интеркурентни заболявания (напр. повръщане, диария)</w:t>
      </w:r>
      <w:r w:rsidRPr="00E957D0">
        <w:rPr>
          <w:szCs w:val="22"/>
          <w:lang w:val="bg-BG"/>
        </w:rPr>
        <w:t>,</w:t>
      </w:r>
    </w:p>
    <w:p w14:paraId="1D3FE538"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недостатъчен прием на храна</w:t>
      </w:r>
      <w:r w:rsidRPr="00E957D0">
        <w:rPr>
          <w:szCs w:val="22"/>
          <w:lang w:val="ru-RU"/>
        </w:rPr>
        <w:t>,</w:t>
      </w:r>
    </w:p>
    <w:p w14:paraId="37494C58"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пропускане на хранения</w:t>
      </w:r>
      <w:r w:rsidRPr="00E957D0">
        <w:rPr>
          <w:szCs w:val="22"/>
          <w:lang w:val="ru-RU"/>
        </w:rPr>
        <w:t>,</w:t>
      </w:r>
    </w:p>
    <w:p w14:paraId="12028BE3"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консумация на алкохол</w:t>
      </w:r>
      <w:r w:rsidRPr="00E957D0">
        <w:rPr>
          <w:szCs w:val="22"/>
          <w:lang w:val="ru-RU"/>
        </w:rPr>
        <w:t>,</w:t>
      </w:r>
    </w:p>
    <w:p w14:paraId="06BD349F"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някои некомпенсирани ендокринни нарушения (напр. при хипотиреоидизъм и при недостатъчност на предния дял на хипофизата или адренокортикална недостатъчност</w:t>
      </w:r>
      <w:r w:rsidRPr="00E957D0">
        <w:rPr>
          <w:szCs w:val="22"/>
          <w:lang w:val="ru-RU"/>
        </w:rPr>
        <w:t>),</w:t>
      </w:r>
    </w:p>
    <w:p w14:paraId="2398713C" w14:textId="77777777" w:rsidR="005F3A8B" w:rsidRPr="00E957D0" w:rsidRDefault="005F3A8B" w:rsidP="005F3A8B">
      <w:pPr>
        <w:autoSpaceDE w:val="0"/>
        <w:autoSpaceDN w:val="0"/>
        <w:adjustRightInd w:val="0"/>
        <w:spacing w:line="240" w:lineRule="auto"/>
        <w:ind w:left="567" w:hanging="567"/>
        <w:rPr>
          <w:szCs w:val="22"/>
          <w:lang w:val="ru-RU"/>
        </w:rPr>
      </w:pPr>
      <w:r w:rsidRPr="00E957D0">
        <w:rPr>
          <w:szCs w:val="22"/>
          <w:lang w:val="ru-RU"/>
        </w:rPr>
        <w:t xml:space="preserve">- </w:t>
      </w:r>
      <w:r w:rsidRPr="00E957D0">
        <w:rPr>
          <w:szCs w:val="22"/>
          <w:lang w:val="ru-RU"/>
        </w:rPr>
        <w:tab/>
      </w:r>
      <w:r w:rsidRPr="00E957D0">
        <w:rPr>
          <w:rFonts w:eastAsia="SimSun"/>
          <w:szCs w:val="22"/>
          <w:lang w:val="bg-BG" w:eastAsia="zh-CN"/>
        </w:rPr>
        <w:t>едновременно лечение с някои други лекарствени продукти</w:t>
      </w:r>
      <w:r w:rsidRPr="00E957D0">
        <w:rPr>
          <w:szCs w:val="22"/>
          <w:lang w:val="ru-RU"/>
        </w:rPr>
        <w:t>.</w:t>
      </w:r>
    </w:p>
    <w:p w14:paraId="2A3CCA7D" w14:textId="77777777" w:rsidR="005F3A8B" w:rsidRPr="00E957D0" w:rsidRDefault="005F3A8B" w:rsidP="005F3A8B">
      <w:pPr>
        <w:spacing w:line="240" w:lineRule="auto"/>
        <w:outlineLvl w:val="0"/>
        <w:rPr>
          <w:noProof/>
          <w:szCs w:val="22"/>
          <w:lang w:val="ru-RU"/>
        </w:rPr>
      </w:pPr>
    </w:p>
    <w:p w14:paraId="7930E005" w14:textId="77777777" w:rsidR="00E028A2" w:rsidRDefault="00E028A2" w:rsidP="00E028A2">
      <w:pPr>
        <w:autoSpaceDE w:val="0"/>
        <w:autoSpaceDN w:val="0"/>
        <w:adjustRightInd w:val="0"/>
        <w:spacing w:line="240" w:lineRule="auto"/>
        <w:rPr>
          <w:u w:val="single"/>
          <w:lang w:val="bg-BG"/>
        </w:rPr>
      </w:pPr>
    </w:p>
    <w:p w14:paraId="630F0C03" w14:textId="77777777" w:rsidR="00E028A2" w:rsidRDefault="00E028A2" w:rsidP="00E028A2">
      <w:pPr>
        <w:autoSpaceDE w:val="0"/>
        <w:autoSpaceDN w:val="0"/>
        <w:adjustRightInd w:val="0"/>
        <w:spacing w:line="240" w:lineRule="auto"/>
        <w:rPr>
          <w:u w:val="single"/>
          <w:lang w:val="bg-BG"/>
        </w:rPr>
      </w:pPr>
      <w:r w:rsidRPr="006F0199">
        <w:rPr>
          <w:u w:val="single"/>
          <w:lang w:val="bg-BG"/>
        </w:rPr>
        <w:t>Техника на инжектиране</w:t>
      </w:r>
    </w:p>
    <w:p w14:paraId="534CB404" w14:textId="77777777" w:rsidR="00E028A2" w:rsidRDefault="00E028A2" w:rsidP="00E028A2">
      <w:pPr>
        <w:autoSpaceDE w:val="0"/>
        <w:autoSpaceDN w:val="0"/>
        <w:adjustRightInd w:val="0"/>
        <w:spacing w:line="240" w:lineRule="auto"/>
        <w:rPr>
          <w:u w:val="single"/>
          <w:lang w:val="bg-BG"/>
        </w:rPr>
      </w:pPr>
    </w:p>
    <w:p w14:paraId="40A2F0FE" w14:textId="77777777" w:rsidR="00E028A2" w:rsidRPr="004948AD" w:rsidRDefault="00E028A2" w:rsidP="00E028A2">
      <w:pPr>
        <w:autoSpaceDE w:val="0"/>
        <w:autoSpaceDN w:val="0"/>
        <w:adjustRightInd w:val="0"/>
        <w:spacing w:line="240" w:lineRule="auto"/>
        <w:rPr>
          <w:lang w:val="ru-RU"/>
          <w:rPrChange w:id="165" w:author="Author">
            <w:rPr/>
          </w:rPrChange>
        </w:rPr>
      </w:pPr>
      <w:r w:rsidRPr="004948AD">
        <w:rPr>
          <w:lang w:val="ru-RU"/>
          <w:rPrChange w:id="166" w:author="Author">
            <w:rPr/>
          </w:rPrChange>
        </w:rPr>
        <w:t>Пациентите трябва да бъдат инструктирани непрекъснато да редуват мястото на инжектиране, за да се намали рискът от развитие на липодистрофия и кожна амилоидоза. Има потенциален риск от забавена абсорбция на инсулин и влошен гликемичен контрол след инжектиране на инсулин на места с тези реакции. Има съобщения, че внезапната промяна на мястото на инжектиране в незасегната зона води до хипогликемия. Препоръчва се проследяване на кръвната захар след промяна на мястото на инжектиране и може да се обмисли коригиране на дозата на антидиабетните лекарства.</w:t>
      </w:r>
    </w:p>
    <w:p w14:paraId="6245CF7E" w14:textId="77777777" w:rsidR="00E028A2" w:rsidRDefault="00E028A2" w:rsidP="005F3A8B">
      <w:pPr>
        <w:keepNext/>
        <w:tabs>
          <w:tab w:val="clear" w:pos="567"/>
        </w:tabs>
        <w:autoSpaceDE w:val="0"/>
        <w:autoSpaceDN w:val="0"/>
        <w:adjustRightInd w:val="0"/>
        <w:spacing w:line="240" w:lineRule="auto"/>
        <w:rPr>
          <w:rFonts w:eastAsia="SimSun"/>
          <w:szCs w:val="22"/>
          <w:u w:val="single"/>
          <w:lang w:val="bg-BG" w:eastAsia="zh-CN"/>
        </w:rPr>
      </w:pPr>
    </w:p>
    <w:p w14:paraId="2B35FE59" w14:textId="77777777" w:rsidR="005F3A8B" w:rsidRPr="00E957D0" w:rsidRDefault="005F3A8B" w:rsidP="005F3A8B">
      <w:pPr>
        <w:keepNext/>
        <w:tabs>
          <w:tab w:val="clear" w:pos="567"/>
        </w:tabs>
        <w:autoSpaceDE w:val="0"/>
        <w:autoSpaceDN w:val="0"/>
        <w:adjustRightInd w:val="0"/>
        <w:spacing w:line="240" w:lineRule="auto"/>
        <w:rPr>
          <w:rFonts w:eastAsia="SimSun"/>
          <w:szCs w:val="22"/>
          <w:u w:val="single"/>
          <w:lang w:val="bg-BG" w:eastAsia="zh-CN"/>
        </w:rPr>
      </w:pPr>
      <w:r w:rsidRPr="00E957D0">
        <w:rPr>
          <w:rFonts w:eastAsia="SimSun"/>
          <w:szCs w:val="22"/>
          <w:u w:val="single"/>
          <w:lang w:val="bg-BG" w:eastAsia="zh-CN"/>
        </w:rPr>
        <w:t>Интеркурентни заболявания</w:t>
      </w:r>
    </w:p>
    <w:p w14:paraId="516B738C" w14:textId="77777777" w:rsidR="005F3A8B" w:rsidRPr="00E957D0" w:rsidRDefault="005F3A8B" w:rsidP="005F3A8B">
      <w:pPr>
        <w:keepNext/>
        <w:tabs>
          <w:tab w:val="clear" w:pos="567"/>
        </w:tabs>
        <w:autoSpaceDE w:val="0"/>
        <w:autoSpaceDN w:val="0"/>
        <w:adjustRightInd w:val="0"/>
        <w:spacing w:line="240" w:lineRule="auto"/>
        <w:rPr>
          <w:rFonts w:eastAsia="SimSun"/>
          <w:szCs w:val="22"/>
          <w:u w:val="single"/>
          <w:lang w:val="bg-BG" w:eastAsia="zh-CN"/>
        </w:rPr>
      </w:pPr>
    </w:p>
    <w:p w14:paraId="223CAC2F"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Интеркурентните заболявания налагат интензифицирано метаболитно проследяване. В много случаи са показани изследвания на урината за кетонни тела и често е необходимо да се коригира дозата на инсулина. Често инсулиновата нужда е повишена. Пациенти с диабет тип 1 трябва да продължат да консумират редовно поне малко количество въглехидрати, дори ако са в състояние да приемат съвсем малко или никаква храна, или повръщат и т.н., като никога не трябва да пропускат напъл</w:t>
      </w:r>
      <w:r w:rsidRPr="00E957D0">
        <w:rPr>
          <w:rFonts w:eastAsia="SimSun"/>
          <w:lang w:val="ru-RU"/>
        </w:rPr>
        <w:t>но инже</w:t>
      </w:r>
      <w:r w:rsidRPr="00E957D0">
        <w:rPr>
          <w:rFonts w:eastAsia="SimSun"/>
          <w:lang w:val="bg-BG"/>
        </w:rPr>
        <w:t>к</w:t>
      </w:r>
      <w:r w:rsidRPr="00E957D0">
        <w:rPr>
          <w:rFonts w:eastAsia="SimSun"/>
          <w:lang w:val="ru-RU"/>
        </w:rPr>
        <w:t>тирането на и</w:t>
      </w:r>
      <w:r w:rsidRPr="00E957D0">
        <w:rPr>
          <w:rFonts w:eastAsia="SimSun"/>
          <w:szCs w:val="22"/>
          <w:lang w:val="bg-BG" w:eastAsia="zh-CN"/>
        </w:rPr>
        <w:t>нсулин.</w:t>
      </w:r>
    </w:p>
    <w:p w14:paraId="0CA65740" w14:textId="77777777" w:rsidR="00C5550E" w:rsidRDefault="00C5550E" w:rsidP="00C5550E">
      <w:pPr>
        <w:tabs>
          <w:tab w:val="clear" w:pos="567"/>
        </w:tabs>
        <w:autoSpaceDE w:val="0"/>
        <w:autoSpaceDN w:val="0"/>
        <w:adjustRightInd w:val="0"/>
        <w:spacing w:line="240" w:lineRule="auto"/>
        <w:rPr>
          <w:rFonts w:eastAsia="SimSun"/>
          <w:szCs w:val="22"/>
          <w:lang w:val="bg-BG" w:eastAsia="zh-CN"/>
        </w:rPr>
      </w:pPr>
    </w:p>
    <w:p w14:paraId="646DF35C" w14:textId="77777777" w:rsidR="00C5550E" w:rsidRPr="005A1342" w:rsidRDefault="00C5550E" w:rsidP="00C5550E">
      <w:pPr>
        <w:keepNext/>
        <w:autoSpaceDE w:val="0"/>
        <w:autoSpaceDN w:val="0"/>
        <w:adjustRightInd w:val="0"/>
        <w:spacing w:line="240" w:lineRule="auto"/>
        <w:rPr>
          <w:szCs w:val="22"/>
          <w:u w:val="single"/>
          <w:lang w:val="ru-RU"/>
        </w:rPr>
      </w:pPr>
      <w:r>
        <w:rPr>
          <w:szCs w:val="22"/>
          <w:u w:val="single"/>
          <w:lang w:val="bg-BG"/>
        </w:rPr>
        <w:t>Инсулинови антитела</w:t>
      </w:r>
    </w:p>
    <w:p w14:paraId="691E0AB4" w14:textId="77777777" w:rsidR="00C5550E" w:rsidRPr="00E957D0" w:rsidRDefault="00C5550E" w:rsidP="00C5550E">
      <w:pPr>
        <w:keepNext/>
        <w:autoSpaceDE w:val="0"/>
        <w:autoSpaceDN w:val="0"/>
        <w:adjustRightInd w:val="0"/>
        <w:spacing w:line="240" w:lineRule="auto"/>
        <w:rPr>
          <w:b/>
          <w:bCs/>
          <w:szCs w:val="22"/>
          <w:lang w:val="bg-BG"/>
        </w:rPr>
      </w:pPr>
    </w:p>
    <w:p w14:paraId="408D8604" w14:textId="77777777" w:rsidR="00C5550E" w:rsidRPr="00E957D0" w:rsidRDefault="00C5550E" w:rsidP="00C5550E">
      <w:pPr>
        <w:tabs>
          <w:tab w:val="clear" w:pos="567"/>
        </w:tabs>
        <w:autoSpaceDE w:val="0"/>
        <w:autoSpaceDN w:val="0"/>
        <w:adjustRightInd w:val="0"/>
        <w:spacing w:line="240" w:lineRule="auto"/>
        <w:rPr>
          <w:szCs w:val="22"/>
          <w:lang w:val="bg-BG"/>
        </w:rPr>
      </w:pPr>
      <w:r w:rsidRPr="00D17B95">
        <w:rPr>
          <w:rFonts w:eastAsia="SimSun"/>
          <w:szCs w:val="22"/>
          <w:lang w:val="bg-BG" w:eastAsia="zh-CN"/>
        </w:rPr>
        <w:t>Прил</w:t>
      </w:r>
      <w:r w:rsidR="001B575B">
        <w:rPr>
          <w:rFonts w:eastAsia="SimSun"/>
          <w:szCs w:val="22"/>
          <w:lang w:val="bg-BG" w:eastAsia="zh-CN"/>
        </w:rPr>
        <w:t>ожението</w:t>
      </w:r>
      <w:r w:rsidRPr="00D17B95">
        <w:rPr>
          <w:rFonts w:eastAsia="SimSun"/>
          <w:szCs w:val="22"/>
          <w:lang w:val="bg-BG" w:eastAsia="zh-CN"/>
        </w:rPr>
        <w:t xml:space="preserve"> на инсулин може да предизвика образуване на инсулин</w:t>
      </w:r>
      <w:r w:rsidRPr="00E957D0">
        <w:rPr>
          <w:rFonts w:eastAsia="SimSun"/>
          <w:szCs w:val="22"/>
          <w:lang w:val="bg-BG" w:eastAsia="zh-CN"/>
        </w:rPr>
        <w:t>ови</w:t>
      </w:r>
      <w:r w:rsidRPr="00D17B95">
        <w:rPr>
          <w:rFonts w:eastAsia="SimSun"/>
          <w:szCs w:val="22"/>
          <w:lang w:val="bg-BG" w:eastAsia="zh-CN"/>
        </w:rPr>
        <w:t xml:space="preserve"> антитела</w:t>
      </w:r>
      <w:r w:rsidRPr="00E957D0">
        <w:rPr>
          <w:rFonts w:eastAsia="SimSun"/>
          <w:szCs w:val="22"/>
          <w:lang w:val="bg-BG" w:eastAsia="zh-CN"/>
        </w:rPr>
        <w:t>.</w:t>
      </w:r>
      <w:r w:rsidRPr="00D17B95">
        <w:rPr>
          <w:rFonts w:eastAsia="SimSun"/>
          <w:szCs w:val="22"/>
          <w:lang w:val="bg-BG" w:eastAsia="zh-CN"/>
        </w:rPr>
        <w:t xml:space="preserve"> В редки</w:t>
      </w:r>
      <w:r w:rsidRPr="00E957D0">
        <w:rPr>
          <w:rFonts w:eastAsia="SimSun"/>
          <w:szCs w:val="22"/>
          <w:lang w:val="bg-BG" w:eastAsia="zh-CN"/>
        </w:rPr>
        <w:t xml:space="preserve"> </w:t>
      </w:r>
      <w:r w:rsidRPr="00D17B95">
        <w:rPr>
          <w:rFonts w:eastAsia="SimSun"/>
          <w:szCs w:val="22"/>
          <w:lang w:val="bg-BG" w:eastAsia="zh-CN"/>
        </w:rPr>
        <w:t>случаи наличието на такива инсулин</w:t>
      </w:r>
      <w:r w:rsidRPr="00E957D0">
        <w:rPr>
          <w:rFonts w:eastAsia="SimSun"/>
          <w:szCs w:val="22"/>
          <w:lang w:val="bg-BG" w:eastAsia="zh-CN"/>
        </w:rPr>
        <w:t>ови</w:t>
      </w:r>
      <w:r w:rsidRPr="00D17B95">
        <w:rPr>
          <w:rFonts w:eastAsia="SimSun"/>
          <w:szCs w:val="22"/>
          <w:lang w:val="bg-BG" w:eastAsia="zh-CN"/>
        </w:rPr>
        <w:t xml:space="preserve"> антитела може да наложи промяна в дозата на</w:t>
      </w:r>
      <w:r w:rsidRPr="00E957D0">
        <w:rPr>
          <w:rFonts w:eastAsia="SimSun"/>
          <w:szCs w:val="22"/>
          <w:lang w:val="bg-BG" w:eastAsia="zh-CN"/>
        </w:rPr>
        <w:t xml:space="preserve"> </w:t>
      </w:r>
      <w:r w:rsidRPr="00D17B95">
        <w:rPr>
          <w:rFonts w:eastAsia="SimSun"/>
          <w:szCs w:val="22"/>
          <w:lang w:val="bg-BG" w:eastAsia="zh-CN"/>
        </w:rPr>
        <w:t>инсулин с оглед корекция на склонността към хипер- или хипогликемия (вж. точка</w:t>
      </w:r>
      <w:r w:rsidRPr="00E957D0">
        <w:rPr>
          <w:rFonts w:eastAsia="SimSun"/>
          <w:szCs w:val="22"/>
          <w:lang w:val="bg-BG" w:eastAsia="zh-CN"/>
        </w:rPr>
        <w:t> </w:t>
      </w:r>
      <w:r>
        <w:rPr>
          <w:rFonts w:eastAsia="SimSun"/>
          <w:szCs w:val="22"/>
          <w:lang w:val="bg-BG" w:eastAsia="zh-CN"/>
        </w:rPr>
        <w:t>5</w:t>
      </w:r>
      <w:r w:rsidRPr="00D17B95">
        <w:rPr>
          <w:rFonts w:eastAsia="SimSun"/>
          <w:szCs w:val="22"/>
          <w:lang w:val="bg-BG" w:eastAsia="zh-CN"/>
        </w:rPr>
        <w:t>.</w:t>
      </w:r>
      <w:r>
        <w:rPr>
          <w:rFonts w:eastAsia="SimSun"/>
          <w:szCs w:val="22"/>
          <w:lang w:val="bg-BG" w:eastAsia="zh-CN"/>
        </w:rPr>
        <w:t>1</w:t>
      </w:r>
      <w:r w:rsidRPr="00D17B95">
        <w:rPr>
          <w:rFonts w:eastAsia="SimSun"/>
          <w:szCs w:val="22"/>
          <w:lang w:val="bg-BG" w:eastAsia="zh-CN"/>
        </w:rPr>
        <w:t>).</w:t>
      </w:r>
    </w:p>
    <w:p w14:paraId="105B0D24"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1013CEB6" w14:textId="77777777" w:rsidR="005F3A8B" w:rsidRPr="00E957D0" w:rsidRDefault="005F3A8B" w:rsidP="005F3A8B">
      <w:pPr>
        <w:keepNext/>
        <w:autoSpaceDE w:val="0"/>
        <w:autoSpaceDN w:val="0"/>
        <w:adjustRightInd w:val="0"/>
        <w:spacing w:line="240" w:lineRule="auto"/>
        <w:rPr>
          <w:szCs w:val="22"/>
          <w:u w:val="single"/>
          <w:lang w:val="bg-BG"/>
        </w:rPr>
      </w:pPr>
      <w:r w:rsidRPr="00E957D0">
        <w:rPr>
          <w:rFonts w:eastAsia="SimSun"/>
          <w:szCs w:val="22"/>
          <w:u w:val="single"/>
          <w:lang w:val="bg-BG" w:eastAsia="zh-CN"/>
        </w:rPr>
        <w:t>Грешки при лечението</w:t>
      </w:r>
    </w:p>
    <w:p w14:paraId="62EDCB2C" w14:textId="77777777" w:rsidR="005F3A8B" w:rsidRPr="00E957D0" w:rsidRDefault="005F3A8B" w:rsidP="005F3A8B">
      <w:pPr>
        <w:keepNext/>
        <w:autoSpaceDE w:val="0"/>
        <w:autoSpaceDN w:val="0"/>
        <w:adjustRightInd w:val="0"/>
        <w:spacing w:line="240" w:lineRule="auto"/>
        <w:rPr>
          <w:szCs w:val="22"/>
          <w:lang w:val="bg-BG"/>
        </w:rPr>
      </w:pPr>
    </w:p>
    <w:p w14:paraId="57983385"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 xml:space="preserve">Съобщавани са грешки при лечението, при които други инсулини, особено краткодействащи инсулини, са прилагани случайно вместо инсулин гларжин. Етикетът на инсулина трябва винаги да се проверява преди всяка инжекция, за да се избегнат грешки при лечението между </w:t>
      </w:r>
      <w:r w:rsidR="00A92511">
        <w:rPr>
          <w:szCs w:val="22"/>
        </w:rPr>
        <w:t>ABASAGLAR</w:t>
      </w:r>
      <w:r w:rsidRPr="00E957D0">
        <w:rPr>
          <w:szCs w:val="22"/>
          <w:lang w:val="bg-BG"/>
        </w:rPr>
        <w:t xml:space="preserve"> </w:t>
      </w:r>
      <w:r w:rsidR="002F179C">
        <w:rPr>
          <w:szCs w:val="22"/>
          <w:lang w:val="bg-BG"/>
        </w:rPr>
        <w:t>п</w:t>
      </w:r>
      <w:r w:rsidR="00BB663A">
        <w:rPr>
          <w:szCs w:val="22"/>
          <w:lang w:val="bg-BG"/>
        </w:rPr>
        <w:t>редварително напълнена писалка</w:t>
      </w:r>
      <w:r w:rsidR="00734A17">
        <w:rPr>
          <w:szCs w:val="22"/>
          <w:lang w:val="bg-BG"/>
        </w:rPr>
        <w:t xml:space="preserve"> </w:t>
      </w:r>
      <w:r w:rsidR="002F179C">
        <w:rPr>
          <w:szCs w:val="22"/>
          <w:lang w:val="bg-BG"/>
        </w:rPr>
        <w:t xml:space="preserve">и </w:t>
      </w:r>
      <w:r w:rsidRPr="00E957D0">
        <w:rPr>
          <w:rFonts w:eastAsia="SimSun"/>
          <w:szCs w:val="22"/>
          <w:lang w:val="bg-BG" w:eastAsia="zh-CN"/>
        </w:rPr>
        <w:t>други инсулини.</w:t>
      </w:r>
    </w:p>
    <w:p w14:paraId="04FD5BAC" w14:textId="77777777" w:rsidR="005F3A8B" w:rsidRPr="00E957D0" w:rsidRDefault="005F3A8B" w:rsidP="005F3A8B">
      <w:pPr>
        <w:spacing w:line="240" w:lineRule="auto"/>
        <w:outlineLvl w:val="0"/>
        <w:rPr>
          <w:szCs w:val="22"/>
          <w:lang w:val="bg-BG"/>
        </w:rPr>
      </w:pPr>
    </w:p>
    <w:p w14:paraId="06B28D9C" w14:textId="77777777" w:rsidR="005F3A8B" w:rsidRPr="00E957D0" w:rsidRDefault="005F3A8B" w:rsidP="005F3A8B">
      <w:pPr>
        <w:keepNext/>
        <w:tabs>
          <w:tab w:val="clear" w:pos="567"/>
        </w:tabs>
        <w:autoSpaceDE w:val="0"/>
        <w:autoSpaceDN w:val="0"/>
        <w:adjustRightInd w:val="0"/>
        <w:spacing w:line="240" w:lineRule="auto"/>
        <w:rPr>
          <w:rFonts w:eastAsia="SimSun"/>
          <w:szCs w:val="22"/>
          <w:u w:val="single"/>
          <w:lang w:val="bg-BG" w:eastAsia="zh-CN"/>
        </w:rPr>
      </w:pPr>
      <w:r w:rsidRPr="00E957D0">
        <w:rPr>
          <w:rFonts w:eastAsia="SimSun"/>
          <w:szCs w:val="22"/>
          <w:u w:val="single"/>
          <w:lang w:val="bg-BG" w:eastAsia="zh-CN"/>
        </w:rPr>
        <w:t xml:space="preserve">Комбинация на </w:t>
      </w:r>
      <w:r w:rsidR="00A92511">
        <w:rPr>
          <w:szCs w:val="22"/>
          <w:u w:val="single"/>
        </w:rPr>
        <w:t>ABASAGLAR</w:t>
      </w:r>
      <w:r w:rsidRPr="00E957D0">
        <w:rPr>
          <w:szCs w:val="22"/>
          <w:u w:val="single"/>
          <w:lang w:val="bg-BG"/>
        </w:rPr>
        <w:t xml:space="preserve"> </w:t>
      </w:r>
      <w:r w:rsidRPr="00E957D0">
        <w:rPr>
          <w:rFonts w:eastAsia="SimSun"/>
          <w:szCs w:val="22"/>
          <w:u w:val="single"/>
          <w:lang w:val="bg-BG" w:eastAsia="zh-CN"/>
        </w:rPr>
        <w:t>с пиоглитазон</w:t>
      </w:r>
    </w:p>
    <w:p w14:paraId="0AEF4F06" w14:textId="77777777" w:rsidR="005F3A8B" w:rsidRPr="00E957D0" w:rsidRDefault="005F3A8B" w:rsidP="005F3A8B">
      <w:pPr>
        <w:keepNext/>
        <w:autoSpaceDE w:val="0"/>
        <w:autoSpaceDN w:val="0"/>
        <w:adjustRightInd w:val="0"/>
        <w:spacing w:line="240" w:lineRule="auto"/>
        <w:rPr>
          <w:szCs w:val="22"/>
          <w:u w:val="single"/>
          <w:lang w:val="bg-BG"/>
        </w:rPr>
      </w:pPr>
    </w:p>
    <w:p w14:paraId="19B7593F" w14:textId="77777777" w:rsidR="005F3A8B"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 xml:space="preserve">Съобщавани са случаи на сърдечна недостатъчност при употреба на пиоглитазон в комбинация с инсулин, особено при пациенти с рискови фактори за развитие на сърдечна недостатъчност. Това трябва да се има предвид, когато се обсъжда лечение с комбинация от пиоглитазон и </w:t>
      </w:r>
      <w:r w:rsidR="00A92511">
        <w:rPr>
          <w:szCs w:val="22"/>
        </w:rPr>
        <w:t>ABASAGLAR</w:t>
      </w:r>
      <w:r w:rsidRPr="00E957D0">
        <w:rPr>
          <w:rFonts w:eastAsia="SimSun"/>
          <w:szCs w:val="22"/>
          <w:lang w:val="bg-BG" w:eastAsia="zh-CN"/>
        </w:rPr>
        <w:t>. Ако комбинацията се използва, пациентите трябва да бъдат наблюдавани за признаци и симптоми на сърдечна недостатъчност, увеличаване на теглото и оток. Ако настъпи влошаване на сърдечните симптоми, лечението с пиоглитазон трябва да се прекрати.</w:t>
      </w:r>
    </w:p>
    <w:p w14:paraId="29E784FA" w14:textId="77777777" w:rsidR="00BB663A" w:rsidRDefault="00BB663A" w:rsidP="005F3A8B">
      <w:pPr>
        <w:tabs>
          <w:tab w:val="clear" w:pos="567"/>
        </w:tabs>
        <w:autoSpaceDE w:val="0"/>
        <w:autoSpaceDN w:val="0"/>
        <w:adjustRightInd w:val="0"/>
        <w:spacing w:line="240" w:lineRule="auto"/>
        <w:rPr>
          <w:rFonts w:eastAsia="SimSun"/>
          <w:szCs w:val="22"/>
          <w:lang w:val="bg-BG" w:eastAsia="zh-CN"/>
        </w:rPr>
      </w:pPr>
    </w:p>
    <w:p w14:paraId="31E5426A" w14:textId="77777777" w:rsidR="00BB663A" w:rsidRPr="004948AD" w:rsidRDefault="00BB663A" w:rsidP="00BB37B4">
      <w:pPr>
        <w:keepNext/>
        <w:pageBreakBefore/>
        <w:autoSpaceDE w:val="0"/>
        <w:autoSpaceDN w:val="0"/>
        <w:adjustRightInd w:val="0"/>
        <w:spacing w:line="240" w:lineRule="auto"/>
        <w:rPr>
          <w:szCs w:val="22"/>
          <w:u w:val="single"/>
          <w:lang w:val="ru-RU"/>
          <w:rPrChange w:id="167" w:author="Author">
            <w:rPr>
              <w:szCs w:val="22"/>
              <w:u w:val="single"/>
            </w:rPr>
          </w:rPrChange>
        </w:rPr>
      </w:pPr>
      <w:r w:rsidRPr="00175E51">
        <w:rPr>
          <w:szCs w:val="22"/>
          <w:u w:val="single"/>
        </w:rPr>
        <w:lastRenderedPageBreak/>
        <w:t>Tempo</w:t>
      </w:r>
      <w:r w:rsidRPr="004948AD">
        <w:rPr>
          <w:szCs w:val="22"/>
          <w:u w:val="single"/>
          <w:lang w:val="ru-RU"/>
          <w:rPrChange w:id="168" w:author="Author">
            <w:rPr>
              <w:szCs w:val="22"/>
              <w:u w:val="single"/>
            </w:rPr>
          </w:rPrChange>
        </w:rPr>
        <w:t xml:space="preserve"> </w:t>
      </w:r>
      <w:r w:rsidRPr="00175E51">
        <w:rPr>
          <w:szCs w:val="22"/>
          <w:u w:val="single"/>
        </w:rPr>
        <w:t>Pen</w:t>
      </w:r>
    </w:p>
    <w:p w14:paraId="43319CF2" w14:textId="77777777" w:rsidR="00BB663A" w:rsidRDefault="00BB663A" w:rsidP="005F3A8B">
      <w:pPr>
        <w:tabs>
          <w:tab w:val="clear" w:pos="567"/>
        </w:tabs>
        <w:autoSpaceDE w:val="0"/>
        <w:autoSpaceDN w:val="0"/>
        <w:adjustRightInd w:val="0"/>
        <w:spacing w:line="240" w:lineRule="auto"/>
        <w:rPr>
          <w:rFonts w:eastAsia="SimSun"/>
          <w:szCs w:val="22"/>
          <w:lang w:val="bg-BG" w:eastAsia="zh-CN"/>
        </w:rPr>
      </w:pPr>
    </w:p>
    <w:p w14:paraId="615ED1D8" w14:textId="77777777" w:rsidR="00BB663A" w:rsidRPr="00E957D0" w:rsidRDefault="00BB663A" w:rsidP="00BB663A">
      <w:pPr>
        <w:autoSpaceDE w:val="0"/>
        <w:autoSpaceDN w:val="0"/>
        <w:adjustRightInd w:val="0"/>
        <w:spacing w:line="240" w:lineRule="auto"/>
        <w:rPr>
          <w:szCs w:val="22"/>
          <w:lang w:val="bg-BG"/>
        </w:rPr>
      </w:pPr>
      <w:r w:rsidRPr="00175E51">
        <w:rPr>
          <w:szCs w:val="22"/>
          <w:u w:val="single"/>
        </w:rPr>
        <w:t>Tempo</w:t>
      </w:r>
      <w:r w:rsidRPr="004948AD">
        <w:rPr>
          <w:szCs w:val="22"/>
          <w:u w:val="single"/>
          <w:lang w:val="ru-RU"/>
          <w:rPrChange w:id="169" w:author="Author">
            <w:rPr>
              <w:szCs w:val="22"/>
              <w:u w:val="single"/>
            </w:rPr>
          </w:rPrChange>
        </w:rPr>
        <w:t xml:space="preserve"> </w:t>
      </w:r>
      <w:r w:rsidRPr="00175E51">
        <w:rPr>
          <w:szCs w:val="22"/>
          <w:u w:val="single"/>
        </w:rPr>
        <w:t>Pen</w:t>
      </w:r>
      <w:r>
        <w:rPr>
          <w:szCs w:val="22"/>
          <w:u w:val="single"/>
          <w:lang w:val="bg-BG"/>
        </w:rPr>
        <w:t xml:space="preserve"> </w:t>
      </w:r>
      <w:r w:rsidRPr="00BB663A">
        <w:rPr>
          <w:szCs w:val="22"/>
          <w:lang w:val="bg-BG"/>
        </w:rPr>
        <w:t>съдържа магнит</w:t>
      </w:r>
      <w:r w:rsidR="009A43CE">
        <w:rPr>
          <w:szCs w:val="22"/>
          <w:lang w:val="bg-BG"/>
        </w:rPr>
        <w:t xml:space="preserve"> </w:t>
      </w:r>
      <w:r w:rsidR="009A43CE" w:rsidRPr="00860635">
        <w:rPr>
          <w:szCs w:val="22"/>
          <w:lang w:val="ru-RU"/>
        </w:rPr>
        <w:t>(вж</w:t>
      </w:r>
      <w:r w:rsidR="001A64CD">
        <w:rPr>
          <w:szCs w:val="22"/>
          <w:lang w:val="ru-RU"/>
        </w:rPr>
        <w:t>.</w:t>
      </w:r>
      <w:r w:rsidR="009A43CE" w:rsidRPr="00860635">
        <w:rPr>
          <w:szCs w:val="22"/>
          <w:lang w:val="ru-RU"/>
        </w:rPr>
        <w:t xml:space="preserve"> </w:t>
      </w:r>
      <w:r w:rsidR="009A43CE">
        <w:rPr>
          <w:szCs w:val="22"/>
          <w:lang w:val="ru-RU"/>
        </w:rPr>
        <w:t>точка</w:t>
      </w:r>
      <w:r w:rsidR="009A43CE" w:rsidRPr="00860635">
        <w:rPr>
          <w:szCs w:val="22"/>
          <w:lang w:val="ru-RU"/>
        </w:rPr>
        <w:t xml:space="preserve"> 6.</w:t>
      </w:r>
      <w:r w:rsidR="009A43CE">
        <w:rPr>
          <w:szCs w:val="22"/>
          <w:lang w:val="ru-RU"/>
        </w:rPr>
        <w:t>5</w:t>
      </w:r>
      <w:r w:rsidR="009A43CE" w:rsidRPr="00860635">
        <w:rPr>
          <w:szCs w:val="22"/>
          <w:lang w:val="ru-RU"/>
        </w:rPr>
        <w:t>)</w:t>
      </w:r>
      <w:r w:rsidRPr="00BB663A">
        <w:rPr>
          <w:szCs w:val="22"/>
          <w:lang w:val="bg-BG"/>
        </w:rPr>
        <w:t xml:space="preserve">, който може да попречи на функциите на имплантируемо електронно медицинско </w:t>
      </w:r>
      <w:r w:rsidR="00423D65">
        <w:rPr>
          <w:szCs w:val="22"/>
          <w:lang w:val="bg-BG"/>
        </w:rPr>
        <w:t>изделие</w:t>
      </w:r>
      <w:r w:rsidRPr="00BB663A">
        <w:rPr>
          <w:szCs w:val="22"/>
          <w:lang w:val="bg-BG"/>
        </w:rPr>
        <w:t xml:space="preserve">, като пейсмейкър. Магнитното поле </w:t>
      </w:r>
      <w:r>
        <w:rPr>
          <w:szCs w:val="22"/>
          <w:lang w:val="bg-BG"/>
        </w:rPr>
        <w:t>обхваша площ</w:t>
      </w:r>
      <w:r w:rsidRPr="00BB663A">
        <w:rPr>
          <w:szCs w:val="22"/>
          <w:lang w:val="bg-BG"/>
        </w:rPr>
        <w:t xml:space="preserve"> приблизително 1,5 cm.</w:t>
      </w:r>
    </w:p>
    <w:p w14:paraId="0DA534D2" w14:textId="77777777" w:rsidR="005F3A8B" w:rsidRPr="00E957D0" w:rsidRDefault="005F3A8B" w:rsidP="005F3A8B">
      <w:pPr>
        <w:spacing w:line="240" w:lineRule="auto"/>
        <w:outlineLvl w:val="0"/>
        <w:rPr>
          <w:noProof/>
          <w:szCs w:val="22"/>
          <w:lang w:val="ru-RU"/>
        </w:rPr>
      </w:pPr>
    </w:p>
    <w:p w14:paraId="15E81E9A" w14:textId="77777777" w:rsidR="005F3A8B" w:rsidRDefault="006C2859" w:rsidP="005F3A8B">
      <w:pPr>
        <w:keepNext/>
        <w:rPr>
          <w:u w:val="single"/>
          <w:lang w:val="bg-BG"/>
        </w:rPr>
      </w:pPr>
      <w:r>
        <w:rPr>
          <w:u w:val="single"/>
          <w:lang w:val="bg-BG"/>
        </w:rPr>
        <w:t>Съдъжание на натрий</w:t>
      </w:r>
    </w:p>
    <w:p w14:paraId="04EACA46" w14:textId="77777777" w:rsidR="006C2859" w:rsidRPr="00E957D0" w:rsidRDefault="006C2859" w:rsidP="005F3A8B">
      <w:pPr>
        <w:keepNext/>
        <w:rPr>
          <w:u w:val="single"/>
          <w:lang w:val="bg-BG"/>
        </w:rPr>
      </w:pPr>
    </w:p>
    <w:p w14:paraId="3E5E881E" w14:textId="77777777" w:rsidR="005F3A8B" w:rsidRPr="00E957D0" w:rsidRDefault="005F3A8B" w:rsidP="005F3A8B">
      <w:pPr>
        <w:rPr>
          <w:noProof/>
          <w:szCs w:val="22"/>
          <w:lang w:val="bg-BG"/>
        </w:rPr>
      </w:pPr>
      <w:r w:rsidRPr="00E957D0">
        <w:rPr>
          <w:lang w:val="bg-BG"/>
        </w:rPr>
        <w:t>Този лекарствен продукт съдържа по-малко от 1 mmol натрий (23 mg) на доза, т.е. практически „не съдържа натрий”.</w:t>
      </w:r>
    </w:p>
    <w:p w14:paraId="4B98B293" w14:textId="77777777" w:rsidR="005F3A8B" w:rsidRPr="00E957D0" w:rsidRDefault="005F3A8B" w:rsidP="005F3A8B">
      <w:pPr>
        <w:spacing w:line="240" w:lineRule="auto"/>
        <w:outlineLvl w:val="0"/>
        <w:rPr>
          <w:noProof/>
          <w:szCs w:val="22"/>
          <w:lang w:val="bg-BG"/>
        </w:rPr>
      </w:pPr>
    </w:p>
    <w:p w14:paraId="3C079CC6" w14:textId="77777777" w:rsidR="005F3A8B" w:rsidRPr="00E957D0" w:rsidRDefault="005F3A8B" w:rsidP="005F3A8B">
      <w:pPr>
        <w:keepNext/>
        <w:spacing w:line="240" w:lineRule="auto"/>
        <w:ind w:left="567" w:hanging="567"/>
        <w:rPr>
          <w:szCs w:val="22"/>
          <w:lang w:val="bg-BG"/>
        </w:rPr>
      </w:pPr>
      <w:r w:rsidRPr="00E957D0">
        <w:rPr>
          <w:b/>
          <w:noProof/>
          <w:szCs w:val="22"/>
          <w:lang w:val="ru-RU"/>
        </w:rPr>
        <w:t>4.5</w:t>
      </w:r>
      <w:r w:rsidRPr="00E957D0">
        <w:rPr>
          <w:b/>
          <w:noProof/>
          <w:szCs w:val="22"/>
          <w:lang w:val="ru-RU"/>
        </w:rPr>
        <w:tab/>
      </w:r>
      <w:r w:rsidRPr="00E957D0">
        <w:rPr>
          <w:b/>
          <w:szCs w:val="22"/>
          <w:lang w:val="bg-BG"/>
        </w:rPr>
        <w:t>Взаимодействие с други лекарствени продукти и други форми на взаимодействие</w:t>
      </w:r>
    </w:p>
    <w:p w14:paraId="0B163CF0" w14:textId="77777777" w:rsidR="005F3A8B" w:rsidRPr="00E957D0" w:rsidRDefault="005F3A8B" w:rsidP="005F3A8B">
      <w:pPr>
        <w:keepNext/>
        <w:spacing w:line="240" w:lineRule="auto"/>
        <w:rPr>
          <w:noProof/>
          <w:szCs w:val="22"/>
          <w:lang w:val="bg-BG"/>
        </w:rPr>
      </w:pPr>
    </w:p>
    <w:p w14:paraId="6F2C70F7"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Редица вещества повлияват глюкозния метаболизъм и могат да наложат коригиране на дозата на инсулин гларжин.</w:t>
      </w:r>
    </w:p>
    <w:p w14:paraId="16F6B343"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1147CAD0"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Веществата, които могат да усилят понижаващия кръвната захар ефект и да увеличат податливостта към хипогликемия включват перорални антидиабетни лекарствени продукти, инхибитори на ангиотензин-конвертиращия ензим (ACE), дизопирамид, фибрати, флуоксетин, моноаминооксидазни (MAO) инхибитори, пентоксифилин, пропоксифен, салицилати, аналози на соматостатина и сулфонамидни антибиотици.</w:t>
      </w:r>
    </w:p>
    <w:p w14:paraId="0A3C4D41" w14:textId="77777777" w:rsidR="005F3A8B" w:rsidRPr="00E957D0" w:rsidRDefault="005F3A8B" w:rsidP="005F3A8B">
      <w:pPr>
        <w:autoSpaceDE w:val="0"/>
        <w:autoSpaceDN w:val="0"/>
        <w:adjustRightInd w:val="0"/>
        <w:spacing w:line="240" w:lineRule="auto"/>
        <w:rPr>
          <w:szCs w:val="22"/>
          <w:lang w:val="bg-BG"/>
        </w:rPr>
      </w:pPr>
    </w:p>
    <w:p w14:paraId="466C7939"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Веществата, които могат да намалят понижаващия кръвната захар ефект, включват кортикостероиди, даназол, диазоксид, диуретици, глюкагон, изониазид, естрогени, прогестагени, фенотиазинови деривати, соматропин, симпатикомиметични лекарствени продукти (напр. епинефрин [адреналин], салбутамол, тербуталин), тиреоидни хормони, атипични антипсихотични лекарствени продукти (напр. клозапин и оланзапин) и протеазни инхибитори.</w:t>
      </w:r>
    </w:p>
    <w:p w14:paraId="4A736BE7" w14:textId="77777777" w:rsidR="005F3A8B" w:rsidRPr="00E957D0" w:rsidRDefault="005F3A8B" w:rsidP="005F3A8B">
      <w:pPr>
        <w:autoSpaceDE w:val="0"/>
        <w:autoSpaceDN w:val="0"/>
        <w:adjustRightInd w:val="0"/>
        <w:spacing w:line="240" w:lineRule="auto"/>
        <w:rPr>
          <w:szCs w:val="22"/>
          <w:lang w:val="bg-BG"/>
        </w:rPr>
      </w:pPr>
    </w:p>
    <w:p w14:paraId="48FF61D9"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Бета-блокери, клонидин, литиеви соли или алкохол могат или да потенцират, или да отслабят понижаващия кръвната захар ефект на инсулина. Пентамидин може да предизвика хипогликемия, която понякога може да бъде последвана от хипергликемия.</w:t>
      </w:r>
    </w:p>
    <w:p w14:paraId="08598F03"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6ED01D02" w14:textId="77777777" w:rsidR="005F3A8B" w:rsidRPr="00E957D0" w:rsidRDefault="005F3A8B" w:rsidP="005F3A8B">
      <w:pPr>
        <w:tabs>
          <w:tab w:val="clear" w:pos="567"/>
        </w:tabs>
        <w:autoSpaceDE w:val="0"/>
        <w:autoSpaceDN w:val="0"/>
        <w:adjustRightInd w:val="0"/>
        <w:spacing w:line="240" w:lineRule="auto"/>
        <w:rPr>
          <w:szCs w:val="22"/>
          <w:lang w:val="ru-RU"/>
        </w:rPr>
      </w:pPr>
      <w:r w:rsidRPr="00E957D0">
        <w:rPr>
          <w:rFonts w:eastAsia="SimSun"/>
          <w:szCs w:val="22"/>
          <w:lang w:val="bg-BG" w:eastAsia="zh-CN"/>
        </w:rPr>
        <w:t>В допълнение към това, под въздействието на симпатиколитични лекарствени продукти, като например бета-блокери, клонидин, гванетидин и резерпин, признаците на адренергична контрарегулация могат да бъдат намалени или да липсват.</w:t>
      </w:r>
    </w:p>
    <w:p w14:paraId="40F5DB66" w14:textId="77777777" w:rsidR="005F3A8B" w:rsidRPr="00E957D0" w:rsidRDefault="005F3A8B" w:rsidP="005F3A8B">
      <w:pPr>
        <w:autoSpaceDE w:val="0"/>
        <w:autoSpaceDN w:val="0"/>
        <w:adjustRightInd w:val="0"/>
        <w:spacing w:line="240" w:lineRule="auto"/>
        <w:rPr>
          <w:szCs w:val="22"/>
          <w:lang w:val="ru-RU"/>
        </w:rPr>
      </w:pPr>
    </w:p>
    <w:p w14:paraId="32EEB3B1" w14:textId="77777777" w:rsidR="005F3A8B" w:rsidRPr="00E957D0" w:rsidRDefault="005F3A8B" w:rsidP="005F3A8B">
      <w:pPr>
        <w:keepNext/>
        <w:spacing w:line="240" w:lineRule="auto"/>
        <w:ind w:left="567" w:hanging="567"/>
        <w:rPr>
          <w:szCs w:val="22"/>
          <w:lang w:val="bg-BG"/>
        </w:rPr>
      </w:pPr>
      <w:r w:rsidRPr="00E957D0">
        <w:rPr>
          <w:b/>
          <w:noProof/>
          <w:szCs w:val="22"/>
          <w:lang w:val="ru-RU"/>
        </w:rPr>
        <w:t>4.6</w:t>
      </w:r>
      <w:r w:rsidRPr="00E957D0">
        <w:rPr>
          <w:b/>
          <w:noProof/>
          <w:szCs w:val="22"/>
          <w:lang w:val="ru-RU"/>
        </w:rPr>
        <w:tab/>
      </w:r>
      <w:r w:rsidRPr="00E957D0">
        <w:rPr>
          <w:b/>
          <w:szCs w:val="22"/>
          <w:lang w:val="bg-BG"/>
        </w:rPr>
        <w:t>Фертилитет, бременност и кърмене</w:t>
      </w:r>
    </w:p>
    <w:p w14:paraId="0A706CC3" w14:textId="77777777" w:rsidR="005F3A8B" w:rsidRPr="00E957D0" w:rsidRDefault="005F3A8B" w:rsidP="005F3A8B">
      <w:pPr>
        <w:keepNext/>
        <w:tabs>
          <w:tab w:val="clear" w:pos="567"/>
        </w:tabs>
        <w:spacing w:line="240" w:lineRule="auto"/>
        <w:rPr>
          <w:noProof/>
          <w:szCs w:val="22"/>
          <w:lang w:val="bg-BG"/>
        </w:rPr>
      </w:pPr>
    </w:p>
    <w:p w14:paraId="1609380E" w14:textId="77777777" w:rsidR="005F3A8B" w:rsidRPr="00E957D0" w:rsidRDefault="005F3A8B" w:rsidP="005F3A8B">
      <w:pPr>
        <w:keepNext/>
        <w:tabs>
          <w:tab w:val="clear" w:pos="567"/>
        </w:tabs>
        <w:spacing w:line="240" w:lineRule="auto"/>
        <w:rPr>
          <w:iCs/>
          <w:noProof/>
          <w:szCs w:val="22"/>
          <w:u w:val="single"/>
          <w:lang w:val="bg-BG"/>
        </w:rPr>
      </w:pPr>
      <w:r w:rsidRPr="00E957D0">
        <w:rPr>
          <w:iCs/>
          <w:szCs w:val="22"/>
          <w:u w:val="single"/>
          <w:lang w:val="bg-BG"/>
        </w:rPr>
        <w:t>Бременност</w:t>
      </w:r>
    </w:p>
    <w:p w14:paraId="7AB821F0" w14:textId="77777777" w:rsidR="005F3A8B" w:rsidRPr="00E957D0" w:rsidRDefault="005F3A8B" w:rsidP="005F3A8B">
      <w:pPr>
        <w:keepNext/>
        <w:autoSpaceDE w:val="0"/>
        <w:autoSpaceDN w:val="0"/>
        <w:adjustRightInd w:val="0"/>
        <w:spacing w:line="240" w:lineRule="auto"/>
        <w:rPr>
          <w:bCs/>
          <w:szCs w:val="22"/>
          <w:lang w:val="ru-RU"/>
        </w:rPr>
      </w:pPr>
    </w:p>
    <w:p w14:paraId="04FADE84"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r w:rsidRPr="00E957D0">
        <w:rPr>
          <w:rFonts w:eastAsia="SimSun"/>
          <w:szCs w:val="22"/>
          <w:lang w:val="bg-BG" w:eastAsia="zh-CN"/>
        </w:rPr>
        <w:t>За инсулин гларжин няма клинични данни за експонирани бременности от контролирани клинични проучвания. Многобройни данни при бременни жени (повече от 1 000 изхода от бременност) показват липса на специфични нежелани ефекти на инсулин гларжин върху бременността, както и липса на специфични малформации и фето/неонатална токсичност на инсулин гларжин.</w:t>
      </w:r>
    </w:p>
    <w:p w14:paraId="273717D7"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p>
    <w:p w14:paraId="079A5B31"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r w:rsidRPr="00E957D0">
        <w:rPr>
          <w:rFonts w:eastAsia="SimSun"/>
          <w:szCs w:val="22"/>
          <w:lang w:val="bg-BG" w:eastAsia="zh-CN"/>
        </w:rPr>
        <w:t>Дан</w:t>
      </w:r>
      <w:r w:rsidR="00B632CD">
        <w:rPr>
          <w:rFonts w:eastAsia="SimSun"/>
          <w:szCs w:val="22"/>
          <w:lang w:val="bg-BG" w:eastAsia="zh-CN"/>
        </w:rPr>
        <w:t>н</w:t>
      </w:r>
      <w:r w:rsidRPr="00E957D0">
        <w:rPr>
          <w:rFonts w:eastAsia="SimSun"/>
          <w:szCs w:val="22"/>
          <w:lang w:val="bg-BG" w:eastAsia="zh-CN"/>
        </w:rPr>
        <w:t>и от проучвания при животни не показват репродуктивна токсичност.</w:t>
      </w:r>
    </w:p>
    <w:p w14:paraId="47A9103C"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p>
    <w:p w14:paraId="3BE0B8CC" w14:textId="77777777" w:rsidR="005F3A8B" w:rsidRPr="00E957D0" w:rsidRDefault="005F3A8B" w:rsidP="005F3A8B">
      <w:pPr>
        <w:autoSpaceDE w:val="0"/>
        <w:autoSpaceDN w:val="0"/>
        <w:adjustRightInd w:val="0"/>
        <w:spacing w:line="240" w:lineRule="auto"/>
        <w:rPr>
          <w:rFonts w:eastAsia="SimSun"/>
          <w:szCs w:val="22"/>
          <w:lang w:val="bg-BG" w:eastAsia="zh-CN"/>
        </w:rPr>
      </w:pPr>
      <w:r w:rsidRPr="00E957D0">
        <w:rPr>
          <w:rFonts w:eastAsia="SimSun"/>
          <w:szCs w:val="22"/>
          <w:lang w:val="bg-BG" w:eastAsia="zh-CN"/>
        </w:rPr>
        <w:t xml:space="preserve">При необходимост може да се обсъди употребата на </w:t>
      </w:r>
      <w:r w:rsidR="00A92511">
        <w:rPr>
          <w:bCs/>
          <w:szCs w:val="22"/>
        </w:rPr>
        <w:t>ABASAGLAR</w:t>
      </w:r>
      <w:r w:rsidRPr="00E957D0">
        <w:rPr>
          <w:bCs/>
          <w:szCs w:val="22"/>
          <w:lang w:val="ru-RU"/>
        </w:rPr>
        <w:t xml:space="preserve"> </w:t>
      </w:r>
      <w:r w:rsidRPr="00E957D0">
        <w:rPr>
          <w:rFonts w:eastAsia="SimSun"/>
          <w:szCs w:val="22"/>
          <w:lang w:val="bg-BG" w:eastAsia="zh-CN"/>
        </w:rPr>
        <w:t>по време на бременност</w:t>
      </w:r>
      <w:r w:rsidR="00C5550E">
        <w:rPr>
          <w:rFonts w:eastAsia="SimSun"/>
          <w:szCs w:val="22"/>
          <w:lang w:val="bg-BG" w:eastAsia="zh-CN"/>
        </w:rPr>
        <w:t>, ако е клинично необходимо</w:t>
      </w:r>
      <w:r w:rsidRPr="00E957D0">
        <w:rPr>
          <w:rFonts w:eastAsia="SimSun"/>
          <w:szCs w:val="22"/>
          <w:lang w:val="bg-BG" w:eastAsia="zh-CN"/>
        </w:rPr>
        <w:t>.</w:t>
      </w:r>
    </w:p>
    <w:p w14:paraId="371E2C46" w14:textId="77777777" w:rsidR="005F3A8B" w:rsidRPr="00E957D0" w:rsidRDefault="005F3A8B" w:rsidP="005F3A8B">
      <w:pPr>
        <w:autoSpaceDE w:val="0"/>
        <w:autoSpaceDN w:val="0"/>
        <w:adjustRightInd w:val="0"/>
        <w:spacing w:line="240" w:lineRule="auto"/>
        <w:rPr>
          <w:bCs/>
          <w:szCs w:val="22"/>
          <w:lang w:val="ru-RU"/>
        </w:rPr>
      </w:pPr>
    </w:p>
    <w:p w14:paraId="1B953BD2" w14:textId="77777777" w:rsidR="005F3A8B" w:rsidRPr="00E957D0" w:rsidRDefault="005F3A8B" w:rsidP="005F3A8B">
      <w:pPr>
        <w:tabs>
          <w:tab w:val="clear" w:pos="567"/>
        </w:tabs>
        <w:autoSpaceDE w:val="0"/>
        <w:autoSpaceDN w:val="0"/>
        <w:adjustRightInd w:val="0"/>
        <w:spacing w:line="240" w:lineRule="auto"/>
        <w:rPr>
          <w:bCs/>
          <w:szCs w:val="22"/>
          <w:u w:val="single"/>
          <w:lang w:val="bg-BG"/>
        </w:rPr>
      </w:pPr>
      <w:r w:rsidRPr="00E957D0">
        <w:rPr>
          <w:rFonts w:eastAsia="SimSun"/>
          <w:szCs w:val="22"/>
          <w:lang w:val="bg-BG" w:eastAsia="zh-CN"/>
        </w:rPr>
        <w:t xml:space="preserve">При пациентки със съществуващ преди бременността диабет или с гестационен диабет е особено важно да се поддържа добър метаболитен контрол през цялата бременност, за да се предотвратят нежелани резултати, свързани с хипергликемията. Инсулиновите нужди може да се понижат по време на първия триместър и по принцип се повишават през втория и третия </w:t>
      </w:r>
      <w:r w:rsidRPr="00E957D0">
        <w:rPr>
          <w:rFonts w:eastAsia="SimSun"/>
          <w:szCs w:val="22"/>
          <w:lang w:val="bg-BG" w:eastAsia="zh-CN"/>
        </w:rPr>
        <w:lastRenderedPageBreak/>
        <w:t>триместър. Непосредствено след раждането инсулиновите нужди рязко спадат (повишен риск от хипогликемия). Внимателното проследяване на кръвната захар е от съществено значение.</w:t>
      </w:r>
    </w:p>
    <w:p w14:paraId="47249838" w14:textId="77777777" w:rsidR="005F3A8B" w:rsidRPr="00E957D0" w:rsidRDefault="005F3A8B" w:rsidP="005F3A8B">
      <w:pPr>
        <w:autoSpaceDE w:val="0"/>
        <w:autoSpaceDN w:val="0"/>
        <w:adjustRightInd w:val="0"/>
        <w:spacing w:line="240" w:lineRule="auto"/>
        <w:rPr>
          <w:bCs/>
          <w:szCs w:val="22"/>
          <w:u w:val="single"/>
          <w:lang w:val="bg-BG"/>
        </w:rPr>
      </w:pPr>
    </w:p>
    <w:p w14:paraId="61F06745" w14:textId="77777777" w:rsidR="005F3A8B" w:rsidRPr="00E957D0" w:rsidRDefault="005F3A8B" w:rsidP="005F3A8B">
      <w:pPr>
        <w:keepNext/>
        <w:rPr>
          <w:u w:val="single"/>
          <w:lang w:val="bg-BG"/>
        </w:rPr>
      </w:pPr>
      <w:r w:rsidRPr="00E957D0">
        <w:rPr>
          <w:iCs/>
          <w:noProof/>
          <w:u w:val="single"/>
          <w:lang w:val="bg-BG"/>
        </w:rPr>
        <w:t>Кърмене</w:t>
      </w:r>
    </w:p>
    <w:p w14:paraId="5EB6B47B" w14:textId="77777777" w:rsidR="005F3A8B" w:rsidRPr="00E957D0" w:rsidRDefault="005F3A8B" w:rsidP="005F3A8B">
      <w:pPr>
        <w:keepNext/>
        <w:autoSpaceDE w:val="0"/>
        <w:autoSpaceDN w:val="0"/>
        <w:adjustRightInd w:val="0"/>
        <w:spacing w:line="240" w:lineRule="auto"/>
        <w:rPr>
          <w:bCs/>
          <w:szCs w:val="22"/>
          <w:lang w:val="ru-RU"/>
        </w:rPr>
      </w:pPr>
    </w:p>
    <w:p w14:paraId="2236BA89"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r w:rsidRPr="00E957D0">
        <w:rPr>
          <w:rFonts w:eastAsia="SimSun"/>
          <w:szCs w:val="22"/>
          <w:lang w:val="bg-BG" w:eastAsia="zh-CN"/>
        </w:rPr>
        <w:t>Не е известно дали инсулин гларжин се екскретира в кърмата. Не се очакват метаболитни ефекти на погълнат инсулин гларжин от кърменото новородено/дете, тъй като инсулин гларжин като пептид се разгражда до аминокиселини в човешкия стомашно-чревен тракт.</w:t>
      </w:r>
    </w:p>
    <w:p w14:paraId="289EEA2B" w14:textId="77777777" w:rsidR="005F3A8B" w:rsidRPr="00E957D0" w:rsidRDefault="005F3A8B" w:rsidP="005F3A8B">
      <w:pPr>
        <w:tabs>
          <w:tab w:val="clear" w:pos="567"/>
        </w:tabs>
        <w:autoSpaceDE w:val="0"/>
        <w:autoSpaceDN w:val="0"/>
        <w:adjustRightInd w:val="0"/>
        <w:spacing w:line="240" w:lineRule="auto"/>
        <w:rPr>
          <w:rFonts w:eastAsia="SimSun"/>
          <w:szCs w:val="22"/>
          <w:lang w:val="ru-RU" w:eastAsia="zh-CN"/>
        </w:rPr>
      </w:pPr>
    </w:p>
    <w:p w14:paraId="738A49A3"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При жени, които кърмят, може да се наложи коригиране на дозата на инсулина и диетата.</w:t>
      </w:r>
    </w:p>
    <w:p w14:paraId="1B37E023" w14:textId="77777777" w:rsidR="005F3A8B" w:rsidRPr="00E957D0" w:rsidRDefault="005F3A8B" w:rsidP="005F3A8B">
      <w:pPr>
        <w:autoSpaceDE w:val="0"/>
        <w:autoSpaceDN w:val="0"/>
        <w:adjustRightInd w:val="0"/>
        <w:spacing w:line="240" w:lineRule="auto"/>
        <w:rPr>
          <w:bCs/>
          <w:szCs w:val="22"/>
          <w:lang w:val="ru-RU"/>
        </w:rPr>
      </w:pPr>
    </w:p>
    <w:p w14:paraId="499E642C" w14:textId="77777777" w:rsidR="005F3A8B" w:rsidRPr="00E957D0" w:rsidRDefault="005F3A8B" w:rsidP="005F3A8B">
      <w:pPr>
        <w:pStyle w:val="NormalIndent"/>
        <w:keepNext/>
        <w:spacing w:line="240" w:lineRule="auto"/>
        <w:ind w:left="0"/>
        <w:rPr>
          <w:iCs/>
          <w:szCs w:val="22"/>
          <w:u w:val="single"/>
          <w:lang w:val="bg-BG" w:eastAsia="ja-JP"/>
        </w:rPr>
      </w:pPr>
      <w:r w:rsidRPr="00E957D0">
        <w:rPr>
          <w:iCs/>
          <w:szCs w:val="22"/>
          <w:u w:val="single"/>
          <w:lang w:val="bg-BG"/>
        </w:rPr>
        <w:t>Фертилитет</w:t>
      </w:r>
    </w:p>
    <w:p w14:paraId="5C75D46F" w14:textId="77777777" w:rsidR="005F3A8B" w:rsidRPr="00E957D0" w:rsidRDefault="005F3A8B" w:rsidP="005F3A8B">
      <w:pPr>
        <w:keepNext/>
        <w:autoSpaceDE w:val="0"/>
        <w:autoSpaceDN w:val="0"/>
        <w:adjustRightInd w:val="0"/>
        <w:spacing w:line="240" w:lineRule="auto"/>
        <w:rPr>
          <w:bCs/>
          <w:szCs w:val="22"/>
          <w:lang w:val="ru-RU"/>
        </w:rPr>
      </w:pPr>
    </w:p>
    <w:p w14:paraId="2F63881B" w14:textId="77777777" w:rsidR="005F3A8B" w:rsidRPr="00E957D0" w:rsidRDefault="005F3A8B" w:rsidP="005F3A8B">
      <w:pPr>
        <w:tabs>
          <w:tab w:val="clear" w:pos="567"/>
        </w:tabs>
        <w:autoSpaceDE w:val="0"/>
        <w:autoSpaceDN w:val="0"/>
        <w:adjustRightInd w:val="0"/>
        <w:spacing w:line="240" w:lineRule="auto"/>
        <w:rPr>
          <w:bCs/>
          <w:szCs w:val="22"/>
          <w:lang w:val="ru-RU"/>
        </w:rPr>
      </w:pPr>
      <w:r w:rsidRPr="00E957D0">
        <w:rPr>
          <w:rFonts w:eastAsia="SimSun"/>
          <w:szCs w:val="22"/>
          <w:lang w:val="bg-BG" w:eastAsia="zh-CN"/>
        </w:rPr>
        <w:t>Проучванията при животни не показват директни увреждащи ефекти по отношение на фертилитета.</w:t>
      </w:r>
    </w:p>
    <w:p w14:paraId="18694F39" w14:textId="77777777" w:rsidR="005F3A8B" w:rsidRPr="00E957D0" w:rsidRDefault="005F3A8B" w:rsidP="005F3A8B">
      <w:pPr>
        <w:spacing w:line="240" w:lineRule="auto"/>
        <w:rPr>
          <w:i/>
          <w:noProof/>
          <w:szCs w:val="22"/>
          <w:lang w:val="ru-RU"/>
        </w:rPr>
      </w:pPr>
    </w:p>
    <w:p w14:paraId="1B110843" w14:textId="77777777" w:rsidR="005F3A8B" w:rsidRPr="00E957D0" w:rsidRDefault="005F3A8B" w:rsidP="005F3A8B">
      <w:pPr>
        <w:keepNext/>
        <w:spacing w:line="240" w:lineRule="auto"/>
        <w:ind w:left="567" w:hanging="567"/>
        <w:rPr>
          <w:szCs w:val="22"/>
          <w:lang w:val="bg-BG"/>
        </w:rPr>
      </w:pPr>
      <w:r w:rsidRPr="00E957D0">
        <w:rPr>
          <w:b/>
          <w:noProof/>
          <w:szCs w:val="22"/>
          <w:lang w:val="ru-RU"/>
        </w:rPr>
        <w:t>4.7</w:t>
      </w:r>
      <w:r w:rsidRPr="00E957D0">
        <w:rPr>
          <w:b/>
          <w:noProof/>
          <w:szCs w:val="22"/>
          <w:lang w:val="ru-RU"/>
        </w:rPr>
        <w:tab/>
      </w:r>
      <w:r w:rsidRPr="00E957D0">
        <w:rPr>
          <w:b/>
          <w:szCs w:val="22"/>
          <w:lang w:val="bg-BG"/>
        </w:rPr>
        <w:t>Ефекти върху способността за шофиране и работа с машини</w:t>
      </w:r>
    </w:p>
    <w:p w14:paraId="7776C1E9" w14:textId="77777777" w:rsidR="005F3A8B" w:rsidRPr="00E957D0" w:rsidRDefault="005F3A8B" w:rsidP="005F3A8B">
      <w:pPr>
        <w:keepNext/>
        <w:tabs>
          <w:tab w:val="clear" w:pos="567"/>
        </w:tabs>
        <w:spacing w:line="240" w:lineRule="auto"/>
        <w:rPr>
          <w:noProof/>
          <w:szCs w:val="22"/>
          <w:lang w:val="bg-BG"/>
        </w:rPr>
      </w:pPr>
    </w:p>
    <w:p w14:paraId="21FA041A" w14:textId="77777777" w:rsidR="005F3A8B" w:rsidRPr="00E957D0" w:rsidRDefault="005F3A8B" w:rsidP="005F3A8B">
      <w:pPr>
        <w:tabs>
          <w:tab w:val="clear" w:pos="567"/>
        </w:tabs>
        <w:autoSpaceDE w:val="0"/>
        <w:autoSpaceDN w:val="0"/>
        <w:adjustRightInd w:val="0"/>
        <w:spacing w:line="240" w:lineRule="auto"/>
        <w:rPr>
          <w:bCs/>
          <w:szCs w:val="22"/>
          <w:lang w:val="bg-BG"/>
        </w:rPr>
      </w:pPr>
      <w:r w:rsidRPr="00E957D0">
        <w:rPr>
          <w:rFonts w:eastAsia="SimSun"/>
          <w:szCs w:val="22"/>
          <w:lang w:val="bg-BG" w:eastAsia="zh-CN"/>
        </w:rPr>
        <w:t xml:space="preserve">Способността на пациентите за концентрация и реагиране може да бъде нарушена в резултат на хипогликемия или хипергликемия, или например в резултат на зрително увреждане. Това може да представлява опасност в ситуации, когато тези способности са от особена важност (напр. шофиране на кола или </w:t>
      </w:r>
      <w:r w:rsidR="00C5550E">
        <w:rPr>
          <w:rFonts w:eastAsia="SimSun"/>
          <w:szCs w:val="22"/>
          <w:lang w:val="bg-BG" w:eastAsia="zh-CN"/>
        </w:rPr>
        <w:t>използване</w:t>
      </w:r>
      <w:r w:rsidR="00C5550E" w:rsidRPr="00D17B95">
        <w:rPr>
          <w:rFonts w:eastAsia="SimSun"/>
          <w:szCs w:val="22"/>
          <w:lang w:val="bg-BG" w:eastAsia="zh-CN"/>
        </w:rPr>
        <w:t xml:space="preserve"> </w:t>
      </w:r>
      <w:r w:rsidR="00C5550E">
        <w:rPr>
          <w:rFonts w:eastAsia="SimSun"/>
          <w:szCs w:val="22"/>
          <w:lang w:val="bg-BG" w:eastAsia="zh-CN"/>
        </w:rPr>
        <w:t xml:space="preserve">на </w:t>
      </w:r>
      <w:r w:rsidRPr="00E957D0">
        <w:rPr>
          <w:rFonts w:eastAsia="SimSun"/>
          <w:szCs w:val="22"/>
          <w:lang w:val="bg-BG" w:eastAsia="zh-CN"/>
        </w:rPr>
        <w:t>машини).</w:t>
      </w:r>
    </w:p>
    <w:p w14:paraId="0F7C280C" w14:textId="77777777" w:rsidR="005F3A8B" w:rsidRPr="00E957D0" w:rsidRDefault="005F3A8B" w:rsidP="005F3A8B">
      <w:pPr>
        <w:autoSpaceDE w:val="0"/>
        <w:autoSpaceDN w:val="0"/>
        <w:adjustRightInd w:val="0"/>
        <w:spacing w:line="240" w:lineRule="auto"/>
        <w:rPr>
          <w:bCs/>
          <w:szCs w:val="22"/>
          <w:lang w:val="ru-RU"/>
        </w:rPr>
      </w:pPr>
    </w:p>
    <w:p w14:paraId="29191C98" w14:textId="77777777" w:rsidR="005F3A8B" w:rsidRPr="00E957D0" w:rsidRDefault="005F3A8B" w:rsidP="005F3A8B">
      <w:pPr>
        <w:autoSpaceDE w:val="0"/>
        <w:autoSpaceDN w:val="0"/>
        <w:adjustRightInd w:val="0"/>
        <w:spacing w:line="240" w:lineRule="auto"/>
        <w:rPr>
          <w:bCs/>
          <w:szCs w:val="22"/>
          <w:lang w:val="ru-RU"/>
        </w:rPr>
      </w:pPr>
      <w:r w:rsidRPr="00E957D0">
        <w:rPr>
          <w:rFonts w:eastAsia="SimSun"/>
          <w:szCs w:val="22"/>
          <w:lang w:val="bg-BG" w:eastAsia="zh-CN"/>
        </w:rPr>
        <w:t>Пациентите трябва да бъдат съветвани да вземат предпазни мерки за избягване на хипогликемия по време на шофиране. Това е особено важно при тези, които са с намален или липсващ усет за предупредителните симптоми на хипогликемия или имат чести епизоди на хипогликемия. Трябва да се обсъди доколко е препоръчително да се шофира или да се работи с машини при тези обстоятелства.</w:t>
      </w:r>
    </w:p>
    <w:p w14:paraId="436AAA97" w14:textId="77777777" w:rsidR="005F3A8B" w:rsidRPr="00E957D0" w:rsidRDefault="005F3A8B" w:rsidP="005F3A8B">
      <w:pPr>
        <w:autoSpaceDE w:val="0"/>
        <w:autoSpaceDN w:val="0"/>
        <w:adjustRightInd w:val="0"/>
        <w:spacing w:line="240" w:lineRule="auto"/>
        <w:rPr>
          <w:bCs/>
          <w:szCs w:val="22"/>
          <w:lang w:val="ru-RU"/>
        </w:rPr>
      </w:pPr>
    </w:p>
    <w:p w14:paraId="6E1F459C" w14:textId="77777777" w:rsidR="005F3A8B" w:rsidRPr="00E957D0" w:rsidRDefault="005F3A8B" w:rsidP="005F3A8B">
      <w:pPr>
        <w:keepNext/>
        <w:tabs>
          <w:tab w:val="clear" w:pos="567"/>
        </w:tabs>
        <w:spacing w:line="240" w:lineRule="auto"/>
        <w:ind w:left="567" w:hanging="567"/>
        <w:rPr>
          <w:b/>
          <w:szCs w:val="22"/>
          <w:lang w:val="bg-BG"/>
        </w:rPr>
      </w:pPr>
      <w:r w:rsidRPr="00E957D0">
        <w:rPr>
          <w:b/>
          <w:noProof/>
          <w:szCs w:val="22"/>
          <w:lang w:val="ru-RU"/>
        </w:rPr>
        <w:t>4.8</w:t>
      </w:r>
      <w:r w:rsidRPr="00E957D0">
        <w:rPr>
          <w:b/>
          <w:noProof/>
          <w:szCs w:val="22"/>
          <w:lang w:val="ru-RU"/>
        </w:rPr>
        <w:tab/>
      </w:r>
      <w:r w:rsidRPr="00E957D0">
        <w:rPr>
          <w:b/>
          <w:szCs w:val="22"/>
          <w:lang w:val="bg-BG"/>
        </w:rPr>
        <w:t>Нежелани лекарствени реакции</w:t>
      </w:r>
    </w:p>
    <w:p w14:paraId="40BE5AF2" w14:textId="77777777" w:rsidR="005F3A8B" w:rsidRPr="00E957D0" w:rsidRDefault="005F3A8B" w:rsidP="005F3A8B">
      <w:pPr>
        <w:keepNext/>
        <w:spacing w:line="240" w:lineRule="auto"/>
        <w:rPr>
          <w:szCs w:val="22"/>
          <w:lang w:val="bg-BG"/>
        </w:rPr>
      </w:pPr>
    </w:p>
    <w:p w14:paraId="61B3D7B2" w14:textId="77777777" w:rsidR="005F3A8B" w:rsidRPr="00E957D0" w:rsidRDefault="005F3A8B" w:rsidP="005F3A8B">
      <w:pPr>
        <w:keepNext/>
        <w:spacing w:line="240" w:lineRule="auto"/>
        <w:rPr>
          <w:iCs/>
          <w:szCs w:val="22"/>
          <w:u w:val="single"/>
          <w:lang w:val="bg-BG"/>
        </w:rPr>
      </w:pPr>
      <w:r w:rsidRPr="00E957D0">
        <w:rPr>
          <w:iCs/>
          <w:szCs w:val="22"/>
          <w:u w:val="single"/>
          <w:lang w:val="bg-BG"/>
        </w:rPr>
        <w:t>Резюме на профила на безопасност</w:t>
      </w:r>
    </w:p>
    <w:p w14:paraId="4B66A314" w14:textId="77777777" w:rsidR="005F3A8B" w:rsidRPr="00E957D0" w:rsidRDefault="005F3A8B" w:rsidP="005F3A8B">
      <w:pPr>
        <w:keepNext/>
        <w:autoSpaceDE w:val="0"/>
        <w:autoSpaceDN w:val="0"/>
        <w:adjustRightInd w:val="0"/>
        <w:spacing w:line="240" w:lineRule="auto"/>
        <w:rPr>
          <w:szCs w:val="22"/>
          <w:lang w:val="ru-RU"/>
        </w:rPr>
      </w:pPr>
    </w:p>
    <w:p w14:paraId="3B8B00D2"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Хипогликемия</w:t>
      </w:r>
      <w:r w:rsidR="00C5550E">
        <w:rPr>
          <w:rFonts w:eastAsia="SimSun"/>
          <w:szCs w:val="22"/>
          <w:lang w:val="bg-BG" w:eastAsia="zh-CN"/>
        </w:rPr>
        <w:t xml:space="preserve"> (много често)</w:t>
      </w:r>
      <w:r w:rsidRPr="00E957D0">
        <w:rPr>
          <w:rFonts w:eastAsia="SimSun"/>
          <w:szCs w:val="22"/>
          <w:lang w:val="bg-BG" w:eastAsia="zh-CN"/>
        </w:rPr>
        <w:t>, която по принцип е най-честата нежелана реакция на инсулиновата терапия, може да възникне, ако дозата инсулин е прекалено висока спрямо нуждата от инсулин</w:t>
      </w:r>
      <w:r w:rsidR="00C5550E">
        <w:rPr>
          <w:rFonts w:eastAsia="SimSun"/>
          <w:szCs w:val="22"/>
          <w:lang w:val="bg-BG" w:eastAsia="zh-CN"/>
        </w:rPr>
        <w:t xml:space="preserve"> </w:t>
      </w:r>
      <w:r w:rsidR="00C5550E" w:rsidRPr="00D17B95">
        <w:rPr>
          <w:rFonts w:eastAsia="SimSun"/>
          <w:szCs w:val="22"/>
          <w:lang w:val="bg-BG" w:eastAsia="zh-CN"/>
        </w:rPr>
        <w:t>(вж. точка</w:t>
      </w:r>
      <w:r w:rsidR="00C5550E" w:rsidRPr="00E957D0">
        <w:rPr>
          <w:rFonts w:eastAsia="SimSun"/>
          <w:szCs w:val="22"/>
          <w:lang w:val="bg-BG" w:eastAsia="zh-CN"/>
        </w:rPr>
        <w:t> </w:t>
      </w:r>
      <w:r w:rsidR="00C5550E">
        <w:rPr>
          <w:rFonts w:eastAsia="SimSun"/>
          <w:szCs w:val="22"/>
          <w:lang w:val="bg-BG" w:eastAsia="zh-CN"/>
        </w:rPr>
        <w:t>4</w:t>
      </w:r>
      <w:r w:rsidR="00C5550E" w:rsidRPr="00D17B95">
        <w:rPr>
          <w:rFonts w:eastAsia="SimSun"/>
          <w:szCs w:val="22"/>
          <w:lang w:val="bg-BG" w:eastAsia="zh-CN"/>
        </w:rPr>
        <w:t>.</w:t>
      </w:r>
      <w:r w:rsidR="00C5550E">
        <w:rPr>
          <w:rFonts w:eastAsia="SimSun"/>
          <w:szCs w:val="22"/>
          <w:lang w:val="bg-BG" w:eastAsia="zh-CN"/>
        </w:rPr>
        <w:t>4)</w:t>
      </w:r>
      <w:r w:rsidRPr="00E957D0">
        <w:rPr>
          <w:rFonts w:eastAsia="SimSun"/>
          <w:szCs w:val="22"/>
          <w:lang w:val="bg-BG" w:eastAsia="zh-CN"/>
        </w:rPr>
        <w:t>.</w:t>
      </w:r>
    </w:p>
    <w:p w14:paraId="5EAB47DD" w14:textId="77777777" w:rsidR="005F3A8B" w:rsidRPr="00E957D0" w:rsidRDefault="005F3A8B" w:rsidP="005F3A8B">
      <w:pPr>
        <w:autoSpaceDE w:val="0"/>
        <w:autoSpaceDN w:val="0"/>
        <w:adjustRightInd w:val="0"/>
        <w:spacing w:line="240" w:lineRule="auto"/>
        <w:rPr>
          <w:b/>
          <w:bCs/>
          <w:szCs w:val="22"/>
          <w:lang w:val="ru-RU"/>
        </w:rPr>
      </w:pPr>
    </w:p>
    <w:p w14:paraId="6BF0BF60" w14:textId="77777777" w:rsidR="005F3A8B" w:rsidRPr="00E957D0" w:rsidRDefault="00010B83" w:rsidP="005F3A8B">
      <w:pPr>
        <w:keepNext/>
        <w:autoSpaceDE w:val="0"/>
        <w:autoSpaceDN w:val="0"/>
        <w:adjustRightInd w:val="0"/>
        <w:spacing w:line="240" w:lineRule="auto"/>
        <w:rPr>
          <w:szCs w:val="22"/>
          <w:u w:val="single"/>
          <w:lang w:val="ru-RU"/>
        </w:rPr>
      </w:pPr>
      <w:r>
        <w:rPr>
          <w:szCs w:val="22"/>
          <w:u w:val="single"/>
          <w:lang w:val="bg-BG"/>
        </w:rPr>
        <w:t>С</w:t>
      </w:r>
      <w:r w:rsidR="005F3A8B" w:rsidRPr="00E957D0">
        <w:rPr>
          <w:szCs w:val="22"/>
          <w:u w:val="single"/>
          <w:lang w:val="bg-BG"/>
        </w:rPr>
        <w:t>писък на нежеланите реакции</w:t>
      </w:r>
      <w:r>
        <w:rPr>
          <w:szCs w:val="22"/>
          <w:u w:val="single"/>
          <w:lang w:val="bg-BG"/>
        </w:rPr>
        <w:t>,</w:t>
      </w:r>
      <w:r w:rsidRPr="00010B83">
        <w:rPr>
          <w:szCs w:val="22"/>
          <w:u w:val="single"/>
          <w:lang w:val="bg-BG"/>
        </w:rPr>
        <w:t xml:space="preserve"> </w:t>
      </w:r>
      <w:r>
        <w:rPr>
          <w:szCs w:val="22"/>
          <w:u w:val="single"/>
          <w:lang w:val="bg-BG"/>
        </w:rPr>
        <w:t>представен в таблица</w:t>
      </w:r>
    </w:p>
    <w:p w14:paraId="0DEABAC4" w14:textId="77777777" w:rsidR="005F3A8B" w:rsidRPr="00E957D0" w:rsidRDefault="005F3A8B" w:rsidP="005F3A8B">
      <w:pPr>
        <w:keepNext/>
        <w:autoSpaceDE w:val="0"/>
        <w:autoSpaceDN w:val="0"/>
        <w:adjustRightInd w:val="0"/>
        <w:spacing w:line="240" w:lineRule="auto"/>
        <w:rPr>
          <w:szCs w:val="22"/>
          <w:lang w:val="ru-RU"/>
        </w:rPr>
      </w:pPr>
    </w:p>
    <w:p w14:paraId="010BB278"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Следните свързани нежелани лекарствени реакции от клинични проучвания са изброени по</w:t>
      </w:r>
      <w:r w:rsidRPr="00E957D0">
        <w:rPr>
          <w:rFonts w:eastAsia="SimSun"/>
          <w:szCs w:val="22"/>
          <w:lang w:val="bg-BG" w:eastAsia="zh-CN"/>
        </w:rPr>
        <w:noBreakHyphen/>
        <w:t xml:space="preserve">долу според предпочитаните </w:t>
      </w:r>
      <w:r w:rsidRPr="00E957D0">
        <w:rPr>
          <w:szCs w:val="22"/>
        </w:rPr>
        <w:t>MedDRA</w:t>
      </w:r>
      <w:r w:rsidRPr="00E957D0">
        <w:rPr>
          <w:rFonts w:eastAsia="SimSun"/>
          <w:szCs w:val="22"/>
          <w:lang w:val="bg-BG" w:eastAsia="zh-CN"/>
        </w:rPr>
        <w:t xml:space="preserve"> термини по системо-орган</w:t>
      </w:r>
      <w:r w:rsidR="00010B83">
        <w:rPr>
          <w:rFonts w:eastAsia="SimSun"/>
          <w:szCs w:val="22"/>
          <w:lang w:val="bg-BG" w:eastAsia="zh-CN"/>
        </w:rPr>
        <w:t>е</w:t>
      </w:r>
      <w:r w:rsidRPr="00E957D0">
        <w:rPr>
          <w:rFonts w:eastAsia="SimSun"/>
          <w:szCs w:val="22"/>
          <w:lang w:val="bg-BG" w:eastAsia="zh-CN"/>
        </w:rPr>
        <w:t>н клас и в низходяща честота (много чести: ≥1/10; чести: ≥1/100 до &lt;1/10; нечести ≥1/1 000 до &lt;1/100; редки ≥1/10 000 до &lt;1/1 000; много редки &lt;1/10 000)</w:t>
      </w:r>
      <w:r w:rsidR="00656A4E" w:rsidRPr="00656A4E">
        <w:rPr>
          <w:rFonts w:eastAsia="SimSun"/>
          <w:szCs w:val="22"/>
          <w:lang w:val="bg-BG" w:eastAsia="zh-CN"/>
        </w:rPr>
        <w:t xml:space="preserve"> </w:t>
      </w:r>
      <w:r w:rsidR="00656A4E">
        <w:rPr>
          <w:rFonts w:eastAsia="SimSun"/>
          <w:szCs w:val="22"/>
          <w:lang w:val="bg-BG" w:eastAsia="zh-CN"/>
        </w:rPr>
        <w:t xml:space="preserve">и с неизвестна честота (от наличните данни не може да </w:t>
      </w:r>
      <w:r w:rsidR="00656A4E" w:rsidRPr="00292C04">
        <w:rPr>
          <w:lang w:val="bg-BG"/>
        </w:rPr>
        <w:t>бъде направена оценка</w:t>
      </w:r>
      <w:r w:rsidR="00656A4E">
        <w:rPr>
          <w:rFonts w:eastAsia="SimSun"/>
          <w:szCs w:val="22"/>
          <w:lang w:val="bg-BG" w:eastAsia="zh-CN"/>
        </w:rPr>
        <w:t>)</w:t>
      </w:r>
      <w:r w:rsidRPr="00E957D0">
        <w:rPr>
          <w:rFonts w:eastAsia="SimSun"/>
          <w:szCs w:val="22"/>
          <w:lang w:val="bg-BG" w:eastAsia="zh-CN"/>
        </w:rPr>
        <w:t>.</w:t>
      </w:r>
    </w:p>
    <w:p w14:paraId="38CA6116"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46FB6B60"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При всяко групиране в зависимост от честотата, нежеланите лекарствени реакции се изброяват в низходящ ред по отношение на тяхната сериозност.</w:t>
      </w:r>
    </w:p>
    <w:p w14:paraId="365313C6" w14:textId="77777777" w:rsidR="005F3A8B" w:rsidRPr="00E957D0" w:rsidRDefault="005F3A8B" w:rsidP="005F3A8B">
      <w:pPr>
        <w:autoSpaceDE w:val="0"/>
        <w:autoSpaceDN w:val="0"/>
        <w:adjustRightInd w:val="0"/>
        <w:spacing w:line="240" w:lineRule="auto"/>
        <w:rPr>
          <w:rFonts w:eastAsia="SimSun"/>
          <w:szCs w:val="22"/>
          <w:lang w:val="bg-BG" w:eastAsia="zh-CN"/>
        </w:rPr>
      </w:pPr>
    </w:p>
    <w:tbl>
      <w:tblPr>
        <w:tblW w:w="453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6"/>
        <w:gridCol w:w="939"/>
        <w:gridCol w:w="829"/>
        <w:gridCol w:w="1107"/>
        <w:gridCol w:w="829"/>
        <w:gridCol w:w="1107"/>
        <w:gridCol w:w="1296"/>
      </w:tblGrid>
      <w:tr w:rsidR="00656A4E" w:rsidRPr="00E957D0" w14:paraId="7A1B22AE" w14:textId="77777777" w:rsidTr="00656A4E">
        <w:trPr>
          <w:trHeight w:val="335"/>
        </w:trPr>
        <w:tc>
          <w:tcPr>
            <w:tcW w:w="1281" w:type="pct"/>
            <w:gridSpan w:val="2"/>
          </w:tcPr>
          <w:p w14:paraId="2C2A5ADD" w14:textId="77777777" w:rsidR="00656A4E" w:rsidRPr="00E957D0" w:rsidRDefault="00656A4E" w:rsidP="00EB4A0E">
            <w:pPr>
              <w:keepNext/>
              <w:widowControl w:val="0"/>
              <w:spacing w:before="100" w:beforeAutospacing="1" w:after="51" w:line="240" w:lineRule="auto"/>
              <w:rPr>
                <w:szCs w:val="22"/>
                <w:lang w:val="bg-BG" w:eastAsia="en-GB"/>
              </w:rPr>
            </w:pPr>
            <w:r w:rsidRPr="00E957D0">
              <w:rPr>
                <w:b/>
                <w:bCs/>
                <w:szCs w:val="22"/>
                <w:lang w:val="bg-BG" w:eastAsia="en-GB"/>
              </w:rPr>
              <w:lastRenderedPageBreak/>
              <w:t>Системо-орган</w:t>
            </w:r>
            <w:r>
              <w:rPr>
                <w:b/>
                <w:bCs/>
                <w:szCs w:val="22"/>
                <w:lang w:val="bg-BG" w:eastAsia="en-GB"/>
              </w:rPr>
              <w:t>е</w:t>
            </w:r>
            <w:r w:rsidRPr="00E957D0">
              <w:rPr>
                <w:b/>
                <w:bCs/>
                <w:szCs w:val="22"/>
                <w:lang w:val="bg-BG" w:eastAsia="en-GB"/>
              </w:rPr>
              <w:t xml:space="preserve">н клас по </w:t>
            </w:r>
            <w:r w:rsidRPr="00E957D0">
              <w:rPr>
                <w:b/>
                <w:bCs/>
                <w:szCs w:val="22"/>
                <w:lang w:eastAsia="en-GB"/>
              </w:rPr>
              <w:t>MedDRA</w:t>
            </w:r>
          </w:p>
        </w:tc>
        <w:tc>
          <w:tcPr>
            <w:tcW w:w="572" w:type="pct"/>
          </w:tcPr>
          <w:p w14:paraId="6FEC9225" w14:textId="77777777" w:rsidR="00656A4E" w:rsidRPr="00E957D0" w:rsidRDefault="00656A4E" w:rsidP="005F3A8B">
            <w:pPr>
              <w:widowControl w:val="0"/>
              <w:spacing w:before="100" w:beforeAutospacing="1" w:after="51" w:line="240" w:lineRule="auto"/>
              <w:rPr>
                <w:szCs w:val="22"/>
                <w:lang w:eastAsia="en-GB"/>
              </w:rPr>
            </w:pPr>
            <w:r w:rsidRPr="00E957D0">
              <w:rPr>
                <w:b/>
                <w:bCs/>
                <w:szCs w:val="22"/>
                <w:lang w:val="bg-BG" w:eastAsia="en-GB"/>
              </w:rPr>
              <w:t>Много чести</w:t>
            </w:r>
          </w:p>
        </w:tc>
        <w:tc>
          <w:tcPr>
            <w:tcW w:w="505" w:type="pct"/>
          </w:tcPr>
          <w:p w14:paraId="61AF88AE" w14:textId="77777777" w:rsidR="00656A4E" w:rsidRPr="00E957D0" w:rsidRDefault="00656A4E" w:rsidP="005F3A8B">
            <w:pPr>
              <w:widowControl w:val="0"/>
              <w:spacing w:before="100" w:beforeAutospacing="1" w:after="51" w:line="240" w:lineRule="auto"/>
              <w:rPr>
                <w:szCs w:val="22"/>
                <w:lang w:val="bg-BG" w:eastAsia="en-GB"/>
              </w:rPr>
            </w:pPr>
            <w:r w:rsidRPr="00E957D0">
              <w:rPr>
                <w:b/>
                <w:bCs/>
                <w:szCs w:val="22"/>
                <w:lang w:val="bg-BG" w:eastAsia="en-GB"/>
              </w:rPr>
              <w:t>Чести</w:t>
            </w:r>
          </w:p>
        </w:tc>
        <w:tc>
          <w:tcPr>
            <w:tcW w:w="674" w:type="pct"/>
          </w:tcPr>
          <w:p w14:paraId="261B6323" w14:textId="77777777" w:rsidR="00656A4E" w:rsidRPr="00E957D0" w:rsidRDefault="00656A4E" w:rsidP="005F3A8B">
            <w:pPr>
              <w:widowControl w:val="0"/>
              <w:spacing w:before="100" w:beforeAutospacing="1" w:after="51" w:line="240" w:lineRule="auto"/>
              <w:rPr>
                <w:szCs w:val="22"/>
                <w:lang w:val="bg-BG" w:eastAsia="en-GB"/>
              </w:rPr>
            </w:pPr>
            <w:r w:rsidRPr="00E957D0">
              <w:rPr>
                <w:b/>
                <w:bCs/>
                <w:szCs w:val="22"/>
                <w:lang w:val="bg-BG" w:eastAsia="en-GB"/>
              </w:rPr>
              <w:t>Нечести</w:t>
            </w:r>
          </w:p>
        </w:tc>
        <w:tc>
          <w:tcPr>
            <w:tcW w:w="505" w:type="pct"/>
          </w:tcPr>
          <w:p w14:paraId="03B70D16" w14:textId="77777777" w:rsidR="00656A4E" w:rsidRPr="00E957D0" w:rsidRDefault="00656A4E" w:rsidP="005F3A8B">
            <w:pPr>
              <w:widowControl w:val="0"/>
              <w:spacing w:before="100" w:beforeAutospacing="1" w:after="51" w:line="240" w:lineRule="auto"/>
              <w:rPr>
                <w:szCs w:val="22"/>
                <w:lang w:val="bg-BG" w:eastAsia="en-GB"/>
              </w:rPr>
            </w:pPr>
            <w:r w:rsidRPr="00E957D0">
              <w:rPr>
                <w:b/>
                <w:bCs/>
                <w:szCs w:val="22"/>
                <w:lang w:val="bg-BG" w:eastAsia="en-GB"/>
              </w:rPr>
              <w:t>Редки</w:t>
            </w:r>
          </w:p>
        </w:tc>
        <w:tc>
          <w:tcPr>
            <w:tcW w:w="674" w:type="pct"/>
          </w:tcPr>
          <w:p w14:paraId="207DB087" w14:textId="77777777" w:rsidR="00656A4E" w:rsidRPr="00E957D0" w:rsidRDefault="00656A4E" w:rsidP="005F3A8B">
            <w:pPr>
              <w:widowControl w:val="0"/>
              <w:spacing w:before="100" w:beforeAutospacing="1" w:after="51" w:line="240" w:lineRule="auto"/>
              <w:rPr>
                <w:szCs w:val="22"/>
                <w:lang w:val="bg-BG" w:eastAsia="en-GB"/>
              </w:rPr>
            </w:pPr>
            <w:r w:rsidRPr="00E957D0">
              <w:rPr>
                <w:b/>
                <w:bCs/>
                <w:szCs w:val="22"/>
                <w:lang w:val="bg-BG" w:eastAsia="en-GB"/>
              </w:rPr>
              <w:t>Много редки</w:t>
            </w:r>
          </w:p>
        </w:tc>
        <w:tc>
          <w:tcPr>
            <w:tcW w:w="789" w:type="pct"/>
          </w:tcPr>
          <w:p w14:paraId="10E9F2FA" w14:textId="77777777" w:rsidR="00656A4E" w:rsidRPr="00444864" w:rsidRDefault="00656A4E" w:rsidP="005F3A8B">
            <w:pPr>
              <w:widowControl w:val="0"/>
              <w:spacing w:before="100" w:beforeAutospacing="1" w:after="51" w:line="240" w:lineRule="auto"/>
              <w:rPr>
                <w:b/>
                <w:szCs w:val="22"/>
                <w:lang w:val="bg-BG" w:eastAsia="en-GB"/>
              </w:rPr>
            </w:pPr>
            <w:r w:rsidRPr="000D3DAD">
              <w:rPr>
                <w:b/>
                <w:szCs w:val="22"/>
                <w:lang w:val="bg-BG" w:eastAsia="en-GB"/>
              </w:rPr>
              <w:t>С неизвестна честота</w:t>
            </w:r>
          </w:p>
        </w:tc>
      </w:tr>
      <w:tr w:rsidR="005F3A8B" w:rsidRPr="00E957D0" w14:paraId="089703B5" w14:textId="77777777" w:rsidTr="005F3A8B">
        <w:trPr>
          <w:trHeight w:val="326"/>
        </w:trPr>
        <w:tc>
          <w:tcPr>
            <w:tcW w:w="5000" w:type="pct"/>
            <w:gridSpan w:val="8"/>
          </w:tcPr>
          <w:p w14:paraId="7E0E6072" w14:textId="77777777" w:rsidR="005F3A8B" w:rsidRPr="00E957D0" w:rsidRDefault="005F3A8B" w:rsidP="005F3A8B">
            <w:pPr>
              <w:keepNext/>
              <w:widowControl w:val="0"/>
              <w:spacing w:line="240" w:lineRule="auto"/>
              <w:rPr>
                <w:b/>
                <w:szCs w:val="22"/>
                <w:lang w:eastAsia="en-GB"/>
              </w:rPr>
            </w:pPr>
            <w:r w:rsidRPr="00E957D0">
              <w:rPr>
                <w:b/>
                <w:szCs w:val="22"/>
                <w:lang w:val="bg-BG" w:eastAsia="en-GB"/>
              </w:rPr>
              <w:t>Нарушения на имунната система</w:t>
            </w:r>
          </w:p>
        </w:tc>
      </w:tr>
      <w:tr w:rsidR="00656A4E" w:rsidRPr="00E957D0" w14:paraId="6974BB72" w14:textId="77777777" w:rsidTr="00656A4E">
        <w:trPr>
          <w:trHeight w:val="335"/>
        </w:trPr>
        <w:tc>
          <w:tcPr>
            <w:tcW w:w="1281" w:type="pct"/>
            <w:gridSpan w:val="2"/>
          </w:tcPr>
          <w:p w14:paraId="2475E7D5" w14:textId="77777777" w:rsidR="00656A4E" w:rsidRPr="00E957D0" w:rsidRDefault="00656A4E" w:rsidP="005F3A8B">
            <w:pPr>
              <w:keepNext/>
              <w:widowControl w:val="0"/>
              <w:spacing w:before="100" w:beforeAutospacing="1" w:after="51" w:line="240" w:lineRule="auto"/>
              <w:rPr>
                <w:szCs w:val="22"/>
                <w:lang w:eastAsia="en-GB"/>
              </w:rPr>
            </w:pPr>
            <w:r w:rsidRPr="00E957D0">
              <w:rPr>
                <w:szCs w:val="22"/>
                <w:lang w:val="bg-BG" w:eastAsia="en-GB"/>
              </w:rPr>
              <w:t>Алергични реакции</w:t>
            </w:r>
          </w:p>
        </w:tc>
        <w:tc>
          <w:tcPr>
            <w:tcW w:w="572" w:type="pct"/>
          </w:tcPr>
          <w:p w14:paraId="5A4BAF3E" w14:textId="77777777" w:rsidR="00656A4E" w:rsidRPr="00E957D0" w:rsidRDefault="00656A4E" w:rsidP="005F3A8B">
            <w:pPr>
              <w:widowControl w:val="0"/>
              <w:spacing w:line="240" w:lineRule="auto"/>
              <w:jc w:val="center"/>
              <w:rPr>
                <w:szCs w:val="22"/>
                <w:lang w:eastAsia="en-GB"/>
              </w:rPr>
            </w:pPr>
          </w:p>
        </w:tc>
        <w:tc>
          <w:tcPr>
            <w:tcW w:w="505" w:type="pct"/>
          </w:tcPr>
          <w:p w14:paraId="248EC7B3" w14:textId="77777777" w:rsidR="00656A4E" w:rsidRPr="00E957D0" w:rsidRDefault="00656A4E" w:rsidP="005F3A8B">
            <w:pPr>
              <w:widowControl w:val="0"/>
              <w:spacing w:line="240" w:lineRule="auto"/>
              <w:jc w:val="center"/>
              <w:rPr>
                <w:szCs w:val="22"/>
                <w:lang w:eastAsia="en-GB"/>
              </w:rPr>
            </w:pPr>
          </w:p>
        </w:tc>
        <w:tc>
          <w:tcPr>
            <w:tcW w:w="674" w:type="pct"/>
          </w:tcPr>
          <w:p w14:paraId="148FE044" w14:textId="77777777" w:rsidR="00656A4E" w:rsidRPr="00E957D0" w:rsidRDefault="00656A4E" w:rsidP="005F3A8B">
            <w:pPr>
              <w:widowControl w:val="0"/>
              <w:spacing w:line="240" w:lineRule="auto"/>
              <w:jc w:val="center"/>
              <w:rPr>
                <w:szCs w:val="22"/>
                <w:lang w:eastAsia="en-GB"/>
              </w:rPr>
            </w:pPr>
          </w:p>
        </w:tc>
        <w:tc>
          <w:tcPr>
            <w:tcW w:w="505" w:type="pct"/>
          </w:tcPr>
          <w:p w14:paraId="6E9B5A0E"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674" w:type="pct"/>
          </w:tcPr>
          <w:p w14:paraId="58DAC49E" w14:textId="77777777" w:rsidR="00656A4E" w:rsidRPr="00E957D0" w:rsidRDefault="00656A4E" w:rsidP="005F3A8B">
            <w:pPr>
              <w:widowControl w:val="0"/>
              <w:spacing w:line="240" w:lineRule="auto"/>
              <w:jc w:val="center"/>
              <w:rPr>
                <w:szCs w:val="22"/>
                <w:lang w:eastAsia="en-GB"/>
              </w:rPr>
            </w:pPr>
          </w:p>
        </w:tc>
        <w:tc>
          <w:tcPr>
            <w:tcW w:w="789" w:type="pct"/>
          </w:tcPr>
          <w:p w14:paraId="5BB5D337" w14:textId="77777777" w:rsidR="00656A4E" w:rsidRPr="00E957D0" w:rsidRDefault="00656A4E" w:rsidP="005F3A8B">
            <w:pPr>
              <w:widowControl w:val="0"/>
              <w:spacing w:line="240" w:lineRule="auto"/>
              <w:jc w:val="center"/>
              <w:rPr>
                <w:szCs w:val="22"/>
                <w:lang w:eastAsia="en-GB"/>
              </w:rPr>
            </w:pPr>
          </w:p>
        </w:tc>
      </w:tr>
      <w:tr w:rsidR="005F3A8B" w:rsidRPr="00403A6D" w14:paraId="69ACCCAD" w14:textId="77777777" w:rsidTr="005F3A8B">
        <w:trPr>
          <w:trHeight w:val="335"/>
        </w:trPr>
        <w:tc>
          <w:tcPr>
            <w:tcW w:w="5000" w:type="pct"/>
            <w:gridSpan w:val="8"/>
          </w:tcPr>
          <w:p w14:paraId="3E47F5C8" w14:textId="77777777" w:rsidR="005F3A8B" w:rsidRPr="00E957D0" w:rsidRDefault="005F3A8B" w:rsidP="005F3A8B">
            <w:pPr>
              <w:keepNext/>
              <w:widowControl w:val="0"/>
              <w:spacing w:line="240" w:lineRule="auto"/>
              <w:rPr>
                <w:b/>
                <w:szCs w:val="22"/>
                <w:lang w:val="ru-RU" w:eastAsia="en-GB"/>
              </w:rPr>
            </w:pPr>
            <w:r w:rsidRPr="00E957D0">
              <w:rPr>
                <w:b/>
                <w:szCs w:val="22"/>
                <w:lang w:val="bg-BG" w:eastAsia="en-GB"/>
              </w:rPr>
              <w:t>Нарушения на метаболизма и храненето</w:t>
            </w:r>
          </w:p>
        </w:tc>
      </w:tr>
      <w:tr w:rsidR="00656A4E" w:rsidRPr="00E957D0" w14:paraId="7BF1170F" w14:textId="77777777" w:rsidTr="00656A4E">
        <w:trPr>
          <w:trHeight w:val="326"/>
        </w:trPr>
        <w:tc>
          <w:tcPr>
            <w:tcW w:w="1281" w:type="pct"/>
            <w:gridSpan w:val="2"/>
          </w:tcPr>
          <w:p w14:paraId="2534EC94" w14:textId="77777777" w:rsidR="00656A4E" w:rsidRPr="00E957D0" w:rsidRDefault="00656A4E" w:rsidP="005F3A8B">
            <w:pPr>
              <w:keepNext/>
              <w:widowControl w:val="0"/>
              <w:spacing w:before="100" w:beforeAutospacing="1" w:after="51" w:line="240" w:lineRule="auto"/>
              <w:rPr>
                <w:szCs w:val="22"/>
                <w:lang w:val="bg-BG" w:eastAsia="en-GB"/>
              </w:rPr>
            </w:pPr>
            <w:r w:rsidRPr="00E957D0">
              <w:rPr>
                <w:szCs w:val="22"/>
                <w:lang w:val="bg-BG" w:eastAsia="en-GB"/>
              </w:rPr>
              <w:t>Хипогликемия</w:t>
            </w:r>
          </w:p>
        </w:tc>
        <w:tc>
          <w:tcPr>
            <w:tcW w:w="572" w:type="pct"/>
          </w:tcPr>
          <w:p w14:paraId="7A64BA89"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505" w:type="pct"/>
          </w:tcPr>
          <w:p w14:paraId="055512A2" w14:textId="77777777" w:rsidR="00656A4E" w:rsidRPr="00E957D0" w:rsidRDefault="00656A4E" w:rsidP="005F3A8B">
            <w:pPr>
              <w:widowControl w:val="0"/>
              <w:spacing w:line="240" w:lineRule="auto"/>
              <w:jc w:val="center"/>
              <w:rPr>
                <w:szCs w:val="22"/>
                <w:lang w:eastAsia="en-GB"/>
              </w:rPr>
            </w:pPr>
          </w:p>
        </w:tc>
        <w:tc>
          <w:tcPr>
            <w:tcW w:w="674" w:type="pct"/>
          </w:tcPr>
          <w:p w14:paraId="2BB883E1" w14:textId="77777777" w:rsidR="00656A4E" w:rsidRPr="00E957D0" w:rsidRDefault="00656A4E" w:rsidP="005F3A8B">
            <w:pPr>
              <w:widowControl w:val="0"/>
              <w:spacing w:line="240" w:lineRule="auto"/>
              <w:jc w:val="center"/>
              <w:rPr>
                <w:szCs w:val="22"/>
                <w:lang w:eastAsia="en-GB"/>
              </w:rPr>
            </w:pPr>
          </w:p>
        </w:tc>
        <w:tc>
          <w:tcPr>
            <w:tcW w:w="505" w:type="pct"/>
          </w:tcPr>
          <w:p w14:paraId="60A81CF6" w14:textId="77777777" w:rsidR="00656A4E" w:rsidRPr="00E957D0" w:rsidRDefault="00656A4E" w:rsidP="005F3A8B">
            <w:pPr>
              <w:widowControl w:val="0"/>
              <w:spacing w:line="240" w:lineRule="auto"/>
              <w:jc w:val="center"/>
              <w:rPr>
                <w:szCs w:val="22"/>
                <w:lang w:eastAsia="en-GB"/>
              </w:rPr>
            </w:pPr>
          </w:p>
        </w:tc>
        <w:tc>
          <w:tcPr>
            <w:tcW w:w="674" w:type="pct"/>
          </w:tcPr>
          <w:p w14:paraId="2C6BFB7C" w14:textId="77777777" w:rsidR="00656A4E" w:rsidRPr="00E957D0" w:rsidRDefault="00656A4E" w:rsidP="005F3A8B">
            <w:pPr>
              <w:widowControl w:val="0"/>
              <w:spacing w:line="240" w:lineRule="auto"/>
              <w:jc w:val="center"/>
              <w:rPr>
                <w:szCs w:val="22"/>
                <w:lang w:eastAsia="en-GB"/>
              </w:rPr>
            </w:pPr>
          </w:p>
        </w:tc>
        <w:tc>
          <w:tcPr>
            <w:tcW w:w="789" w:type="pct"/>
          </w:tcPr>
          <w:p w14:paraId="459B9006" w14:textId="77777777" w:rsidR="00656A4E" w:rsidRPr="00E957D0" w:rsidRDefault="00656A4E" w:rsidP="005F3A8B">
            <w:pPr>
              <w:widowControl w:val="0"/>
              <w:spacing w:line="240" w:lineRule="auto"/>
              <w:jc w:val="center"/>
              <w:rPr>
                <w:szCs w:val="22"/>
                <w:lang w:eastAsia="en-GB"/>
              </w:rPr>
            </w:pPr>
          </w:p>
        </w:tc>
      </w:tr>
      <w:tr w:rsidR="005F3A8B" w:rsidRPr="00E957D0" w14:paraId="2983B386" w14:textId="77777777" w:rsidTr="005F3A8B">
        <w:trPr>
          <w:trHeight w:val="326"/>
        </w:trPr>
        <w:tc>
          <w:tcPr>
            <w:tcW w:w="5000" w:type="pct"/>
            <w:gridSpan w:val="8"/>
          </w:tcPr>
          <w:p w14:paraId="6B0E9554" w14:textId="77777777" w:rsidR="005F3A8B" w:rsidRPr="00E957D0" w:rsidRDefault="005F3A8B" w:rsidP="005F3A8B">
            <w:pPr>
              <w:keepNext/>
              <w:widowControl w:val="0"/>
              <w:spacing w:line="240" w:lineRule="auto"/>
              <w:rPr>
                <w:b/>
                <w:szCs w:val="22"/>
                <w:lang w:eastAsia="en-GB"/>
              </w:rPr>
            </w:pPr>
            <w:r w:rsidRPr="00E957D0">
              <w:rPr>
                <w:b/>
                <w:szCs w:val="22"/>
                <w:lang w:val="bg-BG" w:eastAsia="en-GB"/>
              </w:rPr>
              <w:t>Нарушения на</w:t>
            </w:r>
            <w:r w:rsidRPr="00E957D0">
              <w:rPr>
                <w:b/>
                <w:szCs w:val="22"/>
                <w:lang w:eastAsia="en-GB"/>
              </w:rPr>
              <w:t xml:space="preserve"> </w:t>
            </w:r>
            <w:r w:rsidRPr="00E957D0">
              <w:rPr>
                <w:b/>
                <w:szCs w:val="22"/>
                <w:lang w:val="bg-BG" w:eastAsia="en-GB"/>
              </w:rPr>
              <w:t>нервната система</w:t>
            </w:r>
          </w:p>
        </w:tc>
      </w:tr>
      <w:tr w:rsidR="00656A4E" w:rsidRPr="00E957D0" w14:paraId="4A99F763" w14:textId="77777777" w:rsidTr="00656A4E">
        <w:trPr>
          <w:trHeight w:val="220"/>
        </w:trPr>
        <w:tc>
          <w:tcPr>
            <w:tcW w:w="1281" w:type="pct"/>
            <w:gridSpan w:val="2"/>
          </w:tcPr>
          <w:p w14:paraId="3C8AE6D5" w14:textId="77777777" w:rsidR="00656A4E" w:rsidRPr="00E957D0" w:rsidRDefault="00656A4E" w:rsidP="005F3A8B">
            <w:pPr>
              <w:keepNext/>
              <w:widowControl w:val="0"/>
              <w:spacing w:before="100" w:beforeAutospacing="1" w:after="51" w:line="240" w:lineRule="auto"/>
              <w:rPr>
                <w:szCs w:val="22"/>
                <w:lang w:eastAsia="en-GB"/>
              </w:rPr>
            </w:pPr>
            <w:r w:rsidRPr="00E957D0">
              <w:rPr>
                <w:szCs w:val="22"/>
                <w:lang w:val="bg-BG" w:eastAsia="en-GB"/>
              </w:rPr>
              <w:t>Дисгеузия</w:t>
            </w:r>
          </w:p>
        </w:tc>
        <w:tc>
          <w:tcPr>
            <w:tcW w:w="572" w:type="pct"/>
          </w:tcPr>
          <w:p w14:paraId="37C65A56" w14:textId="77777777" w:rsidR="00656A4E" w:rsidRPr="00E957D0" w:rsidRDefault="00656A4E" w:rsidP="005F3A8B">
            <w:pPr>
              <w:widowControl w:val="0"/>
              <w:spacing w:line="240" w:lineRule="auto"/>
              <w:jc w:val="center"/>
              <w:rPr>
                <w:szCs w:val="22"/>
                <w:lang w:eastAsia="en-GB"/>
              </w:rPr>
            </w:pPr>
          </w:p>
        </w:tc>
        <w:tc>
          <w:tcPr>
            <w:tcW w:w="505" w:type="pct"/>
          </w:tcPr>
          <w:p w14:paraId="4F8470BB" w14:textId="77777777" w:rsidR="00656A4E" w:rsidRPr="00E957D0" w:rsidRDefault="00656A4E" w:rsidP="005F3A8B">
            <w:pPr>
              <w:widowControl w:val="0"/>
              <w:spacing w:line="240" w:lineRule="auto"/>
              <w:jc w:val="center"/>
              <w:rPr>
                <w:szCs w:val="22"/>
                <w:lang w:eastAsia="en-GB"/>
              </w:rPr>
            </w:pPr>
          </w:p>
        </w:tc>
        <w:tc>
          <w:tcPr>
            <w:tcW w:w="674" w:type="pct"/>
          </w:tcPr>
          <w:p w14:paraId="26E58775" w14:textId="77777777" w:rsidR="00656A4E" w:rsidRPr="00E957D0" w:rsidRDefault="00656A4E" w:rsidP="005F3A8B">
            <w:pPr>
              <w:widowControl w:val="0"/>
              <w:spacing w:line="240" w:lineRule="auto"/>
              <w:jc w:val="center"/>
              <w:rPr>
                <w:szCs w:val="22"/>
                <w:lang w:eastAsia="en-GB"/>
              </w:rPr>
            </w:pPr>
          </w:p>
        </w:tc>
        <w:tc>
          <w:tcPr>
            <w:tcW w:w="505" w:type="pct"/>
          </w:tcPr>
          <w:p w14:paraId="4E8A5EF5" w14:textId="77777777" w:rsidR="00656A4E" w:rsidRPr="00E957D0" w:rsidRDefault="00656A4E" w:rsidP="005F3A8B">
            <w:pPr>
              <w:widowControl w:val="0"/>
              <w:spacing w:line="240" w:lineRule="auto"/>
              <w:jc w:val="center"/>
              <w:rPr>
                <w:szCs w:val="22"/>
                <w:lang w:eastAsia="en-GB"/>
              </w:rPr>
            </w:pPr>
          </w:p>
        </w:tc>
        <w:tc>
          <w:tcPr>
            <w:tcW w:w="674" w:type="pct"/>
          </w:tcPr>
          <w:p w14:paraId="2D69B379"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789" w:type="pct"/>
          </w:tcPr>
          <w:p w14:paraId="4B16F3F6" w14:textId="77777777" w:rsidR="00656A4E" w:rsidRPr="00E957D0" w:rsidRDefault="00656A4E" w:rsidP="005F3A8B">
            <w:pPr>
              <w:widowControl w:val="0"/>
              <w:spacing w:line="240" w:lineRule="auto"/>
              <w:jc w:val="center"/>
              <w:rPr>
                <w:szCs w:val="22"/>
                <w:lang w:eastAsia="en-GB"/>
              </w:rPr>
            </w:pPr>
          </w:p>
        </w:tc>
      </w:tr>
      <w:tr w:rsidR="005F3A8B" w:rsidRPr="00E957D0" w14:paraId="18EDA171" w14:textId="77777777" w:rsidTr="005F3A8B">
        <w:trPr>
          <w:trHeight w:val="220"/>
        </w:trPr>
        <w:tc>
          <w:tcPr>
            <w:tcW w:w="5000" w:type="pct"/>
            <w:gridSpan w:val="8"/>
          </w:tcPr>
          <w:p w14:paraId="0FB474B3" w14:textId="77777777" w:rsidR="005F3A8B" w:rsidRPr="00E957D0" w:rsidRDefault="005F3A8B" w:rsidP="005F3A8B">
            <w:pPr>
              <w:keepNext/>
              <w:widowControl w:val="0"/>
              <w:spacing w:line="240" w:lineRule="auto"/>
              <w:rPr>
                <w:b/>
                <w:szCs w:val="22"/>
                <w:lang w:eastAsia="en-GB"/>
              </w:rPr>
            </w:pPr>
            <w:r w:rsidRPr="00E957D0">
              <w:rPr>
                <w:b/>
                <w:szCs w:val="22"/>
                <w:lang w:val="bg-BG" w:eastAsia="en-GB"/>
              </w:rPr>
              <w:t>Нарушения на</w:t>
            </w:r>
            <w:r w:rsidRPr="00E957D0">
              <w:rPr>
                <w:b/>
                <w:szCs w:val="22"/>
                <w:lang w:eastAsia="en-GB"/>
              </w:rPr>
              <w:t xml:space="preserve"> </w:t>
            </w:r>
            <w:r w:rsidRPr="00E957D0">
              <w:rPr>
                <w:b/>
                <w:szCs w:val="22"/>
                <w:lang w:val="bg-BG" w:eastAsia="en-GB"/>
              </w:rPr>
              <w:t>очите</w:t>
            </w:r>
          </w:p>
        </w:tc>
      </w:tr>
      <w:tr w:rsidR="00656A4E" w:rsidRPr="00E957D0" w14:paraId="0BF11163" w14:textId="77777777" w:rsidTr="00656A4E">
        <w:trPr>
          <w:trHeight w:val="115"/>
        </w:trPr>
        <w:tc>
          <w:tcPr>
            <w:tcW w:w="1281" w:type="pct"/>
            <w:gridSpan w:val="2"/>
          </w:tcPr>
          <w:p w14:paraId="6F57182E" w14:textId="77777777" w:rsidR="00656A4E" w:rsidRPr="00E957D0" w:rsidRDefault="00656A4E" w:rsidP="005F3A8B">
            <w:pPr>
              <w:keepNext/>
              <w:widowControl w:val="0"/>
              <w:spacing w:before="100" w:beforeAutospacing="1" w:after="51" w:line="240" w:lineRule="auto"/>
              <w:rPr>
                <w:szCs w:val="22"/>
                <w:lang w:eastAsia="en-GB"/>
              </w:rPr>
            </w:pPr>
            <w:r w:rsidRPr="00E957D0">
              <w:rPr>
                <w:szCs w:val="22"/>
                <w:lang w:val="bg-BG" w:eastAsia="en-GB"/>
              </w:rPr>
              <w:t>Зрително увреждане</w:t>
            </w:r>
          </w:p>
        </w:tc>
        <w:tc>
          <w:tcPr>
            <w:tcW w:w="572" w:type="pct"/>
          </w:tcPr>
          <w:p w14:paraId="7B479C63" w14:textId="77777777" w:rsidR="00656A4E" w:rsidRPr="00E957D0" w:rsidRDefault="00656A4E" w:rsidP="005F3A8B">
            <w:pPr>
              <w:widowControl w:val="0"/>
              <w:spacing w:line="240" w:lineRule="auto"/>
              <w:jc w:val="center"/>
              <w:rPr>
                <w:szCs w:val="22"/>
                <w:lang w:eastAsia="en-GB"/>
              </w:rPr>
            </w:pPr>
          </w:p>
        </w:tc>
        <w:tc>
          <w:tcPr>
            <w:tcW w:w="505" w:type="pct"/>
          </w:tcPr>
          <w:p w14:paraId="05476F97" w14:textId="77777777" w:rsidR="00656A4E" w:rsidRPr="00E957D0" w:rsidRDefault="00656A4E" w:rsidP="005F3A8B">
            <w:pPr>
              <w:widowControl w:val="0"/>
              <w:spacing w:line="240" w:lineRule="auto"/>
              <w:jc w:val="center"/>
              <w:rPr>
                <w:szCs w:val="22"/>
                <w:lang w:eastAsia="en-GB"/>
              </w:rPr>
            </w:pPr>
          </w:p>
        </w:tc>
        <w:tc>
          <w:tcPr>
            <w:tcW w:w="674" w:type="pct"/>
          </w:tcPr>
          <w:p w14:paraId="20909D71" w14:textId="77777777" w:rsidR="00656A4E" w:rsidRPr="00E957D0" w:rsidRDefault="00656A4E" w:rsidP="005F3A8B">
            <w:pPr>
              <w:widowControl w:val="0"/>
              <w:spacing w:line="240" w:lineRule="auto"/>
              <w:jc w:val="center"/>
              <w:rPr>
                <w:szCs w:val="22"/>
                <w:lang w:eastAsia="en-GB"/>
              </w:rPr>
            </w:pPr>
          </w:p>
        </w:tc>
        <w:tc>
          <w:tcPr>
            <w:tcW w:w="505" w:type="pct"/>
          </w:tcPr>
          <w:p w14:paraId="66F4CA9F"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674" w:type="pct"/>
          </w:tcPr>
          <w:p w14:paraId="580E160B" w14:textId="77777777" w:rsidR="00656A4E" w:rsidRPr="00E957D0" w:rsidRDefault="00656A4E" w:rsidP="005F3A8B">
            <w:pPr>
              <w:widowControl w:val="0"/>
              <w:spacing w:line="240" w:lineRule="auto"/>
              <w:jc w:val="center"/>
              <w:rPr>
                <w:szCs w:val="22"/>
                <w:lang w:eastAsia="en-GB"/>
              </w:rPr>
            </w:pPr>
          </w:p>
        </w:tc>
        <w:tc>
          <w:tcPr>
            <w:tcW w:w="789" w:type="pct"/>
          </w:tcPr>
          <w:p w14:paraId="2F708D7F" w14:textId="77777777" w:rsidR="00656A4E" w:rsidRPr="00E957D0" w:rsidRDefault="00656A4E" w:rsidP="005F3A8B">
            <w:pPr>
              <w:widowControl w:val="0"/>
              <w:spacing w:line="240" w:lineRule="auto"/>
              <w:jc w:val="center"/>
              <w:rPr>
                <w:szCs w:val="22"/>
                <w:lang w:eastAsia="en-GB"/>
              </w:rPr>
            </w:pPr>
          </w:p>
        </w:tc>
      </w:tr>
      <w:tr w:rsidR="00656A4E" w:rsidRPr="00E957D0" w14:paraId="57E6C587" w14:textId="77777777" w:rsidTr="00656A4E">
        <w:trPr>
          <w:trHeight w:val="115"/>
        </w:trPr>
        <w:tc>
          <w:tcPr>
            <w:tcW w:w="1281" w:type="pct"/>
            <w:gridSpan w:val="2"/>
          </w:tcPr>
          <w:p w14:paraId="3A34CB0C" w14:textId="77777777" w:rsidR="00656A4E" w:rsidRPr="00E957D0" w:rsidRDefault="00656A4E" w:rsidP="005F3A8B">
            <w:pPr>
              <w:keepNext/>
              <w:widowControl w:val="0"/>
              <w:spacing w:before="100" w:beforeAutospacing="1" w:after="51" w:line="240" w:lineRule="auto"/>
              <w:rPr>
                <w:szCs w:val="22"/>
                <w:lang w:val="bg-BG" w:eastAsia="en-GB"/>
              </w:rPr>
            </w:pPr>
            <w:r w:rsidRPr="00E957D0">
              <w:rPr>
                <w:szCs w:val="22"/>
                <w:lang w:val="bg-BG" w:eastAsia="en-GB"/>
              </w:rPr>
              <w:t>Ретинопатия</w:t>
            </w:r>
          </w:p>
        </w:tc>
        <w:tc>
          <w:tcPr>
            <w:tcW w:w="572" w:type="pct"/>
          </w:tcPr>
          <w:p w14:paraId="165E5B29" w14:textId="77777777" w:rsidR="00656A4E" w:rsidRPr="00E957D0" w:rsidRDefault="00656A4E" w:rsidP="005F3A8B">
            <w:pPr>
              <w:widowControl w:val="0"/>
              <w:spacing w:line="240" w:lineRule="auto"/>
              <w:jc w:val="center"/>
              <w:rPr>
                <w:szCs w:val="22"/>
                <w:lang w:eastAsia="en-GB"/>
              </w:rPr>
            </w:pPr>
          </w:p>
        </w:tc>
        <w:tc>
          <w:tcPr>
            <w:tcW w:w="505" w:type="pct"/>
          </w:tcPr>
          <w:p w14:paraId="3CDBF888" w14:textId="77777777" w:rsidR="00656A4E" w:rsidRPr="00E957D0" w:rsidRDefault="00656A4E" w:rsidP="005F3A8B">
            <w:pPr>
              <w:widowControl w:val="0"/>
              <w:spacing w:line="240" w:lineRule="auto"/>
              <w:jc w:val="center"/>
              <w:rPr>
                <w:szCs w:val="22"/>
                <w:lang w:eastAsia="en-GB"/>
              </w:rPr>
            </w:pPr>
          </w:p>
        </w:tc>
        <w:tc>
          <w:tcPr>
            <w:tcW w:w="674" w:type="pct"/>
          </w:tcPr>
          <w:p w14:paraId="5DDA3B91" w14:textId="77777777" w:rsidR="00656A4E" w:rsidRPr="00E957D0" w:rsidRDefault="00656A4E" w:rsidP="005F3A8B">
            <w:pPr>
              <w:widowControl w:val="0"/>
              <w:spacing w:line="240" w:lineRule="auto"/>
              <w:jc w:val="center"/>
              <w:rPr>
                <w:szCs w:val="22"/>
                <w:lang w:eastAsia="en-GB"/>
              </w:rPr>
            </w:pPr>
          </w:p>
        </w:tc>
        <w:tc>
          <w:tcPr>
            <w:tcW w:w="505" w:type="pct"/>
          </w:tcPr>
          <w:p w14:paraId="182C126E"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674" w:type="pct"/>
          </w:tcPr>
          <w:p w14:paraId="6DCBB6E3" w14:textId="77777777" w:rsidR="00656A4E" w:rsidRPr="00E957D0" w:rsidRDefault="00656A4E" w:rsidP="005F3A8B">
            <w:pPr>
              <w:widowControl w:val="0"/>
              <w:spacing w:line="240" w:lineRule="auto"/>
              <w:jc w:val="center"/>
              <w:rPr>
                <w:szCs w:val="22"/>
                <w:lang w:eastAsia="en-GB"/>
              </w:rPr>
            </w:pPr>
          </w:p>
        </w:tc>
        <w:tc>
          <w:tcPr>
            <w:tcW w:w="789" w:type="pct"/>
          </w:tcPr>
          <w:p w14:paraId="3B3413C2" w14:textId="77777777" w:rsidR="00656A4E" w:rsidRPr="00E957D0" w:rsidRDefault="00656A4E" w:rsidP="005F3A8B">
            <w:pPr>
              <w:widowControl w:val="0"/>
              <w:spacing w:line="240" w:lineRule="auto"/>
              <w:jc w:val="center"/>
              <w:rPr>
                <w:szCs w:val="22"/>
                <w:lang w:eastAsia="en-GB"/>
              </w:rPr>
            </w:pPr>
          </w:p>
        </w:tc>
      </w:tr>
      <w:tr w:rsidR="005F3A8B" w:rsidRPr="00403A6D" w14:paraId="3FE62897" w14:textId="77777777" w:rsidTr="005F3A8B">
        <w:trPr>
          <w:trHeight w:val="115"/>
        </w:trPr>
        <w:tc>
          <w:tcPr>
            <w:tcW w:w="5000" w:type="pct"/>
            <w:gridSpan w:val="8"/>
          </w:tcPr>
          <w:p w14:paraId="4B34B3E5" w14:textId="77777777" w:rsidR="005F3A8B" w:rsidRPr="00E957D0" w:rsidRDefault="005F3A8B" w:rsidP="005F3A8B">
            <w:pPr>
              <w:keepNext/>
              <w:widowControl w:val="0"/>
              <w:spacing w:line="240" w:lineRule="auto"/>
              <w:rPr>
                <w:b/>
                <w:szCs w:val="22"/>
                <w:lang w:val="bg-BG" w:eastAsia="en-GB"/>
              </w:rPr>
            </w:pPr>
            <w:r w:rsidRPr="00E957D0">
              <w:rPr>
                <w:b/>
                <w:szCs w:val="22"/>
                <w:lang w:val="bg-BG" w:eastAsia="en-GB"/>
              </w:rPr>
              <w:t>Нарушения на</w:t>
            </w:r>
            <w:r w:rsidRPr="00E957D0">
              <w:rPr>
                <w:b/>
                <w:szCs w:val="22"/>
                <w:lang w:val="ru-RU" w:eastAsia="en-GB"/>
              </w:rPr>
              <w:t xml:space="preserve"> </w:t>
            </w:r>
            <w:r w:rsidRPr="00E957D0">
              <w:rPr>
                <w:b/>
                <w:szCs w:val="22"/>
                <w:lang w:val="bg-BG" w:eastAsia="en-GB"/>
              </w:rPr>
              <w:t>кожата и подкожната тъкан</w:t>
            </w:r>
          </w:p>
        </w:tc>
      </w:tr>
      <w:tr w:rsidR="00656A4E" w:rsidRPr="00E957D0" w14:paraId="7F7C23D5" w14:textId="77777777" w:rsidTr="00656A4E">
        <w:trPr>
          <w:trHeight w:val="115"/>
        </w:trPr>
        <w:tc>
          <w:tcPr>
            <w:tcW w:w="1281" w:type="pct"/>
            <w:gridSpan w:val="2"/>
          </w:tcPr>
          <w:p w14:paraId="7BAFFEDF" w14:textId="77777777" w:rsidR="00656A4E" w:rsidRPr="00E957D0" w:rsidRDefault="00656A4E" w:rsidP="005F3A8B">
            <w:pPr>
              <w:keepNext/>
              <w:widowControl w:val="0"/>
              <w:spacing w:before="100" w:beforeAutospacing="1" w:after="51" w:line="240" w:lineRule="auto"/>
              <w:rPr>
                <w:szCs w:val="22"/>
                <w:lang w:eastAsia="en-GB"/>
              </w:rPr>
            </w:pPr>
            <w:r w:rsidRPr="00E957D0">
              <w:rPr>
                <w:szCs w:val="22"/>
                <w:lang w:val="bg-BG" w:eastAsia="en-GB"/>
              </w:rPr>
              <w:t>Липохипертрофия</w:t>
            </w:r>
          </w:p>
        </w:tc>
        <w:tc>
          <w:tcPr>
            <w:tcW w:w="572" w:type="pct"/>
          </w:tcPr>
          <w:p w14:paraId="29D19EEF" w14:textId="77777777" w:rsidR="00656A4E" w:rsidRPr="00E957D0" w:rsidRDefault="00656A4E" w:rsidP="005F3A8B">
            <w:pPr>
              <w:widowControl w:val="0"/>
              <w:spacing w:line="240" w:lineRule="auto"/>
              <w:jc w:val="center"/>
              <w:rPr>
                <w:szCs w:val="22"/>
                <w:lang w:eastAsia="en-GB"/>
              </w:rPr>
            </w:pPr>
          </w:p>
        </w:tc>
        <w:tc>
          <w:tcPr>
            <w:tcW w:w="505" w:type="pct"/>
          </w:tcPr>
          <w:p w14:paraId="69CAFC48"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674" w:type="pct"/>
          </w:tcPr>
          <w:p w14:paraId="2B3D3E9C" w14:textId="77777777" w:rsidR="00656A4E" w:rsidRPr="00E957D0" w:rsidRDefault="00656A4E" w:rsidP="005F3A8B">
            <w:pPr>
              <w:widowControl w:val="0"/>
              <w:spacing w:line="240" w:lineRule="auto"/>
              <w:jc w:val="center"/>
              <w:rPr>
                <w:szCs w:val="22"/>
                <w:lang w:eastAsia="en-GB"/>
              </w:rPr>
            </w:pPr>
          </w:p>
        </w:tc>
        <w:tc>
          <w:tcPr>
            <w:tcW w:w="505" w:type="pct"/>
          </w:tcPr>
          <w:p w14:paraId="6797A217" w14:textId="77777777" w:rsidR="00656A4E" w:rsidRPr="00E957D0" w:rsidRDefault="00656A4E" w:rsidP="005F3A8B">
            <w:pPr>
              <w:widowControl w:val="0"/>
              <w:spacing w:line="240" w:lineRule="auto"/>
              <w:jc w:val="center"/>
              <w:rPr>
                <w:szCs w:val="22"/>
                <w:lang w:eastAsia="en-GB"/>
              </w:rPr>
            </w:pPr>
          </w:p>
        </w:tc>
        <w:tc>
          <w:tcPr>
            <w:tcW w:w="674" w:type="pct"/>
          </w:tcPr>
          <w:p w14:paraId="3F3227C5" w14:textId="77777777" w:rsidR="00656A4E" w:rsidRPr="00E957D0" w:rsidRDefault="00656A4E" w:rsidP="005F3A8B">
            <w:pPr>
              <w:widowControl w:val="0"/>
              <w:spacing w:line="240" w:lineRule="auto"/>
              <w:jc w:val="center"/>
              <w:rPr>
                <w:szCs w:val="22"/>
                <w:lang w:eastAsia="en-GB"/>
              </w:rPr>
            </w:pPr>
          </w:p>
        </w:tc>
        <w:tc>
          <w:tcPr>
            <w:tcW w:w="789" w:type="pct"/>
          </w:tcPr>
          <w:p w14:paraId="022C7B20" w14:textId="77777777" w:rsidR="00656A4E" w:rsidRPr="00E957D0" w:rsidRDefault="00656A4E" w:rsidP="005F3A8B">
            <w:pPr>
              <w:widowControl w:val="0"/>
              <w:spacing w:line="240" w:lineRule="auto"/>
              <w:jc w:val="center"/>
              <w:rPr>
                <w:szCs w:val="22"/>
                <w:lang w:eastAsia="en-GB"/>
              </w:rPr>
            </w:pPr>
          </w:p>
        </w:tc>
      </w:tr>
      <w:tr w:rsidR="00656A4E" w:rsidRPr="00E957D0" w14:paraId="77802CCB" w14:textId="77777777" w:rsidTr="00656A4E">
        <w:trPr>
          <w:trHeight w:val="115"/>
        </w:trPr>
        <w:tc>
          <w:tcPr>
            <w:tcW w:w="1281" w:type="pct"/>
            <w:gridSpan w:val="2"/>
          </w:tcPr>
          <w:p w14:paraId="58779ED6" w14:textId="77777777" w:rsidR="00656A4E" w:rsidRPr="00E957D0" w:rsidRDefault="00656A4E" w:rsidP="005F3A8B">
            <w:pPr>
              <w:keepNext/>
              <w:widowControl w:val="0"/>
              <w:spacing w:before="100" w:beforeAutospacing="1" w:after="51" w:line="240" w:lineRule="auto"/>
              <w:rPr>
                <w:szCs w:val="22"/>
                <w:lang w:val="bg-BG" w:eastAsia="en-GB"/>
              </w:rPr>
            </w:pPr>
            <w:r w:rsidRPr="00E957D0">
              <w:rPr>
                <w:szCs w:val="22"/>
                <w:lang w:val="bg-BG" w:eastAsia="en-GB"/>
              </w:rPr>
              <w:t>Липоатрофия</w:t>
            </w:r>
          </w:p>
        </w:tc>
        <w:tc>
          <w:tcPr>
            <w:tcW w:w="572" w:type="pct"/>
          </w:tcPr>
          <w:p w14:paraId="00155D46" w14:textId="77777777" w:rsidR="00656A4E" w:rsidRPr="00E957D0" w:rsidRDefault="00656A4E" w:rsidP="005F3A8B">
            <w:pPr>
              <w:widowControl w:val="0"/>
              <w:spacing w:line="240" w:lineRule="auto"/>
              <w:jc w:val="center"/>
              <w:rPr>
                <w:szCs w:val="22"/>
                <w:lang w:eastAsia="en-GB"/>
              </w:rPr>
            </w:pPr>
          </w:p>
        </w:tc>
        <w:tc>
          <w:tcPr>
            <w:tcW w:w="505" w:type="pct"/>
          </w:tcPr>
          <w:p w14:paraId="4EA7FEA0" w14:textId="77777777" w:rsidR="00656A4E" w:rsidRPr="00E957D0" w:rsidRDefault="00656A4E" w:rsidP="005F3A8B">
            <w:pPr>
              <w:widowControl w:val="0"/>
              <w:spacing w:line="240" w:lineRule="auto"/>
              <w:jc w:val="center"/>
              <w:rPr>
                <w:szCs w:val="22"/>
                <w:lang w:eastAsia="en-GB"/>
              </w:rPr>
            </w:pPr>
          </w:p>
        </w:tc>
        <w:tc>
          <w:tcPr>
            <w:tcW w:w="674" w:type="pct"/>
          </w:tcPr>
          <w:p w14:paraId="1DE022CF"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505" w:type="pct"/>
          </w:tcPr>
          <w:p w14:paraId="3AA428C8" w14:textId="77777777" w:rsidR="00656A4E" w:rsidRPr="00E957D0" w:rsidRDefault="00656A4E" w:rsidP="005F3A8B">
            <w:pPr>
              <w:widowControl w:val="0"/>
              <w:spacing w:line="240" w:lineRule="auto"/>
              <w:jc w:val="center"/>
              <w:rPr>
                <w:szCs w:val="22"/>
                <w:lang w:eastAsia="en-GB"/>
              </w:rPr>
            </w:pPr>
          </w:p>
        </w:tc>
        <w:tc>
          <w:tcPr>
            <w:tcW w:w="674" w:type="pct"/>
          </w:tcPr>
          <w:p w14:paraId="46BD425E" w14:textId="77777777" w:rsidR="00656A4E" w:rsidRPr="00E957D0" w:rsidRDefault="00656A4E" w:rsidP="005F3A8B">
            <w:pPr>
              <w:widowControl w:val="0"/>
              <w:spacing w:line="240" w:lineRule="auto"/>
              <w:jc w:val="center"/>
              <w:rPr>
                <w:szCs w:val="22"/>
                <w:lang w:eastAsia="en-GB"/>
              </w:rPr>
            </w:pPr>
          </w:p>
        </w:tc>
        <w:tc>
          <w:tcPr>
            <w:tcW w:w="789" w:type="pct"/>
          </w:tcPr>
          <w:p w14:paraId="65A7F573" w14:textId="77777777" w:rsidR="00656A4E" w:rsidRPr="00E957D0" w:rsidRDefault="00656A4E" w:rsidP="005F3A8B">
            <w:pPr>
              <w:widowControl w:val="0"/>
              <w:spacing w:line="240" w:lineRule="auto"/>
              <w:jc w:val="center"/>
              <w:rPr>
                <w:szCs w:val="22"/>
                <w:lang w:eastAsia="en-GB"/>
              </w:rPr>
            </w:pPr>
          </w:p>
        </w:tc>
      </w:tr>
      <w:tr w:rsidR="00656A4E" w:rsidRPr="00E957D0" w14:paraId="492F8268" w14:textId="77777777" w:rsidTr="00656A4E">
        <w:trPr>
          <w:trHeight w:val="115"/>
        </w:trPr>
        <w:tc>
          <w:tcPr>
            <w:tcW w:w="1281" w:type="pct"/>
            <w:gridSpan w:val="2"/>
          </w:tcPr>
          <w:p w14:paraId="0B4356CB" w14:textId="77777777" w:rsidR="00656A4E" w:rsidRPr="00E957D0" w:rsidRDefault="00656A4E" w:rsidP="005F3A8B">
            <w:pPr>
              <w:keepNext/>
              <w:widowControl w:val="0"/>
              <w:spacing w:before="100" w:beforeAutospacing="1" w:after="51" w:line="240" w:lineRule="auto"/>
              <w:rPr>
                <w:szCs w:val="22"/>
                <w:lang w:val="bg-BG" w:eastAsia="en-GB"/>
              </w:rPr>
            </w:pPr>
            <w:r>
              <w:rPr>
                <w:szCs w:val="22"/>
                <w:lang w:val="bg-BG" w:eastAsia="en-GB"/>
              </w:rPr>
              <w:t>Кожна амилоидоза</w:t>
            </w:r>
          </w:p>
        </w:tc>
        <w:tc>
          <w:tcPr>
            <w:tcW w:w="572" w:type="pct"/>
          </w:tcPr>
          <w:p w14:paraId="316564B7" w14:textId="77777777" w:rsidR="00656A4E" w:rsidRPr="00E957D0" w:rsidRDefault="00656A4E" w:rsidP="005F3A8B">
            <w:pPr>
              <w:widowControl w:val="0"/>
              <w:spacing w:line="240" w:lineRule="auto"/>
              <w:jc w:val="center"/>
              <w:rPr>
                <w:szCs w:val="22"/>
                <w:lang w:eastAsia="en-GB"/>
              </w:rPr>
            </w:pPr>
          </w:p>
        </w:tc>
        <w:tc>
          <w:tcPr>
            <w:tcW w:w="505" w:type="pct"/>
          </w:tcPr>
          <w:p w14:paraId="19D59873" w14:textId="77777777" w:rsidR="00656A4E" w:rsidRPr="00E957D0" w:rsidRDefault="00656A4E" w:rsidP="005F3A8B">
            <w:pPr>
              <w:widowControl w:val="0"/>
              <w:spacing w:line="240" w:lineRule="auto"/>
              <w:jc w:val="center"/>
              <w:rPr>
                <w:szCs w:val="22"/>
                <w:lang w:eastAsia="en-GB"/>
              </w:rPr>
            </w:pPr>
          </w:p>
        </w:tc>
        <w:tc>
          <w:tcPr>
            <w:tcW w:w="674" w:type="pct"/>
          </w:tcPr>
          <w:p w14:paraId="324630B2" w14:textId="77777777" w:rsidR="00656A4E" w:rsidRPr="00E957D0" w:rsidRDefault="00656A4E" w:rsidP="005F3A8B">
            <w:pPr>
              <w:widowControl w:val="0"/>
              <w:spacing w:line="240" w:lineRule="auto"/>
              <w:jc w:val="center"/>
              <w:rPr>
                <w:szCs w:val="22"/>
                <w:lang w:eastAsia="en-GB"/>
              </w:rPr>
            </w:pPr>
          </w:p>
        </w:tc>
        <w:tc>
          <w:tcPr>
            <w:tcW w:w="505" w:type="pct"/>
          </w:tcPr>
          <w:p w14:paraId="49C6E9FD" w14:textId="77777777" w:rsidR="00656A4E" w:rsidRPr="00E957D0" w:rsidRDefault="00656A4E" w:rsidP="005F3A8B">
            <w:pPr>
              <w:widowControl w:val="0"/>
              <w:spacing w:line="240" w:lineRule="auto"/>
              <w:jc w:val="center"/>
              <w:rPr>
                <w:szCs w:val="22"/>
                <w:lang w:eastAsia="en-GB"/>
              </w:rPr>
            </w:pPr>
          </w:p>
        </w:tc>
        <w:tc>
          <w:tcPr>
            <w:tcW w:w="674" w:type="pct"/>
          </w:tcPr>
          <w:p w14:paraId="6F0B7A21" w14:textId="77777777" w:rsidR="00656A4E" w:rsidRPr="00E957D0" w:rsidRDefault="00656A4E" w:rsidP="005F3A8B">
            <w:pPr>
              <w:widowControl w:val="0"/>
              <w:spacing w:line="240" w:lineRule="auto"/>
              <w:jc w:val="center"/>
              <w:rPr>
                <w:szCs w:val="22"/>
                <w:lang w:eastAsia="en-GB"/>
              </w:rPr>
            </w:pPr>
          </w:p>
        </w:tc>
        <w:tc>
          <w:tcPr>
            <w:tcW w:w="789" w:type="pct"/>
          </w:tcPr>
          <w:p w14:paraId="2659416C" w14:textId="77777777" w:rsidR="00656A4E" w:rsidRPr="00444864" w:rsidRDefault="00656A4E" w:rsidP="005F3A8B">
            <w:pPr>
              <w:widowControl w:val="0"/>
              <w:spacing w:line="240" w:lineRule="auto"/>
              <w:jc w:val="center"/>
              <w:rPr>
                <w:szCs w:val="22"/>
                <w:lang w:val="bg-BG" w:eastAsia="en-GB"/>
              </w:rPr>
            </w:pPr>
            <w:r>
              <w:rPr>
                <w:szCs w:val="22"/>
                <w:lang w:val="bg-BG" w:eastAsia="en-GB"/>
              </w:rPr>
              <w:t>Х</w:t>
            </w:r>
          </w:p>
        </w:tc>
      </w:tr>
      <w:tr w:rsidR="005F3A8B" w:rsidRPr="00403A6D" w14:paraId="361A14D6" w14:textId="77777777" w:rsidTr="005F3A8B">
        <w:trPr>
          <w:trHeight w:val="115"/>
        </w:trPr>
        <w:tc>
          <w:tcPr>
            <w:tcW w:w="5000" w:type="pct"/>
            <w:gridSpan w:val="8"/>
          </w:tcPr>
          <w:p w14:paraId="3EAAB622" w14:textId="77777777" w:rsidR="005F3A8B" w:rsidRPr="00E957D0" w:rsidRDefault="005F3A8B" w:rsidP="005F3A8B">
            <w:pPr>
              <w:keepNext/>
              <w:widowControl w:val="0"/>
              <w:spacing w:line="240" w:lineRule="auto"/>
              <w:rPr>
                <w:b/>
                <w:szCs w:val="22"/>
                <w:lang w:val="ru-RU" w:eastAsia="en-GB"/>
              </w:rPr>
            </w:pPr>
            <w:r w:rsidRPr="00E957D0">
              <w:rPr>
                <w:b/>
                <w:szCs w:val="22"/>
                <w:lang w:val="bg-BG" w:eastAsia="en-GB"/>
              </w:rPr>
              <w:t>Нарушения на</w:t>
            </w:r>
            <w:r w:rsidRPr="00E957D0">
              <w:rPr>
                <w:b/>
                <w:szCs w:val="22"/>
                <w:lang w:val="ru-RU" w:eastAsia="en-GB"/>
              </w:rPr>
              <w:t xml:space="preserve"> </w:t>
            </w:r>
            <w:r w:rsidRPr="00E957D0">
              <w:rPr>
                <w:b/>
                <w:szCs w:val="22"/>
                <w:lang w:val="bg-BG" w:eastAsia="en-GB"/>
              </w:rPr>
              <w:t>мускулноскелетната система и съединителната тъкан</w:t>
            </w:r>
          </w:p>
        </w:tc>
      </w:tr>
      <w:tr w:rsidR="00656A4E" w:rsidRPr="00E957D0" w14:paraId="68A0F2B4" w14:textId="77777777" w:rsidTr="00656A4E">
        <w:trPr>
          <w:trHeight w:val="115"/>
        </w:trPr>
        <w:tc>
          <w:tcPr>
            <w:tcW w:w="1281" w:type="pct"/>
            <w:gridSpan w:val="2"/>
          </w:tcPr>
          <w:p w14:paraId="219E3175" w14:textId="77777777" w:rsidR="00656A4E" w:rsidRPr="00E957D0" w:rsidRDefault="00656A4E" w:rsidP="005F3A8B">
            <w:pPr>
              <w:keepNext/>
              <w:widowControl w:val="0"/>
              <w:spacing w:before="100" w:beforeAutospacing="1" w:after="51" w:line="240" w:lineRule="auto"/>
              <w:rPr>
                <w:szCs w:val="22"/>
                <w:lang w:val="bg-BG" w:eastAsia="en-GB"/>
              </w:rPr>
            </w:pPr>
            <w:r w:rsidRPr="00E957D0">
              <w:rPr>
                <w:szCs w:val="22"/>
                <w:lang w:val="bg-BG" w:eastAsia="en-GB"/>
              </w:rPr>
              <w:t>Миалгия</w:t>
            </w:r>
          </w:p>
        </w:tc>
        <w:tc>
          <w:tcPr>
            <w:tcW w:w="572" w:type="pct"/>
          </w:tcPr>
          <w:p w14:paraId="4CDC1591" w14:textId="77777777" w:rsidR="00656A4E" w:rsidRPr="00E957D0" w:rsidRDefault="00656A4E" w:rsidP="005F3A8B">
            <w:pPr>
              <w:widowControl w:val="0"/>
              <w:spacing w:line="240" w:lineRule="auto"/>
              <w:jc w:val="center"/>
              <w:rPr>
                <w:szCs w:val="22"/>
                <w:lang w:eastAsia="en-GB"/>
              </w:rPr>
            </w:pPr>
          </w:p>
        </w:tc>
        <w:tc>
          <w:tcPr>
            <w:tcW w:w="505" w:type="pct"/>
          </w:tcPr>
          <w:p w14:paraId="32344121" w14:textId="77777777" w:rsidR="00656A4E" w:rsidRPr="00E957D0" w:rsidRDefault="00656A4E" w:rsidP="005F3A8B">
            <w:pPr>
              <w:widowControl w:val="0"/>
              <w:spacing w:line="240" w:lineRule="auto"/>
              <w:jc w:val="center"/>
              <w:rPr>
                <w:szCs w:val="22"/>
                <w:lang w:eastAsia="en-GB"/>
              </w:rPr>
            </w:pPr>
          </w:p>
        </w:tc>
        <w:tc>
          <w:tcPr>
            <w:tcW w:w="674" w:type="pct"/>
          </w:tcPr>
          <w:p w14:paraId="19B36695" w14:textId="77777777" w:rsidR="00656A4E" w:rsidRPr="00E957D0" w:rsidRDefault="00656A4E" w:rsidP="005F3A8B">
            <w:pPr>
              <w:widowControl w:val="0"/>
              <w:spacing w:line="240" w:lineRule="auto"/>
              <w:jc w:val="center"/>
              <w:rPr>
                <w:szCs w:val="22"/>
                <w:lang w:eastAsia="en-GB"/>
              </w:rPr>
            </w:pPr>
          </w:p>
        </w:tc>
        <w:tc>
          <w:tcPr>
            <w:tcW w:w="505" w:type="pct"/>
          </w:tcPr>
          <w:p w14:paraId="12732292" w14:textId="77777777" w:rsidR="00656A4E" w:rsidRPr="00E957D0" w:rsidRDefault="00656A4E" w:rsidP="005F3A8B">
            <w:pPr>
              <w:widowControl w:val="0"/>
              <w:spacing w:line="240" w:lineRule="auto"/>
              <w:jc w:val="center"/>
              <w:rPr>
                <w:szCs w:val="22"/>
                <w:lang w:eastAsia="en-GB"/>
              </w:rPr>
            </w:pPr>
          </w:p>
        </w:tc>
        <w:tc>
          <w:tcPr>
            <w:tcW w:w="674" w:type="pct"/>
          </w:tcPr>
          <w:p w14:paraId="6601F69B"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789" w:type="pct"/>
          </w:tcPr>
          <w:p w14:paraId="745E81A8" w14:textId="77777777" w:rsidR="00656A4E" w:rsidRPr="00E957D0" w:rsidRDefault="00656A4E" w:rsidP="005F3A8B">
            <w:pPr>
              <w:widowControl w:val="0"/>
              <w:spacing w:line="240" w:lineRule="auto"/>
              <w:jc w:val="center"/>
              <w:rPr>
                <w:szCs w:val="22"/>
                <w:lang w:eastAsia="en-GB"/>
              </w:rPr>
            </w:pPr>
          </w:p>
        </w:tc>
      </w:tr>
      <w:tr w:rsidR="005F3A8B" w:rsidRPr="00403A6D" w14:paraId="6D3CE02F" w14:textId="77777777" w:rsidTr="005F3A8B">
        <w:trPr>
          <w:trHeight w:val="115"/>
        </w:trPr>
        <w:tc>
          <w:tcPr>
            <w:tcW w:w="5000" w:type="pct"/>
            <w:gridSpan w:val="8"/>
          </w:tcPr>
          <w:p w14:paraId="018BDA28" w14:textId="77777777" w:rsidR="005F3A8B" w:rsidRPr="00E957D0" w:rsidRDefault="005F3A8B" w:rsidP="005F3A8B">
            <w:pPr>
              <w:keepNext/>
              <w:widowControl w:val="0"/>
              <w:spacing w:line="240" w:lineRule="auto"/>
              <w:rPr>
                <w:b/>
                <w:szCs w:val="22"/>
                <w:lang w:val="ru-RU" w:eastAsia="en-GB"/>
              </w:rPr>
            </w:pPr>
            <w:r w:rsidRPr="00E957D0">
              <w:rPr>
                <w:b/>
                <w:szCs w:val="22"/>
                <w:lang w:val="bg-BG" w:eastAsia="en-GB"/>
              </w:rPr>
              <w:t xml:space="preserve">Общи нарушения и </w:t>
            </w:r>
            <w:r w:rsidRPr="00E957D0">
              <w:rPr>
                <w:b/>
                <w:iCs/>
                <w:szCs w:val="22"/>
                <w:lang w:val="bg-BG"/>
              </w:rPr>
              <w:t>ефекти на мястото на приложение</w:t>
            </w:r>
            <w:r w:rsidRPr="00E957D0">
              <w:rPr>
                <w:b/>
                <w:szCs w:val="22"/>
                <w:lang w:val="ru-RU" w:eastAsia="en-GB"/>
              </w:rPr>
              <w:t xml:space="preserve"> </w:t>
            </w:r>
          </w:p>
        </w:tc>
      </w:tr>
      <w:tr w:rsidR="00656A4E" w:rsidRPr="00E957D0" w14:paraId="0C053DB8" w14:textId="77777777" w:rsidTr="00656A4E">
        <w:trPr>
          <w:trHeight w:val="115"/>
        </w:trPr>
        <w:tc>
          <w:tcPr>
            <w:tcW w:w="1271" w:type="pct"/>
          </w:tcPr>
          <w:p w14:paraId="537158FF" w14:textId="77777777" w:rsidR="00656A4E" w:rsidRPr="00E957D0" w:rsidRDefault="00656A4E" w:rsidP="005F3A8B">
            <w:pPr>
              <w:keepNext/>
              <w:widowControl w:val="0"/>
              <w:spacing w:before="100" w:beforeAutospacing="1" w:after="51" w:line="240" w:lineRule="auto"/>
              <w:rPr>
                <w:szCs w:val="22"/>
                <w:lang w:val="ru-RU" w:eastAsia="en-GB"/>
              </w:rPr>
            </w:pPr>
            <w:r w:rsidRPr="00E957D0">
              <w:rPr>
                <w:szCs w:val="22"/>
                <w:lang w:val="bg-BG" w:eastAsia="en-GB"/>
              </w:rPr>
              <w:t>Реакции на мястото на инжектиране</w:t>
            </w:r>
          </w:p>
        </w:tc>
        <w:tc>
          <w:tcPr>
            <w:tcW w:w="582" w:type="pct"/>
            <w:gridSpan w:val="2"/>
          </w:tcPr>
          <w:p w14:paraId="3E6FFFA2" w14:textId="77777777" w:rsidR="00656A4E" w:rsidRPr="00E957D0" w:rsidRDefault="00656A4E" w:rsidP="005F3A8B">
            <w:pPr>
              <w:widowControl w:val="0"/>
              <w:spacing w:line="240" w:lineRule="auto"/>
              <w:jc w:val="center"/>
              <w:rPr>
                <w:szCs w:val="22"/>
                <w:lang w:val="ru-RU" w:eastAsia="en-GB"/>
              </w:rPr>
            </w:pPr>
          </w:p>
        </w:tc>
        <w:tc>
          <w:tcPr>
            <w:tcW w:w="505" w:type="pct"/>
          </w:tcPr>
          <w:p w14:paraId="69AED140"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674" w:type="pct"/>
          </w:tcPr>
          <w:p w14:paraId="729E7790" w14:textId="77777777" w:rsidR="00656A4E" w:rsidRPr="00E957D0" w:rsidRDefault="00656A4E" w:rsidP="005F3A8B">
            <w:pPr>
              <w:widowControl w:val="0"/>
              <w:spacing w:line="240" w:lineRule="auto"/>
              <w:jc w:val="center"/>
              <w:rPr>
                <w:szCs w:val="22"/>
                <w:lang w:eastAsia="en-GB"/>
              </w:rPr>
            </w:pPr>
          </w:p>
        </w:tc>
        <w:tc>
          <w:tcPr>
            <w:tcW w:w="505" w:type="pct"/>
          </w:tcPr>
          <w:p w14:paraId="445DBE0E" w14:textId="77777777" w:rsidR="00656A4E" w:rsidRPr="00E957D0" w:rsidRDefault="00656A4E" w:rsidP="005F3A8B">
            <w:pPr>
              <w:widowControl w:val="0"/>
              <w:spacing w:line="240" w:lineRule="auto"/>
              <w:jc w:val="center"/>
              <w:rPr>
                <w:szCs w:val="22"/>
                <w:lang w:eastAsia="en-GB"/>
              </w:rPr>
            </w:pPr>
          </w:p>
        </w:tc>
        <w:tc>
          <w:tcPr>
            <w:tcW w:w="674" w:type="pct"/>
          </w:tcPr>
          <w:p w14:paraId="5B510AE8" w14:textId="77777777" w:rsidR="00656A4E" w:rsidRPr="00E957D0" w:rsidRDefault="00656A4E" w:rsidP="005F3A8B">
            <w:pPr>
              <w:widowControl w:val="0"/>
              <w:spacing w:line="240" w:lineRule="auto"/>
              <w:jc w:val="center"/>
              <w:rPr>
                <w:szCs w:val="22"/>
                <w:lang w:eastAsia="en-GB"/>
              </w:rPr>
            </w:pPr>
          </w:p>
        </w:tc>
        <w:tc>
          <w:tcPr>
            <w:tcW w:w="789" w:type="pct"/>
          </w:tcPr>
          <w:p w14:paraId="4F1C4EBB" w14:textId="77777777" w:rsidR="00656A4E" w:rsidRPr="00E957D0" w:rsidRDefault="00656A4E" w:rsidP="005F3A8B">
            <w:pPr>
              <w:widowControl w:val="0"/>
              <w:spacing w:line="240" w:lineRule="auto"/>
              <w:jc w:val="center"/>
              <w:rPr>
                <w:szCs w:val="22"/>
                <w:lang w:eastAsia="en-GB"/>
              </w:rPr>
            </w:pPr>
          </w:p>
        </w:tc>
      </w:tr>
      <w:tr w:rsidR="00656A4E" w:rsidRPr="00E957D0" w14:paraId="24FDCC85" w14:textId="77777777" w:rsidTr="00656A4E">
        <w:trPr>
          <w:trHeight w:val="115"/>
        </w:trPr>
        <w:tc>
          <w:tcPr>
            <w:tcW w:w="1271" w:type="pct"/>
          </w:tcPr>
          <w:p w14:paraId="401D70E5" w14:textId="77777777" w:rsidR="00656A4E" w:rsidRPr="00E957D0" w:rsidRDefault="00656A4E" w:rsidP="005F3A8B">
            <w:pPr>
              <w:keepNext/>
              <w:widowControl w:val="0"/>
              <w:spacing w:before="100" w:beforeAutospacing="1" w:after="51" w:line="240" w:lineRule="auto"/>
              <w:rPr>
                <w:szCs w:val="22"/>
                <w:lang w:val="bg-BG" w:eastAsia="en-GB"/>
              </w:rPr>
            </w:pPr>
            <w:r w:rsidRPr="00E957D0">
              <w:rPr>
                <w:szCs w:val="22"/>
                <w:lang w:val="bg-BG" w:eastAsia="en-GB"/>
              </w:rPr>
              <w:t>Оток</w:t>
            </w:r>
          </w:p>
        </w:tc>
        <w:tc>
          <w:tcPr>
            <w:tcW w:w="582" w:type="pct"/>
            <w:gridSpan w:val="2"/>
          </w:tcPr>
          <w:p w14:paraId="4480CBBF" w14:textId="77777777" w:rsidR="00656A4E" w:rsidRPr="00E957D0" w:rsidRDefault="00656A4E" w:rsidP="005F3A8B">
            <w:pPr>
              <w:widowControl w:val="0"/>
              <w:spacing w:line="240" w:lineRule="auto"/>
              <w:jc w:val="center"/>
              <w:rPr>
                <w:szCs w:val="22"/>
                <w:lang w:eastAsia="en-GB"/>
              </w:rPr>
            </w:pPr>
          </w:p>
        </w:tc>
        <w:tc>
          <w:tcPr>
            <w:tcW w:w="505" w:type="pct"/>
          </w:tcPr>
          <w:p w14:paraId="1C152DF7" w14:textId="77777777" w:rsidR="00656A4E" w:rsidRPr="00E957D0" w:rsidRDefault="00656A4E" w:rsidP="005F3A8B">
            <w:pPr>
              <w:widowControl w:val="0"/>
              <w:spacing w:line="240" w:lineRule="auto"/>
              <w:jc w:val="center"/>
              <w:rPr>
                <w:szCs w:val="22"/>
                <w:lang w:eastAsia="en-GB"/>
              </w:rPr>
            </w:pPr>
          </w:p>
        </w:tc>
        <w:tc>
          <w:tcPr>
            <w:tcW w:w="674" w:type="pct"/>
          </w:tcPr>
          <w:p w14:paraId="73910C75" w14:textId="77777777" w:rsidR="00656A4E" w:rsidRPr="00E957D0" w:rsidRDefault="00656A4E" w:rsidP="005F3A8B">
            <w:pPr>
              <w:widowControl w:val="0"/>
              <w:spacing w:line="240" w:lineRule="auto"/>
              <w:jc w:val="center"/>
              <w:rPr>
                <w:szCs w:val="22"/>
                <w:lang w:eastAsia="en-GB"/>
              </w:rPr>
            </w:pPr>
          </w:p>
        </w:tc>
        <w:tc>
          <w:tcPr>
            <w:tcW w:w="505" w:type="pct"/>
          </w:tcPr>
          <w:p w14:paraId="1E97D965" w14:textId="77777777" w:rsidR="00656A4E" w:rsidRPr="00E957D0" w:rsidRDefault="00656A4E" w:rsidP="005F3A8B">
            <w:pPr>
              <w:widowControl w:val="0"/>
              <w:spacing w:line="240" w:lineRule="auto"/>
              <w:jc w:val="center"/>
              <w:rPr>
                <w:szCs w:val="22"/>
                <w:lang w:eastAsia="en-GB"/>
              </w:rPr>
            </w:pPr>
            <w:r w:rsidRPr="00E957D0">
              <w:rPr>
                <w:szCs w:val="22"/>
                <w:lang w:eastAsia="en-GB"/>
              </w:rPr>
              <w:t>X</w:t>
            </w:r>
          </w:p>
        </w:tc>
        <w:tc>
          <w:tcPr>
            <w:tcW w:w="674" w:type="pct"/>
          </w:tcPr>
          <w:p w14:paraId="427BB8F4" w14:textId="77777777" w:rsidR="00656A4E" w:rsidRPr="00E957D0" w:rsidRDefault="00656A4E" w:rsidP="005F3A8B">
            <w:pPr>
              <w:widowControl w:val="0"/>
              <w:spacing w:line="240" w:lineRule="auto"/>
              <w:jc w:val="center"/>
              <w:rPr>
                <w:szCs w:val="22"/>
                <w:lang w:eastAsia="en-GB"/>
              </w:rPr>
            </w:pPr>
          </w:p>
        </w:tc>
        <w:tc>
          <w:tcPr>
            <w:tcW w:w="789" w:type="pct"/>
          </w:tcPr>
          <w:p w14:paraId="1F734A80" w14:textId="77777777" w:rsidR="00656A4E" w:rsidRPr="00E957D0" w:rsidRDefault="00656A4E" w:rsidP="005F3A8B">
            <w:pPr>
              <w:widowControl w:val="0"/>
              <w:spacing w:line="240" w:lineRule="auto"/>
              <w:jc w:val="center"/>
              <w:rPr>
                <w:szCs w:val="22"/>
                <w:lang w:eastAsia="en-GB"/>
              </w:rPr>
            </w:pPr>
          </w:p>
        </w:tc>
      </w:tr>
    </w:tbl>
    <w:p w14:paraId="379BD0C0" w14:textId="77777777" w:rsidR="005F3A8B" w:rsidRPr="00E957D0" w:rsidRDefault="005F3A8B" w:rsidP="005F3A8B">
      <w:pPr>
        <w:autoSpaceDE w:val="0"/>
        <w:autoSpaceDN w:val="0"/>
        <w:adjustRightInd w:val="0"/>
        <w:spacing w:line="240" w:lineRule="auto"/>
        <w:rPr>
          <w:szCs w:val="22"/>
          <w:lang w:val="ru-RU"/>
        </w:rPr>
      </w:pPr>
    </w:p>
    <w:p w14:paraId="6FA425B2" w14:textId="77777777" w:rsidR="005F3A8B" w:rsidRPr="00E957D0" w:rsidRDefault="005F3A8B" w:rsidP="005F3A8B">
      <w:pPr>
        <w:keepNext/>
        <w:autoSpaceDE w:val="0"/>
        <w:autoSpaceDN w:val="0"/>
        <w:adjustRightInd w:val="0"/>
        <w:spacing w:line="240" w:lineRule="auto"/>
        <w:rPr>
          <w:rFonts w:eastAsia="SimSun"/>
          <w:u w:val="single"/>
          <w:lang w:val="bg-BG"/>
        </w:rPr>
      </w:pPr>
      <w:r w:rsidRPr="00E957D0">
        <w:rPr>
          <w:rFonts w:eastAsia="SimSun"/>
          <w:u w:val="single"/>
          <w:lang w:val="ru-RU"/>
        </w:rPr>
        <w:t>Описание на избрани нежелани реакции</w:t>
      </w:r>
    </w:p>
    <w:p w14:paraId="0747169A" w14:textId="77777777" w:rsidR="005F3A8B" w:rsidRPr="00E957D0" w:rsidRDefault="005F3A8B" w:rsidP="005F3A8B">
      <w:pPr>
        <w:keepNext/>
        <w:autoSpaceDE w:val="0"/>
        <w:autoSpaceDN w:val="0"/>
        <w:adjustRightInd w:val="0"/>
        <w:spacing w:line="240" w:lineRule="auto"/>
        <w:rPr>
          <w:rFonts w:eastAsia="SimSun"/>
          <w:u w:val="single"/>
          <w:lang w:val="bg-BG"/>
        </w:rPr>
      </w:pPr>
    </w:p>
    <w:p w14:paraId="4D3ACC04" w14:textId="77777777" w:rsidR="005F3A8B" w:rsidRDefault="005F3A8B" w:rsidP="005F3A8B">
      <w:pPr>
        <w:keepNext/>
        <w:autoSpaceDE w:val="0"/>
        <w:autoSpaceDN w:val="0"/>
        <w:adjustRightInd w:val="0"/>
        <w:spacing w:line="240" w:lineRule="auto"/>
        <w:rPr>
          <w:rFonts w:eastAsia="SimSun"/>
          <w:i/>
          <w:iCs/>
          <w:u w:val="single"/>
          <w:lang w:val="ru-RU"/>
        </w:rPr>
      </w:pPr>
      <w:r w:rsidRPr="006C32D4">
        <w:rPr>
          <w:rFonts w:eastAsia="SimSun"/>
          <w:i/>
          <w:iCs/>
          <w:u w:val="single"/>
          <w:lang w:val="ru-RU"/>
        </w:rPr>
        <w:t>Нарушения на метаболизма и храненето</w:t>
      </w:r>
    </w:p>
    <w:p w14:paraId="63B18686" w14:textId="77777777" w:rsidR="00006BAC" w:rsidRPr="006C32D4" w:rsidRDefault="00006BAC" w:rsidP="005F3A8B">
      <w:pPr>
        <w:keepNext/>
        <w:autoSpaceDE w:val="0"/>
        <w:autoSpaceDN w:val="0"/>
        <w:adjustRightInd w:val="0"/>
        <w:spacing w:line="240" w:lineRule="auto"/>
        <w:rPr>
          <w:rFonts w:eastAsia="SimSun"/>
          <w:i/>
          <w:iCs/>
          <w:u w:val="single"/>
          <w:lang w:val="bg-BG"/>
        </w:rPr>
      </w:pPr>
    </w:p>
    <w:p w14:paraId="2C82B10D" w14:textId="77777777" w:rsidR="005F3A8B" w:rsidRPr="00E957D0" w:rsidRDefault="005F3A8B" w:rsidP="005F3A8B">
      <w:pPr>
        <w:rPr>
          <w:rFonts w:eastAsia="SimSun"/>
          <w:lang w:val="ru-RU"/>
        </w:rPr>
      </w:pPr>
      <w:r w:rsidRPr="00E957D0">
        <w:rPr>
          <w:rFonts w:eastAsia="SimSun"/>
          <w:lang w:val="ru-RU"/>
        </w:rPr>
        <w:t>Тежките пристъпи на хипогликемия, особено ако се повтарят, могат да доведат до неврологично увреждане. Продължителните или тежки</w:t>
      </w:r>
      <w:r w:rsidRPr="00E957D0">
        <w:rPr>
          <w:rFonts w:eastAsia="SimSun"/>
          <w:lang w:val="bg-BG"/>
        </w:rPr>
        <w:t>те</w:t>
      </w:r>
      <w:r w:rsidRPr="00E957D0">
        <w:rPr>
          <w:rFonts w:eastAsia="SimSun"/>
          <w:lang w:val="ru-RU"/>
        </w:rPr>
        <w:t xml:space="preserve"> епизоди на хипогликемия могат да с</w:t>
      </w:r>
      <w:r w:rsidRPr="00E957D0">
        <w:rPr>
          <w:rFonts w:eastAsia="SimSun"/>
          <w:lang w:val="bg-BG"/>
        </w:rPr>
        <w:t xml:space="preserve">а </w:t>
      </w:r>
      <w:r w:rsidRPr="00E957D0">
        <w:rPr>
          <w:rFonts w:eastAsia="SimSun"/>
          <w:lang w:val="ru-RU"/>
        </w:rPr>
        <w:t>животозастрашаващи. При много пациенти признаците и симптомите на невроглюкопения се предхождат от</w:t>
      </w:r>
      <w:r w:rsidRPr="00E957D0">
        <w:rPr>
          <w:rFonts w:eastAsia="SimSun"/>
          <w:lang w:val="bg-BG"/>
        </w:rPr>
        <w:t xml:space="preserve"> </w:t>
      </w:r>
      <w:r w:rsidRPr="00E957D0">
        <w:rPr>
          <w:rFonts w:eastAsia="SimSun"/>
          <w:lang w:val="ru-RU"/>
        </w:rPr>
        <w:t>признаци на адренергична контрарегулация. По принцип колкото по</w:t>
      </w:r>
      <w:r w:rsidRPr="00E957D0">
        <w:rPr>
          <w:rFonts w:eastAsia="SimSun"/>
          <w:lang w:val="ru-RU"/>
        </w:rPr>
        <w:noBreakHyphen/>
        <w:t>голямо и по-бързо е</w:t>
      </w:r>
      <w:r w:rsidRPr="00E957D0">
        <w:rPr>
          <w:rFonts w:eastAsia="SimSun"/>
          <w:lang w:val="bg-BG"/>
        </w:rPr>
        <w:t xml:space="preserve"> </w:t>
      </w:r>
      <w:r w:rsidRPr="00E957D0">
        <w:rPr>
          <w:rFonts w:eastAsia="SimSun"/>
          <w:lang w:val="ru-RU"/>
        </w:rPr>
        <w:t>спадането на кръвната захар, толкова по-подчертани са явленията на контрарегулация и</w:t>
      </w:r>
      <w:r w:rsidRPr="00E957D0">
        <w:rPr>
          <w:rFonts w:eastAsia="SimSun"/>
          <w:lang w:val="bg-BG"/>
        </w:rPr>
        <w:t xml:space="preserve"> </w:t>
      </w:r>
      <w:r w:rsidRPr="00E957D0">
        <w:rPr>
          <w:rFonts w:eastAsia="SimSun"/>
          <w:lang w:val="ru-RU"/>
        </w:rPr>
        <w:t>нейните</w:t>
      </w:r>
      <w:r w:rsidRPr="00E957D0">
        <w:rPr>
          <w:rFonts w:eastAsia="SimSun"/>
          <w:lang w:val="bg-BG"/>
        </w:rPr>
        <w:t xml:space="preserve"> </w:t>
      </w:r>
      <w:r w:rsidRPr="00E957D0">
        <w:rPr>
          <w:rFonts w:eastAsia="SimSun"/>
          <w:lang w:val="ru-RU"/>
        </w:rPr>
        <w:t>симптоми.</w:t>
      </w:r>
    </w:p>
    <w:p w14:paraId="2CCF088E" w14:textId="77777777" w:rsidR="005F3A8B" w:rsidRPr="00E957D0" w:rsidRDefault="005F3A8B" w:rsidP="005F3A8B">
      <w:pPr>
        <w:rPr>
          <w:rFonts w:eastAsia="SimSun"/>
          <w:lang w:val="ru-RU"/>
        </w:rPr>
      </w:pPr>
    </w:p>
    <w:p w14:paraId="1D87F858" w14:textId="77777777" w:rsidR="005F3A8B" w:rsidRDefault="005F3A8B" w:rsidP="005F3A8B">
      <w:pPr>
        <w:keepNext/>
        <w:autoSpaceDE w:val="0"/>
        <w:autoSpaceDN w:val="0"/>
        <w:adjustRightInd w:val="0"/>
        <w:spacing w:line="240" w:lineRule="auto"/>
        <w:rPr>
          <w:rFonts w:eastAsia="SimSun"/>
          <w:i/>
          <w:iCs/>
          <w:u w:val="single"/>
          <w:lang w:val="ru-RU"/>
        </w:rPr>
      </w:pPr>
      <w:r w:rsidRPr="006C32D4">
        <w:rPr>
          <w:rFonts w:eastAsia="SimSun"/>
          <w:i/>
          <w:iCs/>
          <w:u w:val="single"/>
          <w:lang w:val="ru-RU"/>
        </w:rPr>
        <w:t>Нарушения на имунната система</w:t>
      </w:r>
    </w:p>
    <w:p w14:paraId="044F09C2" w14:textId="77777777" w:rsidR="00006BAC" w:rsidRPr="006C32D4" w:rsidRDefault="00006BAC" w:rsidP="005F3A8B">
      <w:pPr>
        <w:keepNext/>
        <w:autoSpaceDE w:val="0"/>
        <w:autoSpaceDN w:val="0"/>
        <w:adjustRightInd w:val="0"/>
        <w:spacing w:line="240" w:lineRule="auto"/>
        <w:rPr>
          <w:i/>
          <w:iCs/>
          <w:u w:val="single"/>
          <w:lang w:val="bg-BG"/>
        </w:rPr>
      </w:pPr>
    </w:p>
    <w:p w14:paraId="67361D62"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Алергичните реакции от бърз тип спрямо инсулин са редки. Подобни реакции спрямо инсулин (включително инсулин гларжин) или помощните вещества могат, например, да бъдат свързани с генерализирани кожни реакции, ангиоедем, бронхоспазъм, хипотония и шок, и могат да бъдат животозастрашаващи.</w:t>
      </w:r>
    </w:p>
    <w:p w14:paraId="22122480" w14:textId="77777777" w:rsidR="005F3A8B" w:rsidRPr="00E957D0" w:rsidRDefault="005F3A8B" w:rsidP="005F3A8B">
      <w:pPr>
        <w:autoSpaceDE w:val="0"/>
        <w:autoSpaceDN w:val="0"/>
        <w:adjustRightInd w:val="0"/>
        <w:spacing w:line="240" w:lineRule="auto"/>
        <w:rPr>
          <w:b/>
          <w:i/>
          <w:szCs w:val="22"/>
          <w:lang w:val="bg-BG"/>
        </w:rPr>
      </w:pPr>
    </w:p>
    <w:p w14:paraId="2D0F0B8E" w14:textId="77777777" w:rsidR="005F3A8B" w:rsidRDefault="005F3A8B" w:rsidP="005F3A8B">
      <w:pPr>
        <w:keepNext/>
        <w:autoSpaceDE w:val="0"/>
        <w:autoSpaceDN w:val="0"/>
        <w:adjustRightInd w:val="0"/>
        <w:spacing w:line="240" w:lineRule="auto"/>
        <w:rPr>
          <w:i/>
          <w:iCs/>
          <w:szCs w:val="22"/>
          <w:u w:val="single"/>
          <w:lang w:val="bg-BG"/>
        </w:rPr>
      </w:pPr>
      <w:r w:rsidRPr="006C32D4">
        <w:rPr>
          <w:i/>
          <w:iCs/>
          <w:szCs w:val="22"/>
          <w:u w:val="single"/>
          <w:lang w:val="bg-BG"/>
        </w:rPr>
        <w:t>Нарушения на очите</w:t>
      </w:r>
    </w:p>
    <w:p w14:paraId="353B243F" w14:textId="77777777" w:rsidR="00006BAC" w:rsidRPr="006C32D4" w:rsidRDefault="00006BAC" w:rsidP="005F3A8B">
      <w:pPr>
        <w:keepNext/>
        <w:autoSpaceDE w:val="0"/>
        <w:autoSpaceDN w:val="0"/>
        <w:adjustRightInd w:val="0"/>
        <w:spacing w:line="240" w:lineRule="auto"/>
        <w:rPr>
          <w:i/>
          <w:iCs/>
          <w:szCs w:val="22"/>
          <w:u w:val="single"/>
          <w:lang w:val="ru-RU"/>
        </w:rPr>
      </w:pPr>
    </w:p>
    <w:p w14:paraId="38EA60AD" w14:textId="77777777" w:rsidR="005F3A8B" w:rsidRPr="00E957D0" w:rsidRDefault="005F3A8B" w:rsidP="005F3A8B">
      <w:pPr>
        <w:autoSpaceDE w:val="0"/>
        <w:autoSpaceDN w:val="0"/>
        <w:adjustRightInd w:val="0"/>
        <w:spacing w:line="240" w:lineRule="auto"/>
        <w:rPr>
          <w:rFonts w:eastAsia="SimSun"/>
          <w:szCs w:val="22"/>
          <w:lang w:val="bg-BG" w:eastAsia="zh-CN"/>
        </w:rPr>
      </w:pPr>
      <w:r w:rsidRPr="00E957D0">
        <w:rPr>
          <w:rFonts w:eastAsia="SimSun"/>
          <w:szCs w:val="22"/>
          <w:lang w:val="bg-BG" w:eastAsia="zh-CN"/>
        </w:rPr>
        <w:t>Изразена промяна в гликемичния контрол може да предизвика преходно зрително увреждане, поради временна промяна в тургора и рефракционния индекс на лещата.</w:t>
      </w:r>
    </w:p>
    <w:p w14:paraId="128B93E2" w14:textId="77777777" w:rsidR="005F3A8B" w:rsidRPr="00E957D0" w:rsidRDefault="005F3A8B" w:rsidP="005F3A8B">
      <w:pPr>
        <w:autoSpaceDE w:val="0"/>
        <w:autoSpaceDN w:val="0"/>
        <w:adjustRightInd w:val="0"/>
        <w:spacing w:line="240" w:lineRule="auto"/>
        <w:rPr>
          <w:rFonts w:eastAsia="SimSun"/>
          <w:szCs w:val="22"/>
          <w:lang w:val="bg-BG" w:eastAsia="zh-CN"/>
        </w:rPr>
      </w:pPr>
    </w:p>
    <w:p w14:paraId="0FB50013"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Дългосрочно подобреният гликемичен контрол намалява риска от прогресиране на диабетната ретинопатия. Интензифицирането на инсулиновата терапия с рязко подобрение в гликемичния контрол, обаче, може да се свързва с временно влошаване на диабетната ретинопатия. При пациенти с пролиферативна ретинопатия, особено, ако не е третирана с фотокоагулация, е възможно тежките хипогликемични епизоди да доведат до преходна амавроза.</w:t>
      </w:r>
    </w:p>
    <w:p w14:paraId="2DD08A82" w14:textId="77777777" w:rsidR="005F3A8B" w:rsidRPr="00E957D0" w:rsidRDefault="005F3A8B" w:rsidP="005F3A8B">
      <w:pPr>
        <w:autoSpaceDE w:val="0"/>
        <w:autoSpaceDN w:val="0"/>
        <w:adjustRightInd w:val="0"/>
        <w:spacing w:line="240" w:lineRule="auto"/>
        <w:rPr>
          <w:szCs w:val="22"/>
          <w:lang w:val="ru-RU"/>
        </w:rPr>
      </w:pPr>
    </w:p>
    <w:p w14:paraId="345E5A25" w14:textId="77777777" w:rsidR="005F3A8B" w:rsidRDefault="005F3A8B" w:rsidP="005F3A8B">
      <w:pPr>
        <w:keepNext/>
        <w:autoSpaceDE w:val="0"/>
        <w:autoSpaceDN w:val="0"/>
        <w:adjustRightInd w:val="0"/>
        <w:spacing w:line="240" w:lineRule="auto"/>
        <w:rPr>
          <w:i/>
          <w:iCs/>
          <w:szCs w:val="22"/>
          <w:u w:val="single"/>
          <w:lang w:val="bg-BG"/>
        </w:rPr>
      </w:pPr>
      <w:r w:rsidRPr="006C32D4">
        <w:rPr>
          <w:i/>
          <w:iCs/>
          <w:szCs w:val="22"/>
          <w:u w:val="single"/>
          <w:lang w:val="bg-BG"/>
        </w:rPr>
        <w:t>Нарушения на кожата и подкожната тъкан</w:t>
      </w:r>
    </w:p>
    <w:p w14:paraId="22B50AC5" w14:textId="77777777" w:rsidR="00006BAC" w:rsidRPr="006C32D4" w:rsidRDefault="00006BAC" w:rsidP="005F3A8B">
      <w:pPr>
        <w:keepNext/>
        <w:autoSpaceDE w:val="0"/>
        <w:autoSpaceDN w:val="0"/>
        <w:adjustRightInd w:val="0"/>
        <w:spacing w:line="240" w:lineRule="auto"/>
        <w:rPr>
          <w:i/>
          <w:iCs/>
          <w:szCs w:val="22"/>
          <w:u w:val="single"/>
          <w:lang w:val="ru-RU"/>
        </w:rPr>
      </w:pPr>
    </w:p>
    <w:p w14:paraId="166AEC6E" w14:textId="77777777" w:rsidR="005F3A8B" w:rsidRPr="00E957D0" w:rsidRDefault="00C5550E" w:rsidP="005F3A8B">
      <w:pPr>
        <w:autoSpaceDE w:val="0"/>
        <w:autoSpaceDN w:val="0"/>
        <w:adjustRightInd w:val="0"/>
        <w:spacing w:line="240" w:lineRule="auto"/>
        <w:rPr>
          <w:rFonts w:eastAsia="SimSun"/>
          <w:szCs w:val="22"/>
          <w:lang w:val="bg-BG" w:eastAsia="zh-CN"/>
        </w:rPr>
      </w:pPr>
      <w:r>
        <w:rPr>
          <w:rFonts w:eastAsia="SimSun"/>
          <w:szCs w:val="22"/>
          <w:lang w:val="bg-BG" w:eastAsia="zh-CN"/>
        </w:rPr>
        <w:t>Н</w:t>
      </w:r>
      <w:r w:rsidR="005F3A8B" w:rsidRPr="00E957D0">
        <w:rPr>
          <w:rFonts w:eastAsia="SimSun"/>
          <w:szCs w:val="22"/>
          <w:lang w:val="bg-BG" w:eastAsia="zh-CN"/>
        </w:rPr>
        <w:t>а мястото на инжектиране може да възникне</w:t>
      </w:r>
      <w:r>
        <w:rPr>
          <w:rFonts w:eastAsia="SimSun"/>
          <w:szCs w:val="22"/>
          <w:lang w:val="bg-BG" w:eastAsia="zh-CN"/>
        </w:rPr>
        <w:t xml:space="preserve"> </w:t>
      </w:r>
      <w:r w:rsidR="005F3A8B" w:rsidRPr="00E957D0">
        <w:rPr>
          <w:rFonts w:eastAsia="SimSun"/>
          <w:szCs w:val="22"/>
          <w:lang w:val="bg-BG" w:eastAsia="zh-CN"/>
        </w:rPr>
        <w:t>липодистрофия</w:t>
      </w:r>
      <w:r w:rsidR="00656A4E">
        <w:rPr>
          <w:rFonts w:eastAsia="SimSun"/>
          <w:szCs w:val="22"/>
          <w:lang w:val="bg-BG" w:eastAsia="zh-CN"/>
        </w:rPr>
        <w:t xml:space="preserve"> и кожна амилоидоза</w:t>
      </w:r>
      <w:r w:rsidR="00447423" w:rsidRPr="004948AD">
        <w:rPr>
          <w:rFonts w:eastAsia="SimSun"/>
          <w:szCs w:val="22"/>
          <w:lang w:val="ru-RU" w:eastAsia="zh-CN"/>
          <w:rPrChange w:id="170" w:author="Author">
            <w:rPr>
              <w:rFonts w:eastAsia="SimSun"/>
              <w:szCs w:val="22"/>
              <w:lang w:val="en-US" w:eastAsia="zh-CN"/>
            </w:rPr>
          </w:rPrChange>
        </w:rPr>
        <w:t>,</w:t>
      </w:r>
      <w:r w:rsidR="005F3A8B" w:rsidRPr="00E957D0">
        <w:rPr>
          <w:rFonts w:eastAsia="SimSun"/>
          <w:szCs w:val="22"/>
          <w:lang w:val="bg-BG" w:eastAsia="zh-CN"/>
        </w:rPr>
        <w:t xml:space="preserve"> и локалната абсорбция на инсулин да се забави. Непрекъснатото сменяне на</w:t>
      </w:r>
      <w:r>
        <w:rPr>
          <w:rFonts w:eastAsia="SimSun"/>
          <w:szCs w:val="22"/>
          <w:lang w:val="bg-BG" w:eastAsia="zh-CN"/>
        </w:rPr>
        <w:t xml:space="preserve"> </w:t>
      </w:r>
      <w:r w:rsidR="005F3A8B" w:rsidRPr="00E957D0">
        <w:rPr>
          <w:rFonts w:eastAsia="SimSun"/>
          <w:szCs w:val="22"/>
          <w:lang w:val="bg-BG" w:eastAsia="zh-CN"/>
        </w:rPr>
        <w:t>мястото на инжектиране в рамките на дадена област на инжектиране може да помогне за</w:t>
      </w:r>
      <w:r>
        <w:rPr>
          <w:rFonts w:eastAsia="SimSun"/>
          <w:szCs w:val="22"/>
          <w:lang w:val="bg-BG" w:eastAsia="zh-CN"/>
        </w:rPr>
        <w:t xml:space="preserve"> </w:t>
      </w:r>
      <w:r w:rsidR="005F3A8B" w:rsidRPr="00E957D0">
        <w:rPr>
          <w:rFonts w:eastAsia="SimSun"/>
          <w:szCs w:val="22"/>
          <w:lang w:val="bg-BG" w:eastAsia="zh-CN"/>
        </w:rPr>
        <w:t>намаляване или предотвратяване на тези реакции.</w:t>
      </w:r>
    </w:p>
    <w:p w14:paraId="1EFCE8AB" w14:textId="77777777" w:rsidR="005F3A8B" w:rsidRPr="00E957D0" w:rsidRDefault="005F3A8B" w:rsidP="005F3A8B">
      <w:pPr>
        <w:autoSpaceDE w:val="0"/>
        <w:autoSpaceDN w:val="0"/>
        <w:adjustRightInd w:val="0"/>
        <w:spacing w:line="240" w:lineRule="auto"/>
        <w:rPr>
          <w:i/>
          <w:iCs/>
          <w:szCs w:val="22"/>
          <w:lang w:val="bg-BG"/>
        </w:rPr>
      </w:pPr>
    </w:p>
    <w:p w14:paraId="67769E24" w14:textId="77777777" w:rsidR="005F3A8B" w:rsidRDefault="005F3A8B" w:rsidP="005F3A8B">
      <w:pPr>
        <w:keepNext/>
        <w:autoSpaceDE w:val="0"/>
        <w:autoSpaceDN w:val="0"/>
        <w:adjustRightInd w:val="0"/>
        <w:spacing w:line="240" w:lineRule="auto"/>
        <w:rPr>
          <w:bCs/>
          <w:i/>
          <w:iCs/>
          <w:szCs w:val="22"/>
          <w:u w:val="single"/>
          <w:lang w:val="bg-BG"/>
        </w:rPr>
      </w:pPr>
      <w:r w:rsidRPr="006C32D4">
        <w:rPr>
          <w:bCs/>
          <w:i/>
          <w:iCs/>
          <w:szCs w:val="22"/>
          <w:u w:val="single"/>
          <w:lang w:val="bg-BG" w:eastAsia="en-GB"/>
        </w:rPr>
        <w:t xml:space="preserve">Общи нарушения и </w:t>
      </w:r>
      <w:r w:rsidRPr="006C32D4">
        <w:rPr>
          <w:bCs/>
          <w:i/>
          <w:iCs/>
          <w:szCs w:val="22"/>
          <w:u w:val="single"/>
          <w:lang w:val="bg-BG"/>
        </w:rPr>
        <w:t>ефекти на мястото на приложение</w:t>
      </w:r>
    </w:p>
    <w:p w14:paraId="4C9DC9DB" w14:textId="77777777" w:rsidR="00006BAC" w:rsidRPr="006C32D4" w:rsidRDefault="00006BAC" w:rsidP="005F3A8B">
      <w:pPr>
        <w:keepNext/>
        <w:autoSpaceDE w:val="0"/>
        <w:autoSpaceDN w:val="0"/>
        <w:adjustRightInd w:val="0"/>
        <w:spacing w:line="240" w:lineRule="auto"/>
        <w:rPr>
          <w:i/>
          <w:iCs/>
          <w:szCs w:val="22"/>
          <w:u w:val="single"/>
          <w:lang w:val="bg-BG"/>
        </w:rPr>
      </w:pPr>
    </w:p>
    <w:p w14:paraId="5C55BD49"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Реакциите на мястото на инжектиране включват зачервяване, болка, сърбеж, уртикария, подуване или възпаление. Повечето леки реакции към инсулин на мястото на инжектиране обикновено преминават за няколко дни до няколко седмици.</w:t>
      </w:r>
    </w:p>
    <w:p w14:paraId="604B747B" w14:textId="77777777" w:rsidR="005F3A8B" w:rsidRPr="00E957D0" w:rsidRDefault="005F3A8B" w:rsidP="005F3A8B">
      <w:pPr>
        <w:autoSpaceDE w:val="0"/>
        <w:autoSpaceDN w:val="0"/>
        <w:adjustRightInd w:val="0"/>
        <w:spacing w:line="240" w:lineRule="auto"/>
        <w:rPr>
          <w:szCs w:val="22"/>
          <w:lang w:val="ru-RU"/>
        </w:rPr>
      </w:pPr>
    </w:p>
    <w:p w14:paraId="49C08027" w14:textId="77777777" w:rsidR="005F3A8B" w:rsidRPr="00E957D0" w:rsidRDefault="005F3A8B" w:rsidP="005F3A8B">
      <w:pPr>
        <w:rPr>
          <w:rFonts w:eastAsia="SimSun"/>
          <w:lang w:val="ru-RU"/>
        </w:rPr>
      </w:pPr>
      <w:r w:rsidRPr="00E957D0">
        <w:rPr>
          <w:rFonts w:eastAsia="SimSun"/>
          <w:lang w:val="ru-RU"/>
        </w:rPr>
        <w:t>Рядко, инсулин може да предизвика задръжка на натрий и оток, особено ако предишния лош</w:t>
      </w:r>
    </w:p>
    <w:p w14:paraId="79014077" w14:textId="77777777" w:rsidR="005F3A8B" w:rsidRPr="00E957D0" w:rsidRDefault="005F3A8B" w:rsidP="005F3A8B">
      <w:pPr>
        <w:rPr>
          <w:lang w:val="ru-RU"/>
        </w:rPr>
      </w:pPr>
      <w:r w:rsidRPr="00E957D0">
        <w:rPr>
          <w:rFonts w:eastAsia="SimSun"/>
          <w:lang w:val="ru-RU"/>
        </w:rPr>
        <w:t>метаболитен контрол се подобри чрез интензифицирана инсулинова терапия.</w:t>
      </w:r>
    </w:p>
    <w:p w14:paraId="40130F70" w14:textId="77777777" w:rsidR="005F3A8B" w:rsidRPr="00E957D0" w:rsidRDefault="005F3A8B" w:rsidP="005F3A8B">
      <w:pPr>
        <w:rPr>
          <w:lang w:val="ru-RU"/>
        </w:rPr>
      </w:pPr>
    </w:p>
    <w:p w14:paraId="36441F6B" w14:textId="77777777" w:rsidR="005F3A8B" w:rsidRDefault="005F3A8B" w:rsidP="005F3A8B">
      <w:pPr>
        <w:keepNext/>
        <w:autoSpaceDE w:val="0"/>
        <w:autoSpaceDN w:val="0"/>
        <w:adjustRightInd w:val="0"/>
        <w:spacing w:line="240" w:lineRule="auto"/>
        <w:rPr>
          <w:i/>
          <w:szCs w:val="22"/>
          <w:u w:val="single"/>
          <w:lang w:val="bg-BG"/>
        </w:rPr>
      </w:pPr>
      <w:r w:rsidRPr="006C32D4">
        <w:rPr>
          <w:i/>
          <w:szCs w:val="22"/>
          <w:u w:val="single"/>
          <w:lang w:val="bg-BG"/>
        </w:rPr>
        <w:t>Педиатрична популация</w:t>
      </w:r>
    </w:p>
    <w:p w14:paraId="6E761CA4" w14:textId="77777777" w:rsidR="00006BAC" w:rsidRPr="006C32D4" w:rsidRDefault="00006BAC" w:rsidP="005F3A8B">
      <w:pPr>
        <w:keepNext/>
        <w:autoSpaceDE w:val="0"/>
        <w:autoSpaceDN w:val="0"/>
        <w:adjustRightInd w:val="0"/>
        <w:spacing w:line="240" w:lineRule="auto"/>
        <w:rPr>
          <w:i/>
          <w:szCs w:val="22"/>
          <w:u w:val="single"/>
          <w:lang w:val="ru-RU"/>
        </w:rPr>
      </w:pPr>
    </w:p>
    <w:p w14:paraId="4435B870" w14:textId="77777777" w:rsidR="005F3A8B" w:rsidRPr="00E957D0" w:rsidRDefault="005F3A8B" w:rsidP="005F3A8B">
      <w:pPr>
        <w:tabs>
          <w:tab w:val="clear" w:pos="567"/>
        </w:tabs>
        <w:autoSpaceDE w:val="0"/>
        <w:autoSpaceDN w:val="0"/>
        <w:adjustRightInd w:val="0"/>
        <w:spacing w:line="240" w:lineRule="auto"/>
        <w:rPr>
          <w:b/>
          <w:i/>
          <w:szCs w:val="22"/>
          <w:lang w:val="bg-BG"/>
        </w:rPr>
      </w:pPr>
      <w:r w:rsidRPr="00E957D0">
        <w:rPr>
          <w:rFonts w:eastAsia="SimSun"/>
          <w:lang w:val="ru-RU"/>
        </w:rPr>
        <w:t xml:space="preserve">По принцип </w:t>
      </w:r>
      <w:r w:rsidRPr="00E957D0">
        <w:rPr>
          <w:rFonts w:eastAsia="SimSun"/>
          <w:szCs w:val="22"/>
          <w:lang w:val="bg-BG" w:eastAsia="zh-CN"/>
        </w:rPr>
        <w:t>профилът на безопасност при деца и юноши (≤ 18</w:t>
      </w:r>
      <w:r w:rsidRPr="00E957D0">
        <w:rPr>
          <w:rFonts w:eastAsia="SimSun"/>
          <w:szCs w:val="22"/>
          <w:lang w:val="bg-BG" w:eastAsia="zh-CN"/>
        </w:rPr>
        <w:noBreakHyphen/>
        <w:t>годишна възраст) е подобен на профила на безопасност при възрастни.</w:t>
      </w:r>
      <w:r w:rsidR="00EB4A0E">
        <w:rPr>
          <w:rFonts w:eastAsia="SimSun"/>
          <w:szCs w:val="22"/>
          <w:lang w:val="bg-BG" w:eastAsia="zh-CN"/>
        </w:rPr>
        <w:t xml:space="preserve"> </w:t>
      </w:r>
      <w:r w:rsidRPr="00E957D0">
        <w:rPr>
          <w:rFonts w:eastAsia="SimSun"/>
          <w:szCs w:val="22"/>
          <w:lang w:val="bg-BG" w:eastAsia="zh-CN"/>
        </w:rPr>
        <w:t>Съобщенията за нежелани лекарствени реакции, получени от постмаркетингово наблюдение, включват относително по-чести реакции на мястото на инжектиране (болка на мястото на инжектиране, реакция на мястото на инжектиране) и кожни реакции (обрив, уртикария) при деца и юноши (≤ 18</w:t>
      </w:r>
      <w:r w:rsidRPr="00E957D0">
        <w:rPr>
          <w:rFonts w:eastAsia="SimSun"/>
          <w:szCs w:val="22"/>
          <w:lang w:val="bg-BG" w:eastAsia="zh-CN"/>
        </w:rPr>
        <w:noBreakHyphen/>
        <w:t>годишна възраст) отколкото при възрастни.</w:t>
      </w:r>
      <w:r w:rsidR="00EB4A0E">
        <w:rPr>
          <w:rFonts w:eastAsia="SimSun"/>
          <w:szCs w:val="22"/>
          <w:lang w:val="bg-BG" w:eastAsia="zh-CN"/>
        </w:rPr>
        <w:t xml:space="preserve"> </w:t>
      </w:r>
      <w:r w:rsidRPr="00E957D0">
        <w:rPr>
          <w:rFonts w:eastAsia="SimSun"/>
          <w:szCs w:val="22"/>
          <w:lang w:val="bg-BG" w:eastAsia="zh-CN"/>
        </w:rPr>
        <w:t>Няма налични данни за безопасност от клинични проучвания при деца под 2 години.</w:t>
      </w:r>
    </w:p>
    <w:p w14:paraId="5BF17A13"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59E51F7D" w14:textId="77777777" w:rsidR="005F3A8B" w:rsidRDefault="005F3A8B" w:rsidP="005F3A8B">
      <w:pPr>
        <w:keepNext/>
        <w:tabs>
          <w:tab w:val="left" w:pos="720"/>
        </w:tabs>
        <w:spacing w:line="240" w:lineRule="auto"/>
        <w:rPr>
          <w:noProof/>
          <w:szCs w:val="22"/>
          <w:u w:val="single"/>
          <w:lang w:val="bg-BG"/>
        </w:rPr>
      </w:pPr>
      <w:r w:rsidRPr="00E957D0">
        <w:rPr>
          <w:noProof/>
          <w:szCs w:val="22"/>
          <w:u w:val="single"/>
          <w:lang w:val="bg-BG"/>
        </w:rPr>
        <w:t>Съобщаване на подозирани нежелани реакции</w:t>
      </w:r>
    </w:p>
    <w:p w14:paraId="45F5F087" w14:textId="77777777" w:rsidR="00006BAC" w:rsidRPr="00E957D0" w:rsidRDefault="00006BAC" w:rsidP="005F3A8B">
      <w:pPr>
        <w:keepNext/>
        <w:tabs>
          <w:tab w:val="left" w:pos="720"/>
        </w:tabs>
        <w:spacing w:line="240" w:lineRule="auto"/>
        <w:rPr>
          <w:szCs w:val="22"/>
          <w:u w:val="single"/>
          <w:lang w:val="ru-RU"/>
        </w:rPr>
      </w:pPr>
    </w:p>
    <w:p w14:paraId="07193706" w14:textId="77777777" w:rsidR="005F3A8B" w:rsidRPr="00E957D0" w:rsidRDefault="005F3A8B" w:rsidP="005F3A8B">
      <w:pPr>
        <w:tabs>
          <w:tab w:val="left" w:pos="720"/>
        </w:tabs>
        <w:spacing w:line="240" w:lineRule="auto"/>
        <w:rPr>
          <w:szCs w:val="22"/>
          <w:lang w:val="bg-BG"/>
        </w:rPr>
      </w:pPr>
      <w:r w:rsidRPr="00E957D0">
        <w:rPr>
          <w:noProof/>
          <w:szCs w:val="22"/>
          <w:lang w:val="bg-BG"/>
        </w:rPr>
        <w:t>Съобщаването на подозирани нежелани реакции след разрешаване за употреба на лекарствения продукт е важно.</w:t>
      </w:r>
      <w:r w:rsidRPr="00E957D0">
        <w:rPr>
          <w:szCs w:val="22"/>
          <w:lang w:val="bg-BG"/>
        </w:rPr>
        <w:t xml:space="preserve"> </w:t>
      </w:r>
      <w:r w:rsidRPr="00E957D0">
        <w:rPr>
          <w:noProof/>
          <w:szCs w:val="22"/>
          <w:lang w:val="bg-BG"/>
        </w:rPr>
        <w:t>Това позволява да продължи наблюдението на съотношението полза/риск за лекарствения продукт.</w:t>
      </w:r>
      <w:r w:rsidRPr="00E957D0">
        <w:rPr>
          <w:szCs w:val="22"/>
          <w:lang w:val="bg-BG"/>
        </w:rPr>
        <w:t xml:space="preserve"> </w:t>
      </w:r>
      <w:r w:rsidRPr="00E957D0">
        <w:rPr>
          <w:noProof/>
          <w:szCs w:val="22"/>
          <w:lang w:val="bg-BG"/>
        </w:rPr>
        <w:t xml:space="preserve">От медицинските специалисти се изисква да съобщават всяка подозирана нежелана реакция чрез </w:t>
      </w:r>
      <w:r w:rsidRPr="00E957D0">
        <w:rPr>
          <w:noProof/>
          <w:szCs w:val="22"/>
          <w:highlight w:val="lightGray"/>
          <w:lang w:val="bg-BG"/>
        </w:rPr>
        <w:t xml:space="preserve">национална система за съобщаване, посочена в </w:t>
      </w:r>
      <w:r>
        <w:fldChar w:fldCharType="begin"/>
      </w:r>
      <w:r>
        <w:instrText xml:space="preserve"> HYPERLINK</w:instrText>
      </w:r>
      <w:r w:rsidRPr="004948AD">
        <w:rPr>
          <w:lang w:val="ru-RU"/>
          <w:rPrChange w:id="171" w:author="Author">
            <w:rPr/>
          </w:rPrChange>
        </w:rPr>
        <w:instrText xml:space="preserve"> "</w:instrText>
      </w:r>
      <w:r>
        <w:instrText>http</w:instrText>
      </w:r>
      <w:r w:rsidRPr="004948AD">
        <w:rPr>
          <w:lang w:val="ru-RU"/>
          <w:rPrChange w:id="172" w:author="Author">
            <w:rPr/>
          </w:rPrChange>
        </w:rPr>
        <w:instrText>://</w:instrText>
      </w:r>
      <w:r>
        <w:instrText>www</w:instrText>
      </w:r>
      <w:r w:rsidRPr="004948AD">
        <w:rPr>
          <w:lang w:val="ru-RU"/>
          <w:rPrChange w:id="173" w:author="Author">
            <w:rPr/>
          </w:rPrChange>
        </w:rPr>
        <w:instrText>.</w:instrText>
      </w:r>
      <w:r>
        <w:instrText>ema</w:instrText>
      </w:r>
      <w:r w:rsidRPr="004948AD">
        <w:rPr>
          <w:lang w:val="ru-RU"/>
          <w:rPrChange w:id="174" w:author="Author">
            <w:rPr/>
          </w:rPrChange>
        </w:rPr>
        <w:instrText>.</w:instrText>
      </w:r>
      <w:r>
        <w:instrText>europa</w:instrText>
      </w:r>
      <w:r w:rsidRPr="004948AD">
        <w:rPr>
          <w:lang w:val="ru-RU"/>
          <w:rPrChange w:id="175" w:author="Author">
            <w:rPr/>
          </w:rPrChange>
        </w:rPr>
        <w:instrText>.</w:instrText>
      </w:r>
      <w:r>
        <w:instrText>eu</w:instrText>
      </w:r>
      <w:r w:rsidRPr="004948AD">
        <w:rPr>
          <w:lang w:val="ru-RU"/>
          <w:rPrChange w:id="176" w:author="Author">
            <w:rPr/>
          </w:rPrChange>
        </w:rPr>
        <w:instrText>/</w:instrText>
      </w:r>
      <w:r>
        <w:instrText>docs</w:instrText>
      </w:r>
      <w:r w:rsidRPr="004948AD">
        <w:rPr>
          <w:lang w:val="ru-RU"/>
          <w:rPrChange w:id="177" w:author="Author">
            <w:rPr/>
          </w:rPrChange>
        </w:rPr>
        <w:instrText>/</w:instrText>
      </w:r>
      <w:r>
        <w:instrText>en</w:instrText>
      </w:r>
      <w:r w:rsidRPr="004948AD">
        <w:rPr>
          <w:lang w:val="ru-RU"/>
          <w:rPrChange w:id="178" w:author="Author">
            <w:rPr/>
          </w:rPrChange>
        </w:rPr>
        <w:instrText>_</w:instrText>
      </w:r>
      <w:r>
        <w:instrText>GB</w:instrText>
      </w:r>
      <w:r w:rsidRPr="004948AD">
        <w:rPr>
          <w:lang w:val="ru-RU"/>
          <w:rPrChange w:id="179" w:author="Author">
            <w:rPr/>
          </w:rPrChange>
        </w:rPr>
        <w:instrText>/</w:instrText>
      </w:r>
      <w:r>
        <w:instrText>document</w:instrText>
      </w:r>
      <w:r w:rsidRPr="004948AD">
        <w:rPr>
          <w:lang w:val="ru-RU"/>
          <w:rPrChange w:id="180" w:author="Author">
            <w:rPr/>
          </w:rPrChange>
        </w:rPr>
        <w:instrText>_</w:instrText>
      </w:r>
      <w:r>
        <w:instrText>library</w:instrText>
      </w:r>
      <w:r w:rsidRPr="004948AD">
        <w:rPr>
          <w:lang w:val="ru-RU"/>
          <w:rPrChange w:id="181" w:author="Author">
            <w:rPr/>
          </w:rPrChange>
        </w:rPr>
        <w:instrText>/</w:instrText>
      </w:r>
      <w:r>
        <w:instrText>Template</w:instrText>
      </w:r>
      <w:r w:rsidRPr="004948AD">
        <w:rPr>
          <w:lang w:val="ru-RU"/>
          <w:rPrChange w:id="182" w:author="Author">
            <w:rPr/>
          </w:rPrChange>
        </w:rPr>
        <w:instrText>_</w:instrText>
      </w:r>
      <w:r>
        <w:instrText>or</w:instrText>
      </w:r>
      <w:r w:rsidRPr="004948AD">
        <w:rPr>
          <w:lang w:val="ru-RU"/>
          <w:rPrChange w:id="183" w:author="Author">
            <w:rPr/>
          </w:rPrChange>
        </w:rPr>
        <w:instrText>_</w:instrText>
      </w:r>
      <w:r>
        <w:instrText>form</w:instrText>
      </w:r>
      <w:r w:rsidRPr="004948AD">
        <w:rPr>
          <w:lang w:val="ru-RU"/>
          <w:rPrChange w:id="184" w:author="Author">
            <w:rPr/>
          </w:rPrChange>
        </w:rPr>
        <w:instrText>/2013/03/</w:instrText>
      </w:r>
      <w:r>
        <w:instrText>WC</w:instrText>
      </w:r>
      <w:r w:rsidRPr="004948AD">
        <w:rPr>
          <w:lang w:val="ru-RU"/>
          <w:rPrChange w:id="185" w:author="Author">
            <w:rPr/>
          </w:rPrChange>
        </w:rPr>
        <w:instrText>500139752.</w:instrText>
      </w:r>
      <w:r>
        <w:instrText>doc</w:instrText>
      </w:r>
      <w:r w:rsidRPr="004948AD">
        <w:rPr>
          <w:lang w:val="ru-RU"/>
          <w:rPrChange w:id="186" w:author="Author">
            <w:rPr/>
          </w:rPrChange>
        </w:rPr>
        <w:instrText>"</w:instrText>
      </w:r>
      <w:r>
        <w:fldChar w:fldCharType="separate"/>
      </w:r>
      <w:r w:rsidRPr="00E957D0">
        <w:rPr>
          <w:rStyle w:val="Hyperlink"/>
          <w:rFonts w:eastAsia="Verdana"/>
          <w:noProof/>
          <w:szCs w:val="22"/>
          <w:highlight w:val="lightGray"/>
          <w:lang w:val="bg-BG"/>
        </w:rPr>
        <w:t>Приложение V</w:t>
      </w:r>
      <w:r>
        <w:fldChar w:fldCharType="end"/>
      </w:r>
      <w:r w:rsidRPr="00E957D0">
        <w:rPr>
          <w:noProof/>
          <w:szCs w:val="22"/>
          <w:lang w:val="bg-BG"/>
        </w:rPr>
        <w:t>.</w:t>
      </w:r>
    </w:p>
    <w:p w14:paraId="6D609BB2" w14:textId="77777777" w:rsidR="005F3A8B" w:rsidRPr="00E957D0" w:rsidRDefault="005F3A8B" w:rsidP="005F3A8B">
      <w:pPr>
        <w:spacing w:line="240" w:lineRule="auto"/>
        <w:rPr>
          <w:noProof/>
          <w:szCs w:val="22"/>
          <w:lang w:val="ru-RU"/>
        </w:rPr>
      </w:pPr>
    </w:p>
    <w:p w14:paraId="2E41F68C" w14:textId="77777777" w:rsidR="005F3A8B" w:rsidRPr="00E957D0" w:rsidRDefault="005F3A8B" w:rsidP="005F3A8B">
      <w:pPr>
        <w:keepNext/>
        <w:autoSpaceDE w:val="0"/>
        <w:autoSpaceDN w:val="0"/>
        <w:adjustRightInd w:val="0"/>
        <w:spacing w:line="240" w:lineRule="auto"/>
        <w:rPr>
          <w:noProof/>
          <w:szCs w:val="22"/>
          <w:lang w:val="bg-BG"/>
        </w:rPr>
      </w:pPr>
      <w:r w:rsidRPr="00E957D0">
        <w:rPr>
          <w:b/>
          <w:noProof/>
          <w:szCs w:val="22"/>
          <w:lang w:val="ru-RU"/>
        </w:rPr>
        <w:t>4.9</w:t>
      </w:r>
      <w:r w:rsidRPr="00E957D0">
        <w:rPr>
          <w:b/>
          <w:noProof/>
          <w:szCs w:val="22"/>
          <w:lang w:val="ru-RU"/>
        </w:rPr>
        <w:tab/>
      </w:r>
      <w:r w:rsidRPr="00E957D0">
        <w:rPr>
          <w:b/>
          <w:noProof/>
          <w:szCs w:val="22"/>
          <w:lang w:val="bg-BG"/>
        </w:rPr>
        <w:t>Предозиране</w:t>
      </w:r>
    </w:p>
    <w:p w14:paraId="339C2E81" w14:textId="77777777" w:rsidR="005F3A8B" w:rsidRPr="00E957D0" w:rsidRDefault="005F3A8B" w:rsidP="005F3A8B">
      <w:pPr>
        <w:keepNext/>
        <w:autoSpaceDE w:val="0"/>
        <w:autoSpaceDN w:val="0"/>
        <w:adjustRightInd w:val="0"/>
        <w:spacing w:line="240" w:lineRule="auto"/>
        <w:rPr>
          <w:szCs w:val="22"/>
          <w:lang w:val="ru-RU"/>
        </w:rPr>
      </w:pPr>
    </w:p>
    <w:p w14:paraId="09B0D5F2" w14:textId="77777777" w:rsidR="005F3A8B" w:rsidRPr="00E957D0" w:rsidRDefault="005F3A8B" w:rsidP="005F3A8B">
      <w:pPr>
        <w:keepNext/>
        <w:autoSpaceDE w:val="0"/>
        <w:autoSpaceDN w:val="0"/>
        <w:adjustRightInd w:val="0"/>
        <w:spacing w:line="240" w:lineRule="auto"/>
        <w:rPr>
          <w:szCs w:val="22"/>
          <w:u w:val="single"/>
          <w:lang w:val="bg-BG"/>
        </w:rPr>
      </w:pPr>
      <w:r w:rsidRPr="00E957D0">
        <w:rPr>
          <w:szCs w:val="22"/>
          <w:u w:val="single"/>
          <w:lang w:val="bg-BG"/>
        </w:rPr>
        <w:t>Симптоми</w:t>
      </w:r>
    </w:p>
    <w:p w14:paraId="600C588A" w14:textId="77777777" w:rsidR="005F3A8B" w:rsidRPr="00E957D0" w:rsidRDefault="005F3A8B" w:rsidP="005F3A8B">
      <w:pPr>
        <w:keepNext/>
        <w:autoSpaceDE w:val="0"/>
        <w:autoSpaceDN w:val="0"/>
        <w:adjustRightInd w:val="0"/>
        <w:spacing w:line="240" w:lineRule="auto"/>
        <w:rPr>
          <w:szCs w:val="22"/>
          <w:lang w:val="ru-RU"/>
        </w:rPr>
      </w:pPr>
    </w:p>
    <w:p w14:paraId="54AD85BE" w14:textId="77777777" w:rsidR="005F3A8B" w:rsidRPr="00E957D0" w:rsidRDefault="005F3A8B" w:rsidP="005F3A8B">
      <w:pPr>
        <w:autoSpaceDE w:val="0"/>
        <w:autoSpaceDN w:val="0"/>
        <w:adjustRightInd w:val="0"/>
        <w:spacing w:line="240" w:lineRule="auto"/>
        <w:rPr>
          <w:szCs w:val="22"/>
          <w:lang w:val="bg-BG"/>
        </w:rPr>
      </w:pPr>
      <w:r w:rsidRPr="00E957D0">
        <w:rPr>
          <w:szCs w:val="22"/>
          <w:lang w:val="bg-BG"/>
        </w:rPr>
        <w:t>Предозирането на инсулин може да причини тежка</w:t>
      </w:r>
      <w:r w:rsidRPr="00E957D0">
        <w:rPr>
          <w:szCs w:val="22"/>
          <w:lang w:val="ru-RU"/>
        </w:rPr>
        <w:t xml:space="preserve"> </w:t>
      </w:r>
      <w:r w:rsidRPr="00E957D0">
        <w:rPr>
          <w:szCs w:val="22"/>
          <w:lang w:val="bg-BG"/>
        </w:rPr>
        <w:t>и понякога дълготрайна и животозастрашаваща хипогликемия.</w:t>
      </w:r>
    </w:p>
    <w:p w14:paraId="1FF09B2C" w14:textId="77777777" w:rsidR="005F3A8B" w:rsidRPr="00E957D0" w:rsidRDefault="005F3A8B" w:rsidP="005F3A8B">
      <w:pPr>
        <w:autoSpaceDE w:val="0"/>
        <w:autoSpaceDN w:val="0"/>
        <w:adjustRightInd w:val="0"/>
        <w:spacing w:line="240" w:lineRule="auto"/>
        <w:rPr>
          <w:szCs w:val="22"/>
          <w:lang w:val="ru-RU"/>
        </w:rPr>
      </w:pPr>
    </w:p>
    <w:p w14:paraId="6C7DB5F5" w14:textId="77777777" w:rsidR="005F3A8B" w:rsidRPr="00E957D0" w:rsidRDefault="005F3A8B" w:rsidP="005F3A8B">
      <w:pPr>
        <w:keepNext/>
        <w:autoSpaceDE w:val="0"/>
        <w:autoSpaceDN w:val="0"/>
        <w:adjustRightInd w:val="0"/>
        <w:spacing w:line="240" w:lineRule="auto"/>
        <w:rPr>
          <w:szCs w:val="22"/>
          <w:u w:val="single"/>
          <w:lang w:val="bg-BG"/>
        </w:rPr>
      </w:pPr>
      <w:r w:rsidRPr="00E957D0">
        <w:rPr>
          <w:szCs w:val="22"/>
          <w:u w:val="single"/>
          <w:lang w:val="bg-BG"/>
        </w:rPr>
        <w:t>Овладяване</w:t>
      </w:r>
    </w:p>
    <w:p w14:paraId="2DBA6314" w14:textId="77777777" w:rsidR="005F3A8B" w:rsidRPr="00E957D0" w:rsidRDefault="005F3A8B" w:rsidP="005F3A8B">
      <w:pPr>
        <w:keepNext/>
        <w:autoSpaceDE w:val="0"/>
        <w:autoSpaceDN w:val="0"/>
        <w:adjustRightInd w:val="0"/>
        <w:spacing w:line="240" w:lineRule="auto"/>
        <w:rPr>
          <w:szCs w:val="22"/>
          <w:lang w:val="ru-RU"/>
        </w:rPr>
      </w:pPr>
    </w:p>
    <w:p w14:paraId="6277BF78"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Леките епизоди на хипогликемия обикновено могат да бъдат лекувани с перорален прием на въглехидрати. Може да бъде необходимо коригиране на дозата на лекарствения продукт, начина на хранене или физическата активност.</w:t>
      </w:r>
    </w:p>
    <w:p w14:paraId="26F94A31" w14:textId="77777777" w:rsidR="005F3A8B" w:rsidRPr="00E957D0" w:rsidRDefault="005F3A8B" w:rsidP="005F3A8B">
      <w:pPr>
        <w:autoSpaceDE w:val="0"/>
        <w:autoSpaceDN w:val="0"/>
        <w:adjustRightInd w:val="0"/>
        <w:spacing w:line="240" w:lineRule="auto"/>
        <w:rPr>
          <w:szCs w:val="22"/>
          <w:lang w:val="ru-RU"/>
        </w:rPr>
      </w:pPr>
    </w:p>
    <w:p w14:paraId="44A00D59"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По-тежките епизоди с кома, припадък или неврологично увреждане могат да бъдат лекувани с глюкагон, интрамускулно/подкожно, или с концентрирана глюкоза, интравенозно. Може да е необходимо поддържане на въглехидратния прием и наблюдение, защото хипогликемията може да възникне отново след явно клинично възстановяване.</w:t>
      </w:r>
    </w:p>
    <w:p w14:paraId="4B2CD71D" w14:textId="77777777" w:rsidR="005F3A8B" w:rsidRPr="00E957D0" w:rsidRDefault="005F3A8B" w:rsidP="005F3A8B">
      <w:pPr>
        <w:spacing w:line="240" w:lineRule="auto"/>
        <w:rPr>
          <w:noProof/>
          <w:szCs w:val="22"/>
          <w:lang w:val="ru-RU"/>
        </w:rPr>
      </w:pPr>
    </w:p>
    <w:p w14:paraId="12454DD4" w14:textId="77777777" w:rsidR="005F3A8B" w:rsidRPr="00E957D0" w:rsidRDefault="005F3A8B" w:rsidP="005F3A8B">
      <w:pPr>
        <w:spacing w:line="240" w:lineRule="auto"/>
        <w:rPr>
          <w:szCs w:val="22"/>
          <w:lang w:val="ru-RU"/>
        </w:rPr>
      </w:pPr>
    </w:p>
    <w:p w14:paraId="07C76CC6" w14:textId="77777777" w:rsidR="005F3A8B" w:rsidRPr="00E957D0" w:rsidRDefault="005F3A8B" w:rsidP="00560228">
      <w:pPr>
        <w:keepNext/>
        <w:spacing w:line="240" w:lineRule="auto"/>
        <w:ind w:left="567" w:hanging="567"/>
        <w:rPr>
          <w:szCs w:val="22"/>
          <w:lang w:val="bg-BG"/>
        </w:rPr>
      </w:pPr>
      <w:r w:rsidRPr="00E957D0">
        <w:rPr>
          <w:b/>
          <w:szCs w:val="22"/>
          <w:lang w:val="ru-RU"/>
        </w:rPr>
        <w:lastRenderedPageBreak/>
        <w:t>5.</w:t>
      </w:r>
      <w:r w:rsidRPr="00E957D0">
        <w:rPr>
          <w:b/>
          <w:szCs w:val="22"/>
          <w:lang w:val="ru-RU"/>
        </w:rPr>
        <w:tab/>
      </w:r>
      <w:r w:rsidRPr="00E957D0">
        <w:rPr>
          <w:b/>
          <w:szCs w:val="22"/>
          <w:lang w:val="bg-BG"/>
        </w:rPr>
        <w:t>ФАРМАКОЛОГИЧНИ СВОЙСТВА</w:t>
      </w:r>
    </w:p>
    <w:p w14:paraId="08A4A899" w14:textId="77777777" w:rsidR="005F3A8B" w:rsidRPr="00E957D0" w:rsidRDefault="005F3A8B" w:rsidP="00560228">
      <w:pPr>
        <w:keepNext/>
        <w:spacing w:line="240" w:lineRule="auto"/>
        <w:rPr>
          <w:b/>
          <w:szCs w:val="22"/>
          <w:lang w:val="bg-BG"/>
        </w:rPr>
      </w:pPr>
    </w:p>
    <w:p w14:paraId="2FE49FB1" w14:textId="77777777" w:rsidR="005F3A8B" w:rsidRPr="00E957D0" w:rsidRDefault="005F3A8B" w:rsidP="00560228">
      <w:pPr>
        <w:keepNext/>
        <w:spacing w:line="240" w:lineRule="auto"/>
        <w:ind w:left="567" w:hanging="567"/>
        <w:rPr>
          <w:szCs w:val="22"/>
          <w:lang w:val="bg-BG"/>
        </w:rPr>
      </w:pPr>
      <w:r w:rsidRPr="00E957D0">
        <w:rPr>
          <w:b/>
          <w:szCs w:val="22"/>
          <w:lang w:val="bg-BG"/>
        </w:rPr>
        <w:t>5.1</w:t>
      </w:r>
      <w:r w:rsidRPr="00E957D0">
        <w:rPr>
          <w:b/>
          <w:szCs w:val="22"/>
          <w:lang w:val="bg-BG"/>
        </w:rPr>
        <w:tab/>
        <w:t>Фармакодинамични свойства</w:t>
      </w:r>
    </w:p>
    <w:p w14:paraId="70CF2649" w14:textId="77777777" w:rsidR="005F3A8B" w:rsidRPr="00E957D0" w:rsidRDefault="005F3A8B" w:rsidP="00560228">
      <w:pPr>
        <w:keepNext/>
        <w:spacing w:line="240" w:lineRule="auto"/>
        <w:rPr>
          <w:szCs w:val="22"/>
          <w:lang w:val="ru-RU"/>
        </w:rPr>
      </w:pPr>
    </w:p>
    <w:p w14:paraId="55FCA851" w14:textId="77777777" w:rsidR="005F3A8B" w:rsidRPr="00E957D0" w:rsidRDefault="005F3A8B" w:rsidP="00560228">
      <w:pPr>
        <w:keepNext/>
        <w:spacing w:line="240" w:lineRule="auto"/>
        <w:rPr>
          <w:szCs w:val="22"/>
          <w:lang w:val="bg-BG"/>
        </w:rPr>
      </w:pPr>
      <w:r w:rsidRPr="00E957D0">
        <w:rPr>
          <w:szCs w:val="22"/>
          <w:lang w:val="bg-BG"/>
        </w:rPr>
        <w:t xml:space="preserve">Фармакотерапевтична група: Лекарства, използвани при диабет, инжекционни инсулини и аналози, дългодействащи. ATC код: </w:t>
      </w:r>
      <w:r w:rsidRPr="00E957D0">
        <w:rPr>
          <w:szCs w:val="22"/>
        </w:rPr>
        <w:t>A</w:t>
      </w:r>
      <w:r w:rsidRPr="00E957D0">
        <w:rPr>
          <w:szCs w:val="22"/>
          <w:lang w:val="bg-BG"/>
        </w:rPr>
        <w:t>10</w:t>
      </w:r>
      <w:r w:rsidRPr="00E957D0">
        <w:rPr>
          <w:szCs w:val="22"/>
        </w:rPr>
        <w:t>AE</w:t>
      </w:r>
      <w:r w:rsidRPr="00E957D0">
        <w:rPr>
          <w:szCs w:val="22"/>
          <w:lang w:val="bg-BG"/>
        </w:rPr>
        <w:t>04.</w:t>
      </w:r>
    </w:p>
    <w:p w14:paraId="58D2178C" w14:textId="77777777" w:rsidR="005F3A8B" w:rsidRPr="00E957D0" w:rsidRDefault="005F3A8B" w:rsidP="005F3A8B">
      <w:pPr>
        <w:spacing w:line="240" w:lineRule="auto"/>
        <w:rPr>
          <w:szCs w:val="22"/>
          <w:lang w:val="bg-BG"/>
        </w:rPr>
      </w:pPr>
    </w:p>
    <w:p w14:paraId="0EDE33D3" w14:textId="4CB1955F" w:rsidR="005F3A8B" w:rsidRPr="00E957D0" w:rsidRDefault="00A92511" w:rsidP="005F3A8B">
      <w:pPr>
        <w:spacing w:line="240" w:lineRule="auto"/>
        <w:rPr>
          <w:szCs w:val="22"/>
          <w:lang w:val="bg-BG"/>
        </w:rPr>
      </w:pPr>
      <w:r>
        <w:rPr>
          <w:szCs w:val="22"/>
        </w:rPr>
        <w:t>ABASAGLAR</w:t>
      </w:r>
      <w:r w:rsidR="005F3A8B" w:rsidRPr="00E957D0">
        <w:rPr>
          <w:szCs w:val="22"/>
          <w:lang w:val="bg-BG"/>
        </w:rPr>
        <w:t xml:space="preserve"> е биологично подобен лекарствен продукт. Подробна информация </w:t>
      </w:r>
      <w:r w:rsidR="005F3A8B" w:rsidRPr="00E957D0">
        <w:rPr>
          <w:noProof/>
          <w:szCs w:val="22"/>
          <w:lang w:val="bg-BG"/>
        </w:rPr>
        <w:t xml:space="preserve">е предоставена на уебсайта на Европейската агенция по лекарствата </w:t>
      </w:r>
      <w:ins w:id="187" w:author="Author">
        <w:r w:rsidR="00C845C9">
          <w:rPr>
            <w:szCs w:val="22"/>
          </w:rPr>
          <w:fldChar w:fldCharType="begin"/>
        </w:r>
        <w:r w:rsidR="00C845C9">
          <w:rPr>
            <w:szCs w:val="22"/>
          </w:rPr>
          <w:instrText xml:space="preserve"> HYPERLINK</w:instrText>
        </w:r>
        <w:r w:rsidR="00C845C9" w:rsidRPr="00403A6D">
          <w:rPr>
            <w:szCs w:val="22"/>
            <w:lang w:val="ru-RU"/>
            <w:rPrChange w:id="188" w:author="Author">
              <w:rPr>
                <w:szCs w:val="22"/>
              </w:rPr>
            </w:rPrChange>
          </w:rPr>
          <w:instrText xml:space="preserve"> "</w:instrText>
        </w:r>
      </w:ins>
      <w:r w:rsidR="00C845C9" w:rsidRPr="00403A6D">
        <w:rPr>
          <w:rPrChange w:id="189" w:author="Author">
            <w:rPr>
              <w:rStyle w:val="Hyperlink"/>
              <w:szCs w:val="22"/>
            </w:rPr>
          </w:rPrChange>
        </w:rPr>
        <w:instrText>http</w:instrText>
      </w:r>
      <w:ins w:id="190" w:author="Author">
        <w:r w:rsidR="00C845C9" w:rsidRPr="00403A6D">
          <w:rPr>
            <w:rPrChange w:id="191" w:author="Author">
              <w:rPr>
                <w:rStyle w:val="Hyperlink"/>
                <w:szCs w:val="22"/>
              </w:rPr>
            </w:rPrChange>
          </w:rPr>
          <w:instrText>s</w:instrText>
        </w:r>
      </w:ins>
      <w:r w:rsidR="00C845C9" w:rsidRPr="00403A6D">
        <w:rPr>
          <w:rPrChange w:id="192" w:author="Author">
            <w:rPr>
              <w:rStyle w:val="Hyperlink"/>
              <w:szCs w:val="22"/>
              <w:lang w:val="bg-BG"/>
            </w:rPr>
          </w:rPrChange>
        </w:rPr>
        <w:instrText>://</w:instrText>
      </w:r>
      <w:r w:rsidR="00C845C9" w:rsidRPr="00403A6D">
        <w:rPr>
          <w:rPrChange w:id="193" w:author="Author">
            <w:rPr>
              <w:rStyle w:val="Hyperlink"/>
              <w:szCs w:val="22"/>
            </w:rPr>
          </w:rPrChange>
        </w:rPr>
        <w:instrText>www</w:instrText>
      </w:r>
      <w:r w:rsidR="00C845C9" w:rsidRPr="00403A6D">
        <w:rPr>
          <w:rPrChange w:id="194" w:author="Author">
            <w:rPr>
              <w:rStyle w:val="Hyperlink"/>
              <w:szCs w:val="22"/>
              <w:lang w:val="bg-BG"/>
            </w:rPr>
          </w:rPrChange>
        </w:rPr>
        <w:instrText>.</w:instrText>
      </w:r>
      <w:r w:rsidR="00C845C9" w:rsidRPr="00403A6D">
        <w:rPr>
          <w:rPrChange w:id="195" w:author="Author">
            <w:rPr>
              <w:rStyle w:val="Hyperlink"/>
              <w:szCs w:val="22"/>
            </w:rPr>
          </w:rPrChange>
        </w:rPr>
        <w:instrText>ema</w:instrText>
      </w:r>
      <w:r w:rsidR="00C845C9" w:rsidRPr="00403A6D">
        <w:rPr>
          <w:rPrChange w:id="196" w:author="Author">
            <w:rPr>
              <w:rStyle w:val="Hyperlink"/>
              <w:szCs w:val="22"/>
              <w:lang w:val="bg-BG"/>
            </w:rPr>
          </w:rPrChange>
        </w:rPr>
        <w:instrText>.</w:instrText>
      </w:r>
      <w:r w:rsidR="00C845C9" w:rsidRPr="00403A6D">
        <w:rPr>
          <w:rPrChange w:id="197" w:author="Author">
            <w:rPr>
              <w:rStyle w:val="Hyperlink"/>
              <w:szCs w:val="22"/>
            </w:rPr>
          </w:rPrChange>
        </w:rPr>
        <w:instrText>europa</w:instrText>
      </w:r>
      <w:r w:rsidR="00C845C9" w:rsidRPr="00403A6D">
        <w:rPr>
          <w:rPrChange w:id="198" w:author="Author">
            <w:rPr>
              <w:rStyle w:val="Hyperlink"/>
              <w:szCs w:val="22"/>
              <w:lang w:val="bg-BG"/>
            </w:rPr>
          </w:rPrChange>
        </w:rPr>
        <w:instrText>.</w:instrText>
      </w:r>
      <w:r w:rsidR="00C845C9" w:rsidRPr="00403A6D">
        <w:rPr>
          <w:rPrChange w:id="199" w:author="Author">
            <w:rPr>
              <w:rStyle w:val="Hyperlink"/>
              <w:szCs w:val="22"/>
            </w:rPr>
          </w:rPrChange>
        </w:rPr>
        <w:instrText>eu</w:instrText>
      </w:r>
      <w:ins w:id="200" w:author="Author">
        <w:r w:rsidR="00C845C9" w:rsidRPr="00403A6D">
          <w:rPr>
            <w:szCs w:val="22"/>
            <w:lang w:val="ru-RU"/>
            <w:rPrChange w:id="201" w:author="Author">
              <w:rPr>
                <w:szCs w:val="22"/>
              </w:rPr>
            </w:rPrChange>
          </w:rPr>
          <w:instrText>"</w:instrText>
        </w:r>
        <w:r w:rsidR="00C845C9">
          <w:rPr>
            <w:szCs w:val="22"/>
          </w:rPr>
        </w:r>
        <w:r w:rsidR="00C845C9">
          <w:rPr>
            <w:szCs w:val="22"/>
          </w:rPr>
          <w:fldChar w:fldCharType="separate"/>
        </w:r>
      </w:ins>
      <w:r w:rsidR="00C845C9" w:rsidRPr="00C845C9">
        <w:rPr>
          <w:rStyle w:val="Hyperlink"/>
          <w:szCs w:val="22"/>
        </w:rPr>
        <w:t>http</w:t>
      </w:r>
      <w:ins w:id="202" w:author="Author">
        <w:r w:rsidR="00C845C9" w:rsidRPr="00C845C9">
          <w:rPr>
            <w:rStyle w:val="Hyperlink"/>
            <w:szCs w:val="22"/>
          </w:rPr>
          <w:t>s</w:t>
        </w:r>
      </w:ins>
      <w:r w:rsidR="00C845C9" w:rsidRPr="00C845C9">
        <w:rPr>
          <w:rStyle w:val="Hyperlink"/>
          <w:szCs w:val="22"/>
          <w:lang w:val="bg-BG"/>
        </w:rPr>
        <w:t>://</w:t>
      </w:r>
      <w:r w:rsidR="00C845C9" w:rsidRPr="00C845C9">
        <w:rPr>
          <w:rStyle w:val="Hyperlink"/>
          <w:szCs w:val="22"/>
        </w:rPr>
        <w:t>www</w:t>
      </w:r>
      <w:r w:rsidR="00C845C9" w:rsidRPr="00C845C9">
        <w:rPr>
          <w:rStyle w:val="Hyperlink"/>
          <w:szCs w:val="22"/>
          <w:lang w:val="bg-BG"/>
        </w:rPr>
        <w:t>.</w:t>
      </w:r>
      <w:r w:rsidR="00C845C9" w:rsidRPr="00C845C9">
        <w:rPr>
          <w:rStyle w:val="Hyperlink"/>
          <w:szCs w:val="22"/>
        </w:rPr>
        <w:t>ema</w:t>
      </w:r>
      <w:r w:rsidR="00C845C9" w:rsidRPr="00C845C9">
        <w:rPr>
          <w:rStyle w:val="Hyperlink"/>
          <w:szCs w:val="22"/>
          <w:lang w:val="bg-BG"/>
        </w:rPr>
        <w:t>.</w:t>
      </w:r>
      <w:r w:rsidR="00C845C9" w:rsidRPr="00C845C9">
        <w:rPr>
          <w:rStyle w:val="Hyperlink"/>
          <w:szCs w:val="22"/>
        </w:rPr>
        <w:t>europa</w:t>
      </w:r>
      <w:r w:rsidR="00C845C9" w:rsidRPr="00C845C9">
        <w:rPr>
          <w:rStyle w:val="Hyperlink"/>
          <w:szCs w:val="22"/>
          <w:lang w:val="bg-BG"/>
        </w:rPr>
        <w:t>.</w:t>
      </w:r>
      <w:r w:rsidR="00C845C9" w:rsidRPr="00C845C9">
        <w:rPr>
          <w:rStyle w:val="Hyperlink"/>
          <w:szCs w:val="22"/>
        </w:rPr>
        <w:t>eu</w:t>
      </w:r>
      <w:ins w:id="203" w:author="Author">
        <w:r w:rsidR="00C845C9">
          <w:rPr>
            <w:szCs w:val="22"/>
          </w:rPr>
          <w:fldChar w:fldCharType="end"/>
        </w:r>
      </w:ins>
      <w:r w:rsidR="005F3A8B" w:rsidRPr="00E957D0">
        <w:rPr>
          <w:szCs w:val="22"/>
          <w:lang w:val="bg-BG"/>
        </w:rPr>
        <w:t>.</w:t>
      </w:r>
    </w:p>
    <w:p w14:paraId="7D76D095" w14:textId="77777777" w:rsidR="005F3A8B" w:rsidRPr="00E957D0" w:rsidRDefault="005F3A8B" w:rsidP="005F3A8B">
      <w:pPr>
        <w:spacing w:line="240" w:lineRule="auto"/>
        <w:rPr>
          <w:szCs w:val="22"/>
          <w:lang w:val="bg-BG"/>
        </w:rPr>
      </w:pPr>
    </w:p>
    <w:p w14:paraId="522CE767" w14:textId="77777777" w:rsidR="005F3A8B" w:rsidRPr="00E957D0" w:rsidRDefault="005F3A8B" w:rsidP="005F3A8B">
      <w:pPr>
        <w:keepNext/>
        <w:spacing w:line="240" w:lineRule="auto"/>
        <w:rPr>
          <w:szCs w:val="22"/>
          <w:u w:val="single"/>
          <w:lang w:val="bg-BG"/>
        </w:rPr>
      </w:pPr>
      <w:r w:rsidRPr="00E957D0">
        <w:rPr>
          <w:szCs w:val="22"/>
          <w:u w:val="single"/>
          <w:lang w:val="bg-BG"/>
        </w:rPr>
        <w:t>Механизъм на действие</w:t>
      </w:r>
    </w:p>
    <w:p w14:paraId="1FB63D40" w14:textId="77777777" w:rsidR="005F3A8B" w:rsidRPr="00E957D0" w:rsidRDefault="005F3A8B" w:rsidP="005F3A8B">
      <w:pPr>
        <w:spacing w:line="240" w:lineRule="auto"/>
        <w:rPr>
          <w:szCs w:val="22"/>
          <w:lang w:val="ru-RU"/>
        </w:rPr>
      </w:pPr>
    </w:p>
    <w:p w14:paraId="2D588A21"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 xml:space="preserve">Инсулин гларжин е аналог на човешкия инсулин с ниска разтворимост при неутрално pH. Той е напълно разтворим при киселото pH на инжекционния разтвор </w:t>
      </w:r>
      <w:r w:rsidR="00A92511">
        <w:rPr>
          <w:szCs w:val="22"/>
        </w:rPr>
        <w:t>ABASAGLAR</w:t>
      </w:r>
      <w:r w:rsidRPr="00E957D0">
        <w:rPr>
          <w:szCs w:val="22"/>
          <w:lang w:val="ru-RU"/>
        </w:rPr>
        <w:t xml:space="preserve"> </w:t>
      </w:r>
      <w:r w:rsidRPr="00E957D0">
        <w:rPr>
          <w:rFonts w:eastAsia="SimSun"/>
          <w:szCs w:val="22"/>
          <w:lang w:val="bg-BG" w:eastAsia="zh-CN"/>
        </w:rPr>
        <w:t>(pH 4). След инжектиране в подкожната тъкан, киселинният разтвор се неутрализира, което води до образуването на микропреципитати, от които постоянно се освобождават малки количества инсулин гларжин, което осигурява равномерен, без пикове, предсказуем профил концентрация/време, с удължена продължителност на действие.</w:t>
      </w:r>
    </w:p>
    <w:p w14:paraId="38B7F193" w14:textId="77777777" w:rsidR="005F3A8B" w:rsidRPr="00E957D0" w:rsidRDefault="005F3A8B" w:rsidP="005F3A8B">
      <w:pPr>
        <w:spacing w:line="240" w:lineRule="auto"/>
        <w:rPr>
          <w:szCs w:val="22"/>
          <w:lang w:val="ru-RU"/>
        </w:rPr>
      </w:pPr>
    </w:p>
    <w:p w14:paraId="03BB693A" w14:textId="77777777" w:rsidR="005F3A8B" w:rsidRPr="00E957D0" w:rsidRDefault="005F3A8B" w:rsidP="005F3A8B">
      <w:pPr>
        <w:spacing w:line="240" w:lineRule="auto"/>
        <w:rPr>
          <w:rFonts w:eastAsia="SimSun"/>
          <w:szCs w:val="22"/>
          <w:lang w:val="bg-BG" w:eastAsia="zh-CN"/>
        </w:rPr>
      </w:pPr>
      <w:r w:rsidRPr="00E957D0">
        <w:rPr>
          <w:rFonts w:eastAsia="SimSun"/>
          <w:szCs w:val="22"/>
          <w:lang w:val="bg-BG" w:eastAsia="zh-CN"/>
        </w:rPr>
        <w:t>Инсулин гларжин се метаболизира до 2 активни метаболита М1 и М2 (вж. точка 5.2).</w:t>
      </w:r>
    </w:p>
    <w:p w14:paraId="47C07ADC" w14:textId="77777777" w:rsidR="005F3A8B" w:rsidRPr="00E957D0" w:rsidRDefault="005F3A8B" w:rsidP="005F3A8B">
      <w:pPr>
        <w:spacing w:line="240" w:lineRule="auto"/>
        <w:rPr>
          <w:szCs w:val="22"/>
          <w:lang w:val="ru-RU"/>
        </w:rPr>
      </w:pPr>
    </w:p>
    <w:p w14:paraId="3E362AE1" w14:textId="77777777" w:rsidR="00573455" w:rsidRDefault="005F3A8B" w:rsidP="005F3A8B">
      <w:pPr>
        <w:tabs>
          <w:tab w:val="clear" w:pos="567"/>
        </w:tabs>
        <w:autoSpaceDE w:val="0"/>
        <w:autoSpaceDN w:val="0"/>
        <w:adjustRightInd w:val="0"/>
        <w:spacing w:line="240" w:lineRule="auto"/>
        <w:rPr>
          <w:rFonts w:eastAsia="SimSun"/>
          <w:i/>
          <w:szCs w:val="22"/>
          <w:u w:val="single"/>
          <w:lang w:val="bg-BG" w:eastAsia="zh-CN"/>
        </w:rPr>
      </w:pPr>
      <w:r w:rsidRPr="006C32D4">
        <w:rPr>
          <w:rFonts w:eastAsia="SimSun"/>
          <w:i/>
          <w:szCs w:val="22"/>
          <w:u w:val="single"/>
          <w:lang w:val="bg-BG" w:eastAsia="zh-CN"/>
        </w:rPr>
        <w:t>Свързване с инсулиновия рецептор</w:t>
      </w:r>
    </w:p>
    <w:p w14:paraId="3F17D53A" w14:textId="77777777" w:rsidR="00F160D0" w:rsidRPr="006C32D4" w:rsidRDefault="00F160D0" w:rsidP="005F3A8B">
      <w:pPr>
        <w:tabs>
          <w:tab w:val="clear" w:pos="567"/>
        </w:tabs>
        <w:autoSpaceDE w:val="0"/>
        <w:autoSpaceDN w:val="0"/>
        <w:adjustRightInd w:val="0"/>
        <w:spacing w:line="240" w:lineRule="auto"/>
        <w:rPr>
          <w:rFonts w:eastAsia="SimSun"/>
          <w:i/>
          <w:szCs w:val="22"/>
          <w:u w:val="single"/>
          <w:lang w:val="ru-RU" w:eastAsia="zh-CN"/>
        </w:rPr>
      </w:pPr>
    </w:p>
    <w:p w14:paraId="105BE398"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 xml:space="preserve">Проучвания </w:t>
      </w:r>
      <w:r w:rsidRPr="00E957D0">
        <w:rPr>
          <w:rFonts w:eastAsia="SimSun"/>
          <w:i/>
          <w:iCs/>
          <w:szCs w:val="22"/>
          <w:lang w:val="bg-BG" w:eastAsia="zh-CN"/>
        </w:rPr>
        <w:t xml:space="preserve">in vitro </w:t>
      </w:r>
      <w:r w:rsidRPr="00E957D0">
        <w:rPr>
          <w:rFonts w:eastAsia="SimSun"/>
          <w:szCs w:val="22"/>
          <w:lang w:val="bg-BG" w:eastAsia="zh-CN"/>
        </w:rPr>
        <w:t>показват, че афинитетът на инсулин гларжин и на неговите метаболити М1 и М2 към човешкия инсулинов рецептор е подобен на този на човешкия инсулин.</w:t>
      </w:r>
    </w:p>
    <w:p w14:paraId="303709AC" w14:textId="77777777" w:rsidR="005F3A8B" w:rsidRPr="00E957D0" w:rsidRDefault="005F3A8B" w:rsidP="005F3A8B">
      <w:pPr>
        <w:spacing w:line="240" w:lineRule="auto"/>
        <w:rPr>
          <w:szCs w:val="22"/>
          <w:lang w:val="ru-RU"/>
        </w:rPr>
      </w:pPr>
    </w:p>
    <w:p w14:paraId="4A7AE1F4"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 xml:space="preserve">Свързване с </w:t>
      </w:r>
      <w:r w:rsidRPr="00E957D0">
        <w:rPr>
          <w:szCs w:val="22"/>
        </w:rPr>
        <w:t>IGF</w:t>
      </w:r>
      <w:r w:rsidRPr="00E957D0">
        <w:rPr>
          <w:szCs w:val="22"/>
          <w:lang w:val="ru-RU"/>
        </w:rPr>
        <w:t xml:space="preserve">-1 </w:t>
      </w:r>
      <w:r w:rsidRPr="00E957D0">
        <w:rPr>
          <w:rFonts w:eastAsia="SimSun"/>
          <w:szCs w:val="22"/>
          <w:lang w:val="bg-BG" w:eastAsia="zh-CN"/>
        </w:rPr>
        <w:t>(инсулино-подобен растежен фактор-1)</w:t>
      </w:r>
      <w:r w:rsidRPr="00E957D0">
        <w:rPr>
          <w:szCs w:val="22"/>
          <w:lang w:val="ru-RU"/>
        </w:rPr>
        <w:t xml:space="preserve"> </w:t>
      </w:r>
      <w:r w:rsidRPr="00E957D0">
        <w:rPr>
          <w:rFonts w:eastAsia="SimSun"/>
          <w:szCs w:val="22"/>
          <w:lang w:val="bg-BG" w:eastAsia="zh-CN"/>
        </w:rPr>
        <w:t>рецептора</w:t>
      </w:r>
      <w:r w:rsidRPr="00E957D0">
        <w:rPr>
          <w:szCs w:val="22"/>
          <w:lang w:val="ru-RU"/>
        </w:rPr>
        <w:t xml:space="preserve">: </w:t>
      </w:r>
      <w:r w:rsidRPr="00E957D0">
        <w:rPr>
          <w:rFonts w:eastAsia="SimSun"/>
          <w:szCs w:val="22"/>
          <w:lang w:val="bg-BG" w:eastAsia="zh-CN"/>
        </w:rPr>
        <w:t>Афинитетът на инсулин гларжин към човешкия IGF-1 рецептор е приблизително 5 до 8 пъти по-голям от този на човешкия инсулин (но приблизително 70 до 80 пъти по-малък от този на IGF-1), докато М1 и М2 се свързват с IGF-1 рецептора с малко по</w:t>
      </w:r>
      <w:r w:rsidRPr="00E957D0">
        <w:rPr>
          <w:rFonts w:eastAsia="SimSun"/>
          <w:szCs w:val="22"/>
          <w:lang w:val="bg-BG" w:eastAsia="zh-CN"/>
        </w:rPr>
        <w:noBreakHyphen/>
        <w:t>малък афинитет в сравнение с човешкия инсулин.</w:t>
      </w:r>
    </w:p>
    <w:p w14:paraId="673B18A4" w14:textId="77777777" w:rsidR="005F3A8B" w:rsidRPr="00E957D0" w:rsidRDefault="005F3A8B" w:rsidP="005F3A8B">
      <w:pPr>
        <w:spacing w:line="240" w:lineRule="auto"/>
        <w:rPr>
          <w:szCs w:val="22"/>
          <w:lang w:val="ru-RU"/>
        </w:rPr>
      </w:pPr>
    </w:p>
    <w:p w14:paraId="612D44F6"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 xml:space="preserve">Общата терапевтична концентрация на инсулин (инсулин гларжин и неговите метаболити), установена при пациенти с диабет тип 1, е подчертано по-ниска от тази, която е необходима за половината от максималното заемане на IGF-1 рецептора и последващото активиране на митогенно-пролиферативния път, иницииран от IGF-1 рецептора. Физиологичните концентрации на ендогенния IGF-1 могат да активират митогенно-пролиферативния път; обаче, терапевтичните концентрации, установени при лечение с инсулин, включително при лечение с </w:t>
      </w:r>
      <w:r w:rsidR="00A92511">
        <w:rPr>
          <w:szCs w:val="22"/>
        </w:rPr>
        <w:t>ABASAGLAR</w:t>
      </w:r>
      <w:r w:rsidRPr="00E957D0">
        <w:rPr>
          <w:rFonts w:eastAsia="SimSun"/>
          <w:szCs w:val="22"/>
          <w:lang w:val="bg-BG" w:eastAsia="zh-CN"/>
        </w:rPr>
        <w:t>, са значително по-ниски отколкото фармакологичните концентрации, необходими за активиране на IGF-1 пътя.</w:t>
      </w:r>
    </w:p>
    <w:p w14:paraId="20BB7519" w14:textId="77777777" w:rsidR="005F3A8B" w:rsidRPr="00E957D0" w:rsidRDefault="005F3A8B" w:rsidP="005F3A8B">
      <w:pPr>
        <w:autoSpaceDE w:val="0"/>
        <w:autoSpaceDN w:val="0"/>
        <w:adjustRightInd w:val="0"/>
        <w:spacing w:line="240" w:lineRule="auto"/>
        <w:rPr>
          <w:szCs w:val="22"/>
          <w:lang w:val="ru-RU"/>
        </w:rPr>
      </w:pPr>
    </w:p>
    <w:p w14:paraId="528810DB" w14:textId="77777777" w:rsidR="005F3A8B" w:rsidRPr="00E957D0" w:rsidRDefault="005F3A8B" w:rsidP="005F3A8B">
      <w:pPr>
        <w:keepNext/>
        <w:spacing w:line="240" w:lineRule="auto"/>
        <w:rPr>
          <w:szCs w:val="22"/>
          <w:u w:val="single"/>
          <w:lang w:val="bg-BG"/>
        </w:rPr>
      </w:pPr>
      <w:r w:rsidRPr="00E957D0">
        <w:rPr>
          <w:szCs w:val="22"/>
          <w:u w:val="single"/>
          <w:lang w:val="bg-BG"/>
        </w:rPr>
        <w:t>Фармакодинамични ефекти</w:t>
      </w:r>
    </w:p>
    <w:p w14:paraId="48FB740E" w14:textId="77777777" w:rsidR="005F3A8B" w:rsidRPr="00E957D0" w:rsidRDefault="005F3A8B" w:rsidP="005F3A8B">
      <w:pPr>
        <w:spacing w:line="240" w:lineRule="auto"/>
        <w:rPr>
          <w:szCs w:val="22"/>
          <w:lang w:val="ru-RU"/>
        </w:rPr>
      </w:pPr>
    </w:p>
    <w:p w14:paraId="71A01666"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Основното действие на инсулина, включително и на инсулин гларжин, е да регулира метаболизма на глюкозата. Инсулинът и аналозите му понижават нивата на кръвната захар чрез стимулиране на периферното усвояване на глюкоза, особено от скелетната мускулатура и мастната тъкан, и чрез инхибиране на образуването на глюкоза в черния дроб. Инсулинът инхибира липолизата в адипоцитите, инхибира протеолизата и повишава синтеза на протеини.</w:t>
      </w:r>
    </w:p>
    <w:p w14:paraId="258834AD" w14:textId="77777777" w:rsidR="005F3A8B" w:rsidRPr="00E957D0" w:rsidRDefault="005F3A8B" w:rsidP="005F3A8B">
      <w:pPr>
        <w:spacing w:line="240" w:lineRule="auto"/>
        <w:rPr>
          <w:szCs w:val="22"/>
          <w:lang w:val="bg-BG"/>
        </w:rPr>
      </w:pPr>
    </w:p>
    <w:p w14:paraId="7559A0CB" w14:textId="77777777" w:rsidR="005F3A8B" w:rsidRPr="00E957D0" w:rsidRDefault="00EB4A0E" w:rsidP="005F3A8B">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В</w:t>
      </w:r>
      <w:r w:rsidRPr="00E957D0">
        <w:rPr>
          <w:rFonts w:eastAsia="SimSun"/>
          <w:szCs w:val="22"/>
          <w:lang w:val="bg-BG" w:eastAsia="zh-CN"/>
        </w:rPr>
        <w:t xml:space="preserve"> </w:t>
      </w:r>
      <w:r w:rsidR="005F3A8B" w:rsidRPr="00E957D0">
        <w:rPr>
          <w:rFonts w:eastAsia="SimSun"/>
          <w:szCs w:val="22"/>
          <w:lang w:val="bg-BG" w:eastAsia="zh-CN"/>
        </w:rPr>
        <w:t>клинични фармакологични проучвания е установено, че инсулин гларжин и човешки инсулин, приложени интравенозно в еднакви дози, имат еднакво действие. Както при всички инсулини, времето на действие на инсулин гларжин може да бъде повлияно от физическата активност и други променливи.</w:t>
      </w:r>
    </w:p>
    <w:p w14:paraId="0A7A84AF" w14:textId="77777777" w:rsidR="005F3A8B" w:rsidRPr="00E957D0" w:rsidRDefault="005F3A8B" w:rsidP="005F3A8B">
      <w:pPr>
        <w:autoSpaceDE w:val="0"/>
        <w:autoSpaceDN w:val="0"/>
        <w:adjustRightInd w:val="0"/>
        <w:spacing w:line="240" w:lineRule="auto"/>
        <w:rPr>
          <w:szCs w:val="22"/>
          <w:lang w:val="ru-RU"/>
        </w:rPr>
      </w:pPr>
    </w:p>
    <w:p w14:paraId="1940E7A5" w14:textId="77777777" w:rsidR="005F3A8B" w:rsidRPr="00E957D0" w:rsidRDefault="00EB4A0E" w:rsidP="005F3A8B">
      <w:pPr>
        <w:spacing w:line="240" w:lineRule="auto"/>
        <w:rPr>
          <w:rFonts w:eastAsia="SimSun"/>
          <w:szCs w:val="22"/>
          <w:lang w:val="bg-BG" w:eastAsia="zh-CN"/>
        </w:rPr>
      </w:pPr>
      <w:r>
        <w:rPr>
          <w:rFonts w:eastAsia="SimSun"/>
          <w:szCs w:val="22"/>
          <w:lang w:val="bg-BG" w:eastAsia="zh-CN"/>
        </w:rPr>
        <w:t>В</w:t>
      </w:r>
      <w:r w:rsidRPr="00E957D0">
        <w:rPr>
          <w:rFonts w:eastAsia="SimSun"/>
          <w:szCs w:val="22"/>
          <w:lang w:val="bg-BG" w:eastAsia="zh-CN"/>
        </w:rPr>
        <w:t xml:space="preserve"> </w:t>
      </w:r>
      <w:r w:rsidR="005F3A8B" w:rsidRPr="00E957D0">
        <w:rPr>
          <w:rFonts w:eastAsia="SimSun"/>
          <w:szCs w:val="22"/>
          <w:lang w:val="bg-BG" w:eastAsia="zh-CN"/>
        </w:rPr>
        <w:t>проучвания с еугликемичен кламп при здрави индивиди или пациенти със диабет тип 1,</w:t>
      </w:r>
    </w:p>
    <w:p w14:paraId="6A037603" w14:textId="77777777" w:rsidR="005F3A8B" w:rsidRPr="00E957D0" w:rsidRDefault="005F3A8B" w:rsidP="005F3A8B">
      <w:pPr>
        <w:spacing w:line="240" w:lineRule="auto"/>
        <w:rPr>
          <w:rFonts w:eastAsia="SimSun"/>
          <w:szCs w:val="22"/>
          <w:lang w:val="bg-BG" w:eastAsia="zh-CN"/>
        </w:rPr>
      </w:pPr>
      <w:r w:rsidRPr="00E957D0">
        <w:rPr>
          <w:rFonts w:eastAsia="SimSun"/>
          <w:szCs w:val="22"/>
          <w:lang w:val="bg-BG" w:eastAsia="zh-CN"/>
        </w:rPr>
        <w:t>началото на действие на подкожно приложен инсулин гларжин е по-бавно, отколкото това на</w:t>
      </w:r>
    </w:p>
    <w:p w14:paraId="21D33F76" w14:textId="77777777" w:rsidR="005F3A8B" w:rsidRPr="00E957D0" w:rsidRDefault="005F3A8B" w:rsidP="005F3A8B">
      <w:pPr>
        <w:spacing w:line="240" w:lineRule="auto"/>
        <w:rPr>
          <w:rFonts w:eastAsia="SimSun"/>
          <w:szCs w:val="22"/>
          <w:lang w:val="bg-BG" w:eastAsia="zh-CN"/>
        </w:rPr>
      </w:pPr>
      <w:r w:rsidRPr="00E957D0">
        <w:rPr>
          <w:rFonts w:eastAsia="SimSun"/>
          <w:szCs w:val="22"/>
          <w:lang w:val="bg-BG" w:eastAsia="zh-CN"/>
        </w:rPr>
        <w:t>човешки NPH инсулин, профилът му на действие е равномерен и без пикове, а</w:t>
      </w:r>
    </w:p>
    <w:p w14:paraId="40365AB3" w14:textId="77777777" w:rsidR="005F3A8B" w:rsidRPr="00E957D0" w:rsidRDefault="005F3A8B" w:rsidP="005F3A8B">
      <w:pPr>
        <w:spacing w:line="240" w:lineRule="auto"/>
        <w:rPr>
          <w:rFonts w:eastAsia="SimSun"/>
          <w:szCs w:val="22"/>
          <w:lang w:val="bg-BG" w:eastAsia="zh-CN"/>
        </w:rPr>
      </w:pPr>
      <w:r w:rsidRPr="00E957D0">
        <w:rPr>
          <w:rFonts w:eastAsia="SimSun"/>
          <w:szCs w:val="22"/>
          <w:lang w:val="bg-BG" w:eastAsia="zh-CN"/>
        </w:rPr>
        <w:t>продължителността на действие е удължена.</w:t>
      </w:r>
    </w:p>
    <w:p w14:paraId="00424DC9" w14:textId="77777777" w:rsidR="005F3A8B" w:rsidRPr="00E957D0" w:rsidRDefault="005F3A8B" w:rsidP="005F3A8B">
      <w:pPr>
        <w:spacing w:line="240" w:lineRule="auto"/>
        <w:rPr>
          <w:szCs w:val="22"/>
          <w:lang w:val="ru-RU"/>
        </w:rPr>
      </w:pPr>
    </w:p>
    <w:p w14:paraId="0AAED9CF" w14:textId="77777777" w:rsidR="005F3A8B" w:rsidRPr="00E957D0" w:rsidRDefault="005F3A8B" w:rsidP="005F3A8B">
      <w:pPr>
        <w:spacing w:line="240" w:lineRule="auto"/>
        <w:rPr>
          <w:szCs w:val="22"/>
          <w:lang w:val="ru-RU"/>
        </w:rPr>
      </w:pPr>
      <w:r w:rsidRPr="00E957D0">
        <w:rPr>
          <w:rFonts w:eastAsia="SimSun"/>
          <w:szCs w:val="22"/>
          <w:lang w:val="bg-BG" w:eastAsia="zh-CN"/>
        </w:rPr>
        <w:t>Следната графика показва резултатите от едно проучване при пациенти:</w:t>
      </w:r>
    </w:p>
    <w:p w14:paraId="70E6A01B" w14:textId="77777777" w:rsidR="005F3A8B" w:rsidRPr="00E957D0" w:rsidRDefault="005F3A8B" w:rsidP="005F3A8B">
      <w:pPr>
        <w:spacing w:line="240" w:lineRule="auto"/>
        <w:rPr>
          <w:szCs w:val="22"/>
          <w:lang w:val="ru-RU"/>
        </w:rPr>
      </w:pPr>
    </w:p>
    <w:tbl>
      <w:tblPr>
        <w:tblW w:w="0" w:type="auto"/>
        <w:tblLook w:val="01E0" w:firstRow="1" w:lastRow="1" w:firstColumn="1" w:lastColumn="1" w:noHBand="0" w:noVBand="0"/>
      </w:tblPr>
      <w:tblGrid>
        <w:gridCol w:w="8613"/>
      </w:tblGrid>
      <w:tr w:rsidR="005F3A8B" w:rsidRPr="00403A6D" w14:paraId="4056CF1E" w14:textId="77777777" w:rsidTr="005F3A8B">
        <w:tc>
          <w:tcPr>
            <w:tcW w:w="8613" w:type="dxa"/>
          </w:tcPr>
          <w:p w14:paraId="5A992615" w14:textId="77777777" w:rsidR="005F3A8B" w:rsidRPr="00E957D0" w:rsidRDefault="005F3A8B" w:rsidP="005F3A8B">
            <w:pPr>
              <w:keepNext/>
              <w:spacing w:line="240" w:lineRule="auto"/>
              <w:rPr>
                <w:szCs w:val="22"/>
                <w:lang w:val="ru-RU"/>
              </w:rPr>
            </w:pPr>
            <w:r w:rsidRPr="00E957D0">
              <w:rPr>
                <w:b/>
                <w:szCs w:val="22"/>
                <w:lang w:val="bg-BG"/>
              </w:rPr>
              <w:t>Фигура </w:t>
            </w:r>
            <w:r w:rsidRPr="00E957D0">
              <w:rPr>
                <w:b/>
                <w:szCs w:val="22"/>
                <w:lang w:val="ru-RU"/>
              </w:rPr>
              <w:t xml:space="preserve">1: </w:t>
            </w:r>
            <w:r w:rsidRPr="00E957D0">
              <w:rPr>
                <w:b/>
                <w:szCs w:val="22"/>
                <w:lang w:val="bg-BG"/>
              </w:rPr>
              <w:t>Профил на действие при пациенти с диабет тип 1</w:t>
            </w:r>
          </w:p>
        </w:tc>
      </w:tr>
      <w:tr w:rsidR="005F3A8B" w:rsidRPr="00E957D0" w14:paraId="04F60D0B" w14:textId="77777777" w:rsidTr="005F3A8B">
        <w:tc>
          <w:tcPr>
            <w:tcW w:w="8613" w:type="dxa"/>
          </w:tcPr>
          <w:p w14:paraId="5D54836B" w14:textId="77777777" w:rsidR="005F3A8B" w:rsidRPr="00E957D0" w:rsidRDefault="005F3A8B" w:rsidP="005F3A8B">
            <w:pPr>
              <w:keepNext/>
              <w:spacing w:line="240" w:lineRule="auto"/>
              <w:rPr>
                <w:szCs w:val="22"/>
                <w:lang w:val="ru-RU"/>
              </w:rPr>
            </w:pPr>
          </w:p>
          <w:p w14:paraId="0E4291B1" w14:textId="77777777" w:rsidR="005F3A8B" w:rsidRPr="00E957D0" w:rsidRDefault="005F3A8B" w:rsidP="005F3A8B">
            <w:pPr>
              <w:keepNext/>
              <w:spacing w:line="240" w:lineRule="auto"/>
              <w:rPr>
                <w:szCs w:val="22"/>
                <w:lang w:val="ru-RU"/>
              </w:rPr>
            </w:pPr>
          </w:p>
          <w:p w14:paraId="2ADBE368" w14:textId="40E2E92C" w:rsidR="005F3A8B" w:rsidRPr="00E957D0" w:rsidRDefault="00967C07" w:rsidP="005F3A8B">
            <w:pPr>
              <w:keepNext/>
              <w:spacing w:line="240" w:lineRule="auto"/>
              <w:rPr>
                <w:szCs w:val="22"/>
                <w:lang w:val="ru-RU"/>
              </w:rPr>
            </w:pPr>
            <w:r w:rsidRPr="00E957D0">
              <w:rPr>
                <w:noProof/>
                <w:szCs w:val="22"/>
                <w:lang w:val="ru-RU"/>
              </w:rPr>
              <w:drawing>
                <wp:inline distT="0" distB="0" distL="0" distR="0" wp14:anchorId="17F5E90C" wp14:editId="027AED01">
                  <wp:extent cx="4387850" cy="2709545"/>
                  <wp:effectExtent l="0" t="0" r="0" b="0"/>
                  <wp:docPr id="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0" cy="2709545"/>
                          </a:xfrm>
                          <a:prstGeom prst="rect">
                            <a:avLst/>
                          </a:prstGeom>
                          <a:noFill/>
                          <a:ln>
                            <a:noFill/>
                          </a:ln>
                        </pic:spPr>
                      </pic:pic>
                    </a:graphicData>
                  </a:graphic>
                </wp:inline>
              </w:drawing>
            </w:r>
          </w:p>
          <w:p w14:paraId="50AFD7C9" w14:textId="77777777" w:rsidR="005F3A8B" w:rsidRPr="00E957D0" w:rsidRDefault="005F3A8B" w:rsidP="005F3A8B">
            <w:pPr>
              <w:keepNext/>
              <w:spacing w:line="240" w:lineRule="auto"/>
              <w:rPr>
                <w:szCs w:val="22"/>
                <w:lang w:val="ru-RU"/>
              </w:rPr>
            </w:pPr>
          </w:p>
        </w:tc>
      </w:tr>
    </w:tbl>
    <w:p w14:paraId="6E5F1C5C" w14:textId="77777777" w:rsidR="005F3A8B" w:rsidRPr="00E957D0" w:rsidRDefault="005F3A8B" w:rsidP="005F3A8B">
      <w:pPr>
        <w:rPr>
          <w:vanish/>
        </w:rPr>
      </w:pPr>
    </w:p>
    <w:p w14:paraId="51CFEC8F" w14:textId="77777777" w:rsidR="005F3A8B" w:rsidRPr="00E957D0" w:rsidRDefault="005F3A8B" w:rsidP="005F3A8B">
      <w:pPr>
        <w:tabs>
          <w:tab w:val="clear" w:pos="567"/>
        </w:tabs>
        <w:autoSpaceDE w:val="0"/>
        <w:autoSpaceDN w:val="0"/>
        <w:adjustRightInd w:val="0"/>
        <w:spacing w:line="224" w:lineRule="exact"/>
        <w:ind w:left="40" w:right="-20"/>
        <w:rPr>
          <w:rFonts w:eastAsia="SimSun"/>
          <w:szCs w:val="22"/>
          <w:lang w:val="ru-RU"/>
        </w:rPr>
      </w:pPr>
      <w:r w:rsidRPr="00E957D0">
        <w:rPr>
          <w:rFonts w:eastAsia="SimSun"/>
          <w:szCs w:val="22"/>
          <w:lang w:val="ru-RU"/>
        </w:rPr>
        <w:t>Удълженото</w:t>
      </w:r>
      <w:r w:rsidRPr="00E957D0">
        <w:rPr>
          <w:rFonts w:eastAsia="SimSun"/>
          <w:spacing w:val="-11"/>
          <w:szCs w:val="22"/>
          <w:lang w:val="ru-RU"/>
        </w:rPr>
        <w:t xml:space="preserve"> </w:t>
      </w:r>
      <w:r w:rsidRPr="00E957D0">
        <w:rPr>
          <w:rFonts w:eastAsia="SimSun"/>
          <w:szCs w:val="22"/>
          <w:lang w:val="ru-RU"/>
        </w:rPr>
        <w:t>действие</w:t>
      </w:r>
      <w:r w:rsidRPr="00E957D0">
        <w:rPr>
          <w:rFonts w:eastAsia="SimSun"/>
          <w:spacing w:val="-8"/>
          <w:szCs w:val="22"/>
          <w:lang w:val="ru-RU"/>
        </w:rPr>
        <w:t xml:space="preserve"> </w:t>
      </w:r>
      <w:r w:rsidRPr="00E957D0">
        <w:rPr>
          <w:rFonts w:eastAsia="SimSun"/>
          <w:szCs w:val="22"/>
          <w:lang w:val="ru-RU"/>
        </w:rPr>
        <w:t>на</w:t>
      </w:r>
      <w:r w:rsidRPr="00E957D0">
        <w:rPr>
          <w:rFonts w:eastAsia="SimSun"/>
          <w:spacing w:val="-2"/>
          <w:szCs w:val="22"/>
          <w:lang w:val="ru-RU"/>
        </w:rPr>
        <w:t xml:space="preserve"> </w:t>
      </w:r>
      <w:r w:rsidRPr="00E957D0">
        <w:rPr>
          <w:rFonts w:eastAsia="SimSun"/>
          <w:szCs w:val="22"/>
          <w:lang w:val="ru-RU"/>
        </w:rPr>
        <w:t>подкожно</w:t>
      </w:r>
      <w:r w:rsidRPr="00E957D0">
        <w:rPr>
          <w:rFonts w:eastAsia="SimSun"/>
          <w:spacing w:val="-8"/>
          <w:szCs w:val="22"/>
          <w:lang w:val="ru-RU"/>
        </w:rPr>
        <w:t xml:space="preserve"> </w:t>
      </w:r>
      <w:r w:rsidRPr="00E957D0">
        <w:rPr>
          <w:rFonts w:eastAsia="SimSun"/>
          <w:szCs w:val="22"/>
          <w:lang w:val="ru-RU"/>
        </w:rPr>
        <w:t>приложения</w:t>
      </w:r>
      <w:r w:rsidRPr="00E957D0">
        <w:rPr>
          <w:rFonts w:eastAsia="SimSun"/>
          <w:spacing w:val="-12"/>
          <w:szCs w:val="22"/>
          <w:lang w:val="ru-RU"/>
        </w:rPr>
        <w:t xml:space="preserve"> </w:t>
      </w:r>
      <w:r w:rsidRPr="00E957D0">
        <w:rPr>
          <w:rFonts w:eastAsia="SimSun"/>
          <w:szCs w:val="22"/>
          <w:lang w:val="ru-RU"/>
        </w:rPr>
        <w:t>инс</w:t>
      </w:r>
      <w:r w:rsidRPr="00E957D0">
        <w:rPr>
          <w:rFonts w:eastAsia="SimSun"/>
          <w:spacing w:val="2"/>
          <w:szCs w:val="22"/>
          <w:lang w:val="ru-RU"/>
        </w:rPr>
        <w:t>у</w:t>
      </w:r>
      <w:r w:rsidRPr="00E957D0">
        <w:rPr>
          <w:rFonts w:eastAsia="SimSun"/>
          <w:szCs w:val="22"/>
          <w:lang w:val="ru-RU"/>
        </w:rPr>
        <w:t>лин</w:t>
      </w:r>
      <w:r w:rsidRPr="00E957D0">
        <w:rPr>
          <w:rFonts w:eastAsia="SimSun"/>
          <w:spacing w:val="-8"/>
          <w:szCs w:val="22"/>
          <w:lang w:val="ru-RU"/>
        </w:rPr>
        <w:t xml:space="preserve"> </w:t>
      </w:r>
      <w:r w:rsidRPr="00E957D0">
        <w:rPr>
          <w:rFonts w:eastAsia="SimSun"/>
          <w:szCs w:val="22"/>
          <w:lang w:val="ru-RU"/>
        </w:rPr>
        <w:t>гларжин</w:t>
      </w:r>
      <w:r w:rsidRPr="00E957D0">
        <w:rPr>
          <w:rFonts w:eastAsia="SimSun"/>
          <w:spacing w:val="-8"/>
          <w:szCs w:val="22"/>
          <w:lang w:val="ru-RU"/>
        </w:rPr>
        <w:t xml:space="preserve"> </w:t>
      </w:r>
      <w:r w:rsidRPr="00E957D0">
        <w:rPr>
          <w:rFonts w:eastAsia="SimSun"/>
          <w:szCs w:val="22"/>
          <w:lang w:val="ru-RU"/>
        </w:rPr>
        <w:t>е</w:t>
      </w:r>
      <w:r w:rsidRPr="00E957D0">
        <w:rPr>
          <w:rFonts w:eastAsia="SimSun"/>
          <w:spacing w:val="-1"/>
          <w:szCs w:val="22"/>
          <w:lang w:val="ru-RU"/>
        </w:rPr>
        <w:t xml:space="preserve"> </w:t>
      </w:r>
      <w:r w:rsidRPr="00E957D0">
        <w:rPr>
          <w:rFonts w:eastAsia="SimSun"/>
          <w:szCs w:val="22"/>
          <w:lang w:val="ru-RU"/>
        </w:rPr>
        <w:t>пряко</w:t>
      </w:r>
      <w:r w:rsidRPr="00E957D0">
        <w:rPr>
          <w:rFonts w:eastAsia="SimSun"/>
          <w:spacing w:val="-4"/>
          <w:szCs w:val="22"/>
          <w:lang w:val="ru-RU"/>
        </w:rPr>
        <w:t xml:space="preserve"> </w:t>
      </w:r>
      <w:r w:rsidRPr="00E957D0">
        <w:rPr>
          <w:rFonts w:eastAsia="SimSun"/>
          <w:szCs w:val="22"/>
          <w:lang w:val="ru-RU"/>
        </w:rPr>
        <w:t>свързано</w:t>
      </w:r>
      <w:r w:rsidRPr="00E957D0">
        <w:rPr>
          <w:rFonts w:eastAsia="SimSun"/>
          <w:spacing w:val="-7"/>
          <w:szCs w:val="22"/>
          <w:lang w:val="ru-RU"/>
        </w:rPr>
        <w:t xml:space="preserve"> </w:t>
      </w:r>
      <w:r w:rsidRPr="00E957D0">
        <w:rPr>
          <w:rFonts w:eastAsia="SimSun"/>
          <w:szCs w:val="22"/>
          <w:lang w:val="ru-RU"/>
        </w:rPr>
        <w:t>с</w:t>
      </w:r>
      <w:r w:rsidRPr="00E957D0">
        <w:rPr>
          <w:rFonts w:eastAsia="SimSun"/>
          <w:spacing w:val="-1"/>
          <w:szCs w:val="22"/>
          <w:lang w:val="ru-RU"/>
        </w:rPr>
        <w:t xml:space="preserve"> </w:t>
      </w:r>
      <w:r w:rsidRPr="00E957D0">
        <w:rPr>
          <w:rFonts w:eastAsia="SimSun"/>
          <w:szCs w:val="22"/>
          <w:lang w:val="ru-RU"/>
        </w:rPr>
        <w:t>п</w:t>
      </w:r>
      <w:r w:rsidRPr="00E957D0">
        <w:rPr>
          <w:rFonts w:eastAsia="SimSun"/>
          <w:spacing w:val="1"/>
          <w:szCs w:val="22"/>
          <w:lang w:val="ru-RU"/>
        </w:rPr>
        <w:t>о</w:t>
      </w:r>
      <w:r w:rsidRPr="00E957D0">
        <w:rPr>
          <w:rFonts w:eastAsia="SimSun"/>
          <w:szCs w:val="22"/>
          <w:lang w:val="ru-RU"/>
        </w:rPr>
        <w:t>-</w:t>
      </w:r>
    </w:p>
    <w:p w14:paraId="30B2FC99" w14:textId="77777777" w:rsidR="005F3A8B" w:rsidRPr="00E957D0" w:rsidRDefault="005F3A8B" w:rsidP="005F3A8B">
      <w:pPr>
        <w:tabs>
          <w:tab w:val="clear" w:pos="567"/>
        </w:tabs>
        <w:autoSpaceDE w:val="0"/>
        <w:autoSpaceDN w:val="0"/>
        <w:adjustRightInd w:val="0"/>
        <w:spacing w:line="247" w:lineRule="auto"/>
        <w:ind w:left="40" w:right="60"/>
        <w:rPr>
          <w:rFonts w:eastAsia="SimSun"/>
          <w:szCs w:val="22"/>
          <w:lang w:val="ru-RU"/>
        </w:rPr>
      </w:pPr>
      <w:r w:rsidRPr="00E957D0">
        <w:rPr>
          <w:rFonts w:eastAsia="SimSun"/>
          <w:szCs w:val="22"/>
          <w:lang w:val="ru-RU"/>
        </w:rPr>
        <w:t>бавната</w:t>
      </w:r>
      <w:r w:rsidRPr="00E957D0">
        <w:rPr>
          <w:rFonts w:eastAsia="SimSun"/>
          <w:spacing w:val="-7"/>
          <w:szCs w:val="22"/>
          <w:lang w:val="ru-RU"/>
        </w:rPr>
        <w:t xml:space="preserve"> </w:t>
      </w:r>
      <w:r w:rsidRPr="00E957D0">
        <w:rPr>
          <w:rFonts w:eastAsia="SimSun"/>
          <w:szCs w:val="22"/>
          <w:lang w:val="ru-RU"/>
        </w:rPr>
        <w:t>му скорост</w:t>
      </w:r>
      <w:r w:rsidRPr="00E957D0">
        <w:rPr>
          <w:rFonts w:eastAsia="SimSun"/>
          <w:spacing w:val="-7"/>
          <w:szCs w:val="22"/>
          <w:lang w:val="ru-RU"/>
        </w:rPr>
        <w:t xml:space="preserve"> </w:t>
      </w:r>
      <w:r w:rsidRPr="00E957D0">
        <w:rPr>
          <w:rFonts w:eastAsia="SimSun"/>
          <w:szCs w:val="22"/>
          <w:lang w:val="ru-RU"/>
        </w:rPr>
        <w:t>на</w:t>
      </w:r>
      <w:r w:rsidRPr="00E957D0">
        <w:rPr>
          <w:rFonts w:eastAsia="SimSun"/>
          <w:spacing w:val="-2"/>
          <w:szCs w:val="22"/>
          <w:lang w:val="ru-RU"/>
        </w:rPr>
        <w:t xml:space="preserve"> </w:t>
      </w:r>
      <w:r w:rsidRPr="00E957D0">
        <w:rPr>
          <w:rFonts w:eastAsia="SimSun"/>
          <w:szCs w:val="22"/>
          <w:lang w:val="ru-RU"/>
        </w:rPr>
        <w:t>абсорбция,</w:t>
      </w:r>
      <w:r w:rsidRPr="00E957D0">
        <w:rPr>
          <w:rFonts w:eastAsia="SimSun"/>
          <w:spacing w:val="-10"/>
          <w:szCs w:val="22"/>
          <w:lang w:val="ru-RU"/>
        </w:rPr>
        <w:t xml:space="preserve"> </w:t>
      </w:r>
      <w:r w:rsidRPr="00E957D0">
        <w:rPr>
          <w:rFonts w:eastAsia="SimSun"/>
          <w:szCs w:val="22"/>
          <w:lang w:val="ru-RU"/>
        </w:rPr>
        <w:t>което</w:t>
      </w:r>
      <w:r w:rsidRPr="00E957D0">
        <w:rPr>
          <w:rFonts w:eastAsia="SimSun"/>
          <w:spacing w:val="-4"/>
          <w:szCs w:val="22"/>
          <w:lang w:val="ru-RU"/>
        </w:rPr>
        <w:t xml:space="preserve"> </w:t>
      </w:r>
      <w:r w:rsidRPr="00E957D0">
        <w:rPr>
          <w:rFonts w:eastAsia="SimSun"/>
          <w:szCs w:val="22"/>
          <w:lang w:val="ru-RU"/>
        </w:rPr>
        <w:t>подкрепя</w:t>
      </w:r>
      <w:r w:rsidRPr="00E957D0">
        <w:rPr>
          <w:rFonts w:eastAsia="SimSun"/>
          <w:spacing w:val="-9"/>
          <w:szCs w:val="22"/>
          <w:lang w:val="ru-RU"/>
        </w:rPr>
        <w:t xml:space="preserve"> </w:t>
      </w:r>
      <w:r w:rsidRPr="00E957D0">
        <w:rPr>
          <w:rFonts w:eastAsia="SimSun"/>
          <w:szCs w:val="22"/>
          <w:lang w:val="ru-RU"/>
        </w:rPr>
        <w:t>еднократното</w:t>
      </w:r>
      <w:r w:rsidRPr="00E957D0">
        <w:rPr>
          <w:rFonts w:eastAsia="SimSun"/>
          <w:spacing w:val="-12"/>
          <w:szCs w:val="22"/>
          <w:lang w:val="ru-RU"/>
        </w:rPr>
        <w:t xml:space="preserve"> </w:t>
      </w:r>
      <w:r w:rsidRPr="00E957D0">
        <w:rPr>
          <w:rFonts w:eastAsia="SimSun"/>
          <w:szCs w:val="22"/>
          <w:lang w:val="ru-RU"/>
        </w:rPr>
        <w:t>дневно</w:t>
      </w:r>
      <w:r w:rsidRPr="00E957D0">
        <w:rPr>
          <w:rFonts w:eastAsia="SimSun"/>
          <w:spacing w:val="-6"/>
          <w:szCs w:val="22"/>
          <w:lang w:val="ru-RU"/>
        </w:rPr>
        <w:t xml:space="preserve"> </w:t>
      </w:r>
      <w:r w:rsidRPr="00E957D0">
        <w:rPr>
          <w:rFonts w:eastAsia="SimSun"/>
          <w:szCs w:val="22"/>
          <w:lang w:val="ru-RU"/>
        </w:rPr>
        <w:t>приложение.</w:t>
      </w:r>
      <w:r w:rsidRPr="00E957D0">
        <w:rPr>
          <w:rFonts w:eastAsia="SimSun"/>
          <w:spacing w:val="-12"/>
          <w:szCs w:val="22"/>
          <w:lang w:val="ru-RU"/>
        </w:rPr>
        <w:t xml:space="preserve"> </w:t>
      </w:r>
      <w:r w:rsidRPr="00E957D0">
        <w:rPr>
          <w:rFonts w:eastAsia="SimSun"/>
          <w:szCs w:val="22"/>
          <w:lang w:val="ru-RU"/>
        </w:rPr>
        <w:t>Времето на</w:t>
      </w:r>
      <w:r w:rsidRPr="00E957D0">
        <w:rPr>
          <w:rFonts w:eastAsia="SimSun"/>
          <w:spacing w:val="-2"/>
          <w:szCs w:val="22"/>
          <w:lang w:val="ru-RU"/>
        </w:rPr>
        <w:t xml:space="preserve"> </w:t>
      </w:r>
      <w:r w:rsidRPr="00E957D0">
        <w:rPr>
          <w:rFonts w:eastAsia="SimSun"/>
          <w:szCs w:val="22"/>
          <w:lang w:val="ru-RU"/>
        </w:rPr>
        <w:t>действие</w:t>
      </w:r>
      <w:r w:rsidRPr="00E957D0">
        <w:rPr>
          <w:rFonts w:eastAsia="SimSun"/>
          <w:spacing w:val="-8"/>
          <w:szCs w:val="22"/>
          <w:lang w:val="ru-RU"/>
        </w:rPr>
        <w:t xml:space="preserve"> </w:t>
      </w:r>
      <w:r w:rsidRPr="00E957D0">
        <w:rPr>
          <w:rFonts w:eastAsia="SimSun"/>
          <w:szCs w:val="22"/>
          <w:lang w:val="ru-RU"/>
        </w:rPr>
        <w:t>на</w:t>
      </w:r>
      <w:r w:rsidRPr="00E957D0">
        <w:rPr>
          <w:rFonts w:eastAsia="SimSun"/>
          <w:spacing w:val="-2"/>
          <w:szCs w:val="22"/>
          <w:lang w:val="ru-RU"/>
        </w:rPr>
        <w:t xml:space="preserve"> </w:t>
      </w:r>
      <w:r w:rsidRPr="00E957D0">
        <w:rPr>
          <w:rFonts w:eastAsia="SimSun"/>
          <w:szCs w:val="22"/>
          <w:lang w:val="ru-RU"/>
        </w:rPr>
        <w:t>инс</w:t>
      </w:r>
      <w:r w:rsidRPr="00E957D0">
        <w:rPr>
          <w:rFonts w:eastAsia="SimSun"/>
          <w:spacing w:val="2"/>
          <w:szCs w:val="22"/>
          <w:lang w:val="ru-RU"/>
        </w:rPr>
        <w:t>у</w:t>
      </w:r>
      <w:r w:rsidRPr="00E957D0">
        <w:rPr>
          <w:rFonts w:eastAsia="SimSun"/>
          <w:szCs w:val="22"/>
          <w:lang w:val="ru-RU"/>
        </w:rPr>
        <w:t>лин</w:t>
      </w:r>
      <w:r w:rsidRPr="00E957D0">
        <w:rPr>
          <w:rFonts w:eastAsia="SimSun"/>
          <w:spacing w:val="-8"/>
          <w:szCs w:val="22"/>
          <w:lang w:val="ru-RU"/>
        </w:rPr>
        <w:t xml:space="preserve"> </w:t>
      </w:r>
      <w:r w:rsidRPr="00E957D0">
        <w:rPr>
          <w:rFonts w:eastAsia="SimSun"/>
          <w:szCs w:val="22"/>
          <w:lang w:val="ru-RU"/>
        </w:rPr>
        <w:t>и</w:t>
      </w:r>
      <w:r w:rsidRPr="00E957D0">
        <w:rPr>
          <w:rFonts w:eastAsia="SimSun"/>
          <w:spacing w:val="-1"/>
          <w:szCs w:val="22"/>
          <w:lang w:val="ru-RU"/>
        </w:rPr>
        <w:t xml:space="preserve"> </w:t>
      </w:r>
      <w:r w:rsidRPr="00E957D0">
        <w:rPr>
          <w:rFonts w:eastAsia="SimSun"/>
          <w:szCs w:val="22"/>
          <w:lang w:val="ru-RU"/>
        </w:rPr>
        <w:t>инс</w:t>
      </w:r>
      <w:r w:rsidRPr="00E957D0">
        <w:rPr>
          <w:rFonts w:eastAsia="SimSun"/>
          <w:spacing w:val="2"/>
          <w:szCs w:val="22"/>
          <w:lang w:val="ru-RU"/>
        </w:rPr>
        <w:t>у</w:t>
      </w:r>
      <w:r w:rsidRPr="00E957D0">
        <w:rPr>
          <w:rFonts w:eastAsia="SimSun"/>
          <w:szCs w:val="22"/>
          <w:lang w:val="ru-RU"/>
        </w:rPr>
        <w:t>линовите</w:t>
      </w:r>
      <w:r w:rsidRPr="00E957D0">
        <w:rPr>
          <w:rFonts w:eastAsia="SimSun"/>
          <w:spacing w:val="-13"/>
          <w:szCs w:val="22"/>
          <w:lang w:val="ru-RU"/>
        </w:rPr>
        <w:t xml:space="preserve"> </w:t>
      </w:r>
      <w:r w:rsidRPr="00E957D0">
        <w:rPr>
          <w:rFonts w:eastAsia="SimSun"/>
          <w:szCs w:val="22"/>
          <w:lang w:val="ru-RU"/>
        </w:rPr>
        <w:t>аналози</w:t>
      </w:r>
      <w:r w:rsidRPr="00E957D0">
        <w:rPr>
          <w:rFonts w:eastAsia="SimSun"/>
          <w:spacing w:val="-7"/>
          <w:szCs w:val="22"/>
          <w:lang w:val="ru-RU"/>
        </w:rPr>
        <w:t xml:space="preserve"> </w:t>
      </w:r>
      <w:r w:rsidRPr="00E957D0">
        <w:rPr>
          <w:rFonts w:eastAsia="SimSun"/>
          <w:szCs w:val="22"/>
          <w:lang w:val="ru-RU"/>
        </w:rPr>
        <w:t>като</w:t>
      </w:r>
      <w:r w:rsidRPr="00E957D0">
        <w:rPr>
          <w:rFonts w:eastAsia="SimSun"/>
          <w:spacing w:val="-3"/>
          <w:szCs w:val="22"/>
          <w:lang w:val="ru-RU"/>
        </w:rPr>
        <w:t xml:space="preserve"> </w:t>
      </w:r>
      <w:r w:rsidRPr="00E957D0">
        <w:rPr>
          <w:rFonts w:eastAsia="SimSun"/>
          <w:szCs w:val="22"/>
          <w:lang w:val="ru-RU"/>
        </w:rPr>
        <w:t>инс</w:t>
      </w:r>
      <w:r w:rsidRPr="00E957D0">
        <w:rPr>
          <w:rFonts w:eastAsia="SimSun"/>
          <w:spacing w:val="2"/>
          <w:szCs w:val="22"/>
          <w:lang w:val="ru-RU"/>
        </w:rPr>
        <w:t>у</w:t>
      </w:r>
      <w:r w:rsidRPr="00E957D0">
        <w:rPr>
          <w:rFonts w:eastAsia="SimSun"/>
          <w:szCs w:val="22"/>
          <w:lang w:val="ru-RU"/>
        </w:rPr>
        <w:t>лин</w:t>
      </w:r>
      <w:r w:rsidRPr="00E957D0">
        <w:rPr>
          <w:rFonts w:eastAsia="SimSun"/>
          <w:spacing w:val="-8"/>
          <w:szCs w:val="22"/>
          <w:lang w:val="ru-RU"/>
        </w:rPr>
        <w:t xml:space="preserve"> </w:t>
      </w:r>
      <w:r w:rsidRPr="00E957D0">
        <w:rPr>
          <w:rFonts w:eastAsia="SimSun"/>
          <w:szCs w:val="22"/>
          <w:lang w:val="ru-RU"/>
        </w:rPr>
        <w:t>гларжин</w:t>
      </w:r>
      <w:r w:rsidRPr="00E957D0">
        <w:rPr>
          <w:rFonts w:eastAsia="SimSun"/>
          <w:spacing w:val="-8"/>
          <w:szCs w:val="22"/>
          <w:lang w:val="ru-RU"/>
        </w:rPr>
        <w:t xml:space="preserve"> </w:t>
      </w:r>
      <w:r w:rsidRPr="00E957D0">
        <w:rPr>
          <w:rFonts w:eastAsia="SimSun"/>
          <w:szCs w:val="22"/>
          <w:lang w:val="ru-RU"/>
        </w:rPr>
        <w:t>може</w:t>
      </w:r>
      <w:r w:rsidRPr="00E957D0">
        <w:rPr>
          <w:rFonts w:eastAsia="SimSun"/>
          <w:spacing w:val="-5"/>
          <w:szCs w:val="22"/>
          <w:lang w:val="ru-RU"/>
        </w:rPr>
        <w:t xml:space="preserve"> </w:t>
      </w:r>
      <w:r w:rsidRPr="00E957D0">
        <w:rPr>
          <w:rFonts w:eastAsia="SimSun"/>
          <w:szCs w:val="22"/>
          <w:lang w:val="ru-RU"/>
        </w:rPr>
        <w:t>значително</w:t>
      </w:r>
      <w:r w:rsidRPr="00E957D0">
        <w:rPr>
          <w:rFonts w:eastAsia="SimSun"/>
          <w:spacing w:val="-11"/>
          <w:szCs w:val="22"/>
          <w:lang w:val="ru-RU"/>
        </w:rPr>
        <w:t xml:space="preserve"> </w:t>
      </w:r>
      <w:r w:rsidRPr="00E957D0">
        <w:rPr>
          <w:rFonts w:eastAsia="SimSun"/>
          <w:szCs w:val="22"/>
          <w:lang w:val="ru-RU"/>
        </w:rPr>
        <w:t>да</w:t>
      </w:r>
    </w:p>
    <w:p w14:paraId="5D913A78" w14:textId="77777777" w:rsidR="005F3A8B" w:rsidRPr="00E957D0" w:rsidRDefault="005F3A8B" w:rsidP="005F3A8B">
      <w:pPr>
        <w:tabs>
          <w:tab w:val="clear" w:pos="567"/>
        </w:tabs>
        <w:autoSpaceDE w:val="0"/>
        <w:autoSpaceDN w:val="0"/>
        <w:adjustRightInd w:val="0"/>
        <w:spacing w:line="240" w:lineRule="auto"/>
        <w:ind w:left="40" w:right="-20"/>
        <w:rPr>
          <w:rFonts w:eastAsia="SimSun"/>
          <w:szCs w:val="22"/>
          <w:lang w:val="ru-RU"/>
        </w:rPr>
      </w:pPr>
      <w:r w:rsidRPr="00E957D0">
        <w:rPr>
          <w:rFonts w:eastAsia="SimSun"/>
          <w:szCs w:val="22"/>
          <w:lang w:val="ru-RU"/>
        </w:rPr>
        <w:t>варира</w:t>
      </w:r>
      <w:r w:rsidRPr="00E957D0">
        <w:rPr>
          <w:rFonts w:eastAsia="SimSun"/>
          <w:spacing w:val="-7"/>
          <w:szCs w:val="22"/>
          <w:lang w:val="ru-RU"/>
        </w:rPr>
        <w:t xml:space="preserve"> </w:t>
      </w:r>
      <w:r w:rsidRPr="00E957D0">
        <w:rPr>
          <w:rFonts w:eastAsia="SimSun"/>
          <w:szCs w:val="22"/>
          <w:lang w:val="ru-RU"/>
        </w:rPr>
        <w:t>при</w:t>
      </w:r>
      <w:r w:rsidRPr="00E957D0">
        <w:rPr>
          <w:rFonts w:eastAsia="SimSun"/>
          <w:spacing w:val="-3"/>
          <w:szCs w:val="22"/>
          <w:lang w:val="ru-RU"/>
        </w:rPr>
        <w:t xml:space="preserve"> </w:t>
      </w:r>
      <w:r w:rsidRPr="00E957D0">
        <w:rPr>
          <w:rFonts w:eastAsia="SimSun"/>
          <w:szCs w:val="22"/>
          <w:lang w:val="ru-RU"/>
        </w:rPr>
        <w:t>отделните</w:t>
      </w:r>
      <w:r w:rsidRPr="00E957D0">
        <w:rPr>
          <w:rFonts w:eastAsia="SimSun"/>
          <w:spacing w:val="-10"/>
          <w:szCs w:val="22"/>
          <w:lang w:val="ru-RU"/>
        </w:rPr>
        <w:t xml:space="preserve"> </w:t>
      </w:r>
      <w:r w:rsidRPr="00E957D0">
        <w:rPr>
          <w:rFonts w:eastAsia="SimSun"/>
          <w:szCs w:val="22"/>
          <w:lang w:val="ru-RU"/>
        </w:rPr>
        <w:t>индивиди,</w:t>
      </w:r>
      <w:r w:rsidRPr="00E957D0">
        <w:rPr>
          <w:rFonts w:eastAsia="SimSun"/>
          <w:spacing w:val="-10"/>
          <w:szCs w:val="22"/>
          <w:lang w:val="ru-RU"/>
        </w:rPr>
        <w:t xml:space="preserve"> </w:t>
      </w:r>
      <w:r w:rsidRPr="00E957D0">
        <w:rPr>
          <w:rFonts w:eastAsia="SimSun"/>
          <w:szCs w:val="22"/>
          <w:lang w:val="ru-RU"/>
        </w:rPr>
        <w:t>или</w:t>
      </w:r>
      <w:r w:rsidRPr="00E957D0">
        <w:rPr>
          <w:rFonts w:eastAsia="SimSun"/>
          <w:spacing w:val="-3"/>
          <w:szCs w:val="22"/>
          <w:lang w:val="ru-RU"/>
        </w:rPr>
        <w:t xml:space="preserve"> </w:t>
      </w:r>
      <w:r w:rsidRPr="00E957D0">
        <w:rPr>
          <w:rFonts w:eastAsia="SimSun"/>
          <w:szCs w:val="22"/>
          <w:lang w:val="ru-RU"/>
        </w:rPr>
        <w:t>при</w:t>
      </w:r>
      <w:r w:rsidRPr="00E957D0">
        <w:rPr>
          <w:rFonts w:eastAsia="SimSun"/>
          <w:spacing w:val="-3"/>
          <w:szCs w:val="22"/>
          <w:lang w:val="ru-RU"/>
        </w:rPr>
        <w:t xml:space="preserve"> </w:t>
      </w:r>
      <w:r w:rsidRPr="00E957D0">
        <w:rPr>
          <w:rFonts w:eastAsia="SimSun"/>
          <w:szCs w:val="22"/>
          <w:lang w:val="ru-RU"/>
        </w:rPr>
        <w:t>един</w:t>
      </w:r>
      <w:r w:rsidRPr="00E957D0">
        <w:rPr>
          <w:rFonts w:eastAsia="SimSun"/>
          <w:spacing w:val="-4"/>
          <w:szCs w:val="22"/>
          <w:lang w:val="ru-RU"/>
        </w:rPr>
        <w:t xml:space="preserve"> </w:t>
      </w:r>
      <w:r w:rsidRPr="00E957D0">
        <w:rPr>
          <w:rFonts w:eastAsia="SimSun"/>
          <w:szCs w:val="22"/>
          <w:lang w:val="ru-RU"/>
        </w:rPr>
        <w:t>и</w:t>
      </w:r>
      <w:r w:rsidRPr="00E957D0">
        <w:rPr>
          <w:rFonts w:eastAsia="SimSun"/>
          <w:spacing w:val="-1"/>
          <w:szCs w:val="22"/>
          <w:lang w:val="ru-RU"/>
        </w:rPr>
        <w:t xml:space="preserve"> </w:t>
      </w:r>
      <w:r w:rsidRPr="00E957D0">
        <w:rPr>
          <w:rFonts w:eastAsia="SimSun"/>
          <w:szCs w:val="22"/>
          <w:lang w:val="ru-RU"/>
        </w:rPr>
        <w:t>същ</w:t>
      </w:r>
      <w:r w:rsidRPr="00E957D0">
        <w:rPr>
          <w:rFonts w:eastAsia="SimSun"/>
          <w:spacing w:val="-4"/>
          <w:szCs w:val="22"/>
          <w:lang w:val="ru-RU"/>
        </w:rPr>
        <w:t xml:space="preserve"> </w:t>
      </w:r>
      <w:r w:rsidRPr="00E957D0">
        <w:rPr>
          <w:rFonts w:eastAsia="SimSun"/>
          <w:szCs w:val="22"/>
          <w:lang w:val="ru-RU"/>
        </w:rPr>
        <w:t>индивид.</w:t>
      </w:r>
    </w:p>
    <w:p w14:paraId="277CF2F9" w14:textId="77777777" w:rsidR="005F3A8B" w:rsidRPr="00E957D0" w:rsidRDefault="005F3A8B" w:rsidP="005F3A8B">
      <w:pPr>
        <w:spacing w:line="240" w:lineRule="auto"/>
        <w:rPr>
          <w:szCs w:val="22"/>
          <w:lang w:val="bg-BG"/>
        </w:rPr>
      </w:pPr>
    </w:p>
    <w:p w14:paraId="7F820B14" w14:textId="77777777" w:rsidR="005F3A8B" w:rsidRPr="00E957D0" w:rsidRDefault="005F3A8B" w:rsidP="005F3A8B">
      <w:pPr>
        <w:spacing w:line="240" w:lineRule="auto"/>
        <w:rPr>
          <w:szCs w:val="22"/>
          <w:lang w:val="ru-RU"/>
        </w:rPr>
      </w:pPr>
      <w:r w:rsidRPr="00E957D0">
        <w:rPr>
          <w:szCs w:val="22"/>
          <w:lang w:val="bg-BG"/>
        </w:rPr>
        <w:t xml:space="preserve">В клинично проучване симптомите на хипогликемия или контра-регулаторните хормонални реакции </w:t>
      </w:r>
      <w:r w:rsidRPr="00E957D0">
        <w:rPr>
          <w:szCs w:val="22"/>
          <w:lang w:val="ru-RU"/>
        </w:rPr>
        <w:t xml:space="preserve">са сходни при интравенозно приложение на инсулин гларжин и човешки инсулин </w:t>
      </w:r>
      <w:r w:rsidRPr="00E957D0">
        <w:rPr>
          <w:szCs w:val="22"/>
          <w:lang w:val="bg-BG"/>
        </w:rPr>
        <w:t>както при здрави доброволци, така и при пациенти със захарен диабет тип 1</w:t>
      </w:r>
      <w:r w:rsidRPr="00E957D0">
        <w:rPr>
          <w:szCs w:val="22"/>
          <w:lang w:val="ru-RU"/>
        </w:rPr>
        <w:t>.</w:t>
      </w:r>
    </w:p>
    <w:p w14:paraId="3AEFE930" w14:textId="77777777" w:rsidR="005F3A8B" w:rsidRPr="00E957D0" w:rsidRDefault="005F3A8B" w:rsidP="005F3A8B">
      <w:pPr>
        <w:numPr>
          <w:ilvl w:val="12"/>
          <w:numId w:val="0"/>
        </w:numPr>
        <w:spacing w:line="240" w:lineRule="auto"/>
        <w:ind w:right="-2"/>
        <w:rPr>
          <w:iCs/>
          <w:noProof/>
          <w:szCs w:val="22"/>
          <w:lang w:val="ru-RU"/>
        </w:rPr>
      </w:pPr>
    </w:p>
    <w:p w14:paraId="20D1B812" w14:textId="77777777" w:rsidR="005F3A8B" w:rsidRPr="00E957D0" w:rsidRDefault="005F3A8B" w:rsidP="005F3A8B">
      <w:pPr>
        <w:keepNext/>
        <w:spacing w:line="240" w:lineRule="auto"/>
        <w:rPr>
          <w:iCs/>
          <w:szCs w:val="22"/>
          <w:u w:val="single"/>
          <w:lang w:val="bg-BG"/>
        </w:rPr>
      </w:pPr>
      <w:r w:rsidRPr="00E957D0">
        <w:rPr>
          <w:iCs/>
          <w:szCs w:val="22"/>
          <w:u w:val="single"/>
          <w:lang w:val="bg-BG"/>
        </w:rPr>
        <w:t>Клинична ефикасност и безопасност</w:t>
      </w:r>
    </w:p>
    <w:p w14:paraId="288F5804" w14:textId="77777777" w:rsidR="005F3A8B" w:rsidRPr="00E957D0" w:rsidRDefault="005F3A8B" w:rsidP="005F3A8B">
      <w:pPr>
        <w:pStyle w:val="Style6"/>
        <w:keepNext/>
        <w:widowControl/>
        <w:spacing w:line="240" w:lineRule="auto"/>
        <w:rPr>
          <w:sz w:val="22"/>
          <w:szCs w:val="22"/>
        </w:rPr>
      </w:pPr>
    </w:p>
    <w:p w14:paraId="1E306440" w14:textId="77777777" w:rsidR="00C5550E" w:rsidRDefault="00C5550E" w:rsidP="00C5550E">
      <w:pPr>
        <w:spacing w:line="240" w:lineRule="auto"/>
        <w:rPr>
          <w:rFonts w:eastAsia="SimSun"/>
          <w:szCs w:val="22"/>
          <w:lang w:val="bg-BG" w:eastAsia="zh-CN"/>
        </w:rPr>
      </w:pPr>
      <w:r>
        <w:rPr>
          <w:szCs w:val="22"/>
          <w:lang w:val="bg-BG"/>
        </w:rPr>
        <w:t>В клинични изпитвания</w:t>
      </w:r>
      <w:r w:rsidRPr="00D17B95">
        <w:rPr>
          <w:rFonts w:eastAsia="SimSun"/>
          <w:szCs w:val="22"/>
          <w:lang w:val="bg-BG" w:eastAsia="zh-CN"/>
        </w:rPr>
        <w:t>, антитела</w:t>
      </w:r>
      <w:r>
        <w:rPr>
          <w:rFonts w:eastAsia="SimSun"/>
          <w:szCs w:val="22"/>
          <w:lang w:val="bg-BG" w:eastAsia="zh-CN"/>
        </w:rPr>
        <w:t>,</w:t>
      </w:r>
      <w:r w:rsidRPr="00D17B95">
        <w:rPr>
          <w:rFonts w:eastAsia="SimSun"/>
          <w:szCs w:val="22"/>
          <w:lang w:val="bg-BG" w:eastAsia="zh-CN"/>
        </w:rPr>
        <w:t xml:space="preserve"> реагиращи кръстосано с човешки инсулин и инсулин гларжин,</w:t>
      </w:r>
      <w:r>
        <w:rPr>
          <w:rFonts w:eastAsia="SimSun"/>
          <w:szCs w:val="22"/>
          <w:lang w:val="bg-BG" w:eastAsia="zh-CN"/>
        </w:rPr>
        <w:t xml:space="preserve"> </w:t>
      </w:r>
      <w:r w:rsidRPr="00D17B95">
        <w:rPr>
          <w:rFonts w:eastAsia="SimSun"/>
          <w:szCs w:val="22"/>
          <w:lang w:val="bg-BG" w:eastAsia="zh-CN"/>
        </w:rPr>
        <w:t>са наблюдавани с еднаква честота и в двете групи, лекувани с NPH-инсулин и</w:t>
      </w:r>
      <w:r>
        <w:rPr>
          <w:rFonts w:eastAsia="SimSun"/>
          <w:szCs w:val="22"/>
          <w:lang w:val="bg-BG" w:eastAsia="zh-CN"/>
        </w:rPr>
        <w:t xml:space="preserve"> </w:t>
      </w:r>
      <w:r w:rsidRPr="00D17B95">
        <w:rPr>
          <w:rFonts w:eastAsia="SimSun"/>
          <w:szCs w:val="22"/>
          <w:lang w:val="bg-BG" w:eastAsia="zh-CN"/>
        </w:rPr>
        <w:t>инсулин гларжин.</w:t>
      </w:r>
    </w:p>
    <w:p w14:paraId="4182BA13" w14:textId="77777777" w:rsidR="00C5550E" w:rsidRDefault="00C5550E" w:rsidP="00C5550E">
      <w:pPr>
        <w:spacing w:line="240" w:lineRule="auto"/>
        <w:rPr>
          <w:rFonts w:eastAsia="SimSun"/>
          <w:szCs w:val="22"/>
          <w:lang w:val="bg-BG" w:eastAsia="zh-CN"/>
        </w:rPr>
      </w:pPr>
    </w:p>
    <w:p w14:paraId="4F29480A" w14:textId="77777777" w:rsidR="005F3A8B" w:rsidRPr="00E957D0" w:rsidRDefault="005F3A8B" w:rsidP="005F3A8B">
      <w:pPr>
        <w:tabs>
          <w:tab w:val="clear" w:pos="567"/>
        </w:tabs>
        <w:autoSpaceDE w:val="0"/>
        <w:autoSpaceDN w:val="0"/>
        <w:adjustRightInd w:val="0"/>
        <w:spacing w:line="240" w:lineRule="auto"/>
        <w:rPr>
          <w:szCs w:val="22"/>
          <w:lang w:val="ru-RU"/>
        </w:rPr>
      </w:pPr>
      <w:r w:rsidRPr="00E957D0">
        <w:rPr>
          <w:rFonts w:eastAsia="SimSun"/>
          <w:szCs w:val="22"/>
          <w:lang w:val="bg-BG" w:eastAsia="zh-CN"/>
        </w:rPr>
        <w:t>Ефектите на инсулин гларжин (веднъж дневно) върху диабетната ретинопатия са оценени в 5 годишно, отворено NPH-контролирано изпитване (NPH-два пъти дневно) при 1 024 пациенти със захарен диабет тип 2, при които прогресията на ретинопатията с 3 или повече степени по скалата за проучване на ранно лечение на диабетната ретинопатия (Early Treatment Diabetic Retinopathy Study - ETDRS) e изследвана със снимки на очните дъна. Не е установена значима разлика в прогресията на диабетната ретинопатия при инсулин гларжин в сравнение с NPH инсулин.</w:t>
      </w:r>
    </w:p>
    <w:p w14:paraId="7DBD7900" w14:textId="77777777" w:rsidR="005F3A8B" w:rsidRPr="00E957D0" w:rsidRDefault="005F3A8B" w:rsidP="005F3A8B">
      <w:pPr>
        <w:numPr>
          <w:ilvl w:val="12"/>
          <w:numId w:val="0"/>
        </w:numPr>
        <w:spacing w:line="240" w:lineRule="auto"/>
        <w:ind w:right="-2"/>
        <w:rPr>
          <w:iCs/>
          <w:noProof/>
          <w:szCs w:val="22"/>
          <w:lang w:val="bg-BG"/>
        </w:rPr>
      </w:pPr>
    </w:p>
    <w:p w14:paraId="68D7FF3E" w14:textId="77777777" w:rsidR="005F3A8B" w:rsidRDefault="005F3A8B" w:rsidP="005F3A8B">
      <w:pPr>
        <w:spacing w:line="240" w:lineRule="auto"/>
        <w:rPr>
          <w:lang w:val="bg-BG"/>
        </w:rPr>
      </w:pPr>
      <w:r w:rsidRPr="00E957D0">
        <w:rPr>
          <w:lang w:val="bg-BG"/>
        </w:rPr>
        <w:t>Проучването ORIGIN [Outcome Reduction with Initial Glargine Intervention (Намаляване на</w:t>
      </w:r>
      <w:r w:rsidR="006C2859">
        <w:rPr>
          <w:lang w:val="bg-BG"/>
        </w:rPr>
        <w:t xml:space="preserve"> </w:t>
      </w:r>
      <w:r w:rsidRPr="00E957D0">
        <w:rPr>
          <w:lang w:val="bg-BG"/>
        </w:rPr>
        <w:t>събитията при начално лечение с инсулин гларжин)] е многоцентрово, рандомизирано</w:t>
      </w:r>
      <w:r w:rsidR="006C2859">
        <w:rPr>
          <w:lang w:val="bg-BG"/>
        </w:rPr>
        <w:t xml:space="preserve"> </w:t>
      </w:r>
      <w:r w:rsidRPr="00E957D0">
        <w:rPr>
          <w:lang w:val="bg-BG"/>
        </w:rPr>
        <w:t>проучване с 2х2 факторен дизайн, проведено при 12</w:t>
      </w:r>
      <w:r w:rsidR="00B632CD">
        <w:rPr>
          <w:lang w:val="bg-BG"/>
        </w:rPr>
        <w:t> </w:t>
      </w:r>
      <w:r w:rsidRPr="00E957D0">
        <w:rPr>
          <w:lang w:val="bg-BG"/>
        </w:rPr>
        <w:t>537 участници с висок сърдечно съдов</w:t>
      </w:r>
      <w:r w:rsidR="006C2859">
        <w:rPr>
          <w:lang w:val="bg-BG"/>
        </w:rPr>
        <w:t xml:space="preserve"> </w:t>
      </w:r>
      <w:r w:rsidRPr="00E957D0">
        <w:rPr>
          <w:lang w:val="bg-BG"/>
        </w:rPr>
        <w:t>(CV) риск с отклонения в глюкозата на гладно (IFG) или нарушен глюкозен толеранс (IGT)</w:t>
      </w:r>
      <w:r w:rsidR="006C2859">
        <w:rPr>
          <w:lang w:val="bg-BG"/>
        </w:rPr>
        <w:t xml:space="preserve"> </w:t>
      </w:r>
      <w:r w:rsidRPr="00E957D0">
        <w:rPr>
          <w:lang w:val="bg-BG"/>
        </w:rPr>
        <w:t>(12% от участниците) или със захарен диабет тип</w:t>
      </w:r>
      <w:r w:rsidR="00B632CD">
        <w:rPr>
          <w:lang w:val="bg-BG"/>
        </w:rPr>
        <w:t> </w:t>
      </w:r>
      <w:r w:rsidRPr="00E957D0">
        <w:rPr>
          <w:lang w:val="bg-BG"/>
        </w:rPr>
        <w:t>2, лекувани с ≤1 антидиабетно перорално</w:t>
      </w:r>
      <w:r w:rsidR="006C2859">
        <w:rPr>
          <w:lang w:val="bg-BG"/>
        </w:rPr>
        <w:t xml:space="preserve"> </w:t>
      </w:r>
      <w:r w:rsidRPr="00E957D0">
        <w:rPr>
          <w:lang w:val="bg-BG"/>
        </w:rPr>
        <w:t>средство (88% от участниците). Участниците са рандомизирани (1:1) да получават инсулин</w:t>
      </w:r>
      <w:r w:rsidR="006C2859">
        <w:rPr>
          <w:lang w:val="bg-BG"/>
        </w:rPr>
        <w:t xml:space="preserve"> </w:t>
      </w:r>
      <w:r w:rsidRPr="00E957D0">
        <w:rPr>
          <w:lang w:val="bg-BG"/>
        </w:rPr>
        <w:t>гларжин (n=6</w:t>
      </w:r>
      <w:r w:rsidR="00B632CD">
        <w:rPr>
          <w:lang w:val="bg-BG"/>
        </w:rPr>
        <w:t> </w:t>
      </w:r>
      <w:r w:rsidRPr="00E957D0">
        <w:rPr>
          <w:lang w:val="bg-BG"/>
        </w:rPr>
        <w:t>264), титриран до постигане на плазмена глюкоза на гладно (FPG) ≤95</w:t>
      </w:r>
      <w:r w:rsidR="00B632CD">
        <w:rPr>
          <w:lang w:val="bg-BG"/>
        </w:rPr>
        <w:t> </w:t>
      </w:r>
      <w:r w:rsidRPr="00E957D0">
        <w:rPr>
          <w:lang w:val="bg-BG"/>
        </w:rPr>
        <w:t>mg/dl</w:t>
      </w:r>
      <w:r w:rsidR="006C2859">
        <w:rPr>
          <w:lang w:val="bg-BG"/>
        </w:rPr>
        <w:t xml:space="preserve"> </w:t>
      </w:r>
      <w:r w:rsidRPr="00E957D0">
        <w:rPr>
          <w:lang w:val="bg-BG"/>
        </w:rPr>
        <w:t>(5,3</w:t>
      </w:r>
      <w:r w:rsidR="00B632CD">
        <w:rPr>
          <w:lang w:val="bg-BG"/>
        </w:rPr>
        <w:t> </w:t>
      </w:r>
      <w:r w:rsidRPr="00E957D0">
        <w:rPr>
          <w:lang w:val="bg-BG"/>
        </w:rPr>
        <w:t>mM), или стандартно лечение (n=6</w:t>
      </w:r>
      <w:r w:rsidR="00B632CD">
        <w:rPr>
          <w:lang w:val="bg-BG"/>
        </w:rPr>
        <w:t> </w:t>
      </w:r>
      <w:r w:rsidRPr="00E957D0">
        <w:rPr>
          <w:lang w:val="bg-BG"/>
        </w:rPr>
        <w:t>273).</w:t>
      </w:r>
    </w:p>
    <w:p w14:paraId="4167CC4F" w14:textId="77777777" w:rsidR="00883E6B" w:rsidRPr="00E957D0" w:rsidRDefault="00883E6B" w:rsidP="005F3A8B">
      <w:pPr>
        <w:spacing w:line="240" w:lineRule="auto"/>
        <w:rPr>
          <w:lang w:val="bg-BG"/>
        </w:rPr>
      </w:pPr>
    </w:p>
    <w:p w14:paraId="4615C3EC" w14:textId="77777777" w:rsidR="005F3A8B" w:rsidRPr="00E957D0" w:rsidRDefault="005F3A8B" w:rsidP="005F3A8B">
      <w:pPr>
        <w:spacing w:line="240" w:lineRule="auto"/>
        <w:rPr>
          <w:lang w:val="bg-BG"/>
        </w:rPr>
      </w:pPr>
      <w:r w:rsidRPr="00E957D0">
        <w:rPr>
          <w:lang w:val="bg-BG"/>
        </w:rPr>
        <w:lastRenderedPageBreak/>
        <w:t>Първият съвместен първичен резултат за ефикасност е времето до първата поява на сърдечно</w:t>
      </w:r>
      <w:r w:rsidR="006C2859">
        <w:rPr>
          <w:lang w:val="bg-BG"/>
        </w:rPr>
        <w:t xml:space="preserve"> </w:t>
      </w:r>
      <w:r w:rsidRPr="00E957D0">
        <w:rPr>
          <w:lang w:val="bg-BG"/>
        </w:rPr>
        <w:t>съдова смърт, нефатален миокарден инфаркт (MI) или нефатален инсулт, а вторият съвместен</w:t>
      </w:r>
      <w:r w:rsidR="006C2859">
        <w:rPr>
          <w:lang w:val="bg-BG"/>
        </w:rPr>
        <w:t xml:space="preserve"> </w:t>
      </w:r>
      <w:r w:rsidRPr="00E957D0">
        <w:rPr>
          <w:lang w:val="bg-BG"/>
        </w:rPr>
        <w:t>първичен резултат за ефикасност е времето до първата поява на всяко едно от първите</w:t>
      </w:r>
      <w:r w:rsidR="006C2859">
        <w:rPr>
          <w:lang w:val="bg-BG"/>
        </w:rPr>
        <w:t xml:space="preserve"> </w:t>
      </w:r>
      <w:r w:rsidRPr="00E957D0">
        <w:rPr>
          <w:lang w:val="bg-BG"/>
        </w:rPr>
        <w:t>съвместни първични събития или реваскуларизационна процедура (коронарна, каротидна или</w:t>
      </w:r>
      <w:r w:rsidR="006C2859">
        <w:rPr>
          <w:lang w:val="bg-BG"/>
        </w:rPr>
        <w:t xml:space="preserve"> </w:t>
      </w:r>
      <w:r w:rsidRPr="00E957D0">
        <w:rPr>
          <w:lang w:val="bg-BG"/>
        </w:rPr>
        <w:t>периферна), или хоспитализация поради сърдечна недостатъчност.</w:t>
      </w:r>
    </w:p>
    <w:p w14:paraId="4C0A0AAD" w14:textId="77777777" w:rsidR="005F3A8B" w:rsidRPr="00E957D0" w:rsidRDefault="005F3A8B" w:rsidP="005F3A8B">
      <w:pPr>
        <w:spacing w:line="240" w:lineRule="auto"/>
        <w:rPr>
          <w:szCs w:val="22"/>
          <w:lang w:val="bg-BG"/>
        </w:rPr>
      </w:pPr>
    </w:p>
    <w:p w14:paraId="384875CD" w14:textId="77777777" w:rsidR="005F3A8B" w:rsidRPr="00E957D0" w:rsidRDefault="005F3A8B" w:rsidP="005F3A8B">
      <w:pPr>
        <w:spacing w:line="240" w:lineRule="auto"/>
        <w:rPr>
          <w:szCs w:val="22"/>
          <w:lang w:val="bg-BG"/>
        </w:rPr>
      </w:pPr>
      <w:r w:rsidRPr="00E957D0">
        <w:rPr>
          <w:szCs w:val="22"/>
          <w:lang w:val="bg-BG"/>
        </w:rPr>
        <w:t>Вторичните крайни точки включват смъртност по всякаква причина и съставен микроваскуларен резултат.</w:t>
      </w:r>
    </w:p>
    <w:p w14:paraId="4EDC02FA" w14:textId="77777777" w:rsidR="005F3A8B" w:rsidRPr="00E957D0" w:rsidRDefault="005F3A8B" w:rsidP="005F3A8B">
      <w:pPr>
        <w:spacing w:line="240" w:lineRule="auto"/>
        <w:rPr>
          <w:szCs w:val="22"/>
          <w:lang w:val="bg-BG"/>
        </w:rPr>
      </w:pPr>
    </w:p>
    <w:p w14:paraId="696B11ED" w14:textId="77777777" w:rsidR="005F3A8B" w:rsidRPr="00E957D0" w:rsidRDefault="005F3A8B" w:rsidP="005F3A8B">
      <w:pPr>
        <w:spacing w:line="240" w:lineRule="auto"/>
        <w:rPr>
          <w:szCs w:val="22"/>
          <w:lang w:val="bg-BG"/>
        </w:rPr>
      </w:pPr>
      <w:r w:rsidRPr="00E957D0">
        <w:rPr>
          <w:szCs w:val="22"/>
          <w:lang w:val="bg-BG"/>
        </w:rPr>
        <w:t>Инсулин гларжин не променя относителния риск за сърдечно съдово заболяване и сърдечно</w:t>
      </w:r>
      <w:r w:rsidR="006C2859">
        <w:rPr>
          <w:szCs w:val="22"/>
          <w:lang w:val="bg-BG"/>
        </w:rPr>
        <w:t xml:space="preserve"> </w:t>
      </w:r>
      <w:r w:rsidRPr="00E957D0">
        <w:rPr>
          <w:szCs w:val="22"/>
          <w:lang w:val="bg-BG"/>
        </w:rPr>
        <w:t>съдова смърт в сравнение със стандартното лечение. Няма разлики между инсулин гларжин и</w:t>
      </w:r>
      <w:r w:rsidR="006C2859">
        <w:rPr>
          <w:szCs w:val="22"/>
          <w:lang w:val="bg-BG"/>
        </w:rPr>
        <w:t xml:space="preserve"> </w:t>
      </w:r>
      <w:r w:rsidRPr="00E957D0">
        <w:rPr>
          <w:szCs w:val="22"/>
          <w:lang w:val="bg-BG"/>
        </w:rPr>
        <w:t>стандартното лечение по отношение на двата съвместни първични резултата; за всяка от</w:t>
      </w:r>
      <w:r w:rsidR="006C2859">
        <w:rPr>
          <w:szCs w:val="22"/>
          <w:lang w:val="bg-BG"/>
        </w:rPr>
        <w:t xml:space="preserve"> </w:t>
      </w:r>
      <w:r w:rsidRPr="00E957D0">
        <w:rPr>
          <w:szCs w:val="22"/>
          <w:lang w:val="bg-BG"/>
        </w:rPr>
        <w:t>съставните крайни точки, включваща тези резултати; за смърт по всякаква причина; или за</w:t>
      </w:r>
      <w:r w:rsidR="006C2859">
        <w:rPr>
          <w:szCs w:val="22"/>
          <w:lang w:val="bg-BG"/>
        </w:rPr>
        <w:t xml:space="preserve"> </w:t>
      </w:r>
      <w:r w:rsidRPr="00E957D0">
        <w:rPr>
          <w:szCs w:val="22"/>
          <w:lang w:val="bg-BG"/>
        </w:rPr>
        <w:t>съставния микроваскуларен резултат.</w:t>
      </w:r>
    </w:p>
    <w:p w14:paraId="4B9B9A85" w14:textId="77777777" w:rsidR="005F3A8B" w:rsidRPr="00E957D0" w:rsidRDefault="005F3A8B" w:rsidP="005F3A8B">
      <w:pPr>
        <w:spacing w:line="240" w:lineRule="auto"/>
        <w:rPr>
          <w:szCs w:val="22"/>
          <w:lang w:val="bg-BG"/>
        </w:rPr>
      </w:pPr>
    </w:p>
    <w:p w14:paraId="2B83CFF6" w14:textId="77777777" w:rsidR="005F3A8B" w:rsidRPr="00E957D0" w:rsidRDefault="005F3A8B" w:rsidP="005F3A8B">
      <w:pPr>
        <w:spacing w:line="240" w:lineRule="auto"/>
        <w:rPr>
          <w:szCs w:val="22"/>
          <w:lang w:val="bg-BG"/>
        </w:rPr>
      </w:pPr>
      <w:r w:rsidRPr="00E957D0">
        <w:rPr>
          <w:szCs w:val="22"/>
          <w:lang w:val="bg-BG"/>
        </w:rPr>
        <w:t>Средната доза на инсулин гларжин до края на проучването е 0,42 U/kg. На изходно ниво</w:t>
      </w:r>
      <w:r w:rsidR="006C2859">
        <w:rPr>
          <w:szCs w:val="22"/>
          <w:lang w:val="bg-BG"/>
        </w:rPr>
        <w:t xml:space="preserve"> </w:t>
      </w:r>
      <w:r w:rsidRPr="00E957D0">
        <w:rPr>
          <w:szCs w:val="22"/>
          <w:lang w:val="bg-BG"/>
        </w:rPr>
        <w:t>участниците имат стойност на медианата на HbA1c 6,4% и при лечението стойността на</w:t>
      </w:r>
      <w:r w:rsidR="006C2859">
        <w:rPr>
          <w:szCs w:val="22"/>
          <w:lang w:val="bg-BG"/>
        </w:rPr>
        <w:t xml:space="preserve"> </w:t>
      </w:r>
      <w:r w:rsidRPr="00E957D0">
        <w:rPr>
          <w:szCs w:val="22"/>
          <w:lang w:val="bg-BG"/>
        </w:rPr>
        <w:t>медианата на HbA1c е в рамките на 5,9 до 6,4% в групата на инсулин гларжин и 6,2% до 6,6% в</w:t>
      </w:r>
      <w:r w:rsidR="006C2859">
        <w:rPr>
          <w:szCs w:val="22"/>
          <w:lang w:val="bg-BG"/>
        </w:rPr>
        <w:t xml:space="preserve"> </w:t>
      </w:r>
      <w:r w:rsidRPr="00E957D0">
        <w:rPr>
          <w:szCs w:val="22"/>
          <w:lang w:val="bg-BG"/>
        </w:rPr>
        <w:t>групата на стандартно лечение през целия период на проследяване.</w:t>
      </w:r>
      <w:r w:rsidR="00EB4A0E">
        <w:rPr>
          <w:szCs w:val="22"/>
          <w:lang w:val="bg-BG"/>
        </w:rPr>
        <w:t xml:space="preserve"> </w:t>
      </w:r>
      <w:r w:rsidRPr="00E957D0">
        <w:rPr>
          <w:szCs w:val="22"/>
          <w:lang w:val="bg-BG"/>
        </w:rPr>
        <w:t>Честотата на тежка хипогликемия (засегнати участници на 100 пациентогодини експозиция) е</w:t>
      </w:r>
      <w:r w:rsidR="006C2859">
        <w:rPr>
          <w:szCs w:val="22"/>
          <w:lang w:val="bg-BG"/>
        </w:rPr>
        <w:t xml:space="preserve"> </w:t>
      </w:r>
      <w:r w:rsidRPr="00E957D0">
        <w:rPr>
          <w:szCs w:val="22"/>
          <w:lang w:val="bg-BG"/>
        </w:rPr>
        <w:t>1,05 за инсулин гларжин и 0,30 за групата на стандартно лечение, а честотата на потвърдена</w:t>
      </w:r>
      <w:r w:rsidR="006C2859">
        <w:rPr>
          <w:szCs w:val="22"/>
          <w:lang w:val="bg-BG"/>
        </w:rPr>
        <w:t xml:space="preserve"> </w:t>
      </w:r>
      <w:r w:rsidRPr="00E957D0">
        <w:rPr>
          <w:szCs w:val="22"/>
          <w:lang w:val="bg-BG"/>
        </w:rPr>
        <w:t>нетежка хипогликемия е 7,71 за инсулин гларжин и 2,44 за групата на стандартно лечение. За</w:t>
      </w:r>
      <w:r w:rsidR="006C2859">
        <w:rPr>
          <w:szCs w:val="22"/>
          <w:lang w:val="bg-BG"/>
        </w:rPr>
        <w:t xml:space="preserve"> </w:t>
      </w:r>
      <w:r w:rsidRPr="00E957D0">
        <w:rPr>
          <w:szCs w:val="22"/>
          <w:lang w:val="bg-BG"/>
        </w:rPr>
        <w:t>периода на това 6-годишно проучване, 42% от групата на инсулин гларжин не са имали</w:t>
      </w:r>
      <w:r w:rsidR="006C2859">
        <w:rPr>
          <w:szCs w:val="22"/>
          <w:lang w:val="bg-BG"/>
        </w:rPr>
        <w:t xml:space="preserve"> </w:t>
      </w:r>
      <w:r w:rsidRPr="00E957D0">
        <w:rPr>
          <w:szCs w:val="22"/>
          <w:lang w:val="bg-BG"/>
        </w:rPr>
        <w:t>хипогликемия.</w:t>
      </w:r>
    </w:p>
    <w:p w14:paraId="7ACDDC91" w14:textId="77777777" w:rsidR="005F3A8B" w:rsidRPr="00E957D0" w:rsidRDefault="005F3A8B" w:rsidP="005F3A8B">
      <w:pPr>
        <w:spacing w:line="240" w:lineRule="auto"/>
        <w:rPr>
          <w:szCs w:val="22"/>
          <w:lang w:val="bg-BG"/>
        </w:rPr>
      </w:pPr>
    </w:p>
    <w:p w14:paraId="46939C77" w14:textId="77777777" w:rsidR="005F3A8B" w:rsidRPr="00E957D0" w:rsidRDefault="005F3A8B" w:rsidP="005F3A8B">
      <w:pPr>
        <w:keepNext/>
        <w:autoSpaceDE w:val="0"/>
        <w:autoSpaceDN w:val="0"/>
        <w:adjustRightInd w:val="0"/>
        <w:spacing w:line="240" w:lineRule="auto"/>
        <w:rPr>
          <w:szCs w:val="22"/>
          <w:u w:val="single"/>
          <w:lang w:val="bg-BG"/>
        </w:rPr>
      </w:pPr>
      <w:r w:rsidRPr="00E957D0">
        <w:rPr>
          <w:szCs w:val="22"/>
          <w:lang w:val="bg-BG"/>
        </w:rPr>
        <w:t>При последната визита на лечение е налице средно увеличение на телесното тегло 1,4 kg</w:t>
      </w:r>
      <w:r w:rsidR="006C2859">
        <w:rPr>
          <w:szCs w:val="22"/>
          <w:lang w:val="bg-BG"/>
        </w:rPr>
        <w:t xml:space="preserve"> </w:t>
      </w:r>
      <w:r w:rsidRPr="00E957D0">
        <w:rPr>
          <w:szCs w:val="22"/>
          <w:lang w:val="bg-BG"/>
        </w:rPr>
        <w:t>спрямо изходната стойност в групата на инсулин гларжин и средно намаление 0,8 kg в групата</w:t>
      </w:r>
      <w:r w:rsidR="006C2859">
        <w:rPr>
          <w:szCs w:val="22"/>
          <w:lang w:val="bg-BG"/>
        </w:rPr>
        <w:t xml:space="preserve"> </w:t>
      </w:r>
      <w:r w:rsidRPr="00E957D0">
        <w:rPr>
          <w:szCs w:val="22"/>
          <w:lang w:val="bg-BG"/>
        </w:rPr>
        <w:t>на стандартно лечение.</w:t>
      </w:r>
    </w:p>
    <w:p w14:paraId="27E64963" w14:textId="77777777" w:rsidR="005F3A8B" w:rsidRPr="00E957D0" w:rsidRDefault="005F3A8B" w:rsidP="005F3A8B">
      <w:pPr>
        <w:keepNext/>
        <w:autoSpaceDE w:val="0"/>
        <w:autoSpaceDN w:val="0"/>
        <w:adjustRightInd w:val="0"/>
        <w:spacing w:line="240" w:lineRule="auto"/>
        <w:rPr>
          <w:szCs w:val="22"/>
          <w:u w:val="single"/>
          <w:lang w:val="bg-BG"/>
        </w:rPr>
      </w:pPr>
    </w:p>
    <w:p w14:paraId="489A31BB" w14:textId="77777777" w:rsidR="005F3A8B" w:rsidRPr="00E957D0" w:rsidRDefault="005F3A8B" w:rsidP="005F3A8B">
      <w:pPr>
        <w:keepNext/>
        <w:autoSpaceDE w:val="0"/>
        <w:autoSpaceDN w:val="0"/>
        <w:adjustRightInd w:val="0"/>
        <w:spacing w:line="240" w:lineRule="auto"/>
        <w:rPr>
          <w:szCs w:val="22"/>
          <w:u w:val="single"/>
          <w:lang w:val="ru-RU"/>
        </w:rPr>
      </w:pPr>
      <w:r w:rsidRPr="00E957D0">
        <w:rPr>
          <w:szCs w:val="22"/>
          <w:u w:val="single"/>
          <w:lang w:val="bg-BG"/>
        </w:rPr>
        <w:t>Педиатрична популация</w:t>
      </w:r>
    </w:p>
    <w:p w14:paraId="5E72B9CF" w14:textId="77777777" w:rsidR="005F3A8B" w:rsidRPr="00E957D0" w:rsidRDefault="005F3A8B" w:rsidP="005F3A8B">
      <w:pPr>
        <w:keepNext/>
        <w:autoSpaceDE w:val="0"/>
        <w:autoSpaceDN w:val="0"/>
        <w:adjustRightInd w:val="0"/>
        <w:spacing w:line="240" w:lineRule="auto"/>
        <w:rPr>
          <w:szCs w:val="22"/>
          <w:lang w:val="ru-RU"/>
        </w:rPr>
      </w:pPr>
    </w:p>
    <w:p w14:paraId="724F2319" w14:textId="77777777" w:rsidR="005F3A8B" w:rsidRPr="00E957D0" w:rsidRDefault="005F3A8B" w:rsidP="005F3A8B">
      <w:pPr>
        <w:spacing w:line="240" w:lineRule="auto"/>
        <w:rPr>
          <w:szCs w:val="22"/>
          <w:lang w:val="ru-RU"/>
        </w:rPr>
      </w:pPr>
      <w:r w:rsidRPr="00E957D0">
        <w:rPr>
          <w:rFonts w:eastAsia="SimSun"/>
          <w:szCs w:val="22"/>
          <w:lang w:val="bg-BG" w:eastAsia="zh-CN"/>
        </w:rPr>
        <w:t>В рандомизирано, контролирано клинично проучване, педиатрични пациенти (възрастов диапазон 6 до 15 години) със захарен диабет тип 1 (n=349) са лекувани за 28 седмици с базална-болус инсулинова схема, при която е използван обикновен човешки инсулин преди всяко хранене. Инсулин гларжин е прилаган веднъж дневно преди лягане, а NPH човешки инсулин е прилаган веднъж или два пъти дневно. При двете групи на лечение са наблюдавани сходни ефекти по отношение на гликирания хемоглобин и честотата на симптоматична хипогликемия, въпреки това плазмената глюкоза на гладно намалява повече спрямо изходното ниво в групата на инсулин гларжин, в сравнение с NPH групата. Също така е имало по-малко тежки хипогликемии в групата на инсулин гларжин. Сто четиридесет и трима от пациентите, лекувани с инсулин гларжин в това проучване, продължават лечението с инсулин гларжин в неконтролирано продължение на проучването със средна продължителност на проследяване 2 години. Не са наблюдавани нови сигнали относно безопасността по време на това продължено лечение с инсулин гларжин.</w:t>
      </w:r>
    </w:p>
    <w:p w14:paraId="61025B4F" w14:textId="77777777" w:rsidR="005F3A8B" w:rsidRPr="00E957D0" w:rsidRDefault="005F3A8B" w:rsidP="005F3A8B">
      <w:pPr>
        <w:spacing w:line="240" w:lineRule="auto"/>
        <w:rPr>
          <w:szCs w:val="22"/>
          <w:lang w:val="ru-RU"/>
        </w:rPr>
      </w:pPr>
    </w:p>
    <w:p w14:paraId="3275CED3"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Проведено е също кръстосано проучване, сравняващо инсулин гларжин плюс инсулин лиспро спрямо NPH плюс обикновен човешки инсулин (всяко лечение е прилагано за 16 седмици в произволен ред) при 26 юноши с диабет тип 1 на възраст от 12 до 18 години. Както и при описаното по-горе педиатрично проучване, понижаването на плазмената глюкоза на гладно спрямо изходното ниво е по-голямо при групата на инсулин гларжин, отколкото при NPH групата. Промените на HbA</w:t>
      </w:r>
      <w:r w:rsidRPr="00E957D0">
        <w:rPr>
          <w:rFonts w:eastAsia="SimSun"/>
          <w:szCs w:val="22"/>
          <w:vertAlign w:val="subscript"/>
          <w:lang w:val="bg-BG" w:eastAsia="zh-CN"/>
        </w:rPr>
        <w:t xml:space="preserve">1c </w:t>
      </w:r>
      <w:r w:rsidRPr="00E957D0">
        <w:rPr>
          <w:rFonts w:eastAsia="SimSun"/>
          <w:szCs w:val="22"/>
          <w:lang w:val="bg-BG" w:eastAsia="zh-CN"/>
        </w:rPr>
        <w:t>спрямо изходното ниво са сходни между двете групи; обаче регистрираните през нощта стойности на кръвната захар са били значително по-високи при групата на инсулин гларжин/лиспро, отколкото при групата на NPH/обикновен, със среден надир 5,4 mM спрямо 4,1 mM. Честотата на нощна хипогликемия съответно, е била 32% в групата на инсулин гларжин/лиспро спрямо 52% в групата на NPH/обикновен.</w:t>
      </w:r>
    </w:p>
    <w:p w14:paraId="6C8C486B" w14:textId="77777777" w:rsidR="005F3A8B" w:rsidRPr="00E957D0" w:rsidRDefault="005F3A8B" w:rsidP="005F3A8B">
      <w:pPr>
        <w:tabs>
          <w:tab w:val="clear" w:pos="567"/>
        </w:tabs>
        <w:autoSpaceDE w:val="0"/>
        <w:autoSpaceDN w:val="0"/>
        <w:adjustRightInd w:val="0"/>
        <w:spacing w:line="240" w:lineRule="auto"/>
        <w:rPr>
          <w:szCs w:val="22"/>
          <w:lang w:val="ru-RU"/>
        </w:rPr>
      </w:pPr>
    </w:p>
    <w:p w14:paraId="5CC333EB" w14:textId="77777777" w:rsidR="005F3A8B" w:rsidRPr="00E957D0" w:rsidRDefault="005F3A8B" w:rsidP="005F3A8B">
      <w:pPr>
        <w:spacing w:line="240" w:lineRule="auto"/>
        <w:rPr>
          <w:rFonts w:eastAsia="SimSun"/>
          <w:szCs w:val="22"/>
          <w:lang w:val="bg-BG" w:eastAsia="zh-CN"/>
        </w:rPr>
      </w:pPr>
      <w:r w:rsidRPr="00E957D0">
        <w:rPr>
          <w:rFonts w:eastAsia="SimSun"/>
          <w:szCs w:val="22"/>
          <w:lang w:val="bg-BG" w:eastAsia="zh-CN"/>
        </w:rPr>
        <w:t xml:space="preserve">Проведено е 24-седмично проучване на паралелни групи при 125 деца със захарен диабет тип 1 на възраст от 2 до 6 години, сравняващо инсулин гларжин, прилаган веднъж дневно сутрин, с </w:t>
      </w:r>
      <w:r w:rsidRPr="00E957D0">
        <w:rPr>
          <w:rFonts w:eastAsia="SimSun"/>
          <w:szCs w:val="22"/>
          <w:lang w:val="bg-BG" w:eastAsia="zh-CN"/>
        </w:rPr>
        <w:lastRenderedPageBreak/>
        <w:t>NPH инсулин, прилаган веднъж или два пъти дневно като базален инсулин. И двете групи са получавали болусна доза инсулин преди хранене.</w:t>
      </w:r>
      <w:r w:rsidR="00EB4A0E">
        <w:rPr>
          <w:rFonts w:eastAsia="SimSun"/>
          <w:szCs w:val="22"/>
          <w:lang w:val="bg-BG" w:eastAsia="zh-CN"/>
        </w:rPr>
        <w:t xml:space="preserve"> </w:t>
      </w:r>
      <w:r w:rsidRPr="00E957D0">
        <w:rPr>
          <w:rFonts w:eastAsia="SimSun"/>
          <w:szCs w:val="22"/>
          <w:lang w:val="bg-BG" w:eastAsia="zh-CN"/>
        </w:rPr>
        <w:t>Основната цел за доказване на не по-лоша ефикасност на инсулин гларжин, спрямо NPH при всички видове хипогликемия не е постигната и се наблюдава склонност към повишаване на хипогликемичните събития с инсулин гларжин [инсулин гларжин: NPH съотношение (95% ДИ) = 1,18 (0,97-1,44)].</w:t>
      </w:r>
      <w:r w:rsidRPr="00E957D0">
        <w:rPr>
          <w:rFonts w:eastAsia="SimSun"/>
          <w:szCs w:val="22"/>
          <w:lang w:val="ru-RU" w:eastAsia="zh-CN"/>
        </w:rPr>
        <w:t xml:space="preserve"> </w:t>
      </w:r>
      <w:r w:rsidRPr="00E957D0">
        <w:rPr>
          <w:rFonts w:eastAsia="SimSun"/>
          <w:szCs w:val="22"/>
          <w:lang w:val="bg-BG" w:eastAsia="zh-CN"/>
        </w:rPr>
        <w:t xml:space="preserve">Променливите гликиран хемоглобин и глюкоза са сравними при двете групи на лечение. </w:t>
      </w:r>
      <w:r w:rsidR="00EB4A0E">
        <w:rPr>
          <w:rFonts w:eastAsia="SimSun"/>
          <w:szCs w:val="22"/>
          <w:lang w:val="bg-BG" w:eastAsia="zh-CN"/>
        </w:rPr>
        <w:t>В</w:t>
      </w:r>
      <w:r w:rsidR="00EB4A0E" w:rsidRPr="00E957D0">
        <w:rPr>
          <w:rFonts w:eastAsia="SimSun"/>
          <w:szCs w:val="22"/>
          <w:lang w:val="bg-BG" w:eastAsia="zh-CN"/>
        </w:rPr>
        <w:t xml:space="preserve"> </w:t>
      </w:r>
      <w:r w:rsidRPr="00E957D0">
        <w:rPr>
          <w:rFonts w:eastAsia="SimSun"/>
          <w:szCs w:val="22"/>
          <w:lang w:val="bg-BG" w:eastAsia="zh-CN"/>
        </w:rPr>
        <w:t xml:space="preserve">това проучване не са наблюдавани </w:t>
      </w:r>
      <w:r w:rsidRPr="00E957D0">
        <w:rPr>
          <w:szCs w:val="22"/>
          <w:lang w:val="bg-BG" w:eastAsia="bg-BG"/>
        </w:rPr>
        <w:t xml:space="preserve">нови съобщения, свързани с </w:t>
      </w:r>
      <w:r w:rsidRPr="00E957D0">
        <w:rPr>
          <w:rFonts w:eastAsia="SimSun"/>
          <w:szCs w:val="22"/>
          <w:lang w:val="bg-BG" w:eastAsia="zh-CN"/>
        </w:rPr>
        <w:t>безопасността.</w:t>
      </w:r>
    </w:p>
    <w:p w14:paraId="47ABB2BC" w14:textId="77777777" w:rsidR="005F3A8B" w:rsidRPr="00E957D0" w:rsidRDefault="005F3A8B" w:rsidP="005F3A8B">
      <w:pPr>
        <w:numPr>
          <w:ilvl w:val="12"/>
          <w:numId w:val="0"/>
        </w:numPr>
        <w:spacing w:line="240" w:lineRule="auto"/>
        <w:ind w:right="-2"/>
        <w:rPr>
          <w:iCs/>
          <w:noProof/>
          <w:szCs w:val="22"/>
          <w:lang w:val="bg-BG"/>
        </w:rPr>
      </w:pPr>
    </w:p>
    <w:p w14:paraId="20F4B383" w14:textId="77777777" w:rsidR="005F3A8B" w:rsidRPr="00E957D0" w:rsidRDefault="005F3A8B" w:rsidP="005F3A8B">
      <w:pPr>
        <w:keepNext/>
        <w:spacing w:line="240" w:lineRule="auto"/>
        <w:ind w:left="567" w:hanging="567"/>
        <w:rPr>
          <w:szCs w:val="22"/>
          <w:lang w:val="bg-BG"/>
        </w:rPr>
      </w:pPr>
      <w:r w:rsidRPr="00E957D0">
        <w:rPr>
          <w:b/>
          <w:noProof/>
          <w:szCs w:val="22"/>
          <w:lang w:val="ru-RU"/>
        </w:rPr>
        <w:t>5.2</w:t>
      </w:r>
      <w:r w:rsidRPr="00E957D0">
        <w:rPr>
          <w:b/>
          <w:noProof/>
          <w:szCs w:val="22"/>
          <w:lang w:val="ru-RU"/>
        </w:rPr>
        <w:tab/>
      </w:r>
      <w:r w:rsidRPr="00E957D0">
        <w:rPr>
          <w:b/>
          <w:szCs w:val="22"/>
          <w:lang w:val="bg-BG"/>
        </w:rPr>
        <w:t>Фармакокинетични свойства</w:t>
      </w:r>
    </w:p>
    <w:p w14:paraId="66975A91" w14:textId="77777777" w:rsidR="005F3A8B" w:rsidRPr="00E957D0" w:rsidRDefault="005F3A8B" w:rsidP="005F3A8B">
      <w:pPr>
        <w:keepNext/>
        <w:spacing w:line="240" w:lineRule="auto"/>
        <w:rPr>
          <w:szCs w:val="22"/>
          <w:lang w:val="bg-BG"/>
        </w:rPr>
      </w:pPr>
    </w:p>
    <w:p w14:paraId="577A4C6F" w14:textId="77777777" w:rsidR="005F3A8B" w:rsidRPr="00E957D0" w:rsidRDefault="005F3A8B" w:rsidP="005F3A8B">
      <w:pPr>
        <w:keepNext/>
        <w:autoSpaceDE w:val="0"/>
        <w:autoSpaceDN w:val="0"/>
        <w:adjustRightInd w:val="0"/>
        <w:spacing w:line="240" w:lineRule="auto"/>
        <w:rPr>
          <w:iCs/>
          <w:szCs w:val="22"/>
          <w:u w:val="single"/>
          <w:lang w:val="bg-BG"/>
        </w:rPr>
      </w:pPr>
      <w:r w:rsidRPr="00E957D0">
        <w:rPr>
          <w:iCs/>
          <w:szCs w:val="22"/>
          <w:u w:val="single"/>
          <w:lang w:val="bg-BG"/>
        </w:rPr>
        <w:t>Абсорбция</w:t>
      </w:r>
    </w:p>
    <w:p w14:paraId="09D31D69" w14:textId="77777777" w:rsidR="005F3A8B" w:rsidRPr="00E957D0" w:rsidRDefault="005F3A8B" w:rsidP="005F3A8B">
      <w:pPr>
        <w:keepNext/>
        <w:autoSpaceDE w:val="0"/>
        <w:autoSpaceDN w:val="0"/>
        <w:adjustRightInd w:val="0"/>
        <w:spacing w:line="240" w:lineRule="auto"/>
        <w:rPr>
          <w:szCs w:val="22"/>
          <w:lang w:val="ru-RU"/>
        </w:rPr>
      </w:pPr>
    </w:p>
    <w:p w14:paraId="031C0BE2" w14:textId="77777777" w:rsidR="005F3A8B" w:rsidRPr="00E957D0" w:rsidRDefault="005F3A8B" w:rsidP="005F3A8B">
      <w:pPr>
        <w:autoSpaceDE w:val="0"/>
        <w:autoSpaceDN w:val="0"/>
        <w:adjustRightInd w:val="0"/>
        <w:spacing w:line="240" w:lineRule="auto"/>
        <w:rPr>
          <w:rFonts w:eastAsia="SimSun"/>
          <w:szCs w:val="22"/>
          <w:lang w:val="bg-BG" w:eastAsia="zh-CN"/>
        </w:rPr>
      </w:pPr>
      <w:r w:rsidRPr="00E957D0">
        <w:rPr>
          <w:rFonts w:eastAsia="SimSun"/>
          <w:szCs w:val="22"/>
          <w:lang w:val="bg-BG" w:eastAsia="zh-CN"/>
        </w:rPr>
        <w:t>При здрави лица и пациенти с диабет серумните концентрации на инсулин показват по-бавна и по-продължителна абсорбция с отсъствие на пик след подкожно инжектиране на инсулин гларжин в сравнение с човешки NPH инсулин. По този начин, концентрациите са съвместими с времевия профил на фармакодинамичното действие на инсулин гларжин. Фигура 1 по-горе показва профилите на действие във времето на инсулин гларжин и NPH инсулин.</w:t>
      </w:r>
    </w:p>
    <w:p w14:paraId="66007C32" w14:textId="77777777" w:rsidR="005F3A8B" w:rsidRPr="00E957D0" w:rsidRDefault="005F3A8B" w:rsidP="005F3A8B">
      <w:pPr>
        <w:autoSpaceDE w:val="0"/>
        <w:autoSpaceDN w:val="0"/>
        <w:adjustRightInd w:val="0"/>
        <w:spacing w:line="240" w:lineRule="auto"/>
        <w:rPr>
          <w:szCs w:val="22"/>
          <w:lang w:val="bg-BG"/>
        </w:rPr>
      </w:pPr>
    </w:p>
    <w:p w14:paraId="3BA9729E" w14:textId="77777777" w:rsidR="005F3A8B" w:rsidRPr="00E957D0" w:rsidRDefault="005F3A8B" w:rsidP="005F3A8B">
      <w:pPr>
        <w:spacing w:line="240" w:lineRule="auto"/>
        <w:rPr>
          <w:szCs w:val="22"/>
          <w:lang w:val="bg-BG"/>
        </w:rPr>
      </w:pPr>
      <w:r w:rsidRPr="00E957D0">
        <w:rPr>
          <w:rFonts w:eastAsia="SimSun"/>
          <w:szCs w:val="22"/>
          <w:lang w:val="bg-BG" w:eastAsia="zh-CN"/>
        </w:rPr>
        <w:t>Инсулин гларжин, инжектиран веднъж дневно, достига стационарни нива в рамките на 2-4 дни след първата доза.</w:t>
      </w:r>
    </w:p>
    <w:p w14:paraId="6E9EE9D1" w14:textId="77777777" w:rsidR="005F3A8B" w:rsidRPr="00E957D0" w:rsidRDefault="005F3A8B" w:rsidP="005F3A8B">
      <w:pPr>
        <w:spacing w:line="240" w:lineRule="auto"/>
        <w:rPr>
          <w:szCs w:val="22"/>
          <w:lang w:val="bg-BG"/>
        </w:rPr>
      </w:pPr>
    </w:p>
    <w:p w14:paraId="617CEFA2" w14:textId="77777777" w:rsidR="005F3A8B" w:rsidRPr="00E957D0" w:rsidRDefault="005F3A8B" w:rsidP="005F3A8B">
      <w:pPr>
        <w:keepNext/>
        <w:autoSpaceDE w:val="0"/>
        <w:autoSpaceDN w:val="0"/>
        <w:adjustRightInd w:val="0"/>
        <w:spacing w:line="240" w:lineRule="auto"/>
        <w:rPr>
          <w:szCs w:val="22"/>
          <w:u w:val="single"/>
          <w:lang w:val="ru-RU"/>
        </w:rPr>
      </w:pPr>
      <w:r w:rsidRPr="00E957D0">
        <w:rPr>
          <w:szCs w:val="22"/>
          <w:u w:val="single"/>
          <w:lang w:val="bg-BG"/>
        </w:rPr>
        <w:t>Б</w:t>
      </w:r>
      <w:r w:rsidRPr="00E957D0">
        <w:rPr>
          <w:iCs/>
          <w:szCs w:val="22"/>
          <w:u w:val="single"/>
          <w:lang w:val="bg-BG"/>
        </w:rPr>
        <w:t>иотрансформация</w:t>
      </w:r>
    </w:p>
    <w:p w14:paraId="11020BAC" w14:textId="77777777" w:rsidR="005F3A8B" w:rsidRPr="00E957D0" w:rsidRDefault="005F3A8B" w:rsidP="005F3A8B">
      <w:pPr>
        <w:keepNext/>
        <w:autoSpaceDE w:val="0"/>
        <w:autoSpaceDN w:val="0"/>
        <w:adjustRightInd w:val="0"/>
        <w:spacing w:line="240" w:lineRule="auto"/>
        <w:rPr>
          <w:szCs w:val="22"/>
          <w:lang w:val="ru-RU"/>
        </w:rPr>
      </w:pPr>
    </w:p>
    <w:p w14:paraId="16867597" w14:textId="77777777" w:rsidR="005F3A8B" w:rsidRPr="00E957D0" w:rsidRDefault="005F3A8B" w:rsidP="005F3A8B">
      <w:pPr>
        <w:autoSpaceDE w:val="0"/>
        <w:autoSpaceDN w:val="0"/>
        <w:adjustRightInd w:val="0"/>
        <w:spacing w:line="240" w:lineRule="auto"/>
        <w:rPr>
          <w:szCs w:val="22"/>
          <w:lang w:val="ru-RU"/>
        </w:rPr>
      </w:pPr>
      <w:r w:rsidRPr="00E957D0">
        <w:rPr>
          <w:rFonts w:eastAsia="SimSun"/>
          <w:szCs w:val="22"/>
          <w:lang w:val="bg-BG" w:eastAsia="zh-CN"/>
        </w:rPr>
        <w:t>След подкожно инжектиране при пациенти с диабет инсулин гларжин се метаболизира бързо при карбоксилния край на бета веригата с образуване на два активни метаболита, М1 (21A-Gly-инсулин) и М2 (21A-Gly-des-30B-Thr-инсулин). О</w:t>
      </w:r>
      <w:r w:rsidRPr="00E957D0">
        <w:rPr>
          <w:szCs w:val="22"/>
          <w:lang w:val="bg-BG"/>
        </w:rPr>
        <w:t xml:space="preserve">сновното циркулиращо съединение в плазмата е метаболитът М1. </w:t>
      </w:r>
      <w:r w:rsidRPr="00E957D0">
        <w:rPr>
          <w:rFonts w:eastAsia="SimSun"/>
          <w:szCs w:val="22"/>
          <w:lang w:val="bg-BG" w:eastAsia="zh-CN"/>
        </w:rPr>
        <w:t>Експозицията на М1 се увеличава с приложената доза на инсулин гларжин.</w:t>
      </w:r>
    </w:p>
    <w:p w14:paraId="3F59ECDC" w14:textId="77777777" w:rsidR="005F3A8B" w:rsidRPr="00E957D0" w:rsidRDefault="005F3A8B" w:rsidP="005F3A8B">
      <w:pPr>
        <w:numPr>
          <w:ilvl w:val="12"/>
          <w:numId w:val="0"/>
        </w:numPr>
        <w:spacing w:line="240" w:lineRule="auto"/>
        <w:ind w:right="-2"/>
        <w:rPr>
          <w:iCs/>
          <w:noProof/>
          <w:szCs w:val="22"/>
          <w:lang w:val="ru-RU"/>
        </w:rPr>
      </w:pPr>
    </w:p>
    <w:p w14:paraId="77E086F0" w14:textId="77777777" w:rsidR="005F3A8B" w:rsidRPr="00E957D0" w:rsidRDefault="005F3A8B" w:rsidP="005F3A8B">
      <w:pPr>
        <w:tabs>
          <w:tab w:val="clear" w:pos="567"/>
        </w:tabs>
        <w:autoSpaceDE w:val="0"/>
        <w:autoSpaceDN w:val="0"/>
        <w:adjustRightInd w:val="0"/>
        <w:spacing w:line="240" w:lineRule="auto"/>
        <w:rPr>
          <w:szCs w:val="22"/>
          <w:lang w:val="bg-BG"/>
        </w:rPr>
      </w:pPr>
      <w:r w:rsidRPr="00E957D0">
        <w:rPr>
          <w:rFonts w:eastAsia="SimSun"/>
          <w:szCs w:val="22"/>
          <w:lang w:val="bg-BG" w:eastAsia="zh-CN"/>
        </w:rPr>
        <w:t>Фармакокинетичните и фармакодинамичните данни показват, че ефектът от подкожното инжектиране на инсулин гларжин се дължи главно на експозиция на М1. Инсулин гларжин и метаболитът М2 не се откриват при по-голямата част от пациентите, а когато се откриват, тяхната концентрация е независима от приложената доза на инсулин гларжин.</w:t>
      </w:r>
    </w:p>
    <w:p w14:paraId="7BA5AF47" w14:textId="77777777" w:rsidR="005F3A8B" w:rsidRPr="00E957D0" w:rsidRDefault="005F3A8B" w:rsidP="005F3A8B">
      <w:pPr>
        <w:autoSpaceDE w:val="0"/>
        <w:autoSpaceDN w:val="0"/>
        <w:adjustRightInd w:val="0"/>
        <w:spacing w:line="240" w:lineRule="auto"/>
        <w:rPr>
          <w:szCs w:val="22"/>
          <w:lang w:val="ru-RU"/>
        </w:rPr>
      </w:pPr>
    </w:p>
    <w:p w14:paraId="1E422E02" w14:textId="77777777" w:rsidR="005F3A8B" w:rsidRPr="00E957D0" w:rsidRDefault="005F3A8B" w:rsidP="005F3A8B">
      <w:pPr>
        <w:keepNext/>
        <w:autoSpaceDE w:val="0"/>
        <w:autoSpaceDN w:val="0"/>
        <w:adjustRightInd w:val="0"/>
        <w:spacing w:line="240" w:lineRule="auto"/>
        <w:rPr>
          <w:iCs/>
          <w:szCs w:val="22"/>
          <w:u w:val="single"/>
          <w:lang w:val="bg-BG"/>
        </w:rPr>
      </w:pPr>
      <w:r w:rsidRPr="00E957D0">
        <w:rPr>
          <w:iCs/>
          <w:szCs w:val="22"/>
          <w:u w:val="single"/>
          <w:lang w:val="bg-BG"/>
        </w:rPr>
        <w:t>Елиминиране</w:t>
      </w:r>
    </w:p>
    <w:p w14:paraId="6BEBB5E6" w14:textId="77777777" w:rsidR="005F3A8B" w:rsidRPr="00E957D0" w:rsidRDefault="005F3A8B" w:rsidP="005F3A8B">
      <w:pPr>
        <w:keepNext/>
        <w:autoSpaceDE w:val="0"/>
        <w:autoSpaceDN w:val="0"/>
        <w:adjustRightInd w:val="0"/>
        <w:spacing w:line="240" w:lineRule="auto"/>
        <w:rPr>
          <w:szCs w:val="22"/>
          <w:lang w:val="ru-RU"/>
        </w:rPr>
      </w:pPr>
    </w:p>
    <w:p w14:paraId="4CAE3B14" w14:textId="77777777" w:rsidR="005F3A8B" w:rsidRPr="00E957D0" w:rsidRDefault="005F3A8B" w:rsidP="005F3A8B">
      <w:pPr>
        <w:tabs>
          <w:tab w:val="clear" w:pos="567"/>
        </w:tabs>
        <w:autoSpaceDE w:val="0"/>
        <w:autoSpaceDN w:val="0"/>
        <w:adjustRightInd w:val="0"/>
        <w:spacing w:line="240" w:lineRule="auto"/>
        <w:rPr>
          <w:szCs w:val="22"/>
          <w:lang w:val="ru-RU"/>
        </w:rPr>
      </w:pPr>
      <w:r w:rsidRPr="00E957D0">
        <w:rPr>
          <w:rFonts w:eastAsia="SimSun"/>
          <w:szCs w:val="22"/>
          <w:lang w:val="bg-BG" w:eastAsia="zh-CN"/>
        </w:rPr>
        <w:t>При интравенозно инжектиране елиминационният полуживот на инсулин гларжин и на човешки инсулин са сравними.</w:t>
      </w:r>
    </w:p>
    <w:p w14:paraId="531D584A" w14:textId="77777777" w:rsidR="005F3A8B" w:rsidRPr="00E957D0" w:rsidRDefault="005F3A8B" w:rsidP="005F3A8B">
      <w:pPr>
        <w:autoSpaceDE w:val="0"/>
        <w:autoSpaceDN w:val="0"/>
        <w:adjustRightInd w:val="0"/>
        <w:spacing w:line="240" w:lineRule="auto"/>
        <w:rPr>
          <w:szCs w:val="22"/>
          <w:lang w:val="ru-RU"/>
        </w:rPr>
      </w:pPr>
    </w:p>
    <w:p w14:paraId="27D0E98C" w14:textId="77777777" w:rsidR="005F3A8B" w:rsidRPr="00E957D0" w:rsidRDefault="005F3A8B" w:rsidP="005F3A8B">
      <w:pPr>
        <w:pStyle w:val="NormalWeb"/>
        <w:keepNext/>
        <w:autoSpaceDE w:val="0"/>
        <w:autoSpaceDN w:val="0"/>
        <w:adjustRightInd w:val="0"/>
        <w:spacing w:before="0" w:beforeAutospacing="0" w:after="0" w:afterAutospacing="0"/>
        <w:rPr>
          <w:sz w:val="22"/>
          <w:szCs w:val="22"/>
          <w:u w:val="single"/>
          <w:lang w:val="ru-RU"/>
        </w:rPr>
      </w:pPr>
      <w:r w:rsidRPr="00E957D0">
        <w:rPr>
          <w:sz w:val="22"/>
          <w:szCs w:val="22"/>
          <w:u w:val="single"/>
          <w:lang w:val="bg-BG"/>
        </w:rPr>
        <w:t>Специални популации</w:t>
      </w:r>
    </w:p>
    <w:p w14:paraId="149C7176" w14:textId="77777777" w:rsidR="005F3A8B" w:rsidRPr="00E957D0" w:rsidRDefault="005F3A8B" w:rsidP="005F3A8B">
      <w:pPr>
        <w:pStyle w:val="NormalWeb"/>
        <w:keepNext/>
        <w:autoSpaceDE w:val="0"/>
        <w:autoSpaceDN w:val="0"/>
        <w:adjustRightInd w:val="0"/>
        <w:spacing w:before="0" w:beforeAutospacing="0" w:after="0" w:afterAutospacing="0"/>
        <w:rPr>
          <w:sz w:val="22"/>
          <w:szCs w:val="22"/>
          <w:lang w:val="ru-RU"/>
        </w:rPr>
      </w:pPr>
    </w:p>
    <w:p w14:paraId="50B967ED" w14:textId="77777777" w:rsidR="005F3A8B" w:rsidRPr="00E957D0" w:rsidRDefault="00EB4A0E" w:rsidP="005F3A8B">
      <w:pPr>
        <w:tabs>
          <w:tab w:val="clear" w:pos="567"/>
        </w:tabs>
        <w:autoSpaceDE w:val="0"/>
        <w:autoSpaceDN w:val="0"/>
        <w:adjustRightInd w:val="0"/>
        <w:spacing w:line="240" w:lineRule="auto"/>
        <w:rPr>
          <w:u w:val="single"/>
          <w:lang w:val="ru-RU"/>
        </w:rPr>
      </w:pPr>
      <w:r>
        <w:rPr>
          <w:rFonts w:eastAsia="SimSun"/>
          <w:szCs w:val="22"/>
          <w:lang w:val="bg-BG" w:eastAsia="zh-CN"/>
        </w:rPr>
        <w:t>В</w:t>
      </w:r>
      <w:r w:rsidRPr="00E957D0">
        <w:rPr>
          <w:rFonts w:eastAsia="SimSun"/>
          <w:szCs w:val="22"/>
          <w:lang w:val="bg-BG" w:eastAsia="zh-CN"/>
        </w:rPr>
        <w:t xml:space="preserve"> </w:t>
      </w:r>
      <w:r w:rsidR="005F3A8B" w:rsidRPr="00E957D0">
        <w:rPr>
          <w:rFonts w:eastAsia="SimSun"/>
          <w:szCs w:val="22"/>
          <w:lang w:val="bg-BG" w:eastAsia="zh-CN"/>
        </w:rPr>
        <w:t xml:space="preserve">клинични проучвания, подгруповите анализи въз основа на възраст и пол не показват </w:t>
      </w:r>
      <w:r w:rsidR="005F3A8B" w:rsidRPr="00E957D0">
        <w:rPr>
          <w:rFonts w:eastAsia="SimSun"/>
          <w:lang w:val="bg-BG" w:eastAsia="zh-CN"/>
        </w:rPr>
        <w:t>разлики по отношение на безопасност и ефикасност при пациентите, лекувани с инсулин гларжин, в сравнение с цялата популация на проучването.</w:t>
      </w:r>
    </w:p>
    <w:p w14:paraId="73D4C171" w14:textId="77777777" w:rsidR="005F3A8B" w:rsidRPr="00E957D0" w:rsidRDefault="005F3A8B" w:rsidP="005F3A8B">
      <w:pPr>
        <w:autoSpaceDE w:val="0"/>
        <w:autoSpaceDN w:val="0"/>
        <w:adjustRightInd w:val="0"/>
        <w:spacing w:line="240" w:lineRule="auto"/>
        <w:rPr>
          <w:szCs w:val="22"/>
          <w:lang w:val="ru-RU"/>
        </w:rPr>
      </w:pPr>
    </w:p>
    <w:p w14:paraId="440DFDCB" w14:textId="77777777" w:rsidR="005F3A8B" w:rsidRDefault="005F3A8B" w:rsidP="005F3A8B">
      <w:pPr>
        <w:keepNext/>
        <w:autoSpaceDE w:val="0"/>
        <w:autoSpaceDN w:val="0"/>
        <w:adjustRightInd w:val="0"/>
        <w:spacing w:line="240" w:lineRule="auto"/>
        <w:rPr>
          <w:i/>
          <w:szCs w:val="22"/>
          <w:u w:val="single"/>
          <w:lang w:val="bg-BG"/>
        </w:rPr>
      </w:pPr>
      <w:r w:rsidRPr="006C32D4">
        <w:rPr>
          <w:i/>
          <w:szCs w:val="22"/>
          <w:u w:val="single"/>
          <w:lang w:val="bg-BG"/>
        </w:rPr>
        <w:t>Педиатрична популация</w:t>
      </w:r>
    </w:p>
    <w:p w14:paraId="67CE2465" w14:textId="77777777" w:rsidR="00F160D0" w:rsidRPr="006C32D4" w:rsidRDefault="00F160D0" w:rsidP="005F3A8B">
      <w:pPr>
        <w:keepNext/>
        <w:autoSpaceDE w:val="0"/>
        <w:autoSpaceDN w:val="0"/>
        <w:adjustRightInd w:val="0"/>
        <w:spacing w:line="240" w:lineRule="auto"/>
        <w:rPr>
          <w:i/>
          <w:szCs w:val="22"/>
          <w:u w:val="single"/>
          <w:lang w:val="ru-RU"/>
        </w:rPr>
      </w:pPr>
    </w:p>
    <w:p w14:paraId="6A5713C0" w14:textId="77777777" w:rsidR="005F3A8B" w:rsidRPr="00E957D0" w:rsidRDefault="005F3A8B" w:rsidP="005F3A8B">
      <w:pPr>
        <w:tabs>
          <w:tab w:val="clear" w:pos="567"/>
        </w:tabs>
        <w:autoSpaceDE w:val="0"/>
        <w:autoSpaceDN w:val="0"/>
        <w:adjustRightInd w:val="0"/>
        <w:spacing w:line="240" w:lineRule="auto"/>
        <w:rPr>
          <w:i/>
          <w:szCs w:val="22"/>
          <w:lang w:val="bg-BG"/>
        </w:rPr>
      </w:pPr>
      <w:r w:rsidRPr="00E957D0">
        <w:rPr>
          <w:rFonts w:eastAsia="SimSun"/>
          <w:szCs w:val="22"/>
          <w:lang w:val="bg-BG" w:eastAsia="zh-CN"/>
        </w:rPr>
        <w:t>Фармакокинетиката при деца на възраст от 2 до под 6 години със захарен диабет тип 1 е оценена при едно клинично проучване (вж. точка 5.1). Най-ниски плазмени нива на инсулин гларжин и неговите основни метаболити М1 и М2, измерени при деца, лекувани с инсулин гларжин, показват плазмени концентрации, подобни на тези при възрастни, без данни за кумулиране на инсулин гларжин или на метаболитите му при многократно приложение.</w:t>
      </w:r>
    </w:p>
    <w:p w14:paraId="299D9D85" w14:textId="77777777" w:rsidR="005F3A8B" w:rsidRPr="00E957D0" w:rsidRDefault="005F3A8B" w:rsidP="005F3A8B">
      <w:pPr>
        <w:numPr>
          <w:ilvl w:val="12"/>
          <w:numId w:val="0"/>
        </w:numPr>
        <w:spacing w:line="240" w:lineRule="auto"/>
        <w:ind w:right="-2"/>
        <w:rPr>
          <w:iCs/>
          <w:noProof/>
          <w:szCs w:val="22"/>
          <w:lang w:val="ru-RU"/>
        </w:rPr>
      </w:pPr>
    </w:p>
    <w:p w14:paraId="1EB0B8F5" w14:textId="77777777" w:rsidR="005F3A8B" w:rsidRPr="00E957D0" w:rsidRDefault="005F3A8B" w:rsidP="005F3A8B">
      <w:pPr>
        <w:keepNext/>
        <w:spacing w:line="240" w:lineRule="auto"/>
        <w:ind w:left="567" w:hanging="567"/>
        <w:rPr>
          <w:noProof/>
          <w:szCs w:val="22"/>
          <w:lang w:val="ru-RU"/>
        </w:rPr>
      </w:pPr>
      <w:r w:rsidRPr="00E957D0">
        <w:rPr>
          <w:b/>
          <w:noProof/>
          <w:szCs w:val="22"/>
          <w:lang w:val="ru-RU"/>
        </w:rPr>
        <w:lastRenderedPageBreak/>
        <w:t>5.3</w:t>
      </w:r>
      <w:r w:rsidRPr="00E957D0">
        <w:rPr>
          <w:b/>
          <w:noProof/>
          <w:szCs w:val="22"/>
          <w:lang w:val="ru-RU"/>
        </w:rPr>
        <w:tab/>
      </w:r>
      <w:r w:rsidRPr="00E957D0">
        <w:rPr>
          <w:b/>
          <w:szCs w:val="22"/>
          <w:lang w:val="bg-BG"/>
        </w:rPr>
        <w:t>Предклинични данни за безопасност</w:t>
      </w:r>
    </w:p>
    <w:p w14:paraId="7CB446F9" w14:textId="77777777" w:rsidR="005F3A8B" w:rsidRPr="00E957D0" w:rsidRDefault="005F3A8B" w:rsidP="005F3A8B">
      <w:pPr>
        <w:keepNext/>
        <w:autoSpaceDE w:val="0"/>
        <w:autoSpaceDN w:val="0"/>
        <w:adjustRightInd w:val="0"/>
        <w:spacing w:line="240" w:lineRule="auto"/>
        <w:rPr>
          <w:noProof/>
          <w:szCs w:val="22"/>
          <w:lang w:val="ru-RU"/>
        </w:rPr>
      </w:pPr>
    </w:p>
    <w:p w14:paraId="2B13B299"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 xml:space="preserve">Неклиничните данни не показват особен риск за хора на базата на конвенционалните фармакологични проучвания за безопасност, </w:t>
      </w:r>
      <w:r w:rsidR="003A3FA9">
        <w:rPr>
          <w:rFonts w:eastAsia="SimSun"/>
          <w:szCs w:val="22"/>
          <w:lang w:val="bg-BG" w:eastAsia="zh-CN"/>
        </w:rPr>
        <w:t xml:space="preserve">проучвания </w:t>
      </w:r>
      <w:r w:rsidR="006443E6" w:rsidRPr="006443E6">
        <w:rPr>
          <w:rFonts w:eastAsia="SimSun"/>
          <w:szCs w:val="22"/>
          <w:lang w:val="bg-BG" w:eastAsia="zh-CN"/>
        </w:rPr>
        <w:t xml:space="preserve">за </w:t>
      </w:r>
      <w:r w:rsidRPr="00E957D0">
        <w:rPr>
          <w:rFonts w:eastAsia="SimSun"/>
          <w:szCs w:val="22"/>
          <w:lang w:val="bg-BG" w:eastAsia="zh-CN"/>
        </w:rPr>
        <w:t xml:space="preserve">токсичност при многократно прилагане, генотоксичност, </w:t>
      </w:r>
      <w:r w:rsidR="006443E6" w:rsidRPr="006443E6">
        <w:rPr>
          <w:rFonts w:eastAsia="SimSun"/>
          <w:szCs w:val="22"/>
          <w:lang w:val="bg-BG" w:eastAsia="zh-CN"/>
        </w:rPr>
        <w:t>канцерогенен</w:t>
      </w:r>
      <w:r w:rsidRPr="00E957D0">
        <w:rPr>
          <w:rFonts w:eastAsia="SimSun"/>
          <w:szCs w:val="22"/>
          <w:lang w:val="bg-BG" w:eastAsia="zh-CN"/>
        </w:rPr>
        <w:t xml:space="preserve"> потенциал, репродуктивна токсичност.</w:t>
      </w:r>
    </w:p>
    <w:p w14:paraId="2DB7600A" w14:textId="77777777" w:rsidR="005F3A8B" w:rsidRPr="00E957D0" w:rsidRDefault="005F3A8B" w:rsidP="005F3A8B">
      <w:pPr>
        <w:autoSpaceDE w:val="0"/>
        <w:autoSpaceDN w:val="0"/>
        <w:adjustRightInd w:val="0"/>
        <w:spacing w:line="240" w:lineRule="auto"/>
        <w:rPr>
          <w:szCs w:val="22"/>
          <w:lang w:val="bg-BG"/>
        </w:rPr>
      </w:pPr>
    </w:p>
    <w:p w14:paraId="6EEC2BE8" w14:textId="77777777" w:rsidR="005F3A8B" w:rsidRPr="00E957D0" w:rsidRDefault="005F3A8B" w:rsidP="005F3A8B">
      <w:pPr>
        <w:autoSpaceDE w:val="0"/>
        <w:autoSpaceDN w:val="0"/>
        <w:adjustRightInd w:val="0"/>
        <w:spacing w:line="240" w:lineRule="auto"/>
        <w:rPr>
          <w:szCs w:val="22"/>
          <w:lang w:val="bg-BG"/>
        </w:rPr>
      </w:pPr>
    </w:p>
    <w:p w14:paraId="755D6009" w14:textId="77777777" w:rsidR="005F3A8B" w:rsidRPr="00E957D0" w:rsidRDefault="005F3A8B" w:rsidP="005F3A8B">
      <w:pPr>
        <w:keepNext/>
        <w:tabs>
          <w:tab w:val="clear" w:pos="567"/>
        </w:tabs>
        <w:spacing w:line="240" w:lineRule="auto"/>
        <w:ind w:left="567" w:hanging="567"/>
        <w:rPr>
          <w:b/>
          <w:noProof/>
          <w:szCs w:val="22"/>
          <w:lang w:val="bg-BG"/>
        </w:rPr>
      </w:pPr>
      <w:r w:rsidRPr="00E957D0">
        <w:rPr>
          <w:b/>
          <w:noProof/>
          <w:szCs w:val="22"/>
          <w:lang w:val="ru-RU"/>
        </w:rPr>
        <w:t>6.</w:t>
      </w:r>
      <w:r w:rsidRPr="00E957D0">
        <w:rPr>
          <w:b/>
          <w:noProof/>
          <w:szCs w:val="22"/>
          <w:lang w:val="ru-RU"/>
        </w:rPr>
        <w:tab/>
      </w:r>
      <w:r w:rsidRPr="00E957D0">
        <w:rPr>
          <w:b/>
          <w:noProof/>
          <w:szCs w:val="22"/>
          <w:lang w:val="bg-BG"/>
        </w:rPr>
        <w:t>ФАРМАЦЕВТИЧНИ ДАННИ</w:t>
      </w:r>
    </w:p>
    <w:p w14:paraId="1A3A23BF" w14:textId="77777777" w:rsidR="005F3A8B" w:rsidRPr="00E957D0" w:rsidRDefault="005F3A8B" w:rsidP="005F3A8B">
      <w:pPr>
        <w:keepNext/>
        <w:tabs>
          <w:tab w:val="clear" w:pos="567"/>
        </w:tabs>
        <w:spacing w:line="240" w:lineRule="auto"/>
        <w:rPr>
          <w:noProof/>
          <w:szCs w:val="22"/>
          <w:lang w:val="bg-BG"/>
        </w:rPr>
      </w:pPr>
    </w:p>
    <w:p w14:paraId="437A0E35" w14:textId="27F83DD6" w:rsidR="005F3A8B" w:rsidRPr="00E957D0" w:rsidRDefault="005F3A8B" w:rsidP="005F3A8B">
      <w:pPr>
        <w:keepNext/>
        <w:tabs>
          <w:tab w:val="clear" w:pos="567"/>
        </w:tabs>
        <w:spacing w:line="240" w:lineRule="auto"/>
        <w:ind w:left="567" w:hanging="567"/>
        <w:outlineLvl w:val="0"/>
        <w:rPr>
          <w:noProof/>
          <w:szCs w:val="22"/>
          <w:lang w:val="bg-BG"/>
        </w:rPr>
      </w:pPr>
      <w:r w:rsidRPr="00E957D0">
        <w:rPr>
          <w:b/>
          <w:noProof/>
          <w:szCs w:val="22"/>
          <w:lang w:val="bg-BG"/>
        </w:rPr>
        <w:t>6.1</w:t>
      </w:r>
      <w:r w:rsidRPr="00E957D0">
        <w:rPr>
          <w:b/>
          <w:noProof/>
          <w:szCs w:val="22"/>
          <w:lang w:val="bg-BG"/>
        </w:rPr>
        <w:tab/>
        <w:t>Списък на помощните вещества</w:t>
      </w:r>
      <w:r w:rsidR="00AA1131">
        <w:rPr>
          <w:b/>
          <w:noProof/>
          <w:szCs w:val="22"/>
          <w:lang w:val="bg-BG"/>
        </w:rPr>
        <w:fldChar w:fldCharType="begin"/>
      </w:r>
      <w:r w:rsidR="00AA1131">
        <w:rPr>
          <w:b/>
          <w:noProof/>
          <w:szCs w:val="22"/>
          <w:lang w:val="bg-BG"/>
        </w:rPr>
        <w:instrText xml:space="preserve"> DOCVARIABLE vault_nd_554ae68f-ed05-49ee-ad0f-2164a04ac1fe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3C7FED75" w14:textId="77777777" w:rsidR="005F3A8B" w:rsidRPr="00E957D0" w:rsidRDefault="005F3A8B" w:rsidP="005F3A8B">
      <w:pPr>
        <w:keepNext/>
        <w:autoSpaceDE w:val="0"/>
        <w:autoSpaceDN w:val="0"/>
        <w:adjustRightInd w:val="0"/>
        <w:spacing w:line="240" w:lineRule="auto"/>
        <w:rPr>
          <w:b/>
          <w:bCs/>
          <w:szCs w:val="22"/>
          <w:lang w:val="ru-RU"/>
        </w:rPr>
      </w:pPr>
    </w:p>
    <w:p w14:paraId="12C5720E" w14:textId="77777777" w:rsidR="005F3A8B" w:rsidRPr="00E957D0" w:rsidRDefault="005F3A8B" w:rsidP="005F3A8B">
      <w:pPr>
        <w:autoSpaceDE w:val="0"/>
        <w:autoSpaceDN w:val="0"/>
        <w:adjustRightInd w:val="0"/>
        <w:spacing w:line="240" w:lineRule="auto"/>
        <w:rPr>
          <w:szCs w:val="22"/>
          <w:lang w:val="ru-RU"/>
        </w:rPr>
      </w:pPr>
      <w:r w:rsidRPr="00E957D0">
        <w:rPr>
          <w:szCs w:val="22"/>
          <w:lang w:val="bg-BG"/>
        </w:rPr>
        <w:t>Цинков оксид</w:t>
      </w:r>
    </w:p>
    <w:p w14:paraId="3BB540AD" w14:textId="77777777" w:rsidR="005F3A8B" w:rsidRPr="00E957D0" w:rsidRDefault="00EB4A0E" w:rsidP="005F3A8B">
      <w:pPr>
        <w:autoSpaceDE w:val="0"/>
        <w:autoSpaceDN w:val="0"/>
        <w:adjustRightInd w:val="0"/>
        <w:spacing w:line="240" w:lineRule="auto"/>
        <w:rPr>
          <w:szCs w:val="22"/>
          <w:lang w:val="bg-BG"/>
        </w:rPr>
      </w:pPr>
      <w:r>
        <w:rPr>
          <w:iCs/>
          <w:szCs w:val="22"/>
          <w:lang w:val="bg-BG"/>
        </w:rPr>
        <w:t>М</w:t>
      </w:r>
      <w:r w:rsidR="005F3A8B" w:rsidRPr="00E957D0">
        <w:rPr>
          <w:iCs/>
          <w:szCs w:val="22"/>
          <w:lang w:val="bg-BG"/>
        </w:rPr>
        <w:t>ета</w:t>
      </w:r>
      <w:r w:rsidR="005F3A8B" w:rsidRPr="00E957D0">
        <w:rPr>
          <w:szCs w:val="22"/>
          <w:lang w:val="bg-BG"/>
        </w:rPr>
        <w:t>крезол</w:t>
      </w:r>
    </w:p>
    <w:p w14:paraId="337F1287" w14:textId="77777777" w:rsidR="005F3A8B" w:rsidRPr="00E957D0" w:rsidRDefault="00C5550E" w:rsidP="005F3A8B">
      <w:pPr>
        <w:autoSpaceDE w:val="0"/>
        <w:autoSpaceDN w:val="0"/>
        <w:adjustRightInd w:val="0"/>
        <w:spacing w:line="240" w:lineRule="auto"/>
        <w:rPr>
          <w:szCs w:val="22"/>
          <w:lang w:val="ru-RU"/>
        </w:rPr>
      </w:pPr>
      <w:r>
        <w:rPr>
          <w:szCs w:val="22"/>
          <w:lang w:val="bg-BG"/>
        </w:rPr>
        <w:t>Г</w:t>
      </w:r>
      <w:r w:rsidR="005F3A8B" w:rsidRPr="00E957D0">
        <w:rPr>
          <w:szCs w:val="22"/>
          <w:lang w:val="bg-BG"/>
        </w:rPr>
        <w:t>лицерол</w:t>
      </w:r>
    </w:p>
    <w:p w14:paraId="2CF68B2D" w14:textId="77777777" w:rsidR="005F3A8B" w:rsidRPr="00E957D0" w:rsidRDefault="00C5550E" w:rsidP="005F3A8B">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Х</w:t>
      </w:r>
      <w:r w:rsidR="005F3A8B" w:rsidRPr="00E957D0">
        <w:rPr>
          <w:rFonts w:eastAsia="SimSun"/>
          <w:szCs w:val="22"/>
          <w:lang w:val="bg-BG" w:eastAsia="zh-CN"/>
        </w:rPr>
        <w:t>лороводородна киселина (за корекция на рН)</w:t>
      </w:r>
    </w:p>
    <w:p w14:paraId="094617CA" w14:textId="77777777" w:rsidR="005F3A8B" w:rsidRPr="00E957D0" w:rsidRDefault="00C5550E" w:rsidP="005F3A8B">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Н</w:t>
      </w:r>
      <w:r w:rsidR="005F3A8B" w:rsidRPr="00E957D0">
        <w:rPr>
          <w:rFonts w:eastAsia="SimSun"/>
          <w:szCs w:val="22"/>
          <w:lang w:val="bg-BG" w:eastAsia="zh-CN"/>
        </w:rPr>
        <w:t>атриев хидроксид (за корекция на рН)</w:t>
      </w:r>
    </w:p>
    <w:p w14:paraId="610B5D13" w14:textId="77777777" w:rsidR="005F3A8B" w:rsidRPr="00E957D0" w:rsidRDefault="00C5550E" w:rsidP="005F3A8B">
      <w:pPr>
        <w:autoSpaceDE w:val="0"/>
        <w:autoSpaceDN w:val="0"/>
        <w:adjustRightInd w:val="0"/>
        <w:spacing w:line="240" w:lineRule="auto"/>
        <w:rPr>
          <w:rFonts w:eastAsia="SimSun"/>
          <w:szCs w:val="22"/>
          <w:lang w:val="bg-BG" w:eastAsia="zh-CN"/>
        </w:rPr>
      </w:pPr>
      <w:r>
        <w:rPr>
          <w:rFonts w:eastAsia="SimSun"/>
          <w:szCs w:val="22"/>
          <w:lang w:val="bg-BG" w:eastAsia="zh-CN"/>
        </w:rPr>
        <w:t>В</w:t>
      </w:r>
      <w:r w:rsidR="005F3A8B" w:rsidRPr="00E957D0">
        <w:rPr>
          <w:rFonts w:eastAsia="SimSun"/>
          <w:szCs w:val="22"/>
          <w:lang w:val="bg-BG" w:eastAsia="zh-CN"/>
        </w:rPr>
        <w:t>ода за инжекции</w:t>
      </w:r>
    </w:p>
    <w:p w14:paraId="0BFE80B1" w14:textId="77777777" w:rsidR="005F3A8B" w:rsidRPr="00E957D0" w:rsidRDefault="005F3A8B" w:rsidP="005F3A8B">
      <w:pPr>
        <w:spacing w:line="240" w:lineRule="auto"/>
        <w:rPr>
          <w:noProof/>
          <w:szCs w:val="22"/>
          <w:lang w:val="ru-RU"/>
        </w:rPr>
      </w:pPr>
    </w:p>
    <w:p w14:paraId="3D9BB129" w14:textId="77777777" w:rsidR="005F3A8B" w:rsidRPr="00E957D0" w:rsidRDefault="005F3A8B" w:rsidP="005F3A8B">
      <w:pPr>
        <w:keepNext/>
        <w:autoSpaceDE w:val="0"/>
        <w:autoSpaceDN w:val="0"/>
        <w:adjustRightInd w:val="0"/>
        <w:spacing w:line="240" w:lineRule="auto"/>
        <w:rPr>
          <w:b/>
          <w:bCs/>
          <w:szCs w:val="22"/>
          <w:lang w:val="ru-RU"/>
        </w:rPr>
      </w:pPr>
      <w:r w:rsidRPr="00E957D0">
        <w:rPr>
          <w:b/>
          <w:bCs/>
          <w:szCs w:val="22"/>
          <w:lang w:val="ru-RU"/>
        </w:rPr>
        <w:t>6.2</w:t>
      </w:r>
      <w:r w:rsidRPr="00E957D0">
        <w:rPr>
          <w:b/>
          <w:bCs/>
          <w:szCs w:val="22"/>
          <w:lang w:val="bg-BG"/>
        </w:rPr>
        <w:tab/>
      </w:r>
      <w:r w:rsidRPr="00E957D0">
        <w:rPr>
          <w:b/>
          <w:noProof/>
          <w:szCs w:val="22"/>
          <w:lang w:val="bg-BG"/>
        </w:rPr>
        <w:t>Несъвместимости</w:t>
      </w:r>
    </w:p>
    <w:p w14:paraId="18E847D7" w14:textId="77777777" w:rsidR="005F3A8B" w:rsidRPr="00E957D0" w:rsidRDefault="005F3A8B" w:rsidP="005F3A8B">
      <w:pPr>
        <w:keepNext/>
        <w:autoSpaceDE w:val="0"/>
        <w:autoSpaceDN w:val="0"/>
        <w:adjustRightInd w:val="0"/>
        <w:spacing w:line="240" w:lineRule="auto"/>
        <w:rPr>
          <w:b/>
          <w:bCs/>
          <w:szCs w:val="22"/>
          <w:lang w:val="ru-RU"/>
        </w:rPr>
      </w:pPr>
    </w:p>
    <w:p w14:paraId="2218C3B2" w14:textId="77777777" w:rsidR="005F3A8B" w:rsidRPr="00E957D0" w:rsidRDefault="005F3A8B" w:rsidP="005F3A8B">
      <w:pPr>
        <w:autoSpaceDE w:val="0"/>
        <w:autoSpaceDN w:val="0"/>
        <w:adjustRightInd w:val="0"/>
        <w:spacing w:line="240" w:lineRule="auto"/>
        <w:rPr>
          <w:rFonts w:eastAsia="SimSun"/>
          <w:szCs w:val="22"/>
          <w:lang w:val="bg-BG" w:eastAsia="zh-CN"/>
        </w:rPr>
      </w:pPr>
      <w:r w:rsidRPr="00E957D0">
        <w:rPr>
          <w:rFonts w:eastAsia="SimSun"/>
          <w:szCs w:val="22"/>
          <w:lang w:val="bg-BG" w:eastAsia="zh-CN"/>
        </w:rPr>
        <w:t>Този лекарствен продукт не трябва да се смесва с други лекарствени продукти.</w:t>
      </w:r>
    </w:p>
    <w:p w14:paraId="2B184D2C" w14:textId="77777777" w:rsidR="005F3A8B" w:rsidRPr="00E957D0" w:rsidRDefault="005F3A8B" w:rsidP="005F3A8B">
      <w:pPr>
        <w:spacing w:line="240" w:lineRule="auto"/>
        <w:rPr>
          <w:noProof/>
          <w:szCs w:val="22"/>
          <w:lang w:val="ru-RU"/>
        </w:rPr>
      </w:pPr>
    </w:p>
    <w:p w14:paraId="5E554BBA" w14:textId="77777777" w:rsidR="005F3A8B" w:rsidRPr="00E957D0" w:rsidRDefault="005F3A8B" w:rsidP="005F3A8B">
      <w:pPr>
        <w:keepNext/>
        <w:autoSpaceDE w:val="0"/>
        <w:autoSpaceDN w:val="0"/>
        <w:adjustRightInd w:val="0"/>
        <w:spacing w:line="240" w:lineRule="auto"/>
        <w:rPr>
          <w:b/>
          <w:bCs/>
          <w:szCs w:val="22"/>
          <w:lang w:val="ru-RU"/>
        </w:rPr>
      </w:pPr>
      <w:r w:rsidRPr="00E957D0">
        <w:rPr>
          <w:b/>
          <w:bCs/>
          <w:szCs w:val="22"/>
          <w:lang w:val="ru-RU"/>
        </w:rPr>
        <w:t>6.3</w:t>
      </w:r>
      <w:r w:rsidRPr="00E957D0">
        <w:rPr>
          <w:b/>
          <w:bCs/>
          <w:szCs w:val="22"/>
          <w:lang w:val="bg-BG"/>
        </w:rPr>
        <w:tab/>
      </w:r>
      <w:r w:rsidRPr="00E957D0">
        <w:rPr>
          <w:b/>
          <w:noProof/>
          <w:szCs w:val="22"/>
          <w:lang w:val="bg-BG"/>
        </w:rPr>
        <w:t>Срок на годност</w:t>
      </w:r>
    </w:p>
    <w:p w14:paraId="09470800" w14:textId="77777777" w:rsidR="005F3A8B" w:rsidRPr="00E957D0" w:rsidRDefault="005F3A8B" w:rsidP="005F3A8B">
      <w:pPr>
        <w:keepNext/>
        <w:autoSpaceDE w:val="0"/>
        <w:autoSpaceDN w:val="0"/>
        <w:adjustRightInd w:val="0"/>
        <w:spacing w:line="240" w:lineRule="auto"/>
        <w:rPr>
          <w:b/>
          <w:bCs/>
          <w:szCs w:val="22"/>
          <w:lang w:val="ru-RU"/>
        </w:rPr>
      </w:pPr>
    </w:p>
    <w:p w14:paraId="050A8AEC" w14:textId="77777777" w:rsidR="005F3A8B" w:rsidRPr="00E957D0" w:rsidRDefault="005F3A8B" w:rsidP="005F3A8B">
      <w:pPr>
        <w:pStyle w:val="NormalWeb"/>
        <w:spacing w:before="0" w:beforeAutospacing="0" w:after="0" w:afterAutospacing="0"/>
        <w:rPr>
          <w:sz w:val="22"/>
          <w:szCs w:val="22"/>
          <w:lang w:val="ru-RU"/>
        </w:rPr>
      </w:pPr>
      <w:r w:rsidRPr="00E957D0">
        <w:rPr>
          <w:sz w:val="22"/>
          <w:szCs w:val="22"/>
          <w:lang w:val="bg-BG"/>
        </w:rPr>
        <w:t>2 години</w:t>
      </w:r>
      <w:r w:rsidRPr="00E957D0">
        <w:rPr>
          <w:sz w:val="22"/>
          <w:szCs w:val="22"/>
          <w:lang w:val="ru-RU"/>
        </w:rPr>
        <w:t>.</w:t>
      </w:r>
    </w:p>
    <w:p w14:paraId="00802594" w14:textId="77777777" w:rsidR="005F3A8B" w:rsidRPr="00E957D0" w:rsidRDefault="005F3A8B" w:rsidP="005F3A8B">
      <w:pPr>
        <w:autoSpaceDE w:val="0"/>
        <w:autoSpaceDN w:val="0"/>
        <w:adjustRightInd w:val="0"/>
        <w:spacing w:line="240" w:lineRule="auto"/>
        <w:rPr>
          <w:b/>
          <w:bCs/>
          <w:szCs w:val="22"/>
          <w:lang w:val="ru-RU"/>
        </w:rPr>
      </w:pPr>
    </w:p>
    <w:p w14:paraId="4F2E47D3" w14:textId="77777777" w:rsidR="005F3A8B" w:rsidRPr="00E957D0" w:rsidRDefault="005F3A8B" w:rsidP="005F3A8B">
      <w:pPr>
        <w:keepNext/>
        <w:autoSpaceDE w:val="0"/>
        <w:autoSpaceDN w:val="0"/>
        <w:adjustRightInd w:val="0"/>
        <w:spacing w:line="240" w:lineRule="auto"/>
        <w:rPr>
          <w:bCs/>
          <w:szCs w:val="22"/>
          <w:lang w:val="ru-RU"/>
        </w:rPr>
      </w:pPr>
      <w:r w:rsidRPr="00E957D0">
        <w:rPr>
          <w:bCs/>
          <w:szCs w:val="22"/>
          <w:u w:val="single"/>
          <w:lang w:val="bg-BG"/>
        </w:rPr>
        <w:t>Срок на годност след първа употреба</w:t>
      </w:r>
    </w:p>
    <w:p w14:paraId="3D86582C" w14:textId="77777777" w:rsidR="005F3A8B" w:rsidRPr="00E957D0" w:rsidRDefault="005F3A8B" w:rsidP="005F3A8B">
      <w:pPr>
        <w:keepNext/>
        <w:autoSpaceDE w:val="0"/>
        <w:autoSpaceDN w:val="0"/>
        <w:adjustRightInd w:val="0"/>
        <w:spacing w:line="240" w:lineRule="auto"/>
        <w:rPr>
          <w:bCs/>
          <w:szCs w:val="22"/>
          <w:lang w:val="ru-RU"/>
        </w:rPr>
      </w:pPr>
    </w:p>
    <w:p w14:paraId="65F17237" w14:textId="77777777" w:rsidR="005F3A8B"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Лекарственият продукт може да се съхранява максимум 28 дни до 30</w:t>
      </w:r>
      <w:r w:rsidRPr="00E957D0">
        <w:rPr>
          <w:bCs/>
          <w:szCs w:val="22"/>
          <w:lang w:val="ru-RU"/>
        </w:rPr>
        <w:t>°</w:t>
      </w:r>
      <w:r w:rsidRPr="00E957D0">
        <w:rPr>
          <w:rFonts w:eastAsia="SimSun"/>
          <w:szCs w:val="22"/>
          <w:lang w:val="bg-BG" w:eastAsia="zh-CN"/>
        </w:rPr>
        <w:t>С и далече от директна топлина или директна светлина. Писалките, които съдържат патрон в процес на употреба, не трябва да се съхраняват в хладилник.</w:t>
      </w:r>
    </w:p>
    <w:p w14:paraId="7AB786D6" w14:textId="77777777" w:rsidR="006C2859" w:rsidRPr="00E957D0" w:rsidRDefault="006C2859" w:rsidP="005F3A8B">
      <w:pPr>
        <w:tabs>
          <w:tab w:val="clear" w:pos="567"/>
        </w:tabs>
        <w:autoSpaceDE w:val="0"/>
        <w:autoSpaceDN w:val="0"/>
        <w:adjustRightInd w:val="0"/>
        <w:spacing w:line="240" w:lineRule="auto"/>
        <w:rPr>
          <w:rFonts w:eastAsia="SimSun"/>
          <w:szCs w:val="22"/>
          <w:lang w:val="bg-BG" w:eastAsia="zh-CN"/>
        </w:rPr>
      </w:pPr>
    </w:p>
    <w:p w14:paraId="6DBCBE4B"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Капачката на писалката трябва да се поставя обратно върху писалката след всяко инжектиране, за да се предпази от светлина.</w:t>
      </w:r>
    </w:p>
    <w:p w14:paraId="7CDD3B81" w14:textId="77777777" w:rsidR="005F3A8B" w:rsidRPr="00E957D0" w:rsidRDefault="005F3A8B" w:rsidP="005F3A8B">
      <w:pPr>
        <w:autoSpaceDE w:val="0"/>
        <w:autoSpaceDN w:val="0"/>
        <w:adjustRightInd w:val="0"/>
        <w:spacing w:line="240" w:lineRule="auto"/>
        <w:rPr>
          <w:szCs w:val="22"/>
          <w:lang w:val="ru-RU"/>
        </w:rPr>
      </w:pPr>
    </w:p>
    <w:p w14:paraId="4E40B23B" w14:textId="77777777" w:rsidR="005F3A8B" w:rsidRPr="00E957D0" w:rsidRDefault="005F3A8B" w:rsidP="005F3A8B">
      <w:pPr>
        <w:keepNext/>
        <w:autoSpaceDE w:val="0"/>
        <w:autoSpaceDN w:val="0"/>
        <w:adjustRightInd w:val="0"/>
        <w:spacing w:line="240" w:lineRule="auto"/>
        <w:rPr>
          <w:b/>
          <w:bCs/>
          <w:szCs w:val="22"/>
          <w:lang w:val="ru-RU"/>
        </w:rPr>
      </w:pPr>
      <w:r w:rsidRPr="00E957D0">
        <w:rPr>
          <w:b/>
          <w:bCs/>
          <w:szCs w:val="22"/>
          <w:lang w:val="ru-RU"/>
        </w:rPr>
        <w:t>6.4</w:t>
      </w:r>
      <w:r w:rsidRPr="00E957D0">
        <w:rPr>
          <w:b/>
          <w:bCs/>
          <w:szCs w:val="22"/>
          <w:lang w:val="bg-BG"/>
        </w:rPr>
        <w:tab/>
      </w:r>
      <w:r w:rsidRPr="00E957D0">
        <w:rPr>
          <w:b/>
          <w:szCs w:val="22"/>
          <w:lang w:val="bg-BG"/>
        </w:rPr>
        <w:t>Специални условия на съхранение</w:t>
      </w:r>
    </w:p>
    <w:p w14:paraId="230270B4" w14:textId="77777777" w:rsidR="005F3A8B" w:rsidRPr="00E957D0" w:rsidRDefault="005F3A8B" w:rsidP="005F3A8B">
      <w:pPr>
        <w:keepNext/>
        <w:autoSpaceDE w:val="0"/>
        <w:autoSpaceDN w:val="0"/>
        <w:adjustRightInd w:val="0"/>
        <w:spacing w:line="240" w:lineRule="auto"/>
        <w:rPr>
          <w:b/>
          <w:bCs/>
          <w:szCs w:val="22"/>
          <w:lang w:val="ru-RU"/>
        </w:rPr>
      </w:pPr>
    </w:p>
    <w:p w14:paraId="2FAA791E" w14:textId="77777777" w:rsidR="005F3A8B" w:rsidRPr="00E957D0" w:rsidRDefault="005F3A8B" w:rsidP="005F3A8B">
      <w:pPr>
        <w:keepNext/>
        <w:autoSpaceDE w:val="0"/>
        <w:autoSpaceDN w:val="0"/>
        <w:adjustRightInd w:val="0"/>
        <w:spacing w:line="240" w:lineRule="auto"/>
        <w:rPr>
          <w:szCs w:val="22"/>
          <w:u w:val="single"/>
          <w:lang w:val="ru-RU"/>
        </w:rPr>
      </w:pPr>
      <w:r w:rsidRPr="00E957D0">
        <w:rPr>
          <w:szCs w:val="22"/>
          <w:u w:val="single"/>
          <w:lang w:val="bg-BG"/>
        </w:rPr>
        <w:t>Преди употреба</w:t>
      </w:r>
    </w:p>
    <w:p w14:paraId="39F53191" w14:textId="77777777" w:rsidR="005F3A8B" w:rsidRPr="00E957D0" w:rsidRDefault="005F3A8B" w:rsidP="005F3A8B">
      <w:pPr>
        <w:keepNext/>
        <w:autoSpaceDE w:val="0"/>
        <w:autoSpaceDN w:val="0"/>
        <w:adjustRightInd w:val="0"/>
        <w:spacing w:line="240" w:lineRule="auto"/>
        <w:rPr>
          <w:szCs w:val="22"/>
          <w:lang w:val="ru-RU"/>
        </w:rPr>
      </w:pPr>
    </w:p>
    <w:p w14:paraId="0E7B4DF6"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 xml:space="preserve">Да се съхранява в хладилник </w:t>
      </w:r>
      <w:r w:rsidRPr="00E957D0">
        <w:rPr>
          <w:szCs w:val="22"/>
          <w:lang w:val="ru-RU"/>
        </w:rPr>
        <w:t>(2</w:t>
      </w:r>
      <w:r w:rsidR="004C43C1">
        <w:rPr>
          <w:szCs w:val="22"/>
          <w:lang w:val="en-US"/>
        </w:rPr>
        <w:t> </w:t>
      </w:r>
      <w:r w:rsidRPr="00E957D0">
        <w:rPr>
          <w:szCs w:val="22"/>
          <w:lang w:val="ru-RU"/>
        </w:rPr>
        <w:t>°</w:t>
      </w:r>
      <w:r w:rsidRPr="00E957D0">
        <w:rPr>
          <w:szCs w:val="22"/>
        </w:rPr>
        <w:t>C</w:t>
      </w:r>
      <w:r w:rsidRPr="00E957D0">
        <w:rPr>
          <w:szCs w:val="22"/>
          <w:lang w:val="ru-RU"/>
        </w:rPr>
        <w:t>-8</w:t>
      </w:r>
      <w:r w:rsidR="004C43C1">
        <w:rPr>
          <w:szCs w:val="22"/>
          <w:lang w:val="en-US"/>
        </w:rPr>
        <w:t> </w:t>
      </w:r>
      <w:r w:rsidRPr="00E957D0">
        <w:rPr>
          <w:szCs w:val="22"/>
          <w:lang w:val="ru-RU"/>
        </w:rPr>
        <w:t>°</w:t>
      </w:r>
      <w:r w:rsidRPr="00E957D0">
        <w:rPr>
          <w:szCs w:val="22"/>
        </w:rPr>
        <w:t>C</w:t>
      </w:r>
      <w:r w:rsidRPr="00E957D0">
        <w:rPr>
          <w:szCs w:val="22"/>
          <w:lang w:val="ru-RU"/>
        </w:rPr>
        <w:t>)</w:t>
      </w:r>
      <w:r w:rsidRPr="00E957D0">
        <w:rPr>
          <w:rFonts w:eastAsia="SimSun"/>
          <w:szCs w:val="22"/>
          <w:lang w:val="bg-BG" w:eastAsia="zh-CN"/>
        </w:rPr>
        <w:t>.</w:t>
      </w:r>
    </w:p>
    <w:p w14:paraId="2B6A9861"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33649C0D"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Да не се замразява.</w:t>
      </w:r>
    </w:p>
    <w:p w14:paraId="35C37E42"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27CF7428"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Не съхранявайте</w:t>
      </w:r>
      <w:r w:rsidRPr="00E957D0">
        <w:rPr>
          <w:szCs w:val="22"/>
          <w:lang w:val="ru-RU"/>
        </w:rPr>
        <w:t xml:space="preserve"> </w:t>
      </w:r>
      <w:r w:rsidR="00A92511">
        <w:rPr>
          <w:szCs w:val="22"/>
        </w:rPr>
        <w:t>ABASAGLAR</w:t>
      </w:r>
      <w:r w:rsidRPr="00E957D0">
        <w:rPr>
          <w:rFonts w:eastAsia="SimSun"/>
          <w:szCs w:val="22"/>
          <w:lang w:val="bg-BG" w:eastAsia="zh-CN"/>
        </w:rPr>
        <w:t xml:space="preserve"> близо до замразяващата камера или в </w:t>
      </w:r>
      <w:r w:rsidR="00885D37">
        <w:rPr>
          <w:rFonts w:eastAsia="SimSun"/>
          <w:szCs w:val="22"/>
          <w:lang w:val="bg-BG" w:eastAsia="zh-CN"/>
        </w:rPr>
        <w:t>замразяващ</w:t>
      </w:r>
      <w:r w:rsidRPr="00E957D0">
        <w:rPr>
          <w:rFonts w:eastAsia="SimSun"/>
          <w:szCs w:val="22"/>
          <w:lang w:val="bg-BG" w:eastAsia="zh-CN"/>
        </w:rPr>
        <w:t xml:space="preserve"> пакет.</w:t>
      </w:r>
    </w:p>
    <w:p w14:paraId="5CA7F5A0"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3286E5D3" w14:textId="77777777" w:rsidR="00366FC3" w:rsidRPr="00E957D0" w:rsidRDefault="00366FC3" w:rsidP="00366FC3">
      <w:pPr>
        <w:autoSpaceDE w:val="0"/>
        <w:autoSpaceDN w:val="0"/>
        <w:adjustRightInd w:val="0"/>
        <w:spacing w:line="240" w:lineRule="auto"/>
        <w:rPr>
          <w:rFonts w:eastAsia="SimSun"/>
          <w:szCs w:val="22"/>
          <w:lang w:val="bg-BG" w:eastAsia="zh-CN"/>
        </w:rPr>
      </w:pPr>
      <w:r w:rsidRPr="00366FC3">
        <w:rPr>
          <w:rFonts w:eastAsia="SimSun"/>
          <w:szCs w:val="22"/>
          <w:lang w:val="bg-BG" w:eastAsia="zh-CN"/>
        </w:rPr>
        <w:t>Съхранявайте предварително напълнената писалка в картонената опаковка, за да се предпази от светлина.</w:t>
      </w:r>
    </w:p>
    <w:p w14:paraId="7C2B9C4D" w14:textId="77777777" w:rsidR="005F3A8B" w:rsidRPr="00E957D0" w:rsidRDefault="005F3A8B" w:rsidP="005F3A8B">
      <w:pPr>
        <w:autoSpaceDE w:val="0"/>
        <w:autoSpaceDN w:val="0"/>
        <w:adjustRightInd w:val="0"/>
        <w:spacing w:line="240" w:lineRule="auto"/>
        <w:rPr>
          <w:szCs w:val="22"/>
          <w:lang w:val="bg-BG"/>
        </w:rPr>
      </w:pPr>
    </w:p>
    <w:p w14:paraId="30182F35" w14:textId="77777777" w:rsidR="005F3A8B" w:rsidRPr="00E957D0" w:rsidRDefault="005F3A8B" w:rsidP="005F3A8B">
      <w:pPr>
        <w:keepNext/>
        <w:autoSpaceDE w:val="0"/>
        <w:autoSpaceDN w:val="0"/>
        <w:adjustRightInd w:val="0"/>
        <w:spacing w:line="240" w:lineRule="auto"/>
        <w:rPr>
          <w:szCs w:val="22"/>
          <w:u w:val="single"/>
          <w:lang w:val="ru-RU"/>
        </w:rPr>
      </w:pPr>
      <w:r w:rsidRPr="00E957D0">
        <w:rPr>
          <w:szCs w:val="22"/>
          <w:u w:val="single"/>
          <w:lang w:val="bg-BG"/>
        </w:rPr>
        <w:t>Отворени патрони</w:t>
      </w:r>
    </w:p>
    <w:p w14:paraId="2AD7DA33" w14:textId="77777777" w:rsidR="005F3A8B" w:rsidRPr="00E957D0" w:rsidRDefault="005F3A8B" w:rsidP="005F3A8B">
      <w:pPr>
        <w:keepNext/>
        <w:autoSpaceDE w:val="0"/>
        <w:autoSpaceDN w:val="0"/>
        <w:adjustRightInd w:val="0"/>
        <w:spacing w:line="240" w:lineRule="auto"/>
        <w:rPr>
          <w:szCs w:val="22"/>
          <w:lang w:val="ru-RU"/>
        </w:rPr>
      </w:pPr>
    </w:p>
    <w:p w14:paraId="35DA971E" w14:textId="77777777" w:rsidR="005F3A8B" w:rsidRPr="00E957D0" w:rsidRDefault="005F3A8B" w:rsidP="005F3A8B">
      <w:pPr>
        <w:tabs>
          <w:tab w:val="clear" w:pos="567"/>
        </w:tabs>
        <w:autoSpaceDE w:val="0"/>
        <w:autoSpaceDN w:val="0"/>
        <w:adjustRightInd w:val="0"/>
        <w:spacing w:line="240" w:lineRule="auto"/>
        <w:rPr>
          <w:szCs w:val="22"/>
          <w:lang w:val="ru-RU"/>
        </w:rPr>
      </w:pPr>
      <w:r w:rsidRPr="00E957D0">
        <w:rPr>
          <w:rFonts w:eastAsia="SimSun"/>
          <w:szCs w:val="22"/>
          <w:lang w:val="bg-BG" w:eastAsia="zh-CN"/>
        </w:rPr>
        <w:t>За условията на съхранение след първоначално отваряне на лекарствен</w:t>
      </w:r>
      <w:r w:rsidR="006443E6">
        <w:rPr>
          <w:rFonts w:eastAsia="SimSun"/>
          <w:szCs w:val="22"/>
          <w:lang w:val="bg-BG" w:eastAsia="zh-CN"/>
        </w:rPr>
        <w:t>ия</w:t>
      </w:r>
      <w:r w:rsidRPr="00E957D0">
        <w:rPr>
          <w:rFonts w:eastAsia="SimSun"/>
          <w:szCs w:val="22"/>
          <w:lang w:val="bg-BG" w:eastAsia="zh-CN"/>
        </w:rPr>
        <w:t xml:space="preserve"> продукт вижте точка 6.3.</w:t>
      </w:r>
    </w:p>
    <w:p w14:paraId="1DE42368" w14:textId="77777777" w:rsidR="005F3A8B" w:rsidRPr="00E957D0" w:rsidRDefault="005F3A8B" w:rsidP="005F3A8B">
      <w:pPr>
        <w:autoSpaceDE w:val="0"/>
        <w:autoSpaceDN w:val="0"/>
        <w:adjustRightInd w:val="0"/>
        <w:spacing w:line="240" w:lineRule="auto"/>
        <w:rPr>
          <w:szCs w:val="22"/>
          <w:lang w:val="ru-RU"/>
        </w:rPr>
      </w:pPr>
    </w:p>
    <w:p w14:paraId="542F0786" w14:textId="77777777" w:rsidR="005F3A8B" w:rsidRPr="00E957D0" w:rsidRDefault="005F3A8B" w:rsidP="005F3A8B">
      <w:pPr>
        <w:keepNext/>
        <w:autoSpaceDE w:val="0"/>
        <w:autoSpaceDN w:val="0"/>
        <w:adjustRightInd w:val="0"/>
        <w:spacing w:line="240" w:lineRule="auto"/>
        <w:rPr>
          <w:b/>
          <w:bCs/>
          <w:szCs w:val="22"/>
          <w:lang w:val="ru-RU"/>
        </w:rPr>
      </w:pPr>
      <w:r w:rsidRPr="00E957D0">
        <w:rPr>
          <w:b/>
          <w:bCs/>
          <w:szCs w:val="22"/>
          <w:lang w:val="ru-RU"/>
        </w:rPr>
        <w:lastRenderedPageBreak/>
        <w:t>6.5</w:t>
      </w:r>
      <w:r w:rsidRPr="00E957D0">
        <w:rPr>
          <w:b/>
          <w:bCs/>
          <w:szCs w:val="22"/>
          <w:lang w:val="bg-BG"/>
        </w:rPr>
        <w:tab/>
      </w:r>
      <w:r w:rsidRPr="00E957D0">
        <w:rPr>
          <w:b/>
          <w:szCs w:val="22"/>
          <w:lang w:val="bg-BG"/>
        </w:rPr>
        <w:t>Вид и съдържание на опаковката</w:t>
      </w:r>
    </w:p>
    <w:p w14:paraId="2B40891B" w14:textId="77777777" w:rsidR="005F3A8B" w:rsidRDefault="005F3A8B" w:rsidP="005F3A8B">
      <w:pPr>
        <w:keepNext/>
        <w:autoSpaceDE w:val="0"/>
        <w:autoSpaceDN w:val="0"/>
        <w:adjustRightInd w:val="0"/>
        <w:spacing w:line="240" w:lineRule="auto"/>
        <w:rPr>
          <w:b/>
          <w:bCs/>
          <w:strike/>
          <w:szCs w:val="22"/>
          <w:lang w:val="ru-RU"/>
        </w:rPr>
      </w:pPr>
    </w:p>
    <w:p w14:paraId="65D89A16" w14:textId="77777777" w:rsidR="006443E6" w:rsidRPr="004948AD" w:rsidRDefault="006443E6" w:rsidP="005F3A8B">
      <w:pPr>
        <w:keepNext/>
        <w:autoSpaceDE w:val="0"/>
        <w:autoSpaceDN w:val="0"/>
        <w:adjustRightInd w:val="0"/>
        <w:spacing w:line="240" w:lineRule="auto"/>
        <w:rPr>
          <w:szCs w:val="22"/>
          <w:u w:val="single"/>
          <w:lang w:val="ru-RU"/>
          <w:rPrChange w:id="204" w:author="Author">
            <w:rPr>
              <w:szCs w:val="22"/>
              <w:u w:val="single"/>
            </w:rPr>
          </w:rPrChange>
        </w:rPr>
      </w:pPr>
      <w:r w:rsidRPr="00CE4269">
        <w:rPr>
          <w:szCs w:val="22"/>
          <w:u w:val="single"/>
        </w:rPr>
        <w:t>KwikPen</w:t>
      </w:r>
    </w:p>
    <w:p w14:paraId="419C308F" w14:textId="77777777" w:rsidR="006443E6" w:rsidRPr="006443E6" w:rsidRDefault="006443E6" w:rsidP="005F3A8B">
      <w:pPr>
        <w:keepNext/>
        <w:autoSpaceDE w:val="0"/>
        <w:autoSpaceDN w:val="0"/>
        <w:adjustRightInd w:val="0"/>
        <w:spacing w:line="240" w:lineRule="auto"/>
        <w:rPr>
          <w:bCs/>
          <w:szCs w:val="22"/>
          <w:lang w:val="ru-RU"/>
        </w:rPr>
      </w:pPr>
    </w:p>
    <w:p w14:paraId="1FFFAD60"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3 ml разтвор в патрон (безцветно стъкло тип 1) с бутало (</w:t>
      </w:r>
      <w:r w:rsidR="00790951">
        <w:rPr>
          <w:rFonts w:eastAsia="SimSun"/>
          <w:szCs w:val="22"/>
          <w:lang w:val="bg-BG" w:eastAsia="zh-CN"/>
        </w:rPr>
        <w:t>халобутилова</w:t>
      </w:r>
      <w:r w:rsidRPr="00E957D0">
        <w:rPr>
          <w:rFonts w:eastAsia="SimSun"/>
          <w:szCs w:val="22"/>
          <w:lang w:val="bg-BG" w:eastAsia="zh-CN"/>
        </w:rPr>
        <w:t xml:space="preserve"> гума) и кръгла запушалка (ламинат от полиизопропен и </w:t>
      </w:r>
      <w:r w:rsidR="00802E49">
        <w:rPr>
          <w:rFonts w:eastAsia="SimSun"/>
          <w:szCs w:val="22"/>
          <w:lang w:val="bg-BG" w:eastAsia="zh-CN"/>
        </w:rPr>
        <w:t>халобутилова</w:t>
      </w:r>
      <w:r w:rsidRPr="00E957D0">
        <w:rPr>
          <w:rFonts w:eastAsia="SimSun"/>
          <w:szCs w:val="22"/>
          <w:lang w:val="bg-BG" w:eastAsia="zh-CN"/>
        </w:rPr>
        <w:t xml:space="preserve"> гума) с алуминиева обкатка.</w:t>
      </w:r>
    </w:p>
    <w:p w14:paraId="2EAB0408" w14:textId="77777777" w:rsidR="005F3A8B" w:rsidRPr="00E957D0" w:rsidRDefault="005F3A8B" w:rsidP="005F3A8B">
      <w:pPr>
        <w:tabs>
          <w:tab w:val="clear" w:pos="567"/>
        </w:tabs>
        <w:autoSpaceDE w:val="0"/>
        <w:autoSpaceDN w:val="0"/>
        <w:adjustRightInd w:val="0"/>
        <w:spacing w:line="240" w:lineRule="auto"/>
        <w:rPr>
          <w:rFonts w:eastAsia="SimSun"/>
          <w:szCs w:val="22"/>
          <w:lang w:val="bg-BG" w:eastAsia="zh-CN"/>
        </w:rPr>
      </w:pPr>
    </w:p>
    <w:p w14:paraId="71C67DAC" w14:textId="77777777" w:rsidR="006443E6" w:rsidRPr="00366FC3" w:rsidRDefault="00366FC3" w:rsidP="00366FC3">
      <w:pPr>
        <w:autoSpaceDE w:val="0"/>
        <w:autoSpaceDN w:val="0"/>
        <w:adjustRightInd w:val="0"/>
        <w:spacing w:line="240" w:lineRule="auto"/>
        <w:rPr>
          <w:szCs w:val="22"/>
          <w:lang w:val="ru-RU"/>
        </w:rPr>
      </w:pPr>
      <w:r w:rsidRPr="00366FC3">
        <w:rPr>
          <w:szCs w:val="22"/>
          <w:lang w:val="bg-BG"/>
        </w:rPr>
        <w:t>Патроните са запечатани в писалка-инжектор за еднократна употреба.</w:t>
      </w:r>
    </w:p>
    <w:p w14:paraId="66D0165C" w14:textId="77777777" w:rsidR="006443E6" w:rsidRDefault="00C5550E" w:rsidP="00366FC3">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О</w:t>
      </w:r>
      <w:r w:rsidR="00366FC3" w:rsidRPr="00366FC3">
        <w:rPr>
          <w:rFonts w:eastAsia="SimSun"/>
          <w:szCs w:val="22"/>
          <w:lang w:val="bg-BG" w:eastAsia="zh-CN"/>
        </w:rPr>
        <w:t>паковки от 5</w:t>
      </w:r>
      <w:r w:rsidR="006C2859">
        <w:rPr>
          <w:rFonts w:eastAsia="SimSun"/>
          <w:szCs w:val="22"/>
          <w:lang w:val="bg-BG" w:eastAsia="zh-CN"/>
        </w:rPr>
        <w:t> </w:t>
      </w:r>
      <w:r w:rsidR="00F160D0">
        <w:rPr>
          <w:rFonts w:eastAsia="SimSun"/>
          <w:szCs w:val="22"/>
          <w:lang w:val="bg-BG" w:eastAsia="zh-CN"/>
        </w:rPr>
        <w:t xml:space="preserve">предварително напълнени </w:t>
      </w:r>
      <w:r w:rsidR="006C2859">
        <w:rPr>
          <w:rFonts w:eastAsia="SimSun"/>
          <w:szCs w:val="22"/>
          <w:lang w:val="bg-BG" w:eastAsia="zh-CN"/>
        </w:rPr>
        <w:t>писалки</w:t>
      </w:r>
      <w:r w:rsidR="00366FC3" w:rsidRPr="00366FC3">
        <w:rPr>
          <w:rFonts w:eastAsia="SimSun"/>
          <w:szCs w:val="22"/>
          <w:lang w:val="bg-BG" w:eastAsia="zh-CN"/>
        </w:rPr>
        <w:t xml:space="preserve"> и </w:t>
      </w:r>
      <w:r w:rsidR="00480E1E">
        <w:rPr>
          <w:rStyle w:val="FontStyle30"/>
          <w:sz w:val="22"/>
          <w:szCs w:val="22"/>
          <w:lang w:val="bg-BG"/>
        </w:rPr>
        <w:t>групова</w:t>
      </w:r>
      <w:r w:rsidR="00366FC3" w:rsidRPr="00366FC3">
        <w:rPr>
          <w:rStyle w:val="FontStyle30"/>
          <w:sz w:val="22"/>
          <w:szCs w:val="22"/>
          <w:lang w:val="bg-BG"/>
        </w:rPr>
        <w:t xml:space="preserve"> опаковка, съдържаща</w:t>
      </w:r>
      <w:r w:rsidR="00366FC3" w:rsidRPr="00366FC3">
        <w:rPr>
          <w:rFonts w:eastAsia="SimSun"/>
          <w:szCs w:val="22"/>
          <w:lang w:val="bg-BG" w:eastAsia="zh-CN"/>
        </w:rPr>
        <w:t xml:space="preserve"> 10 (2 опаковки по 5) </w:t>
      </w:r>
      <w:r w:rsidR="00F160D0">
        <w:rPr>
          <w:rFonts w:eastAsia="SimSun"/>
          <w:szCs w:val="22"/>
          <w:lang w:val="bg-BG" w:eastAsia="zh-CN"/>
        </w:rPr>
        <w:t xml:space="preserve">предварително напълнени </w:t>
      </w:r>
      <w:r w:rsidR="00366FC3" w:rsidRPr="00366FC3">
        <w:rPr>
          <w:rFonts w:eastAsia="SimSun"/>
          <w:szCs w:val="22"/>
          <w:lang w:val="bg-BG" w:eastAsia="zh-CN"/>
        </w:rPr>
        <w:t xml:space="preserve">писалки. </w:t>
      </w:r>
    </w:p>
    <w:p w14:paraId="57F6B065" w14:textId="77777777" w:rsidR="006443E6" w:rsidRDefault="006443E6" w:rsidP="00366FC3">
      <w:pPr>
        <w:tabs>
          <w:tab w:val="clear" w:pos="567"/>
        </w:tabs>
        <w:autoSpaceDE w:val="0"/>
        <w:autoSpaceDN w:val="0"/>
        <w:adjustRightInd w:val="0"/>
        <w:spacing w:line="240" w:lineRule="auto"/>
        <w:rPr>
          <w:rFonts w:eastAsia="SimSun"/>
          <w:szCs w:val="22"/>
          <w:lang w:val="bg-BG" w:eastAsia="zh-CN"/>
        </w:rPr>
      </w:pPr>
    </w:p>
    <w:p w14:paraId="2DD9FEE4" w14:textId="77777777" w:rsidR="006443E6" w:rsidRPr="004948AD" w:rsidRDefault="006443E6" w:rsidP="006443E6">
      <w:pPr>
        <w:keepNext/>
        <w:autoSpaceDE w:val="0"/>
        <w:autoSpaceDN w:val="0"/>
        <w:adjustRightInd w:val="0"/>
        <w:spacing w:line="240" w:lineRule="auto"/>
        <w:rPr>
          <w:szCs w:val="22"/>
          <w:u w:val="single"/>
          <w:lang w:val="ru-RU"/>
          <w:rPrChange w:id="205" w:author="Author">
            <w:rPr>
              <w:szCs w:val="22"/>
              <w:u w:val="single"/>
            </w:rPr>
          </w:rPrChange>
        </w:rPr>
      </w:pPr>
      <w:r>
        <w:rPr>
          <w:szCs w:val="22"/>
          <w:u w:val="single"/>
          <w:lang w:val="en-US"/>
        </w:rPr>
        <w:t>Tempo</w:t>
      </w:r>
      <w:r w:rsidRPr="004948AD">
        <w:rPr>
          <w:szCs w:val="22"/>
          <w:u w:val="single"/>
          <w:lang w:val="ru-RU"/>
          <w:rPrChange w:id="206" w:author="Author">
            <w:rPr>
              <w:szCs w:val="22"/>
              <w:u w:val="single"/>
              <w:lang w:val="en-US"/>
            </w:rPr>
          </w:rPrChange>
        </w:rPr>
        <w:t xml:space="preserve"> </w:t>
      </w:r>
      <w:r w:rsidRPr="00CE4269">
        <w:rPr>
          <w:szCs w:val="22"/>
          <w:u w:val="single"/>
        </w:rPr>
        <w:t>Pen</w:t>
      </w:r>
    </w:p>
    <w:p w14:paraId="1F142F65" w14:textId="77777777" w:rsidR="006443E6" w:rsidRDefault="006443E6" w:rsidP="006443E6">
      <w:pPr>
        <w:keepNext/>
        <w:autoSpaceDE w:val="0"/>
        <w:autoSpaceDN w:val="0"/>
        <w:adjustRightInd w:val="0"/>
        <w:spacing w:line="240" w:lineRule="auto"/>
        <w:rPr>
          <w:rFonts w:eastAsia="SimSun"/>
          <w:szCs w:val="22"/>
          <w:lang w:val="bg-BG" w:eastAsia="zh-CN"/>
        </w:rPr>
      </w:pPr>
    </w:p>
    <w:p w14:paraId="646B02DE" w14:textId="77777777" w:rsidR="006443E6" w:rsidRPr="00E957D0" w:rsidRDefault="006443E6" w:rsidP="006443E6">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3 ml разтвор в патрон (безцветно стъкло тип 1) с бутало (</w:t>
      </w:r>
      <w:r>
        <w:rPr>
          <w:rFonts w:eastAsia="SimSun"/>
          <w:szCs w:val="22"/>
          <w:lang w:val="bg-BG" w:eastAsia="zh-CN"/>
        </w:rPr>
        <w:t>халобутилова</w:t>
      </w:r>
      <w:r w:rsidRPr="00E957D0">
        <w:rPr>
          <w:rFonts w:eastAsia="SimSun"/>
          <w:szCs w:val="22"/>
          <w:lang w:val="bg-BG" w:eastAsia="zh-CN"/>
        </w:rPr>
        <w:t xml:space="preserve"> гума) и кръгла запушалка (ламинат от полиизопропен и </w:t>
      </w:r>
      <w:r>
        <w:rPr>
          <w:rFonts w:eastAsia="SimSun"/>
          <w:szCs w:val="22"/>
          <w:lang w:val="bg-BG" w:eastAsia="zh-CN"/>
        </w:rPr>
        <w:t>халобутилова</w:t>
      </w:r>
      <w:r w:rsidRPr="00E957D0">
        <w:rPr>
          <w:rFonts w:eastAsia="SimSun"/>
          <w:szCs w:val="22"/>
          <w:lang w:val="bg-BG" w:eastAsia="zh-CN"/>
        </w:rPr>
        <w:t xml:space="preserve"> гума) с алуминиева обкатка.</w:t>
      </w:r>
    </w:p>
    <w:p w14:paraId="7859DBEE" w14:textId="77777777" w:rsidR="006443E6" w:rsidRDefault="006443E6" w:rsidP="006443E6">
      <w:pPr>
        <w:keepNext/>
        <w:autoSpaceDE w:val="0"/>
        <w:autoSpaceDN w:val="0"/>
        <w:adjustRightInd w:val="0"/>
        <w:spacing w:line="240" w:lineRule="auto"/>
        <w:rPr>
          <w:rFonts w:eastAsia="SimSun"/>
          <w:szCs w:val="22"/>
          <w:lang w:val="bg-BG" w:eastAsia="zh-CN"/>
        </w:rPr>
      </w:pPr>
      <w:r w:rsidRPr="00366FC3">
        <w:rPr>
          <w:szCs w:val="22"/>
          <w:lang w:val="bg-BG"/>
        </w:rPr>
        <w:t>Патрон</w:t>
      </w:r>
      <w:r w:rsidR="00932D37">
        <w:rPr>
          <w:szCs w:val="22"/>
          <w:lang w:val="bg-BG"/>
        </w:rPr>
        <w:t>ът</w:t>
      </w:r>
      <w:r w:rsidRPr="00366FC3">
        <w:rPr>
          <w:szCs w:val="22"/>
          <w:lang w:val="bg-BG"/>
        </w:rPr>
        <w:t xml:space="preserve"> </w:t>
      </w:r>
      <w:r w:rsidR="00932D37">
        <w:rPr>
          <w:szCs w:val="22"/>
          <w:lang w:val="bg-BG"/>
        </w:rPr>
        <w:t>е</w:t>
      </w:r>
      <w:r w:rsidRPr="00366FC3">
        <w:rPr>
          <w:szCs w:val="22"/>
          <w:lang w:val="bg-BG"/>
        </w:rPr>
        <w:t xml:space="preserve"> запечатан в писалка-инжектор за еднократна употреба.</w:t>
      </w:r>
      <w:r>
        <w:rPr>
          <w:szCs w:val="22"/>
          <w:lang w:val="bg-BG"/>
        </w:rPr>
        <w:t xml:space="preserve"> </w:t>
      </w:r>
      <w:r w:rsidRPr="006443E6">
        <w:rPr>
          <w:szCs w:val="22"/>
          <w:lang w:val="bg-BG"/>
        </w:rPr>
        <w:t>Tempo Pen</w:t>
      </w:r>
      <w:r>
        <w:rPr>
          <w:szCs w:val="22"/>
          <w:lang w:val="bg-BG"/>
        </w:rPr>
        <w:t xml:space="preserve"> </w:t>
      </w:r>
      <w:r w:rsidRPr="006443E6">
        <w:rPr>
          <w:szCs w:val="22"/>
          <w:lang w:val="bg-BG"/>
        </w:rPr>
        <w:t xml:space="preserve">съдържа магнит (вж. </w:t>
      </w:r>
      <w:r>
        <w:rPr>
          <w:szCs w:val="22"/>
          <w:lang w:val="bg-BG"/>
        </w:rPr>
        <w:t>т</w:t>
      </w:r>
      <w:r w:rsidRPr="006443E6">
        <w:rPr>
          <w:szCs w:val="22"/>
          <w:lang w:val="bg-BG"/>
        </w:rPr>
        <w:t>очка 4.4).</w:t>
      </w:r>
    </w:p>
    <w:p w14:paraId="2A573F22" w14:textId="77777777" w:rsidR="006443E6" w:rsidRDefault="006443E6" w:rsidP="006443E6">
      <w:pPr>
        <w:keepNext/>
        <w:autoSpaceDE w:val="0"/>
        <w:autoSpaceDN w:val="0"/>
        <w:adjustRightInd w:val="0"/>
        <w:spacing w:line="240" w:lineRule="auto"/>
        <w:rPr>
          <w:rFonts w:eastAsia="SimSun"/>
          <w:szCs w:val="22"/>
          <w:lang w:val="bg-BG" w:eastAsia="zh-CN"/>
        </w:rPr>
      </w:pPr>
    </w:p>
    <w:p w14:paraId="701DD6FC" w14:textId="77777777" w:rsidR="006443E6" w:rsidRDefault="006443E6" w:rsidP="006443E6">
      <w:pPr>
        <w:tabs>
          <w:tab w:val="clear" w:pos="567"/>
        </w:tabs>
        <w:autoSpaceDE w:val="0"/>
        <w:autoSpaceDN w:val="0"/>
        <w:adjustRightInd w:val="0"/>
        <w:spacing w:line="240" w:lineRule="auto"/>
        <w:rPr>
          <w:rFonts w:eastAsia="SimSun"/>
          <w:szCs w:val="22"/>
          <w:lang w:val="bg-BG" w:eastAsia="zh-CN"/>
        </w:rPr>
      </w:pPr>
      <w:r>
        <w:rPr>
          <w:rFonts w:eastAsia="SimSun"/>
          <w:szCs w:val="22"/>
          <w:lang w:val="bg-BG" w:eastAsia="zh-CN"/>
        </w:rPr>
        <w:t>О</w:t>
      </w:r>
      <w:r w:rsidRPr="00366FC3">
        <w:rPr>
          <w:rFonts w:eastAsia="SimSun"/>
          <w:szCs w:val="22"/>
          <w:lang w:val="bg-BG" w:eastAsia="zh-CN"/>
        </w:rPr>
        <w:t>паковки от 5</w:t>
      </w:r>
      <w:r>
        <w:rPr>
          <w:rFonts w:eastAsia="SimSun"/>
          <w:szCs w:val="22"/>
          <w:lang w:val="bg-BG" w:eastAsia="zh-CN"/>
        </w:rPr>
        <w:t> </w:t>
      </w:r>
      <w:r w:rsidR="00654637">
        <w:rPr>
          <w:rFonts w:eastAsia="SimSun"/>
          <w:szCs w:val="22"/>
          <w:lang w:val="bg-BG" w:eastAsia="zh-CN"/>
        </w:rPr>
        <w:t xml:space="preserve">предварително напълнени </w:t>
      </w:r>
      <w:r>
        <w:rPr>
          <w:rFonts w:eastAsia="SimSun"/>
          <w:szCs w:val="22"/>
          <w:lang w:val="bg-BG" w:eastAsia="zh-CN"/>
        </w:rPr>
        <w:t>писалки</w:t>
      </w:r>
      <w:r w:rsidRPr="00366FC3">
        <w:rPr>
          <w:rFonts w:eastAsia="SimSun"/>
          <w:szCs w:val="22"/>
          <w:lang w:val="bg-BG" w:eastAsia="zh-CN"/>
        </w:rPr>
        <w:t xml:space="preserve"> и </w:t>
      </w:r>
      <w:r>
        <w:rPr>
          <w:rStyle w:val="FontStyle30"/>
          <w:sz w:val="22"/>
          <w:szCs w:val="22"/>
          <w:lang w:val="bg-BG"/>
        </w:rPr>
        <w:t>групова</w:t>
      </w:r>
      <w:r w:rsidRPr="00366FC3">
        <w:rPr>
          <w:rStyle w:val="FontStyle30"/>
          <w:sz w:val="22"/>
          <w:szCs w:val="22"/>
          <w:lang w:val="bg-BG"/>
        </w:rPr>
        <w:t xml:space="preserve"> опаковка, съдържаща</w:t>
      </w:r>
      <w:r w:rsidRPr="00366FC3">
        <w:rPr>
          <w:rFonts w:eastAsia="SimSun"/>
          <w:szCs w:val="22"/>
          <w:lang w:val="bg-BG" w:eastAsia="zh-CN"/>
        </w:rPr>
        <w:t xml:space="preserve"> 10 (2 опаковки по 5) </w:t>
      </w:r>
      <w:r w:rsidR="00654637">
        <w:rPr>
          <w:rFonts w:eastAsia="SimSun"/>
          <w:szCs w:val="22"/>
          <w:lang w:val="bg-BG" w:eastAsia="zh-CN"/>
        </w:rPr>
        <w:t xml:space="preserve">предварително напълнени </w:t>
      </w:r>
      <w:r w:rsidRPr="00366FC3">
        <w:rPr>
          <w:rFonts w:eastAsia="SimSun"/>
          <w:szCs w:val="22"/>
          <w:lang w:val="bg-BG" w:eastAsia="zh-CN"/>
        </w:rPr>
        <w:t>писалки.</w:t>
      </w:r>
    </w:p>
    <w:p w14:paraId="43CD875E" w14:textId="77777777" w:rsidR="006443E6" w:rsidRDefault="006443E6" w:rsidP="00366FC3">
      <w:pPr>
        <w:tabs>
          <w:tab w:val="clear" w:pos="567"/>
        </w:tabs>
        <w:autoSpaceDE w:val="0"/>
        <w:autoSpaceDN w:val="0"/>
        <w:adjustRightInd w:val="0"/>
        <w:spacing w:line="240" w:lineRule="auto"/>
        <w:rPr>
          <w:rFonts w:eastAsia="SimSun"/>
          <w:szCs w:val="22"/>
          <w:lang w:val="bg-BG" w:eastAsia="zh-CN"/>
        </w:rPr>
      </w:pPr>
    </w:p>
    <w:p w14:paraId="3ECF0ADF" w14:textId="77777777" w:rsidR="00366FC3" w:rsidRPr="00366FC3" w:rsidRDefault="00366FC3" w:rsidP="00366FC3">
      <w:pPr>
        <w:tabs>
          <w:tab w:val="clear" w:pos="567"/>
        </w:tabs>
        <w:autoSpaceDE w:val="0"/>
        <w:autoSpaceDN w:val="0"/>
        <w:adjustRightInd w:val="0"/>
        <w:spacing w:line="240" w:lineRule="auto"/>
        <w:rPr>
          <w:rFonts w:eastAsia="SimSun"/>
          <w:szCs w:val="22"/>
          <w:lang w:val="bg-BG" w:eastAsia="zh-CN"/>
        </w:rPr>
      </w:pPr>
      <w:r w:rsidRPr="00366FC3">
        <w:rPr>
          <w:rFonts w:eastAsia="SimSun"/>
          <w:szCs w:val="22"/>
          <w:lang w:val="bg-BG" w:eastAsia="zh-CN"/>
        </w:rPr>
        <w:t xml:space="preserve">Не всички видове опаковки могат да бъдат пуснати </w:t>
      </w:r>
      <w:r w:rsidR="006443E6">
        <w:rPr>
          <w:rFonts w:eastAsia="SimSun"/>
          <w:szCs w:val="22"/>
          <w:lang w:val="bg-BG" w:eastAsia="zh-CN"/>
        </w:rPr>
        <w:t>на пазара</w:t>
      </w:r>
      <w:r w:rsidRPr="00366FC3">
        <w:rPr>
          <w:rFonts w:eastAsia="SimSun"/>
          <w:szCs w:val="22"/>
          <w:lang w:val="bg-BG" w:eastAsia="zh-CN"/>
        </w:rPr>
        <w:t>.</w:t>
      </w:r>
    </w:p>
    <w:p w14:paraId="27E0F22B" w14:textId="77777777" w:rsidR="00366FC3" w:rsidRPr="00366FC3" w:rsidRDefault="00366FC3" w:rsidP="00366FC3">
      <w:pPr>
        <w:spacing w:line="240" w:lineRule="auto"/>
        <w:rPr>
          <w:noProof/>
          <w:szCs w:val="22"/>
          <w:lang w:val="ru-RU"/>
        </w:rPr>
      </w:pPr>
    </w:p>
    <w:p w14:paraId="7BB71756" w14:textId="77777777" w:rsidR="00366FC3" w:rsidRPr="00366FC3" w:rsidRDefault="00366FC3" w:rsidP="00366FC3">
      <w:pPr>
        <w:autoSpaceDE w:val="0"/>
        <w:autoSpaceDN w:val="0"/>
        <w:adjustRightInd w:val="0"/>
        <w:spacing w:line="240" w:lineRule="auto"/>
        <w:rPr>
          <w:szCs w:val="22"/>
          <w:lang w:val="ru-RU"/>
        </w:rPr>
      </w:pPr>
      <w:r w:rsidRPr="00366FC3">
        <w:rPr>
          <w:szCs w:val="22"/>
          <w:lang w:val="bg-BG"/>
        </w:rPr>
        <w:t>Иглите не са включени в опаковката</w:t>
      </w:r>
      <w:r w:rsidRPr="00366FC3">
        <w:rPr>
          <w:szCs w:val="22"/>
          <w:lang w:val="ru-RU"/>
        </w:rPr>
        <w:t>.</w:t>
      </w:r>
    </w:p>
    <w:p w14:paraId="3A073587" w14:textId="77777777" w:rsidR="005F3A8B" w:rsidRPr="00E957D0" w:rsidRDefault="005F3A8B" w:rsidP="005F3A8B">
      <w:pPr>
        <w:spacing w:line="240" w:lineRule="auto"/>
        <w:rPr>
          <w:noProof/>
          <w:szCs w:val="22"/>
          <w:lang w:val="ru-RU"/>
        </w:rPr>
      </w:pPr>
    </w:p>
    <w:p w14:paraId="419D5C7A" w14:textId="77777777" w:rsidR="005F3A8B" w:rsidRPr="00E957D0" w:rsidRDefault="005F3A8B" w:rsidP="005F3A8B">
      <w:pPr>
        <w:keepNext/>
        <w:autoSpaceDE w:val="0"/>
        <w:autoSpaceDN w:val="0"/>
        <w:adjustRightInd w:val="0"/>
        <w:spacing w:line="240" w:lineRule="auto"/>
        <w:rPr>
          <w:b/>
          <w:szCs w:val="22"/>
          <w:lang w:val="bg-BG"/>
        </w:rPr>
      </w:pPr>
      <w:r w:rsidRPr="00E957D0">
        <w:rPr>
          <w:b/>
          <w:bCs/>
          <w:szCs w:val="22"/>
          <w:lang w:val="ru-RU"/>
        </w:rPr>
        <w:t>6.6</w:t>
      </w:r>
      <w:r w:rsidRPr="00E957D0">
        <w:rPr>
          <w:b/>
          <w:bCs/>
          <w:szCs w:val="22"/>
          <w:lang w:val="bg-BG"/>
        </w:rPr>
        <w:tab/>
      </w:r>
      <w:r w:rsidRPr="00E957D0">
        <w:rPr>
          <w:b/>
          <w:szCs w:val="22"/>
          <w:lang w:val="bg-BG"/>
        </w:rPr>
        <w:t>Специални предпазни мерки при изхвърляне и работа</w:t>
      </w:r>
    </w:p>
    <w:p w14:paraId="4CF18564" w14:textId="77777777" w:rsidR="005F3A8B" w:rsidRPr="00E957D0" w:rsidRDefault="005F3A8B" w:rsidP="005F3A8B">
      <w:pPr>
        <w:keepNext/>
        <w:autoSpaceDE w:val="0"/>
        <w:autoSpaceDN w:val="0"/>
        <w:adjustRightInd w:val="0"/>
        <w:spacing w:line="240" w:lineRule="auto"/>
        <w:rPr>
          <w:szCs w:val="22"/>
          <w:lang w:val="ru-RU"/>
        </w:rPr>
      </w:pPr>
    </w:p>
    <w:p w14:paraId="68973BB2" w14:textId="77777777" w:rsidR="005F3A8B" w:rsidRPr="00E957D0" w:rsidRDefault="00A92511" w:rsidP="005F3A8B">
      <w:pPr>
        <w:autoSpaceDE w:val="0"/>
        <w:autoSpaceDN w:val="0"/>
        <w:adjustRightInd w:val="0"/>
        <w:spacing w:line="240" w:lineRule="auto"/>
        <w:rPr>
          <w:szCs w:val="22"/>
          <w:lang w:val="bg-BG"/>
        </w:rPr>
      </w:pPr>
      <w:r>
        <w:rPr>
          <w:szCs w:val="22"/>
        </w:rPr>
        <w:t>ABASAGLAR</w:t>
      </w:r>
      <w:r w:rsidR="005F3A8B" w:rsidRPr="00E957D0">
        <w:rPr>
          <w:szCs w:val="22"/>
          <w:lang w:val="ru-RU"/>
        </w:rPr>
        <w:t xml:space="preserve"> </w:t>
      </w:r>
      <w:r w:rsidR="005F3A8B" w:rsidRPr="00E957D0">
        <w:rPr>
          <w:rFonts w:eastAsia="SimSun"/>
          <w:szCs w:val="22"/>
          <w:lang w:val="bg-BG" w:eastAsia="zh-CN"/>
        </w:rPr>
        <w:t>не трябва да се смесва с никакъв друг инсулин или лекарствени продукти или да се разрежда. Смесването или разреждането може да промени неговия профил време/действие, а смесването може да предизвика преципитация.</w:t>
      </w:r>
    </w:p>
    <w:p w14:paraId="0CDA0ADC" w14:textId="77777777" w:rsidR="005F3A8B" w:rsidRPr="00E957D0" w:rsidRDefault="005F3A8B" w:rsidP="005F3A8B">
      <w:pPr>
        <w:autoSpaceDE w:val="0"/>
        <w:autoSpaceDN w:val="0"/>
        <w:adjustRightInd w:val="0"/>
        <w:spacing w:line="240" w:lineRule="auto"/>
        <w:rPr>
          <w:szCs w:val="22"/>
          <w:u w:val="single"/>
          <w:lang w:val="ru-RU"/>
        </w:rPr>
      </w:pPr>
    </w:p>
    <w:p w14:paraId="23DF62AE" w14:textId="77777777" w:rsidR="00366FC3" w:rsidRPr="00366FC3" w:rsidRDefault="00366FC3" w:rsidP="00366FC3">
      <w:pPr>
        <w:tabs>
          <w:tab w:val="clear" w:pos="567"/>
        </w:tabs>
        <w:autoSpaceDE w:val="0"/>
        <w:autoSpaceDN w:val="0"/>
        <w:adjustRightInd w:val="0"/>
        <w:spacing w:line="240" w:lineRule="auto"/>
        <w:rPr>
          <w:rFonts w:eastAsia="SimSun"/>
          <w:szCs w:val="22"/>
          <w:lang w:val="bg-BG" w:eastAsia="zh-CN"/>
        </w:rPr>
      </w:pPr>
      <w:r w:rsidRPr="00366FC3">
        <w:rPr>
          <w:rFonts w:eastAsia="SimSun"/>
          <w:szCs w:val="22"/>
          <w:lang w:val="bg-BG" w:eastAsia="zh-CN"/>
        </w:rPr>
        <w:t xml:space="preserve">Проверете патрона преди употреба. Той трябва да се използва само, ако разтворът е бистър, безцветен, без видими твърди частици и ако е с подобна на вода консистенция. Тъй като </w:t>
      </w:r>
      <w:r w:rsidR="00A92511">
        <w:rPr>
          <w:szCs w:val="22"/>
        </w:rPr>
        <w:t>ABASAGLAR</w:t>
      </w:r>
      <w:r w:rsidRPr="00366FC3">
        <w:rPr>
          <w:szCs w:val="22"/>
          <w:lang w:val="ru-RU"/>
        </w:rPr>
        <w:t xml:space="preserve"> </w:t>
      </w:r>
      <w:r w:rsidRPr="00366FC3">
        <w:rPr>
          <w:rFonts w:eastAsia="SimSun"/>
          <w:szCs w:val="22"/>
          <w:lang w:val="bg-BG" w:eastAsia="zh-CN"/>
        </w:rPr>
        <w:t>е разтвор, не изисква ресуспендиране преди употреба.</w:t>
      </w:r>
    </w:p>
    <w:p w14:paraId="4BD96EFF" w14:textId="77777777" w:rsidR="00366FC3" w:rsidRPr="00366FC3" w:rsidRDefault="00366FC3" w:rsidP="00366FC3">
      <w:pPr>
        <w:autoSpaceDE w:val="0"/>
        <w:autoSpaceDN w:val="0"/>
        <w:adjustRightInd w:val="0"/>
        <w:spacing w:line="240" w:lineRule="auto"/>
        <w:rPr>
          <w:szCs w:val="22"/>
          <w:lang w:val="bg-BG"/>
        </w:rPr>
      </w:pPr>
    </w:p>
    <w:p w14:paraId="6F8418E8" w14:textId="77777777" w:rsidR="00366FC3" w:rsidRPr="00366FC3" w:rsidRDefault="00A92511" w:rsidP="00366FC3">
      <w:pPr>
        <w:autoSpaceDE w:val="0"/>
        <w:autoSpaceDN w:val="0"/>
        <w:adjustRightInd w:val="0"/>
        <w:spacing w:line="240" w:lineRule="auto"/>
        <w:rPr>
          <w:szCs w:val="22"/>
          <w:lang w:val="bg-BG"/>
        </w:rPr>
      </w:pPr>
      <w:r>
        <w:rPr>
          <w:szCs w:val="22"/>
        </w:rPr>
        <w:t>ABASAGLAR</w:t>
      </w:r>
      <w:r w:rsidR="00366FC3" w:rsidRPr="00366FC3">
        <w:rPr>
          <w:szCs w:val="22"/>
          <w:lang w:val="ru-RU"/>
        </w:rPr>
        <w:t xml:space="preserve"> </w:t>
      </w:r>
      <w:r w:rsidR="00366FC3" w:rsidRPr="00366FC3">
        <w:rPr>
          <w:rFonts w:eastAsia="SimSun"/>
          <w:szCs w:val="22"/>
          <w:lang w:val="bg-BG" w:eastAsia="zh-CN"/>
        </w:rPr>
        <w:t>не трябва да се смесва с никакъв друг инсулин или да се разрежда. Смесването или разреждането може да промени неговия профил време/действие, а смесването може да предизвика преципитация.</w:t>
      </w:r>
    </w:p>
    <w:p w14:paraId="39BC682E" w14:textId="77777777" w:rsidR="00366FC3" w:rsidRPr="00366FC3" w:rsidRDefault="00366FC3" w:rsidP="00366FC3">
      <w:pPr>
        <w:autoSpaceDE w:val="0"/>
        <w:autoSpaceDN w:val="0"/>
        <w:adjustRightInd w:val="0"/>
        <w:spacing w:line="240" w:lineRule="auto"/>
        <w:rPr>
          <w:szCs w:val="22"/>
          <w:lang w:val="ru-RU"/>
        </w:rPr>
      </w:pPr>
    </w:p>
    <w:p w14:paraId="0BF575C5" w14:textId="77777777" w:rsidR="00366FC3" w:rsidRPr="00366FC3" w:rsidRDefault="00366FC3" w:rsidP="00366FC3">
      <w:pPr>
        <w:tabs>
          <w:tab w:val="clear" w:pos="567"/>
        </w:tabs>
        <w:autoSpaceDE w:val="0"/>
        <w:autoSpaceDN w:val="0"/>
        <w:adjustRightInd w:val="0"/>
        <w:spacing w:line="240" w:lineRule="auto"/>
        <w:rPr>
          <w:rFonts w:eastAsia="SimSun"/>
          <w:szCs w:val="22"/>
          <w:lang w:val="bg-BG" w:eastAsia="zh-CN"/>
        </w:rPr>
      </w:pPr>
      <w:r w:rsidRPr="00366FC3">
        <w:rPr>
          <w:rFonts w:eastAsia="SimSun"/>
          <w:szCs w:val="22"/>
          <w:lang w:val="bg-BG" w:eastAsia="zh-CN"/>
        </w:rPr>
        <w:t>Празните писалки не трябва да се използват повторно и трябва да се изхвърлят по правилата.</w:t>
      </w:r>
    </w:p>
    <w:p w14:paraId="62B3BDDD" w14:textId="77777777" w:rsidR="00366FC3" w:rsidRPr="00366FC3" w:rsidRDefault="00366FC3" w:rsidP="00366FC3">
      <w:pPr>
        <w:tabs>
          <w:tab w:val="clear" w:pos="567"/>
        </w:tabs>
        <w:autoSpaceDE w:val="0"/>
        <w:autoSpaceDN w:val="0"/>
        <w:adjustRightInd w:val="0"/>
        <w:spacing w:line="240" w:lineRule="auto"/>
        <w:rPr>
          <w:rFonts w:eastAsia="SimSun"/>
          <w:szCs w:val="22"/>
          <w:lang w:val="bg-BG" w:eastAsia="zh-CN"/>
        </w:rPr>
      </w:pPr>
    </w:p>
    <w:p w14:paraId="2487A313" w14:textId="77777777" w:rsidR="00366FC3" w:rsidRPr="00366FC3" w:rsidRDefault="00366FC3" w:rsidP="00366FC3">
      <w:pPr>
        <w:tabs>
          <w:tab w:val="clear" w:pos="567"/>
        </w:tabs>
        <w:autoSpaceDE w:val="0"/>
        <w:autoSpaceDN w:val="0"/>
        <w:adjustRightInd w:val="0"/>
        <w:spacing w:line="240" w:lineRule="auto"/>
        <w:rPr>
          <w:szCs w:val="22"/>
          <w:lang w:val="ru-RU"/>
        </w:rPr>
      </w:pPr>
      <w:r w:rsidRPr="00366FC3">
        <w:rPr>
          <w:rFonts w:eastAsia="SimSun"/>
          <w:szCs w:val="22"/>
          <w:lang w:val="bg-BG" w:eastAsia="zh-CN"/>
        </w:rPr>
        <w:t>За предпазване от възможно пренасяне на болести, всяка писалка трябва да се използва само от един пациент.</w:t>
      </w:r>
    </w:p>
    <w:p w14:paraId="0287D6F0" w14:textId="77777777" w:rsidR="00366FC3" w:rsidRPr="00366FC3" w:rsidRDefault="00366FC3" w:rsidP="00366FC3">
      <w:pPr>
        <w:autoSpaceDE w:val="0"/>
        <w:autoSpaceDN w:val="0"/>
        <w:adjustRightInd w:val="0"/>
        <w:spacing w:line="240" w:lineRule="auto"/>
        <w:rPr>
          <w:szCs w:val="22"/>
          <w:lang w:val="ru-RU"/>
        </w:rPr>
      </w:pPr>
    </w:p>
    <w:p w14:paraId="304D7028" w14:textId="77777777" w:rsidR="00366FC3" w:rsidRPr="00366FC3" w:rsidRDefault="00366FC3" w:rsidP="00366FC3">
      <w:pPr>
        <w:tabs>
          <w:tab w:val="clear" w:pos="567"/>
        </w:tabs>
        <w:autoSpaceDE w:val="0"/>
        <w:autoSpaceDN w:val="0"/>
        <w:adjustRightInd w:val="0"/>
        <w:spacing w:line="240" w:lineRule="auto"/>
        <w:rPr>
          <w:szCs w:val="22"/>
          <w:lang w:val="ru-RU"/>
        </w:rPr>
      </w:pPr>
      <w:r w:rsidRPr="00366FC3">
        <w:rPr>
          <w:rFonts w:eastAsia="SimSun"/>
          <w:szCs w:val="22"/>
          <w:lang w:val="bg-BG" w:eastAsia="zh-CN"/>
        </w:rPr>
        <w:t>Етикетът на инсулина трябва винаги да се проверява преди всяка инжекция, за да се избегнат грешки при лечението между инсулин гларжин и други инсулини (вж. точка 4.4).</w:t>
      </w:r>
    </w:p>
    <w:p w14:paraId="25D48680" w14:textId="77777777" w:rsidR="00366FC3" w:rsidRPr="00366FC3" w:rsidRDefault="00366FC3" w:rsidP="00366FC3">
      <w:pPr>
        <w:autoSpaceDE w:val="0"/>
        <w:autoSpaceDN w:val="0"/>
        <w:adjustRightInd w:val="0"/>
        <w:spacing w:line="240" w:lineRule="auto"/>
        <w:rPr>
          <w:szCs w:val="22"/>
          <w:lang w:val="ru-RU"/>
        </w:rPr>
      </w:pPr>
    </w:p>
    <w:p w14:paraId="6538B06B" w14:textId="77777777" w:rsidR="00366FC3" w:rsidRPr="00E957D0" w:rsidRDefault="00366FC3" w:rsidP="00366FC3">
      <w:pPr>
        <w:autoSpaceDE w:val="0"/>
        <w:autoSpaceDN w:val="0"/>
        <w:adjustRightInd w:val="0"/>
        <w:spacing w:line="240" w:lineRule="auto"/>
        <w:rPr>
          <w:bCs/>
          <w:szCs w:val="22"/>
          <w:lang w:val="ru-RU"/>
        </w:rPr>
      </w:pPr>
      <w:r w:rsidRPr="00366FC3">
        <w:rPr>
          <w:bCs/>
          <w:szCs w:val="22"/>
          <w:lang w:val="bg-BG"/>
        </w:rPr>
        <w:t xml:space="preserve">Пациентът трябва да бъде посъветван да прочете внимателно указанията за употреба от листовката за пациента преди да използва писалката </w:t>
      </w:r>
      <w:r w:rsidR="00A92511">
        <w:rPr>
          <w:bCs/>
          <w:szCs w:val="22"/>
        </w:rPr>
        <w:t>ABASAGLAR</w:t>
      </w:r>
      <w:r w:rsidR="00BF74A7">
        <w:rPr>
          <w:bCs/>
          <w:szCs w:val="22"/>
          <w:lang w:val="bg-BG"/>
        </w:rPr>
        <w:t xml:space="preserve"> инжекционен разтвор в предварително напълнена писалка</w:t>
      </w:r>
      <w:r w:rsidRPr="00366FC3">
        <w:rPr>
          <w:bCs/>
          <w:szCs w:val="22"/>
          <w:lang w:val="ru-RU"/>
        </w:rPr>
        <w:t>.</w:t>
      </w:r>
    </w:p>
    <w:p w14:paraId="4AD4E37E" w14:textId="77777777" w:rsidR="005F3A8B" w:rsidRDefault="005F3A8B" w:rsidP="005F3A8B">
      <w:pPr>
        <w:spacing w:line="240" w:lineRule="auto"/>
        <w:rPr>
          <w:szCs w:val="22"/>
          <w:lang w:val="ru-RU"/>
        </w:rPr>
      </w:pPr>
    </w:p>
    <w:p w14:paraId="642844D1" w14:textId="77777777" w:rsidR="00201D37" w:rsidRPr="004948AD" w:rsidRDefault="00201D37" w:rsidP="00201D37">
      <w:pPr>
        <w:rPr>
          <w:u w:val="single"/>
          <w:lang w:val="ru-RU"/>
          <w:rPrChange w:id="207" w:author="Author">
            <w:rPr>
              <w:u w:val="single"/>
            </w:rPr>
          </w:rPrChange>
        </w:rPr>
      </w:pPr>
      <w:r w:rsidRPr="00B955FC">
        <w:rPr>
          <w:u w:val="single"/>
        </w:rPr>
        <w:t>Tempo</w:t>
      </w:r>
      <w:r w:rsidRPr="004948AD">
        <w:rPr>
          <w:u w:val="single"/>
          <w:lang w:val="ru-RU"/>
          <w:rPrChange w:id="208" w:author="Author">
            <w:rPr>
              <w:u w:val="single"/>
            </w:rPr>
          </w:rPrChange>
        </w:rPr>
        <w:t xml:space="preserve"> </w:t>
      </w:r>
      <w:r w:rsidRPr="00B955FC">
        <w:rPr>
          <w:u w:val="single"/>
        </w:rPr>
        <w:t>Pen</w:t>
      </w:r>
    </w:p>
    <w:p w14:paraId="77E50347" w14:textId="77777777" w:rsidR="00201D37" w:rsidRPr="00E957D0" w:rsidRDefault="00201D37" w:rsidP="005F3A8B">
      <w:pPr>
        <w:spacing w:line="240" w:lineRule="auto"/>
        <w:rPr>
          <w:szCs w:val="22"/>
          <w:lang w:val="ru-RU"/>
        </w:rPr>
      </w:pPr>
    </w:p>
    <w:p w14:paraId="27BBB694" w14:textId="77777777" w:rsidR="005F3A8B" w:rsidRDefault="00B864FD" w:rsidP="005F3A8B">
      <w:pPr>
        <w:spacing w:line="240" w:lineRule="auto"/>
        <w:rPr>
          <w:lang w:val="bg-BG"/>
        </w:rPr>
      </w:pPr>
      <w:r w:rsidRPr="00B2735F">
        <w:rPr>
          <w:lang w:val="bg-BG"/>
        </w:rPr>
        <w:t xml:space="preserve">Писалката </w:t>
      </w:r>
      <w:r w:rsidR="00201D37" w:rsidRPr="00201D37">
        <w:t>Tempo</w:t>
      </w:r>
      <w:r w:rsidR="00201D37" w:rsidRPr="004948AD">
        <w:rPr>
          <w:lang w:val="ru-RU"/>
          <w:rPrChange w:id="209" w:author="Author">
            <w:rPr/>
          </w:rPrChange>
        </w:rPr>
        <w:t xml:space="preserve"> </w:t>
      </w:r>
      <w:r w:rsidR="00201D37" w:rsidRPr="00201D37">
        <w:t>Pen</w:t>
      </w:r>
      <w:r w:rsidR="00201D37" w:rsidRPr="00201D37">
        <w:rPr>
          <w:lang w:val="bg-BG"/>
        </w:rPr>
        <w:t xml:space="preserve"> </w:t>
      </w:r>
      <w:r w:rsidR="00201D37">
        <w:rPr>
          <w:lang w:val="bg-BG"/>
        </w:rPr>
        <w:t xml:space="preserve">е проектирана </w:t>
      </w:r>
      <w:r w:rsidR="005D21E0">
        <w:rPr>
          <w:lang w:val="bg-BG"/>
        </w:rPr>
        <w:t>д</w:t>
      </w:r>
      <w:r w:rsidR="00201D37">
        <w:rPr>
          <w:lang w:val="bg-BG"/>
        </w:rPr>
        <w:t>а работ</w:t>
      </w:r>
      <w:r w:rsidR="005D21E0">
        <w:rPr>
          <w:lang w:val="bg-BG"/>
        </w:rPr>
        <w:t>и</w:t>
      </w:r>
      <w:r w:rsidR="00201D37">
        <w:rPr>
          <w:lang w:val="bg-BG"/>
        </w:rPr>
        <w:t xml:space="preserve"> с </w:t>
      </w:r>
      <w:r w:rsidRPr="00B2735F">
        <w:rPr>
          <w:lang w:val="bg-BG"/>
        </w:rPr>
        <w:t>бутона</w:t>
      </w:r>
      <w:r w:rsidRPr="004948AD">
        <w:rPr>
          <w:lang w:val="ru-RU"/>
          <w:rPrChange w:id="210" w:author="Author">
            <w:rPr/>
          </w:rPrChange>
        </w:rPr>
        <w:t xml:space="preserve"> </w:t>
      </w:r>
      <w:r w:rsidR="00201D37" w:rsidRPr="00201D37">
        <w:t>Tempo</w:t>
      </w:r>
      <w:r w:rsidR="00201D37" w:rsidRPr="004948AD">
        <w:rPr>
          <w:lang w:val="ru-RU"/>
          <w:rPrChange w:id="211" w:author="Author">
            <w:rPr/>
          </w:rPrChange>
        </w:rPr>
        <w:t xml:space="preserve"> </w:t>
      </w:r>
      <w:r w:rsidR="00201D37" w:rsidRPr="00201D37">
        <w:t>Smart</w:t>
      </w:r>
      <w:r w:rsidR="00201D37" w:rsidRPr="004948AD">
        <w:rPr>
          <w:lang w:val="ru-RU"/>
          <w:rPrChange w:id="212" w:author="Author">
            <w:rPr/>
          </w:rPrChange>
        </w:rPr>
        <w:t xml:space="preserve"> </w:t>
      </w:r>
      <w:r w:rsidR="00201D37" w:rsidRPr="00201D37">
        <w:t>Button</w:t>
      </w:r>
      <w:r w:rsidR="00201D37">
        <w:rPr>
          <w:lang w:val="bg-BG"/>
        </w:rPr>
        <w:t xml:space="preserve">. </w:t>
      </w:r>
      <w:r w:rsidR="004C5FDF" w:rsidRPr="001E56C3">
        <w:rPr>
          <w:lang w:val="bg-BG"/>
        </w:rPr>
        <w:t>Бутонът Tempo Smart Button не</w:t>
      </w:r>
      <w:r w:rsidR="00423D65">
        <w:rPr>
          <w:lang w:val="bg-BG"/>
        </w:rPr>
        <w:t xml:space="preserve"> е </w:t>
      </w:r>
      <w:r w:rsidR="004C5FDF" w:rsidRPr="001E56C3">
        <w:rPr>
          <w:lang w:val="bg-BG"/>
        </w:rPr>
        <w:t xml:space="preserve">задължителен </w:t>
      </w:r>
      <w:r w:rsidR="00201D37">
        <w:rPr>
          <w:lang w:val="bg-BG"/>
        </w:rPr>
        <w:t>елемент</w:t>
      </w:r>
      <w:r w:rsidR="004C5FDF" w:rsidRPr="001E56C3">
        <w:rPr>
          <w:lang w:val="bg-BG"/>
        </w:rPr>
        <w:t xml:space="preserve">, </w:t>
      </w:r>
      <w:r w:rsidR="00201D37">
        <w:rPr>
          <w:lang w:val="bg-BG"/>
        </w:rPr>
        <w:t>който м</w:t>
      </w:r>
      <w:r w:rsidR="001868D1">
        <w:rPr>
          <w:lang w:val="bg-BG"/>
        </w:rPr>
        <w:t>о</w:t>
      </w:r>
      <w:r w:rsidR="00201D37">
        <w:rPr>
          <w:lang w:val="bg-BG"/>
        </w:rPr>
        <w:t xml:space="preserve">же да </w:t>
      </w:r>
      <w:r w:rsidRPr="00B2735F">
        <w:rPr>
          <w:lang w:val="bg-BG"/>
        </w:rPr>
        <w:t xml:space="preserve">бъде прикрепен </w:t>
      </w:r>
      <w:r w:rsidR="005D21E0">
        <w:rPr>
          <w:lang w:val="bg-BG"/>
        </w:rPr>
        <w:t>към</w:t>
      </w:r>
      <w:r w:rsidR="00201D37">
        <w:rPr>
          <w:lang w:val="bg-BG"/>
        </w:rPr>
        <w:t xml:space="preserve"> дозаторното копче на </w:t>
      </w:r>
      <w:r w:rsidRPr="00B2735F">
        <w:rPr>
          <w:lang w:val="bg-BG"/>
        </w:rPr>
        <w:t xml:space="preserve">писалката </w:t>
      </w:r>
      <w:r w:rsidR="00201D37" w:rsidRPr="00201D37">
        <w:t>Tempo</w:t>
      </w:r>
      <w:r w:rsidR="00201D37" w:rsidRPr="004948AD">
        <w:rPr>
          <w:lang w:val="bg-BG"/>
          <w:rPrChange w:id="213" w:author="Author">
            <w:rPr/>
          </w:rPrChange>
        </w:rPr>
        <w:t xml:space="preserve"> </w:t>
      </w:r>
      <w:r w:rsidR="00201D37" w:rsidRPr="00201D37">
        <w:t>Pen</w:t>
      </w:r>
      <w:r w:rsidR="004C5FDF" w:rsidRPr="001E56C3">
        <w:rPr>
          <w:lang w:val="bg-BG"/>
        </w:rPr>
        <w:t xml:space="preserve"> и помага за </w:t>
      </w:r>
      <w:r w:rsidR="007B3E06">
        <w:rPr>
          <w:lang w:val="bg-BG"/>
        </w:rPr>
        <w:t>прехвърлянето</w:t>
      </w:r>
      <w:r w:rsidR="004C5FDF" w:rsidRPr="001E56C3">
        <w:rPr>
          <w:lang w:val="bg-BG"/>
        </w:rPr>
        <w:t xml:space="preserve"> на информация за дозата </w:t>
      </w:r>
      <w:r w:rsidR="00201D37">
        <w:rPr>
          <w:lang w:val="bg-BG"/>
        </w:rPr>
        <w:t xml:space="preserve">на </w:t>
      </w:r>
      <w:r w:rsidR="00201D37">
        <w:t>Abasaglar</w:t>
      </w:r>
      <w:r w:rsidR="00201D37" w:rsidRPr="004948AD">
        <w:rPr>
          <w:lang w:val="bg-BG"/>
          <w:rPrChange w:id="214" w:author="Author">
            <w:rPr/>
          </w:rPrChange>
        </w:rPr>
        <w:t xml:space="preserve"> </w:t>
      </w:r>
      <w:r w:rsidR="00201D37">
        <w:rPr>
          <w:lang w:val="bg-BG"/>
        </w:rPr>
        <w:t xml:space="preserve">от </w:t>
      </w:r>
      <w:r w:rsidR="00201D37" w:rsidRPr="001E56C3">
        <w:rPr>
          <w:lang w:val="bg-BG"/>
        </w:rPr>
        <w:t xml:space="preserve">Tempo Pen </w:t>
      </w:r>
      <w:r w:rsidR="004C5FDF" w:rsidRPr="001E56C3">
        <w:rPr>
          <w:lang w:val="bg-BG"/>
        </w:rPr>
        <w:t xml:space="preserve">към съвместимо мобилно приложение. Писалката Tempo Pen </w:t>
      </w:r>
      <w:r w:rsidR="007D4C88" w:rsidRPr="007D4C88">
        <w:rPr>
          <w:lang w:val="bg-BG"/>
        </w:rPr>
        <w:t xml:space="preserve">може да се използва </w:t>
      </w:r>
      <w:r w:rsidR="007D4C88" w:rsidRPr="007D4C88">
        <w:rPr>
          <w:lang w:val="bg-BG"/>
        </w:rPr>
        <w:lastRenderedPageBreak/>
        <w:t>с</w:t>
      </w:r>
      <w:r w:rsidR="007B3E06">
        <w:rPr>
          <w:lang w:val="bg-BG"/>
        </w:rPr>
        <w:t>ъс</w:t>
      </w:r>
      <w:r w:rsidR="007D4C88" w:rsidRPr="007D4C88">
        <w:rPr>
          <w:lang w:val="bg-BG"/>
        </w:rPr>
        <w:t xml:space="preserve"> или без</w:t>
      </w:r>
      <w:r w:rsidR="00D97610">
        <w:rPr>
          <w:lang w:val="bg-BG"/>
        </w:rPr>
        <w:t xml:space="preserve"> прикрепен</w:t>
      </w:r>
      <w:r w:rsidR="007D4C88" w:rsidRPr="007D4C88">
        <w:rPr>
          <w:lang w:val="bg-BG"/>
        </w:rPr>
        <w:t xml:space="preserve"> </w:t>
      </w:r>
      <w:r w:rsidR="00D97610">
        <w:rPr>
          <w:lang w:val="bg-BG"/>
        </w:rPr>
        <w:t xml:space="preserve">към нея </w:t>
      </w:r>
      <w:r w:rsidR="004C5FDF" w:rsidRPr="001E56C3">
        <w:rPr>
          <w:lang w:val="bg-BG"/>
        </w:rPr>
        <w:t>бутон Tempo Smart Button</w:t>
      </w:r>
      <w:r w:rsidR="007D4C88">
        <w:rPr>
          <w:lang w:val="bg-BG"/>
        </w:rPr>
        <w:t>. З</w:t>
      </w:r>
      <w:r w:rsidR="007D4C88" w:rsidRPr="007D4C88">
        <w:rPr>
          <w:lang w:val="bg-BG"/>
        </w:rPr>
        <w:t xml:space="preserve">а </w:t>
      </w:r>
      <w:r w:rsidR="00201D37">
        <w:rPr>
          <w:lang w:val="bg-BG"/>
        </w:rPr>
        <w:t xml:space="preserve">да прехвърлите </w:t>
      </w:r>
      <w:r w:rsidRPr="00B2735F">
        <w:rPr>
          <w:lang w:val="bg-BG"/>
        </w:rPr>
        <w:t>данни</w:t>
      </w:r>
      <w:r w:rsidR="00201D37">
        <w:rPr>
          <w:lang w:val="bg-BG"/>
        </w:rPr>
        <w:t xml:space="preserve"> към моб</w:t>
      </w:r>
      <w:r>
        <w:rPr>
          <w:lang w:val="bg-BG"/>
        </w:rPr>
        <w:t>и</w:t>
      </w:r>
      <w:r w:rsidR="00201D37">
        <w:rPr>
          <w:lang w:val="bg-BG"/>
        </w:rPr>
        <w:t>лното приложение</w:t>
      </w:r>
      <w:r w:rsidR="007B3E06">
        <w:rPr>
          <w:lang w:val="bg-BG"/>
        </w:rPr>
        <w:t>, следвайте</w:t>
      </w:r>
      <w:r w:rsidR="00201D37">
        <w:rPr>
          <w:lang w:val="bg-BG"/>
        </w:rPr>
        <w:t xml:space="preserve"> </w:t>
      </w:r>
      <w:r w:rsidR="007D4C88" w:rsidRPr="007D4C88">
        <w:rPr>
          <w:lang w:val="bg-BG"/>
        </w:rPr>
        <w:t xml:space="preserve">инструкциите, предоставени </w:t>
      </w:r>
      <w:r>
        <w:rPr>
          <w:lang w:val="bg-BG"/>
        </w:rPr>
        <w:t>с</w:t>
      </w:r>
      <w:r w:rsidR="007D4C88">
        <w:rPr>
          <w:lang w:val="bg-BG"/>
        </w:rPr>
        <w:t xml:space="preserve"> </w:t>
      </w:r>
      <w:r w:rsidR="007D4C88" w:rsidRPr="007D4C88">
        <w:rPr>
          <w:lang w:val="bg-BG"/>
        </w:rPr>
        <w:t>Tempo Smart Button</w:t>
      </w:r>
      <w:r w:rsidR="007D4C88" w:rsidRPr="004948AD">
        <w:rPr>
          <w:lang w:val="ru-RU"/>
          <w:rPrChange w:id="215" w:author="Author">
            <w:rPr/>
          </w:rPrChange>
        </w:rPr>
        <w:t xml:space="preserve"> </w:t>
      </w:r>
      <w:r w:rsidR="007D4C88" w:rsidRPr="007D4C88">
        <w:rPr>
          <w:lang w:val="bg-BG"/>
        </w:rPr>
        <w:t xml:space="preserve">и </w:t>
      </w:r>
      <w:r w:rsidR="007B3E06">
        <w:rPr>
          <w:lang w:val="bg-BG"/>
        </w:rPr>
        <w:t xml:space="preserve">инструкциите на </w:t>
      </w:r>
      <w:r w:rsidR="007D4C88" w:rsidRPr="007D4C88">
        <w:rPr>
          <w:lang w:val="bg-BG"/>
        </w:rPr>
        <w:t>мобилното приложение</w:t>
      </w:r>
      <w:r w:rsidR="007D4C88">
        <w:rPr>
          <w:lang w:val="bg-BG"/>
        </w:rPr>
        <w:t xml:space="preserve">. </w:t>
      </w:r>
    </w:p>
    <w:p w14:paraId="675801F0" w14:textId="77777777" w:rsidR="004C5FDF" w:rsidRDefault="004C5FDF" w:rsidP="005F3A8B">
      <w:pPr>
        <w:spacing w:line="240" w:lineRule="auto"/>
        <w:rPr>
          <w:lang w:val="bg-BG"/>
        </w:rPr>
      </w:pPr>
    </w:p>
    <w:p w14:paraId="364F3A8A" w14:textId="77777777" w:rsidR="004C5FDF" w:rsidRPr="00E957D0" w:rsidRDefault="004C5FDF" w:rsidP="005F3A8B">
      <w:pPr>
        <w:spacing w:line="240" w:lineRule="auto"/>
        <w:rPr>
          <w:noProof/>
          <w:szCs w:val="22"/>
          <w:lang w:val="ru-RU"/>
        </w:rPr>
      </w:pPr>
    </w:p>
    <w:p w14:paraId="18859E9F" w14:textId="77777777" w:rsidR="005F3A8B" w:rsidRPr="00E957D0" w:rsidRDefault="005F3A8B" w:rsidP="005F3A8B">
      <w:pPr>
        <w:keepNext/>
        <w:autoSpaceDE w:val="0"/>
        <w:autoSpaceDN w:val="0"/>
        <w:adjustRightInd w:val="0"/>
        <w:spacing w:line="240" w:lineRule="auto"/>
        <w:rPr>
          <w:b/>
          <w:bCs/>
          <w:szCs w:val="22"/>
          <w:lang w:val="ru-RU"/>
        </w:rPr>
      </w:pPr>
      <w:r w:rsidRPr="00E957D0">
        <w:rPr>
          <w:b/>
          <w:bCs/>
          <w:szCs w:val="22"/>
          <w:lang w:val="ru-RU"/>
        </w:rPr>
        <w:t>7.</w:t>
      </w:r>
      <w:r w:rsidRPr="00E957D0">
        <w:rPr>
          <w:b/>
          <w:bCs/>
          <w:szCs w:val="22"/>
          <w:lang w:val="ru-RU"/>
        </w:rPr>
        <w:tab/>
      </w:r>
      <w:r w:rsidRPr="00E957D0">
        <w:rPr>
          <w:b/>
          <w:szCs w:val="22"/>
          <w:lang w:val="bg-BG"/>
        </w:rPr>
        <w:t>ПРИТЕЖАТЕЛ НА РАЗРЕШЕНИЕТО ЗА УПОТРЕБА</w:t>
      </w:r>
    </w:p>
    <w:p w14:paraId="5922EF1C" w14:textId="77777777" w:rsidR="005F3A8B" w:rsidRPr="00E957D0" w:rsidRDefault="005F3A8B" w:rsidP="005F3A8B">
      <w:pPr>
        <w:keepNext/>
        <w:autoSpaceDE w:val="0"/>
        <w:autoSpaceDN w:val="0"/>
        <w:adjustRightInd w:val="0"/>
        <w:spacing w:line="240" w:lineRule="auto"/>
        <w:rPr>
          <w:b/>
          <w:bCs/>
          <w:szCs w:val="22"/>
          <w:lang w:val="ru-RU"/>
        </w:rPr>
      </w:pPr>
    </w:p>
    <w:p w14:paraId="2C3BEB9A" w14:textId="77777777" w:rsidR="00122428" w:rsidRDefault="00122428" w:rsidP="005F3A8B">
      <w:pPr>
        <w:autoSpaceDE w:val="0"/>
        <w:autoSpaceDN w:val="0"/>
        <w:adjustRightInd w:val="0"/>
        <w:spacing w:line="240" w:lineRule="auto"/>
        <w:rPr>
          <w:szCs w:val="22"/>
          <w:lang w:val="ru-RU"/>
        </w:rPr>
      </w:pPr>
    </w:p>
    <w:p w14:paraId="11CA320A" w14:textId="77777777" w:rsidR="005F3A8B" w:rsidRPr="006D74E2" w:rsidRDefault="00122428" w:rsidP="005F3A8B">
      <w:pPr>
        <w:autoSpaceDE w:val="0"/>
        <w:autoSpaceDN w:val="0"/>
        <w:adjustRightInd w:val="0"/>
        <w:spacing w:line="240" w:lineRule="auto"/>
        <w:rPr>
          <w:szCs w:val="22"/>
          <w:lang w:val="ru-RU"/>
        </w:rPr>
      </w:pPr>
      <w:r>
        <w:rPr>
          <w:szCs w:val="22"/>
        </w:rPr>
        <w:t>Eli</w:t>
      </w:r>
      <w:r w:rsidRPr="006D74E2">
        <w:rPr>
          <w:szCs w:val="22"/>
          <w:lang w:val="ru-RU"/>
        </w:rPr>
        <w:t xml:space="preserve"> </w:t>
      </w:r>
      <w:r>
        <w:rPr>
          <w:szCs w:val="22"/>
        </w:rPr>
        <w:t>Lilly</w:t>
      </w:r>
      <w:r w:rsidRPr="006D74E2">
        <w:rPr>
          <w:szCs w:val="22"/>
          <w:lang w:val="ru-RU"/>
        </w:rPr>
        <w:t xml:space="preserve"> </w:t>
      </w:r>
      <w:r>
        <w:rPr>
          <w:szCs w:val="22"/>
        </w:rPr>
        <w:t>Nederland</w:t>
      </w:r>
      <w:r w:rsidRPr="006D74E2">
        <w:rPr>
          <w:szCs w:val="22"/>
          <w:lang w:val="ru-RU"/>
        </w:rPr>
        <w:t xml:space="preserve"> </w:t>
      </w:r>
      <w:r>
        <w:rPr>
          <w:szCs w:val="22"/>
        </w:rPr>
        <w:t>B</w:t>
      </w:r>
      <w:r w:rsidRPr="006D74E2">
        <w:rPr>
          <w:szCs w:val="22"/>
          <w:lang w:val="ru-RU"/>
        </w:rPr>
        <w:t>.</w:t>
      </w:r>
      <w:r>
        <w:rPr>
          <w:szCs w:val="22"/>
        </w:rPr>
        <w:t>V</w:t>
      </w:r>
      <w:r w:rsidRPr="006D74E2">
        <w:rPr>
          <w:szCs w:val="22"/>
          <w:lang w:val="ru-RU"/>
        </w:rPr>
        <w:t xml:space="preserve">., </w:t>
      </w:r>
      <w:ins w:id="216" w:author="Author">
        <w:r w:rsidR="009B5D2E" w:rsidRPr="009B5D2E">
          <w:rPr>
            <w:szCs w:val="22"/>
            <w:lang w:val="ru-RU"/>
          </w:rPr>
          <w:t xml:space="preserve">Orteliuslaan </w:t>
        </w:r>
      </w:ins>
      <w:del w:id="217" w:author="Author">
        <w:r w:rsidDel="009B5D2E">
          <w:rPr>
            <w:szCs w:val="22"/>
          </w:rPr>
          <w:delText>Papendorpseweg</w:delText>
        </w:r>
      </w:del>
      <w:ins w:id="218" w:author="Author">
        <w:r w:rsidR="00903339">
          <w:rPr>
            <w:szCs w:val="22"/>
          </w:rPr>
          <w:t>Orteliuslaan</w:t>
        </w:r>
      </w:ins>
      <w:del w:id="219" w:author="Author">
        <w:r w:rsidRPr="006D74E2" w:rsidDel="009B5D2E">
          <w:rPr>
            <w:szCs w:val="22"/>
            <w:lang w:val="ru-RU"/>
          </w:rPr>
          <w:delText xml:space="preserve"> </w:delText>
        </w:r>
      </w:del>
      <w:ins w:id="220" w:author="Author">
        <w:r w:rsidR="009B5D2E" w:rsidRPr="004948AD">
          <w:rPr>
            <w:szCs w:val="22"/>
            <w:lang w:val="ru-RU"/>
            <w:rPrChange w:id="221" w:author="Author">
              <w:rPr>
                <w:szCs w:val="22"/>
                <w:lang w:val="en-US"/>
              </w:rPr>
            </w:rPrChange>
          </w:rPr>
          <w:t>1000</w:t>
        </w:r>
      </w:ins>
      <w:del w:id="222" w:author="Author">
        <w:r w:rsidRPr="006D74E2" w:rsidDel="009B5D2E">
          <w:rPr>
            <w:szCs w:val="22"/>
            <w:lang w:val="ru-RU"/>
          </w:rPr>
          <w:delText>83</w:delText>
        </w:r>
      </w:del>
      <w:r w:rsidRPr="006D74E2">
        <w:rPr>
          <w:szCs w:val="22"/>
          <w:lang w:val="ru-RU"/>
        </w:rPr>
        <w:t xml:space="preserve">, 3528 </w:t>
      </w:r>
      <w:r>
        <w:rPr>
          <w:szCs w:val="22"/>
        </w:rPr>
        <w:t>B</w:t>
      </w:r>
      <w:ins w:id="223" w:author="Author">
        <w:r w:rsidR="009B5D2E">
          <w:rPr>
            <w:szCs w:val="22"/>
          </w:rPr>
          <w:t>D</w:t>
        </w:r>
      </w:ins>
      <w:del w:id="224" w:author="Author">
        <w:r w:rsidDel="009B5D2E">
          <w:rPr>
            <w:szCs w:val="22"/>
          </w:rPr>
          <w:delText>J</w:delText>
        </w:r>
      </w:del>
      <w:r w:rsidRPr="006D74E2">
        <w:rPr>
          <w:szCs w:val="22"/>
          <w:lang w:val="ru-RU"/>
        </w:rPr>
        <w:t xml:space="preserve"> </w:t>
      </w:r>
      <w:r>
        <w:rPr>
          <w:szCs w:val="22"/>
        </w:rPr>
        <w:t>Utrecht</w:t>
      </w:r>
      <w:r w:rsidRPr="006D74E2">
        <w:rPr>
          <w:szCs w:val="22"/>
          <w:lang w:val="ru-RU"/>
        </w:rPr>
        <w:t>, Нидерландия</w:t>
      </w:r>
    </w:p>
    <w:p w14:paraId="14EE5ADD" w14:textId="77777777" w:rsidR="005F3A8B" w:rsidRPr="006D74E2" w:rsidRDefault="005F3A8B" w:rsidP="005F3A8B">
      <w:pPr>
        <w:spacing w:line="240" w:lineRule="auto"/>
        <w:rPr>
          <w:noProof/>
          <w:szCs w:val="22"/>
          <w:lang w:val="ru-RU"/>
        </w:rPr>
      </w:pPr>
    </w:p>
    <w:p w14:paraId="172090BA" w14:textId="77777777" w:rsidR="005F3A8B" w:rsidRPr="006D74E2" w:rsidRDefault="005F3A8B" w:rsidP="005F3A8B">
      <w:pPr>
        <w:spacing w:line="240" w:lineRule="auto"/>
        <w:rPr>
          <w:noProof/>
          <w:szCs w:val="22"/>
          <w:lang w:val="ru-RU"/>
        </w:rPr>
      </w:pPr>
    </w:p>
    <w:p w14:paraId="575CEB23" w14:textId="77777777" w:rsidR="005F3A8B" w:rsidRPr="00E957D0" w:rsidRDefault="005F3A8B" w:rsidP="005F3A8B">
      <w:pPr>
        <w:keepNext/>
        <w:autoSpaceDE w:val="0"/>
        <w:autoSpaceDN w:val="0"/>
        <w:adjustRightInd w:val="0"/>
        <w:spacing w:line="240" w:lineRule="auto"/>
        <w:rPr>
          <w:b/>
          <w:bCs/>
          <w:szCs w:val="22"/>
          <w:lang w:val="ru-RU"/>
        </w:rPr>
      </w:pPr>
      <w:r w:rsidRPr="00E957D0">
        <w:rPr>
          <w:b/>
          <w:bCs/>
          <w:szCs w:val="22"/>
          <w:lang w:val="ru-RU"/>
        </w:rPr>
        <w:t>8.</w:t>
      </w:r>
      <w:r w:rsidRPr="00E957D0">
        <w:rPr>
          <w:b/>
          <w:bCs/>
          <w:szCs w:val="22"/>
          <w:lang w:val="bg-BG"/>
        </w:rPr>
        <w:tab/>
      </w:r>
      <w:r w:rsidRPr="00E957D0">
        <w:rPr>
          <w:b/>
          <w:szCs w:val="22"/>
          <w:lang w:val="bg-BG"/>
        </w:rPr>
        <w:t>НОМЕР(А) НА РАЗРЕШЕНИЕТО ЗА УПОТРЕБА</w:t>
      </w:r>
    </w:p>
    <w:p w14:paraId="22B58711" w14:textId="77777777" w:rsidR="005F3A8B" w:rsidRPr="00E957D0" w:rsidRDefault="005F3A8B" w:rsidP="005F3A8B">
      <w:pPr>
        <w:spacing w:line="240" w:lineRule="auto"/>
        <w:rPr>
          <w:noProof/>
          <w:szCs w:val="22"/>
          <w:lang w:val="ru-RU"/>
        </w:rPr>
      </w:pPr>
    </w:p>
    <w:p w14:paraId="290B597D" w14:textId="77777777" w:rsidR="00366FC3" w:rsidRPr="004948AD" w:rsidRDefault="00366FC3" w:rsidP="00366FC3">
      <w:pPr>
        <w:spacing w:line="240" w:lineRule="auto"/>
        <w:rPr>
          <w:color w:val="000000"/>
          <w:lang w:val="fi-FI"/>
          <w:rPrChange w:id="225" w:author="Author">
            <w:rPr>
              <w:color w:val="000000"/>
              <w:lang w:val="ru-RU"/>
            </w:rPr>
          </w:rPrChange>
        </w:rPr>
      </w:pPr>
      <w:r w:rsidRPr="004948AD">
        <w:rPr>
          <w:color w:val="000000"/>
          <w:lang w:val="fi-FI"/>
          <w:rPrChange w:id="226" w:author="Author">
            <w:rPr>
              <w:color w:val="000000"/>
            </w:rPr>
          </w:rPrChange>
        </w:rPr>
        <w:t>EU</w:t>
      </w:r>
      <w:r w:rsidRPr="004948AD">
        <w:rPr>
          <w:color w:val="000000"/>
          <w:lang w:val="fi-FI"/>
          <w:rPrChange w:id="227" w:author="Author">
            <w:rPr>
              <w:color w:val="000000"/>
              <w:lang w:val="ru-RU"/>
            </w:rPr>
          </w:rPrChange>
        </w:rPr>
        <w:t>/1/14/944/007</w:t>
      </w:r>
    </w:p>
    <w:p w14:paraId="3374E0BC" w14:textId="77777777" w:rsidR="00366FC3" w:rsidRPr="004948AD" w:rsidRDefault="00366FC3" w:rsidP="00366FC3">
      <w:pPr>
        <w:spacing w:line="240" w:lineRule="auto"/>
        <w:rPr>
          <w:color w:val="000000"/>
          <w:lang w:val="fi-FI"/>
          <w:rPrChange w:id="228" w:author="Author">
            <w:rPr>
              <w:color w:val="000000"/>
              <w:lang w:val="ru-RU"/>
            </w:rPr>
          </w:rPrChange>
        </w:rPr>
      </w:pPr>
      <w:r w:rsidRPr="004948AD">
        <w:rPr>
          <w:color w:val="000000"/>
          <w:lang w:val="fi-FI"/>
          <w:rPrChange w:id="229" w:author="Author">
            <w:rPr>
              <w:color w:val="000000"/>
            </w:rPr>
          </w:rPrChange>
        </w:rPr>
        <w:t>EU</w:t>
      </w:r>
      <w:r w:rsidRPr="004948AD">
        <w:rPr>
          <w:color w:val="000000"/>
          <w:lang w:val="fi-FI"/>
          <w:rPrChange w:id="230" w:author="Author">
            <w:rPr>
              <w:color w:val="000000"/>
              <w:lang w:val="ru-RU"/>
            </w:rPr>
          </w:rPrChange>
        </w:rPr>
        <w:t>/1/14/944/008</w:t>
      </w:r>
    </w:p>
    <w:p w14:paraId="25DE5B59" w14:textId="77777777" w:rsidR="00DA684C" w:rsidRPr="004948AD" w:rsidRDefault="00DA684C" w:rsidP="00DA684C">
      <w:pPr>
        <w:spacing w:line="240" w:lineRule="auto"/>
        <w:rPr>
          <w:color w:val="000000"/>
          <w:lang w:val="fi-FI"/>
          <w:rPrChange w:id="231" w:author="Author">
            <w:rPr>
              <w:color w:val="000000"/>
              <w:lang w:val="ru-RU"/>
            </w:rPr>
          </w:rPrChange>
        </w:rPr>
      </w:pPr>
      <w:r w:rsidRPr="004948AD">
        <w:rPr>
          <w:color w:val="000000"/>
          <w:lang w:val="fi-FI"/>
          <w:rPrChange w:id="232" w:author="Author">
            <w:rPr>
              <w:color w:val="000000"/>
            </w:rPr>
          </w:rPrChange>
        </w:rPr>
        <w:t>EU</w:t>
      </w:r>
      <w:r w:rsidRPr="004948AD">
        <w:rPr>
          <w:color w:val="000000"/>
          <w:lang w:val="fi-FI"/>
          <w:rPrChange w:id="233" w:author="Author">
            <w:rPr>
              <w:color w:val="000000"/>
              <w:lang w:val="ru-RU"/>
            </w:rPr>
          </w:rPrChange>
        </w:rPr>
        <w:t>/1/14/944/012</w:t>
      </w:r>
    </w:p>
    <w:p w14:paraId="5E633102" w14:textId="77777777" w:rsidR="00DA684C" w:rsidRPr="004948AD" w:rsidRDefault="00DA684C" w:rsidP="00DA684C">
      <w:pPr>
        <w:spacing w:line="240" w:lineRule="auto"/>
        <w:rPr>
          <w:color w:val="000000"/>
          <w:lang w:val="fi-FI"/>
          <w:rPrChange w:id="234" w:author="Author">
            <w:rPr>
              <w:color w:val="000000"/>
              <w:lang w:val="ru-RU"/>
            </w:rPr>
          </w:rPrChange>
        </w:rPr>
      </w:pPr>
      <w:r w:rsidRPr="004948AD">
        <w:rPr>
          <w:color w:val="000000"/>
          <w:lang w:val="fi-FI"/>
          <w:rPrChange w:id="235" w:author="Author">
            <w:rPr>
              <w:color w:val="000000"/>
            </w:rPr>
          </w:rPrChange>
        </w:rPr>
        <w:t>EU</w:t>
      </w:r>
      <w:r w:rsidRPr="004948AD">
        <w:rPr>
          <w:color w:val="000000"/>
          <w:lang w:val="fi-FI"/>
          <w:rPrChange w:id="236" w:author="Author">
            <w:rPr>
              <w:color w:val="000000"/>
              <w:lang w:val="ru-RU"/>
            </w:rPr>
          </w:rPrChange>
        </w:rPr>
        <w:t>/1/14/944/013</w:t>
      </w:r>
    </w:p>
    <w:p w14:paraId="1E5C051A" w14:textId="77777777" w:rsidR="00C87CB5" w:rsidRPr="004C0DE8" w:rsidRDefault="00C87CB5" w:rsidP="00C87CB5">
      <w:pPr>
        <w:rPr>
          <w:color w:val="000000"/>
          <w:lang w:val="es-ES_tradnl"/>
        </w:rPr>
      </w:pPr>
      <w:r w:rsidRPr="004C0DE8">
        <w:rPr>
          <w:color w:val="000000"/>
          <w:lang w:val="es-ES_tradnl"/>
        </w:rPr>
        <w:t>EU/1/14/944/014</w:t>
      </w:r>
    </w:p>
    <w:p w14:paraId="4B3C7516" w14:textId="77777777" w:rsidR="00C87CB5" w:rsidRPr="004C0DE8" w:rsidRDefault="00C87CB5" w:rsidP="00C87CB5">
      <w:pPr>
        <w:rPr>
          <w:color w:val="000000"/>
          <w:lang w:val="es-ES"/>
        </w:rPr>
      </w:pPr>
      <w:r w:rsidRPr="004C0DE8">
        <w:rPr>
          <w:color w:val="000000"/>
          <w:lang w:val="es-ES"/>
        </w:rPr>
        <w:t>EU/1/14/944/015</w:t>
      </w:r>
    </w:p>
    <w:p w14:paraId="6964A122" w14:textId="77777777" w:rsidR="005F3A8B" w:rsidRDefault="005F3A8B" w:rsidP="005F3A8B">
      <w:pPr>
        <w:spacing w:line="240" w:lineRule="auto"/>
        <w:rPr>
          <w:noProof/>
          <w:szCs w:val="22"/>
          <w:lang w:val="ru-RU"/>
        </w:rPr>
      </w:pPr>
    </w:p>
    <w:p w14:paraId="548694E1" w14:textId="77777777" w:rsidR="00366FC3" w:rsidRPr="00E957D0" w:rsidRDefault="00366FC3" w:rsidP="005F3A8B">
      <w:pPr>
        <w:spacing w:line="240" w:lineRule="auto"/>
        <w:rPr>
          <w:noProof/>
          <w:szCs w:val="22"/>
          <w:lang w:val="ru-RU"/>
        </w:rPr>
      </w:pPr>
    </w:p>
    <w:p w14:paraId="4A0A5B6C" w14:textId="77777777" w:rsidR="005F3A8B" w:rsidRPr="00E957D0" w:rsidRDefault="005F3A8B" w:rsidP="005F3A8B">
      <w:pPr>
        <w:keepNext/>
        <w:spacing w:line="240" w:lineRule="auto"/>
        <w:ind w:left="567" w:hanging="567"/>
        <w:rPr>
          <w:i/>
          <w:szCs w:val="22"/>
          <w:lang w:val="bg-BG"/>
        </w:rPr>
      </w:pPr>
      <w:r w:rsidRPr="00E957D0">
        <w:rPr>
          <w:b/>
          <w:bCs/>
          <w:szCs w:val="22"/>
          <w:lang w:val="ru-RU"/>
        </w:rPr>
        <w:t>9.</w:t>
      </w:r>
      <w:r w:rsidRPr="00E957D0">
        <w:rPr>
          <w:b/>
          <w:bCs/>
          <w:szCs w:val="22"/>
          <w:lang w:val="ru-RU"/>
        </w:rPr>
        <w:tab/>
      </w:r>
      <w:r w:rsidRPr="00E957D0">
        <w:rPr>
          <w:b/>
          <w:szCs w:val="22"/>
          <w:lang w:val="bg-BG"/>
        </w:rPr>
        <w:t>ДАТА НА ПЪРВО РАЗРЕШАВАНЕ/ПОДНОВЯВАНЕ НА РАЗРЕШЕНИЕТО ЗА УПОТРЕБА</w:t>
      </w:r>
    </w:p>
    <w:p w14:paraId="0A62165B" w14:textId="77777777" w:rsidR="005F3A8B" w:rsidRPr="00E957D0" w:rsidRDefault="005F3A8B" w:rsidP="005F3A8B">
      <w:pPr>
        <w:keepNext/>
        <w:autoSpaceDE w:val="0"/>
        <w:autoSpaceDN w:val="0"/>
        <w:adjustRightInd w:val="0"/>
        <w:spacing w:line="240" w:lineRule="auto"/>
        <w:rPr>
          <w:b/>
          <w:bCs/>
          <w:szCs w:val="22"/>
          <w:lang w:val="ru-RU"/>
        </w:rPr>
      </w:pPr>
    </w:p>
    <w:p w14:paraId="7000458C" w14:textId="77777777" w:rsidR="005F3A8B" w:rsidRPr="00E957D0" w:rsidRDefault="005F3A8B" w:rsidP="00B87413">
      <w:pPr>
        <w:keepNext/>
        <w:autoSpaceDE w:val="0"/>
        <w:autoSpaceDN w:val="0"/>
        <w:adjustRightInd w:val="0"/>
        <w:spacing w:line="240" w:lineRule="auto"/>
        <w:rPr>
          <w:szCs w:val="22"/>
          <w:lang w:val="ru-RU"/>
        </w:rPr>
      </w:pPr>
      <w:r w:rsidRPr="00E957D0">
        <w:rPr>
          <w:noProof/>
          <w:szCs w:val="22"/>
          <w:lang w:val="bg-BG"/>
        </w:rPr>
        <w:t>Дата на първо разрешаване</w:t>
      </w:r>
      <w:r w:rsidRPr="00E957D0">
        <w:rPr>
          <w:szCs w:val="22"/>
          <w:lang w:val="ru-RU"/>
        </w:rPr>
        <w:t>:</w:t>
      </w:r>
      <w:r w:rsidR="009B0FE5">
        <w:rPr>
          <w:szCs w:val="22"/>
          <w:lang w:val="ru-RU"/>
        </w:rPr>
        <w:t xml:space="preserve"> </w:t>
      </w:r>
      <w:r w:rsidR="009B0FE5" w:rsidRPr="00560228">
        <w:rPr>
          <w:szCs w:val="22"/>
          <w:lang w:val="ru-RU"/>
        </w:rPr>
        <w:t xml:space="preserve">9 </w:t>
      </w:r>
      <w:r w:rsidR="009B0FE5">
        <w:rPr>
          <w:szCs w:val="22"/>
          <w:lang w:val="bg-BG"/>
        </w:rPr>
        <w:t>септември</w:t>
      </w:r>
      <w:r w:rsidR="009B0FE5" w:rsidRPr="00560228">
        <w:rPr>
          <w:szCs w:val="22"/>
          <w:lang w:val="ru-RU"/>
        </w:rPr>
        <w:t xml:space="preserve"> 2014</w:t>
      </w:r>
      <w:r w:rsidR="00EB4A0E">
        <w:rPr>
          <w:szCs w:val="22"/>
          <w:lang w:val="ru-RU"/>
        </w:rPr>
        <w:t xml:space="preserve"> г.</w:t>
      </w:r>
    </w:p>
    <w:p w14:paraId="5578F74E" w14:textId="77777777" w:rsidR="00C5550E" w:rsidRPr="00821ED2" w:rsidRDefault="00C5550E" w:rsidP="00C5550E">
      <w:pPr>
        <w:keepNext/>
        <w:autoSpaceDE w:val="0"/>
        <w:autoSpaceDN w:val="0"/>
        <w:adjustRightInd w:val="0"/>
        <w:spacing w:line="240" w:lineRule="auto"/>
        <w:rPr>
          <w:szCs w:val="22"/>
          <w:lang w:val="ru-RU"/>
        </w:rPr>
      </w:pPr>
      <w:r w:rsidRPr="00BB11BD">
        <w:rPr>
          <w:noProof/>
          <w:szCs w:val="22"/>
          <w:lang w:val="bg-BG"/>
        </w:rPr>
        <w:t>Дата на последно подновяване:</w:t>
      </w:r>
      <w:r w:rsidR="00656A4E">
        <w:rPr>
          <w:noProof/>
          <w:szCs w:val="22"/>
          <w:lang w:val="bg-BG"/>
        </w:rPr>
        <w:t xml:space="preserve"> 25 юли 2019 г.</w:t>
      </w:r>
    </w:p>
    <w:p w14:paraId="1CB45776" w14:textId="77777777" w:rsidR="005F3A8B" w:rsidRPr="00E957D0" w:rsidRDefault="005F3A8B" w:rsidP="005F3A8B">
      <w:pPr>
        <w:spacing w:line="240" w:lineRule="auto"/>
        <w:rPr>
          <w:noProof/>
          <w:szCs w:val="22"/>
          <w:lang w:val="ru-RU"/>
        </w:rPr>
      </w:pPr>
    </w:p>
    <w:p w14:paraId="4D8C0177" w14:textId="77777777" w:rsidR="005F3A8B" w:rsidRPr="00E957D0" w:rsidRDefault="005F3A8B" w:rsidP="005F3A8B">
      <w:pPr>
        <w:spacing w:line="240" w:lineRule="auto"/>
        <w:rPr>
          <w:noProof/>
          <w:szCs w:val="22"/>
          <w:lang w:val="ru-RU"/>
        </w:rPr>
      </w:pPr>
    </w:p>
    <w:p w14:paraId="0F210388" w14:textId="77777777" w:rsidR="005F3A8B" w:rsidRPr="00E957D0" w:rsidRDefault="005F3A8B" w:rsidP="005F3A8B">
      <w:pPr>
        <w:keepNext/>
        <w:spacing w:line="240" w:lineRule="auto"/>
        <w:ind w:left="567" w:hanging="567"/>
        <w:rPr>
          <w:b/>
          <w:szCs w:val="22"/>
          <w:lang w:val="bg-BG"/>
        </w:rPr>
      </w:pPr>
      <w:r w:rsidRPr="00E957D0">
        <w:rPr>
          <w:b/>
          <w:bCs/>
          <w:szCs w:val="22"/>
          <w:lang w:val="ru-RU"/>
        </w:rPr>
        <w:t>10.</w:t>
      </w:r>
      <w:r w:rsidRPr="00E957D0">
        <w:rPr>
          <w:b/>
          <w:bCs/>
          <w:szCs w:val="22"/>
          <w:lang w:val="ru-RU"/>
        </w:rPr>
        <w:tab/>
      </w:r>
      <w:r w:rsidRPr="00E957D0">
        <w:rPr>
          <w:b/>
          <w:szCs w:val="22"/>
          <w:lang w:val="bg-BG"/>
        </w:rPr>
        <w:t>ДАТА НА АКТУАЛИЗИРАНЕ НА ТЕКСТА</w:t>
      </w:r>
    </w:p>
    <w:p w14:paraId="00912EF5" w14:textId="77777777" w:rsidR="005F3A8B" w:rsidRPr="00E957D0" w:rsidRDefault="005F3A8B" w:rsidP="005F3A8B">
      <w:pPr>
        <w:keepNext/>
        <w:autoSpaceDE w:val="0"/>
        <w:autoSpaceDN w:val="0"/>
        <w:adjustRightInd w:val="0"/>
        <w:spacing w:line="240" w:lineRule="auto"/>
        <w:rPr>
          <w:szCs w:val="22"/>
          <w:lang w:val="bg-BG"/>
        </w:rPr>
      </w:pPr>
    </w:p>
    <w:p w14:paraId="5CC32978" w14:textId="77777777" w:rsidR="005F3A8B" w:rsidRPr="00560228" w:rsidRDefault="005F3A8B" w:rsidP="005F3A8B">
      <w:pPr>
        <w:keepNext/>
        <w:spacing w:line="240" w:lineRule="auto"/>
        <w:rPr>
          <w:szCs w:val="22"/>
          <w:lang w:val="ru-RU"/>
        </w:rPr>
      </w:pPr>
      <w:r w:rsidRPr="00E957D0">
        <w:rPr>
          <w:szCs w:val="22"/>
          <w:lang w:val="bg-BG"/>
        </w:rPr>
        <w:t>Подробна информация за то</w:t>
      </w:r>
      <w:r w:rsidRPr="00E957D0">
        <w:rPr>
          <w:noProof/>
          <w:szCs w:val="22"/>
          <w:lang w:val="bg-BG"/>
        </w:rPr>
        <w:t>зи лекарствен продукт</w:t>
      </w:r>
      <w:r w:rsidRPr="00E957D0">
        <w:rPr>
          <w:szCs w:val="22"/>
          <w:lang w:val="bg-BG"/>
        </w:rPr>
        <w:t xml:space="preserve"> е предоставена на уебсайта на Европейската </w:t>
      </w:r>
      <w:r w:rsidRPr="00E957D0">
        <w:rPr>
          <w:color w:val="000000"/>
          <w:szCs w:val="22"/>
          <w:lang w:val="bg-BG"/>
        </w:rPr>
        <w:t>агенция по лекарствата</w:t>
      </w:r>
      <w:r w:rsidRPr="00E957D0">
        <w:rPr>
          <w:noProof/>
          <w:color w:val="000000"/>
          <w:szCs w:val="22"/>
          <w:lang w:val="bg-BG"/>
        </w:rPr>
        <w:t xml:space="preserve"> </w:t>
      </w:r>
      <w:r w:rsidRPr="00E957D0">
        <w:rPr>
          <w:color w:val="000000"/>
          <w:szCs w:val="22"/>
          <w:lang w:val="bg-BG"/>
        </w:rPr>
        <w:t xml:space="preserve">(EMA) </w:t>
      </w:r>
      <w:ins w:id="237" w:author="Author">
        <w:r w:rsidR="009B5D2E">
          <w:rPr>
            <w:szCs w:val="22"/>
            <w:lang w:val="bg-BG"/>
          </w:rPr>
          <w:fldChar w:fldCharType="begin"/>
        </w:r>
        <w:r w:rsidR="009B5D2E">
          <w:rPr>
            <w:szCs w:val="22"/>
            <w:lang w:val="bg-BG"/>
          </w:rPr>
          <w:instrText xml:space="preserve"> HYPERLINK "</w:instrText>
        </w:r>
      </w:ins>
      <w:r w:rsidR="009B5D2E" w:rsidRPr="004948AD">
        <w:rPr>
          <w:rPrChange w:id="238" w:author="Author">
            <w:rPr>
              <w:rStyle w:val="Hyperlink"/>
              <w:szCs w:val="22"/>
              <w:lang w:val="bg-BG"/>
            </w:rPr>
          </w:rPrChange>
        </w:rPr>
        <w:instrText>http</w:instrText>
      </w:r>
      <w:ins w:id="239" w:author="Author">
        <w:r w:rsidR="009B5D2E" w:rsidRPr="004948AD">
          <w:rPr>
            <w:rPrChange w:id="240" w:author="Author">
              <w:rPr>
                <w:rStyle w:val="Hyperlink"/>
                <w:szCs w:val="22"/>
                <w:lang w:val="en-US"/>
              </w:rPr>
            </w:rPrChange>
          </w:rPr>
          <w:instrText>s</w:instrText>
        </w:r>
      </w:ins>
      <w:r w:rsidR="009B5D2E" w:rsidRPr="004948AD">
        <w:rPr>
          <w:lang w:val="ru-RU"/>
          <w:rPrChange w:id="241" w:author="Author">
            <w:rPr>
              <w:rStyle w:val="Hyperlink"/>
              <w:szCs w:val="22"/>
              <w:lang w:val="bg-BG"/>
            </w:rPr>
          </w:rPrChange>
        </w:rPr>
        <w:instrText>://</w:instrText>
      </w:r>
      <w:r w:rsidR="009B5D2E" w:rsidRPr="004948AD">
        <w:rPr>
          <w:rPrChange w:id="242" w:author="Author">
            <w:rPr>
              <w:rStyle w:val="Hyperlink"/>
              <w:szCs w:val="22"/>
              <w:lang w:val="bg-BG"/>
            </w:rPr>
          </w:rPrChange>
        </w:rPr>
        <w:instrText>www</w:instrText>
      </w:r>
      <w:r w:rsidR="009B5D2E" w:rsidRPr="004948AD">
        <w:rPr>
          <w:lang w:val="ru-RU"/>
          <w:rPrChange w:id="243" w:author="Author">
            <w:rPr>
              <w:rStyle w:val="Hyperlink"/>
              <w:szCs w:val="22"/>
              <w:lang w:val="bg-BG"/>
            </w:rPr>
          </w:rPrChange>
        </w:rPr>
        <w:instrText>.</w:instrText>
      </w:r>
      <w:r w:rsidR="009B5D2E" w:rsidRPr="004948AD">
        <w:rPr>
          <w:rPrChange w:id="244" w:author="Author">
            <w:rPr>
              <w:rStyle w:val="Hyperlink"/>
              <w:szCs w:val="22"/>
              <w:lang w:val="bg-BG"/>
            </w:rPr>
          </w:rPrChange>
        </w:rPr>
        <w:instrText>ema</w:instrText>
      </w:r>
      <w:r w:rsidR="009B5D2E" w:rsidRPr="004948AD">
        <w:rPr>
          <w:lang w:val="ru-RU"/>
          <w:rPrChange w:id="245" w:author="Author">
            <w:rPr>
              <w:rStyle w:val="Hyperlink"/>
              <w:szCs w:val="22"/>
              <w:lang w:val="bg-BG"/>
            </w:rPr>
          </w:rPrChange>
        </w:rPr>
        <w:instrText>.</w:instrText>
      </w:r>
      <w:r w:rsidR="009B5D2E" w:rsidRPr="004948AD">
        <w:rPr>
          <w:rPrChange w:id="246" w:author="Author">
            <w:rPr>
              <w:rStyle w:val="Hyperlink"/>
              <w:szCs w:val="22"/>
              <w:lang w:val="bg-BG"/>
            </w:rPr>
          </w:rPrChange>
        </w:rPr>
        <w:instrText>europa</w:instrText>
      </w:r>
      <w:r w:rsidR="009B5D2E" w:rsidRPr="004948AD">
        <w:rPr>
          <w:lang w:val="ru-RU"/>
          <w:rPrChange w:id="247" w:author="Author">
            <w:rPr>
              <w:rStyle w:val="Hyperlink"/>
              <w:szCs w:val="22"/>
              <w:lang w:val="bg-BG"/>
            </w:rPr>
          </w:rPrChange>
        </w:rPr>
        <w:instrText>.</w:instrText>
      </w:r>
      <w:r w:rsidR="009B5D2E" w:rsidRPr="004948AD">
        <w:rPr>
          <w:rPrChange w:id="248" w:author="Author">
            <w:rPr>
              <w:rStyle w:val="Hyperlink"/>
              <w:szCs w:val="22"/>
              <w:lang w:val="bg-BG"/>
            </w:rPr>
          </w:rPrChange>
        </w:rPr>
        <w:instrText>eu</w:instrText>
      </w:r>
      <w:ins w:id="249" w:author="Author">
        <w:r w:rsidR="009B5D2E">
          <w:rPr>
            <w:szCs w:val="22"/>
            <w:lang w:val="bg-BG"/>
          </w:rPr>
          <w:instrText>"</w:instrText>
        </w:r>
        <w:r w:rsidR="009B5D2E">
          <w:rPr>
            <w:szCs w:val="22"/>
            <w:lang w:val="bg-BG"/>
          </w:rPr>
        </w:r>
        <w:r w:rsidR="009B5D2E">
          <w:rPr>
            <w:szCs w:val="22"/>
            <w:lang w:val="bg-BG"/>
          </w:rPr>
          <w:fldChar w:fldCharType="separate"/>
        </w:r>
      </w:ins>
      <w:r w:rsidR="009B5D2E" w:rsidRPr="009B5D2E">
        <w:rPr>
          <w:rStyle w:val="Hyperlink"/>
          <w:szCs w:val="22"/>
          <w:lang w:val="bg-BG"/>
        </w:rPr>
        <w:t>http</w:t>
      </w:r>
      <w:ins w:id="250" w:author="Author">
        <w:r w:rsidR="009B5D2E" w:rsidRPr="009B5D2E">
          <w:rPr>
            <w:rStyle w:val="Hyperlink"/>
            <w:szCs w:val="22"/>
            <w:lang w:val="en-US"/>
          </w:rPr>
          <w:t>s</w:t>
        </w:r>
      </w:ins>
      <w:r w:rsidR="009B5D2E" w:rsidRPr="009B5D2E">
        <w:rPr>
          <w:rStyle w:val="Hyperlink"/>
          <w:szCs w:val="22"/>
          <w:lang w:val="bg-BG"/>
        </w:rPr>
        <w:t>://www.ema.europa.eu</w:t>
      </w:r>
      <w:ins w:id="251" w:author="Author">
        <w:r w:rsidR="009B5D2E">
          <w:rPr>
            <w:szCs w:val="22"/>
            <w:lang w:val="bg-BG"/>
          </w:rPr>
          <w:fldChar w:fldCharType="end"/>
        </w:r>
      </w:ins>
      <w:r w:rsidR="00656A4E">
        <w:rPr>
          <w:szCs w:val="22"/>
          <w:lang w:val="bg-BG"/>
        </w:rPr>
        <w:t>.</w:t>
      </w:r>
    </w:p>
    <w:p w14:paraId="461AD0D6" w14:textId="77777777" w:rsidR="00B85A34" w:rsidRPr="00560228" w:rsidRDefault="00B85A34" w:rsidP="005F3A8B">
      <w:pPr>
        <w:keepNext/>
        <w:spacing w:line="240" w:lineRule="auto"/>
        <w:rPr>
          <w:szCs w:val="22"/>
          <w:lang w:val="ru-RU"/>
        </w:rPr>
      </w:pPr>
    </w:p>
    <w:p w14:paraId="0DCA8ACC" w14:textId="77777777" w:rsidR="00F854FE" w:rsidRPr="00E957D0" w:rsidRDefault="00F854FE" w:rsidP="00F854FE">
      <w:pPr>
        <w:jc w:val="center"/>
        <w:rPr>
          <w:b/>
          <w:noProof/>
          <w:szCs w:val="22"/>
          <w:lang w:val="bg-BG"/>
        </w:rPr>
      </w:pPr>
      <w:r w:rsidRPr="00E957D0">
        <w:rPr>
          <w:noProof/>
          <w:szCs w:val="22"/>
          <w:lang w:val="ru-RU"/>
        </w:rPr>
        <w:br w:type="page"/>
      </w:r>
    </w:p>
    <w:p w14:paraId="2E3B5A8D" w14:textId="77777777" w:rsidR="00F854FE" w:rsidRPr="001A6A70" w:rsidRDefault="00F854FE" w:rsidP="00F854FE">
      <w:pPr>
        <w:jc w:val="center"/>
        <w:rPr>
          <w:b/>
          <w:noProof/>
          <w:szCs w:val="22"/>
          <w:lang w:val="bg-BG"/>
        </w:rPr>
      </w:pPr>
    </w:p>
    <w:p w14:paraId="360D8DAB" w14:textId="77777777" w:rsidR="00F854FE" w:rsidRPr="00890FCF" w:rsidRDefault="00F854FE" w:rsidP="00F854FE">
      <w:pPr>
        <w:jc w:val="center"/>
        <w:rPr>
          <w:b/>
          <w:noProof/>
          <w:szCs w:val="22"/>
          <w:lang w:val="bg-BG"/>
        </w:rPr>
      </w:pPr>
    </w:p>
    <w:p w14:paraId="4100A6AC" w14:textId="77777777" w:rsidR="00F854FE" w:rsidRPr="00890FCF" w:rsidRDefault="00F854FE" w:rsidP="00F854FE">
      <w:pPr>
        <w:jc w:val="center"/>
        <w:rPr>
          <w:b/>
          <w:noProof/>
          <w:szCs w:val="22"/>
          <w:lang w:val="bg-BG"/>
        </w:rPr>
      </w:pPr>
    </w:p>
    <w:p w14:paraId="5106EE3F" w14:textId="77777777" w:rsidR="00F854FE" w:rsidRPr="00885D37" w:rsidRDefault="00F854FE" w:rsidP="00F854FE">
      <w:pPr>
        <w:jc w:val="center"/>
        <w:rPr>
          <w:b/>
          <w:noProof/>
          <w:szCs w:val="22"/>
          <w:lang w:val="bg-BG"/>
        </w:rPr>
      </w:pPr>
    </w:p>
    <w:p w14:paraId="11EED7F5" w14:textId="77777777" w:rsidR="00F854FE" w:rsidRPr="006A2C2B" w:rsidRDefault="00F854FE" w:rsidP="00F854FE">
      <w:pPr>
        <w:jc w:val="center"/>
        <w:rPr>
          <w:b/>
          <w:noProof/>
          <w:szCs w:val="22"/>
          <w:lang w:val="bg-BG"/>
        </w:rPr>
      </w:pPr>
    </w:p>
    <w:p w14:paraId="12DF8927" w14:textId="77777777" w:rsidR="00F854FE" w:rsidRPr="00944070" w:rsidRDefault="00F854FE" w:rsidP="00F854FE">
      <w:pPr>
        <w:jc w:val="center"/>
        <w:rPr>
          <w:b/>
          <w:noProof/>
          <w:szCs w:val="22"/>
          <w:lang w:val="bg-BG"/>
        </w:rPr>
      </w:pPr>
    </w:p>
    <w:p w14:paraId="249D6B05" w14:textId="77777777" w:rsidR="00F854FE" w:rsidRPr="00805AC2" w:rsidRDefault="00F854FE" w:rsidP="00F854FE">
      <w:pPr>
        <w:jc w:val="center"/>
        <w:rPr>
          <w:b/>
          <w:noProof/>
          <w:szCs w:val="22"/>
          <w:lang w:val="bg-BG"/>
        </w:rPr>
      </w:pPr>
    </w:p>
    <w:p w14:paraId="461F6E17" w14:textId="77777777" w:rsidR="00F854FE" w:rsidRPr="00823625" w:rsidRDefault="00F854FE" w:rsidP="00F854FE">
      <w:pPr>
        <w:jc w:val="center"/>
        <w:rPr>
          <w:b/>
          <w:noProof/>
          <w:szCs w:val="22"/>
          <w:lang w:val="bg-BG"/>
        </w:rPr>
      </w:pPr>
    </w:p>
    <w:p w14:paraId="3ECF48F0" w14:textId="77777777" w:rsidR="00F854FE" w:rsidRPr="0072343D" w:rsidRDefault="00F854FE" w:rsidP="00F854FE">
      <w:pPr>
        <w:jc w:val="center"/>
        <w:rPr>
          <w:b/>
          <w:noProof/>
          <w:szCs w:val="22"/>
          <w:lang w:val="bg-BG"/>
        </w:rPr>
      </w:pPr>
    </w:p>
    <w:p w14:paraId="312DFE33" w14:textId="77777777" w:rsidR="00F854FE" w:rsidRPr="00D16751" w:rsidRDefault="00F854FE" w:rsidP="00F854FE">
      <w:pPr>
        <w:jc w:val="center"/>
        <w:rPr>
          <w:b/>
          <w:noProof/>
          <w:szCs w:val="22"/>
          <w:lang w:val="bg-BG"/>
        </w:rPr>
      </w:pPr>
    </w:p>
    <w:p w14:paraId="4C7DAA4A" w14:textId="77777777" w:rsidR="00F854FE" w:rsidRPr="00D17B95" w:rsidRDefault="00F854FE" w:rsidP="00F854FE">
      <w:pPr>
        <w:jc w:val="center"/>
        <w:rPr>
          <w:b/>
          <w:noProof/>
          <w:szCs w:val="22"/>
          <w:lang w:val="bg-BG"/>
        </w:rPr>
      </w:pPr>
    </w:p>
    <w:p w14:paraId="0BFAC8D4" w14:textId="77777777" w:rsidR="00F854FE" w:rsidRPr="00D17B95" w:rsidRDefault="00F854FE" w:rsidP="00F854FE">
      <w:pPr>
        <w:jc w:val="center"/>
        <w:rPr>
          <w:b/>
          <w:noProof/>
          <w:szCs w:val="22"/>
          <w:lang w:val="bg-BG"/>
        </w:rPr>
      </w:pPr>
    </w:p>
    <w:p w14:paraId="2EF72EBB" w14:textId="77777777" w:rsidR="00F854FE" w:rsidRPr="00D17B95" w:rsidRDefault="00F854FE" w:rsidP="00F854FE">
      <w:pPr>
        <w:jc w:val="center"/>
        <w:rPr>
          <w:b/>
          <w:noProof/>
          <w:szCs w:val="22"/>
          <w:lang w:val="bg-BG"/>
        </w:rPr>
      </w:pPr>
    </w:p>
    <w:p w14:paraId="5BC87ADF" w14:textId="77777777" w:rsidR="00F854FE" w:rsidRPr="00D17B95" w:rsidRDefault="00F854FE" w:rsidP="00F854FE">
      <w:pPr>
        <w:jc w:val="center"/>
        <w:rPr>
          <w:b/>
          <w:noProof/>
          <w:szCs w:val="22"/>
          <w:lang w:val="bg-BG"/>
        </w:rPr>
      </w:pPr>
    </w:p>
    <w:p w14:paraId="351EAD08" w14:textId="77777777" w:rsidR="00F854FE" w:rsidRPr="00D17B95" w:rsidRDefault="00F854FE" w:rsidP="00F854FE">
      <w:pPr>
        <w:jc w:val="center"/>
        <w:rPr>
          <w:b/>
          <w:noProof/>
          <w:szCs w:val="22"/>
          <w:lang w:val="bg-BG"/>
        </w:rPr>
      </w:pPr>
    </w:p>
    <w:p w14:paraId="74E0D495" w14:textId="77777777" w:rsidR="00F854FE" w:rsidRPr="00D17B95" w:rsidRDefault="00F854FE" w:rsidP="00F854FE">
      <w:pPr>
        <w:jc w:val="center"/>
        <w:rPr>
          <w:b/>
          <w:noProof/>
          <w:szCs w:val="22"/>
          <w:lang w:val="bg-BG"/>
        </w:rPr>
      </w:pPr>
    </w:p>
    <w:p w14:paraId="70485FAC" w14:textId="77777777" w:rsidR="00F854FE" w:rsidRPr="00D17B95" w:rsidRDefault="00F854FE" w:rsidP="00F854FE">
      <w:pPr>
        <w:jc w:val="center"/>
        <w:rPr>
          <w:noProof/>
          <w:szCs w:val="22"/>
          <w:lang w:val="bg-BG"/>
        </w:rPr>
      </w:pPr>
      <w:r w:rsidRPr="00D17B95">
        <w:rPr>
          <w:b/>
          <w:noProof/>
          <w:szCs w:val="22"/>
          <w:lang w:val="bg-BG"/>
        </w:rPr>
        <w:t>ПРИЛОЖЕНИЕ II</w:t>
      </w:r>
    </w:p>
    <w:p w14:paraId="238B39F4" w14:textId="77777777" w:rsidR="00F854FE" w:rsidRPr="00D17B95" w:rsidRDefault="00F854FE" w:rsidP="00F854FE">
      <w:pPr>
        <w:ind w:left="1701" w:right="1416" w:hanging="567"/>
        <w:rPr>
          <w:noProof/>
          <w:szCs w:val="22"/>
          <w:lang w:val="bg-BG"/>
        </w:rPr>
      </w:pPr>
    </w:p>
    <w:p w14:paraId="2F3B11D8" w14:textId="77777777" w:rsidR="00F854FE" w:rsidRPr="00D17B95" w:rsidRDefault="00F854FE" w:rsidP="003242F4">
      <w:pPr>
        <w:ind w:left="1701" w:right="849" w:hanging="708"/>
        <w:rPr>
          <w:b/>
          <w:noProof/>
          <w:szCs w:val="22"/>
          <w:lang w:val="bg-BG"/>
        </w:rPr>
      </w:pPr>
      <w:r w:rsidRPr="00D17B95">
        <w:rPr>
          <w:b/>
          <w:noProof/>
          <w:szCs w:val="22"/>
          <w:lang w:val="bg-BG"/>
        </w:rPr>
        <w:t>A.</w:t>
      </w:r>
      <w:r w:rsidRPr="00D17B95">
        <w:rPr>
          <w:b/>
          <w:noProof/>
          <w:szCs w:val="22"/>
          <w:lang w:val="bg-BG"/>
        </w:rPr>
        <w:tab/>
      </w:r>
      <w:r w:rsidRPr="00D17B95">
        <w:rPr>
          <w:rFonts w:eastAsia="TimesNewRomanPS-BoldMT"/>
          <w:b/>
          <w:bCs/>
          <w:szCs w:val="22"/>
          <w:lang w:val="bg-BG" w:eastAsia="bg-BG"/>
        </w:rPr>
        <w:t>ПРОИЗВОДИТЕЛ(И) НА БИОЛОГИЧНО АКТИВНОТО</w:t>
      </w:r>
      <w:r w:rsidR="007F4997">
        <w:rPr>
          <w:rFonts w:eastAsia="TimesNewRomanPS-BoldMT"/>
          <w:b/>
          <w:bCs/>
          <w:szCs w:val="22"/>
          <w:lang w:val="bg-BG" w:eastAsia="bg-BG"/>
        </w:rPr>
        <w:t>(ИТЕ)</w:t>
      </w:r>
      <w:r w:rsidRPr="00D17B95">
        <w:rPr>
          <w:rFonts w:eastAsia="TimesNewRomanPS-BoldMT"/>
          <w:b/>
          <w:bCs/>
          <w:szCs w:val="22"/>
          <w:lang w:val="bg-BG" w:eastAsia="bg-BG"/>
        </w:rPr>
        <w:t xml:space="preserve"> ВЕЩЕСТВО(А) И</w:t>
      </w:r>
      <w:r w:rsidRPr="00D17B95">
        <w:rPr>
          <w:b/>
          <w:szCs w:val="22"/>
          <w:lang w:val="bg-BG"/>
        </w:rPr>
        <w:t xml:space="preserve"> ПРОИЗВОДИТЕЛ(И), ОТГОВОРЕН(</w:t>
      </w:r>
      <w:r w:rsidRPr="00D17B95">
        <w:rPr>
          <w:b/>
          <w:szCs w:val="22"/>
          <w:lang w:val="ru-RU"/>
        </w:rPr>
        <w:t>НИ)</w:t>
      </w:r>
      <w:r w:rsidRPr="00D17B95">
        <w:rPr>
          <w:b/>
          <w:szCs w:val="22"/>
          <w:lang w:val="bg-BG"/>
        </w:rPr>
        <w:t xml:space="preserve"> ЗА ОСВОБОЖДАВАНЕ НА ПАРТИДИ</w:t>
      </w:r>
    </w:p>
    <w:p w14:paraId="08285AE5" w14:textId="77777777" w:rsidR="00F854FE" w:rsidRPr="00D17B95" w:rsidRDefault="00F854FE" w:rsidP="003242F4">
      <w:pPr>
        <w:ind w:left="567" w:right="849" w:hanging="567"/>
        <w:rPr>
          <w:szCs w:val="22"/>
          <w:lang w:val="bg-BG"/>
        </w:rPr>
      </w:pPr>
    </w:p>
    <w:p w14:paraId="0F33CB5A" w14:textId="77777777" w:rsidR="00F854FE" w:rsidRPr="00D17B95" w:rsidRDefault="00F854FE" w:rsidP="003242F4">
      <w:pPr>
        <w:ind w:left="1701" w:right="849" w:hanging="708"/>
        <w:rPr>
          <w:b/>
          <w:noProof/>
          <w:szCs w:val="22"/>
          <w:lang w:val="bg-BG"/>
        </w:rPr>
      </w:pPr>
      <w:r w:rsidRPr="00D17B95">
        <w:rPr>
          <w:b/>
          <w:noProof/>
          <w:szCs w:val="22"/>
          <w:lang w:val="bg-BG"/>
        </w:rPr>
        <w:t>Б.</w:t>
      </w:r>
      <w:r w:rsidRPr="00D17B95">
        <w:rPr>
          <w:b/>
          <w:noProof/>
          <w:szCs w:val="22"/>
          <w:lang w:val="bg-BG"/>
        </w:rPr>
        <w:tab/>
      </w:r>
      <w:r w:rsidRPr="00D17B95">
        <w:rPr>
          <w:b/>
          <w:szCs w:val="22"/>
          <w:lang w:val="bg-BG"/>
        </w:rPr>
        <w:t xml:space="preserve">УСЛОВИЯ </w:t>
      </w:r>
      <w:r w:rsidRPr="00D17B95">
        <w:rPr>
          <w:b/>
          <w:noProof/>
          <w:szCs w:val="22"/>
          <w:lang w:val="bg-BG"/>
        </w:rPr>
        <w:t>ИЛИ ОГРАНИЧЕНИЯ ЗА ДОСТАВКА И УПОТРЕБА</w:t>
      </w:r>
    </w:p>
    <w:p w14:paraId="510CEC19" w14:textId="77777777" w:rsidR="00F854FE" w:rsidRPr="00D17B95" w:rsidRDefault="00F854FE" w:rsidP="003242F4">
      <w:pPr>
        <w:ind w:left="1134" w:right="849" w:hanging="141"/>
        <w:rPr>
          <w:szCs w:val="22"/>
          <w:lang w:val="bg-BG"/>
        </w:rPr>
      </w:pPr>
    </w:p>
    <w:p w14:paraId="77CA61F5" w14:textId="77777777" w:rsidR="00F854FE" w:rsidRPr="00D17B95" w:rsidRDefault="00F854FE" w:rsidP="003242F4">
      <w:pPr>
        <w:ind w:left="1701" w:right="849" w:hanging="708"/>
        <w:rPr>
          <w:noProof/>
          <w:szCs w:val="22"/>
          <w:lang w:val="bg-BG"/>
        </w:rPr>
      </w:pPr>
      <w:r w:rsidRPr="00D17B95">
        <w:rPr>
          <w:b/>
          <w:noProof/>
          <w:szCs w:val="22"/>
          <w:lang w:val="bg-BG"/>
        </w:rPr>
        <w:t>В.</w:t>
      </w:r>
      <w:r w:rsidRPr="00D17B95">
        <w:rPr>
          <w:b/>
          <w:noProof/>
          <w:szCs w:val="22"/>
          <w:lang w:val="bg-BG"/>
        </w:rPr>
        <w:tab/>
        <w:t xml:space="preserve">ДРУГИ УСЛОВИЯ И ИЗИСКВАНИЯ </w:t>
      </w:r>
      <w:r w:rsidRPr="00D17B95">
        <w:rPr>
          <w:b/>
          <w:szCs w:val="22"/>
          <w:lang w:val="bg-BG"/>
        </w:rPr>
        <w:t>НА РАЗРЕШЕНИЕТО ЗА УПОТРЕБА</w:t>
      </w:r>
    </w:p>
    <w:p w14:paraId="2A1CDCE8" w14:textId="77777777" w:rsidR="00F854FE" w:rsidRPr="00D17B95" w:rsidRDefault="00F854FE" w:rsidP="003242F4">
      <w:pPr>
        <w:ind w:left="1701" w:right="849" w:hanging="708"/>
        <w:rPr>
          <w:noProof/>
          <w:szCs w:val="22"/>
          <w:lang w:val="bg-BG"/>
        </w:rPr>
      </w:pPr>
    </w:p>
    <w:p w14:paraId="30536F26" w14:textId="77777777" w:rsidR="00F854FE" w:rsidRPr="00D17B95" w:rsidRDefault="00F854FE" w:rsidP="003242F4">
      <w:pPr>
        <w:ind w:left="1701" w:right="849" w:hanging="708"/>
        <w:rPr>
          <w:b/>
          <w:bCs/>
          <w:szCs w:val="22"/>
          <w:lang w:val="bg-BG"/>
        </w:rPr>
      </w:pPr>
      <w:r w:rsidRPr="00D17B95">
        <w:rPr>
          <w:b/>
          <w:bCs/>
          <w:noProof/>
          <w:szCs w:val="22"/>
          <w:lang w:val="bg-BG"/>
        </w:rPr>
        <w:t>Г.</w:t>
      </w:r>
      <w:r w:rsidRPr="00D17B95">
        <w:rPr>
          <w:b/>
          <w:bCs/>
          <w:noProof/>
          <w:szCs w:val="22"/>
          <w:lang w:val="bg-BG"/>
        </w:rPr>
        <w:tab/>
        <w:t>УСЛОВИЯ ИЛИ ОГРАНИЧЕНИЯ ЗА БЕЗОПАСНА И ЕФЕКТИВНА УПОТРЕБА НА ЛЕКАРСТВЕНИЯ ПРОДУКТ</w:t>
      </w:r>
    </w:p>
    <w:p w14:paraId="0BDBC77F" w14:textId="77777777" w:rsidR="00F854FE" w:rsidRPr="00D17B95" w:rsidRDefault="00F854FE" w:rsidP="00F854FE">
      <w:pPr>
        <w:ind w:left="567" w:hanging="567"/>
        <w:rPr>
          <w:szCs w:val="22"/>
          <w:lang w:val="bg-BG"/>
        </w:rPr>
      </w:pPr>
    </w:p>
    <w:p w14:paraId="0980F994" w14:textId="77777777" w:rsidR="00F854FE" w:rsidRPr="00D17B95" w:rsidRDefault="00F854FE" w:rsidP="006D74E2">
      <w:pPr>
        <w:pStyle w:val="TitleB"/>
        <w:keepNext/>
        <w:spacing w:line="240" w:lineRule="auto"/>
        <w:ind w:right="282"/>
        <w:rPr>
          <w:szCs w:val="22"/>
        </w:rPr>
      </w:pPr>
      <w:r w:rsidRPr="00D17B95">
        <w:rPr>
          <w:szCs w:val="22"/>
        </w:rPr>
        <w:br w:type="page"/>
      </w:r>
      <w:r w:rsidRPr="00D17B95">
        <w:rPr>
          <w:szCs w:val="22"/>
        </w:rPr>
        <w:lastRenderedPageBreak/>
        <w:t>A.</w:t>
      </w:r>
      <w:r w:rsidRPr="00D17B95">
        <w:rPr>
          <w:szCs w:val="22"/>
        </w:rPr>
        <w:tab/>
      </w:r>
      <w:r w:rsidRPr="00D17B95">
        <w:rPr>
          <w:rFonts w:eastAsia="TimesNewRomanPS-BoldMT"/>
          <w:bCs/>
          <w:szCs w:val="22"/>
          <w:lang w:eastAsia="bg-BG"/>
        </w:rPr>
        <w:t>ПРОИЗВОДИТЕЛ(И) НА БИОЛОГИЧНО АКТИВНОТО</w:t>
      </w:r>
      <w:r w:rsidR="007F4997">
        <w:rPr>
          <w:rFonts w:eastAsia="TimesNewRomanPS-BoldMT"/>
          <w:bCs/>
          <w:szCs w:val="22"/>
          <w:lang w:eastAsia="bg-BG"/>
        </w:rPr>
        <w:t>(ИТЕ)</w:t>
      </w:r>
      <w:r w:rsidRPr="00D17B95">
        <w:rPr>
          <w:rFonts w:eastAsia="TimesNewRomanPS-BoldMT"/>
          <w:bCs/>
          <w:szCs w:val="22"/>
          <w:lang w:eastAsia="bg-BG"/>
        </w:rPr>
        <w:t xml:space="preserve"> ВЕЩЕСТВО(А) И</w:t>
      </w:r>
      <w:r w:rsidRPr="00D17B95">
        <w:rPr>
          <w:szCs w:val="22"/>
        </w:rPr>
        <w:t xml:space="preserve"> ПРОИЗВОДИТЕЛ(И), ОТГОВОРЕН(НИ) ЗА ОСВОБОЖДАВАНЕ НА ПАРТИДИ</w:t>
      </w:r>
    </w:p>
    <w:p w14:paraId="33F35D36" w14:textId="77777777" w:rsidR="00F854FE" w:rsidRPr="00D17B95" w:rsidRDefault="00F854FE" w:rsidP="006D74E2">
      <w:pPr>
        <w:keepNext/>
        <w:ind w:left="567" w:hanging="567"/>
        <w:rPr>
          <w:szCs w:val="22"/>
          <w:lang w:val="bg-BG"/>
        </w:rPr>
      </w:pPr>
    </w:p>
    <w:p w14:paraId="1A4BAE2C" w14:textId="77777777" w:rsidR="00F854FE" w:rsidRPr="00D17B95" w:rsidRDefault="00F854FE" w:rsidP="006D74E2">
      <w:pPr>
        <w:keepNext/>
        <w:ind w:left="567" w:hanging="567"/>
        <w:rPr>
          <w:noProof/>
          <w:szCs w:val="22"/>
          <w:u w:val="single"/>
          <w:lang w:val="bg-BG"/>
        </w:rPr>
      </w:pPr>
      <w:r w:rsidRPr="00D17B95">
        <w:rPr>
          <w:noProof/>
          <w:szCs w:val="22"/>
          <w:u w:val="single"/>
          <w:lang w:val="bg-BG"/>
        </w:rPr>
        <w:t xml:space="preserve">Име и адрес на производителите на биологично </w:t>
      </w:r>
      <w:r w:rsidRPr="00D17B95">
        <w:rPr>
          <w:szCs w:val="22"/>
          <w:u w:val="single"/>
          <w:lang w:val="bg-BG"/>
        </w:rPr>
        <w:t>активното</w:t>
      </w:r>
      <w:r w:rsidRPr="00D17B95">
        <w:rPr>
          <w:noProof/>
          <w:szCs w:val="22"/>
          <w:u w:val="single"/>
          <w:lang w:val="bg-BG"/>
        </w:rPr>
        <w:t xml:space="preserve"> вещество</w:t>
      </w:r>
    </w:p>
    <w:p w14:paraId="64658162" w14:textId="77777777" w:rsidR="00F854FE" w:rsidRPr="00D17B95" w:rsidRDefault="00F854FE" w:rsidP="006D74E2">
      <w:pPr>
        <w:keepNext/>
        <w:ind w:left="567" w:hanging="567"/>
        <w:rPr>
          <w:noProof/>
          <w:szCs w:val="22"/>
          <w:u w:val="single"/>
          <w:lang w:val="bg-BG"/>
        </w:rPr>
      </w:pPr>
    </w:p>
    <w:p w14:paraId="25217DAC" w14:textId="77777777" w:rsidR="00F854FE" w:rsidRPr="00D17B95" w:rsidRDefault="00F854FE" w:rsidP="00F854FE">
      <w:pPr>
        <w:widowControl w:val="0"/>
        <w:autoSpaceDE w:val="0"/>
        <w:autoSpaceDN w:val="0"/>
        <w:adjustRightInd w:val="0"/>
        <w:ind w:right="120"/>
        <w:rPr>
          <w:color w:val="000000"/>
          <w:szCs w:val="22"/>
          <w:lang w:val="bg-BG"/>
        </w:rPr>
      </w:pPr>
      <w:r w:rsidRPr="00D17B95">
        <w:rPr>
          <w:color w:val="000000"/>
          <w:szCs w:val="22"/>
        </w:rPr>
        <w:t>Lilly</w:t>
      </w:r>
      <w:r w:rsidRPr="00D17B95">
        <w:rPr>
          <w:color w:val="000000"/>
          <w:szCs w:val="22"/>
          <w:lang w:val="bg-BG"/>
        </w:rPr>
        <w:t xml:space="preserve"> </w:t>
      </w:r>
      <w:r w:rsidRPr="00D17B95">
        <w:rPr>
          <w:color w:val="000000"/>
          <w:szCs w:val="22"/>
        </w:rPr>
        <w:t>del</w:t>
      </w:r>
      <w:r w:rsidRPr="00D17B95">
        <w:rPr>
          <w:color w:val="000000"/>
          <w:szCs w:val="22"/>
          <w:lang w:val="bg-BG"/>
        </w:rPr>
        <w:t xml:space="preserve"> </w:t>
      </w:r>
      <w:r w:rsidRPr="00D17B95">
        <w:rPr>
          <w:color w:val="000000"/>
          <w:szCs w:val="22"/>
        </w:rPr>
        <w:t>Caribe</w:t>
      </w:r>
      <w:r w:rsidRPr="00D17B95">
        <w:rPr>
          <w:color w:val="000000"/>
          <w:szCs w:val="22"/>
          <w:lang w:val="bg-BG"/>
        </w:rPr>
        <w:t xml:space="preserve">, </w:t>
      </w:r>
      <w:r w:rsidRPr="00D17B95">
        <w:rPr>
          <w:color w:val="000000"/>
          <w:szCs w:val="22"/>
        </w:rPr>
        <w:t>Inc</w:t>
      </w:r>
      <w:r w:rsidRPr="00D17B95">
        <w:rPr>
          <w:color w:val="000000"/>
          <w:szCs w:val="22"/>
          <w:lang w:val="bg-BG"/>
        </w:rPr>
        <w:t>.</w:t>
      </w:r>
      <w:r w:rsidRPr="00D17B95">
        <w:rPr>
          <w:color w:val="000000"/>
          <w:szCs w:val="22"/>
          <w:lang w:val="bg-BG"/>
        </w:rPr>
        <w:br/>
        <w:t xml:space="preserve">12.3 </w:t>
      </w:r>
      <w:r w:rsidRPr="00D17B95">
        <w:rPr>
          <w:color w:val="000000"/>
          <w:szCs w:val="22"/>
        </w:rPr>
        <w:t>km</w:t>
      </w:r>
      <w:r w:rsidRPr="00D17B95">
        <w:rPr>
          <w:color w:val="000000"/>
          <w:szCs w:val="22"/>
          <w:lang w:val="bg-BG"/>
        </w:rPr>
        <w:t xml:space="preserve"> 65</w:t>
      </w:r>
      <w:r w:rsidRPr="00D17B95">
        <w:rPr>
          <w:color w:val="000000"/>
          <w:szCs w:val="22"/>
        </w:rPr>
        <w:t>th</w:t>
      </w:r>
      <w:r w:rsidRPr="00D17B95">
        <w:rPr>
          <w:color w:val="000000"/>
          <w:szCs w:val="22"/>
          <w:lang w:val="bg-BG"/>
        </w:rPr>
        <w:t xml:space="preserve"> </w:t>
      </w:r>
      <w:r w:rsidRPr="00D17B95">
        <w:rPr>
          <w:color w:val="000000"/>
          <w:szCs w:val="22"/>
        </w:rPr>
        <w:t>Infantry</w:t>
      </w:r>
      <w:r w:rsidRPr="00D17B95">
        <w:rPr>
          <w:color w:val="000000"/>
          <w:szCs w:val="22"/>
          <w:lang w:val="bg-BG"/>
        </w:rPr>
        <w:t xml:space="preserve"> </w:t>
      </w:r>
      <w:r w:rsidRPr="00D17B95">
        <w:rPr>
          <w:color w:val="000000"/>
          <w:szCs w:val="22"/>
        </w:rPr>
        <w:t>Road</w:t>
      </w:r>
      <w:r w:rsidRPr="00D17B95">
        <w:rPr>
          <w:color w:val="000000"/>
          <w:szCs w:val="22"/>
          <w:lang w:val="bg-BG"/>
        </w:rPr>
        <w:br/>
      </w:r>
      <w:r w:rsidRPr="00D17B95">
        <w:rPr>
          <w:color w:val="000000"/>
          <w:szCs w:val="22"/>
        </w:rPr>
        <w:t>Carolina</w:t>
      </w:r>
      <w:r w:rsidRPr="00D17B95">
        <w:rPr>
          <w:color w:val="000000"/>
          <w:szCs w:val="22"/>
          <w:lang w:val="bg-BG"/>
        </w:rPr>
        <w:t xml:space="preserve">, </w:t>
      </w:r>
      <w:r w:rsidRPr="00D17B95">
        <w:rPr>
          <w:color w:val="000000"/>
          <w:szCs w:val="22"/>
        </w:rPr>
        <w:t>PR</w:t>
      </w:r>
      <w:r w:rsidRPr="00D17B95">
        <w:rPr>
          <w:color w:val="000000"/>
          <w:szCs w:val="22"/>
          <w:lang w:val="bg-BG"/>
        </w:rPr>
        <w:t xml:space="preserve"> 00985</w:t>
      </w:r>
      <w:r w:rsidRPr="00D17B95">
        <w:rPr>
          <w:color w:val="000000"/>
          <w:szCs w:val="22"/>
          <w:lang w:val="bg-BG"/>
        </w:rPr>
        <w:br/>
        <w:t>Пуерто Рико</w:t>
      </w:r>
    </w:p>
    <w:p w14:paraId="10DEE6A3" w14:textId="77777777" w:rsidR="00F854FE" w:rsidRPr="00D17B95" w:rsidRDefault="00F854FE" w:rsidP="00F854FE">
      <w:pPr>
        <w:widowControl w:val="0"/>
        <w:autoSpaceDE w:val="0"/>
        <w:autoSpaceDN w:val="0"/>
        <w:adjustRightInd w:val="0"/>
        <w:ind w:right="120"/>
        <w:rPr>
          <w:color w:val="000000"/>
          <w:szCs w:val="22"/>
          <w:lang w:val="bg-BG"/>
        </w:rPr>
      </w:pPr>
    </w:p>
    <w:p w14:paraId="5242A2B4" w14:textId="77777777" w:rsidR="00F854FE" w:rsidRPr="00D17B95" w:rsidRDefault="00F854FE" w:rsidP="00F854FE">
      <w:pPr>
        <w:widowControl w:val="0"/>
        <w:autoSpaceDE w:val="0"/>
        <w:autoSpaceDN w:val="0"/>
        <w:adjustRightInd w:val="0"/>
        <w:ind w:right="120"/>
        <w:rPr>
          <w:color w:val="000000"/>
          <w:szCs w:val="22"/>
        </w:rPr>
      </w:pPr>
      <w:r w:rsidRPr="00D17B95">
        <w:rPr>
          <w:color w:val="000000"/>
          <w:szCs w:val="22"/>
        </w:rPr>
        <w:t>Eli Lilly and Company</w:t>
      </w:r>
    </w:p>
    <w:p w14:paraId="6168A2AA" w14:textId="77777777" w:rsidR="00F854FE" w:rsidRPr="00D17B95" w:rsidRDefault="00F854FE" w:rsidP="00F854FE">
      <w:pPr>
        <w:widowControl w:val="0"/>
        <w:autoSpaceDE w:val="0"/>
        <w:autoSpaceDN w:val="0"/>
        <w:adjustRightInd w:val="0"/>
        <w:ind w:right="120"/>
        <w:rPr>
          <w:color w:val="000000"/>
          <w:szCs w:val="22"/>
        </w:rPr>
      </w:pPr>
      <w:r w:rsidRPr="00D17B95">
        <w:rPr>
          <w:color w:val="000000"/>
          <w:szCs w:val="22"/>
        </w:rPr>
        <w:t xml:space="preserve">Indianapolis </w:t>
      </w:r>
    </w:p>
    <w:p w14:paraId="06353458" w14:textId="77777777" w:rsidR="00F854FE" w:rsidRPr="00D17B95" w:rsidRDefault="00F854FE" w:rsidP="00F854FE">
      <w:pPr>
        <w:widowControl w:val="0"/>
        <w:autoSpaceDE w:val="0"/>
        <w:autoSpaceDN w:val="0"/>
        <w:adjustRightInd w:val="0"/>
        <w:ind w:right="120"/>
        <w:rPr>
          <w:color w:val="000000"/>
          <w:szCs w:val="22"/>
        </w:rPr>
      </w:pPr>
      <w:r w:rsidRPr="00D17B95">
        <w:rPr>
          <w:color w:val="000000"/>
          <w:szCs w:val="22"/>
        </w:rPr>
        <w:t xml:space="preserve">Indiana 46285 </w:t>
      </w:r>
    </w:p>
    <w:p w14:paraId="4225CC9D" w14:textId="77777777" w:rsidR="00F854FE" w:rsidRPr="00D17B95" w:rsidRDefault="00F854FE" w:rsidP="00F854FE">
      <w:pPr>
        <w:widowControl w:val="0"/>
        <w:autoSpaceDE w:val="0"/>
        <w:autoSpaceDN w:val="0"/>
        <w:adjustRightInd w:val="0"/>
        <w:ind w:right="120"/>
        <w:rPr>
          <w:color w:val="000000"/>
          <w:szCs w:val="22"/>
          <w:lang w:val="bg-BG"/>
        </w:rPr>
      </w:pPr>
      <w:r w:rsidRPr="00D17B95">
        <w:rPr>
          <w:color w:val="000000"/>
          <w:szCs w:val="22"/>
          <w:lang w:val="bg-BG"/>
        </w:rPr>
        <w:t>САЩ</w:t>
      </w:r>
    </w:p>
    <w:p w14:paraId="3F27892A" w14:textId="77777777" w:rsidR="00F854FE" w:rsidRPr="00D17B95" w:rsidRDefault="00F854FE" w:rsidP="00F854FE">
      <w:pPr>
        <w:outlineLvl w:val="0"/>
        <w:rPr>
          <w:noProof/>
          <w:szCs w:val="22"/>
          <w:u w:val="single"/>
          <w:lang w:val="bg-BG"/>
        </w:rPr>
      </w:pPr>
    </w:p>
    <w:p w14:paraId="6AC5D9D6" w14:textId="77777777" w:rsidR="00F854FE" w:rsidRPr="00A4209C" w:rsidRDefault="00F854FE" w:rsidP="006D74E2">
      <w:pPr>
        <w:keepNext/>
        <w:ind w:left="567" w:hanging="567"/>
        <w:rPr>
          <w:szCs w:val="22"/>
          <w:u w:val="single"/>
          <w:lang w:val="ru-RU"/>
        </w:rPr>
      </w:pPr>
      <w:r w:rsidRPr="00D17B95">
        <w:rPr>
          <w:noProof/>
          <w:szCs w:val="22"/>
          <w:u w:val="single"/>
          <w:lang w:val="bg-BG"/>
        </w:rPr>
        <w:t xml:space="preserve">Име и адрес на производителя, </w:t>
      </w:r>
      <w:r w:rsidRPr="00D17B95">
        <w:rPr>
          <w:szCs w:val="22"/>
          <w:u w:val="single"/>
          <w:lang w:val="bg-BG"/>
        </w:rPr>
        <w:t>отговорен за освобождаване на партидите</w:t>
      </w:r>
    </w:p>
    <w:p w14:paraId="4342CED1" w14:textId="77777777" w:rsidR="00AE70E2" w:rsidRPr="00A4209C" w:rsidRDefault="00AE70E2" w:rsidP="006D74E2">
      <w:pPr>
        <w:keepNext/>
        <w:ind w:left="567" w:hanging="567"/>
        <w:rPr>
          <w:szCs w:val="22"/>
          <w:u w:val="single"/>
          <w:lang w:val="ru-RU"/>
        </w:rPr>
      </w:pPr>
    </w:p>
    <w:p w14:paraId="75050D4D" w14:textId="77777777" w:rsidR="00AE70E2" w:rsidRPr="00D51930" w:rsidRDefault="00AE70E2" w:rsidP="00AE70E2">
      <w:pPr>
        <w:autoSpaceDE w:val="0"/>
        <w:autoSpaceDN w:val="0"/>
        <w:adjustRightInd w:val="0"/>
        <w:spacing w:line="240" w:lineRule="auto"/>
        <w:rPr>
          <w:szCs w:val="22"/>
          <w:lang w:val="bg-BG"/>
        </w:rPr>
      </w:pPr>
      <w:r>
        <w:rPr>
          <w:bCs/>
          <w:szCs w:val="22"/>
        </w:rPr>
        <w:t>ABASAGLAR</w:t>
      </w:r>
      <w:r w:rsidRPr="00E957D0">
        <w:rPr>
          <w:szCs w:val="22"/>
          <w:lang w:val="ru-RU"/>
        </w:rPr>
        <w:t xml:space="preserve"> 100</w:t>
      </w:r>
      <w:r w:rsidRPr="00E957D0">
        <w:rPr>
          <w:szCs w:val="22"/>
        </w:rPr>
        <w:t> </w:t>
      </w:r>
      <w:r w:rsidRPr="00E957D0">
        <w:rPr>
          <w:szCs w:val="22"/>
          <w:lang w:val="bg-BG"/>
        </w:rPr>
        <w:t>единици</w:t>
      </w:r>
      <w:r w:rsidRPr="00E957D0">
        <w:rPr>
          <w:szCs w:val="22"/>
          <w:lang w:val="ru-RU"/>
        </w:rPr>
        <w:t>/</w:t>
      </w:r>
      <w:r w:rsidRPr="00E957D0">
        <w:rPr>
          <w:szCs w:val="22"/>
        </w:rPr>
        <w:t>m</w:t>
      </w:r>
      <w:r w:rsidRPr="00E957D0">
        <w:rPr>
          <w:szCs w:val="22"/>
          <w:lang w:val="en-US"/>
        </w:rPr>
        <w:t>l</w:t>
      </w:r>
      <w:r w:rsidRPr="00E957D0">
        <w:rPr>
          <w:szCs w:val="22"/>
          <w:lang w:val="ru-RU"/>
        </w:rPr>
        <w:t xml:space="preserve"> </w:t>
      </w:r>
      <w:r w:rsidRPr="00E957D0">
        <w:rPr>
          <w:szCs w:val="22"/>
          <w:lang w:val="bg-BG"/>
        </w:rPr>
        <w:t>инжекционен разтвор в патрон</w:t>
      </w:r>
      <w:r w:rsidRPr="00A4209C">
        <w:rPr>
          <w:szCs w:val="22"/>
          <w:lang w:val="ru-RU"/>
        </w:rPr>
        <w:t xml:space="preserve"> </w:t>
      </w:r>
      <w:r>
        <w:rPr>
          <w:szCs w:val="22"/>
          <w:lang w:val="bg-BG"/>
        </w:rPr>
        <w:t xml:space="preserve">и </w:t>
      </w:r>
      <w:r w:rsidRPr="00D17B95">
        <w:rPr>
          <w:szCs w:val="22"/>
          <w:lang w:val="bg-BG"/>
        </w:rPr>
        <w:t>предварително напълнена писалка</w:t>
      </w:r>
    </w:p>
    <w:p w14:paraId="5DDC39F5" w14:textId="77777777" w:rsidR="00AE70E2" w:rsidRPr="00A4209C" w:rsidRDefault="00AE70E2" w:rsidP="00F854FE">
      <w:pPr>
        <w:outlineLvl w:val="0"/>
        <w:rPr>
          <w:noProof/>
          <w:szCs w:val="22"/>
          <w:u w:val="single"/>
          <w:lang w:val="ru-RU"/>
        </w:rPr>
      </w:pPr>
    </w:p>
    <w:p w14:paraId="64A856ED" w14:textId="77777777" w:rsidR="00F854FE" w:rsidRPr="00D17B95" w:rsidRDefault="00F854FE" w:rsidP="00F854FE">
      <w:pPr>
        <w:widowControl w:val="0"/>
        <w:autoSpaceDE w:val="0"/>
        <w:autoSpaceDN w:val="0"/>
        <w:adjustRightInd w:val="0"/>
        <w:ind w:right="120"/>
        <w:rPr>
          <w:color w:val="000000"/>
          <w:szCs w:val="22"/>
          <w:lang w:val="bg-BG"/>
        </w:rPr>
      </w:pPr>
      <w:r w:rsidRPr="00D17B95">
        <w:rPr>
          <w:color w:val="000000"/>
          <w:szCs w:val="22"/>
        </w:rPr>
        <w:t>Lilly</w:t>
      </w:r>
      <w:r w:rsidRPr="00D17B95">
        <w:rPr>
          <w:color w:val="000000"/>
          <w:szCs w:val="22"/>
          <w:lang w:val="bg-BG"/>
        </w:rPr>
        <w:t xml:space="preserve"> </w:t>
      </w:r>
      <w:r w:rsidRPr="00D17B95">
        <w:rPr>
          <w:color w:val="000000"/>
          <w:szCs w:val="22"/>
        </w:rPr>
        <w:t>France</w:t>
      </w:r>
      <w:r w:rsidRPr="00D17B95">
        <w:rPr>
          <w:color w:val="000000"/>
          <w:szCs w:val="22"/>
          <w:lang w:val="bg-BG"/>
        </w:rPr>
        <w:t xml:space="preserve"> </w:t>
      </w:r>
      <w:r w:rsidRPr="00D17B95">
        <w:rPr>
          <w:color w:val="000000"/>
          <w:szCs w:val="22"/>
        </w:rPr>
        <w:t>S</w:t>
      </w:r>
      <w:r w:rsidRPr="00D17B95">
        <w:rPr>
          <w:color w:val="000000"/>
          <w:szCs w:val="22"/>
          <w:lang w:val="bg-BG"/>
        </w:rPr>
        <w:t>.</w:t>
      </w:r>
      <w:r w:rsidRPr="00D17B95">
        <w:rPr>
          <w:color w:val="000000"/>
          <w:szCs w:val="22"/>
        </w:rPr>
        <w:t>A</w:t>
      </w:r>
      <w:r w:rsidRPr="00D17B95">
        <w:rPr>
          <w:color w:val="000000"/>
          <w:szCs w:val="22"/>
          <w:lang w:val="bg-BG"/>
        </w:rPr>
        <w:t>.</w:t>
      </w:r>
      <w:r w:rsidRPr="00D17B95">
        <w:rPr>
          <w:color w:val="000000"/>
          <w:szCs w:val="22"/>
        </w:rPr>
        <w:t>S</w:t>
      </w:r>
      <w:r w:rsidRPr="00D17B95">
        <w:rPr>
          <w:color w:val="000000"/>
          <w:szCs w:val="22"/>
          <w:lang w:val="bg-BG"/>
        </w:rPr>
        <w:t>.</w:t>
      </w:r>
      <w:r w:rsidRPr="00D17B95">
        <w:rPr>
          <w:color w:val="000000"/>
          <w:szCs w:val="22"/>
          <w:lang w:val="bg-BG"/>
        </w:rPr>
        <w:br/>
        <w:t xml:space="preserve">2, </w:t>
      </w:r>
      <w:r w:rsidRPr="00D17B95">
        <w:rPr>
          <w:color w:val="000000"/>
          <w:szCs w:val="22"/>
        </w:rPr>
        <w:t>rue</w:t>
      </w:r>
      <w:r w:rsidRPr="00D17B95">
        <w:rPr>
          <w:color w:val="000000"/>
          <w:szCs w:val="22"/>
          <w:lang w:val="bg-BG"/>
        </w:rPr>
        <w:t xml:space="preserve"> </w:t>
      </w:r>
      <w:r w:rsidRPr="00D17B95">
        <w:rPr>
          <w:color w:val="000000"/>
          <w:szCs w:val="22"/>
        </w:rPr>
        <w:t>du</w:t>
      </w:r>
      <w:r w:rsidRPr="00D17B95">
        <w:rPr>
          <w:color w:val="000000"/>
          <w:szCs w:val="22"/>
          <w:lang w:val="bg-BG"/>
        </w:rPr>
        <w:t xml:space="preserve"> </w:t>
      </w:r>
      <w:r w:rsidRPr="00D17B95">
        <w:rPr>
          <w:color w:val="000000"/>
          <w:szCs w:val="22"/>
        </w:rPr>
        <w:t>Colonel</w:t>
      </w:r>
      <w:r w:rsidRPr="00D17B95">
        <w:rPr>
          <w:color w:val="000000"/>
          <w:szCs w:val="22"/>
          <w:lang w:val="bg-BG"/>
        </w:rPr>
        <w:t xml:space="preserve"> </w:t>
      </w:r>
      <w:r w:rsidRPr="00D17B95">
        <w:rPr>
          <w:color w:val="000000"/>
          <w:szCs w:val="22"/>
        </w:rPr>
        <w:t>Lilly</w:t>
      </w:r>
      <w:r w:rsidRPr="00D17B95">
        <w:rPr>
          <w:color w:val="000000"/>
          <w:szCs w:val="22"/>
          <w:lang w:val="bg-BG"/>
        </w:rPr>
        <w:br/>
      </w:r>
      <w:r w:rsidRPr="00D17B95">
        <w:rPr>
          <w:color w:val="000000"/>
          <w:szCs w:val="22"/>
        </w:rPr>
        <w:t>F</w:t>
      </w:r>
      <w:r w:rsidRPr="00D17B95">
        <w:rPr>
          <w:color w:val="000000"/>
          <w:szCs w:val="22"/>
          <w:lang w:val="bg-BG"/>
        </w:rPr>
        <w:t xml:space="preserve">-67640 </w:t>
      </w:r>
      <w:r w:rsidRPr="00D17B95">
        <w:rPr>
          <w:color w:val="000000"/>
          <w:szCs w:val="22"/>
        </w:rPr>
        <w:t>Fegersheim</w:t>
      </w:r>
      <w:r w:rsidRPr="00D17B95">
        <w:rPr>
          <w:color w:val="000000"/>
          <w:szCs w:val="22"/>
          <w:lang w:val="bg-BG"/>
        </w:rPr>
        <w:br/>
        <w:t>Франция</w:t>
      </w:r>
    </w:p>
    <w:p w14:paraId="291BA3A8" w14:textId="77777777" w:rsidR="00F854FE" w:rsidRDefault="00F854FE" w:rsidP="00F854FE">
      <w:pPr>
        <w:rPr>
          <w:szCs w:val="22"/>
          <w:lang w:val="bg-BG"/>
        </w:rPr>
      </w:pPr>
    </w:p>
    <w:p w14:paraId="24622A8A" w14:textId="77777777" w:rsidR="00AE70E2" w:rsidRDefault="00AE70E2" w:rsidP="00F854FE">
      <w:pPr>
        <w:rPr>
          <w:szCs w:val="22"/>
          <w:lang w:val="bg-BG"/>
        </w:rPr>
      </w:pPr>
      <w:r>
        <w:rPr>
          <w:bCs/>
          <w:szCs w:val="22"/>
        </w:rPr>
        <w:t>ABASAGLAR</w:t>
      </w:r>
      <w:r w:rsidRPr="00E957D0">
        <w:rPr>
          <w:szCs w:val="22"/>
          <w:lang w:val="ru-RU"/>
        </w:rPr>
        <w:t xml:space="preserve"> 100</w:t>
      </w:r>
      <w:r w:rsidRPr="00E957D0">
        <w:rPr>
          <w:szCs w:val="22"/>
        </w:rPr>
        <w:t> </w:t>
      </w:r>
      <w:r w:rsidRPr="00E957D0">
        <w:rPr>
          <w:szCs w:val="22"/>
          <w:lang w:val="bg-BG"/>
        </w:rPr>
        <w:t>единици</w:t>
      </w:r>
      <w:r w:rsidRPr="00E957D0">
        <w:rPr>
          <w:szCs w:val="22"/>
          <w:lang w:val="ru-RU"/>
        </w:rPr>
        <w:t>/</w:t>
      </w:r>
      <w:r w:rsidRPr="00E957D0">
        <w:rPr>
          <w:szCs w:val="22"/>
        </w:rPr>
        <w:t>m</w:t>
      </w:r>
      <w:r w:rsidRPr="00E957D0">
        <w:rPr>
          <w:szCs w:val="22"/>
          <w:lang w:val="en-US"/>
        </w:rPr>
        <w:t>l</w:t>
      </w:r>
      <w:r w:rsidRPr="00E957D0">
        <w:rPr>
          <w:szCs w:val="22"/>
          <w:lang w:val="ru-RU"/>
        </w:rPr>
        <w:t xml:space="preserve"> </w:t>
      </w:r>
      <w:r w:rsidRPr="00E957D0">
        <w:rPr>
          <w:szCs w:val="22"/>
          <w:lang w:val="bg-BG"/>
        </w:rPr>
        <w:t>инжекционен разтвор в патрон</w:t>
      </w:r>
    </w:p>
    <w:p w14:paraId="6506C70C" w14:textId="77777777" w:rsidR="00AE70E2" w:rsidRDefault="00AE70E2" w:rsidP="00F854FE">
      <w:pPr>
        <w:rPr>
          <w:szCs w:val="22"/>
          <w:lang w:val="bg-BG"/>
        </w:rPr>
      </w:pPr>
    </w:p>
    <w:p w14:paraId="500F0C2C" w14:textId="77777777" w:rsidR="00AE70E2" w:rsidRPr="004948AD" w:rsidRDefault="00AE70E2" w:rsidP="007F4997">
      <w:pPr>
        <w:tabs>
          <w:tab w:val="clear" w:pos="567"/>
          <w:tab w:val="left" w:pos="0"/>
        </w:tabs>
        <w:rPr>
          <w:bCs/>
          <w:lang w:val="fi-FI"/>
          <w:rPrChange w:id="252" w:author="Author">
            <w:rPr>
              <w:bCs/>
              <w:lang w:val="it-IT"/>
            </w:rPr>
          </w:rPrChange>
        </w:rPr>
      </w:pPr>
      <w:r w:rsidRPr="004948AD">
        <w:rPr>
          <w:bCs/>
          <w:lang w:val="fi-FI"/>
          <w:rPrChange w:id="253" w:author="Author">
            <w:rPr>
              <w:bCs/>
              <w:lang w:val="it-IT"/>
            </w:rPr>
          </w:rPrChange>
        </w:rPr>
        <w:t xml:space="preserve">Eli Lilly Italia S.p.A., </w:t>
      </w:r>
    </w:p>
    <w:p w14:paraId="6C52D4A4" w14:textId="77777777" w:rsidR="00AE70E2" w:rsidRDefault="00AE70E2" w:rsidP="007F4997">
      <w:pPr>
        <w:tabs>
          <w:tab w:val="clear" w:pos="567"/>
          <w:tab w:val="left" w:pos="0"/>
        </w:tabs>
        <w:rPr>
          <w:bCs/>
          <w:lang w:val="it-IT"/>
        </w:rPr>
      </w:pPr>
      <w:r w:rsidRPr="006A1300">
        <w:rPr>
          <w:bCs/>
          <w:lang w:val="it-IT"/>
        </w:rPr>
        <w:t xml:space="preserve">Via Gramsci 731-733, </w:t>
      </w:r>
    </w:p>
    <w:p w14:paraId="40B47D8E" w14:textId="77777777" w:rsidR="00AE70E2" w:rsidRDefault="00AE70E2" w:rsidP="007F4997">
      <w:pPr>
        <w:tabs>
          <w:tab w:val="clear" w:pos="567"/>
          <w:tab w:val="left" w:pos="0"/>
        </w:tabs>
        <w:rPr>
          <w:bCs/>
          <w:lang w:val="it-IT"/>
        </w:rPr>
      </w:pPr>
      <w:r w:rsidRPr="006A1300">
        <w:rPr>
          <w:bCs/>
          <w:lang w:val="it-IT"/>
        </w:rPr>
        <w:t xml:space="preserve">50019 Sesto Fiorentino, (FI) </w:t>
      </w:r>
    </w:p>
    <w:p w14:paraId="674192AA" w14:textId="77777777" w:rsidR="00AE70E2" w:rsidRPr="004948AD" w:rsidRDefault="00AE70E2" w:rsidP="007F4997">
      <w:pPr>
        <w:tabs>
          <w:tab w:val="clear" w:pos="567"/>
          <w:tab w:val="left" w:pos="0"/>
        </w:tabs>
        <w:rPr>
          <w:bCs/>
          <w:lang w:val="ru-RU"/>
          <w:rPrChange w:id="254" w:author="Author">
            <w:rPr>
              <w:bCs/>
              <w:lang w:val="it-IT"/>
            </w:rPr>
          </w:rPrChange>
        </w:rPr>
      </w:pPr>
      <w:r>
        <w:rPr>
          <w:bCs/>
          <w:lang w:val="bg-BG"/>
        </w:rPr>
        <w:t>Италия</w:t>
      </w:r>
      <w:r w:rsidRPr="004948AD">
        <w:rPr>
          <w:bCs/>
          <w:lang w:val="ru-RU"/>
          <w:rPrChange w:id="255" w:author="Author">
            <w:rPr>
              <w:bCs/>
              <w:lang w:val="it-IT"/>
            </w:rPr>
          </w:rPrChange>
        </w:rPr>
        <w:t>.</w:t>
      </w:r>
    </w:p>
    <w:p w14:paraId="59A47B0B" w14:textId="77777777" w:rsidR="00AE70E2" w:rsidRPr="00D17B95" w:rsidRDefault="00AE70E2" w:rsidP="00F854FE">
      <w:pPr>
        <w:rPr>
          <w:szCs w:val="22"/>
          <w:lang w:val="bg-BG"/>
        </w:rPr>
      </w:pPr>
    </w:p>
    <w:p w14:paraId="1611356F" w14:textId="77777777" w:rsidR="00F854FE" w:rsidRPr="00D17B95" w:rsidRDefault="00F854FE" w:rsidP="00F854FE">
      <w:pPr>
        <w:rPr>
          <w:szCs w:val="22"/>
          <w:lang w:val="bg-BG"/>
        </w:rPr>
      </w:pPr>
    </w:p>
    <w:p w14:paraId="2D3B8E09" w14:textId="77777777" w:rsidR="00F854FE" w:rsidRPr="00D17B95" w:rsidRDefault="00F854FE" w:rsidP="006D74E2">
      <w:pPr>
        <w:pStyle w:val="TitleB"/>
        <w:keepNext/>
        <w:spacing w:line="240" w:lineRule="auto"/>
        <w:rPr>
          <w:szCs w:val="22"/>
        </w:rPr>
      </w:pPr>
      <w:r w:rsidRPr="00D17B95">
        <w:rPr>
          <w:szCs w:val="22"/>
        </w:rPr>
        <w:t>Б.</w:t>
      </w:r>
      <w:r w:rsidRPr="00D17B95">
        <w:rPr>
          <w:szCs w:val="22"/>
        </w:rPr>
        <w:tab/>
        <w:t>УСЛОВИЯ ИЛИ ОГРАНИЧЕНИЯ ЗА ДОСТАВКА И УПОТРЕБА</w:t>
      </w:r>
    </w:p>
    <w:p w14:paraId="60C4B746" w14:textId="77777777" w:rsidR="00F854FE" w:rsidRPr="00D17B95" w:rsidRDefault="00F854FE" w:rsidP="006D74E2">
      <w:pPr>
        <w:keepNext/>
        <w:ind w:left="567" w:hanging="567"/>
        <w:rPr>
          <w:szCs w:val="22"/>
          <w:lang w:val="bg-BG"/>
        </w:rPr>
      </w:pPr>
    </w:p>
    <w:p w14:paraId="75B7E79F" w14:textId="77777777" w:rsidR="00F854FE" w:rsidRPr="00560228" w:rsidRDefault="00F854FE" w:rsidP="00F854FE">
      <w:pPr>
        <w:numPr>
          <w:ilvl w:val="12"/>
          <w:numId w:val="0"/>
        </w:numPr>
        <w:rPr>
          <w:szCs w:val="22"/>
          <w:lang w:val="bg-BG"/>
        </w:rPr>
      </w:pPr>
      <w:r w:rsidRPr="00D17B95">
        <w:rPr>
          <w:szCs w:val="22"/>
          <w:lang w:val="bg-BG"/>
        </w:rPr>
        <w:t>Лекарствен</w:t>
      </w:r>
      <w:r w:rsidR="00E64D5C" w:rsidRPr="00D17B95">
        <w:rPr>
          <w:szCs w:val="22"/>
          <w:lang w:val="bg-BG"/>
        </w:rPr>
        <w:t>ият</w:t>
      </w:r>
      <w:r w:rsidRPr="00D17B95">
        <w:rPr>
          <w:szCs w:val="22"/>
          <w:lang w:val="bg-BG"/>
        </w:rPr>
        <w:t xml:space="preserve"> продукт</w:t>
      </w:r>
      <w:r w:rsidR="00E64D5C" w:rsidRPr="00D17B95">
        <w:rPr>
          <w:szCs w:val="22"/>
          <w:lang w:val="bg-BG"/>
        </w:rPr>
        <w:t xml:space="preserve"> се</w:t>
      </w:r>
      <w:r w:rsidRPr="00D17B95">
        <w:rPr>
          <w:szCs w:val="22"/>
          <w:lang w:val="bg-BG"/>
        </w:rPr>
        <w:t xml:space="preserve"> отпуска по лекарско предписание</w:t>
      </w:r>
    </w:p>
    <w:p w14:paraId="2B3DADE2" w14:textId="77777777" w:rsidR="00ED19EC" w:rsidRPr="00E957D0" w:rsidRDefault="00ED19EC" w:rsidP="00F854FE">
      <w:pPr>
        <w:numPr>
          <w:ilvl w:val="12"/>
          <w:numId w:val="0"/>
        </w:numPr>
        <w:rPr>
          <w:szCs w:val="22"/>
          <w:lang w:val="bg-BG"/>
        </w:rPr>
      </w:pPr>
    </w:p>
    <w:p w14:paraId="784478F6" w14:textId="77777777" w:rsidR="00F854FE" w:rsidRPr="001A6A70" w:rsidRDefault="00F854FE" w:rsidP="00F854FE">
      <w:pPr>
        <w:ind w:right="567"/>
        <w:rPr>
          <w:szCs w:val="22"/>
          <w:lang w:val="bg-BG"/>
        </w:rPr>
      </w:pPr>
    </w:p>
    <w:p w14:paraId="75E1689B" w14:textId="77777777" w:rsidR="00F854FE" w:rsidRPr="00885D37" w:rsidRDefault="00F854FE" w:rsidP="006D74E2">
      <w:pPr>
        <w:keepNext/>
        <w:ind w:left="567" w:right="567" w:hanging="567"/>
        <w:rPr>
          <w:b/>
          <w:szCs w:val="22"/>
          <w:lang w:val="bg-BG"/>
        </w:rPr>
      </w:pPr>
      <w:r w:rsidRPr="00890FCF">
        <w:rPr>
          <w:b/>
          <w:noProof/>
          <w:szCs w:val="22"/>
          <w:lang w:val="bg-BG"/>
        </w:rPr>
        <w:t>В.</w:t>
      </w:r>
      <w:r w:rsidRPr="00890FCF">
        <w:rPr>
          <w:b/>
          <w:noProof/>
          <w:szCs w:val="22"/>
          <w:lang w:val="bg-BG"/>
        </w:rPr>
        <w:tab/>
        <w:t xml:space="preserve">ДРУГИ УСЛОВИЯ И ИЗИСКВАНИЯ </w:t>
      </w:r>
      <w:r w:rsidRPr="00885D37">
        <w:rPr>
          <w:b/>
          <w:szCs w:val="22"/>
          <w:lang w:val="bg-BG"/>
        </w:rPr>
        <w:t>НА РАЗРЕШЕНИЕТО ЗА УПОТРЕБА</w:t>
      </w:r>
    </w:p>
    <w:p w14:paraId="6376EA3B" w14:textId="77777777" w:rsidR="00F854FE" w:rsidRPr="006A2C2B" w:rsidRDefault="00F854FE" w:rsidP="006D74E2">
      <w:pPr>
        <w:keepNext/>
        <w:ind w:left="567" w:right="567" w:hanging="567"/>
        <w:rPr>
          <w:b/>
          <w:noProof/>
          <w:szCs w:val="22"/>
          <w:lang w:val="bg-BG"/>
        </w:rPr>
      </w:pPr>
    </w:p>
    <w:p w14:paraId="6404D73C" w14:textId="77777777" w:rsidR="00F854FE" w:rsidRPr="00805AC2" w:rsidRDefault="00F854FE" w:rsidP="005B03D9">
      <w:pPr>
        <w:numPr>
          <w:ilvl w:val="0"/>
          <w:numId w:val="9"/>
        </w:numPr>
        <w:spacing w:line="240" w:lineRule="auto"/>
        <w:ind w:right="-1" w:hanging="720"/>
        <w:rPr>
          <w:szCs w:val="22"/>
          <w:u w:val="single"/>
          <w:lang w:val="bg-BG"/>
        </w:rPr>
      </w:pPr>
      <w:r w:rsidRPr="00944070">
        <w:rPr>
          <w:b/>
          <w:noProof/>
          <w:szCs w:val="22"/>
          <w:lang w:val="bg-BG"/>
        </w:rPr>
        <w:t>Периодични актуализирани доклади за безопасност</w:t>
      </w:r>
      <w:r w:rsidR="0064636E">
        <w:rPr>
          <w:b/>
          <w:noProof/>
          <w:szCs w:val="22"/>
          <w:lang w:val="bg-BG"/>
        </w:rPr>
        <w:t xml:space="preserve"> </w:t>
      </w:r>
      <w:r w:rsidR="002924D7">
        <w:rPr>
          <w:b/>
          <w:noProof/>
          <w:szCs w:val="22"/>
          <w:lang w:val="bg-BG"/>
        </w:rPr>
        <w:t>(ПАДБ)</w:t>
      </w:r>
    </w:p>
    <w:p w14:paraId="28C21807" w14:textId="77777777" w:rsidR="00F854FE" w:rsidRPr="00823625" w:rsidRDefault="00F854FE" w:rsidP="005B03D9">
      <w:pPr>
        <w:tabs>
          <w:tab w:val="left" w:pos="0"/>
        </w:tabs>
        <w:ind w:right="-1"/>
        <w:rPr>
          <w:noProof/>
          <w:szCs w:val="22"/>
          <w:lang w:val="bg-BG"/>
        </w:rPr>
      </w:pPr>
    </w:p>
    <w:p w14:paraId="3920885B" w14:textId="77777777" w:rsidR="00F854FE" w:rsidRPr="00D16751" w:rsidRDefault="00624D1F" w:rsidP="00F854FE">
      <w:pPr>
        <w:tabs>
          <w:tab w:val="left" w:pos="0"/>
        </w:tabs>
        <w:ind w:right="-1"/>
        <w:rPr>
          <w:noProof/>
          <w:szCs w:val="22"/>
          <w:lang w:val="bg-BG"/>
        </w:rPr>
      </w:pPr>
      <w:r w:rsidRPr="00FC1BCC">
        <w:rPr>
          <w:noProof/>
          <w:szCs w:val="22"/>
          <w:lang w:val="bg-BG"/>
        </w:rPr>
        <w:t xml:space="preserve">Изискванията за подаване на </w:t>
      </w:r>
      <w:r w:rsidR="002924D7" w:rsidRPr="002924D7">
        <w:rPr>
          <w:noProof/>
          <w:szCs w:val="22"/>
          <w:lang w:val="bg-BG"/>
        </w:rPr>
        <w:t>ПАДБ</w:t>
      </w:r>
      <w:r w:rsidR="00F854FE" w:rsidRPr="0072343D">
        <w:rPr>
          <w:noProof/>
          <w:szCs w:val="22"/>
          <w:lang w:val="bg-BG"/>
        </w:rPr>
        <w:t xml:space="preserve"> за този </w:t>
      </w:r>
      <w:r w:rsidRPr="00FC1BCC">
        <w:rPr>
          <w:noProof/>
          <w:szCs w:val="22"/>
          <w:lang w:val="bg-BG"/>
        </w:rPr>
        <w:t xml:space="preserve">лекарствен </w:t>
      </w:r>
      <w:r w:rsidR="00F854FE" w:rsidRPr="0072343D">
        <w:rPr>
          <w:noProof/>
          <w:szCs w:val="22"/>
          <w:lang w:val="bg-BG"/>
        </w:rPr>
        <w:t>продукт</w:t>
      </w:r>
      <w:r>
        <w:rPr>
          <w:noProof/>
          <w:szCs w:val="22"/>
          <w:lang w:val="bg-BG"/>
        </w:rPr>
        <w:t xml:space="preserve"> са</w:t>
      </w:r>
      <w:r w:rsidR="00F854FE" w:rsidRPr="0072343D">
        <w:rPr>
          <w:noProof/>
          <w:szCs w:val="22"/>
          <w:lang w:val="bg-BG"/>
        </w:rPr>
        <w:t xml:space="preserve"> посочени в списъка с референт</w:t>
      </w:r>
      <w:r w:rsidR="00F854FE" w:rsidRPr="00D16751">
        <w:rPr>
          <w:noProof/>
          <w:szCs w:val="22"/>
          <w:lang w:val="bg-BG"/>
        </w:rPr>
        <w:t>ните дати на Европейския съюз (EURD списък), предвиден в чл. 107в, ал. 7 от Директива 2001/83/ЕО</w:t>
      </w:r>
      <w:r>
        <w:rPr>
          <w:noProof/>
          <w:szCs w:val="22"/>
          <w:lang w:val="bg-BG"/>
        </w:rPr>
        <w:t>,</w:t>
      </w:r>
      <w:r w:rsidR="00F854FE" w:rsidRPr="00D16751">
        <w:rPr>
          <w:noProof/>
          <w:szCs w:val="22"/>
          <w:lang w:val="bg-BG"/>
        </w:rPr>
        <w:t xml:space="preserve"> и </w:t>
      </w:r>
      <w:r w:rsidRPr="00FC1BCC">
        <w:rPr>
          <w:noProof/>
          <w:szCs w:val="22"/>
          <w:lang w:val="bg-BG"/>
        </w:rPr>
        <w:t xml:space="preserve">във всички следващи актуализации, </w:t>
      </w:r>
      <w:r w:rsidR="00F854FE" w:rsidRPr="00D16751">
        <w:rPr>
          <w:noProof/>
          <w:szCs w:val="22"/>
          <w:lang w:val="bg-BG"/>
        </w:rPr>
        <w:t>публикуван</w:t>
      </w:r>
      <w:r>
        <w:rPr>
          <w:noProof/>
          <w:szCs w:val="22"/>
          <w:lang w:val="bg-BG"/>
        </w:rPr>
        <w:t>и</w:t>
      </w:r>
      <w:r w:rsidR="00F854FE" w:rsidRPr="00D16751">
        <w:rPr>
          <w:noProof/>
          <w:szCs w:val="22"/>
          <w:lang w:val="bg-BG"/>
        </w:rPr>
        <w:t xml:space="preserve"> на европейския уебпортал за лекарства.</w:t>
      </w:r>
    </w:p>
    <w:p w14:paraId="301BCD4C" w14:textId="77777777" w:rsidR="00F854FE" w:rsidRPr="00D17B95" w:rsidRDefault="00F854FE" w:rsidP="00F854FE">
      <w:pPr>
        <w:tabs>
          <w:tab w:val="left" w:pos="0"/>
        </w:tabs>
        <w:ind w:right="-1"/>
        <w:rPr>
          <w:noProof/>
          <w:szCs w:val="22"/>
          <w:lang w:val="bg-BG"/>
        </w:rPr>
      </w:pPr>
    </w:p>
    <w:p w14:paraId="359FA5F7" w14:textId="77777777" w:rsidR="00F854FE" w:rsidRPr="00D17B95" w:rsidRDefault="00F854FE" w:rsidP="00F854FE">
      <w:pPr>
        <w:rPr>
          <w:szCs w:val="22"/>
          <w:lang w:val="bg-BG"/>
        </w:rPr>
      </w:pPr>
    </w:p>
    <w:p w14:paraId="48AEC7E7" w14:textId="77777777" w:rsidR="00F854FE" w:rsidRPr="00D17B95" w:rsidRDefault="00F854FE" w:rsidP="0064636E">
      <w:pPr>
        <w:pStyle w:val="TOC1"/>
      </w:pPr>
      <w:r w:rsidRPr="00D17B95">
        <w:lastRenderedPageBreak/>
        <w:t>Г.</w:t>
      </w:r>
      <w:r w:rsidRPr="00D17B95">
        <w:tab/>
        <w:t>УСЛОВИЯ ИЛИ ОГРАНИЧЕНИЯ ЗА БЕЗОПАСНА И ЕФЕКТИВНА УПОТРЕБА НА ЛЕКАРСТВЕНИЯ ПРОДУКТ</w:t>
      </w:r>
    </w:p>
    <w:p w14:paraId="7437B438" w14:textId="77777777" w:rsidR="00F854FE" w:rsidRPr="00D17B95" w:rsidRDefault="00F854FE" w:rsidP="006D74E2">
      <w:pPr>
        <w:keepNext/>
        <w:ind w:left="567" w:right="-1" w:hanging="567"/>
        <w:rPr>
          <w:i/>
          <w:noProof/>
          <w:szCs w:val="22"/>
          <w:u w:val="single"/>
          <w:lang w:val="bg-BG"/>
        </w:rPr>
      </w:pPr>
    </w:p>
    <w:p w14:paraId="1809B73E" w14:textId="77777777" w:rsidR="00F854FE" w:rsidRPr="00D17B95" w:rsidRDefault="00F854FE" w:rsidP="006D74E2">
      <w:pPr>
        <w:keepNext/>
        <w:numPr>
          <w:ilvl w:val="0"/>
          <w:numId w:val="9"/>
        </w:numPr>
        <w:spacing w:line="240" w:lineRule="auto"/>
        <w:ind w:left="567" w:right="-1" w:hanging="567"/>
        <w:rPr>
          <w:b/>
          <w:szCs w:val="22"/>
          <w:lang w:val="bg-BG"/>
        </w:rPr>
      </w:pPr>
      <w:r w:rsidRPr="00D17B95">
        <w:rPr>
          <w:b/>
          <w:szCs w:val="22"/>
          <w:lang w:val="bg-BG"/>
        </w:rPr>
        <w:t>План за управление на риска</w:t>
      </w:r>
      <w:r w:rsidRPr="00D17B95">
        <w:rPr>
          <w:b/>
          <w:noProof/>
          <w:szCs w:val="22"/>
          <w:lang w:val="bg-BG"/>
        </w:rPr>
        <w:t xml:space="preserve"> (ПУР</w:t>
      </w:r>
      <w:r w:rsidRPr="00D17B95">
        <w:rPr>
          <w:b/>
          <w:i/>
          <w:noProof/>
          <w:szCs w:val="22"/>
          <w:lang w:val="bg-BG"/>
        </w:rPr>
        <w:t>)</w:t>
      </w:r>
    </w:p>
    <w:p w14:paraId="47C77268" w14:textId="77777777" w:rsidR="00F854FE" w:rsidRPr="00D17B95" w:rsidRDefault="00F854FE" w:rsidP="006D74E2">
      <w:pPr>
        <w:keepNext/>
        <w:ind w:left="567" w:hanging="567"/>
        <w:rPr>
          <w:szCs w:val="22"/>
          <w:lang w:val="ru-RU"/>
        </w:rPr>
      </w:pPr>
    </w:p>
    <w:p w14:paraId="497CD20D" w14:textId="77777777" w:rsidR="00F854FE" w:rsidRPr="00D17B95" w:rsidRDefault="002924D7" w:rsidP="00F854FE">
      <w:pPr>
        <w:autoSpaceDE w:val="0"/>
        <w:autoSpaceDN w:val="0"/>
        <w:adjustRightInd w:val="0"/>
        <w:rPr>
          <w:rFonts w:eastAsia="MS Mincho"/>
          <w:bCs/>
          <w:szCs w:val="22"/>
          <w:lang w:val="bg-BG" w:eastAsia="ja-JP"/>
        </w:rPr>
      </w:pPr>
      <w:r>
        <w:rPr>
          <w:rFonts w:eastAsia="MS Mincho"/>
          <w:bCs/>
          <w:szCs w:val="22"/>
          <w:lang w:val="bg-BG" w:eastAsia="ja-JP"/>
        </w:rPr>
        <w:t>Притежателят на разрешението за употреба (</w:t>
      </w:r>
      <w:r w:rsidR="00F854FE" w:rsidRPr="00D17B95">
        <w:rPr>
          <w:rFonts w:eastAsia="MS Mincho"/>
          <w:bCs/>
          <w:szCs w:val="22"/>
          <w:lang w:val="bg-BG" w:eastAsia="ja-JP"/>
        </w:rPr>
        <w:t>ПРУ</w:t>
      </w:r>
      <w:r>
        <w:rPr>
          <w:rFonts w:eastAsia="MS Mincho"/>
          <w:bCs/>
          <w:szCs w:val="22"/>
          <w:lang w:val="bg-BG" w:eastAsia="ja-JP"/>
        </w:rPr>
        <w:t>)</w:t>
      </w:r>
      <w:r w:rsidR="00F854FE" w:rsidRPr="00D17B95">
        <w:rPr>
          <w:rFonts w:eastAsia="MS Mincho"/>
          <w:bCs/>
          <w:szCs w:val="22"/>
          <w:lang w:val="bg-BG" w:eastAsia="ja-JP"/>
        </w:rPr>
        <w:t xml:space="preserve"> </w:t>
      </w:r>
      <w:r w:rsidR="00F854FE" w:rsidRPr="00D17B95">
        <w:rPr>
          <w:szCs w:val="22"/>
          <w:lang w:val="bg-BG"/>
        </w:rPr>
        <w:t xml:space="preserve">трябва да извършва изискваните </w:t>
      </w:r>
      <w:r w:rsidR="00F854FE" w:rsidRPr="00D17B95">
        <w:rPr>
          <w:rFonts w:eastAsia="MS Mincho"/>
          <w:bCs/>
          <w:szCs w:val="22"/>
          <w:lang w:val="bg-BG" w:eastAsia="ja-JP"/>
        </w:rPr>
        <w:t xml:space="preserve">дейности </w:t>
      </w:r>
      <w:r w:rsidR="00F854FE" w:rsidRPr="00D17B95">
        <w:rPr>
          <w:szCs w:val="22"/>
          <w:lang w:val="bg-BG"/>
        </w:rPr>
        <w:t>и действия</w:t>
      </w:r>
      <w:r w:rsidR="00F854FE" w:rsidRPr="00D17B95">
        <w:rPr>
          <w:rFonts w:eastAsia="MS Mincho"/>
          <w:bCs/>
          <w:szCs w:val="22"/>
          <w:lang w:val="bg-BG" w:eastAsia="ja-JP"/>
        </w:rPr>
        <w:t xml:space="preserve">, свързани с </w:t>
      </w:r>
      <w:r w:rsidR="00F854FE" w:rsidRPr="00D17B95">
        <w:rPr>
          <w:szCs w:val="22"/>
          <w:lang w:val="bg-BG"/>
        </w:rPr>
        <w:t xml:space="preserve">проследяване на </w:t>
      </w:r>
      <w:r w:rsidR="00F854FE" w:rsidRPr="00D17B95">
        <w:rPr>
          <w:rFonts w:eastAsia="MS Mincho"/>
          <w:bCs/>
          <w:szCs w:val="22"/>
          <w:lang w:val="bg-BG" w:eastAsia="ja-JP"/>
        </w:rPr>
        <w:t xml:space="preserve">лекарствената безопасност, посочени в </w:t>
      </w:r>
      <w:r w:rsidR="00F854FE" w:rsidRPr="00D17B95">
        <w:rPr>
          <w:szCs w:val="22"/>
          <w:lang w:val="bg-BG"/>
        </w:rPr>
        <w:t>одобрения</w:t>
      </w:r>
      <w:r w:rsidR="00F854FE" w:rsidRPr="00D17B95">
        <w:rPr>
          <w:rFonts w:eastAsia="MS Mincho"/>
          <w:bCs/>
          <w:szCs w:val="22"/>
          <w:lang w:val="bg-BG" w:eastAsia="ja-JP"/>
        </w:rPr>
        <w:t xml:space="preserve"> ПУР, представен в Модул 1.8.2. на </w:t>
      </w:r>
      <w:r w:rsidR="00C97F55">
        <w:rPr>
          <w:rFonts w:eastAsia="MS Mincho"/>
          <w:bCs/>
          <w:szCs w:val="22"/>
          <w:lang w:val="bg-BG" w:eastAsia="ja-JP"/>
        </w:rPr>
        <w:t>р</w:t>
      </w:r>
      <w:r w:rsidR="00F854FE" w:rsidRPr="00D17B95">
        <w:rPr>
          <w:rFonts w:eastAsia="MS Mincho"/>
          <w:bCs/>
          <w:szCs w:val="22"/>
          <w:lang w:val="bg-BG" w:eastAsia="ja-JP"/>
        </w:rPr>
        <w:t xml:space="preserve">азрешението за употреба, както и </w:t>
      </w:r>
      <w:r>
        <w:rPr>
          <w:rFonts w:eastAsia="MS Mincho"/>
          <w:bCs/>
          <w:szCs w:val="22"/>
          <w:lang w:val="bg-BG" w:eastAsia="ja-JP"/>
        </w:rPr>
        <w:t>във</w:t>
      </w:r>
      <w:r w:rsidRPr="00D17B95">
        <w:rPr>
          <w:rFonts w:eastAsia="MS Mincho"/>
          <w:bCs/>
          <w:szCs w:val="22"/>
          <w:lang w:val="bg-BG" w:eastAsia="ja-JP"/>
        </w:rPr>
        <w:t xml:space="preserve"> </w:t>
      </w:r>
      <w:r w:rsidR="00F854FE" w:rsidRPr="00D17B95">
        <w:rPr>
          <w:rFonts w:eastAsia="MS Mincho"/>
          <w:bCs/>
          <w:szCs w:val="22"/>
          <w:lang w:val="bg-BG" w:eastAsia="ja-JP"/>
        </w:rPr>
        <w:t xml:space="preserve">всички следващи </w:t>
      </w:r>
      <w:r>
        <w:rPr>
          <w:szCs w:val="22"/>
          <w:lang w:val="bg-BG"/>
        </w:rPr>
        <w:t>одобрени</w:t>
      </w:r>
      <w:r w:rsidR="00F854FE" w:rsidRPr="00D17B95">
        <w:rPr>
          <w:rFonts w:eastAsia="MS Mincho"/>
          <w:bCs/>
          <w:szCs w:val="22"/>
          <w:lang w:val="bg-BG" w:eastAsia="ja-JP"/>
        </w:rPr>
        <w:t xml:space="preserve"> актуализации на ПУР.</w:t>
      </w:r>
    </w:p>
    <w:p w14:paraId="5493277F" w14:textId="77777777" w:rsidR="00F854FE" w:rsidRPr="00D17B95" w:rsidRDefault="00F854FE" w:rsidP="00F854FE">
      <w:pPr>
        <w:rPr>
          <w:rFonts w:eastAsia="MS Mincho"/>
          <w:bCs/>
          <w:szCs w:val="22"/>
          <w:lang w:val="ru-RU" w:eastAsia="ja-JP"/>
        </w:rPr>
      </w:pPr>
    </w:p>
    <w:p w14:paraId="2C5F06C2" w14:textId="77777777" w:rsidR="00F854FE" w:rsidRPr="00D17B95" w:rsidRDefault="00F854FE" w:rsidP="00F854FE">
      <w:pPr>
        <w:rPr>
          <w:rFonts w:eastAsia="MS Mincho"/>
          <w:bCs/>
          <w:szCs w:val="22"/>
          <w:lang w:val="bg-BG" w:eastAsia="ja-JP"/>
        </w:rPr>
      </w:pPr>
      <w:r w:rsidRPr="00D17B95">
        <w:rPr>
          <w:rFonts w:eastAsia="MS Mincho"/>
          <w:bCs/>
          <w:szCs w:val="22"/>
          <w:lang w:val="bg-BG" w:eastAsia="ja-JP"/>
        </w:rPr>
        <w:t>Актуализиран ПУР трябва да</w:t>
      </w:r>
      <w:r w:rsidRPr="00D17B95" w:rsidDel="005D587C">
        <w:rPr>
          <w:rFonts w:eastAsia="MS Mincho"/>
          <w:bCs/>
          <w:szCs w:val="22"/>
          <w:lang w:val="bg-BG" w:eastAsia="ja-JP"/>
        </w:rPr>
        <w:t xml:space="preserve"> </w:t>
      </w:r>
      <w:r w:rsidRPr="00D17B95">
        <w:rPr>
          <w:rFonts w:eastAsia="MS Mincho"/>
          <w:bCs/>
          <w:szCs w:val="22"/>
          <w:lang w:val="bg-BG" w:eastAsia="ja-JP"/>
        </w:rPr>
        <w:t>се подава:</w:t>
      </w:r>
    </w:p>
    <w:p w14:paraId="54930F3A" w14:textId="77777777" w:rsidR="00F854FE" w:rsidRPr="00D17B95" w:rsidRDefault="00F854FE" w:rsidP="0004510B">
      <w:pPr>
        <w:numPr>
          <w:ilvl w:val="0"/>
          <w:numId w:val="8"/>
        </w:numPr>
        <w:tabs>
          <w:tab w:val="clear" w:pos="720"/>
        </w:tabs>
        <w:spacing w:line="240" w:lineRule="auto"/>
        <w:ind w:left="600" w:hanging="600"/>
        <w:rPr>
          <w:rFonts w:eastAsia="MS Mincho"/>
          <w:bCs/>
          <w:szCs w:val="22"/>
          <w:lang w:val="bg-BG" w:eastAsia="ja-JP"/>
        </w:rPr>
      </w:pPr>
      <w:r w:rsidRPr="00D17B95">
        <w:rPr>
          <w:rFonts w:eastAsia="MS Mincho"/>
          <w:bCs/>
          <w:szCs w:val="22"/>
          <w:lang w:val="bg-BG" w:eastAsia="ja-JP"/>
        </w:rPr>
        <w:t>п</w:t>
      </w:r>
      <w:r w:rsidR="00D87873">
        <w:rPr>
          <w:rFonts w:eastAsia="MS Mincho"/>
          <w:bCs/>
          <w:szCs w:val="22"/>
          <w:lang w:val="bg-BG" w:eastAsia="ja-JP"/>
        </w:rPr>
        <w:t>о</w:t>
      </w:r>
      <w:r w:rsidRPr="00D17B95">
        <w:rPr>
          <w:rFonts w:eastAsia="MS Mincho"/>
          <w:bCs/>
          <w:szCs w:val="22"/>
          <w:lang w:val="bg-BG" w:eastAsia="ja-JP"/>
        </w:rPr>
        <w:t xml:space="preserve"> искане на Европейската агенция по лекарствата</w:t>
      </w:r>
      <w:r w:rsidR="00D87873">
        <w:rPr>
          <w:rFonts w:eastAsia="MS Mincho"/>
          <w:bCs/>
          <w:szCs w:val="22"/>
          <w:lang w:val="bg-BG" w:eastAsia="ja-JP"/>
        </w:rPr>
        <w:t>;</w:t>
      </w:r>
    </w:p>
    <w:p w14:paraId="28BBFA3D" w14:textId="77777777" w:rsidR="00F854FE" w:rsidRPr="00D17B95" w:rsidRDefault="00F854FE" w:rsidP="0004510B">
      <w:pPr>
        <w:numPr>
          <w:ilvl w:val="0"/>
          <w:numId w:val="8"/>
        </w:numPr>
        <w:tabs>
          <w:tab w:val="clear" w:pos="720"/>
        </w:tabs>
        <w:spacing w:line="240" w:lineRule="auto"/>
        <w:ind w:left="540" w:hanging="540"/>
        <w:rPr>
          <w:szCs w:val="22"/>
          <w:lang w:val="bg-BG"/>
        </w:rPr>
      </w:pPr>
      <w:r w:rsidRPr="00D17B95">
        <w:rPr>
          <w:noProof/>
          <w:szCs w:val="22"/>
          <w:lang w:val="bg-BG"/>
        </w:rPr>
        <w:t>винаги, когато се изменя системата за управление на риска, особено в резултат на</w:t>
      </w:r>
      <w:r w:rsidRPr="00D17B95">
        <w:rPr>
          <w:szCs w:val="22"/>
          <w:lang w:val="bg-BG"/>
        </w:rPr>
        <w:t xml:space="preserve"> получаване на нова информация, която може да </w:t>
      </w:r>
      <w:r w:rsidRPr="00D17B95">
        <w:rPr>
          <w:noProof/>
          <w:szCs w:val="22"/>
          <w:lang w:val="bg-BG"/>
        </w:rPr>
        <w:t>доведе до значими промени в съотношението полза/риск,</w:t>
      </w:r>
      <w:r w:rsidRPr="00D17B95">
        <w:rPr>
          <w:szCs w:val="22"/>
          <w:lang w:val="bg-BG"/>
        </w:rPr>
        <w:t xml:space="preserve"> или </w:t>
      </w:r>
      <w:r w:rsidRPr="00D17B95">
        <w:rPr>
          <w:noProof/>
          <w:szCs w:val="22"/>
          <w:lang w:val="bg-BG"/>
        </w:rPr>
        <w:t xml:space="preserve">след </w:t>
      </w:r>
      <w:r w:rsidRPr="00D17B95">
        <w:rPr>
          <w:szCs w:val="22"/>
          <w:lang w:val="bg-BG"/>
        </w:rPr>
        <w:t xml:space="preserve">достигане на важен етап </w:t>
      </w:r>
      <w:r w:rsidRPr="00D17B95">
        <w:rPr>
          <w:noProof/>
          <w:szCs w:val="22"/>
          <w:lang w:val="bg-BG"/>
        </w:rPr>
        <w:t xml:space="preserve">(във връзка с проследяване на лекарствената безопасност или </w:t>
      </w:r>
      <w:r w:rsidRPr="00D17B95">
        <w:rPr>
          <w:szCs w:val="22"/>
          <w:lang w:val="bg-BG"/>
        </w:rPr>
        <w:t xml:space="preserve">свеждане </w:t>
      </w:r>
      <w:r w:rsidRPr="00D17B95">
        <w:rPr>
          <w:noProof/>
          <w:szCs w:val="22"/>
          <w:lang w:val="bg-BG"/>
        </w:rPr>
        <w:t>на риска до минимум</w:t>
      </w:r>
      <w:r w:rsidRPr="00D17B95">
        <w:rPr>
          <w:szCs w:val="22"/>
          <w:lang w:val="bg-BG"/>
        </w:rPr>
        <w:t>)</w:t>
      </w:r>
      <w:r w:rsidRPr="00D17B95">
        <w:rPr>
          <w:i/>
          <w:noProof/>
          <w:szCs w:val="22"/>
          <w:lang w:val="bg-BG"/>
        </w:rPr>
        <w:t>.</w:t>
      </w:r>
    </w:p>
    <w:p w14:paraId="4E7BCBA7" w14:textId="77777777" w:rsidR="00F854FE" w:rsidRPr="00D17B95" w:rsidRDefault="00F854FE" w:rsidP="00F854FE">
      <w:pPr>
        <w:ind w:right="-1"/>
        <w:rPr>
          <w:noProof/>
          <w:szCs w:val="22"/>
          <w:lang w:val="bg-BG"/>
        </w:rPr>
      </w:pPr>
    </w:p>
    <w:p w14:paraId="7E40A92B" w14:textId="77777777" w:rsidR="00812D16" w:rsidRPr="00D17B95" w:rsidRDefault="00A26F79" w:rsidP="00C461CC">
      <w:pPr>
        <w:autoSpaceDE w:val="0"/>
        <w:autoSpaceDN w:val="0"/>
        <w:adjustRightInd w:val="0"/>
        <w:spacing w:line="240" w:lineRule="auto"/>
        <w:rPr>
          <w:noProof/>
          <w:szCs w:val="22"/>
          <w:lang w:val="ru-RU"/>
        </w:rPr>
      </w:pPr>
      <w:r w:rsidRPr="00D17B95">
        <w:rPr>
          <w:noProof/>
          <w:szCs w:val="22"/>
          <w:lang w:val="ru-RU"/>
        </w:rPr>
        <w:br w:type="page"/>
      </w:r>
    </w:p>
    <w:p w14:paraId="11A6DF38" w14:textId="77777777" w:rsidR="00812D16" w:rsidRPr="00D17B95" w:rsidRDefault="00812D16" w:rsidP="00737B7A">
      <w:pPr>
        <w:spacing w:line="240" w:lineRule="auto"/>
        <w:rPr>
          <w:noProof/>
          <w:szCs w:val="22"/>
          <w:lang w:val="ru-RU"/>
        </w:rPr>
      </w:pPr>
    </w:p>
    <w:p w14:paraId="49CE1FEA" w14:textId="77777777" w:rsidR="00812D16" w:rsidRPr="00D17B95" w:rsidRDefault="00812D16" w:rsidP="00737B7A">
      <w:pPr>
        <w:spacing w:line="240" w:lineRule="auto"/>
        <w:rPr>
          <w:noProof/>
          <w:szCs w:val="22"/>
          <w:lang w:val="ru-RU"/>
        </w:rPr>
      </w:pPr>
    </w:p>
    <w:p w14:paraId="03AB332C" w14:textId="77777777" w:rsidR="00812D16" w:rsidRPr="00D17B95" w:rsidRDefault="00812D16" w:rsidP="00737B7A">
      <w:pPr>
        <w:spacing w:line="240" w:lineRule="auto"/>
        <w:rPr>
          <w:noProof/>
          <w:szCs w:val="22"/>
          <w:lang w:val="ru-RU"/>
        </w:rPr>
      </w:pPr>
    </w:p>
    <w:p w14:paraId="59D6C652" w14:textId="77777777" w:rsidR="00812D16" w:rsidRPr="00D17B95" w:rsidRDefault="00812D16" w:rsidP="00737B7A">
      <w:pPr>
        <w:spacing w:line="240" w:lineRule="auto"/>
        <w:rPr>
          <w:noProof/>
          <w:szCs w:val="22"/>
          <w:lang w:val="ru-RU"/>
        </w:rPr>
      </w:pPr>
    </w:p>
    <w:p w14:paraId="1F831F7E" w14:textId="77777777" w:rsidR="00812D16" w:rsidRPr="00D17B95" w:rsidRDefault="00812D16" w:rsidP="00737B7A">
      <w:pPr>
        <w:spacing w:line="240" w:lineRule="auto"/>
        <w:rPr>
          <w:noProof/>
          <w:szCs w:val="22"/>
          <w:lang w:val="ru-RU"/>
        </w:rPr>
      </w:pPr>
    </w:p>
    <w:p w14:paraId="045BE73D" w14:textId="77777777" w:rsidR="00812D16" w:rsidRPr="00D17B95" w:rsidRDefault="00812D16" w:rsidP="00737B7A">
      <w:pPr>
        <w:spacing w:line="240" w:lineRule="auto"/>
        <w:rPr>
          <w:noProof/>
          <w:szCs w:val="22"/>
          <w:lang w:val="ru-RU"/>
        </w:rPr>
      </w:pPr>
    </w:p>
    <w:p w14:paraId="54C2C70E" w14:textId="77777777" w:rsidR="00812D16" w:rsidRPr="00D17B95" w:rsidRDefault="00812D16" w:rsidP="00737B7A">
      <w:pPr>
        <w:spacing w:line="240" w:lineRule="auto"/>
        <w:rPr>
          <w:noProof/>
          <w:szCs w:val="22"/>
          <w:lang w:val="ru-RU"/>
        </w:rPr>
      </w:pPr>
    </w:p>
    <w:p w14:paraId="4F5B5141" w14:textId="77777777" w:rsidR="00812D16" w:rsidRPr="00D17B95" w:rsidRDefault="00812D16" w:rsidP="00737B7A">
      <w:pPr>
        <w:spacing w:line="240" w:lineRule="auto"/>
        <w:rPr>
          <w:noProof/>
          <w:szCs w:val="22"/>
          <w:lang w:val="ru-RU"/>
        </w:rPr>
      </w:pPr>
    </w:p>
    <w:p w14:paraId="7D491D66" w14:textId="77777777" w:rsidR="00812D16" w:rsidRPr="00D17B95" w:rsidRDefault="00812D16" w:rsidP="00737B7A">
      <w:pPr>
        <w:spacing w:line="240" w:lineRule="auto"/>
        <w:rPr>
          <w:noProof/>
          <w:szCs w:val="22"/>
          <w:lang w:val="ru-RU"/>
        </w:rPr>
      </w:pPr>
    </w:p>
    <w:p w14:paraId="78F9DCBE" w14:textId="77777777" w:rsidR="00812D16" w:rsidRPr="00D17B95" w:rsidRDefault="00812D16" w:rsidP="00737B7A">
      <w:pPr>
        <w:spacing w:line="240" w:lineRule="auto"/>
        <w:rPr>
          <w:noProof/>
          <w:szCs w:val="22"/>
          <w:lang w:val="ru-RU"/>
        </w:rPr>
      </w:pPr>
    </w:p>
    <w:p w14:paraId="24966D9F" w14:textId="77777777" w:rsidR="00812D16" w:rsidRPr="00D17B95" w:rsidRDefault="00812D16" w:rsidP="00737B7A">
      <w:pPr>
        <w:spacing w:line="240" w:lineRule="auto"/>
        <w:rPr>
          <w:noProof/>
          <w:szCs w:val="22"/>
          <w:lang w:val="ru-RU"/>
        </w:rPr>
      </w:pPr>
    </w:p>
    <w:p w14:paraId="39F82555" w14:textId="77777777" w:rsidR="00812D16" w:rsidRPr="00D17B95" w:rsidRDefault="00812D16" w:rsidP="00737B7A">
      <w:pPr>
        <w:spacing w:line="240" w:lineRule="auto"/>
        <w:rPr>
          <w:noProof/>
          <w:szCs w:val="22"/>
          <w:lang w:val="ru-RU"/>
        </w:rPr>
      </w:pPr>
    </w:p>
    <w:p w14:paraId="7FBD0D09" w14:textId="77777777" w:rsidR="00812D16" w:rsidRPr="00D17B95" w:rsidRDefault="00812D16" w:rsidP="00737B7A">
      <w:pPr>
        <w:spacing w:line="240" w:lineRule="auto"/>
        <w:rPr>
          <w:noProof/>
          <w:szCs w:val="22"/>
          <w:lang w:val="ru-RU"/>
        </w:rPr>
      </w:pPr>
    </w:p>
    <w:p w14:paraId="12AA0656" w14:textId="77777777" w:rsidR="00812D16" w:rsidRPr="00D17B95" w:rsidRDefault="00812D16" w:rsidP="00737B7A">
      <w:pPr>
        <w:spacing w:line="240" w:lineRule="auto"/>
        <w:rPr>
          <w:noProof/>
          <w:szCs w:val="22"/>
          <w:lang w:val="ru-RU"/>
        </w:rPr>
      </w:pPr>
    </w:p>
    <w:p w14:paraId="1FC1D2A8" w14:textId="77777777" w:rsidR="00812D16" w:rsidRPr="00D17B95" w:rsidRDefault="00812D16" w:rsidP="00737B7A">
      <w:pPr>
        <w:spacing w:line="240" w:lineRule="auto"/>
        <w:rPr>
          <w:noProof/>
          <w:szCs w:val="22"/>
          <w:lang w:val="ru-RU"/>
        </w:rPr>
      </w:pPr>
    </w:p>
    <w:p w14:paraId="69BB4075" w14:textId="77777777" w:rsidR="00812D16" w:rsidRPr="00D17B95" w:rsidRDefault="00812D16" w:rsidP="00737B7A">
      <w:pPr>
        <w:spacing w:line="240" w:lineRule="auto"/>
        <w:rPr>
          <w:noProof/>
          <w:szCs w:val="22"/>
          <w:lang w:val="ru-RU"/>
        </w:rPr>
      </w:pPr>
    </w:p>
    <w:p w14:paraId="4FA4C901" w14:textId="77777777" w:rsidR="00812D16" w:rsidRPr="00D17B95" w:rsidRDefault="00812D16" w:rsidP="00737B7A">
      <w:pPr>
        <w:spacing w:line="240" w:lineRule="auto"/>
        <w:rPr>
          <w:noProof/>
          <w:szCs w:val="22"/>
          <w:lang w:val="ru-RU"/>
        </w:rPr>
      </w:pPr>
    </w:p>
    <w:p w14:paraId="7FC018E8" w14:textId="77777777" w:rsidR="00812D16" w:rsidRPr="00D17B95" w:rsidRDefault="00812D16" w:rsidP="00737B7A">
      <w:pPr>
        <w:spacing w:line="240" w:lineRule="auto"/>
        <w:rPr>
          <w:noProof/>
          <w:szCs w:val="22"/>
          <w:lang w:val="ru-RU"/>
        </w:rPr>
      </w:pPr>
    </w:p>
    <w:p w14:paraId="07886B8E" w14:textId="77777777" w:rsidR="00812D16" w:rsidRPr="00D17B95" w:rsidRDefault="00812D16" w:rsidP="00737B7A">
      <w:pPr>
        <w:spacing w:line="240" w:lineRule="auto"/>
        <w:rPr>
          <w:noProof/>
          <w:szCs w:val="22"/>
          <w:lang w:val="ru-RU"/>
        </w:rPr>
      </w:pPr>
    </w:p>
    <w:p w14:paraId="1792D006" w14:textId="77777777" w:rsidR="00812D16" w:rsidRPr="00D17B95" w:rsidRDefault="00812D16" w:rsidP="00737B7A">
      <w:pPr>
        <w:spacing w:line="240" w:lineRule="auto"/>
        <w:rPr>
          <w:noProof/>
          <w:szCs w:val="22"/>
          <w:lang w:val="ru-RU"/>
        </w:rPr>
      </w:pPr>
    </w:p>
    <w:p w14:paraId="76433AD0" w14:textId="77777777" w:rsidR="00812D16" w:rsidRPr="00D17B95" w:rsidRDefault="00812D16" w:rsidP="00737B7A">
      <w:pPr>
        <w:spacing w:line="240" w:lineRule="auto"/>
        <w:rPr>
          <w:noProof/>
          <w:szCs w:val="22"/>
          <w:lang w:val="ru-RU"/>
        </w:rPr>
      </w:pPr>
    </w:p>
    <w:p w14:paraId="0C342617" w14:textId="433FA19C" w:rsidR="005C6172" w:rsidRPr="00D17B95" w:rsidRDefault="005C6172" w:rsidP="005C6172">
      <w:pPr>
        <w:tabs>
          <w:tab w:val="clear" w:pos="567"/>
          <w:tab w:val="left" w:pos="720"/>
        </w:tabs>
        <w:spacing w:line="240" w:lineRule="auto"/>
        <w:jc w:val="center"/>
        <w:outlineLvl w:val="0"/>
        <w:rPr>
          <w:b/>
          <w:noProof/>
          <w:szCs w:val="22"/>
          <w:lang w:val="ru-RU"/>
        </w:rPr>
      </w:pPr>
      <w:r w:rsidRPr="00D17B95">
        <w:rPr>
          <w:b/>
          <w:noProof/>
          <w:szCs w:val="22"/>
          <w:lang w:val="ru-RU"/>
        </w:rPr>
        <w:t xml:space="preserve">ПРИЛОЖЕНИЕ </w:t>
      </w:r>
      <w:r w:rsidRPr="00D17B95">
        <w:rPr>
          <w:b/>
          <w:szCs w:val="22"/>
          <w:lang w:val="bg-BG"/>
        </w:rPr>
        <w:t>III</w:t>
      </w:r>
      <w:r w:rsidR="00AA1131">
        <w:rPr>
          <w:b/>
          <w:szCs w:val="22"/>
          <w:lang w:val="bg-BG"/>
        </w:rPr>
        <w:fldChar w:fldCharType="begin"/>
      </w:r>
      <w:r w:rsidR="00AA1131">
        <w:rPr>
          <w:b/>
          <w:szCs w:val="22"/>
          <w:lang w:val="bg-BG"/>
        </w:rPr>
        <w:instrText xml:space="preserve"> DOCVARIABLE VAULT_ND_0317c585-bce9-4418-826a-b086a1a40d46 \* MERGEFORMAT </w:instrText>
      </w:r>
      <w:r w:rsidR="00AA1131">
        <w:rPr>
          <w:b/>
          <w:szCs w:val="22"/>
          <w:lang w:val="bg-BG"/>
        </w:rPr>
        <w:fldChar w:fldCharType="separate"/>
      </w:r>
      <w:r w:rsidR="00AA1131">
        <w:rPr>
          <w:b/>
          <w:szCs w:val="22"/>
          <w:lang w:val="bg-BG"/>
        </w:rPr>
        <w:t xml:space="preserve"> </w:t>
      </w:r>
      <w:r w:rsidR="00AA1131">
        <w:rPr>
          <w:b/>
          <w:szCs w:val="22"/>
          <w:lang w:val="bg-BG"/>
        </w:rPr>
        <w:fldChar w:fldCharType="end"/>
      </w:r>
    </w:p>
    <w:p w14:paraId="47A602D1" w14:textId="77777777" w:rsidR="005C6172" w:rsidRPr="00D17B95" w:rsidRDefault="005C6172" w:rsidP="005C6172">
      <w:pPr>
        <w:tabs>
          <w:tab w:val="clear" w:pos="567"/>
          <w:tab w:val="left" w:pos="720"/>
        </w:tabs>
        <w:spacing w:line="240" w:lineRule="auto"/>
        <w:jc w:val="center"/>
        <w:rPr>
          <w:b/>
          <w:noProof/>
          <w:szCs w:val="22"/>
          <w:lang w:val="ru-RU"/>
        </w:rPr>
      </w:pPr>
    </w:p>
    <w:p w14:paraId="46C6EA2F" w14:textId="1CD4619E" w:rsidR="00812D16" w:rsidRPr="00D17B95" w:rsidRDefault="005C6172" w:rsidP="005C6172">
      <w:pPr>
        <w:spacing w:line="240" w:lineRule="auto"/>
        <w:jc w:val="center"/>
        <w:outlineLvl w:val="0"/>
        <w:rPr>
          <w:b/>
          <w:noProof/>
          <w:szCs w:val="22"/>
          <w:lang w:val="bg-BG"/>
        </w:rPr>
      </w:pPr>
      <w:r w:rsidRPr="00D17B95">
        <w:rPr>
          <w:b/>
          <w:noProof/>
          <w:szCs w:val="22"/>
          <w:lang w:val="bg-BG"/>
        </w:rPr>
        <w:t>ДАННИ</w:t>
      </w:r>
      <w:r w:rsidRPr="00D17B95">
        <w:rPr>
          <w:b/>
          <w:noProof/>
          <w:szCs w:val="22"/>
          <w:lang w:val="ru-RU"/>
        </w:rPr>
        <w:t xml:space="preserve"> ВЪРХУ ОПАКОВКАТА И ЛИСТОВКА</w:t>
      </w:r>
      <w:r w:rsidR="00AA1131">
        <w:rPr>
          <w:b/>
          <w:noProof/>
          <w:szCs w:val="22"/>
          <w:lang w:val="ru-RU"/>
        </w:rPr>
        <w:fldChar w:fldCharType="begin"/>
      </w:r>
      <w:r w:rsidR="00AA1131">
        <w:rPr>
          <w:b/>
          <w:noProof/>
          <w:szCs w:val="22"/>
          <w:lang w:val="ru-RU"/>
        </w:rPr>
        <w:instrText xml:space="preserve"> DOCVARIABLE VAULT_ND_a0841535-2686-4768-a310-f10942e33467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5812FA3E" w14:textId="77777777" w:rsidR="000166C1" w:rsidRPr="00D17B95" w:rsidRDefault="00B674D6" w:rsidP="00737B7A">
      <w:pPr>
        <w:spacing w:line="240" w:lineRule="auto"/>
        <w:rPr>
          <w:b/>
          <w:noProof/>
          <w:szCs w:val="22"/>
          <w:lang w:val="ru-RU"/>
        </w:rPr>
      </w:pPr>
      <w:r w:rsidRPr="00D17B95">
        <w:rPr>
          <w:b/>
          <w:noProof/>
          <w:szCs w:val="22"/>
          <w:lang w:val="ru-RU"/>
        </w:rPr>
        <w:br w:type="page"/>
      </w:r>
    </w:p>
    <w:p w14:paraId="6B170F50" w14:textId="77777777" w:rsidR="000166C1" w:rsidRPr="00D17B95" w:rsidRDefault="000166C1" w:rsidP="00737B7A">
      <w:pPr>
        <w:spacing w:line="240" w:lineRule="auto"/>
        <w:outlineLvl w:val="0"/>
        <w:rPr>
          <w:b/>
          <w:noProof/>
          <w:szCs w:val="22"/>
          <w:lang w:val="ru-RU"/>
        </w:rPr>
      </w:pPr>
    </w:p>
    <w:p w14:paraId="6EB35464" w14:textId="77777777" w:rsidR="000166C1" w:rsidRPr="00D17B95" w:rsidRDefault="000166C1" w:rsidP="00737B7A">
      <w:pPr>
        <w:spacing w:line="240" w:lineRule="auto"/>
        <w:outlineLvl w:val="0"/>
        <w:rPr>
          <w:b/>
          <w:noProof/>
          <w:szCs w:val="22"/>
          <w:lang w:val="ru-RU"/>
        </w:rPr>
      </w:pPr>
    </w:p>
    <w:p w14:paraId="70B9628E" w14:textId="77777777" w:rsidR="000166C1" w:rsidRPr="00D17B95" w:rsidRDefault="000166C1" w:rsidP="00737B7A">
      <w:pPr>
        <w:spacing w:line="240" w:lineRule="auto"/>
        <w:outlineLvl w:val="0"/>
        <w:rPr>
          <w:b/>
          <w:noProof/>
          <w:szCs w:val="22"/>
          <w:lang w:val="ru-RU"/>
        </w:rPr>
      </w:pPr>
    </w:p>
    <w:p w14:paraId="1306E6E3" w14:textId="77777777" w:rsidR="000166C1" w:rsidRPr="00D17B95" w:rsidRDefault="000166C1" w:rsidP="00737B7A">
      <w:pPr>
        <w:spacing w:line="240" w:lineRule="auto"/>
        <w:outlineLvl w:val="0"/>
        <w:rPr>
          <w:b/>
          <w:noProof/>
          <w:szCs w:val="22"/>
          <w:lang w:val="ru-RU"/>
        </w:rPr>
      </w:pPr>
    </w:p>
    <w:p w14:paraId="0AD44B57" w14:textId="77777777" w:rsidR="000166C1" w:rsidRPr="00D17B95" w:rsidRDefault="000166C1" w:rsidP="00737B7A">
      <w:pPr>
        <w:spacing w:line="240" w:lineRule="auto"/>
        <w:outlineLvl w:val="0"/>
        <w:rPr>
          <w:b/>
          <w:noProof/>
          <w:szCs w:val="22"/>
          <w:lang w:val="ru-RU"/>
        </w:rPr>
      </w:pPr>
    </w:p>
    <w:p w14:paraId="0D5AF6EA" w14:textId="77777777" w:rsidR="000166C1" w:rsidRPr="00D17B95" w:rsidRDefault="000166C1" w:rsidP="00737B7A">
      <w:pPr>
        <w:spacing w:line="240" w:lineRule="auto"/>
        <w:outlineLvl w:val="0"/>
        <w:rPr>
          <w:b/>
          <w:noProof/>
          <w:szCs w:val="22"/>
          <w:lang w:val="ru-RU"/>
        </w:rPr>
      </w:pPr>
    </w:p>
    <w:p w14:paraId="75BF2C39" w14:textId="77777777" w:rsidR="000166C1" w:rsidRPr="00D17B95" w:rsidRDefault="000166C1" w:rsidP="00737B7A">
      <w:pPr>
        <w:spacing w:line="240" w:lineRule="auto"/>
        <w:outlineLvl w:val="0"/>
        <w:rPr>
          <w:b/>
          <w:noProof/>
          <w:szCs w:val="22"/>
          <w:lang w:val="ru-RU"/>
        </w:rPr>
      </w:pPr>
    </w:p>
    <w:p w14:paraId="42106FE8" w14:textId="77777777" w:rsidR="000166C1" w:rsidRPr="00D17B95" w:rsidRDefault="000166C1" w:rsidP="00737B7A">
      <w:pPr>
        <w:spacing w:line="240" w:lineRule="auto"/>
        <w:outlineLvl w:val="0"/>
        <w:rPr>
          <w:b/>
          <w:noProof/>
          <w:szCs w:val="22"/>
          <w:lang w:val="ru-RU"/>
        </w:rPr>
      </w:pPr>
    </w:p>
    <w:p w14:paraId="0BA1F206" w14:textId="77777777" w:rsidR="000166C1" w:rsidRPr="00D17B95" w:rsidRDefault="000166C1" w:rsidP="00737B7A">
      <w:pPr>
        <w:spacing w:line="240" w:lineRule="auto"/>
        <w:outlineLvl w:val="0"/>
        <w:rPr>
          <w:b/>
          <w:noProof/>
          <w:szCs w:val="22"/>
          <w:lang w:val="ru-RU"/>
        </w:rPr>
      </w:pPr>
    </w:p>
    <w:p w14:paraId="5ECE8261" w14:textId="77777777" w:rsidR="000166C1" w:rsidRPr="00D17B95" w:rsidRDefault="000166C1" w:rsidP="00737B7A">
      <w:pPr>
        <w:spacing w:line="240" w:lineRule="auto"/>
        <w:outlineLvl w:val="0"/>
        <w:rPr>
          <w:b/>
          <w:noProof/>
          <w:szCs w:val="22"/>
          <w:lang w:val="ru-RU"/>
        </w:rPr>
      </w:pPr>
    </w:p>
    <w:p w14:paraId="336CB7E7" w14:textId="77777777" w:rsidR="000166C1" w:rsidRPr="00D17B95" w:rsidRDefault="000166C1" w:rsidP="00737B7A">
      <w:pPr>
        <w:spacing w:line="240" w:lineRule="auto"/>
        <w:outlineLvl w:val="0"/>
        <w:rPr>
          <w:b/>
          <w:noProof/>
          <w:szCs w:val="22"/>
          <w:lang w:val="ru-RU"/>
        </w:rPr>
      </w:pPr>
    </w:p>
    <w:p w14:paraId="6CD7EBA3" w14:textId="77777777" w:rsidR="000166C1" w:rsidRPr="00D17B95" w:rsidRDefault="000166C1" w:rsidP="00737B7A">
      <w:pPr>
        <w:spacing w:line="240" w:lineRule="auto"/>
        <w:outlineLvl w:val="0"/>
        <w:rPr>
          <w:b/>
          <w:noProof/>
          <w:szCs w:val="22"/>
          <w:lang w:val="ru-RU"/>
        </w:rPr>
      </w:pPr>
    </w:p>
    <w:p w14:paraId="3277BA6F" w14:textId="77777777" w:rsidR="000166C1" w:rsidRPr="00D17B95" w:rsidRDefault="000166C1" w:rsidP="00737B7A">
      <w:pPr>
        <w:spacing w:line="240" w:lineRule="auto"/>
        <w:outlineLvl w:val="0"/>
        <w:rPr>
          <w:b/>
          <w:noProof/>
          <w:szCs w:val="22"/>
          <w:lang w:val="ru-RU"/>
        </w:rPr>
      </w:pPr>
    </w:p>
    <w:p w14:paraId="363815A8" w14:textId="77777777" w:rsidR="000166C1" w:rsidRPr="00D17B95" w:rsidRDefault="000166C1" w:rsidP="00737B7A">
      <w:pPr>
        <w:spacing w:line="240" w:lineRule="auto"/>
        <w:outlineLvl w:val="0"/>
        <w:rPr>
          <w:b/>
          <w:noProof/>
          <w:szCs w:val="22"/>
          <w:lang w:val="ru-RU"/>
        </w:rPr>
      </w:pPr>
    </w:p>
    <w:p w14:paraId="20A3A600" w14:textId="77777777" w:rsidR="000166C1" w:rsidRPr="00D17B95" w:rsidRDefault="000166C1" w:rsidP="00737B7A">
      <w:pPr>
        <w:spacing w:line="240" w:lineRule="auto"/>
        <w:outlineLvl w:val="0"/>
        <w:rPr>
          <w:b/>
          <w:noProof/>
          <w:szCs w:val="22"/>
          <w:lang w:val="ru-RU"/>
        </w:rPr>
      </w:pPr>
    </w:p>
    <w:p w14:paraId="41240AEB" w14:textId="77777777" w:rsidR="000166C1" w:rsidRPr="00D17B95" w:rsidRDefault="000166C1" w:rsidP="00737B7A">
      <w:pPr>
        <w:spacing w:line="240" w:lineRule="auto"/>
        <w:outlineLvl w:val="0"/>
        <w:rPr>
          <w:b/>
          <w:noProof/>
          <w:szCs w:val="22"/>
          <w:lang w:val="ru-RU"/>
        </w:rPr>
      </w:pPr>
    </w:p>
    <w:p w14:paraId="1EC3A6B3" w14:textId="77777777" w:rsidR="000166C1" w:rsidRPr="00D17B95" w:rsidRDefault="000166C1" w:rsidP="00737B7A">
      <w:pPr>
        <w:spacing w:line="240" w:lineRule="auto"/>
        <w:outlineLvl w:val="0"/>
        <w:rPr>
          <w:b/>
          <w:noProof/>
          <w:szCs w:val="22"/>
          <w:lang w:val="ru-RU"/>
        </w:rPr>
      </w:pPr>
    </w:p>
    <w:p w14:paraId="52DEE5E3" w14:textId="77777777" w:rsidR="000166C1" w:rsidRPr="00D17B95" w:rsidRDefault="000166C1" w:rsidP="00737B7A">
      <w:pPr>
        <w:spacing w:line="240" w:lineRule="auto"/>
        <w:outlineLvl w:val="0"/>
        <w:rPr>
          <w:b/>
          <w:noProof/>
          <w:szCs w:val="22"/>
          <w:lang w:val="ru-RU"/>
        </w:rPr>
      </w:pPr>
    </w:p>
    <w:p w14:paraId="4C260C88" w14:textId="77777777" w:rsidR="00B64B2F" w:rsidRPr="00D17B95" w:rsidRDefault="00B64B2F" w:rsidP="00737B7A">
      <w:pPr>
        <w:spacing w:line="240" w:lineRule="auto"/>
        <w:outlineLvl w:val="0"/>
        <w:rPr>
          <w:b/>
          <w:noProof/>
          <w:szCs w:val="22"/>
          <w:lang w:val="ru-RU"/>
        </w:rPr>
      </w:pPr>
    </w:p>
    <w:p w14:paraId="6ABB99CA" w14:textId="77777777" w:rsidR="00B64B2F" w:rsidRPr="00D17B95" w:rsidRDefault="00B64B2F" w:rsidP="00737B7A">
      <w:pPr>
        <w:spacing w:line="240" w:lineRule="auto"/>
        <w:outlineLvl w:val="0"/>
        <w:rPr>
          <w:b/>
          <w:noProof/>
          <w:szCs w:val="22"/>
          <w:lang w:val="ru-RU"/>
        </w:rPr>
      </w:pPr>
    </w:p>
    <w:p w14:paraId="3A07D92A" w14:textId="77777777" w:rsidR="00B64B2F" w:rsidRPr="00D17B95" w:rsidRDefault="00B64B2F" w:rsidP="00737B7A">
      <w:pPr>
        <w:spacing w:line="240" w:lineRule="auto"/>
        <w:outlineLvl w:val="0"/>
        <w:rPr>
          <w:b/>
          <w:noProof/>
          <w:szCs w:val="22"/>
          <w:lang w:val="ru-RU"/>
        </w:rPr>
      </w:pPr>
    </w:p>
    <w:p w14:paraId="5A22E09F" w14:textId="77777777" w:rsidR="00B64B2F" w:rsidRPr="00D17B95" w:rsidRDefault="00B64B2F" w:rsidP="00737B7A">
      <w:pPr>
        <w:spacing w:line="240" w:lineRule="auto"/>
        <w:outlineLvl w:val="0"/>
        <w:rPr>
          <w:b/>
          <w:noProof/>
          <w:szCs w:val="22"/>
          <w:lang w:val="ru-RU"/>
        </w:rPr>
      </w:pPr>
    </w:p>
    <w:p w14:paraId="07100EBA" w14:textId="77777777" w:rsidR="00B7180A" w:rsidRPr="00D17B95" w:rsidRDefault="00B7180A" w:rsidP="00737B7A">
      <w:pPr>
        <w:spacing w:line="240" w:lineRule="auto"/>
        <w:outlineLvl w:val="0"/>
        <w:rPr>
          <w:b/>
          <w:noProof/>
          <w:szCs w:val="22"/>
          <w:lang w:val="ru-RU"/>
        </w:rPr>
      </w:pPr>
    </w:p>
    <w:p w14:paraId="0E11BCAE" w14:textId="6C917742" w:rsidR="00812D16" w:rsidRPr="00D17B95" w:rsidRDefault="005C6172" w:rsidP="005C6172">
      <w:pPr>
        <w:pStyle w:val="TitleA"/>
        <w:rPr>
          <w:bCs/>
          <w:noProof/>
          <w:lang w:val="ru-RU"/>
        </w:rPr>
      </w:pPr>
      <w:r w:rsidRPr="00D17B95">
        <w:rPr>
          <w:bCs/>
          <w:lang w:val="bg-BG"/>
        </w:rPr>
        <w:t>A</w:t>
      </w:r>
      <w:r w:rsidRPr="00D17B95">
        <w:rPr>
          <w:bCs/>
          <w:noProof/>
          <w:lang w:val="ru-RU"/>
        </w:rPr>
        <w:t>. ДАННИ ВЪРХУ ОПАКОВКАТА</w:t>
      </w:r>
      <w:r w:rsidR="00AA1131">
        <w:rPr>
          <w:bCs/>
          <w:noProof/>
          <w:lang w:val="ru-RU"/>
        </w:rPr>
        <w:fldChar w:fldCharType="begin"/>
      </w:r>
      <w:r w:rsidR="00AA1131">
        <w:rPr>
          <w:bCs/>
          <w:noProof/>
          <w:lang w:val="ru-RU"/>
        </w:rPr>
        <w:instrText xml:space="preserve"> DOCVARIABLE VAULT_ND_2091d380-d548-42c8-86df-3975ac7cf071 \* MERGEFORMAT </w:instrText>
      </w:r>
      <w:r w:rsidR="00AA1131">
        <w:rPr>
          <w:bCs/>
          <w:noProof/>
          <w:lang w:val="ru-RU"/>
        </w:rPr>
        <w:fldChar w:fldCharType="separate"/>
      </w:r>
      <w:r w:rsidR="00AA1131">
        <w:rPr>
          <w:bCs/>
          <w:noProof/>
          <w:lang w:val="ru-RU"/>
        </w:rPr>
        <w:t xml:space="preserve"> </w:t>
      </w:r>
      <w:r w:rsidR="00AA1131">
        <w:rPr>
          <w:bCs/>
          <w:noProof/>
          <w:lang w:val="ru-RU"/>
        </w:rPr>
        <w:fldChar w:fldCharType="end"/>
      </w:r>
    </w:p>
    <w:p w14:paraId="59802126" w14:textId="77777777" w:rsidR="00812D16" w:rsidRPr="00D17B95" w:rsidRDefault="00812D16" w:rsidP="00737B7A">
      <w:pPr>
        <w:shd w:val="clear" w:color="auto" w:fill="FFFFFF"/>
        <w:spacing w:line="240" w:lineRule="auto"/>
        <w:rPr>
          <w:noProof/>
          <w:szCs w:val="22"/>
          <w:lang w:val="ru-RU"/>
        </w:rPr>
      </w:pPr>
      <w:r w:rsidRPr="00D17B95">
        <w:rPr>
          <w:noProof/>
          <w:szCs w:val="22"/>
          <w:lang w:val="ru-RU"/>
        </w:rPr>
        <w:br w:type="page"/>
      </w:r>
    </w:p>
    <w:p w14:paraId="238482A7" w14:textId="77777777" w:rsidR="00812D16" w:rsidRPr="00D17B95" w:rsidRDefault="00091A12"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bg-BG"/>
        </w:rPr>
        <w:lastRenderedPageBreak/>
        <w:t>ДАННИ, КОИТО ТРЯБВА ДА СЪДЪРЖА ВТОРИЧНАТА ОПАКОВКА</w:t>
      </w:r>
    </w:p>
    <w:p w14:paraId="2D94FDF6" w14:textId="77777777" w:rsidR="00812D16" w:rsidRPr="00D17B95"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p>
    <w:p w14:paraId="47DF902C" w14:textId="77777777" w:rsidR="00812D16" w:rsidRPr="00D17B95" w:rsidRDefault="00091A12" w:rsidP="00606366">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r w:rsidRPr="00D17B95">
        <w:rPr>
          <w:b/>
          <w:szCs w:val="22"/>
          <w:lang w:val="bg-BG"/>
        </w:rPr>
        <w:t>ВЪНШНА КУТИЯ</w:t>
      </w:r>
      <w:r w:rsidR="00CD2F1C" w:rsidRPr="00D17B95">
        <w:rPr>
          <w:b/>
          <w:szCs w:val="22"/>
          <w:lang w:val="ru-RU"/>
        </w:rPr>
        <w:t xml:space="preserve"> </w:t>
      </w:r>
      <w:r w:rsidR="00B029D9" w:rsidRPr="00D17B95">
        <w:rPr>
          <w:b/>
          <w:szCs w:val="22"/>
          <w:lang w:val="ru-RU"/>
        </w:rPr>
        <w:t>–</w:t>
      </w:r>
      <w:r w:rsidR="00CD2F1C" w:rsidRPr="00D17B95">
        <w:rPr>
          <w:b/>
          <w:szCs w:val="22"/>
          <w:lang w:val="ru-RU"/>
        </w:rPr>
        <w:t xml:space="preserve"> </w:t>
      </w:r>
      <w:r w:rsidRPr="00D17B95">
        <w:rPr>
          <w:b/>
          <w:bCs/>
          <w:szCs w:val="22"/>
          <w:lang w:val="bg-BG"/>
        </w:rPr>
        <w:t>Патрон</w:t>
      </w:r>
      <w:r w:rsidR="00B029D9" w:rsidRPr="00D17B95">
        <w:rPr>
          <w:b/>
          <w:bCs/>
          <w:szCs w:val="22"/>
          <w:lang w:val="bg-BG"/>
        </w:rPr>
        <w:t>. Опаковка от 5</w:t>
      </w:r>
      <w:r w:rsidR="00640912">
        <w:rPr>
          <w:b/>
          <w:bCs/>
          <w:szCs w:val="22"/>
          <w:lang w:val="bg-BG"/>
        </w:rPr>
        <w:t xml:space="preserve"> </w:t>
      </w:r>
      <w:r w:rsidR="00640912" w:rsidRPr="00D17B95">
        <w:rPr>
          <w:b/>
          <w:bCs/>
          <w:szCs w:val="22"/>
          <w:lang w:val="bg-BG"/>
        </w:rPr>
        <w:t>и</w:t>
      </w:r>
      <w:r w:rsidR="00640912">
        <w:rPr>
          <w:b/>
          <w:bCs/>
          <w:szCs w:val="22"/>
          <w:lang w:val="bg-BG"/>
        </w:rPr>
        <w:t xml:space="preserve"> 10</w:t>
      </w:r>
    </w:p>
    <w:p w14:paraId="66AABE99" w14:textId="77777777" w:rsidR="00812D16" w:rsidRPr="00D17B95" w:rsidRDefault="00812D16" w:rsidP="007B0AFC">
      <w:pPr>
        <w:keepNext/>
        <w:autoSpaceDE w:val="0"/>
        <w:autoSpaceDN w:val="0"/>
        <w:adjustRightInd w:val="0"/>
        <w:spacing w:line="240" w:lineRule="auto"/>
        <w:rPr>
          <w:szCs w:val="22"/>
          <w:lang w:val="ru-RU"/>
        </w:rPr>
      </w:pPr>
    </w:p>
    <w:p w14:paraId="3F5EF2E3" w14:textId="77777777" w:rsidR="006C6114" w:rsidRPr="00D17B95" w:rsidRDefault="006C6114" w:rsidP="00737B7A">
      <w:pPr>
        <w:spacing w:line="240" w:lineRule="auto"/>
        <w:rPr>
          <w:noProof/>
          <w:szCs w:val="22"/>
          <w:lang w:val="ru-RU"/>
        </w:rPr>
      </w:pPr>
    </w:p>
    <w:p w14:paraId="3898B93E" w14:textId="77777777" w:rsidR="00812D16" w:rsidRPr="00D17B95"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1.</w:t>
      </w:r>
      <w:r w:rsidRPr="00D17B95">
        <w:rPr>
          <w:b/>
          <w:szCs w:val="22"/>
          <w:lang w:val="ru-RU"/>
        </w:rPr>
        <w:tab/>
      </w:r>
      <w:r w:rsidR="005C6172" w:rsidRPr="00D17B95">
        <w:rPr>
          <w:b/>
          <w:noProof/>
          <w:szCs w:val="22"/>
          <w:lang w:val="ru-RU"/>
        </w:rPr>
        <w:t>ИМЕ НА ЛЕКАРСТВЕНИЯ ПРОДУКТ</w:t>
      </w:r>
    </w:p>
    <w:p w14:paraId="56076400" w14:textId="77777777" w:rsidR="006520A4" w:rsidRPr="00D17B95" w:rsidRDefault="006520A4" w:rsidP="007B0AFC">
      <w:pPr>
        <w:keepNext/>
        <w:autoSpaceDE w:val="0"/>
        <w:autoSpaceDN w:val="0"/>
        <w:adjustRightInd w:val="0"/>
        <w:spacing w:line="240" w:lineRule="auto"/>
        <w:rPr>
          <w:b/>
          <w:bCs/>
          <w:szCs w:val="22"/>
          <w:lang w:val="ru-RU"/>
        </w:rPr>
      </w:pPr>
    </w:p>
    <w:p w14:paraId="74944417" w14:textId="77777777" w:rsidR="00F2112A" w:rsidRPr="00EC224F" w:rsidRDefault="00A92511" w:rsidP="00606366">
      <w:pPr>
        <w:autoSpaceDE w:val="0"/>
        <w:autoSpaceDN w:val="0"/>
        <w:adjustRightInd w:val="0"/>
        <w:spacing w:line="240" w:lineRule="auto"/>
        <w:jc w:val="both"/>
        <w:rPr>
          <w:szCs w:val="22"/>
          <w:lang w:val="ru-RU"/>
        </w:rPr>
      </w:pPr>
      <w:r w:rsidRPr="00EC224F">
        <w:rPr>
          <w:szCs w:val="22"/>
        </w:rPr>
        <w:t>ABASAGLAR</w:t>
      </w:r>
      <w:r w:rsidR="00F2112A" w:rsidRPr="00EC224F">
        <w:rPr>
          <w:szCs w:val="22"/>
          <w:lang w:val="ru-RU"/>
        </w:rPr>
        <w:t xml:space="preserve"> 100</w:t>
      </w:r>
      <w:r w:rsidR="00087EF4" w:rsidRPr="00EC224F">
        <w:rPr>
          <w:szCs w:val="22"/>
        </w:rPr>
        <w:t> </w:t>
      </w:r>
      <w:r w:rsidR="00245093" w:rsidRPr="00EC224F">
        <w:rPr>
          <w:szCs w:val="22"/>
          <w:lang w:val="bg-BG"/>
        </w:rPr>
        <w:t>единици</w:t>
      </w:r>
      <w:r w:rsidR="00F2112A" w:rsidRPr="00EC224F">
        <w:rPr>
          <w:szCs w:val="22"/>
          <w:lang w:val="ru-RU"/>
        </w:rPr>
        <w:t>/</w:t>
      </w:r>
      <w:r w:rsidR="00F2112A" w:rsidRPr="00EC224F">
        <w:rPr>
          <w:szCs w:val="22"/>
        </w:rPr>
        <w:t>m</w:t>
      </w:r>
      <w:r w:rsidR="00091A12" w:rsidRPr="00EC224F">
        <w:rPr>
          <w:szCs w:val="22"/>
          <w:lang w:val="en-US"/>
        </w:rPr>
        <w:t>l</w:t>
      </w:r>
      <w:r w:rsidR="00F2112A" w:rsidRPr="00EC224F">
        <w:rPr>
          <w:szCs w:val="22"/>
          <w:lang w:val="ru-RU"/>
        </w:rPr>
        <w:t xml:space="preserve"> </w:t>
      </w:r>
      <w:r w:rsidR="00091A12" w:rsidRPr="00EC224F">
        <w:rPr>
          <w:szCs w:val="22"/>
          <w:lang w:val="bg-BG"/>
        </w:rPr>
        <w:t>инжекционен разтвор в патрон</w:t>
      </w:r>
    </w:p>
    <w:p w14:paraId="77051C5D" w14:textId="77777777" w:rsidR="0034258F" w:rsidRPr="00EC224F" w:rsidRDefault="0034258F" w:rsidP="00737B7A">
      <w:pPr>
        <w:suppressLineNumbers/>
        <w:spacing w:line="240" w:lineRule="auto"/>
        <w:rPr>
          <w:szCs w:val="22"/>
          <w:lang w:val="ru-RU"/>
        </w:rPr>
      </w:pPr>
    </w:p>
    <w:p w14:paraId="1A1E1F49" w14:textId="77777777" w:rsidR="00F2112A" w:rsidRPr="00EC224F" w:rsidRDefault="00D911DA" w:rsidP="00606366">
      <w:pPr>
        <w:suppressLineNumbers/>
        <w:spacing w:line="240" w:lineRule="auto"/>
        <w:rPr>
          <w:bCs/>
          <w:szCs w:val="22"/>
          <w:lang w:val="ru-RU"/>
        </w:rPr>
      </w:pPr>
      <w:r>
        <w:rPr>
          <w:bCs/>
          <w:szCs w:val="22"/>
          <w:lang w:val="bg-BG"/>
        </w:rPr>
        <w:t>и</w:t>
      </w:r>
      <w:r w:rsidRPr="00EC224F">
        <w:rPr>
          <w:bCs/>
          <w:szCs w:val="22"/>
          <w:lang w:val="bg-BG"/>
        </w:rPr>
        <w:t xml:space="preserve">нсулин </w:t>
      </w:r>
      <w:r w:rsidR="00245093" w:rsidRPr="00EC224F">
        <w:rPr>
          <w:bCs/>
          <w:szCs w:val="22"/>
          <w:lang w:val="bg-BG"/>
        </w:rPr>
        <w:t>гларжин</w:t>
      </w:r>
    </w:p>
    <w:p w14:paraId="10A304F8" w14:textId="77777777" w:rsidR="00812D16" w:rsidRPr="00EC224F" w:rsidRDefault="00812D16" w:rsidP="00737B7A">
      <w:pPr>
        <w:spacing w:line="240" w:lineRule="auto"/>
        <w:rPr>
          <w:noProof/>
          <w:szCs w:val="22"/>
          <w:lang w:val="ru-RU"/>
        </w:rPr>
      </w:pPr>
    </w:p>
    <w:p w14:paraId="59026294" w14:textId="77777777" w:rsidR="00812D16" w:rsidRPr="00EC224F" w:rsidRDefault="00812D16" w:rsidP="00737B7A">
      <w:pPr>
        <w:spacing w:line="240" w:lineRule="auto"/>
        <w:rPr>
          <w:noProof/>
          <w:szCs w:val="22"/>
          <w:lang w:val="ru-RU"/>
        </w:rPr>
      </w:pPr>
    </w:p>
    <w:p w14:paraId="4B8CA25B" w14:textId="77777777" w:rsidR="00812D16" w:rsidRPr="00EC224F"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EC224F">
        <w:rPr>
          <w:b/>
          <w:noProof/>
          <w:szCs w:val="22"/>
          <w:lang w:val="ru-RU"/>
        </w:rPr>
        <w:t>2.</w:t>
      </w:r>
      <w:r w:rsidRPr="00EC224F">
        <w:rPr>
          <w:b/>
          <w:noProof/>
          <w:szCs w:val="22"/>
          <w:lang w:val="ru-RU"/>
        </w:rPr>
        <w:tab/>
      </w:r>
      <w:r w:rsidR="005C6172" w:rsidRPr="00EC224F">
        <w:rPr>
          <w:b/>
          <w:noProof/>
          <w:szCs w:val="22"/>
          <w:lang w:val="ru-RU"/>
        </w:rPr>
        <w:t>ОБЯВЯВАНЕ НА АКТИВНОТО(ИТЕ) ВЕЩЕСТВО(А)</w:t>
      </w:r>
    </w:p>
    <w:p w14:paraId="6D3D47AF" w14:textId="77777777" w:rsidR="00812D16" w:rsidRPr="00EC224F" w:rsidRDefault="00812D16" w:rsidP="007B0AFC">
      <w:pPr>
        <w:keepNext/>
        <w:autoSpaceDE w:val="0"/>
        <w:autoSpaceDN w:val="0"/>
        <w:adjustRightInd w:val="0"/>
        <w:spacing w:line="240" w:lineRule="auto"/>
        <w:rPr>
          <w:noProof/>
          <w:szCs w:val="22"/>
          <w:lang w:val="ru-RU"/>
        </w:rPr>
      </w:pPr>
    </w:p>
    <w:p w14:paraId="62F4017A" w14:textId="77777777" w:rsidR="00CD2F1C" w:rsidRPr="00EC224F" w:rsidRDefault="00091A12" w:rsidP="00091A12">
      <w:pPr>
        <w:suppressLineNumbers/>
        <w:spacing w:line="240" w:lineRule="auto"/>
        <w:rPr>
          <w:noProof/>
          <w:szCs w:val="22"/>
          <w:lang w:val="ru-RU"/>
        </w:rPr>
      </w:pPr>
      <w:r w:rsidRPr="00EC224F">
        <w:rPr>
          <w:noProof/>
          <w:szCs w:val="22"/>
          <w:lang w:val="bg-BG"/>
        </w:rPr>
        <w:t>Всеки</w:t>
      </w:r>
      <w:r w:rsidRPr="00EC224F">
        <w:rPr>
          <w:noProof/>
          <w:szCs w:val="22"/>
          <w:lang w:val="ru-RU"/>
        </w:rPr>
        <w:t xml:space="preserve"> </w:t>
      </w:r>
      <w:r w:rsidRPr="00EC224F">
        <w:rPr>
          <w:noProof/>
          <w:szCs w:val="22"/>
        </w:rPr>
        <w:t>ml</w:t>
      </w:r>
      <w:r w:rsidRPr="00EC224F">
        <w:rPr>
          <w:noProof/>
          <w:szCs w:val="22"/>
          <w:lang w:val="bg-BG"/>
        </w:rPr>
        <w:t xml:space="preserve"> съдържа</w:t>
      </w:r>
      <w:r w:rsidR="00CD2F1C" w:rsidRPr="00EC224F">
        <w:rPr>
          <w:noProof/>
          <w:szCs w:val="22"/>
          <w:lang w:val="ru-RU"/>
        </w:rPr>
        <w:t xml:space="preserve"> 100</w:t>
      </w:r>
      <w:r w:rsidR="00CD2F1C" w:rsidRPr="00EC224F">
        <w:rPr>
          <w:noProof/>
          <w:szCs w:val="22"/>
        </w:rPr>
        <w:t> </w:t>
      </w:r>
      <w:r w:rsidRPr="00EC224F">
        <w:rPr>
          <w:noProof/>
          <w:szCs w:val="22"/>
          <w:lang w:val="bg-BG"/>
        </w:rPr>
        <w:t>единици</w:t>
      </w:r>
      <w:r w:rsidR="00CD2F1C" w:rsidRPr="00EC224F">
        <w:rPr>
          <w:noProof/>
          <w:szCs w:val="22"/>
          <w:lang w:val="ru-RU"/>
        </w:rPr>
        <w:t xml:space="preserve"> </w:t>
      </w:r>
      <w:r w:rsidRPr="00EC224F">
        <w:rPr>
          <w:noProof/>
          <w:szCs w:val="22"/>
          <w:lang w:val="bg-BG"/>
        </w:rPr>
        <w:t>инсулин</w:t>
      </w:r>
      <w:r w:rsidR="00245093" w:rsidRPr="00EC224F">
        <w:rPr>
          <w:noProof/>
          <w:szCs w:val="22"/>
          <w:lang w:val="bg-BG"/>
        </w:rPr>
        <w:t xml:space="preserve"> </w:t>
      </w:r>
      <w:r w:rsidR="00245093" w:rsidRPr="00EC224F">
        <w:rPr>
          <w:bCs/>
          <w:szCs w:val="22"/>
          <w:lang w:val="bg-BG"/>
        </w:rPr>
        <w:t>гларжин</w:t>
      </w:r>
      <w:r w:rsidR="00245093" w:rsidRPr="00EC224F" w:rsidDel="00245093">
        <w:rPr>
          <w:noProof/>
          <w:szCs w:val="22"/>
          <w:lang w:val="bg-BG"/>
        </w:rPr>
        <w:t xml:space="preserve"> </w:t>
      </w:r>
      <w:r w:rsidR="00186606" w:rsidRPr="00EC224F">
        <w:rPr>
          <w:rFonts w:eastAsia="Calibri"/>
          <w:szCs w:val="22"/>
          <w:lang w:val="ru-RU"/>
        </w:rPr>
        <w:t>(еквивалентни на 3,64</w:t>
      </w:r>
      <w:r w:rsidR="00186606" w:rsidRPr="00EC224F">
        <w:rPr>
          <w:rFonts w:eastAsia="Calibri"/>
          <w:szCs w:val="22"/>
        </w:rPr>
        <w:t> mg</w:t>
      </w:r>
      <w:r w:rsidR="00186606" w:rsidRPr="00EC224F">
        <w:rPr>
          <w:rFonts w:eastAsia="Calibri"/>
          <w:szCs w:val="22"/>
          <w:lang w:val="ru-RU"/>
        </w:rPr>
        <w:t>)</w:t>
      </w:r>
      <w:r w:rsidR="00CD2F1C" w:rsidRPr="00EC224F">
        <w:rPr>
          <w:noProof/>
          <w:szCs w:val="22"/>
          <w:lang w:val="ru-RU"/>
        </w:rPr>
        <w:t>.</w:t>
      </w:r>
    </w:p>
    <w:p w14:paraId="45E99DBB" w14:textId="77777777" w:rsidR="00812D16" w:rsidRPr="00EC224F" w:rsidRDefault="00812D16" w:rsidP="00737B7A">
      <w:pPr>
        <w:spacing w:line="240" w:lineRule="auto"/>
        <w:rPr>
          <w:noProof/>
          <w:szCs w:val="22"/>
          <w:lang w:val="ru-RU"/>
        </w:rPr>
      </w:pPr>
    </w:p>
    <w:p w14:paraId="2E54E4CE" w14:textId="77777777" w:rsidR="00812D16" w:rsidRPr="00EC224F" w:rsidRDefault="00812D16" w:rsidP="00737B7A">
      <w:pPr>
        <w:spacing w:line="240" w:lineRule="auto"/>
        <w:rPr>
          <w:noProof/>
          <w:szCs w:val="22"/>
          <w:lang w:val="ru-RU"/>
        </w:rPr>
      </w:pPr>
    </w:p>
    <w:p w14:paraId="09DA6C76" w14:textId="77777777" w:rsidR="00812D16" w:rsidRPr="00EC224F"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EC224F">
        <w:rPr>
          <w:b/>
          <w:noProof/>
          <w:szCs w:val="22"/>
          <w:lang w:val="ru-RU"/>
        </w:rPr>
        <w:t>3.</w:t>
      </w:r>
      <w:r w:rsidRPr="00EC224F">
        <w:rPr>
          <w:b/>
          <w:noProof/>
          <w:szCs w:val="22"/>
          <w:lang w:val="ru-RU"/>
        </w:rPr>
        <w:tab/>
      </w:r>
      <w:r w:rsidR="005C6172" w:rsidRPr="00EC224F">
        <w:rPr>
          <w:b/>
          <w:noProof/>
          <w:szCs w:val="22"/>
          <w:lang w:val="bg-BG"/>
        </w:rPr>
        <w:t>СПИСЪК НА ПОМОЩНИТЕ ВЕЩЕСТВА</w:t>
      </w:r>
    </w:p>
    <w:p w14:paraId="1B7F9222" w14:textId="77777777" w:rsidR="00CD2F1C" w:rsidRPr="00EC224F" w:rsidRDefault="00CD2F1C" w:rsidP="007B0AFC">
      <w:pPr>
        <w:keepNext/>
        <w:autoSpaceDE w:val="0"/>
        <w:autoSpaceDN w:val="0"/>
        <w:adjustRightInd w:val="0"/>
        <w:spacing w:line="240" w:lineRule="auto"/>
        <w:rPr>
          <w:color w:val="000000"/>
          <w:szCs w:val="22"/>
          <w:lang w:val="ru-RU"/>
        </w:rPr>
      </w:pPr>
    </w:p>
    <w:p w14:paraId="0815DCB9" w14:textId="77777777" w:rsidR="00091A12" w:rsidRPr="00EC224F" w:rsidRDefault="00091A12" w:rsidP="00091A12">
      <w:pPr>
        <w:spacing w:line="240" w:lineRule="auto"/>
        <w:rPr>
          <w:noProof/>
          <w:szCs w:val="22"/>
          <w:lang w:val="bg-BG"/>
        </w:rPr>
      </w:pPr>
      <w:r w:rsidRPr="00EC224F">
        <w:rPr>
          <w:color w:val="000000"/>
          <w:szCs w:val="22"/>
          <w:lang w:val="bg-BG"/>
        </w:rPr>
        <w:t>Помощни вещества</w:t>
      </w:r>
      <w:r w:rsidR="00CD2F1C" w:rsidRPr="00EC224F">
        <w:rPr>
          <w:color w:val="000000"/>
          <w:szCs w:val="22"/>
          <w:lang w:val="ru-RU"/>
        </w:rPr>
        <w:t xml:space="preserve">: </w:t>
      </w:r>
      <w:r w:rsidRPr="00EC224F">
        <w:rPr>
          <w:szCs w:val="22"/>
          <w:lang w:val="bg-BG"/>
        </w:rPr>
        <w:t xml:space="preserve">цинков оксид, </w:t>
      </w:r>
      <w:r w:rsidR="00186606" w:rsidRPr="00EC224F">
        <w:rPr>
          <w:szCs w:val="22"/>
          <w:lang w:val="ru-RU"/>
        </w:rPr>
        <w:t>мета</w:t>
      </w:r>
      <w:r w:rsidRPr="00EC224F">
        <w:rPr>
          <w:szCs w:val="22"/>
          <w:lang w:val="bg-BG"/>
        </w:rPr>
        <w:t xml:space="preserve">крезол, глицерол, </w:t>
      </w:r>
      <w:r w:rsidRPr="00EC224F">
        <w:rPr>
          <w:rFonts w:eastAsia="SimSun"/>
          <w:szCs w:val="22"/>
          <w:lang w:val="bg-BG" w:eastAsia="zh-CN"/>
        </w:rPr>
        <w:t>хлороводородна киселина</w:t>
      </w:r>
      <w:r w:rsidR="00186606" w:rsidRPr="00EC224F">
        <w:rPr>
          <w:rFonts w:eastAsia="SimSun"/>
          <w:szCs w:val="22"/>
          <w:lang w:val="bg-BG" w:eastAsia="zh-CN"/>
        </w:rPr>
        <w:t xml:space="preserve"> и</w:t>
      </w:r>
      <w:r w:rsidRPr="00EC224F">
        <w:rPr>
          <w:rFonts w:eastAsia="SimSun"/>
          <w:szCs w:val="22"/>
          <w:lang w:val="bg-BG" w:eastAsia="zh-CN"/>
        </w:rPr>
        <w:t xml:space="preserve"> натриев хидроксид, вода за инжекции</w:t>
      </w:r>
      <w:r w:rsidR="002924D7">
        <w:rPr>
          <w:rFonts w:eastAsia="SimSun"/>
          <w:szCs w:val="22"/>
          <w:lang w:val="bg-BG" w:eastAsia="zh-CN"/>
        </w:rPr>
        <w:t xml:space="preserve">. </w:t>
      </w:r>
      <w:r w:rsidR="002924D7" w:rsidRPr="004948AD">
        <w:rPr>
          <w:highlight w:val="lightGray"/>
          <w:lang w:val="ru-RU"/>
          <w:rPrChange w:id="256" w:author="Author">
            <w:rPr>
              <w:highlight w:val="lightGray"/>
            </w:rPr>
          </w:rPrChange>
        </w:rPr>
        <w:t>За допълнителна информация вижте листовката</w:t>
      </w:r>
      <w:r w:rsidR="00F604F7" w:rsidRPr="004948AD">
        <w:rPr>
          <w:highlight w:val="lightGray"/>
          <w:lang w:val="ru-RU"/>
          <w:rPrChange w:id="257" w:author="Author">
            <w:rPr>
              <w:highlight w:val="lightGray"/>
            </w:rPr>
          </w:rPrChange>
        </w:rPr>
        <w:t>.</w:t>
      </w:r>
    </w:p>
    <w:p w14:paraId="49C16BCA" w14:textId="77777777" w:rsidR="00812D16" w:rsidRPr="00EC224F" w:rsidRDefault="00812D16" w:rsidP="00737B7A">
      <w:pPr>
        <w:spacing w:line="240" w:lineRule="auto"/>
        <w:rPr>
          <w:noProof/>
          <w:szCs w:val="22"/>
          <w:lang w:val="ru-RU"/>
        </w:rPr>
      </w:pPr>
    </w:p>
    <w:p w14:paraId="1C510245" w14:textId="77777777" w:rsidR="006520A4" w:rsidRPr="00EC224F" w:rsidRDefault="006520A4" w:rsidP="00737B7A">
      <w:pPr>
        <w:spacing w:line="240" w:lineRule="auto"/>
        <w:rPr>
          <w:noProof/>
          <w:szCs w:val="22"/>
          <w:lang w:val="ru-RU"/>
        </w:rPr>
      </w:pPr>
    </w:p>
    <w:p w14:paraId="6AD0DB65" w14:textId="77777777" w:rsidR="00812D16" w:rsidRPr="00EC224F"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EC224F">
        <w:rPr>
          <w:b/>
          <w:noProof/>
          <w:szCs w:val="22"/>
          <w:lang w:val="ru-RU"/>
        </w:rPr>
        <w:t>4.</w:t>
      </w:r>
      <w:r w:rsidRPr="00EC224F">
        <w:rPr>
          <w:b/>
          <w:noProof/>
          <w:szCs w:val="22"/>
          <w:lang w:val="ru-RU"/>
        </w:rPr>
        <w:tab/>
      </w:r>
      <w:r w:rsidR="005C6172" w:rsidRPr="00EC224F">
        <w:rPr>
          <w:b/>
          <w:noProof/>
          <w:szCs w:val="22"/>
          <w:lang w:val="bg-BG"/>
        </w:rPr>
        <w:t>ЛЕКАРСТВЕНА ФОРМА И КОЛИЧЕСТВО В ЕДНА ОПАКОВКА</w:t>
      </w:r>
    </w:p>
    <w:p w14:paraId="697D92B9" w14:textId="77777777" w:rsidR="00812D16" w:rsidRPr="00EC224F" w:rsidRDefault="00812D16" w:rsidP="007B0AFC">
      <w:pPr>
        <w:keepNext/>
        <w:autoSpaceDE w:val="0"/>
        <w:autoSpaceDN w:val="0"/>
        <w:adjustRightInd w:val="0"/>
        <w:spacing w:line="240" w:lineRule="auto"/>
        <w:rPr>
          <w:noProof/>
          <w:szCs w:val="22"/>
          <w:lang w:val="ru-RU"/>
        </w:rPr>
      </w:pPr>
    </w:p>
    <w:p w14:paraId="1172A5BE" w14:textId="77777777" w:rsidR="00CD2F1C" w:rsidRPr="006D74E2" w:rsidRDefault="005C6172" w:rsidP="005C6172">
      <w:pPr>
        <w:autoSpaceDE w:val="0"/>
        <w:autoSpaceDN w:val="0"/>
        <w:adjustRightInd w:val="0"/>
        <w:spacing w:line="240" w:lineRule="auto"/>
        <w:jc w:val="both"/>
        <w:rPr>
          <w:highlight w:val="lightGray"/>
          <w:lang w:val="ru-RU"/>
        </w:rPr>
      </w:pPr>
      <w:r w:rsidRPr="006D74E2">
        <w:rPr>
          <w:highlight w:val="lightGray"/>
          <w:lang w:val="ru-RU"/>
        </w:rPr>
        <w:t>Инжекционен разтвор</w:t>
      </w:r>
    </w:p>
    <w:p w14:paraId="764D1807" w14:textId="77777777" w:rsidR="0034258F" w:rsidRPr="00EC224F" w:rsidRDefault="0034258F" w:rsidP="00737B7A">
      <w:pPr>
        <w:tabs>
          <w:tab w:val="left" w:pos="720"/>
        </w:tabs>
        <w:spacing w:line="240" w:lineRule="auto"/>
        <w:rPr>
          <w:b/>
          <w:bCs/>
          <w:szCs w:val="22"/>
          <w:lang w:val="ru-RU"/>
        </w:rPr>
      </w:pPr>
    </w:p>
    <w:p w14:paraId="069FB29E" w14:textId="77777777" w:rsidR="00CD2F1C" w:rsidRPr="00EC224F" w:rsidRDefault="00CD2F1C" w:rsidP="005C6172">
      <w:pPr>
        <w:tabs>
          <w:tab w:val="left" w:pos="720"/>
        </w:tabs>
        <w:spacing w:line="240" w:lineRule="auto"/>
        <w:rPr>
          <w:bCs/>
          <w:szCs w:val="22"/>
          <w:lang w:val="ru-RU"/>
        </w:rPr>
      </w:pPr>
      <w:r w:rsidRPr="00EC224F">
        <w:rPr>
          <w:bCs/>
          <w:szCs w:val="22"/>
          <w:lang w:val="ru-RU"/>
        </w:rPr>
        <w:t xml:space="preserve">5 </w:t>
      </w:r>
      <w:r w:rsidR="005C6172" w:rsidRPr="00EC224F">
        <w:rPr>
          <w:bCs/>
          <w:szCs w:val="22"/>
          <w:lang w:val="bg-BG"/>
        </w:rPr>
        <w:t>патрона от</w:t>
      </w:r>
      <w:r w:rsidRPr="00EC224F">
        <w:rPr>
          <w:bCs/>
          <w:szCs w:val="22"/>
          <w:lang w:val="ru-RU"/>
        </w:rPr>
        <w:t xml:space="preserve"> 3</w:t>
      </w:r>
      <w:r w:rsidR="00087EF4" w:rsidRPr="00EC224F">
        <w:rPr>
          <w:bCs/>
          <w:szCs w:val="22"/>
        </w:rPr>
        <w:t> </w:t>
      </w:r>
      <w:r w:rsidRPr="00EC224F">
        <w:rPr>
          <w:bCs/>
          <w:szCs w:val="22"/>
        </w:rPr>
        <w:t>m</w:t>
      </w:r>
      <w:r w:rsidR="005C6172" w:rsidRPr="00EC224F">
        <w:rPr>
          <w:bCs/>
          <w:szCs w:val="22"/>
        </w:rPr>
        <w:t>l</w:t>
      </w:r>
      <w:r w:rsidRPr="00EC224F">
        <w:rPr>
          <w:bCs/>
          <w:szCs w:val="22"/>
          <w:lang w:val="ru-RU"/>
        </w:rPr>
        <w:t>.</w:t>
      </w:r>
    </w:p>
    <w:p w14:paraId="3794046E" w14:textId="77777777" w:rsidR="009501BD" w:rsidRPr="00EC224F" w:rsidRDefault="009501BD" w:rsidP="009501BD">
      <w:pPr>
        <w:tabs>
          <w:tab w:val="left" w:pos="720"/>
        </w:tabs>
        <w:spacing w:line="240" w:lineRule="auto"/>
        <w:rPr>
          <w:bCs/>
          <w:szCs w:val="22"/>
          <w:lang w:val="ru-RU"/>
        </w:rPr>
      </w:pPr>
      <w:r w:rsidRPr="00B87413">
        <w:rPr>
          <w:bCs/>
          <w:szCs w:val="22"/>
          <w:highlight w:val="lightGray"/>
          <w:lang w:val="ru-RU"/>
        </w:rPr>
        <w:t xml:space="preserve">10 </w:t>
      </w:r>
      <w:r w:rsidR="007F4828" w:rsidRPr="00B87413">
        <w:rPr>
          <w:bCs/>
          <w:szCs w:val="22"/>
          <w:highlight w:val="lightGray"/>
          <w:lang w:val="bg-BG"/>
        </w:rPr>
        <w:t>патрона от</w:t>
      </w:r>
      <w:r w:rsidR="007F4828" w:rsidRPr="00B87413">
        <w:rPr>
          <w:bCs/>
          <w:szCs w:val="22"/>
          <w:highlight w:val="lightGray"/>
          <w:lang w:val="ru-RU"/>
        </w:rPr>
        <w:t xml:space="preserve"> </w:t>
      </w:r>
      <w:r w:rsidRPr="00B87413">
        <w:rPr>
          <w:bCs/>
          <w:szCs w:val="22"/>
          <w:highlight w:val="lightGray"/>
          <w:lang w:val="ru-RU"/>
        </w:rPr>
        <w:t>3</w:t>
      </w:r>
      <w:r w:rsidRPr="00B87413">
        <w:rPr>
          <w:bCs/>
          <w:szCs w:val="22"/>
          <w:highlight w:val="lightGray"/>
        </w:rPr>
        <w:t> ml</w:t>
      </w:r>
      <w:r w:rsidRPr="00B87413">
        <w:rPr>
          <w:bCs/>
          <w:szCs w:val="22"/>
          <w:highlight w:val="lightGray"/>
          <w:lang w:val="ru-RU"/>
        </w:rPr>
        <w:t>.</w:t>
      </w:r>
    </w:p>
    <w:p w14:paraId="447AD02B" w14:textId="77777777" w:rsidR="00812D16" w:rsidRPr="00EC224F" w:rsidRDefault="00812D16" w:rsidP="00737B7A">
      <w:pPr>
        <w:spacing w:line="240" w:lineRule="auto"/>
        <w:rPr>
          <w:noProof/>
          <w:szCs w:val="22"/>
          <w:lang w:val="ru-RU"/>
        </w:rPr>
      </w:pPr>
    </w:p>
    <w:p w14:paraId="3690E427" w14:textId="77777777" w:rsidR="001C4DE3" w:rsidRPr="00EC224F" w:rsidRDefault="001C4DE3" w:rsidP="00737B7A">
      <w:pPr>
        <w:spacing w:line="240" w:lineRule="auto"/>
        <w:rPr>
          <w:noProof/>
          <w:szCs w:val="22"/>
          <w:lang w:val="ru-RU"/>
        </w:rPr>
      </w:pPr>
    </w:p>
    <w:p w14:paraId="6F8D8089" w14:textId="77777777" w:rsidR="00812D16" w:rsidRPr="00EC224F"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EC224F">
        <w:rPr>
          <w:b/>
          <w:noProof/>
          <w:szCs w:val="22"/>
          <w:lang w:val="ru-RU"/>
        </w:rPr>
        <w:t>5.</w:t>
      </w:r>
      <w:r w:rsidRPr="00EC224F">
        <w:rPr>
          <w:b/>
          <w:noProof/>
          <w:szCs w:val="22"/>
          <w:lang w:val="ru-RU"/>
        </w:rPr>
        <w:tab/>
      </w:r>
      <w:r w:rsidR="005C6172" w:rsidRPr="00EC224F">
        <w:rPr>
          <w:b/>
          <w:noProof/>
          <w:szCs w:val="22"/>
          <w:lang w:val="bg-BG"/>
        </w:rPr>
        <w:t>НАЧИН НА ПРИЛ</w:t>
      </w:r>
      <w:r w:rsidR="002E10A8" w:rsidRPr="00EC224F">
        <w:rPr>
          <w:b/>
          <w:noProof/>
          <w:szCs w:val="22"/>
          <w:lang w:val="bg-BG"/>
        </w:rPr>
        <w:t>ОЖЕНИЕ</w:t>
      </w:r>
      <w:r w:rsidR="005C6172" w:rsidRPr="00EC224F">
        <w:rPr>
          <w:b/>
          <w:noProof/>
          <w:szCs w:val="22"/>
          <w:lang w:val="bg-BG"/>
        </w:rPr>
        <w:t xml:space="preserve"> И ПЪТ(ИЩА) НА ВЪВЕЖДАНЕ</w:t>
      </w:r>
    </w:p>
    <w:p w14:paraId="2288F5D7" w14:textId="77777777" w:rsidR="00812D16" w:rsidRPr="00EC224F" w:rsidRDefault="00812D16" w:rsidP="007B0AFC">
      <w:pPr>
        <w:keepNext/>
        <w:autoSpaceDE w:val="0"/>
        <w:autoSpaceDN w:val="0"/>
        <w:adjustRightInd w:val="0"/>
        <w:spacing w:line="240" w:lineRule="auto"/>
        <w:rPr>
          <w:noProof/>
          <w:szCs w:val="22"/>
          <w:lang w:val="ru-RU"/>
        </w:rPr>
      </w:pPr>
    </w:p>
    <w:p w14:paraId="7B4C0C7F" w14:textId="77777777" w:rsidR="00CD2F1C" w:rsidRPr="00EC224F" w:rsidRDefault="00091A12" w:rsidP="00091A12">
      <w:pPr>
        <w:autoSpaceDE w:val="0"/>
        <w:autoSpaceDN w:val="0"/>
        <w:adjustRightInd w:val="0"/>
        <w:spacing w:line="240" w:lineRule="auto"/>
        <w:jc w:val="both"/>
        <w:rPr>
          <w:szCs w:val="22"/>
          <w:lang w:val="ru-RU"/>
        </w:rPr>
      </w:pPr>
      <w:r w:rsidRPr="00EC224F">
        <w:rPr>
          <w:szCs w:val="22"/>
          <w:lang w:val="bg-BG"/>
        </w:rPr>
        <w:t xml:space="preserve">Тези патрони са за употреба само с писалка </w:t>
      </w:r>
      <w:r w:rsidR="002E10A8" w:rsidRPr="00EC224F">
        <w:rPr>
          <w:szCs w:val="22"/>
          <w:lang w:val="bg-BG"/>
        </w:rPr>
        <w:t xml:space="preserve">на </w:t>
      </w:r>
      <w:r w:rsidR="002E10A8" w:rsidRPr="00EC224F">
        <w:rPr>
          <w:bCs/>
          <w:szCs w:val="22"/>
        </w:rPr>
        <w:t>Lilly</w:t>
      </w:r>
      <w:r w:rsidR="002E10A8" w:rsidRPr="00EC224F">
        <w:rPr>
          <w:bCs/>
          <w:szCs w:val="22"/>
          <w:lang w:val="ru-RU"/>
        </w:rPr>
        <w:t xml:space="preserve"> </w:t>
      </w:r>
      <w:r w:rsidRPr="00EC224F">
        <w:rPr>
          <w:szCs w:val="22"/>
          <w:lang w:val="bg-BG"/>
        </w:rPr>
        <w:t>от</w:t>
      </w:r>
      <w:r w:rsidR="00CD2F1C" w:rsidRPr="00EC224F">
        <w:rPr>
          <w:szCs w:val="22"/>
          <w:lang w:val="ru-RU"/>
        </w:rPr>
        <w:t xml:space="preserve"> 3</w:t>
      </w:r>
      <w:r w:rsidR="00087EF4" w:rsidRPr="00EC224F">
        <w:rPr>
          <w:szCs w:val="22"/>
        </w:rPr>
        <w:t> </w:t>
      </w:r>
      <w:r w:rsidR="00CD2F1C" w:rsidRPr="00EC224F">
        <w:rPr>
          <w:szCs w:val="22"/>
        </w:rPr>
        <w:t>m</w:t>
      </w:r>
      <w:r w:rsidR="0010207D" w:rsidRPr="00EC224F">
        <w:rPr>
          <w:szCs w:val="22"/>
          <w:lang w:val="en-US"/>
        </w:rPr>
        <w:t>l</w:t>
      </w:r>
      <w:r w:rsidR="00CD2F1C" w:rsidRPr="00EC224F">
        <w:rPr>
          <w:szCs w:val="22"/>
          <w:lang w:val="ru-RU"/>
        </w:rPr>
        <w:t>.</w:t>
      </w:r>
    </w:p>
    <w:p w14:paraId="2F886AB6" w14:textId="77777777" w:rsidR="00CD2F1C" w:rsidRPr="00EC224F" w:rsidRDefault="00CD2F1C" w:rsidP="00737B7A">
      <w:pPr>
        <w:autoSpaceDE w:val="0"/>
        <w:autoSpaceDN w:val="0"/>
        <w:adjustRightInd w:val="0"/>
        <w:spacing w:line="240" w:lineRule="auto"/>
        <w:jc w:val="both"/>
        <w:rPr>
          <w:szCs w:val="22"/>
          <w:lang w:val="ru-RU"/>
        </w:rPr>
      </w:pPr>
    </w:p>
    <w:p w14:paraId="1F728449" w14:textId="77777777" w:rsidR="00CD2F1C" w:rsidRPr="00EC224F" w:rsidRDefault="0010207D" w:rsidP="0010207D">
      <w:pPr>
        <w:tabs>
          <w:tab w:val="left" w:pos="720"/>
        </w:tabs>
        <w:spacing w:line="240" w:lineRule="auto"/>
        <w:rPr>
          <w:szCs w:val="22"/>
          <w:lang w:val="ru-RU"/>
        </w:rPr>
      </w:pPr>
      <w:r w:rsidRPr="00EC224F">
        <w:rPr>
          <w:szCs w:val="22"/>
          <w:lang w:val="bg-BG"/>
        </w:rPr>
        <w:t>Преди употребата прочетете листовката</w:t>
      </w:r>
      <w:r w:rsidR="00CD2F1C" w:rsidRPr="00EC224F">
        <w:rPr>
          <w:szCs w:val="22"/>
          <w:lang w:val="ru-RU"/>
        </w:rPr>
        <w:t>.</w:t>
      </w:r>
    </w:p>
    <w:p w14:paraId="0749B8E4" w14:textId="77777777" w:rsidR="00CD2F1C" w:rsidRPr="00EC224F" w:rsidRDefault="00CD2F1C" w:rsidP="00737B7A">
      <w:pPr>
        <w:tabs>
          <w:tab w:val="left" w:pos="720"/>
        </w:tabs>
        <w:spacing w:line="240" w:lineRule="auto"/>
        <w:rPr>
          <w:b/>
          <w:bCs/>
          <w:szCs w:val="22"/>
          <w:lang w:val="ru-RU"/>
        </w:rPr>
      </w:pPr>
    </w:p>
    <w:p w14:paraId="3246CA89" w14:textId="77777777" w:rsidR="00CD2F1C" w:rsidRPr="00EC224F" w:rsidRDefault="00091A12" w:rsidP="00091A12">
      <w:pPr>
        <w:autoSpaceDE w:val="0"/>
        <w:autoSpaceDN w:val="0"/>
        <w:adjustRightInd w:val="0"/>
        <w:spacing w:line="240" w:lineRule="auto"/>
        <w:jc w:val="both"/>
        <w:rPr>
          <w:bCs/>
          <w:szCs w:val="22"/>
          <w:lang w:val="ru-RU"/>
        </w:rPr>
      </w:pPr>
      <w:r w:rsidRPr="00EC224F">
        <w:rPr>
          <w:bCs/>
          <w:szCs w:val="22"/>
          <w:lang w:val="bg-BG"/>
        </w:rPr>
        <w:t>Подкожно приложение</w:t>
      </w:r>
      <w:r w:rsidR="00CD2F1C" w:rsidRPr="00EC224F">
        <w:rPr>
          <w:bCs/>
          <w:szCs w:val="22"/>
          <w:lang w:val="ru-RU"/>
        </w:rPr>
        <w:t>.</w:t>
      </w:r>
    </w:p>
    <w:p w14:paraId="60D4BD17" w14:textId="77777777" w:rsidR="00CD2F1C" w:rsidRPr="00EC224F" w:rsidRDefault="00CD2F1C" w:rsidP="00737B7A">
      <w:pPr>
        <w:autoSpaceDE w:val="0"/>
        <w:autoSpaceDN w:val="0"/>
        <w:adjustRightInd w:val="0"/>
        <w:spacing w:line="240" w:lineRule="auto"/>
        <w:jc w:val="both"/>
        <w:rPr>
          <w:color w:val="000000"/>
          <w:lang w:val="ru-RU"/>
        </w:rPr>
      </w:pPr>
    </w:p>
    <w:p w14:paraId="5C66F498" w14:textId="77777777" w:rsidR="001C4DE3" w:rsidRPr="00EC224F" w:rsidRDefault="001C4DE3" w:rsidP="00737B7A">
      <w:pPr>
        <w:spacing w:line="240" w:lineRule="auto"/>
        <w:rPr>
          <w:noProof/>
          <w:szCs w:val="22"/>
          <w:lang w:val="ru-RU"/>
        </w:rPr>
      </w:pPr>
    </w:p>
    <w:p w14:paraId="74C251DE" w14:textId="77777777" w:rsidR="00812D16" w:rsidRPr="00EC224F" w:rsidRDefault="00812D16" w:rsidP="0064126D">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noProof/>
          <w:szCs w:val="22"/>
          <w:lang w:val="ru-RU"/>
        </w:rPr>
      </w:pPr>
      <w:r w:rsidRPr="00EC224F">
        <w:rPr>
          <w:b/>
          <w:noProof/>
          <w:szCs w:val="22"/>
          <w:lang w:val="ru-RU"/>
        </w:rPr>
        <w:t>6.</w:t>
      </w:r>
      <w:r w:rsidRPr="00EC224F">
        <w:rPr>
          <w:b/>
          <w:noProof/>
          <w:szCs w:val="22"/>
          <w:lang w:val="ru-RU"/>
        </w:rPr>
        <w:tab/>
      </w:r>
      <w:r w:rsidR="0010207D" w:rsidRPr="00EC224F">
        <w:rPr>
          <w:b/>
          <w:noProof/>
          <w:szCs w:val="22"/>
          <w:lang w:val="bg-BG"/>
        </w:rPr>
        <w:t>СПЕЦИАЛНО ПРЕДУПРЕЖДЕНИЕ, ЧЕ ЛЕКАРСТВЕНИЯТ ПРОДУКТ ТРЯБВА ДА СЕ СЪХРАНЯВА НА МЯСТО ДАЛЕЧЕ ОТ ПОГЛЕДА И ДОСЕГА НА ДЕЦА</w:t>
      </w:r>
    </w:p>
    <w:p w14:paraId="5DCBAC01" w14:textId="77777777" w:rsidR="00812D16" w:rsidRPr="00EC224F" w:rsidRDefault="00812D16" w:rsidP="007B0AFC">
      <w:pPr>
        <w:keepNext/>
        <w:autoSpaceDE w:val="0"/>
        <w:autoSpaceDN w:val="0"/>
        <w:adjustRightInd w:val="0"/>
        <w:spacing w:line="240" w:lineRule="auto"/>
        <w:rPr>
          <w:noProof/>
          <w:szCs w:val="22"/>
          <w:lang w:val="ru-RU"/>
        </w:rPr>
      </w:pPr>
    </w:p>
    <w:p w14:paraId="69929407" w14:textId="7F2D25DF" w:rsidR="0010207D" w:rsidRPr="00EC224F" w:rsidRDefault="0010207D" w:rsidP="0010207D">
      <w:pPr>
        <w:tabs>
          <w:tab w:val="clear" w:pos="567"/>
          <w:tab w:val="left" w:pos="720"/>
        </w:tabs>
        <w:spacing w:line="240" w:lineRule="auto"/>
        <w:outlineLvl w:val="0"/>
        <w:rPr>
          <w:noProof/>
          <w:szCs w:val="22"/>
          <w:lang w:val="bg-BG"/>
        </w:rPr>
      </w:pPr>
      <w:r w:rsidRPr="00EC224F">
        <w:rPr>
          <w:noProof/>
          <w:szCs w:val="22"/>
          <w:lang w:val="bg-BG"/>
        </w:rPr>
        <w:t>Да се съхранява на място</w:t>
      </w:r>
      <w:r w:rsidRPr="00EC224F">
        <w:rPr>
          <w:szCs w:val="22"/>
          <w:lang w:val="bg-BG"/>
        </w:rPr>
        <w:t>,</w:t>
      </w:r>
      <w:r w:rsidRPr="00EC224F">
        <w:rPr>
          <w:noProof/>
          <w:szCs w:val="22"/>
          <w:lang w:val="bg-BG"/>
        </w:rPr>
        <w:t xml:space="preserve"> недостъпно за деца.</w:t>
      </w:r>
      <w:r w:rsidR="00AA1131">
        <w:rPr>
          <w:noProof/>
          <w:szCs w:val="22"/>
          <w:lang w:val="bg-BG"/>
        </w:rPr>
        <w:fldChar w:fldCharType="begin"/>
      </w:r>
      <w:r w:rsidR="00AA1131">
        <w:rPr>
          <w:noProof/>
          <w:szCs w:val="22"/>
          <w:lang w:val="bg-BG"/>
        </w:rPr>
        <w:instrText xml:space="preserve"> DOCVARIABLE vault_nd_35f7cc0b-626f-4e1b-b221-8cabaa550cc7 \* MERGEFORMAT </w:instrText>
      </w:r>
      <w:r w:rsidR="00AA1131">
        <w:rPr>
          <w:noProof/>
          <w:szCs w:val="22"/>
          <w:lang w:val="bg-BG"/>
        </w:rPr>
        <w:fldChar w:fldCharType="separate"/>
      </w:r>
      <w:r w:rsidR="00AA1131">
        <w:rPr>
          <w:noProof/>
          <w:szCs w:val="22"/>
          <w:lang w:val="bg-BG"/>
        </w:rPr>
        <w:t xml:space="preserve"> </w:t>
      </w:r>
      <w:r w:rsidR="00AA1131">
        <w:rPr>
          <w:noProof/>
          <w:szCs w:val="22"/>
          <w:lang w:val="bg-BG"/>
        </w:rPr>
        <w:fldChar w:fldCharType="end"/>
      </w:r>
    </w:p>
    <w:p w14:paraId="3745BF70" w14:textId="77777777" w:rsidR="00812D16" w:rsidRPr="00EC224F" w:rsidRDefault="00812D16" w:rsidP="00737B7A">
      <w:pPr>
        <w:spacing w:line="240" w:lineRule="auto"/>
        <w:rPr>
          <w:noProof/>
          <w:szCs w:val="22"/>
          <w:lang w:val="bg-BG"/>
        </w:rPr>
      </w:pPr>
    </w:p>
    <w:p w14:paraId="09CDFEF0" w14:textId="77777777" w:rsidR="00812D16" w:rsidRPr="00EC224F" w:rsidRDefault="00812D16" w:rsidP="00737B7A">
      <w:pPr>
        <w:spacing w:line="240" w:lineRule="auto"/>
        <w:rPr>
          <w:noProof/>
          <w:szCs w:val="22"/>
          <w:lang w:val="ru-RU"/>
        </w:rPr>
      </w:pPr>
    </w:p>
    <w:p w14:paraId="3EB9E919" w14:textId="77777777" w:rsidR="00812D16" w:rsidRPr="00EC224F"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EC224F">
        <w:rPr>
          <w:b/>
          <w:noProof/>
          <w:szCs w:val="22"/>
          <w:lang w:val="ru-RU"/>
        </w:rPr>
        <w:t>7.</w:t>
      </w:r>
      <w:r w:rsidRPr="00EC224F">
        <w:rPr>
          <w:b/>
          <w:noProof/>
          <w:szCs w:val="22"/>
          <w:lang w:val="ru-RU"/>
        </w:rPr>
        <w:tab/>
      </w:r>
      <w:r w:rsidR="0010207D" w:rsidRPr="00EC224F">
        <w:rPr>
          <w:b/>
          <w:noProof/>
          <w:szCs w:val="22"/>
          <w:lang w:val="bg-BG"/>
        </w:rPr>
        <w:t>ДРУГИ СПЕЦИАЛНИ ПРЕДУПРЕЖДЕНИЯ, АКО Е НЕОБХОДИМО</w:t>
      </w:r>
    </w:p>
    <w:p w14:paraId="7D30287D" w14:textId="77777777" w:rsidR="001C4DE3" w:rsidRPr="00EC224F" w:rsidRDefault="001C4DE3" w:rsidP="007B0AFC">
      <w:pPr>
        <w:keepNext/>
        <w:tabs>
          <w:tab w:val="left" w:pos="720"/>
        </w:tabs>
        <w:autoSpaceDE w:val="0"/>
        <w:autoSpaceDN w:val="0"/>
        <w:adjustRightInd w:val="0"/>
        <w:spacing w:line="240" w:lineRule="auto"/>
        <w:rPr>
          <w:szCs w:val="22"/>
          <w:lang w:val="ru-RU"/>
        </w:rPr>
      </w:pPr>
    </w:p>
    <w:p w14:paraId="3B8E3D65" w14:textId="77777777" w:rsidR="00812D16" w:rsidRPr="00EC224F" w:rsidRDefault="00812D16" w:rsidP="00737B7A">
      <w:pPr>
        <w:tabs>
          <w:tab w:val="left" w:pos="749"/>
        </w:tabs>
        <w:spacing w:line="240" w:lineRule="auto"/>
        <w:rPr>
          <w:szCs w:val="22"/>
          <w:lang w:val="ru-RU"/>
        </w:rPr>
      </w:pPr>
    </w:p>
    <w:p w14:paraId="5AD61A71" w14:textId="77777777" w:rsidR="00812D16" w:rsidRPr="00EC224F"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EC224F">
        <w:rPr>
          <w:b/>
          <w:szCs w:val="22"/>
          <w:lang w:val="ru-RU"/>
        </w:rPr>
        <w:t>8.</w:t>
      </w:r>
      <w:r w:rsidRPr="00EC224F">
        <w:rPr>
          <w:b/>
          <w:szCs w:val="22"/>
          <w:lang w:val="ru-RU"/>
        </w:rPr>
        <w:tab/>
      </w:r>
      <w:r w:rsidR="0010207D" w:rsidRPr="00EC224F">
        <w:rPr>
          <w:b/>
          <w:noProof/>
          <w:szCs w:val="22"/>
          <w:lang w:val="bg-BG"/>
        </w:rPr>
        <w:t>ДАТА НА ИЗТИЧАНЕ НА СРОКА НА ГОДНОСТ</w:t>
      </w:r>
    </w:p>
    <w:p w14:paraId="62C13737" w14:textId="77777777" w:rsidR="00812D16" w:rsidRPr="00EC224F" w:rsidRDefault="00812D16" w:rsidP="007B0AFC">
      <w:pPr>
        <w:keepNext/>
        <w:autoSpaceDE w:val="0"/>
        <w:autoSpaceDN w:val="0"/>
        <w:adjustRightInd w:val="0"/>
        <w:spacing w:line="240" w:lineRule="auto"/>
        <w:rPr>
          <w:szCs w:val="22"/>
          <w:lang w:val="ru-RU"/>
        </w:rPr>
      </w:pPr>
    </w:p>
    <w:p w14:paraId="297034D7" w14:textId="77777777" w:rsidR="001C4DE3" w:rsidRPr="00EC224F" w:rsidRDefault="009451F0" w:rsidP="00737B7A">
      <w:pPr>
        <w:suppressLineNumbers/>
        <w:spacing w:line="240" w:lineRule="auto"/>
        <w:rPr>
          <w:szCs w:val="22"/>
          <w:lang w:val="ru-RU"/>
        </w:rPr>
      </w:pPr>
      <w:r w:rsidRPr="00EC224F">
        <w:rPr>
          <w:szCs w:val="22"/>
          <w:lang w:val="bg-BG"/>
        </w:rPr>
        <w:t>Годен до:</w:t>
      </w:r>
    </w:p>
    <w:p w14:paraId="50A7D93F" w14:textId="77777777" w:rsidR="0034258F" w:rsidRPr="00EC224F" w:rsidRDefault="0034258F" w:rsidP="00737B7A">
      <w:pPr>
        <w:tabs>
          <w:tab w:val="left" w:pos="720"/>
        </w:tabs>
        <w:spacing w:line="240" w:lineRule="auto"/>
        <w:rPr>
          <w:szCs w:val="22"/>
          <w:lang w:val="ru-RU"/>
        </w:rPr>
      </w:pPr>
    </w:p>
    <w:p w14:paraId="5246281E" w14:textId="77777777" w:rsidR="00812D16" w:rsidRPr="00EC224F" w:rsidRDefault="00A13E91" w:rsidP="00606366">
      <w:pPr>
        <w:tabs>
          <w:tab w:val="left" w:pos="720"/>
        </w:tabs>
        <w:spacing w:line="240" w:lineRule="auto"/>
        <w:rPr>
          <w:noProof/>
          <w:szCs w:val="22"/>
          <w:lang w:val="ru-RU"/>
        </w:rPr>
      </w:pPr>
      <w:r w:rsidRPr="00EC224F">
        <w:rPr>
          <w:bCs/>
          <w:szCs w:val="22"/>
          <w:lang w:val="bg-BG"/>
        </w:rPr>
        <w:t>Изхвърлете</w:t>
      </w:r>
      <w:r w:rsidR="001C4DE3" w:rsidRPr="00EC224F">
        <w:rPr>
          <w:bCs/>
          <w:szCs w:val="22"/>
          <w:lang w:val="ru-RU"/>
        </w:rPr>
        <w:t xml:space="preserve"> 28</w:t>
      </w:r>
      <w:r w:rsidR="00087EF4" w:rsidRPr="00EC224F">
        <w:rPr>
          <w:bCs/>
          <w:szCs w:val="22"/>
        </w:rPr>
        <w:t> </w:t>
      </w:r>
      <w:r w:rsidRPr="00EC224F">
        <w:rPr>
          <w:bCs/>
          <w:szCs w:val="22"/>
          <w:lang w:val="bg-BG"/>
        </w:rPr>
        <w:t>дни след първата употреба</w:t>
      </w:r>
      <w:r w:rsidR="001C4DE3" w:rsidRPr="00EC224F">
        <w:rPr>
          <w:bCs/>
          <w:szCs w:val="22"/>
          <w:lang w:val="ru-RU"/>
        </w:rPr>
        <w:t>.</w:t>
      </w:r>
    </w:p>
    <w:p w14:paraId="687DE5C1" w14:textId="77777777" w:rsidR="001C4DE3" w:rsidRPr="00EC224F" w:rsidRDefault="001C4DE3" w:rsidP="00737B7A">
      <w:pPr>
        <w:spacing w:line="240" w:lineRule="auto"/>
        <w:rPr>
          <w:noProof/>
          <w:szCs w:val="22"/>
          <w:lang w:val="ru-RU"/>
        </w:rPr>
      </w:pPr>
    </w:p>
    <w:p w14:paraId="40E41BAB" w14:textId="77777777" w:rsidR="002B154B" w:rsidRPr="00EC224F" w:rsidRDefault="002B154B" w:rsidP="00737B7A">
      <w:pPr>
        <w:spacing w:line="240" w:lineRule="auto"/>
        <w:rPr>
          <w:noProof/>
          <w:szCs w:val="22"/>
          <w:lang w:val="ru-RU"/>
        </w:rPr>
      </w:pPr>
    </w:p>
    <w:p w14:paraId="0A0640F2" w14:textId="77777777" w:rsidR="00812D16" w:rsidRPr="00EC224F" w:rsidRDefault="00812D16" w:rsidP="007B0AF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EC224F">
        <w:rPr>
          <w:b/>
          <w:noProof/>
          <w:szCs w:val="22"/>
          <w:lang w:val="ru-RU"/>
        </w:rPr>
        <w:t>9.</w:t>
      </w:r>
      <w:r w:rsidRPr="00EC224F">
        <w:rPr>
          <w:b/>
          <w:noProof/>
          <w:szCs w:val="22"/>
          <w:lang w:val="ru-RU"/>
        </w:rPr>
        <w:tab/>
      </w:r>
      <w:r w:rsidR="0010207D" w:rsidRPr="00EC224F">
        <w:rPr>
          <w:b/>
          <w:noProof/>
          <w:szCs w:val="22"/>
          <w:lang w:val="bg-BG"/>
        </w:rPr>
        <w:t>СПЕЦИАЛНИ УСЛОВИЯ НА СЪХРАНЕНИЕ</w:t>
      </w:r>
    </w:p>
    <w:p w14:paraId="2CF644E1" w14:textId="77777777" w:rsidR="00812D16" w:rsidRPr="00EC224F" w:rsidRDefault="00812D16" w:rsidP="007B0AFC">
      <w:pPr>
        <w:keepNext/>
        <w:autoSpaceDE w:val="0"/>
        <w:autoSpaceDN w:val="0"/>
        <w:adjustRightInd w:val="0"/>
        <w:spacing w:line="240" w:lineRule="auto"/>
        <w:rPr>
          <w:noProof/>
          <w:szCs w:val="22"/>
          <w:lang w:val="ru-RU"/>
        </w:rPr>
      </w:pPr>
    </w:p>
    <w:p w14:paraId="7EBD31B8" w14:textId="77777777" w:rsidR="00186606" w:rsidRPr="00EC224F" w:rsidRDefault="00186606" w:rsidP="00A13E91">
      <w:pPr>
        <w:autoSpaceDE w:val="0"/>
        <w:autoSpaceDN w:val="0"/>
        <w:adjustRightInd w:val="0"/>
        <w:spacing w:line="240" w:lineRule="auto"/>
        <w:rPr>
          <w:color w:val="000000"/>
          <w:lang w:val="bg-BG"/>
        </w:rPr>
      </w:pPr>
      <w:r w:rsidRPr="00EC224F">
        <w:rPr>
          <w:color w:val="000000"/>
          <w:lang w:val="bg-BG"/>
        </w:rPr>
        <w:t>Преди употреба:</w:t>
      </w:r>
    </w:p>
    <w:p w14:paraId="3B2952B6" w14:textId="77777777" w:rsidR="00186606" w:rsidRPr="00EC224F" w:rsidRDefault="00186606" w:rsidP="00A13E91">
      <w:pPr>
        <w:autoSpaceDE w:val="0"/>
        <w:autoSpaceDN w:val="0"/>
        <w:adjustRightInd w:val="0"/>
        <w:spacing w:line="240" w:lineRule="auto"/>
        <w:rPr>
          <w:color w:val="000000"/>
          <w:lang w:val="bg-BG"/>
        </w:rPr>
      </w:pPr>
    </w:p>
    <w:p w14:paraId="3B56D520" w14:textId="77777777" w:rsidR="001C4DE3" w:rsidRPr="00EC224F" w:rsidRDefault="00A13E91" w:rsidP="00A13E91">
      <w:pPr>
        <w:autoSpaceDE w:val="0"/>
        <w:autoSpaceDN w:val="0"/>
        <w:adjustRightInd w:val="0"/>
        <w:spacing w:line="240" w:lineRule="auto"/>
        <w:rPr>
          <w:color w:val="000000"/>
          <w:lang w:val="ru-RU"/>
        </w:rPr>
      </w:pPr>
      <w:r w:rsidRPr="00EC224F">
        <w:rPr>
          <w:color w:val="000000"/>
          <w:lang w:val="bg-BG"/>
        </w:rPr>
        <w:t>Да се съхранява в хладилник</w:t>
      </w:r>
      <w:r w:rsidR="001C4DE3" w:rsidRPr="00EC224F">
        <w:rPr>
          <w:color w:val="000000"/>
          <w:lang w:val="ru-RU"/>
        </w:rPr>
        <w:t>.</w:t>
      </w:r>
    </w:p>
    <w:p w14:paraId="0D3B11A2" w14:textId="77777777" w:rsidR="001C4DE3" w:rsidRPr="00EC224F" w:rsidRDefault="00A13E91" w:rsidP="00A13E91">
      <w:pPr>
        <w:autoSpaceDE w:val="0"/>
        <w:autoSpaceDN w:val="0"/>
        <w:adjustRightInd w:val="0"/>
        <w:spacing w:line="240" w:lineRule="auto"/>
        <w:rPr>
          <w:bCs/>
          <w:color w:val="000000"/>
          <w:lang w:val="ru-RU"/>
        </w:rPr>
      </w:pPr>
      <w:r w:rsidRPr="00EC224F">
        <w:rPr>
          <w:bCs/>
          <w:color w:val="000000"/>
          <w:lang w:val="ru-RU"/>
        </w:rPr>
        <w:t>Да не се замрязява</w:t>
      </w:r>
      <w:r w:rsidR="001C4DE3" w:rsidRPr="00EC224F">
        <w:rPr>
          <w:bCs/>
          <w:color w:val="000000"/>
          <w:lang w:val="ru-RU"/>
        </w:rPr>
        <w:t>.</w:t>
      </w:r>
    </w:p>
    <w:p w14:paraId="2E2021A2" w14:textId="77777777" w:rsidR="001C4DE3" w:rsidRPr="00EC224F" w:rsidRDefault="00A13E91" w:rsidP="00606366">
      <w:pPr>
        <w:autoSpaceDE w:val="0"/>
        <w:autoSpaceDN w:val="0"/>
        <w:adjustRightInd w:val="0"/>
        <w:spacing w:line="240" w:lineRule="auto"/>
        <w:rPr>
          <w:color w:val="000000"/>
          <w:lang w:val="ru-RU"/>
        </w:rPr>
      </w:pPr>
      <w:r w:rsidRPr="00EC224F">
        <w:rPr>
          <w:color w:val="000000"/>
          <w:lang w:val="bg-BG"/>
        </w:rPr>
        <w:t>Съхранявайте в оригиналната опаковка</w:t>
      </w:r>
      <w:r w:rsidR="00606366" w:rsidRPr="00EC224F">
        <w:rPr>
          <w:color w:val="000000"/>
          <w:lang w:val="bg-BG"/>
        </w:rPr>
        <w:t>, за да се предпази от светлина</w:t>
      </w:r>
      <w:r w:rsidR="001C4DE3" w:rsidRPr="00EC224F">
        <w:rPr>
          <w:color w:val="000000"/>
          <w:lang w:val="ru-RU"/>
        </w:rPr>
        <w:t>.</w:t>
      </w:r>
    </w:p>
    <w:p w14:paraId="21B71D05" w14:textId="77777777" w:rsidR="001C4DE3" w:rsidRPr="00EC224F" w:rsidRDefault="001C4DE3" w:rsidP="007F31AC">
      <w:pPr>
        <w:autoSpaceDE w:val="0"/>
        <w:autoSpaceDN w:val="0"/>
        <w:adjustRightInd w:val="0"/>
        <w:spacing w:line="240" w:lineRule="auto"/>
        <w:rPr>
          <w:color w:val="000000"/>
          <w:lang w:val="ru-RU"/>
        </w:rPr>
      </w:pPr>
    </w:p>
    <w:p w14:paraId="08E10224" w14:textId="77777777" w:rsidR="001C4DE3" w:rsidRPr="00EC224F" w:rsidRDefault="00A4687C" w:rsidP="00A13E91">
      <w:pPr>
        <w:autoSpaceDE w:val="0"/>
        <w:autoSpaceDN w:val="0"/>
        <w:adjustRightInd w:val="0"/>
        <w:spacing w:line="240" w:lineRule="auto"/>
        <w:rPr>
          <w:color w:val="000000"/>
          <w:lang w:val="ru-RU"/>
        </w:rPr>
      </w:pPr>
      <w:r>
        <w:rPr>
          <w:lang w:val="bg-BG"/>
        </w:rPr>
        <w:t>В периода</w:t>
      </w:r>
      <w:r w:rsidR="00D05CF9">
        <w:rPr>
          <w:color w:val="000000"/>
          <w:lang w:val="bg-BG"/>
        </w:rPr>
        <w:t xml:space="preserve"> на</w:t>
      </w:r>
      <w:r w:rsidR="00D05CF9" w:rsidRPr="00EC224F">
        <w:rPr>
          <w:color w:val="000000"/>
          <w:lang w:val="bg-BG"/>
        </w:rPr>
        <w:t xml:space="preserve"> </w:t>
      </w:r>
      <w:r w:rsidR="00A13E91" w:rsidRPr="00EC224F">
        <w:rPr>
          <w:color w:val="000000"/>
          <w:lang w:val="bg-BG"/>
        </w:rPr>
        <w:t>употреба</w:t>
      </w:r>
      <w:r w:rsidR="001C4DE3" w:rsidRPr="00EC224F">
        <w:rPr>
          <w:color w:val="000000"/>
          <w:lang w:val="ru-RU"/>
        </w:rPr>
        <w:t>:</w:t>
      </w:r>
    </w:p>
    <w:p w14:paraId="3B1BD0D5" w14:textId="77777777" w:rsidR="0034258F" w:rsidRPr="00EC224F" w:rsidRDefault="0034258F" w:rsidP="007F31AC">
      <w:pPr>
        <w:autoSpaceDE w:val="0"/>
        <w:autoSpaceDN w:val="0"/>
        <w:adjustRightInd w:val="0"/>
        <w:spacing w:line="240" w:lineRule="auto"/>
        <w:rPr>
          <w:color w:val="000000"/>
          <w:lang w:val="ru-RU"/>
        </w:rPr>
      </w:pPr>
    </w:p>
    <w:p w14:paraId="3527463C" w14:textId="77777777" w:rsidR="001C4DE3" w:rsidRPr="00EC224F" w:rsidRDefault="00A13E91" w:rsidP="00331F86">
      <w:pPr>
        <w:autoSpaceDE w:val="0"/>
        <w:autoSpaceDN w:val="0"/>
        <w:adjustRightInd w:val="0"/>
        <w:spacing w:line="240" w:lineRule="auto"/>
        <w:rPr>
          <w:color w:val="000000"/>
          <w:lang w:val="ru-RU"/>
        </w:rPr>
      </w:pPr>
      <w:r w:rsidRPr="00EC224F">
        <w:rPr>
          <w:color w:val="000000"/>
          <w:lang w:val="bg-BG"/>
        </w:rPr>
        <w:t xml:space="preserve">Съхранявайте под </w:t>
      </w:r>
      <w:r w:rsidR="001C4DE3" w:rsidRPr="00EC224F">
        <w:rPr>
          <w:szCs w:val="22"/>
          <w:lang w:val="ru-RU"/>
        </w:rPr>
        <w:t>30</w:t>
      </w:r>
      <w:r w:rsidR="004C43C1">
        <w:rPr>
          <w:szCs w:val="22"/>
          <w:lang w:val="en-US"/>
        </w:rPr>
        <w:t> </w:t>
      </w:r>
      <w:r w:rsidR="001C4DE3" w:rsidRPr="00EC224F">
        <w:rPr>
          <w:szCs w:val="22"/>
          <w:lang w:val="ru-RU"/>
        </w:rPr>
        <w:t>º</w:t>
      </w:r>
      <w:r w:rsidR="001C4DE3" w:rsidRPr="00EC224F">
        <w:rPr>
          <w:szCs w:val="22"/>
        </w:rPr>
        <w:t>C</w:t>
      </w:r>
      <w:r w:rsidR="001C4DE3" w:rsidRPr="00EC224F">
        <w:rPr>
          <w:color w:val="000000"/>
          <w:lang w:val="ru-RU"/>
        </w:rPr>
        <w:t>.</w:t>
      </w:r>
    </w:p>
    <w:p w14:paraId="3EBE30E2" w14:textId="77777777" w:rsidR="001C4DE3" w:rsidRPr="00EC224F" w:rsidRDefault="00A13E91" w:rsidP="00A13E91">
      <w:pPr>
        <w:autoSpaceDE w:val="0"/>
        <w:autoSpaceDN w:val="0"/>
        <w:adjustRightInd w:val="0"/>
        <w:spacing w:line="240" w:lineRule="auto"/>
        <w:rPr>
          <w:lang w:val="ru-RU"/>
        </w:rPr>
      </w:pPr>
      <w:r w:rsidRPr="00EC224F">
        <w:rPr>
          <w:lang w:val="bg-BG"/>
        </w:rPr>
        <w:t xml:space="preserve">Да не се </w:t>
      </w:r>
      <w:r w:rsidR="007C562E" w:rsidRPr="00EC224F">
        <w:rPr>
          <w:color w:val="000000"/>
          <w:lang w:val="bg-BG"/>
        </w:rPr>
        <w:t>съхранява в хладилник</w:t>
      </w:r>
      <w:r w:rsidRPr="00EC224F">
        <w:rPr>
          <w:lang w:val="bg-BG"/>
        </w:rPr>
        <w:t xml:space="preserve"> или замразява</w:t>
      </w:r>
      <w:r w:rsidR="001C4DE3" w:rsidRPr="00EC224F">
        <w:rPr>
          <w:lang w:val="ru-RU"/>
        </w:rPr>
        <w:t>.</w:t>
      </w:r>
    </w:p>
    <w:p w14:paraId="216613B6" w14:textId="77777777" w:rsidR="00812D16" w:rsidRPr="00EC224F" w:rsidRDefault="00812D16" w:rsidP="00737B7A">
      <w:pPr>
        <w:spacing w:line="240" w:lineRule="auto"/>
        <w:ind w:left="567" w:hanging="567"/>
        <w:rPr>
          <w:noProof/>
          <w:szCs w:val="22"/>
          <w:lang w:val="ru-RU"/>
        </w:rPr>
      </w:pPr>
    </w:p>
    <w:p w14:paraId="640EFD24" w14:textId="77777777" w:rsidR="0034258F" w:rsidRPr="00EC224F" w:rsidRDefault="0034258F" w:rsidP="00737B7A">
      <w:pPr>
        <w:spacing w:line="240" w:lineRule="auto"/>
        <w:ind w:left="567" w:hanging="567"/>
        <w:rPr>
          <w:noProof/>
          <w:szCs w:val="22"/>
          <w:lang w:val="ru-RU"/>
        </w:rPr>
      </w:pPr>
    </w:p>
    <w:p w14:paraId="2E12279E" w14:textId="72C582F6" w:rsidR="00812D16" w:rsidRPr="00EC224F" w:rsidRDefault="00812D16" w:rsidP="007B0AFC">
      <w:pPr>
        <w:keepNext/>
        <w:pBdr>
          <w:top w:val="single" w:sz="4" w:space="1" w:color="auto"/>
          <w:left w:val="single" w:sz="4" w:space="4" w:color="auto"/>
          <w:bottom w:val="single" w:sz="4" w:space="1" w:color="auto"/>
          <w:right w:val="single" w:sz="4" w:space="4" w:color="auto"/>
        </w:pBdr>
        <w:spacing w:line="240" w:lineRule="auto"/>
        <w:ind w:left="550" w:hanging="550"/>
        <w:outlineLvl w:val="0"/>
        <w:rPr>
          <w:noProof/>
          <w:szCs w:val="22"/>
          <w:lang w:val="ru-RU"/>
        </w:rPr>
      </w:pPr>
      <w:r w:rsidRPr="00EC224F">
        <w:rPr>
          <w:b/>
          <w:noProof/>
          <w:szCs w:val="22"/>
          <w:lang w:val="ru-RU"/>
        </w:rPr>
        <w:t>10.</w:t>
      </w:r>
      <w:r w:rsidRPr="00EC224F">
        <w:rPr>
          <w:b/>
          <w:noProof/>
          <w:szCs w:val="22"/>
          <w:lang w:val="ru-RU"/>
        </w:rPr>
        <w:tab/>
      </w:r>
      <w:r w:rsidR="0010207D" w:rsidRPr="00EC224F">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AA1131">
        <w:rPr>
          <w:b/>
          <w:noProof/>
          <w:szCs w:val="22"/>
          <w:lang w:val="bg-BG"/>
        </w:rPr>
        <w:fldChar w:fldCharType="begin"/>
      </w:r>
      <w:r w:rsidR="00AA1131">
        <w:rPr>
          <w:b/>
          <w:noProof/>
          <w:szCs w:val="22"/>
          <w:lang w:val="bg-BG"/>
        </w:rPr>
        <w:instrText xml:space="preserve"> DOCVARIABLE VAULT_ND_64c48753-054e-49aa-957a-f885c05daa34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0986B490" w14:textId="77777777" w:rsidR="00812D16" w:rsidRPr="00EC224F" w:rsidRDefault="00812D16" w:rsidP="007B0AFC">
      <w:pPr>
        <w:keepNext/>
        <w:spacing w:line="240" w:lineRule="auto"/>
        <w:rPr>
          <w:noProof/>
          <w:szCs w:val="22"/>
          <w:lang w:val="ru-RU"/>
        </w:rPr>
      </w:pPr>
    </w:p>
    <w:p w14:paraId="0FC9BBD3" w14:textId="77777777" w:rsidR="007B0AFC" w:rsidRPr="00EC224F" w:rsidRDefault="007B0AFC" w:rsidP="00737B7A">
      <w:pPr>
        <w:spacing w:line="240" w:lineRule="auto"/>
        <w:rPr>
          <w:noProof/>
          <w:szCs w:val="22"/>
          <w:lang w:val="ru-RU"/>
        </w:rPr>
      </w:pPr>
    </w:p>
    <w:p w14:paraId="49375A61" w14:textId="037DFE75" w:rsidR="00812D16" w:rsidRPr="00EC224F" w:rsidRDefault="00812D16" w:rsidP="007B0AF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EC224F">
        <w:rPr>
          <w:b/>
          <w:noProof/>
          <w:szCs w:val="22"/>
          <w:lang w:val="ru-RU"/>
        </w:rPr>
        <w:t>11.</w:t>
      </w:r>
      <w:r w:rsidRPr="00EC224F">
        <w:rPr>
          <w:b/>
          <w:noProof/>
          <w:szCs w:val="22"/>
          <w:lang w:val="ru-RU"/>
        </w:rPr>
        <w:tab/>
      </w:r>
      <w:r w:rsidR="0010207D" w:rsidRPr="00EC224F">
        <w:rPr>
          <w:b/>
          <w:noProof/>
          <w:szCs w:val="22"/>
          <w:lang w:val="bg-BG"/>
        </w:rPr>
        <w:t>ИМЕ И АДРЕС НА ПРИТЕЖАТЕЛЯ НА РАЗРЕШЕНИЕТО ЗА УПОТРЕБА</w:t>
      </w:r>
      <w:r w:rsidR="00AA1131">
        <w:rPr>
          <w:b/>
          <w:noProof/>
          <w:szCs w:val="22"/>
          <w:lang w:val="bg-BG"/>
        </w:rPr>
        <w:fldChar w:fldCharType="begin"/>
      </w:r>
      <w:r w:rsidR="00AA1131">
        <w:rPr>
          <w:b/>
          <w:noProof/>
          <w:szCs w:val="22"/>
          <w:lang w:val="bg-BG"/>
        </w:rPr>
        <w:instrText xml:space="preserve"> DOCVARIABLE VAULT_ND_70f7c598-c012-4505-9619-1827601196c9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6B931513" w14:textId="77777777" w:rsidR="00812D16" w:rsidRPr="00EC224F" w:rsidRDefault="00812D16" w:rsidP="007B0AFC">
      <w:pPr>
        <w:keepNext/>
        <w:spacing w:line="240" w:lineRule="auto"/>
        <w:rPr>
          <w:noProof/>
          <w:szCs w:val="22"/>
          <w:lang w:val="ru-RU"/>
        </w:rPr>
      </w:pPr>
    </w:p>
    <w:p w14:paraId="049C71F1" w14:textId="77777777" w:rsidR="00122428" w:rsidRPr="00EC224F" w:rsidRDefault="00122428" w:rsidP="00122428">
      <w:pPr>
        <w:tabs>
          <w:tab w:val="clear" w:pos="567"/>
        </w:tabs>
        <w:autoSpaceDE w:val="0"/>
        <w:autoSpaceDN w:val="0"/>
        <w:adjustRightInd w:val="0"/>
        <w:spacing w:line="240" w:lineRule="auto"/>
        <w:rPr>
          <w:rFonts w:eastAsia="SimSun"/>
          <w:szCs w:val="22"/>
          <w:lang w:eastAsia="en-GB"/>
        </w:rPr>
      </w:pPr>
      <w:r w:rsidRPr="00EC224F">
        <w:rPr>
          <w:rFonts w:eastAsia="SimSun"/>
          <w:szCs w:val="22"/>
          <w:lang w:eastAsia="en-GB"/>
        </w:rPr>
        <w:t xml:space="preserve">Eli Lilly Nederland B.V. </w:t>
      </w:r>
    </w:p>
    <w:p w14:paraId="00CBDDBB" w14:textId="77777777" w:rsidR="00122428" w:rsidRPr="006D74E2" w:rsidRDefault="009B5D2E" w:rsidP="00122428">
      <w:pPr>
        <w:tabs>
          <w:tab w:val="clear" w:pos="567"/>
        </w:tabs>
        <w:autoSpaceDE w:val="0"/>
        <w:autoSpaceDN w:val="0"/>
        <w:adjustRightInd w:val="0"/>
        <w:spacing w:line="240" w:lineRule="auto"/>
        <w:rPr>
          <w:rFonts w:eastAsia="SimSun"/>
          <w:szCs w:val="22"/>
          <w:lang w:val="ru-RU" w:eastAsia="en-GB"/>
        </w:rPr>
      </w:pPr>
      <w:ins w:id="258" w:author="Author">
        <w:r w:rsidRPr="009B5D2E">
          <w:rPr>
            <w:rFonts w:eastAsia="SimSun"/>
            <w:szCs w:val="22"/>
            <w:lang w:eastAsia="en-GB"/>
          </w:rPr>
          <w:t>Orteliuslaan</w:t>
        </w:r>
        <w:r w:rsidRPr="004948AD">
          <w:rPr>
            <w:rFonts w:eastAsia="SimSun"/>
            <w:szCs w:val="22"/>
            <w:lang w:val="ru-RU" w:eastAsia="en-GB"/>
            <w:rPrChange w:id="259" w:author="Author">
              <w:rPr>
                <w:rFonts w:eastAsia="SimSun"/>
                <w:szCs w:val="22"/>
                <w:lang w:eastAsia="en-GB"/>
              </w:rPr>
            </w:rPrChange>
          </w:rPr>
          <w:t xml:space="preserve"> </w:t>
        </w:r>
      </w:ins>
      <w:del w:id="260" w:author="Author">
        <w:r w:rsidR="00122428" w:rsidRPr="00EC224F" w:rsidDel="009B5D2E">
          <w:rPr>
            <w:rFonts w:eastAsia="SimSun"/>
            <w:szCs w:val="22"/>
            <w:lang w:eastAsia="en-GB"/>
          </w:rPr>
          <w:delText>Papendorpseweg</w:delText>
        </w:r>
      </w:del>
      <w:ins w:id="261" w:author="Author">
        <w:r w:rsidR="00903339">
          <w:rPr>
            <w:rFonts w:eastAsia="SimSun"/>
            <w:szCs w:val="22"/>
            <w:lang w:eastAsia="en-GB"/>
          </w:rPr>
          <w:t>Orteliuslaan</w:t>
        </w:r>
      </w:ins>
      <w:del w:id="262" w:author="Author">
        <w:r w:rsidR="00122428" w:rsidRPr="006D74E2" w:rsidDel="009B5D2E">
          <w:rPr>
            <w:rFonts w:eastAsia="SimSun"/>
            <w:szCs w:val="22"/>
            <w:lang w:val="ru-RU" w:eastAsia="en-GB"/>
          </w:rPr>
          <w:delText xml:space="preserve"> </w:delText>
        </w:r>
      </w:del>
      <w:ins w:id="263" w:author="Author">
        <w:r w:rsidRPr="004948AD">
          <w:rPr>
            <w:rFonts w:eastAsia="SimSun"/>
            <w:szCs w:val="22"/>
            <w:lang w:val="ru-RU" w:eastAsia="en-GB"/>
            <w:rPrChange w:id="264" w:author="Author">
              <w:rPr>
                <w:rFonts w:eastAsia="SimSun"/>
                <w:szCs w:val="22"/>
                <w:lang w:val="en-US" w:eastAsia="en-GB"/>
              </w:rPr>
            </w:rPrChange>
          </w:rPr>
          <w:t>1000</w:t>
        </w:r>
      </w:ins>
      <w:del w:id="265" w:author="Author">
        <w:r w:rsidR="00122428" w:rsidRPr="006D74E2" w:rsidDel="009B5D2E">
          <w:rPr>
            <w:rFonts w:eastAsia="SimSun"/>
            <w:szCs w:val="22"/>
            <w:lang w:val="ru-RU" w:eastAsia="en-GB"/>
          </w:rPr>
          <w:delText>83</w:delText>
        </w:r>
      </w:del>
      <w:r w:rsidR="00122428" w:rsidRPr="006D74E2">
        <w:rPr>
          <w:rFonts w:eastAsia="SimSun"/>
          <w:szCs w:val="22"/>
          <w:lang w:val="ru-RU" w:eastAsia="en-GB"/>
        </w:rPr>
        <w:t xml:space="preserve">, 3528 </w:t>
      </w:r>
      <w:r w:rsidR="00122428" w:rsidRPr="00EC224F">
        <w:rPr>
          <w:rFonts w:eastAsia="SimSun"/>
          <w:szCs w:val="22"/>
          <w:lang w:eastAsia="en-GB"/>
        </w:rPr>
        <w:t>B</w:t>
      </w:r>
      <w:ins w:id="266" w:author="Author">
        <w:r>
          <w:rPr>
            <w:rFonts w:eastAsia="SimSun"/>
            <w:szCs w:val="22"/>
            <w:lang w:eastAsia="en-GB"/>
          </w:rPr>
          <w:t>D</w:t>
        </w:r>
      </w:ins>
      <w:del w:id="267" w:author="Author">
        <w:r w:rsidR="00122428" w:rsidRPr="00EC224F" w:rsidDel="009B5D2E">
          <w:rPr>
            <w:rFonts w:eastAsia="SimSun"/>
            <w:szCs w:val="22"/>
            <w:lang w:eastAsia="en-GB"/>
          </w:rPr>
          <w:delText>J</w:delText>
        </w:r>
      </w:del>
      <w:r w:rsidR="00122428" w:rsidRPr="006D74E2">
        <w:rPr>
          <w:rFonts w:eastAsia="SimSun"/>
          <w:szCs w:val="22"/>
          <w:lang w:val="ru-RU" w:eastAsia="en-GB"/>
        </w:rPr>
        <w:t xml:space="preserve"> </w:t>
      </w:r>
      <w:r w:rsidR="00122428" w:rsidRPr="00EC224F">
        <w:rPr>
          <w:rFonts w:eastAsia="SimSun"/>
          <w:szCs w:val="22"/>
          <w:lang w:eastAsia="en-GB"/>
        </w:rPr>
        <w:t>Utrecht</w:t>
      </w:r>
      <w:r w:rsidR="00122428" w:rsidRPr="006D74E2">
        <w:rPr>
          <w:rFonts w:eastAsia="SimSun"/>
          <w:szCs w:val="22"/>
          <w:lang w:val="ru-RU" w:eastAsia="en-GB"/>
        </w:rPr>
        <w:t>,</w:t>
      </w:r>
    </w:p>
    <w:p w14:paraId="280604BC" w14:textId="77777777" w:rsidR="00122428" w:rsidRPr="00EC224F" w:rsidRDefault="00122428" w:rsidP="00122428">
      <w:pPr>
        <w:rPr>
          <w:bCs/>
          <w:lang w:val="bg-BG"/>
        </w:rPr>
      </w:pPr>
      <w:r w:rsidRPr="00EC224F">
        <w:rPr>
          <w:bCs/>
          <w:lang w:val="bg-BG"/>
        </w:rPr>
        <w:t>Нидерландия</w:t>
      </w:r>
    </w:p>
    <w:p w14:paraId="09F063D0" w14:textId="77777777" w:rsidR="00812D16" w:rsidRPr="00EC224F" w:rsidRDefault="00812D16" w:rsidP="00737B7A">
      <w:pPr>
        <w:spacing w:line="240" w:lineRule="auto"/>
        <w:rPr>
          <w:noProof/>
          <w:szCs w:val="22"/>
          <w:lang w:val="ru-RU"/>
        </w:rPr>
      </w:pPr>
    </w:p>
    <w:p w14:paraId="6631D46D" w14:textId="77777777" w:rsidR="00812D16" w:rsidRPr="00EC224F" w:rsidRDefault="00812D16" w:rsidP="00737B7A">
      <w:pPr>
        <w:spacing w:line="240" w:lineRule="auto"/>
        <w:rPr>
          <w:noProof/>
          <w:szCs w:val="22"/>
          <w:lang w:val="ru-RU"/>
        </w:rPr>
      </w:pPr>
    </w:p>
    <w:p w14:paraId="20AF4216" w14:textId="5A45EF32" w:rsidR="00812D16" w:rsidRPr="00EC224F" w:rsidRDefault="00812D16" w:rsidP="007B0AF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EC224F">
        <w:rPr>
          <w:b/>
          <w:noProof/>
          <w:szCs w:val="22"/>
          <w:lang w:val="ru-RU"/>
        </w:rPr>
        <w:t>12.</w:t>
      </w:r>
      <w:r w:rsidRPr="00EC224F">
        <w:rPr>
          <w:b/>
          <w:noProof/>
          <w:szCs w:val="22"/>
          <w:lang w:val="ru-RU"/>
        </w:rPr>
        <w:tab/>
      </w:r>
      <w:r w:rsidR="0010207D" w:rsidRPr="00EC224F">
        <w:rPr>
          <w:b/>
          <w:noProof/>
          <w:szCs w:val="22"/>
          <w:lang w:val="bg-BG"/>
        </w:rPr>
        <w:t>НОМЕР(А) НА РАЗРЕШЕНИЕТО ЗА УПОТРЕБА</w:t>
      </w:r>
      <w:r w:rsidR="00AA1131">
        <w:rPr>
          <w:b/>
          <w:noProof/>
          <w:szCs w:val="22"/>
          <w:lang w:val="bg-BG"/>
        </w:rPr>
        <w:fldChar w:fldCharType="begin"/>
      </w:r>
      <w:r w:rsidR="00AA1131">
        <w:rPr>
          <w:b/>
          <w:noProof/>
          <w:szCs w:val="22"/>
          <w:lang w:val="bg-BG"/>
        </w:rPr>
        <w:instrText xml:space="preserve"> DOCVARIABLE VAULT_ND_980d2517-c06b-4954-ae1a-86e52a3916f0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E87181C" w14:textId="77777777" w:rsidR="00812D16" w:rsidRPr="00EC224F" w:rsidRDefault="00812D16" w:rsidP="007B0AFC">
      <w:pPr>
        <w:keepNext/>
        <w:spacing w:line="240" w:lineRule="auto"/>
        <w:rPr>
          <w:noProof/>
          <w:szCs w:val="22"/>
          <w:lang w:val="ru-RU"/>
        </w:rPr>
      </w:pPr>
    </w:p>
    <w:p w14:paraId="1FB4ED60" w14:textId="467A7299" w:rsidR="001C4DE3" w:rsidRPr="00B87413" w:rsidRDefault="00700E23" w:rsidP="0010207D">
      <w:pPr>
        <w:suppressLineNumbers/>
        <w:spacing w:line="240" w:lineRule="auto"/>
        <w:outlineLvl w:val="0"/>
        <w:rPr>
          <w:szCs w:val="22"/>
          <w:highlight w:val="lightGray"/>
          <w:lang w:val="es-ES_tradnl"/>
        </w:rPr>
      </w:pPr>
      <w:r w:rsidRPr="00EC224F">
        <w:rPr>
          <w:color w:val="000000"/>
          <w:lang w:val="es-ES_tradnl"/>
        </w:rPr>
        <w:t>EU</w:t>
      </w:r>
      <w:r w:rsidRPr="00EC224F">
        <w:rPr>
          <w:color w:val="000000"/>
          <w:lang w:val="ru-RU"/>
        </w:rPr>
        <w:t>/1/14/944/00</w:t>
      </w:r>
      <w:r w:rsidRPr="00EC224F">
        <w:rPr>
          <w:szCs w:val="22"/>
          <w:lang w:val="bg-BG"/>
        </w:rPr>
        <w:t>3</w:t>
      </w:r>
      <w:r w:rsidR="001C4DE3" w:rsidRPr="00EC224F">
        <w:rPr>
          <w:szCs w:val="22"/>
          <w:lang w:val="ru-RU"/>
        </w:rPr>
        <w:tab/>
      </w:r>
      <w:r w:rsidR="001C4DE3" w:rsidRPr="00B87413">
        <w:rPr>
          <w:szCs w:val="22"/>
          <w:highlight w:val="lightGray"/>
          <w:lang w:val="ru-RU"/>
        </w:rPr>
        <w:t xml:space="preserve">5 </w:t>
      </w:r>
      <w:r w:rsidR="0010207D" w:rsidRPr="00B87413">
        <w:rPr>
          <w:szCs w:val="22"/>
          <w:highlight w:val="lightGray"/>
          <w:lang w:val="bg-BG"/>
        </w:rPr>
        <w:t>патрона</w:t>
      </w:r>
      <w:r w:rsidR="00AA1131">
        <w:rPr>
          <w:szCs w:val="22"/>
          <w:highlight w:val="lightGray"/>
          <w:lang w:val="bg-BG"/>
        </w:rPr>
        <w:fldChar w:fldCharType="begin"/>
      </w:r>
      <w:r w:rsidR="00AA1131">
        <w:rPr>
          <w:szCs w:val="22"/>
          <w:highlight w:val="lightGray"/>
          <w:lang w:val="bg-BG"/>
        </w:rPr>
        <w:instrText xml:space="preserve"> DOCVARIABLE vault_nd_b2d7eb21-0245-40a2-989c-6ec18f2a11d7 \* MERGEFORMAT </w:instrText>
      </w:r>
      <w:r w:rsidR="00AA1131">
        <w:rPr>
          <w:szCs w:val="22"/>
          <w:highlight w:val="lightGray"/>
          <w:lang w:val="bg-BG"/>
        </w:rPr>
        <w:fldChar w:fldCharType="separate"/>
      </w:r>
      <w:r w:rsidR="00AA1131">
        <w:rPr>
          <w:szCs w:val="22"/>
          <w:highlight w:val="lightGray"/>
          <w:lang w:val="bg-BG"/>
        </w:rPr>
        <w:t xml:space="preserve"> </w:t>
      </w:r>
      <w:r w:rsidR="00AA1131">
        <w:rPr>
          <w:szCs w:val="22"/>
          <w:highlight w:val="lightGray"/>
          <w:lang w:val="bg-BG"/>
        </w:rPr>
        <w:fldChar w:fldCharType="end"/>
      </w:r>
    </w:p>
    <w:p w14:paraId="7B033172" w14:textId="6093E851" w:rsidR="00457AE4" w:rsidRPr="00EC224F" w:rsidRDefault="00457AE4" w:rsidP="00457AE4">
      <w:pPr>
        <w:suppressLineNumbers/>
        <w:spacing w:line="240" w:lineRule="auto"/>
        <w:outlineLvl w:val="0"/>
        <w:rPr>
          <w:bCs/>
          <w:szCs w:val="22"/>
          <w:lang w:val="fr-FR"/>
        </w:rPr>
      </w:pPr>
      <w:r w:rsidRPr="00B87413">
        <w:rPr>
          <w:bCs/>
          <w:szCs w:val="22"/>
          <w:highlight w:val="lightGray"/>
          <w:lang w:val="fr-FR"/>
        </w:rPr>
        <w:t>EU/1/14/944/009</w:t>
      </w:r>
      <w:r w:rsidRPr="00B87413">
        <w:rPr>
          <w:bCs/>
          <w:szCs w:val="22"/>
          <w:highlight w:val="lightGray"/>
          <w:lang w:val="fr-FR"/>
        </w:rPr>
        <w:tab/>
        <w:t xml:space="preserve">10 </w:t>
      </w:r>
      <w:r w:rsidRPr="00B87413">
        <w:rPr>
          <w:szCs w:val="22"/>
          <w:highlight w:val="lightGray"/>
          <w:lang w:val="bg-BG"/>
        </w:rPr>
        <w:t>патрона</w:t>
      </w:r>
      <w:r w:rsidR="00AA1131">
        <w:rPr>
          <w:szCs w:val="22"/>
          <w:highlight w:val="lightGray"/>
          <w:lang w:val="bg-BG"/>
        </w:rPr>
        <w:fldChar w:fldCharType="begin"/>
      </w:r>
      <w:r w:rsidR="00AA1131">
        <w:rPr>
          <w:szCs w:val="22"/>
          <w:highlight w:val="lightGray"/>
          <w:lang w:val="bg-BG"/>
        </w:rPr>
        <w:instrText xml:space="preserve"> DOCVARIABLE vault_nd_eb7dfd13-c8eb-420d-b486-ad3d7dd6cf91 \* MERGEFORMAT </w:instrText>
      </w:r>
      <w:r w:rsidR="00AA1131">
        <w:rPr>
          <w:szCs w:val="22"/>
          <w:highlight w:val="lightGray"/>
          <w:lang w:val="bg-BG"/>
        </w:rPr>
        <w:fldChar w:fldCharType="separate"/>
      </w:r>
      <w:r w:rsidR="00AA1131">
        <w:rPr>
          <w:szCs w:val="22"/>
          <w:highlight w:val="lightGray"/>
          <w:lang w:val="bg-BG"/>
        </w:rPr>
        <w:t xml:space="preserve"> </w:t>
      </w:r>
      <w:r w:rsidR="00AA1131">
        <w:rPr>
          <w:szCs w:val="22"/>
          <w:highlight w:val="lightGray"/>
          <w:lang w:val="bg-BG"/>
        </w:rPr>
        <w:fldChar w:fldCharType="end"/>
      </w:r>
    </w:p>
    <w:p w14:paraId="448CDDBF" w14:textId="77777777" w:rsidR="00457AE4" w:rsidRPr="00EC224F" w:rsidRDefault="00457AE4" w:rsidP="0010207D">
      <w:pPr>
        <w:suppressLineNumbers/>
        <w:spacing w:line="240" w:lineRule="auto"/>
        <w:outlineLvl w:val="0"/>
        <w:rPr>
          <w:szCs w:val="22"/>
          <w:lang w:val="es-ES_tradnl"/>
        </w:rPr>
      </w:pPr>
    </w:p>
    <w:p w14:paraId="6B23C1A0" w14:textId="77777777" w:rsidR="00812D16" w:rsidRPr="00EC224F" w:rsidRDefault="00812D16" w:rsidP="00737B7A">
      <w:pPr>
        <w:spacing w:line="240" w:lineRule="auto"/>
        <w:rPr>
          <w:noProof/>
          <w:szCs w:val="22"/>
          <w:lang w:val="ru-RU"/>
        </w:rPr>
      </w:pPr>
    </w:p>
    <w:p w14:paraId="55C7FDC7" w14:textId="77777777" w:rsidR="0034258F" w:rsidRPr="00EC224F" w:rsidRDefault="0034258F" w:rsidP="00737B7A">
      <w:pPr>
        <w:spacing w:line="240" w:lineRule="auto"/>
        <w:rPr>
          <w:noProof/>
          <w:szCs w:val="22"/>
          <w:lang w:val="ru-RU"/>
        </w:rPr>
      </w:pPr>
    </w:p>
    <w:p w14:paraId="745F8F6F" w14:textId="2814AD9D" w:rsidR="00812D16" w:rsidRPr="00EC224F" w:rsidRDefault="00812D16" w:rsidP="007B0AF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EC224F">
        <w:rPr>
          <w:b/>
          <w:noProof/>
          <w:szCs w:val="22"/>
          <w:lang w:val="ru-RU"/>
        </w:rPr>
        <w:t>13.</w:t>
      </w:r>
      <w:r w:rsidRPr="00EC224F">
        <w:rPr>
          <w:b/>
          <w:noProof/>
          <w:szCs w:val="22"/>
          <w:lang w:val="ru-RU"/>
        </w:rPr>
        <w:tab/>
      </w:r>
      <w:r w:rsidR="0010207D" w:rsidRPr="00EC224F">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VAULT_ND_13257089-1afc-476a-97aa-83cef0f675e8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10E94DB" w14:textId="77777777" w:rsidR="00812D16" w:rsidRPr="00EC224F" w:rsidRDefault="00812D16" w:rsidP="007B0AFC">
      <w:pPr>
        <w:keepNext/>
        <w:spacing w:line="240" w:lineRule="auto"/>
        <w:rPr>
          <w:i/>
          <w:noProof/>
          <w:szCs w:val="22"/>
          <w:lang w:val="ru-RU"/>
        </w:rPr>
      </w:pPr>
    </w:p>
    <w:p w14:paraId="77714F07" w14:textId="77777777" w:rsidR="001C4DE3" w:rsidRPr="00EC224F" w:rsidRDefault="00A13E91" w:rsidP="00737B7A">
      <w:pPr>
        <w:tabs>
          <w:tab w:val="left" w:pos="720"/>
        </w:tabs>
        <w:spacing w:line="240" w:lineRule="auto"/>
        <w:rPr>
          <w:szCs w:val="22"/>
          <w:lang w:val="bg-BG"/>
        </w:rPr>
      </w:pPr>
      <w:r w:rsidRPr="00EC224F">
        <w:rPr>
          <w:szCs w:val="22"/>
          <w:lang w:val="bg-BG"/>
        </w:rPr>
        <w:t>Партиден №</w:t>
      </w:r>
    </w:p>
    <w:p w14:paraId="50F1A598" w14:textId="77777777" w:rsidR="00812D16" w:rsidRPr="00EC224F" w:rsidRDefault="00812D16" w:rsidP="00737B7A">
      <w:pPr>
        <w:spacing w:line="240" w:lineRule="auto"/>
        <w:rPr>
          <w:noProof/>
          <w:szCs w:val="22"/>
          <w:lang w:val="ru-RU"/>
        </w:rPr>
      </w:pPr>
    </w:p>
    <w:p w14:paraId="616AA157" w14:textId="77777777" w:rsidR="0034258F" w:rsidRPr="00EC224F" w:rsidRDefault="0034258F" w:rsidP="00737B7A">
      <w:pPr>
        <w:spacing w:line="240" w:lineRule="auto"/>
        <w:rPr>
          <w:noProof/>
          <w:szCs w:val="22"/>
          <w:lang w:val="ru-RU"/>
        </w:rPr>
      </w:pPr>
    </w:p>
    <w:p w14:paraId="52BC80BD" w14:textId="737C8553" w:rsidR="00812D16" w:rsidRPr="00EC224F" w:rsidRDefault="00812D16" w:rsidP="007B0AF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EC224F">
        <w:rPr>
          <w:b/>
          <w:noProof/>
          <w:szCs w:val="22"/>
          <w:lang w:val="ru-RU"/>
        </w:rPr>
        <w:t>14.</w:t>
      </w:r>
      <w:r w:rsidRPr="00EC224F">
        <w:rPr>
          <w:b/>
          <w:noProof/>
          <w:szCs w:val="22"/>
          <w:lang w:val="ru-RU"/>
        </w:rPr>
        <w:tab/>
      </w:r>
      <w:r w:rsidR="0010207D" w:rsidRPr="00EC224F">
        <w:rPr>
          <w:b/>
          <w:noProof/>
          <w:szCs w:val="22"/>
          <w:lang w:val="bg-BG"/>
        </w:rPr>
        <w:t>НАЧИН НА ОТПУСКАНЕ</w:t>
      </w:r>
      <w:r w:rsidR="00AA1131">
        <w:rPr>
          <w:b/>
          <w:noProof/>
          <w:szCs w:val="22"/>
          <w:lang w:val="bg-BG"/>
        </w:rPr>
        <w:fldChar w:fldCharType="begin"/>
      </w:r>
      <w:r w:rsidR="00AA1131">
        <w:rPr>
          <w:b/>
          <w:noProof/>
          <w:szCs w:val="22"/>
          <w:lang w:val="bg-BG"/>
        </w:rPr>
        <w:instrText xml:space="preserve"> DOCVARIABLE VAULT_ND_fb55af98-1237-4496-9bad-efb7717a242a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4A3AF59" w14:textId="77777777" w:rsidR="00812D16" w:rsidRPr="00EC224F" w:rsidRDefault="00812D16" w:rsidP="007B0AFC">
      <w:pPr>
        <w:keepNext/>
        <w:spacing w:line="240" w:lineRule="auto"/>
        <w:rPr>
          <w:i/>
          <w:noProof/>
          <w:szCs w:val="22"/>
          <w:lang w:val="ru-RU"/>
        </w:rPr>
      </w:pPr>
    </w:p>
    <w:p w14:paraId="368AB742" w14:textId="77777777" w:rsidR="0034258F" w:rsidRPr="00EC224F" w:rsidRDefault="0034258F" w:rsidP="00737B7A">
      <w:pPr>
        <w:spacing w:line="240" w:lineRule="auto"/>
        <w:rPr>
          <w:noProof/>
          <w:szCs w:val="22"/>
          <w:lang w:val="ru-RU"/>
        </w:rPr>
      </w:pPr>
    </w:p>
    <w:p w14:paraId="02A53539" w14:textId="67120432" w:rsidR="00812D16" w:rsidRPr="00EC224F" w:rsidRDefault="00812D16" w:rsidP="007B0AFC">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ru-RU"/>
        </w:rPr>
      </w:pPr>
      <w:r w:rsidRPr="00EC224F">
        <w:rPr>
          <w:b/>
          <w:noProof/>
          <w:szCs w:val="22"/>
          <w:lang w:val="ru-RU"/>
        </w:rPr>
        <w:t>15.</w:t>
      </w:r>
      <w:r w:rsidRPr="00EC224F">
        <w:rPr>
          <w:b/>
          <w:noProof/>
          <w:szCs w:val="22"/>
          <w:lang w:val="ru-RU"/>
        </w:rPr>
        <w:tab/>
      </w:r>
      <w:r w:rsidR="0010207D" w:rsidRPr="00EC224F">
        <w:rPr>
          <w:b/>
          <w:noProof/>
          <w:szCs w:val="22"/>
          <w:lang w:val="bg-BG"/>
        </w:rPr>
        <w:t>УКАЗАНИЯ ЗА УПОТРЕБА</w:t>
      </w:r>
      <w:r w:rsidR="00AA1131">
        <w:rPr>
          <w:b/>
          <w:noProof/>
          <w:szCs w:val="22"/>
          <w:lang w:val="bg-BG"/>
        </w:rPr>
        <w:fldChar w:fldCharType="begin"/>
      </w:r>
      <w:r w:rsidR="00AA1131">
        <w:rPr>
          <w:b/>
          <w:noProof/>
          <w:szCs w:val="22"/>
          <w:lang w:val="bg-BG"/>
        </w:rPr>
        <w:instrText xml:space="preserve"> DOCVARIABLE VAULT_ND_d93c50df-2bb4-47be-bdf8-8d9506ae35e8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6F781CF" w14:textId="77777777" w:rsidR="00812D16" w:rsidRPr="00EC224F" w:rsidRDefault="00812D16" w:rsidP="007B0AFC">
      <w:pPr>
        <w:keepNext/>
        <w:spacing w:line="240" w:lineRule="auto"/>
        <w:rPr>
          <w:noProof/>
          <w:szCs w:val="22"/>
          <w:lang w:val="ru-RU"/>
        </w:rPr>
      </w:pPr>
    </w:p>
    <w:p w14:paraId="303B9B39" w14:textId="77777777" w:rsidR="00812D16" w:rsidRPr="00EC224F" w:rsidRDefault="00812D16" w:rsidP="00737B7A">
      <w:pPr>
        <w:spacing w:line="240" w:lineRule="auto"/>
        <w:rPr>
          <w:noProof/>
          <w:szCs w:val="22"/>
          <w:lang w:val="ru-RU"/>
        </w:rPr>
      </w:pPr>
    </w:p>
    <w:p w14:paraId="79BEACF3" w14:textId="77777777" w:rsidR="00812D16" w:rsidRPr="00EC224F" w:rsidRDefault="00812D16" w:rsidP="007B0AFC">
      <w:pPr>
        <w:keepNext/>
        <w:pBdr>
          <w:top w:val="single" w:sz="4" w:space="1" w:color="auto"/>
          <w:left w:val="single" w:sz="4" w:space="4" w:color="auto"/>
          <w:bottom w:val="single" w:sz="4" w:space="0" w:color="auto"/>
          <w:right w:val="single" w:sz="4" w:space="4" w:color="auto"/>
        </w:pBdr>
        <w:spacing w:line="240" w:lineRule="auto"/>
        <w:rPr>
          <w:noProof/>
          <w:szCs w:val="22"/>
          <w:lang w:val="ru-RU"/>
        </w:rPr>
      </w:pPr>
      <w:r w:rsidRPr="00EC224F">
        <w:rPr>
          <w:b/>
          <w:noProof/>
          <w:szCs w:val="22"/>
          <w:lang w:val="ru-RU"/>
        </w:rPr>
        <w:t>16.</w:t>
      </w:r>
      <w:r w:rsidRPr="00EC224F">
        <w:rPr>
          <w:b/>
          <w:noProof/>
          <w:szCs w:val="22"/>
          <w:lang w:val="ru-RU"/>
        </w:rPr>
        <w:tab/>
      </w:r>
      <w:r w:rsidR="0010207D" w:rsidRPr="00EC224F">
        <w:rPr>
          <w:b/>
          <w:noProof/>
          <w:szCs w:val="22"/>
          <w:lang w:val="bg-BG"/>
        </w:rPr>
        <w:t>ИНФОРМАЦИЯ НА БРАЙЛОВА АЗБУКА</w:t>
      </w:r>
    </w:p>
    <w:p w14:paraId="22FDDEEA" w14:textId="77777777" w:rsidR="00812D16" w:rsidRPr="00EC224F" w:rsidRDefault="00812D16" w:rsidP="007B0AFC">
      <w:pPr>
        <w:keepNext/>
        <w:spacing w:line="240" w:lineRule="auto"/>
        <w:rPr>
          <w:noProof/>
          <w:szCs w:val="22"/>
          <w:lang w:val="ru-RU"/>
        </w:rPr>
      </w:pPr>
    </w:p>
    <w:p w14:paraId="005D7B92" w14:textId="77777777" w:rsidR="00D53BA5" w:rsidRPr="00EC224F" w:rsidRDefault="00631FD2" w:rsidP="007B0AFC">
      <w:pPr>
        <w:keepNext/>
        <w:spacing w:line="240" w:lineRule="auto"/>
        <w:rPr>
          <w:noProof/>
          <w:szCs w:val="22"/>
          <w:lang w:val="ru-RU"/>
        </w:rPr>
      </w:pPr>
      <w:r w:rsidRPr="00EC224F">
        <w:rPr>
          <w:szCs w:val="22"/>
        </w:rPr>
        <w:t>ABASAGLAR</w:t>
      </w:r>
    </w:p>
    <w:p w14:paraId="1D5A4B3C" w14:textId="77777777" w:rsidR="00B64B2F" w:rsidRPr="00EC224F" w:rsidRDefault="00B64B2F" w:rsidP="00737B7A">
      <w:pPr>
        <w:spacing w:line="240" w:lineRule="auto"/>
        <w:rPr>
          <w:noProof/>
          <w:szCs w:val="22"/>
          <w:shd w:val="clear" w:color="auto" w:fill="CCCCCC"/>
          <w:lang w:val="ru-RU"/>
        </w:rPr>
      </w:pPr>
    </w:p>
    <w:p w14:paraId="2C05034F" w14:textId="77777777" w:rsidR="002E10A8" w:rsidRPr="00EC224F" w:rsidRDefault="002E10A8" w:rsidP="002E10A8">
      <w:pPr>
        <w:tabs>
          <w:tab w:val="clear" w:pos="567"/>
        </w:tabs>
        <w:spacing w:line="240" w:lineRule="auto"/>
        <w:rPr>
          <w:szCs w:val="22"/>
          <w:lang w:val="bg-BG"/>
        </w:rPr>
      </w:pPr>
    </w:p>
    <w:p w14:paraId="575CACA3" w14:textId="5331F4E1" w:rsidR="002E10A8" w:rsidRPr="00EC224F" w:rsidRDefault="002E10A8" w:rsidP="002E10A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EC224F">
        <w:rPr>
          <w:b/>
          <w:noProof/>
          <w:szCs w:val="22"/>
          <w:lang w:val="ru-RU"/>
        </w:rPr>
        <w:t>17.</w:t>
      </w:r>
      <w:r w:rsidRPr="00EC224F">
        <w:rPr>
          <w:b/>
          <w:noProof/>
          <w:szCs w:val="22"/>
          <w:lang w:val="ru-RU"/>
        </w:rPr>
        <w:tab/>
        <w:t>УНИКАЛЕН ИДЕНТИФИКАТОР — ДВУИЗМЕРЕН БАРКОД</w:t>
      </w:r>
      <w:r w:rsidR="00AA1131">
        <w:rPr>
          <w:b/>
          <w:noProof/>
          <w:szCs w:val="22"/>
          <w:lang w:val="ru-RU"/>
        </w:rPr>
        <w:fldChar w:fldCharType="begin"/>
      </w:r>
      <w:r w:rsidR="00AA1131">
        <w:rPr>
          <w:b/>
          <w:noProof/>
          <w:szCs w:val="22"/>
          <w:lang w:val="ru-RU"/>
        </w:rPr>
        <w:instrText xml:space="preserve"> DOCVARIABLE VAULT_ND_54d580f2-4a3b-4932-9606-5a6e9ec93be0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1957D93C" w14:textId="77777777" w:rsidR="002E10A8" w:rsidRPr="00EC224F" w:rsidRDefault="002E10A8" w:rsidP="002E10A8">
      <w:pPr>
        <w:tabs>
          <w:tab w:val="clear" w:pos="567"/>
        </w:tabs>
        <w:spacing w:line="240" w:lineRule="auto"/>
        <w:rPr>
          <w:noProof/>
          <w:szCs w:val="22"/>
          <w:lang w:val="ru-RU"/>
        </w:rPr>
      </w:pPr>
    </w:p>
    <w:p w14:paraId="5A359B7A" w14:textId="77777777" w:rsidR="002E10A8" w:rsidRPr="00EC224F" w:rsidRDefault="002E10A8" w:rsidP="002E10A8">
      <w:pPr>
        <w:tabs>
          <w:tab w:val="clear" w:pos="567"/>
        </w:tabs>
        <w:spacing w:line="240" w:lineRule="auto"/>
        <w:rPr>
          <w:noProof/>
          <w:szCs w:val="22"/>
          <w:shd w:val="clear" w:color="auto" w:fill="CCCCCC"/>
          <w:lang w:val="ru-RU"/>
        </w:rPr>
      </w:pPr>
      <w:r w:rsidRPr="00B87413">
        <w:rPr>
          <w:noProof/>
          <w:szCs w:val="22"/>
          <w:highlight w:val="lightGray"/>
          <w:lang w:val="ru-RU"/>
        </w:rPr>
        <w:t>Двуизмерен баркод с включен уникален идентификатор</w:t>
      </w:r>
    </w:p>
    <w:p w14:paraId="559A7880" w14:textId="77777777" w:rsidR="002E10A8" w:rsidRPr="00EC224F" w:rsidRDefault="002E10A8" w:rsidP="002E10A8">
      <w:pPr>
        <w:tabs>
          <w:tab w:val="clear" w:pos="567"/>
        </w:tabs>
        <w:spacing w:line="240" w:lineRule="auto"/>
        <w:rPr>
          <w:noProof/>
          <w:szCs w:val="22"/>
          <w:lang w:val="ru-RU"/>
        </w:rPr>
      </w:pPr>
    </w:p>
    <w:p w14:paraId="220DB6E5" w14:textId="77777777" w:rsidR="002E10A8" w:rsidRPr="00EC224F" w:rsidRDefault="002E10A8" w:rsidP="002E10A8">
      <w:pPr>
        <w:tabs>
          <w:tab w:val="clear" w:pos="567"/>
        </w:tabs>
        <w:spacing w:line="240" w:lineRule="auto"/>
        <w:rPr>
          <w:noProof/>
          <w:szCs w:val="22"/>
          <w:lang w:val="ru-RU"/>
        </w:rPr>
      </w:pPr>
    </w:p>
    <w:p w14:paraId="032E345B" w14:textId="4D77B268" w:rsidR="002E10A8" w:rsidRPr="00EC224F" w:rsidRDefault="002E10A8" w:rsidP="002E10A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EC224F">
        <w:rPr>
          <w:b/>
          <w:noProof/>
          <w:szCs w:val="22"/>
          <w:lang w:val="ru-RU"/>
        </w:rPr>
        <w:t>18.</w:t>
      </w:r>
      <w:r w:rsidRPr="00EC224F">
        <w:rPr>
          <w:b/>
          <w:noProof/>
          <w:szCs w:val="22"/>
          <w:lang w:val="ru-RU"/>
        </w:rPr>
        <w:tab/>
        <w:t>УНИКАЛЕН ИДЕНТИФИКАТОР — ДАННИ ЗА ЧЕТЕНЕ ОТ ХОРА</w:t>
      </w:r>
      <w:r w:rsidR="00AA1131">
        <w:rPr>
          <w:b/>
          <w:noProof/>
          <w:szCs w:val="22"/>
          <w:lang w:val="ru-RU"/>
        </w:rPr>
        <w:fldChar w:fldCharType="begin"/>
      </w:r>
      <w:r w:rsidR="00AA1131">
        <w:rPr>
          <w:b/>
          <w:noProof/>
          <w:szCs w:val="22"/>
          <w:lang w:val="ru-RU"/>
        </w:rPr>
        <w:instrText xml:space="preserve"> DOCVARIABLE VAULT_ND_b15b2f52-c2fb-42d7-867f-476f9faad408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1E9B2D46" w14:textId="77777777" w:rsidR="002E10A8" w:rsidRPr="00EC224F" w:rsidRDefault="002E10A8" w:rsidP="002E10A8">
      <w:pPr>
        <w:tabs>
          <w:tab w:val="clear" w:pos="567"/>
        </w:tabs>
        <w:spacing w:line="240" w:lineRule="auto"/>
        <w:rPr>
          <w:noProof/>
          <w:szCs w:val="22"/>
          <w:lang w:val="ru-RU"/>
        </w:rPr>
      </w:pPr>
    </w:p>
    <w:p w14:paraId="4224A256" w14:textId="77777777" w:rsidR="002E10A8" w:rsidRPr="00EC224F" w:rsidRDefault="002E10A8" w:rsidP="002E10A8">
      <w:pPr>
        <w:tabs>
          <w:tab w:val="clear" w:pos="567"/>
        </w:tabs>
        <w:spacing w:line="240" w:lineRule="auto"/>
        <w:rPr>
          <w:color w:val="008000"/>
          <w:szCs w:val="22"/>
          <w:lang w:val="ru-RU"/>
        </w:rPr>
      </w:pPr>
      <w:r w:rsidRPr="00EC224F">
        <w:rPr>
          <w:szCs w:val="22"/>
        </w:rPr>
        <w:t>PC</w:t>
      </w:r>
    </w:p>
    <w:p w14:paraId="127487CD" w14:textId="77777777" w:rsidR="002E10A8" w:rsidRPr="00EC224F" w:rsidRDefault="002E10A8" w:rsidP="002E10A8">
      <w:pPr>
        <w:tabs>
          <w:tab w:val="clear" w:pos="567"/>
        </w:tabs>
        <w:spacing w:line="240" w:lineRule="auto"/>
        <w:rPr>
          <w:szCs w:val="22"/>
          <w:lang w:val="ru-RU"/>
        </w:rPr>
      </w:pPr>
      <w:r w:rsidRPr="00EC224F">
        <w:rPr>
          <w:szCs w:val="22"/>
        </w:rPr>
        <w:t>SN</w:t>
      </w:r>
    </w:p>
    <w:p w14:paraId="1B8A6CB0" w14:textId="77777777" w:rsidR="002E10A8" w:rsidRPr="003242F4" w:rsidRDefault="002E10A8" w:rsidP="002E10A8">
      <w:pPr>
        <w:tabs>
          <w:tab w:val="clear" w:pos="567"/>
        </w:tabs>
        <w:spacing w:line="240" w:lineRule="auto"/>
        <w:rPr>
          <w:szCs w:val="22"/>
          <w:lang w:val="ru-RU"/>
        </w:rPr>
      </w:pPr>
      <w:r w:rsidRPr="00EC224F">
        <w:rPr>
          <w:szCs w:val="22"/>
        </w:rPr>
        <w:t>NN</w:t>
      </w:r>
    </w:p>
    <w:p w14:paraId="28784BAB" w14:textId="77777777" w:rsidR="002E10A8" w:rsidRPr="003242F4" w:rsidRDefault="002E10A8" w:rsidP="002E10A8">
      <w:pPr>
        <w:tabs>
          <w:tab w:val="clear" w:pos="567"/>
        </w:tabs>
        <w:spacing w:line="240" w:lineRule="auto"/>
        <w:rPr>
          <w:noProof/>
          <w:vanish/>
          <w:szCs w:val="22"/>
          <w:lang w:val="ru-RU"/>
        </w:rPr>
      </w:pPr>
    </w:p>
    <w:p w14:paraId="29FBADA6" w14:textId="77777777" w:rsidR="00883E6B" w:rsidRPr="00D17B95" w:rsidRDefault="00883E6B" w:rsidP="00883E6B">
      <w:pPr>
        <w:keepNext/>
        <w:pBdr>
          <w:top w:val="single" w:sz="4" w:space="1" w:color="auto"/>
          <w:left w:val="single" w:sz="4" w:space="4" w:color="auto"/>
          <w:bottom w:val="single" w:sz="4" w:space="1" w:color="auto"/>
          <w:right w:val="single" w:sz="4" w:space="4" w:color="auto"/>
        </w:pBdr>
        <w:spacing w:line="240" w:lineRule="auto"/>
        <w:rPr>
          <w:b/>
          <w:noProof/>
          <w:szCs w:val="22"/>
          <w:lang w:val="ru-RU"/>
        </w:rPr>
      </w:pPr>
      <w:r>
        <w:rPr>
          <w:noProof/>
          <w:szCs w:val="22"/>
          <w:shd w:val="clear" w:color="auto" w:fill="CCCCCC"/>
          <w:lang w:val="ru-RU"/>
        </w:rPr>
        <w:br w:type="page"/>
      </w:r>
      <w:r w:rsidRPr="00D17B95">
        <w:rPr>
          <w:b/>
          <w:noProof/>
          <w:szCs w:val="22"/>
          <w:lang w:val="bg-BG"/>
        </w:rPr>
        <w:lastRenderedPageBreak/>
        <w:t>МИНИМУМ ДАННИ, КОИТО ТРЯБВА ДА СЪДЪРЖАТ</w:t>
      </w:r>
      <w:r w:rsidRPr="00D17B95">
        <w:rPr>
          <w:b/>
          <w:noProof/>
          <w:szCs w:val="22"/>
          <w:lang w:val="ru-RU"/>
        </w:rPr>
        <w:t xml:space="preserve"> </w:t>
      </w:r>
      <w:r w:rsidRPr="00D17B95">
        <w:rPr>
          <w:b/>
          <w:noProof/>
          <w:szCs w:val="22"/>
          <w:lang w:val="bg-BG"/>
        </w:rPr>
        <w:t>МАЛКИТЕ ЕДИНИЧНИ ПЪРВИЧНИ ОПАКОВКИ</w:t>
      </w:r>
    </w:p>
    <w:p w14:paraId="37417A91" w14:textId="77777777" w:rsidR="00883E6B" w:rsidRPr="00D17B95" w:rsidRDefault="00883E6B" w:rsidP="00883E6B">
      <w:pPr>
        <w:keepNext/>
        <w:pBdr>
          <w:top w:val="single" w:sz="4" w:space="1" w:color="auto"/>
          <w:left w:val="single" w:sz="4" w:space="4" w:color="auto"/>
          <w:bottom w:val="single" w:sz="4" w:space="1" w:color="auto"/>
          <w:right w:val="single" w:sz="4" w:space="4" w:color="auto"/>
        </w:pBdr>
        <w:spacing w:line="240" w:lineRule="auto"/>
        <w:rPr>
          <w:b/>
          <w:noProof/>
          <w:szCs w:val="22"/>
          <w:lang w:val="ru-RU"/>
        </w:rPr>
      </w:pPr>
    </w:p>
    <w:p w14:paraId="6607EE88" w14:textId="77777777" w:rsidR="00883E6B" w:rsidRPr="00D17B95" w:rsidRDefault="00883E6B" w:rsidP="00883E6B">
      <w:pPr>
        <w:suppressLineNumbers/>
        <w:pBdr>
          <w:top w:val="single" w:sz="4" w:space="1" w:color="auto"/>
          <w:left w:val="single" w:sz="4" w:space="4" w:color="auto"/>
          <w:bottom w:val="single" w:sz="4" w:space="1" w:color="auto"/>
          <w:right w:val="single" w:sz="4" w:space="4" w:color="auto"/>
        </w:pBdr>
        <w:spacing w:line="240" w:lineRule="auto"/>
        <w:rPr>
          <w:b/>
          <w:noProof/>
          <w:szCs w:val="22"/>
          <w:lang w:val="ru-RU"/>
        </w:rPr>
      </w:pPr>
      <w:r w:rsidRPr="00D17B95">
        <w:rPr>
          <w:b/>
          <w:noProof/>
          <w:szCs w:val="22"/>
          <w:lang w:val="bg-BG"/>
        </w:rPr>
        <w:t>ЕТИКЕТ НА</w:t>
      </w:r>
      <w:r w:rsidRPr="00D17B95">
        <w:rPr>
          <w:b/>
          <w:noProof/>
          <w:szCs w:val="22"/>
          <w:lang w:val="ru-RU"/>
        </w:rPr>
        <w:t xml:space="preserve"> </w:t>
      </w:r>
      <w:r w:rsidRPr="00D17B95">
        <w:rPr>
          <w:b/>
          <w:noProof/>
          <w:szCs w:val="22"/>
          <w:lang w:val="bg-BG"/>
        </w:rPr>
        <w:t>ПАТРОНА</w:t>
      </w:r>
    </w:p>
    <w:p w14:paraId="5956B9C9" w14:textId="77777777" w:rsidR="00883E6B" w:rsidRPr="00D17B95" w:rsidRDefault="00883E6B" w:rsidP="00883E6B">
      <w:pPr>
        <w:spacing w:line="240" w:lineRule="auto"/>
        <w:rPr>
          <w:noProof/>
          <w:szCs w:val="22"/>
          <w:lang w:val="ru-RU"/>
        </w:rPr>
      </w:pPr>
    </w:p>
    <w:p w14:paraId="6F2240D0" w14:textId="77777777" w:rsidR="00883E6B" w:rsidRPr="00D17B95" w:rsidRDefault="00883E6B" w:rsidP="00883E6B">
      <w:pPr>
        <w:spacing w:line="240" w:lineRule="auto"/>
        <w:rPr>
          <w:noProof/>
          <w:szCs w:val="22"/>
          <w:lang w:val="ru-RU"/>
        </w:rPr>
      </w:pPr>
    </w:p>
    <w:p w14:paraId="101D61E1" w14:textId="47057C02" w:rsidR="00883E6B" w:rsidRPr="00D17B95" w:rsidRDefault="00883E6B" w:rsidP="00883E6B">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w:t>
      </w:r>
      <w:r w:rsidRPr="00D17B95">
        <w:rPr>
          <w:b/>
          <w:noProof/>
          <w:szCs w:val="22"/>
          <w:lang w:val="ru-RU"/>
        </w:rPr>
        <w:tab/>
      </w:r>
      <w:r w:rsidRPr="00D17B95">
        <w:rPr>
          <w:b/>
          <w:noProof/>
          <w:szCs w:val="22"/>
          <w:lang w:val="bg-BG"/>
        </w:rPr>
        <w:t>ИМЕ НА ЛЕКАРСТВЕНИЯ ПРОДУКТ</w:t>
      </w:r>
      <w:r w:rsidRPr="00D17B95">
        <w:rPr>
          <w:b/>
          <w:noProof/>
          <w:szCs w:val="22"/>
          <w:lang w:val="ru-RU"/>
        </w:rPr>
        <w:t xml:space="preserve"> </w:t>
      </w:r>
      <w:r w:rsidRPr="00D17B95">
        <w:rPr>
          <w:b/>
          <w:noProof/>
          <w:szCs w:val="22"/>
          <w:lang w:val="bg-BG"/>
        </w:rPr>
        <w:t>И ПЪТ(ИЩА) НА ВЪВЕЖДАНЕ</w:t>
      </w:r>
      <w:r w:rsidR="00AA1131">
        <w:rPr>
          <w:b/>
          <w:noProof/>
          <w:szCs w:val="22"/>
          <w:lang w:val="bg-BG"/>
        </w:rPr>
        <w:fldChar w:fldCharType="begin"/>
      </w:r>
      <w:r w:rsidR="00AA1131">
        <w:rPr>
          <w:b/>
          <w:noProof/>
          <w:szCs w:val="22"/>
          <w:lang w:val="bg-BG"/>
        </w:rPr>
        <w:instrText xml:space="preserve"> DOCVARIABLE VAULT_ND_dab1e136-31b4-4794-8ff5-f6fb0f857c97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240A105" w14:textId="77777777" w:rsidR="00883E6B" w:rsidRPr="00D17B95" w:rsidRDefault="00883E6B" w:rsidP="00883E6B">
      <w:pPr>
        <w:keepNext/>
        <w:spacing w:line="240" w:lineRule="auto"/>
        <w:ind w:left="567" w:hanging="567"/>
        <w:rPr>
          <w:noProof/>
          <w:szCs w:val="22"/>
          <w:lang w:val="ru-RU"/>
        </w:rPr>
      </w:pPr>
    </w:p>
    <w:p w14:paraId="146E2412" w14:textId="77777777" w:rsidR="00883E6B" w:rsidRPr="00D17B95" w:rsidRDefault="00883E6B" w:rsidP="00883E6B">
      <w:pPr>
        <w:suppressLineNumbers/>
        <w:spacing w:line="240" w:lineRule="auto"/>
        <w:rPr>
          <w:noProof/>
          <w:szCs w:val="22"/>
          <w:lang w:val="bg-BG"/>
        </w:rPr>
      </w:pPr>
      <w:r>
        <w:rPr>
          <w:noProof/>
          <w:szCs w:val="22"/>
        </w:rPr>
        <w:t>ABASAGLAR</w:t>
      </w:r>
      <w:r w:rsidRPr="00D17B95">
        <w:rPr>
          <w:noProof/>
          <w:szCs w:val="22"/>
          <w:lang w:val="ru-RU"/>
        </w:rPr>
        <w:t xml:space="preserve"> 100</w:t>
      </w:r>
      <w:r w:rsidRPr="00D17B95">
        <w:rPr>
          <w:noProof/>
          <w:szCs w:val="22"/>
        </w:rPr>
        <w:t> </w:t>
      </w:r>
      <w:r>
        <w:rPr>
          <w:noProof/>
          <w:szCs w:val="22"/>
          <w:lang w:val="bg-BG"/>
        </w:rPr>
        <w:t>единици</w:t>
      </w:r>
      <w:r w:rsidRPr="00D17B95">
        <w:rPr>
          <w:noProof/>
          <w:szCs w:val="22"/>
          <w:lang w:val="ru-RU"/>
        </w:rPr>
        <w:t>/</w:t>
      </w:r>
      <w:r w:rsidRPr="00D17B95">
        <w:rPr>
          <w:noProof/>
          <w:szCs w:val="22"/>
        </w:rPr>
        <w:t>m</w:t>
      </w:r>
      <w:r w:rsidRPr="00D17B95">
        <w:rPr>
          <w:noProof/>
          <w:szCs w:val="22"/>
          <w:lang w:val="en-US"/>
        </w:rPr>
        <w:t>l</w:t>
      </w:r>
      <w:r w:rsidRPr="00D17B95">
        <w:rPr>
          <w:noProof/>
          <w:szCs w:val="22"/>
          <w:lang w:val="ru-RU"/>
        </w:rPr>
        <w:t xml:space="preserve"> </w:t>
      </w:r>
      <w:r w:rsidRPr="00D17B95">
        <w:rPr>
          <w:noProof/>
          <w:szCs w:val="22"/>
          <w:lang w:val="bg-BG"/>
        </w:rPr>
        <w:t>инжекция</w:t>
      </w:r>
    </w:p>
    <w:p w14:paraId="606A858D" w14:textId="77777777" w:rsidR="00883E6B" w:rsidRPr="00D17B95" w:rsidRDefault="00883E6B" w:rsidP="00883E6B">
      <w:pPr>
        <w:suppressLineNumbers/>
        <w:spacing w:line="240" w:lineRule="auto"/>
        <w:rPr>
          <w:bCs/>
          <w:noProof/>
          <w:szCs w:val="22"/>
          <w:lang w:val="ru-RU"/>
        </w:rPr>
      </w:pPr>
      <w:r>
        <w:rPr>
          <w:bCs/>
          <w:noProof/>
          <w:szCs w:val="22"/>
          <w:lang w:val="bg-BG"/>
        </w:rPr>
        <w:t>и</w:t>
      </w:r>
      <w:r w:rsidRPr="00D17B95">
        <w:rPr>
          <w:bCs/>
          <w:noProof/>
          <w:szCs w:val="22"/>
          <w:lang w:val="bg-BG"/>
        </w:rPr>
        <w:t>нсулин гларжин</w:t>
      </w:r>
    </w:p>
    <w:p w14:paraId="71926935" w14:textId="77777777" w:rsidR="00883E6B" w:rsidRPr="00D17B95" w:rsidRDefault="00883E6B" w:rsidP="00883E6B">
      <w:pPr>
        <w:suppressLineNumbers/>
        <w:spacing w:line="240" w:lineRule="auto"/>
        <w:rPr>
          <w:noProof/>
          <w:szCs w:val="22"/>
          <w:lang w:val="bg-BG"/>
        </w:rPr>
      </w:pPr>
      <w:r w:rsidRPr="00D17B95">
        <w:rPr>
          <w:noProof/>
          <w:szCs w:val="22"/>
          <w:lang w:val="bg-BG"/>
        </w:rPr>
        <w:t>Подкожно приложение</w:t>
      </w:r>
    </w:p>
    <w:p w14:paraId="18DB012E" w14:textId="77777777" w:rsidR="00883E6B" w:rsidRPr="00D17B95" w:rsidRDefault="00883E6B" w:rsidP="00883E6B">
      <w:pPr>
        <w:spacing w:line="240" w:lineRule="auto"/>
        <w:rPr>
          <w:noProof/>
          <w:szCs w:val="22"/>
          <w:lang w:val="ru-RU"/>
        </w:rPr>
      </w:pPr>
    </w:p>
    <w:p w14:paraId="24C8FCFB" w14:textId="77777777" w:rsidR="00883E6B" w:rsidRPr="00D17B95" w:rsidRDefault="00883E6B" w:rsidP="00883E6B">
      <w:pPr>
        <w:spacing w:line="240" w:lineRule="auto"/>
        <w:rPr>
          <w:noProof/>
          <w:szCs w:val="22"/>
          <w:lang w:val="ru-RU"/>
        </w:rPr>
      </w:pPr>
    </w:p>
    <w:p w14:paraId="4D9DF6A9" w14:textId="300F6B39" w:rsidR="00883E6B" w:rsidRPr="00D17B95" w:rsidRDefault="00883E6B" w:rsidP="00883E6B">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2.</w:t>
      </w:r>
      <w:r w:rsidRPr="00D17B95">
        <w:rPr>
          <w:b/>
          <w:noProof/>
          <w:szCs w:val="22"/>
          <w:lang w:val="ru-RU"/>
        </w:rPr>
        <w:tab/>
      </w:r>
      <w:r w:rsidRPr="00D17B95">
        <w:rPr>
          <w:b/>
          <w:noProof/>
          <w:szCs w:val="22"/>
          <w:lang w:val="bg-BG"/>
        </w:rPr>
        <w:t>НАЧИН НА ПРИЛ</w:t>
      </w:r>
      <w:r>
        <w:rPr>
          <w:b/>
          <w:noProof/>
          <w:szCs w:val="22"/>
          <w:lang w:val="bg-BG"/>
        </w:rPr>
        <w:t>ОЖЕНИЕ</w:t>
      </w:r>
      <w:r w:rsidR="00AA1131">
        <w:rPr>
          <w:b/>
          <w:noProof/>
          <w:szCs w:val="22"/>
          <w:lang w:val="bg-BG"/>
        </w:rPr>
        <w:fldChar w:fldCharType="begin"/>
      </w:r>
      <w:r w:rsidR="00AA1131">
        <w:rPr>
          <w:b/>
          <w:noProof/>
          <w:szCs w:val="22"/>
          <w:lang w:val="bg-BG"/>
        </w:rPr>
        <w:instrText xml:space="preserve"> DOCVARIABLE VAULT_ND_a675b751-0c4c-4221-9c6e-c4209469dc0b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00C8431" w14:textId="77777777" w:rsidR="00883E6B" w:rsidRPr="00D17B95" w:rsidRDefault="00883E6B" w:rsidP="00883E6B">
      <w:pPr>
        <w:keepNext/>
        <w:spacing w:line="240" w:lineRule="auto"/>
        <w:rPr>
          <w:noProof/>
          <w:szCs w:val="22"/>
          <w:lang w:val="ru-RU"/>
        </w:rPr>
      </w:pPr>
    </w:p>
    <w:p w14:paraId="3B381AA0" w14:textId="77777777" w:rsidR="006D6598" w:rsidRPr="006D6598" w:rsidRDefault="006D6598" w:rsidP="006D6598">
      <w:pPr>
        <w:tabs>
          <w:tab w:val="left" w:pos="720"/>
        </w:tabs>
        <w:spacing w:line="240" w:lineRule="auto"/>
        <w:rPr>
          <w:szCs w:val="22"/>
          <w:lang w:val="ru-RU"/>
        </w:rPr>
      </w:pPr>
      <w:r w:rsidRPr="00B87413">
        <w:rPr>
          <w:szCs w:val="22"/>
          <w:highlight w:val="lightGray"/>
          <w:lang w:val="bg-BG"/>
        </w:rPr>
        <w:t>Преди употребата прочетете листовката</w:t>
      </w:r>
      <w:r w:rsidRPr="00B87413">
        <w:rPr>
          <w:szCs w:val="22"/>
          <w:highlight w:val="lightGray"/>
          <w:lang w:val="ru-RU"/>
        </w:rPr>
        <w:t>.</w:t>
      </w:r>
    </w:p>
    <w:p w14:paraId="72624942" w14:textId="77777777" w:rsidR="006D6598" w:rsidRPr="00B87413" w:rsidRDefault="006D6598" w:rsidP="006D6598">
      <w:pPr>
        <w:tabs>
          <w:tab w:val="left" w:pos="720"/>
        </w:tabs>
        <w:spacing w:line="240" w:lineRule="auto"/>
        <w:rPr>
          <w:bCs/>
          <w:szCs w:val="22"/>
          <w:lang w:val="ru-RU"/>
        </w:rPr>
      </w:pPr>
    </w:p>
    <w:p w14:paraId="3FA160B6" w14:textId="77777777" w:rsidR="00883E6B" w:rsidRPr="00D17B95" w:rsidRDefault="00883E6B" w:rsidP="00883E6B">
      <w:pPr>
        <w:spacing w:line="240" w:lineRule="auto"/>
        <w:rPr>
          <w:noProof/>
          <w:szCs w:val="22"/>
          <w:lang w:val="ru-RU"/>
        </w:rPr>
      </w:pPr>
    </w:p>
    <w:p w14:paraId="2D080A26" w14:textId="45AFF6A6" w:rsidR="00883E6B" w:rsidRPr="00D17B95" w:rsidRDefault="00883E6B" w:rsidP="00883E6B">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3.</w:t>
      </w:r>
      <w:r w:rsidRPr="00D17B95">
        <w:rPr>
          <w:b/>
          <w:noProof/>
          <w:szCs w:val="22"/>
          <w:lang w:val="ru-RU"/>
        </w:rPr>
        <w:tab/>
      </w:r>
      <w:r w:rsidRPr="00D17B95">
        <w:rPr>
          <w:b/>
          <w:noProof/>
          <w:szCs w:val="22"/>
          <w:lang w:val="bg-BG"/>
        </w:rPr>
        <w:t>ДАТА НА ИЗТИЧАНЕ НА СРОКА НА ГОДНОСТ</w:t>
      </w:r>
      <w:r w:rsidR="00AA1131">
        <w:rPr>
          <w:b/>
          <w:noProof/>
          <w:szCs w:val="22"/>
          <w:lang w:val="bg-BG"/>
        </w:rPr>
        <w:fldChar w:fldCharType="begin"/>
      </w:r>
      <w:r w:rsidR="00AA1131">
        <w:rPr>
          <w:b/>
          <w:noProof/>
          <w:szCs w:val="22"/>
          <w:lang w:val="bg-BG"/>
        </w:rPr>
        <w:instrText xml:space="preserve"> DOCVARIABLE VAULT_ND_7103babc-004b-47d1-b6ac-794b33993235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87A1A17" w14:textId="77777777" w:rsidR="00883E6B" w:rsidRPr="00D17B95" w:rsidRDefault="00883E6B" w:rsidP="00883E6B">
      <w:pPr>
        <w:keepNext/>
        <w:spacing w:line="240" w:lineRule="auto"/>
        <w:rPr>
          <w:szCs w:val="22"/>
          <w:lang w:val="ru-RU"/>
        </w:rPr>
      </w:pPr>
    </w:p>
    <w:p w14:paraId="6F47A65D" w14:textId="77777777" w:rsidR="00883E6B" w:rsidRPr="00D17B95" w:rsidRDefault="00883E6B" w:rsidP="00883E6B">
      <w:pPr>
        <w:suppressLineNumbers/>
        <w:spacing w:line="240" w:lineRule="auto"/>
        <w:rPr>
          <w:noProof/>
          <w:szCs w:val="22"/>
          <w:lang w:val="ru-RU"/>
        </w:rPr>
      </w:pPr>
      <w:r w:rsidRPr="00D17B95">
        <w:rPr>
          <w:noProof/>
          <w:szCs w:val="22"/>
        </w:rPr>
        <w:t>EXP</w:t>
      </w:r>
    </w:p>
    <w:p w14:paraId="2AC63EF7" w14:textId="77777777" w:rsidR="00883E6B" w:rsidRPr="00D17B95" w:rsidRDefault="00883E6B" w:rsidP="00883E6B">
      <w:pPr>
        <w:spacing w:line="240" w:lineRule="auto"/>
        <w:rPr>
          <w:szCs w:val="22"/>
          <w:lang w:val="ru-RU"/>
        </w:rPr>
      </w:pPr>
    </w:p>
    <w:p w14:paraId="126A42E7" w14:textId="77777777" w:rsidR="00883E6B" w:rsidRPr="00D17B95" w:rsidRDefault="00883E6B" w:rsidP="00883E6B">
      <w:pPr>
        <w:spacing w:line="240" w:lineRule="auto"/>
        <w:rPr>
          <w:szCs w:val="22"/>
          <w:lang w:val="ru-RU"/>
        </w:rPr>
      </w:pPr>
    </w:p>
    <w:p w14:paraId="1195621A" w14:textId="245EABC5" w:rsidR="00883E6B" w:rsidRPr="00D17B95" w:rsidRDefault="00883E6B" w:rsidP="00883E6B">
      <w:pPr>
        <w:pBdr>
          <w:top w:val="single" w:sz="4" w:space="1" w:color="auto"/>
          <w:left w:val="single" w:sz="4" w:space="4" w:color="auto"/>
          <w:bottom w:val="single" w:sz="4" w:space="1" w:color="auto"/>
          <w:right w:val="single" w:sz="4" w:space="4" w:color="auto"/>
        </w:pBdr>
        <w:spacing w:line="240" w:lineRule="auto"/>
        <w:outlineLvl w:val="0"/>
        <w:rPr>
          <w:b/>
          <w:szCs w:val="22"/>
          <w:lang w:val="ru-RU"/>
        </w:rPr>
      </w:pPr>
      <w:r w:rsidRPr="00D17B95">
        <w:rPr>
          <w:b/>
          <w:szCs w:val="22"/>
          <w:lang w:val="ru-RU"/>
        </w:rPr>
        <w:t>4.</w:t>
      </w:r>
      <w:r w:rsidRPr="00D17B95">
        <w:rPr>
          <w:b/>
          <w:szCs w:val="22"/>
          <w:lang w:val="ru-RU"/>
        </w:rPr>
        <w:tab/>
      </w:r>
      <w:r w:rsidRPr="00D17B95">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VAULT_ND_80fbc75c-92a1-4bbb-8c39-349b32c7bc01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AE12C2E" w14:textId="77777777" w:rsidR="00883E6B" w:rsidRPr="00D17B95" w:rsidRDefault="00883E6B" w:rsidP="00883E6B">
      <w:pPr>
        <w:spacing w:line="240" w:lineRule="auto"/>
        <w:ind w:right="113"/>
        <w:rPr>
          <w:szCs w:val="22"/>
          <w:lang w:val="ru-RU"/>
        </w:rPr>
      </w:pPr>
    </w:p>
    <w:p w14:paraId="1B68A50C" w14:textId="77777777" w:rsidR="00883E6B" w:rsidRPr="00D17B95" w:rsidRDefault="00883E6B" w:rsidP="00883E6B">
      <w:pPr>
        <w:suppressLineNumbers/>
        <w:spacing w:line="240" w:lineRule="auto"/>
        <w:ind w:right="113"/>
        <w:rPr>
          <w:noProof/>
          <w:szCs w:val="22"/>
          <w:lang w:val="ru-RU"/>
        </w:rPr>
      </w:pPr>
      <w:r w:rsidRPr="00D17B95">
        <w:rPr>
          <w:noProof/>
          <w:szCs w:val="22"/>
        </w:rPr>
        <w:t>L</w:t>
      </w:r>
      <w:r w:rsidRPr="00D17B95">
        <w:rPr>
          <w:noProof/>
          <w:szCs w:val="22"/>
          <w:lang w:val="en-US"/>
        </w:rPr>
        <w:t>ot</w:t>
      </w:r>
    </w:p>
    <w:p w14:paraId="18908A04" w14:textId="77777777" w:rsidR="00883E6B" w:rsidRPr="00D17B95" w:rsidRDefault="00883E6B" w:rsidP="00883E6B">
      <w:pPr>
        <w:spacing w:line="240" w:lineRule="auto"/>
        <w:ind w:right="113"/>
        <w:rPr>
          <w:szCs w:val="22"/>
          <w:lang w:val="ru-RU"/>
        </w:rPr>
      </w:pPr>
    </w:p>
    <w:p w14:paraId="7C0B67F5" w14:textId="77777777" w:rsidR="00883E6B" w:rsidRPr="00D17B95" w:rsidRDefault="00883E6B" w:rsidP="00883E6B">
      <w:pPr>
        <w:spacing w:line="240" w:lineRule="auto"/>
        <w:ind w:right="113"/>
        <w:rPr>
          <w:szCs w:val="22"/>
          <w:lang w:val="ru-RU"/>
        </w:rPr>
      </w:pPr>
    </w:p>
    <w:p w14:paraId="5CA01E29" w14:textId="168838FA" w:rsidR="00883E6B" w:rsidRPr="00D17B95" w:rsidRDefault="00883E6B" w:rsidP="00883E6B">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5.</w:t>
      </w:r>
      <w:r w:rsidRPr="00D17B95">
        <w:rPr>
          <w:b/>
          <w:noProof/>
          <w:szCs w:val="22"/>
          <w:lang w:val="ru-RU"/>
        </w:rPr>
        <w:tab/>
      </w:r>
      <w:r w:rsidRPr="00D17B95">
        <w:rPr>
          <w:b/>
          <w:noProof/>
          <w:szCs w:val="22"/>
          <w:lang w:val="bg-BG"/>
        </w:rPr>
        <w:t>СЪДЪРЖАНИЕ КАТО МАСА, ОБЕМ ИЛИ ЕДИНИЦИ</w:t>
      </w:r>
      <w:r w:rsidR="00AA1131">
        <w:rPr>
          <w:b/>
          <w:noProof/>
          <w:szCs w:val="22"/>
          <w:lang w:val="bg-BG"/>
        </w:rPr>
        <w:fldChar w:fldCharType="begin"/>
      </w:r>
      <w:r w:rsidR="00AA1131">
        <w:rPr>
          <w:b/>
          <w:noProof/>
          <w:szCs w:val="22"/>
          <w:lang w:val="bg-BG"/>
        </w:rPr>
        <w:instrText xml:space="preserve"> DOCVARIABLE VAULT_ND_1132a968-5d4c-4817-b1e0-f5a195496e43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05B1E3FD" w14:textId="77777777" w:rsidR="00883E6B" w:rsidRPr="00D17B95" w:rsidRDefault="00883E6B" w:rsidP="00883E6B">
      <w:pPr>
        <w:keepNext/>
        <w:spacing w:line="240" w:lineRule="auto"/>
        <w:rPr>
          <w:noProof/>
          <w:szCs w:val="22"/>
          <w:lang w:val="ru-RU"/>
        </w:rPr>
      </w:pPr>
    </w:p>
    <w:p w14:paraId="14841344" w14:textId="77777777" w:rsidR="00883E6B" w:rsidRPr="00D17B95" w:rsidRDefault="00883E6B" w:rsidP="00883E6B">
      <w:pPr>
        <w:suppressLineNumbers/>
        <w:spacing w:line="240" w:lineRule="auto"/>
        <w:ind w:right="113"/>
        <w:rPr>
          <w:noProof/>
          <w:szCs w:val="22"/>
          <w:lang w:val="ru-RU"/>
        </w:rPr>
      </w:pPr>
      <w:r w:rsidRPr="00D17B95">
        <w:rPr>
          <w:noProof/>
          <w:szCs w:val="22"/>
          <w:lang w:val="ru-RU"/>
        </w:rPr>
        <w:t>3</w:t>
      </w:r>
      <w:r w:rsidRPr="00D17B95">
        <w:rPr>
          <w:noProof/>
          <w:szCs w:val="22"/>
        </w:rPr>
        <w:t> m</w:t>
      </w:r>
      <w:r w:rsidRPr="00D17B95">
        <w:rPr>
          <w:noProof/>
          <w:szCs w:val="22"/>
          <w:lang w:val="en-US"/>
        </w:rPr>
        <w:t>l</w:t>
      </w:r>
    </w:p>
    <w:p w14:paraId="29E3CD94" w14:textId="77777777" w:rsidR="00883E6B" w:rsidRPr="00D17B95" w:rsidRDefault="00883E6B" w:rsidP="00883E6B">
      <w:pPr>
        <w:suppressLineNumbers/>
        <w:spacing w:line="240" w:lineRule="auto"/>
        <w:ind w:right="113"/>
        <w:rPr>
          <w:noProof/>
          <w:szCs w:val="22"/>
          <w:lang w:val="ru-RU"/>
        </w:rPr>
      </w:pPr>
    </w:p>
    <w:p w14:paraId="2352713F" w14:textId="77777777" w:rsidR="00883E6B" w:rsidRPr="00D17B95" w:rsidRDefault="00883E6B" w:rsidP="00883E6B">
      <w:pPr>
        <w:suppressLineNumbers/>
        <w:spacing w:line="240" w:lineRule="auto"/>
        <w:ind w:right="113"/>
        <w:rPr>
          <w:noProof/>
          <w:szCs w:val="22"/>
          <w:lang w:val="ru-RU"/>
        </w:rPr>
      </w:pPr>
    </w:p>
    <w:p w14:paraId="2CCF467E" w14:textId="16330310" w:rsidR="00883E6B" w:rsidRPr="00D17B95" w:rsidRDefault="00883E6B" w:rsidP="00883E6B">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6.</w:t>
      </w:r>
      <w:r w:rsidRPr="00D17B95">
        <w:rPr>
          <w:b/>
          <w:noProof/>
          <w:szCs w:val="22"/>
          <w:lang w:val="ru-RU"/>
        </w:rPr>
        <w:tab/>
      </w:r>
      <w:r w:rsidRPr="00D17B95">
        <w:rPr>
          <w:b/>
          <w:noProof/>
          <w:szCs w:val="22"/>
          <w:lang w:val="bg-BG"/>
        </w:rPr>
        <w:t>ДРУГО</w:t>
      </w:r>
      <w:r w:rsidR="00AA1131">
        <w:rPr>
          <w:b/>
          <w:noProof/>
          <w:szCs w:val="22"/>
          <w:lang w:val="bg-BG"/>
        </w:rPr>
        <w:fldChar w:fldCharType="begin"/>
      </w:r>
      <w:r w:rsidR="00AA1131">
        <w:rPr>
          <w:b/>
          <w:noProof/>
          <w:szCs w:val="22"/>
          <w:lang w:val="bg-BG"/>
        </w:rPr>
        <w:instrText xml:space="preserve"> DOCVARIABLE VAULT_ND_cc2d4eb3-f1d5-4394-ac0c-377407f3d7c4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6D029FD" w14:textId="77777777" w:rsidR="00883E6B" w:rsidRPr="00D17B95" w:rsidRDefault="00883E6B" w:rsidP="00883E6B">
      <w:pPr>
        <w:keepNext/>
        <w:spacing w:line="240" w:lineRule="auto"/>
        <w:rPr>
          <w:szCs w:val="22"/>
          <w:lang w:val="ru-RU"/>
        </w:rPr>
      </w:pPr>
    </w:p>
    <w:p w14:paraId="1AE79D10" w14:textId="77777777" w:rsidR="00883E6B" w:rsidRPr="00D17B95" w:rsidRDefault="00883E6B" w:rsidP="00883E6B">
      <w:pPr>
        <w:spacing w:line="240" w:lineRule="auto"/>
        <w:ind w:right="113"/>
        <w:rPr>
          <w:szCs w:val="22"/>
          <w:lang w:val="ru-RU"/>
        </w:rPr>
      </w:pPr>
    </w:p>
    <w:p w14:paraId="42813399" w14:textId="77777777" w:rsidR="004832AA" w:rsidRPr="004C6E7B" w:rsidRDefault="009D0B8E" w:rsidP="004B25BD">
      <w:pPr>
        <w:shd w:val="clear" w:color="auto" w:fill="FFFFFF"/>
        <w:spacing w:line="240" w:lineRule="auto"/>
        <w:rPr>
          <w:noProof/>
          <w:szCs w:val="22"/>
          <w:lang w:val="ru-RU"/>
        </w:rPr>
      </w:pPr>
      <w:r w:rsidRPr="00D17B95">
        <w:rPr>
          <w:noProof/>
          <w:szCs w:val="22"/>
          <w:shd w:val="clear" w:color="auto" w:fill="CCCCCC"/>
          <w:lang w:val="ru-RU"/>
        </w:rPr>
        <w:br w:type="page"/>
      </w:r>
    </w:p>
    <w:p w14:paraId="71A544AD"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bg-BG"/>
        </w:rPr>
        <w:lastRenderedPageBreak/>
        <w:t>ДАННИ, КОИТО ТРЯБВА ДА СЪДЪРЖА ВТОРИЧНАТА ОПАКОВКА</w:t>
      </w:r>
    </w:p>
    <w:p w14:paraId="6C48A7B7"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p>
    <w:p w14:paraId="3A5715E3" w14:textId="77777777" w:rsidR="004832AA" w:rsidRPr="00E957D0"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bg-BG"/>
        </w:rPr>
      </w:pPr>
      <w:r w:rsidRPr="00D17B95">
        <w:rPr>
          <w:b/>
          <w:szCs w:val="22"/>
          <w:lang w:val="bg-BG"/>
        </w:rPr>
        <w:t>ВЪНШНА КУТИЯ</w:t>
      </w:r>
      <w:r w:rsidRPr="00D17B95">
        <w:rPr>
          <w:b/>
          <w:szCs w:val="22"/>
          <w:lang w:val="ru-RU"/>
        </w:rPr>
        <w:t xml:space="preserve"> </w:t>
      </w:r>
      <w:r w:rsidR="00207C84" w:rsidRPr="00D17B95">
        <w:rPr>
          <w:b/>
          <w:szCs w:val="22"/>
          <w:lang w:val="ru-RU"/>
        </w:rPr>
        <w:t>–</w:t>
      </w:r>
      <w:r w:rsidRPr="00D17B95">
        <w:rPr>
          <w:b/>
          <w:szCs w:val="22"/>
          <w:lang w:val="ru-RU"/>
        </w:rPr>
        <w:t xml:space="preserve"> </w:t>
      </w:r>
      <w:r w:rsidRPr="00D17B95">
        <w:rPr>
          <w:b/>
          <w:szCs w:val="22"/>
        </w:rPr>
        <w:t>KwikPen</w:t>
      </w:r>
      <w:r w:rsidR="00207C84" w:rsidRPr="00D17B95">
        <w:rPr>
          <w:b/>
          <w:szCs w:val="22"/>
          <w:lang w:val="bg-BG"/>
        </w:rPr>
        <w:t>. Опаковка от 5</w:t>
      </w:r>
    </w:p>
    <w:p w14:paraId="39EF696D" w14:textId="77777777" w:rsidR="004832AA" w:rsidRDefault="004832AA" w:rsidP="004832AA">
      <w:pPr>
        <w:spacing w:line="240" w:lineRule="auto"/>
        <w:rPr>
          <w:noProof/>
          <w:szCs w:val="22"/>
          <w:lang w:val="ru-RU"/>
        </w:rPr>
      </w:pPr>
    </w:p>
    <w:p w14:paraId="30AC4AC6" w14:textId="77777777" w:rsidR="007C2D03" w:rsidRPr="00890FCF" w:rsidRDefault="007C2D03" w:rsidP="004832AA">
      <w:pPr>
        <w:spacing w:line="240" w:lineRule="auto"/>
        <w:rPr>
          <w:noProof/>
          <w:szCs w:val="22"/>
          <w:lang w:val="ru-RU"/>
        </w:rPr>
      </w:pPr>
    </w:p>
    <w:p w14:paraId="5CBD4F0A" w14:textId="77777777" w:rsidR="004832AA" w:rsidRPr="006A2C2B"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890FCF">
        <w:rPr>
          <w:b/>
          <w:szCs w:val="22"/>
          <w:lang w:val="ru-RU"/>
        </w:rPr>
        <w:t>1.</w:t>
      </w:r>
      <w:r w:rsidRPr="00890FCF">
        <w:rPr>
          <w:b/>
          <w:szCs w:val="22"/>
          <w:lang w:val="ru-RU"/>
        </w:rPr>
        <w:tab/>
      </w:r>
      <w:r w:rsidRPr="00885D37">
        <w:rPr>
          <w:b/>
          <w:noProof/>
          <w:szCs w:val="22"/>
          <w:lang w:val="ru-RU"/>
        </w:rPr>
        <w:t>ИМЕ НА ЛЕКАРСТВЕНИЯ ПРОДУКТ</w:t>
      </w:r>
    </w:p>
    <w:p w14:paraId="658E2CEA" w14:textId="77777777" w:rsidR="004832AA" w:rsidRPr="00944070" w:rsidRDefault="004832AA" w:rsidP="004832AA">
      <w:pPr>
        <w:keepNext/>
        <w:autoSpaceDE w:val="0"/>
        <w:autoSpaceDN w:val="0"/>
        <w:adjustRightInd w:val="0"/>
        <w:spacing w:line="240" w:lineRule="auto"/>
        <w:rPr>
          <w:b/>
          <w:bCs/>
          <w:szCs w:val="22"/>
          <w:lang w:val="ru-RU"/>
        </w:rPr>
      </w:pPr>
    </w:p>
    <w:p w14:paraId="1A5DF7A2" w14:textId="77777777" w:rsidR="004832AA" w:rsidRPr="00D17B95" w:rsidRDefault="00A92511" w:rsidP="004832AA">
      <w:pPr>
        <w:autoSpaceDE w:val="0"/>
        <w:autoSpaceDN w:val="0"/>
        <w:adjustRightInd w:val="0"/>
        <w:spacing w:line="240" w:lineRule="auto"/>
        <w:jc w:val="both"/>
        <w:rPr>
          <w:szCs w:val="22"/>
          <w:lang w:val="ru-RU"/>
        </w:rPr>
      </w:pPr>
      <w:r>
        <w:rPr>
          <w:szCs w:val="22"/>
        </w:rPr>
        <w:t>ABASAGLAR</w:t>
      </w:r>
      <w:r w:rsidR="004832AA" w:rsidRPr="00823625">
        <w:rPr>
          <w:szCs w:val="22"/>
          <w:lang w:val="ru-RU"/>
        </w:rPr>
        <w:t xml:space="preserve"> 100</w:t>
      </w:r>
      <w:r w:rsidR="004832AA" w:rsidRPr="003F015C">
        <w:rPr>
          <w:szCs w:val="22"/>
        </w:rPr>
        <w:t> </w:t>
      </w:r>
      <w:r w:rsidR="00ED0239" w:rsidRPr="0072343D">
        <w:rPr>
          <w:szCs w:val="22"/>
          <w:lang w:val="bg-BG"/>
        </w:rPr>
        <w:t>единици</w:t>
      </w:r>
      <w:r w:rsidR="004832AA" w:rsidRPr="00D16751">
        <w:rPr>
          <w:szCs w:val="22"/>
          <w:lang w:val="ru-RU"/>
        </w:rPr>
        <w:t>/</w:t>
      </w:r>
      <w:r w:rsidR="004832AA" w:rsidRPr="00A2750E">
        <w:rPr>
          <w:szCs w:val="22"/>
        </w:rPr>
        <w:t>m</w:t>
      </w:r>
      <w:r w:rsidR="004832AA" w:rsidRPr="00A2750E">
        <w:rPr>
          <w:szCs w:val="22"/>
          <w:lang w:val="en-US"/>
        </w:rPr>
        <w:t>l</w:t>
      </w:r>
      <w:r w:rsidR="004832AA" w:rsidRPr="00D17B95">
        <w:rPr>
          <w:szCs w:val="22"/>
          <w:lang w:val="ru-RU"/>
        </w:rPr>
        <w:t xml:space="preserve"> </w:t>
      </w:r>
      <w:r w:rsidR="002924D7">
        <w:rPr>
          <w:szCs w:val="22"/>
        </w:rPr>
        <w:t>KwikPen</w:t>
      </w:r>
      <w:r w:rsidR="002924D7" w:rsidRPr="00D17B95">
        <w:rPr>
          <w:szCs w:val="22"/>
          <w:lang w:val="bg-BG"/>
        </w:rPr>
        <w:t xml:space="preserve"> </w:t>
      </w:r>
      <w:r w:rsidR="004832AA" w:rsidRPr="00D17B95">
        <w:rPr>
          <w:szCs w:val="22"/>
          <w:lang w:val="bg-BG"/>
        </w:rPr>
        <w:t>инжекционен разтвор в предварително напълнена писалка</w:t>
      </w:r>
    </w:p>
    <w:p w14:paraId="21F1C789" w14:textId="77777777" w:rsidR="004832AA" w:rsidRPr="00D17B95" w:rsidRDefault="004832AA" w:rsidP="004832AA">
      <w:pPr>
        <w:suppressLineNumbers/>
        <w:spacing w:line="240" w:lineRule="auto"/>
        <w:rPr>
          <w:szCs w:val="22"/>
          <w:lang w:val="ru-RU"/>
        </w:rPr>
      </w:pPr>
    </w:p>
    <w:p w14:paraId="5380A9C3" w14:textId="77777777" w:rsidR="004832AA" w:rsidRPr="00D17B95" w:rsidRDefault="00397562" w:rsidP="004832AA">
      <w:pPr>
        <w:suppressLineNumbers/>
        <w:spacing w:line="240" w:lineRule="auto"/>
        <w:rPr>
          <w:bCs/>
          <w:szCs w:val="22"/>
          <w:lang w:val="ru-RU"/>
        </w:rPr>
      </w:pPr>
      <w:r>
        <w:rPr>
          <w:bCs/>
          <w:szCs w:val="22"/>
          <w:lang w:val="bg-BG"/>
        </w:rPr>
        <w:t>и</w:t>
      </w:r>
      <w:r w:rsidRPr="00D17B95">
        <w:rPr>
          <w:bCs/>
          <w:szCs w:val="22"/>
          <w:lang w:val="bg-BG"/>
        </w:rPr>
        <w:t xml:space="preserve">нсулин </w:t>
      </w:r>
      <w:r w:rsidR="00ED0239" w:rsidRPr="00D17B95">
        <w:rPr>
          <w:bCs/>
          <w:szCs w:val="22"/>
          <w:lang w:val="bg-BG"/>
        </w:rPr>
        <w:t>гларжин</w:t>
      </w:r>
    </w:p>
    <w:p w14:paraId="09FD7343" w14:textId="77777777" w:rsidR="004832AA" w:rsidRPr="00D17B95" w:rsidRDefault="004832AA" w:rsidP="004832AA">
      <w:pPr>
        <w:spacing w:line="240" w:lineRule="auto"/>
        <w:rPr>
          <w:noProof/>
          <w:szCs w:val="22"/>
          <w:lang w:val="ru-RU"/>
        </w:rPr>
      </w:pPr>
    </w:p>
    <w:p w14:paraId="5B3B8783" w14:textId="77777777" w:rsidR="004832AA" w:rsidRPr="00D17B95" w:rsidRDefault="004832AA" w:rsidP="004832AA">
      <w:pPr>
        <w:spacing w:line="240" w:lineRule="auto"/>
        <w:rPr>
          <w:noProof/>
          <w:szCs w:val="22"/>
          <w:lang w:val="ru-RU"/>
        </w:rPr>
      </w:pPr>
    </w:p>
    <w:p w14:paraId="15CA92F2"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ru-RU"/>
        </w:rPr>
        <w:t>2.</w:t>
      </w:r>
      <w:r w:rsidRPr="00D17B95">
        <w:rPr>
          <w:b/>
          <w:noProof/>
          <w:szCs w:val="22"/>
          <w:lang w:val="ru-RU"/>
        </w:rPr>
        <w:tab/>
        <w:t>ОБЯВЯВАНЕ НА АКТИВНОТО(ИТЕ) ВЕЩЕСТВО(А)</w:t>
      </w:r>
    </w:p>
    <w:p w14:paraId="1774060A" w14:textId="77777777" w:rsidR="004832AA" w:rsidRPr="00D17B95" w:rsidRDefault="004832AA" w:rsidP="004832AA">
      <w:pPr>
        <w:keepNext/>
        <w:autoSpaceDE w:val="0"/>
        <w:autoSpaceDN w:val="0"/>
        <w:adjustRightInd w:val="0"/>
        <w:spacing w:line="240" w:lineRule="auto"/>
        <w:rPr>
          <w:noProof/>
          <w:szCs w:val="22"/>
          <w:lang w:val="ru-RU"/>
        </w:rPr>
      </w:pPr>
    </w:p>
    <w:p w14:paraId="591862FB" w14:textId="77777777" w:rsidR="004832AA" w:rsidRPr="00D17B95" w:rsidRDefault="004832AA" w:rsidP="004832AA">
      <w:pPr>
        <w:suppressLineNumbers/>
        <w:spacing w:line="240" w:lineRule="auto"/>
        <w:rPr>
          <w:noProof/>
          <w:szCs w:val="22"/>
          <w:lang w:val="ru-RU"/>
        </w:rPr>
      </w:pPr>
      <w:r w:rsidRPr="00D17B95">
        <w:rPr>
          <w:noProof/>
          <w:szCs w:val="22"/>
          <w:lang w:val="bg-BG"/>
        </w:rPr>
        <w:t>Всеки</w:t>
      </w:r>
      <w:r w:rsidRPr="00D17B95">
        <w:rPr>
          <w:noProof/>
          <w:szCs w:val="22"/>
          <w:lang w:val="ru-RU"/>
        </w:rPr>
        <w:t xml:space="preserve"> </w:t>
      </w:r>
      <w:r w:rsidRPr="00D17B95">
        <w:rPr>
          <w:noProof/>
          <w:szCs w:val="22"/>
        </w:rPr>
        <w:t>ml</w:t>
      </w:r>
      <w:r w:rsidRPr="00D17B95">
        <w:rPr>
          <w:noProof/>
          <w:szCs w:val="22"/>
          <w:lang w:val="bg-BG"/>
        </w:rPr>
        <w:t xml:space="preserve"> съдържа</w:t>
      </w:r>
      <w:r w:rsidRPr="00D17B95">
        <w:rPr>
          <w:noProof/>
          <w:szCs w:val="22"/>
          <w:lang w:val="ru-RU"/>
        </w:rPr>
        <w:t xml:space="preserve"> 100</w:t>
      </w:r>
      <w:r w:rsidRPr="00D17B95">
        <w:rPr>
          <w:noProof/>
          <w:szCs w:val="22"/>
        </w:rPr>
        <w:t> </w:t>
      </w:r>
      <w:r w:rsidRPr="00D17B95">
        <w:rPr>
          <w:noProof/>
          <w:szCs w:val="22"/>
          <w:lang w:val="bg-BG"/>
        </w:rPr>
        <w:t>единици</w:t>
      </w:r>
      <w:r w:rsidRPr="00D17B95">
        <w:rPr>
          <w:noProof/>
          <w:szCs w:val="22"/>
          <w:lang w:val="ru-RU"/>
        </w:rPr>
        <w:t xml:space="preserve"> </w:t>
      </w:r>
      <w:r w:rsidRPr="00D17B95">
        <w:rPr>
          <w:noProof/>
          <w:szCs w:val="22"/>
          <w:lang w:val="bg-BG"/>
        </w:rPr>
        <w:t xml:space="preserve">инсулин </w:t>
      </w:r>
      <w:r w:rsidR="00ED0239" w:rsidRPr="00D17B95">
        <w:rPr>
          <w:bCs/>
          <w:szCs w:val="22"/>
          <w:lang w:val="bg-BG"/>
        </w:rPr>
        <w:t>гларжин</w:t>
      </w:r>
      <w:r w:rsidR="00ED6978" w:rsidRPr="00DE162B">
        <w:rPr>
          <w:bCs/>
          <w:szCs w:val="22"/>
          <w:lang w:val="ru-RU"/>
        </w:rPr>
        <w:t xml:space="preserve"> </w:t>
      </w:r>
      <w:r w:rsidR="00ED6978" w:rsidRPr="00D17B95">
        <w:rPr>
          <w:noProof/>
          <w:szCs w:val="22"/>
          <w:lang w:val="ru-RU"/>
        </w:rPr>
        <w:t>(</w:t>
      </w:r>
      <w:r w:rsidR="00ED6978">
        <w:rPr>
          <w:noProof/>
          <w:szCs w:val="22"/>
          <w:lang w:val="bg-BG"/>
        </w:rPr>
        <w:t xml:space="preserve">еквивалентни на </w:t>
      </w:r>
      <w:r w:rsidR="00ED6978" w:rsidRPr="00D17B95">
        <w:rPr>
          <w:noProof/>
          <w:szCs w:val="22"/>
          <w:lang w:val="ru-RU"/>
        </w:rPr>
        <w:t>3</w:t>
      </w:r>
      <w:r w:rsidR="00ED6978" w:rsidRPr="00D17B95">
        <w:rPr>
          <w:noProof/>
          <w:szCs w:val="22"/>
          <w:lang w:val="bg-BG"/>
        </w:rPr>
        <w:t>,</w:t>
      </w:r>
      <w:r w:rsidR="00ED6978" w:rsidRPr="00D17B95">
        <w:rPr>
          <w:noProof/>
          <w:szCs w:val="22"/>
          <w:lang w:val="ru-RU"/>
        </w:rPr>
        <w:t>64</w:t>
      </w:r>
      <w:r w:rsidR="00ED6978" w:rsidRPr="00D17B95">
        <w:rPr>
          <w:noProof/>
          <w:szCs w:val="22"/>
        </w:rPr>
        <w:t> mg</w:t>
      </w:r>
      <w:r w:rsidR="00ED6978" w:rsidRPr="00D17B95">
        <w:rPr>
          <w:noProof/>
          <w:szCs w:val="22"/>
          <w:lang w:val="ru-RU"/>
        </w:rPr>
        <w:t>)</w:t>
      </w:r>
      <w:r w:rsidRPr="00D17B95">
        <w:rPr>
          <w:noProof/>
          <w:szCs w:val="22"/>
          <w:lang w:val="ru-RU"/>
        </w:rPr>
        <w:t>.</w:t>
      </w:r>
    </w:p>
    <w:p w14:paraId="179A1D9D" w14:textId="77777777" w:rsidR="004832AA" w:rsidRPr="00D17B95" w:rsidRDefault="004832AA" w:rsidP="004832AA">
      <w:pPr>
        <w:spacing w:line="240" w:lineRule="auto"/>
        <w:rPr>
          <w:noProof/>
          <w:szCs w:val="22"/>
          <w:lang w:val="ru-RU"/>
        </w:rPr>
      </w:pPr>
    </w:p>
    <w:p w14:paraId="0E6ECF21" w14:textId="77777777" w:rsidR="004832AA" w:rsidRPr="00D17B95" w:rsidRDefault="004832AA" w:rsidP="004832AA">
      <w:pPr>
        <w:spacing w:line="240" w:lineRule="auto"/>
        <w:rPr>
          <w:noProof/>
          <w:szCs w:val="22"/>
          <w:lang w:val="ru-RU"/>
        </w:rPr>
      </w:pPr>
    </w:p>
    <w:p w14:paraId="4C0CD637"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3.</w:t>
      </w:r>
      <w:r w:rsidRPr="00D17B95">
        <w:rPr>
          <w:b/>
          <w:noProof/>
          <w:szCs w:val="22"/>
          <w:lang w:val="ru-RU"/>
        </w:rPr>
        <w:tab/>
      </w:r>
      <w:r w:rsidRPr="00D17B95">
        <w:rPr>
          <w:b/>
          <w:noProof/>
          <w:szCs w:val="22"/>
          <w:lang w:val="bg-BG"/>
        </w:rPr>
        <w:t>СПИСЪК НА ПОМОЩНИТЕ ВЕЩЕСТВА</w:t>
      </w:r>
    </w:p>
    <w:p w14:paraId="2382E2C9" w14:textId="77777777" w:rsidR="004832AA" w:rsidRPr="00D17B95" w:rsidRDefault="004832AA" w:rsidP="004832AA">
      <w:pPr>
        <w:keepNext/>
        <w:autoSpaceDE w:val="0"/>
        <w:autoSpaceDN w:val="0"/>
        <w:adjustRightInd w:val="0"/>
        <w:spacing w:line="240" w:lineRule="auto"/>
        <w:rPr>
          <w:color w:val="000000"/>
          <w:szCs w:val="22"/>
          <w:lang w:val="ru-RU"/>
        </w:rPr>
      </w:pPr>
    </w:p>
    <w:p w14:paraId="6F42F496" w14:textId="77777777" w:rsidR="004832AA" w:rsidRPr="00E957D0" w:rsidRDefault="004832AA" w:rsidP="004832AA">
      <w:pPr>
        <w:spacing w:line="240" w:lineRule="auto"/>
        <w:rPr>
          <w:noProof/>
          <w:szCs w:val="22"/>
          <w:lang w:val="bg-BG"/>
        </w:rPr>
      </w:pPr>
      <w:r w:rsidRPr="00D17B95">
        <w:rPr>
          <w:color w:val="000000"/>
          <w:szCs w:val="22"/>
          <w:lang w:val="bg-BG"/>
        </w:rPr>
        <w:t>Помощни вещества</w:t>
      </w:r>
      <w:r w:rsidRPr="00D17B95">
        <w:rPr>
          <w:color w:val="000000"/>
          <w:szCs w:val="22"/>
          <w:lang w:val="ru-RU"/>
        </w:rPr>
        <w:t xml:space="preserve">: </w:t>
      </w:r>
      <w:r w:rsidRPr="00D17B95">
        <w:rPr>
          <w:szCs w:val="22"/>
          <w:lang w:val="bg-BG"/>
        </w:rPr>
        <w:t xml:space="preserve">цинков оксид, </w:t>
      </w:r>
      <w:r w:rsidR="00186606" w:rsidRPr="00D17B95">
        <w:rPr>
          <w:iCs/>
          <w:szCs w:val="22"/>
          <w:lang w:val="bg-BG"/>
        </w:rPr>
        <w:t>мета</w:t>
      </w:r>
      <w:r w:rsidRPr="00D17B95">
        <w:rPr>
          <w:szCs w:val="22"/>
          <w:lang w:val="bg-BG"/>
        </w:rPr>
        <w:t xml:space="preserve">крезол, глицерол, </w:t>
      </w:r>
      <w:r w:rsidRPr="00D17B95">
        <w:rPr>
          <w:rFonts w:eastAsia="SimSun"/>
          <w:szCs w:val="22"/>
          <w:lang w:val="bg-BG" w:eastAsia="zh-CN"/>
        </w:rPr>
        <w:t>хлороводородна киселина</w:t>
      </w:r>
      <w:r w:rsidR="00DA684C">
        <w:rPr>
          <w:rFonts w:eastAsia="SimSun"/>
          <w:szCs w:val="22"/>
          <w:lang w:val="bg-BG" w:eastAsia="zh-CN"/>
        </w:rPr>
        <w:t xml:space="preserve"> и</w:t>
      </w:r>
      <w:r w:rsidRPr="00E957D0">
        <w:rPr>
          <w:rFonts w:eastAsia="SimSun"/>
          <w:szCs w:val="22"/>
          <w:lang w:val="bg-BG" w:eastAsia="zh-CN"/>
        </w:rPr>
        <w:t xml:space="preserve"> </w:t>
      </w:r>
      <w:r w:rsidRPr="00D17B95">
        <w:rPr>
          <w:rFonts w:eastAsia="SimSun"/>
          <w:szCs w:val="22"/>
          <w:lang w:val="bg-BG" w:eastAsia="zh-CN"/>
        </w:rPr>
        <w:t>натриев хидроксид,</w:t>
      </w:r>
      <w:r w:rsidRPr="00E957D0">
        <w:rPr>
          <w:rFonts w:eastAsia="SimSun"/>
          <w:szCs w:val="22"/>
          <w:lang w:val="bg-BG" w:eastAsia="zh-CN"/>
        </w:rPr>
        <w:t xml:space="preserve"> </w:t>
      </w:r>
      <w:r w:rsidRPr="00D17B95">
        <w:rPr>
          <w:rFonts w:eastAsia="SimSun"/>
          <w:szCs w:val="22"/>
          <w:lang w:val="bg-BG" w:eastAsia="zh-CN"/>
        </w:rPr>
        <w:t>вода за инжекции</w:t>
      </w:r>
      <w:r w:rsidR="002924D7">
        <w:rPr>
          <w:rFonts w:eastAsia="SimSun"/>
          <w:szCs w:val="22"/>
          <w:lang w:val="bg-BG" w:eastAsia="zh-CN"/>
        </w:rPr>
        <w:t xml:space="preserve">. </w:t>
      </w:r>
      <w:r w:rsidR="002924D7" w:rsidRPr="004948AD">
        <w:rPr>
          <w:highlight w:val="lightGray"/>
          <w:lang w:val="ru-RU"/>
          <w:rPrChange w:id="268" w:author="Author">
            <w:rPr>
              <w:highlight w:val="lightGray"/>
            </w:rPr>
          </w:rPrChange>
        </w:rPr>
        <w:t>За допълнителна информация вижте листовката.</w:t>
      </w:r>
    </w:p>
    <w:p w14:paraId="76AE07D7" w14:textId="77777777" w:rsidR="004832AA" w:rsidRPr="00E957D0" w:rsidRDefault="004832AA" w:rsidP="004832AA">
      <w:pPr>
        <w:spacing w:line="240" w:lineRule="auto"/>
        <w:rPr>
          <w:noProof/>
          <w:szCs w:val="22"/>
          <w:lang w:val="ru-RU"/>
        </w:rPr>
      </w:pPr>
    </w:p>
    <w:p w14:paraId="0D6FABEF" w14:textId="77777777" w:rsidR="004832AA" w:rsidRPr="001A6A70" w:rsidRDefault="004832AA" w:rsidP="004832AA">
      <w:pPr>
        <w:spacing w:line="240" w:lineRule="auto"/>
        <w:rPr>
          <w:noProof/>
          <w:szCs w:val="22"/>
          <w:lang w:val="ru-RU"/>
        </w:rPr>
      </w:pPr>
    </w:p>
    <w:p w14:paraId="1023A7CD" w14:textId="77777777" w:rsidR="004832AA" w:rsidRPr="00885D37"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90FCF">
        <w:rPr>
          <w:b/>
          <w:noProof/>
          <w:szCs w:val="22"/>
          <w:lang w:val="ru-RU"/>
        </w:rPr>
        <w:t>4.</w:t>
      </w:r>
      <w:r w:rsidRPr="00890FCF">
        <w:rPr>
          <w:b/>
          <w:noProof/>
          <w:szCs w:val="22"/>
          <w:lang w:val="ru-RU"/>
        </w:rPr>
        <w:tab/>
      </w:r>
      <w:r w:rsidRPr="00890FCF">
        <w:rPr>
          <w:b/>
          <w:noProof/>
          <w:szCs w:val="22"/>
          <w:lang w:val="bg-BG"/>
        </w:rPr>
        <w:t>ЛЕКАРСТВЕНА ФОРМА И КОЛИЧЕСТВО В ЕДНА ОПАКОВКА</w:t>
      </w:r>
    </w:p>
    <w:p w14:paraId="42E90AE3" w14:textId="77777777" w:rsidR="004832AA" w:rsidRPr="006A2C2B" w:rsidRDefault="004832AA" w:rsidP="004832AA">
      <w:pPr>
        <w:keepNext/>
        <w:autoSpaceDE w:val="0"/>
        <w:autoSpaceDN w:val="0"/>
        <w:adjustRightInd w:val="0"/>
        <w:spacing w:line="240" w:lineRule="auto"/>
        <w:rPr>
          <w:noProof/>
          <w:szCs w:val="22"/>
          <w:lang w:val="ru-RU"/>
        </w:rPr>
      </w:pPr>
    </w:p>
    <w:p w14:paraId="01536EC6" w14:textId="77777777" w:rsidR="004832AA" w:rsidRPr="00823625" w:rsidRDefault="004832AA" w:rsidP="004832AA">
      <w:pPr>
        <w:autoSpaceDE w:val="0"/>
        <w:autoSpaceDN w:val="0"/>
        <w:adjustRightInd w:val="0"/>
        <w:spacing w:line="240" w:lineRule="auto"/>
        <w:jc w:val="both"/>
        <w:rPr>
          <w:color w:val="000000"/>
          <w:lang w:val="ru-RU"/>
        </w:rPr>
      </w:pPr>
      <w:r w:rsidRPr="006D74E2">
        <w:rPr>
          <w:highlight w:val="lightGray"/>
          <w:lang w:val="ru-RU"/>
        </w:rPr>
        <w:t>Инжекционен разтвор.</w:t>
      </w:r>
      <w:r w:rsidRPr="00944070">
        <w:rPr>
          <w:color w:val="000000"/>
          <w:lang w:val="bg-BG"/>
        </w:rPr>
        <w:t xml:space="preserve"> </w:t>
      </w:r>
    </w:p>
    <w:p w14:paraId="78CD6044" w14:textId="77777777" w:rsidR="004832AA" w:rsidRPr="0072343D" w:rsidRDefault="004832AA" w:rsidP="004832AA">
      <w:pPr>
        <w:tabs>
          <w:tab w:val="left" w:pos="720"/>
        </w:tabs>
        <w:spacing w:line="240" w:lineRule="auto"/>
        <w:rPr>
          <w:b/>
          <w:bCs/>
          <w:szCs w:val="22"/>
          <w:lang w:val="ru-RU"/>
        </w:rPr>
      </w:pPr>
    </w:p>
    <w:p w14:paraId="79F315B3" w14:textId="77777777" w:rsidR="004832AA" w:rsidRPr="00B87413" w:rsidRDefault="004832AA" w:rsidP="004832AA">
      <w:pPr>
        <w:tabs>
          <w:tab w:val="left" w:pos="720"/>
        </w:tabs>
        <w:spacing w:line="240" w:lineRule="auto"/>
        <w:rPr>
          <w:bCs/>
          <w:szCs w:val="22"/>
          <w:lang w:val="ru-RU"/>
        </w:rPr>
      </w:pPr>
      <w:r w:rsidRPr="00B87413">
        <w:rPr>
          <w:bCs/>
          <w:szCs w:val="22"/>
          <w:lang w:val="ru-RU"/>
        </w:rPr>
        <w:t xml:space="preserve">5 </w:t>
      </w:r>
      <w:r w:rsidR="00186606" w:rsidRPr="00B87413">
        <w:rPr>
          <w:bCs/>
          <w:szCs w:val="22"/>
          <w:lang w:val="bg-BG"/>
        </w:rPr>
        <w:t>писалки</w:t>
      </w:r>
      <w:r w:rsidRPr="00B87413">
        <w:rPr>
          <w:bCs/>
          <w:szCs w:val="22"/>
          <w:lang w:val="bg-BG"/>
        </w:rPr>
        <w:t xml:space="preserve"> от</w:t>
      </w:r>
      <w:r w:rsidRPr="00B87413">
        <w:rPr>
          <w:bCs/>
          <w:szCs w:val="22"/>
          <w:lang w:val="ru-RU"/>
        </w:rPr>
        <w:t xml:space="preserve"> 3</w:t>
      </w:r>
      <w:r w:rsidRPr="00B87413">
        <w:rPr>
          <w:bCs/>
          <w:szCs w:val="22"/>
        </w:rPr>
        <w:t> ml</w:t>
      </w:r>
      <w:r w:rsidRPr="00B87413">
        <w:rPr>
          <w:bCs/>
          <w:szCs w:val="22"/>
          <w:lang w:val="ru-RU"/>
        </w:rPr>
        <w:t>.</w:t>
      </w:r>
    </w:p>
    <w:p w14:paraId="7D946949" w14:textId="77777777" w:rsidR="004832AA" w:rsidRPr="00D17B95" w:rsidRDefault="004832AA" w:rsidP="004832AA">
      <w:pPr>
        <w:spacing w:line="240" w:lineRule="auto"/>
        <w:rPr>
          <w:noProof/>
          <w:szCs w:val="22"/>
          <w:lang w:val="ru-RU"/>
        </w:rPr>
      </w:pPr>
    </w:p>
    <w:p w14:paraId="41982010" w14:textId="77777777" w:rsidR="004832AA" w:rsidRPr="00D17B95" w:rsidRDefault="004832AA" w:rsidP="004832AA">
      <w:pPr>
        <w:spacing w:line="240" w:lineRule="auto"/>
        <w:rPr>
          <w:noProof/>
          <w:szCs w:val="22"/>
          <w:lang w:val="ru-RU"/>
        </w:rPr>
      </w:pPr>
    </w:p>
    <w:p w14:paraId="0412DA1C"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5.</w:t>
      </w:r>
      <w:r w:rsidRPr="00D17B95">
        <w:rPr>
          <w:b/>
          <w:noProof/>
          <w:szCs w:val="22"/>
          <w:lang w:val="ru-RU"/>
        </w:rPr>
        <w:tab/>
      </w:r>
      <w:r w:rsidRPr="00D17B95">
        <w:rPr>
          <w:b/>
          <w:noProof/>
          <w:szCs w:val="22"/>
          <w:lang w:val="bg-BG"/>
        </w:rPr>
        <w:t>НАЧИН НА ПРИЛ</w:t>
      </w:r>
      <w:r w:rsidR="002E10A8">
        <w:rPr>
          <w:b/>
          <w:noProof/>
          <w:szCs w:val="22"/>
          <w:lang w:val="bg-BG"/>
        </w:rPr>
        <w:t>ОЖЕНИЕ</w:t>
      </w:r>
      <w:r w:rsidRPr="00D17B95">
        <w:rPr>
          <w:b/>
          <w:noProof/>
          <w:szCs w:val="22"/>
          <w:lang w:val="bg-BG"/>
        </w:rPr>
        <w:t xml:space="preserve"> И ПЪТ(ИЩА) НА ВЪВЕЖДАНЕ</w:t>
      </w:r>
    </w:p>
    <w:p w14:paraId="624624E8" w14:textId="77777777" w:rsidR="004832AA" w:rsidRPr="00D17B95" w:rsidRDefault="004832AA" w:rsidP="004832AA">
      <w:pPr>
        <w:keepNext/>
        <w:autoSpaceDE w:val="0"/>
        <w:autoSpaceDN w:val="0"/>
        <w:adjustRightInd w:val="0"/>
        <w:spacing w:line="240" w:lineRule="auto"/>
        <w:rPr>
          <w:noProof/>
          <w:szCs w:val="22"/>
          <w:lang w:val="ru-RU"/>
        </w:rPr>
      </w:pPr>
    </w:p>
    <w:p w14:paraId="3802D616" w14:textId="77777777" w:rsidR="004832AA" w:rsidRPr="00D17B95" w:rsidRDefault="004832AA" w:rsidP="004832AA">
      <w:pPr>
        <w:tabs>
          <w:tab w:val="left" w:pos="720"/>
        </w:tabs>
        <w:spacing w:line="240" w:lineRule="auto"/>
        <w:rPr>
          <w:szCs w:val="22"/>
          <w:lang w:val="ru-RU"/>
        </w:rPr>
      </w:pPr>
      <w:r w:rsidRPr="00D17B95">
        <w:rPr>
          <w:szCs w:val="22"/>
          <w:lang w:val="bg-BG"/>
        </w:rPr>
        <w:t>Преди употребата прочетете листовката</w:t>
      </w:r>
      <w:r w:rsidRPr="00D17B95">
        <w:rPr>
          <w:szCs w:val="22"/>
          <w:lang w:val="ru-RU"/>
        </w:rPr>
        <w:t>.</w:t>
      </w:r>
    </w:p>
    <w:p w14:paraId="5FDBE2DB" w14:textId="77777777" w:rsidR="004832AA" w:rsidRPr="00D17B95" w:rsidRDefault="004832AA" w:rsidP="004832AA">
      <w:pPr>
        <w:tabs>
          <w:tab w:val="left" w:pos="720"/>
        </w:tabs>
        <w:spacing w:line="240" w:lineRule="auto"/>
        <w:rPr>
          <w:b/>
          <w:bCs/>
          <w:szCs w:val="22"/>
          <w:lang w:val="ru-RU"/>
        </w:rPr>
      </w:pPr>
    </w:p>
    <w:p w14:paraId="119AD5BC" w14:textId="77777777" w:rsidR="004832AA" w:rsidRDefault="004832AA" w:rsidP="004832AA">
      <w:pPr>
        <w:autoSpaceDE w:val="0"/>
        <w:autoSpaceDN w:val="0"/>
        <w:adjustRightInd w:val="0"/>
        <w:spacing w:line="240" w:lineRule="auto"/>
        <w:jc w:val="both"/>
        <w:rPr>
          <w:bCs/>
          <w:szCs w:val="22"/>
          <w:lang w:val="bg-BG"/>
        </w:rPr>
      </w:pPr>
      <w:r w:rsidRPr="00D17B95">
        <w:rPr>
          <w:bCs/>
          <w:szCs w:val="22"/>
          <w:lang w:val="bg-BG"/>
        </w:rPr>
        <w:t>Подкожно приложение</w:t>
      </w:r>
    </w:p>
    <w:p w14:paraId="7C064F88" w14:textId="77777777" w:rsidR="000343A5" w:rsidRPr="00D17B95" w:rsidRDefault="000343A5" w:rsidP="004832AA">
      <w:pPr>
        <w:autoSpaceDE w:val="0"/>
        <w:autoSpaceDN w:val="0"/>
        <w:adjustRightInd w:val="0"/>
        <w:spacing w:line="240" w:lineRule="auto"/>
        <w:jc w:val="both"/>
        <w:rPr>
          <w:color w:val="000000"/>
          <w:lang w:val="ru-RU"/>
        </w:rPr>
      </w:pPr>
    </w:p>
    <w:p w14:paraId="19260421" w14:textId="77777777" w:rsidR="004832AA" w:rsidRPr="00D17B95" w:rsidRDefault="004832AA" w:rsidP="004832AA">
      <w:pPr>
        <w:spacing w:line="240" w:lineRule="auto"/>
        <w:rPr>
          <w:noProof/>
          <w:szCs w:val="22"/>
          <w:lang w:val="ru-RU"/>
        </w:rPr>
      </w:pPr>
    </w:p>
    <w:p w14:paraId="627912DE" w14:textId="77777777" w:rsidR="004832AA" w:rsidRPr="00D17B95" w:rsidRDefault="004832AA" w:rsidP="0064126D">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noProof/>
          <w:szCs w:val="22"/>
          <w:lang w:val="ru-RU"/>
        </w:rPr>
      </w:pPr>
      <w:r w:rsidRPr="00D17B95">
        <w:rPr>
          <w:b/>
          <w:noProof/>
          <w:szCs w:val="22"/>
          <w:lang w:val="ru-RU"/>
        </w:rPr>
        <w:t>6.</w:t>
      </w:r>
      <w:r w:rsidRPr="00D17B95">
        <w:rPr>
          <w:b/>
          <w:noProof/>
          <w:szCs w:val="22"/>
          <w:lang w:val="ru-RU"/>
        </w:rPr>
        <w:tab/>
      </w:r>
      <w:r w:rsidRPr="00D17B95">
        <w:rPr>
          <w:b/>
          <w:noProof/>
          <w:szCs w:val="22"/>
          <w:lang w:val="bg-BG"/>
        </w:rPr>
        <w:t>СПЕЦИАЛНО ПРЕДУПРЕЖДЕНИЕ, ЧЕ ЛЕКАРСТВЕНИЯТ ПРОДУКТ ТРЯБВА ДА СЕ СЪХРАНЯВА НА МЯСТО ДАЛЕЧЕ ОТ ПОГЛЕДА И ДОСЕГА НА ДЕЦА</w:t>
      </w:r>
    </w:p>
    <w:p w14:paraId="59D5C748" w14:textId="77777777" w:rsidR="004832AA" w:rsidRPr="00D17B95" w:rsidRDefault="004832AA" w:rsidP="004832AA">
      <w:pPr>
        <w:keepNext/>
        <w:autoSpaceDE w:val="0"/>
        <w:autoSpaceDN w:val="0"/>
        <w:adjustRightInd w:val="0"/>
        <w:spacing w:line="240" w:lineRule="auto"/>
        <w:rPr>
          <w:noProof/>
          <w:szCs w:val="22"/>
          <w:lang w:val="ru-RU"/>
        </w:rPr>
      </w:pPr>
    </w:p>
    <w:p w14:paraId="794AFFED" w14:textId="0B246DDC" w:rsidR="004832AA" w:rsidRPr="00D17B95" w:rsidRDefault="004832AA" w:rsidP="004832AA">
      <w:pPr>
        <w:tabs>
          <w:tab w:val="clear" w:pos="567"/>
          <w:tab w:val="left" w:pos="720"/>
        </w:tabs>
        <w:spacing w:line="240" w:lineRule="auto"/>
        <w:outlineLvl w:val="0"/>
        <w:rPr>
          <w:noProof/>
          <w:szCs w:val="22"/>
          <w:lang w:val="bg-BG"/>
        </w:rPr>
      </w:pPr>
      <w:r w:rsidRPr="00D17B95">
        <w:rPr>
          <w:noProof/>
          <w:szCs w:val="22"/>
          <w:lang w:val="bg-BG"/>
        </w:rPr>
        <w:t>Да се съхранява на място</w:t>
      </w:r>
      <w:r w:rsidRPr="00D17B95">
        <w:rPr>
          <w:szCs w:val="22"/>
          <w:lang w:val="bg-BG"/>
        </w:rPr>
        <w:t>,</w:t>
      </w:r>
      <w:r w:rsidRPr="00D17B95">
        <w:rPr>
          <w:noProof/>
          <w:szCs w:val="22"/>
          <w:lang w:val="bg-BG"/>
        </w:rPr>
        <w:t xml:space="preserve"> недостъпно за деца.</w:t>
      </w:r>
      <w:r w:rsidR="00AA1131">
        <w:rPr>
          <w:noProof/>
          <w:szCs w:val="22"/>
          <w:lang w:val="bg-BG"/>
        </w:rPr>
        <w:fldChar w:fldCharType="begin"/>
      </w:r>
      <w:r w:rsidR="00AA1131">
        <w:rPr>
          <w:noProof/>
          <w:szCs w:val="22"/>
          <w:lang w:val="bg-BG"/>
        </w:rPr>
        <w:instrText xml:space="preserve"> DOCVARIABLE vault_nd_6a9850cd-da11-4aaa-8ef8-dedd2c5b857e \* MERGEFORMAT </w:instrText>
      </w:r>
      <w:r w:rsidR="00AA1131">
        <w:rPr>
          <w:noProof/>
          <w:szCs w:val="22"/>
          <w:lang w:val="bg-BG"/>
        </w:rPr>
        <w:fldChar w:fldCharType="separate"/>
      </w:r>
      <w:r w:rsidR="00AA1131">
        <w:rPr>
          <w:noProof/>
          <w:szCs w:val="22"/>
          <w:lang w:val="bg-BG"/>
        </w:rPr>
        <w:t xml:space="preserve"> </w:t>
      </w:r>
      <w:r w:rsidR="00AA1131">
        <w:rPr>
          <w:noProof/>
          <w:szCs w:val="22"/>
          <w:lang w:val="bg-BG"/>
        </w:rPr>
        <w:fldChar w:fldCharType="end"/>
      </w:r>
    </w:p>
    <w:p w14:paraId="4D492115" w14:textId="77777777" w:rsidR="004832AA" w:rsidRPr="00D17B95" w:rsidRDefault="004832AA" w:rsidP="004832AA">
      <w:pPr>
        <w:spacing w:line="240" w:lineRule="auto"/>
        <w:rPr>
          <w:noProof/>
          <w:szCs w:val="22"/>
          <w:lang w:val="bg-BG"/>
        </w:rPr>
      </w:pPr>
    </w:p>
    <w:p w14:paraId="0986F162" w14:textId="77777777" w:rsidR="004832AA" w:rsidRPr="00D17B95" w:rsidRDefault="004832AA" w:rsidP="004832AA">
      <w:pPr>
        <w:spacing w:line="240" w:lineRule="auto"/>
        <w:rPr>
          <w:noProof/>
          <w:szCs w:val="22"/>
          <w:lang w:val="ru-RU"/>
        </w:rPr>
      </w:pPr>
    </w:p>
    <w:p w14:paraId="18E6EC69"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7.</w:t>
      </w:r>
      <w:r w:rsidRPr="00D17B95">
        <w:rPr>
          <w:b/>
          <w:noProof/>
          <w:szCs w:val="22"/>
          <w:lang w:val="ru-RU"/>
        </w:rPr>
        <w:tab/>
      </w:r>
      <w:r w:rsidRPr="00D17B95">
        <w:rPr>
          <w:b/>
          <w:noProof/>
          <w:szCs w:val="22"/>
          <w:lang w:val="bg-BG"/>
        </w:rPr>
        <w:t>ДРУГИ СПЕЦИАЛНИ ПРЕДУПРЕЖДЕНИЯ, АКО Е НЕОБХОДИМО</w:t>
      </w:r>
    </w:p>
    <w:p w14:paraId="6E082746" w14:textId="77777777" w:rsidR="004832AA" w:rsidRDefault="004832AA" w:rsidP="004832AA">
      <w:pPr>
        <w:keepNext/>
        <w:tabs>
          <w:tab w:val="left" w:pos="720"/>
        </w:tabs>
        <w:autoSpaceDE w:val="0"/>
        <w:autoSpaceDN w:val="0"/>
        <w:adjustRightInd w:val="0"/>
        <w:spacing w:line="240" w:lineRule="auto"/>
        <w:rPr>
          <w:szCs w:val="22"/>
          <w:lang w:val="ru-RU"/>
        </w:rPr>
      </w:pPr>
    </w:p>
    <w:p w14:paraId="49D78BEF" w14:textId="77777777" w:rsidR="004832AA" w:rsidRPr="00D17B95" w:rsidRDefault="004832AA" w:rsidP="004832AA">
      <w:pPr>
        <w:tabs>
          <w:tab w:val="left" w:pos="749"/>
        </w:tabs>
        <w:spacing w:line="240" w:lineRule="auto"/>
        <w:rPr>
          <w:szCs w:val="22"/>
          <w:lang w:val="ru-RU"/>
        </w:rPr>
      </w:pPr>
    </w:p>
    <w:p w14:paraId="6D20320E"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8.</w:t>
      </w:r>
      <w:r w:rsidRPr="00D17B95">
        <w:rPr>
          <w:b/>
          <w:szCs w:val="22"/>
          <w:lang w:val="ru-RU"/>
        </w:rPr>
        <w:tab/>
      </w:r>
      <w:r w:rsidRPr="00D17B95">
        <w:rPr>
          <w:b/>
          <w:noProof/>
          <w:szCs w:val="22"/>
          <w:lang w:val="bg-BG"/>
        </w:rPr>
        <w:t>ДАТА НА ИЗТИЧАНЕ НА СРОКА НА ГОДНОСТ</w:t>
      </w:r>
    </w:p>
    <w:p w14:paraId="072D21F3" w14:textId="77777777" w:rsidR="004832AA" w:rsidRPr="00D17B95" w:rsidRDefault="004832AA" w:rsidP="004832AA">
      <w:pPr>
        <w:keepNext/>
        <w:autoSpaceDE w:val="0"/>
        <w:autoSpaceDN w:val="0"/>
        <w:adjustRightInd w:val="0"/>
        <w:spacing w:line="240" w:lineRule="auto"/>
        <w:rPr>
          <w:szCs w:val="22"/>
          <w:lang w:val="ru-RU"/>
        </w:rPr>
      </w:pPr>
    </w:p>
    <w:p w14:paraId="697C1941" w14:textId="77777777" w:rsidR="004832AA" w:rsidRPr="00E957D0" w:rsidRDefault="004832AA" w:rsidP="004832AA">
      <w:pPr>
        <w:suppressLineNumbers/>
        <w:spacing w:line="240" w:lineRule="auto"/>
        <w:rPr>
          <w:szCs w:val="22"/>
          <w:lang w:val="bg-BG"/>
        </w:rPr>
      </w:pPr>
      <w:r w:rsidRPr="00D17B95">
        <w:rPr>
          <w:szCs w:val="22"/>
          <w:lang w:val="bg-BG"/>
        </w:rPr>
        <w:t>Г</w:t>
      </w:r>
      <w:r w:rsidR="00E957D0">
        <w:rPr>
          <w:szCs w:val="22"/>
          <w:lang w:val="bg-BG"/>
        </w:rPr>
        <w:t>оден до:</w:t>
      </w:r>
    </w:p>
    <w:p w14:paraId="58E1B25F" w14:textId="77777777" w:rsidR="004832AA" w:rsidRPr="00E957D0" w:rsidRDefault="004832AA" w:rsidP="004832AA">
      <w:pPr>
        <w:tabs>
          <w:tab w:val="left" w:pos="720"/>
        </w:tabs>
        <w:spacing w:line="240" w:lineRule="auto"/>
        <w:rPr>
          <w:szCs w:val="22"/>
          <w:lang w:val="ru-RU"/>
        </w:rPr>
      </w:pPr>
    </w:p>
    <w:p w14:paraId="6584C598" w14:textId="77777777" w:rsidR="004832AA" w:rsidRPr="00944070" w:rsidRDefault="004832AA" w:rsidP="004832AA">
      <w:pPr>
        <w:tabs>
          <w:tab w:val="left" w:pos="720"/>
        </w:tabs>
        <w:spacing w:line="240" w:lineRule="auto"/>
        <w:rPr>
          <w:noProof/>
          <w:szCs w:val="22"/>
          <w:lang w:val="ru-RU"/>
        </w:rPr>
      </w:pPr>
      <w:r w:rsidRPr="001A6A70">
        <w:rPr>
          <w:bCs/>
          <w:szCs w:val="22"/>
          <w:lang w:val="bg-BG"/>
        </w:rPr>
        <w:t>Изхвърлете</w:t>
      </w:r>
      <w:r w:rsidR="00A322EF" w:rsidRPr="00890FCF">
        <w:rPr>
          <w:bCs/>
          <w:szCs w:val="22"/>
          <w:lang w:val="bg-BG"/>
        </w:rPr>
        <w:t xml:space="preserve"> писалката</w:t>
      </w:r>
      <w:r w:rsidRPr="00890FCF">
        <w:rPr>
          <w:bCs/>
          <w:szCs w:val="22"/>
          <w:lang w:val="ru-RU"/>
        </w:rPr>
        <w:t xml:space="preserve"> 28</w:t>
      </w:r>
      <w:r w:rsidRPr="00885D37">
        <w:rPr>
          <w:bCs/>
          <w:szCs w:val="22"/>
        </w:rPr>
        <w:t> </w:t>
      </w:r>
      <w:r w:rsidRPr="006A2C2B">
        <w:rPr>
          <w:bCs/>
          <w:szCs w:val="22"/>
          <w:lang w:val="bg-BG"/>
        </w:rPr>
        <w:t>дни след първата употреба</w:t>
      </w:r>
      <w:r w:rsidRPr="006A2C2B">
        <w:rPr>
          <w:bCs/>
          <w:szCs w:val="22"/>
          <w:lang w:val="ru-RU"/>
        </w:rPr>
        <w:t>.</w:t>
      </w:r>
    </w:p>
    <w:p w14:paraId="319D4551" w14:textId="77777777" w:rsidR="004832AA" w:rsidRPr="00944070" w:rsidRDefault="004832AA" w:rsidP="004832AA">
      <w:pPr>
        <w:spacing w:line="240" w:lineRule="auto"/>
        <w:rPr>
          <w:noProof/>
          <w:szCs w:val="22"/>
          <w:lang w:val="ru-RU"/>
        </w:rPr>
      </w:pPr>
    </w:p>
    <w:p w14:paraId="7978F9E2" w14:textId="77777777" w:rsidR="004832AA" w:rsidRPr="00805AC2" w:rsidRDefault="004832AA" w:rsidP="004832AA">
      <w:pPr>
        <w:spacing w:line="240" w:lineRule="auto"/>
        <w:rPr>
          <w:noProof/>
          <w:szCs w:val="22"/>
          <w:lang w:val="ru-RU"/>
        </w:rPr>
      </w:pPr>
    </w:p>
    <w:p w14:paraId="31173B8E" w14:textId="77777777" w:rsidR="004832AA" w:rsidRPr="0072343D" w:rsidRDefault="004832AA" w:rsidP="004832A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23625">
        <w:rPr>
          <w:b/>
          <w:noProof/>
          <w:szCs w:val="22"/>
          <w:lang w:val="ru-RU"/>
        </w:rPr>
        <w:lastRenderedPageBreak/>
        <w:t>9.</w:t>
      </w:r>
      <w:r w:rsidRPr="00823625">
        <w:rPr>
          <w:b/>
          <w:noProof/>
          <w:szCs w:val="22"/>
          <w:lang w:val="ru-RU"/>
        </w:rPr>
        <w:tab/>
      </w:r>
      <w:r w:rsidRPr="003F015C">
        <w:rPr>
          <w:b/>
          <w:noProof/>
          <w:szCs w:val="22"/>
          <w:lang w:val="bg-BG"/>
        </w:rPr>
        <w:t>СПЕЦИАЛНИ УСЛОВИЯ НА СЪХРАНЕНИЕ</w:t>
      </w:r>
    </w:p>
    <w:p w14:paraId="63547227" w14:textId="77777777" w:rsidR="004832AA" w:rsidRPr="00D16751" w:rsidRDefault="004832AA" w:rsidP="004832AA">
      <w:pPr>
        <w:keepNext/>
        <w:autoSpaceDE w:val="0"/>
        <w:autoSpaceDN w:val="0"/>
        <w:adjustRightInd w:val="0"/>
        <w:spacing w:line="240" w:lineRule="auto"/>
        <w:rPr>
          <w:noProof/>
          <w:szCs w:val="22"/>
          <w:lang w:val="ru-RU"/>
        </w:rPr>
      </w:pPr>
    </w:p>
    <w:p w14:paraId="39AC2B85" w14:textId="77777777" w:rsidR="0032426A" w:rsidRPr="00D17B95" w:rsidRDefault="0032426A" w:rsidP="004832AA">
      <w:pPr>
        <w:autoSpaceDE w:val="0"/>
        <w:autoSpaceDN w:val="0"/>
        <w:adjustRightInd w:val="0"/>
        <w:spacing w:line="240" w:lineRule="auto"/>
        <w:rPr>
          <w:color w:val="000000"/>
          <w:lang w:val="bg-BG"/>
        </w:rPr>
      </w:pPr>
      <w:r w:rsidRPr="00D17B95">
        <w:rPr>
          <w:color w:val="000000"/>
          <w:lang w:val="bg-BG"/>
        </w:rPr>
        <w:t>Преди употреба:</w:t>
      </w:r>
    </w:p>
    <w:p w14:paraId="1D0E4FA1" w14:textId="77777777" w:rsidR="0032426A" w:rsidRPr="00D17B95" w:rsidRDefault="0032426A" w:rsidP="004832AA">
      <w:pPr>
        <w:autoSpaceDE w:val="0"/>
        <w:autoSpaceDN w:val="0"/>
        <w:adjustRightInd w:val="0"/>
        <w:spacing w:line="240" w:lineRule="auto"/>
        <w:rPr>
          <w:color w:val="000000"/>
          <w:lang w:val="bg-BG"/>
        </w:rPr>
      </w:pPr>
    </w:p>
    <w:p w14:paraId="4911A3D0" w14:textId="77777777" w:rsidR="004832AA" w:rsidRPr="00D17B95" w:rsidRDefault="004832AA" w:rsidP="004832AA">
      <w:pPr>
        <w:autoSpaceDE w:val="0"/>
        <w:autoSpaceDN w:val="0"/>
        <w:adjustRightInd w:val="0"/>
        <w:spacing w:line="240" w:lineRule="auto"/>
        <w:rPr>
          <w:color w:val="000000"/>
          <w:lang w:val="ru-RU"/>
        </w:rPr>
      </w:pPr>
      <w:r w:rsidRPr="00D17B95">
        <w:rPr>
          <w:color w:val="000000"/>
          <w:lang w:val="bg-BG"/>
        </w:rPr>
        <w:t>Да се съхранява в хладилник</w:t>
      </w:r>
      <w:r w:rsidRPr="00D17B95">
        <w:rPr>
          <w:color w:val="000000"/>
          <w:lang w:val="ru-RU"/>
        </w:rPr>
        <w:t>.</w:t>
      </w:r>
    </w:p>
    <w:p w14:paraId="44C6319D" w14:textId="77777777" w:rsidR="004832AA" w:rsidRPr="00D17B95" w:rsidRDefault="004832AA" w:rsidP="004832AA">
      <w:pPr>
        <w:autoSpaceDE w:val="0"/>
        <w:autoSpaceDN w:val="0"/>
        <w:adjustRightInd w:val="0"/>
        <w:spacing w:line="240" w:lineRule="auto"/>
        <w:rPr>
          <w:bCs/>
          <w:color w:val="000000"/>
          <w:lang w:val="ru-RU"/>
        </w:rPr>
      </w:pPr>
      <w:r w:rsidRPr="00D17B95">
        <w:rPr>
          <w:bCs/>
          <w:color w:val="000000"/>
          <w:lang w:val="ru-RU"/>
        </w:rPr>
        <w:t>Да не се замрязява.</w:t>
      </w:r>
    </w:p>
    <w:p w14:paraId="026A1FB8" w14:textId="77777777" w:rsidR="004832AA" w:rsidRPr="00D17B95" w:rsidRDefault="004832AA" w:rsidP="004832AA">
      <w:pPr>
        <w:autoSpaceDE w:val="0"/>
        <w:autoSpaceDN w:val="0"/>
        <w:adjustRightInd w:val="0"/>
        <w:spacing w:line="240" w:lineRule="auto"/>
        <w:rPr>
          <w:color w:val="000000"/>
          <w:lang w:val="ru-RU"/>
        </w:rPr>
      </w:pPr>
      <w:r w:rsidRPr="00D17B95">
        <w:rPr>
          <w:color w:val="000000"/>
          <w:lang w:val="bg-BG"/>
        </w:rPr>
        <w:t>Съхранявайте в оригиналната опаковка, за да се предпази от светлина</w:t>
      </w:r>
      <w:r w:rsidRPr="00D17B95">
        <w:rPr>
          <w:color w:val="000000"/>
          <w:lang w:val="ru-RU"/>
        </w:rPr>
        <w:t>.</w:t>
      </w:r>
    </w:p>
    <w:p w14:paraId="3C4F747D" w14:textId="77777777" w:rsidR="004832AA" w:rsidRPr="00D17B95" w:rsidRDefault="004832AA" w:rsidP="004832AA">
      <w:pPr>
        <w:autoSpaceDE w:val="0"/>
        <w:autoSpaceDN w:val="0"/>
        <w:adjustRightInd w:val="0"/>
        <w:spacing w:line="240" w:lineRule="auto"/>
        <w:rPr>
          <w:color w:val="000000"/>
          <w:lang w:val="ru-RU"/>
        </w:rPr>
      </w:pPr>
    </w:p>
    <w:p w14:paraId="4F34C46A" w14:textId="77777777" w:rsidR="004832AA" w:rsidRPr="00D17B95" w:rsidRDefault="0032794F" w:rsidP="004832AA">
      <w:pPr>
        <w:autoSpaceDE w:val="0"/>
        <w:autoSpaceDN w:val="0"/>
        <w:adjustRightInd w:val="0"/>
        <w:spacing w:line="240" w:lineRule="auto"/>
        <w:rPr>
          <w:color w:val="000000"/>
          <w:lang w:val="ru-RU"/>
        </w:rPr>
      </w:pPr>
      <w:r>
        <w:rPr>
          <w:lang w:val="bg-BG"/>
        </w:rPr>
        <w:t>В периода</w:t>
      </w:r>
      <w:r w:rsidR="00D05CF9">
        <w:rPr>
          <w:color w:val="000000"/>
          <w:lang w:val="bg-BG"/>
        </w:rPr>
        <w:t xml:space="preserve"> на</w:t>
      </w:r>
      <w:r w:rsidR="004832AA" w:rsidRPr="00D17B95">
        <w:rPr>
          <w:color w:val="000000"/>
          <w:lang w:val="bg-BG"/>
        </w:rPr>
        <w:t xml:space="preserve"> употреба</w:t>
      </w:r>
      <w:r w:rsidR="004832AA" w:rsidRPr="00D17B95">
        <w:rPr>
          <w:color w:val="000000"/>
          <w:lang w:val="ru-RU"/>
        </w:rPr>
        <w:t>:</w:t>
      </w:r>
    </w:p>
    <w:p w14:paraId="366001A8" w14:textId="77777777" w:rsidR="004832AA" w:rsidRPr="00D17B95" w:rsidRDefault="004832AA" w:rsidP="004832AA">
      <w:pPr>
        <w:autoSpaceDE w:val="0"/>
        <w:autoSpaceDN w:val="0"/>
        <w:adjustRightInd w:val="0"/>
        <w:spacing w:line="240" w:lineRule="auto"/>
        <w:rPr>
          <w:color w:val="000000"/>
          <w:lang w:val="ru-RU"/>
        </w:rPr>
      </w:pPr>
    </w:p>
    <w:p w14:paraId="1C2C5A22" w14:textId="77777777" w:rsidR="004832AA" w:rsidRPr="00D17B95" w:rsidRDefault="004832AA" w:rsidP="004832AA">
      <w:pPr>
        <w:autoSpaceDE w:val="0"/>
        <w:autoSpaceDN w:val="0"/>
        <w:adjustRightInd w:val="0"/>
        <w:spacing w:line="240" w:lineRule="auto"/>
        <w:rPr>
          <w:color w:val="000000"/>
          <w:lang w:val="ru-RU"/>
        </w:rPr>
      </w:pPr>
      <w:r w:rsidRPr="00D17B95">
        <w:rPr>
          <w:color w:val="000000"/>
          <w:lang w:val="bg-BG"/>
        </w:rPr>
        <w:t xml:space="preserve">Съхранявайте под </w:t>
      </w:r>
      <w:r w:rsidRPr="00D17B95">
        <w:rPr>
          <w:szCs w:val="22"/>
          <w:lang w:val="ru-RU"/>
        </w:rPr>
        <w:t>30</w:t>
      </w:r>
      <w:r w:rsidR="004C43C1">
        <w:rPr>
          <w:szCs w:val="22"/>
          <w:lang w:val="en-US"/>
        </w:rPr>
        <w:t> </w:t>
      </w:r>
      <w:r w:rsidRPr="00D17B95">
        <w:rPr>
          <w:szCs w:val="22"/>
          <w:lang w:val="ru-RU"/>
        </w:rPr>
        <w:t>º</w:t>
      </w:r>
      <w:r w:rsidRPr="00D17B95">
        <w:rPr>
          <w:szCs w:val="22"/>
        </w:rPr>
        <w:t>C</w:t>
      </w:r>
      <w:r w:rsidRPr="00D17B95">
        <w:rPr>
          <w:color w:val="000000"/>
          <w:lang w:val="ru-RU"/>
        </w:rPr>
        <w:t>.</w:t>
      </w:r>
    </w:p>
    <w:p w14:paraId="6C8A847E" w14:textId="77777777" w:rsidR="004832AA" w:rsidRPr="00D17B95" w:rsidRDefault="004832AA" w:rsidP="004832AA">
      <w:pPr>
        <w:autoSpaceDE w:val="0"/>
        <w:autoSpaceDN w:val="0"/>
        <w:adjustRightInd w:val="0"/>
        <w:spacing w:line="240" w:lineRule="auto"/>
        <w:rPr>
          <w:lang w:val="ru-RU"/>
        </w:rPr>
      </w:pPr>
      <w:r w:rsidRPr="00D17B95">
        <w:rPr>
          <w:lang w:val="bg-BG"/>
        </w:rPr>
        <w:t xml:space="preserve">Да не се </w:t>
      </w:r>
      <w:r w:rsidR="00CD11E7" w:rsidRPr="00D16751">
        <w:rPr>
          <w:color w:val="000000"/>
          <w:lang w:val="bg-BG"/>
        </w:rPr>
        <w:t>съхранява в хладилник</w:t>
      </w:r>
      <w:r w:rsidRPr="00D17B95">
        <w:rPr>
          <w:lang w:val="bg-BG"/>
        </w:rPr>
        <w:t xml:space="preserve"> или замразява</w:t>
      </w:r>
      <w:r w:rsidRPr="00D17B95">
        <w:rPr>
          <w:lang w:val="ru-RU"/>
        </w:rPr>
        <w:t>.</w:t>
      </w:r>
    </w:p>
    <w:p w14:paraId="1909D42E" w14:textId="77777777" w:rsidR="004832AA" w:rsidRPr="00D17B95" w:rsidRDefault="004832AA" w:rsidP="004832AA">
      <w:pPr>
        <w:autoSpaceDE w:val="0"/>
        <w:autoSpaceDN w:val="0"/>
        <w:adjustRightInd w:val="0"/>
        <w:spacing w:line="240" w:lineRule="auto"/>
        <w:rPr>
          <w:color w:val="000000"/>
          <w:lang w:val="ru-RU"/>
        </w:rPr>
      </w:pPr>
      <w:r w:rsidRPr="00D17B95">
        <w:rPr>
          <w:color w:val="000000"/>
          <w:lang w:val="bg-BG"/>
        </w:rPr>
        <w:t>Затваряйте писалката с капачката</w:t>
      </w:r>
      <w:r w:rsidR="0032426A" w:rsidRPr="00D17B95">
        <w:rPr>
          <w:color w:val="000000"/>
          <w:lang w:val="bg-BG"/>
        </w:rPr>
        <w:t xml:space="preserve"> след употреба</w:t>
      </w:r>
      <w:r w:rsidRPr="00D17B95">
        <w:rPr>
          <w:color w:val="000000"/>
          <w:lang w:val="bg-BG"/>
        </w:rPr>
        <w:t>, за да се предпази от светлина</w:t>
      </w:r>
      <w:r w:rsidRPr="00D17B95">
        <w:rPr>
          <w:color w:val="000000"/>
          <w:lang w:val="ru-RU"/>
        </w:rPr>
        <w:t>.</w:t>
      </w:r>
    </w:p>
    <w:p w14:paraId="291DACAC" w14:textId="77777777" w:rsidR="004832AA" w:rsidRPr="00D17B95" w:rsidRDefault="004832AA" w:rsidP="004832AA">
      <w:pPr>
        <w:spacing w:line="240" w:lineRule="auto"/>
        <w:ind w:left="567" w:hanging="567"/>
        <w:rPr>
          <w:noProof/>
          <w:szCs w:val="22"/>
          <w:lang w:val="ru-RU"/>
        </w:rPr>
      </w:pPr>
    </w:p>
    <w:p w14:paraId="727612A8" w14:textId="77777777" w:rsidR="004832AA" w:rsidRPr="00D17B95" w:rsidRDefault="004832AA" w:rsidP="004832AA">
      <w:pPr>
        <w:spacing w:line="240" w:lineRule="auto"/>
        <w:ind w:left="567" w:hanging="567"/>
        <w:rPr>
          <w:noProof/>
          <w:szCs w:val="22"/>
          <w:lang w:val="ru-RU"/>
        </w:rPr>
      </w:pPr>
    </w:p>
    <w:p w14:paraId="36B69E82" w14:textId="04C7F819"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ind w:left="550" w:hanging="550"/>
        <w:outlineLvl w:val="0"/>
        <w:rPr>
          <w:noProof/>
          <w:szCs w:val="22"/>
          <w:lang w:val="ru-RU"/>
        </w:rPr>
      </w:pPr>
      <w:r w:rsidRPr="00D17B95">
        <w:rPr>
          <w:b/>
          <w:noProof/>
          <w:szCs w:val="22"/>
          <w:lang w:val="ru-RU"/>
        </w:rPr>
        <w:t>10.</w:t>
      </w:r>
      <w:r w:rsidRPr="00D17B95">
        <w:rPr>
          <w:b/>
          <w:noProof/>
          <w:szCs w:val="22"/>
          <w:lang w:val="ru-RU"/>
        </w:rPr>
        <w:tab/>
      </w:r>
      <w:r w:rsidRPr="00D17B95">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AA1131">
        <w:rPr>
          <w:b/>
          <w:noProof/>
          <w:szCs w:val="22"/>
          <w:lang w:val="bg-BG"/>
        </w:rPr>
        <w:fldChar w:fldCharType="begin"/>
      </w:r>
      <w:r w:rsidR="00AA1131">
        <w:rPr>
          <w:b/>
          <w:noProof/>
          <w:szCs w:val="22"/>
          <w:lang w:val="bg-BG"/>
        </w:rPr>
        <w:instrText xml:space="preserve"> DOCVARIABLE VAULT_ND_e3539236-79e1-4411-8041-07c9b6940e00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6EBB539" w14:textId="77777777" w:rsidR="004832AA" w:rsidRPr="00D17B95" w:rsidRDefault="004832AA" w:rsidP="004832AA">
      <w:pPr>
        <w:keepNext/>
        <w:spacing w:line="240" w:lineRule="auto"/>
        <w:rPr>
          <w:noProof/>
          <w:szCs w:val="22"/>
          <w:lang w:val="ru-RU"/>
        </w:rPr>
      </w:pPr>
    </w:p>
    <w:p w14:paraId="6B9416EF" w14:textId="77777777" w:rsidR="004832AA" w:rsidRPr="00D17B95" w:rsidRDefault="004832AA" w:rsidP="004832AA">
      <w:pPr>
        <w:spacing w:line="240" w:lineRule="auto"/>
        <w:rPr>
          <w:noProof/>
          <w:szCs w:val="22"/>
          <w:lang w:val="ru-RU"/>
        </w:rPr>
      </w:pPr>
    </w:p>
    <w:p w14:paraId="2B40B6C0" w14:textId="5D137541"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11.</w:t>
      </w:r>
      <w:r w:rsidRPr="00D17B95">
        <w:rPr>
          <w:b/>
          <w:noProof/>
          <w:szCs w:val="22"/>
          <w:lang w:val="ru-RU"/>
        </w:rPr>
        <w:tab/>
      </w:r>
      <w:r w:rsidRPr="00D17B95">
        <w:rPr>
          <w:b/>
          <w:noProof/>
          <w:szCs w:val="22"/>
          <w:lang w:val="bg-BG"/>
        </w:rPr>
        <w:t>ИМЕ И АДРЕС НА ПРИТЕЖАТЕЛЯ НА РАЗРЕШЕНИЕТО ЗА УПОТРЕБА</w:t>
      </w:r>
      <w:r w:rsidR="00AA1131">
        <w:rPr>
          <w:b/>
          <w:noProof/>
          <w:szCs w:val="22"/>
          <w:lang w:val="bg-BG"/>
        </w:rPr>
        <w:fldChar w:fldCharType="begin"/>
      </w:r>
      <w:r w:rsidR="00AA1131">
        <w:rPr>
          <w:b/>
          <w:noProof/>
          <w:szCs w:val="22"/>
          <w:lang w:val="bg-BG"/>
        </w:rPr>
        <w:instrText xml:space="preserve"> DOCVARIABLE VAULT_ND_e812d32e-88b9-4cdc-a02f-a5afa8ae4829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6CAFBB30" w14:textId="77777777" w:rsidR="004832AA" w:rsidRPr="00D17B95" w:rsidRDefault="004832AA" w:rsidP="004832AA">
      <w:pPr>
        <w:keepNext/>
        <w:spacing w:line="240" w:lineRule="auto"/>
        <w:rPr>
          <w:noProof/>
          <w:szCs w:val="22"/>
          <w:lang w:val="ru-RU"/>
        </w:rPr>
      </w:pPr>
    </w:p>
    <w:p w14:paraId="2CAD1FAB" w14:textId="77777777" w:rsidR="00122428" w:rsidRDefault="00122428" w:rsidP="00122428">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Eli Lilly Nederland B.V. </w:t>
      </w:r>
    </w:p>
    <w:p w14:paraId="08A4A716" w14:textId="77777777" w:rsidR="00122428" w:rsidRPr="006D74E2" w:rsidRDefault="009B7FD3" w:rsidP="00122428">
      <w:pPr>
        <w:tabs>
          <w:tab w:val="clear" w:pos="567"/>
        </w:tabs>
        <w:autoSpaceDE w:val="0"/>
        <w:autoSpaceDN w:val="0"/>
        <w:adjustRightInd w:val="0"/>
        <w:spacing w:line="240" w:lineRule="auto"/>
        <w:rPr>
          <w:rFonts w:eastAsia="SimSun"/>
          <w:szCs w:val="22"/>
          <w:lang w:val="ru-RU" w:eastAsia="en-GB"/>
        </w:rPr>
      </w:pPr>
      <w:bookmarkStart w:id="269" w:name="_Hlk209026336"/>
      <w:ins w:id="270" w:author="Author">
        <w:r>
          <w:rPr>
            <w:rFonts w:eastAsia="SimSun"/>
            <w:szCs w:val="22"/>
            <w:lang w:eastAsia="en-GB"/>
          </w:rPr>
          <w:t>Orteliuslaan</w:t>
        </w:r>
        <w:bookmarkEnd w:id="269"/>
        <w:r w:rsidRPr="004948AD">
          <w:rPr>
            <w:rFonts w:eastAsia="SimSun"/>
            <w:szCs w:val="22"/>
            <w:lang w:val="ru-RU" w:eastAsia="en-GB"/>
            <w:rPrChange w:id="271" w:author="Author">
              <w:rPr>
                <w:rFonts w:eastAsia="SimSun"/>
                <w:szCs w:val="22"/>
                <w:lang w:eastAsia="en-GB"/>
              </w:rPr>
            </w:rPrChange>
          </w:rPr>
          <w:t xml:space="preserve"> </w:t>
        </w:r>
      </w:ins>
      <w:del w:id="272" w:author="Author">
        <w:r w:rsidR="00122428" w:rsidDel="009B7FD3">
          <w:rPr>
            <w:rFonts w:eastAsia="SimSun"/>
            <w:szCs w:val="22"/>
            <w:lang w:eastAsia="en-GB"/>
          </w:rPr>
          <w:delText>Papendorpseweg</w:delText>
        </w:r>
      </w:del>
      <w:ins w:id="273" w:author="Author">
        <w:r w:rsidR="00903339">
          <w:rPr>
            <w:rFonts w:eastAsia="SimSun"/>
            <w:szCs w:val="22"/>
            <w:lang w:eastAsia="en-GB"/>
          </w:rPr>
          <w:t>Orteliuslaan</w:t>
        </w:r>
      </w:ins>
      <w:del w:id="274" w:author="Author">
        <w:r w:rsidR="00122428" w:rsidRPr="006D74E2" w:rsidDel="009B7FD3">
          <w:rPr>
            <w:rFonts w:eastAsia="SimSun"/>
            <w:szCs w:val="22"/>
            <w:lang w:val="ru-RU" w:eastAsia="en-GB"/>
          </w:rPr>
          <w:delText xml:space="preserve"> </w:delText>
        </w:r>
      </w:del>
      <w:ins w:id="275" w:author="Author">
        <w:r w:rsidRPr="004948AD">
          <w:rPr>
            <w:rFonts w:eastAsia="SimSun"/>
            <w:szCs w:val="22"/>
            <w:lang w:val="ru-RU" w:eastAsia="en-GB"/>
            <w:rPrChange w:id="276" w:author="Author">
              <w:rPr>
                <w:rFonts w:eastAsia="SimSun"/>
                <w:szCs w:val="22"/>
                <w:lang w:val="en-US" w:eastAsia="en-GB"/>
              </w:rPr>
            </w:rPrChange>
          </w:rPr>
          <w:t>1000</w:t>
        </w:r>
      </w:ins>
      <w:del w:id="277" w:author="Author">
        <w:r w:rsidR="00122428" w:rsidRPr="006D74E2" w:rsidDel="009B7FD3">
          <w:rPr>
            <w:rFonts w:eastAsia="SimSun"/>
            <w:szCs w:val="22"/>
            <w:lang w:val="ru-RU" w:eastAsia="en-GB"/>
          </w:rPr>
          <w:delText>83</w:delText>
        </w:r>
      </w:del>
      <w:r w:rsidR="00122428" w:rsidRPr="006D74E2">
        <w:rPr>
          <w:rFonts w:eastAsia="SimSun"/>
          <w:szCs w:val="22"/>
          <w:lang w:val="ru-RU" w:eastAsia="en-GB"/>
        </w:rPr>
        <w:t xml:space="preserve">, 3528 </w:t>
      </w:r>
      <w:r w:rsidR="00122428">
        <w:rPr>
          <w:rFonts w:eastAsia="SimSun"/>
          <w:szCs w:val="22"/>
          <w:lang w:eastAsia="en-GB"/>
        </w:rPr>
        <w:t>B</w:t>
      </w:r>
      <w:ins w:id="278" w:author="Author">
        <w:r>
          <w:rPr>
            <w:rFonts w:eastAsia="SimSun"/>
            <w:szCs w:val="22"/>
            <w:lang w:eastAsia="en-GB"/>
          </w:rPr>
          <w:t>D</w:t>
        </w:r>
      </w:ins>
      <w:del w:id="279" w:author="Author">
        <w:r w:rsidR="00122428" w:rsidDel="009B7FD3">
          <w:rPr>
            <w:rFonts w:eastAsia="SimSun"/>
            <w:szCs w:val="22"/>
            <w:lang w:eastAsia="en-GB"/>
          </w:rPr>
          <w:delText>J</w:delText>
        </w:r>
      </w:del>
      <w:r w:rsidR="00122428" w:rsidRPr="006D74E2">
        <w:rPr>
          <w:rFonts w:eastAsia="SimSun"/>
          <w:szCs w:val="22"/>
          <w:lang w:val="ru-RU" w:eastAsia="en-GB"/>
        </w:rPr>
        <w:t xml:space="preserve"> </w:t>
      </w:r>
      <w:r w:rsidR="00122428">
        <w:rPr>
          <w:rFonts w:eastAsia="SimSun"/>
          <w:szCs w:val="22"/>
          <w:lang w:eastAsia="en-GB"/>
        </w:rPr>
        <w:t>Utrecht</w:t>
      </w:r>
      <w:r w:rsidR="00122428" w:rsidRPr="006D74E2">
        <w:rPr>
          <w:rFonts w:eastAsia="SimSun"/>
          <w:szCs w:val="22"/>
          <w:lang w:val="ru-RU" w:eastAsia="en-GB"/>
        </w:rPr>
        <w:t>,</w:t>
      </w:r>
    </w:p>
    <w:p w14:paraId="2FAAA0CE" w14:textId="77777777" w:rsidR="00122428" w:rsidRDefault="00122428" w:rsidP="00122428">
      <w:pPr>
        <w:rPr>
          <w:bCs/>
          <w:lang w:val="bg-BG"/>
        </w:rPr>
      </w:pPr>
      <w:r w:rsidRPr="004D3E79">
        <w:rPr>
          <w:bCs/>
          <w:lang w:val="bg-BG"/>
        </w:rPr>
        <w:t>Нидерландия</w:t>
      </w:r>
    </w:p>
    <w:p w14:paraId="3FE7BFF3" w14:textId="77777777" w:rsidR="004832AA" w:rsidRPr="00D17B95" w:rsidRDefault="004832AA" w:rsidP="004832AA">
      <w:pPr>
        <w:spacing w:line="240" w:lineRule="auto"/>
        <w:rPr>
          <w:noProof/>
          <w:szCs w:val="22"/>
          <w:lang w:val="ru-RU"/>
        </w:rPr>
      </w:pPr>
    </w:p>
    <w:p w14:paraId="38BBA133" w14:textId="77777777" w:rsidR="004832AA" w:rsidRPr="00D17B95" w:rsidRDefault="004832AA" w:rsidP="004832AA">
      <w:pPr>
        <w:spacing w:line="240" w:lineRule="auto"/>
        <w:rPr>
          <w:noProof/>
          <w:szCs w:val="22"/>
          <w:lang w:val="ru-RU"/>
        </w:rPr>
      </w:pPr>
    </w:p>
    <w:p w14:paraId="1123E5CA" w14:textId="1DECB0F2"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12.</w:t>
      </w:r>
      <w:r w:rsidRPr="00D17B95">
        <w:rPr>
          <w:b/>
          <w:noProof/>
          <w:szCs w:val="22"/>
          <w:lang w:val="ru-RU"/>
        </w:rPr>
        <w:tab/>
      </w:r>
      <w:r w:rsidRPr="00D17B95">
        <w:rPr>
          <w:b/>
          <w:noProof/>
          <w:szCs w:val="22"/>
          <w:lang w:val="bg-BG"/>
        </w:rPr>
        <w:t>НОМЕР(А) НА РАЗРЕШЕНИЕТО ЗА УПОТРЕБА</w:t>
      </w:r>
      <w:r w:rsidR="00AA1131">
        <w:rPr>
          <w:b/>
          <w:noProof/>
          <w:szCs w:val="22"/>
          <w:lang w:val="bg-BG"/>
        </w:rPr>
        <w:fldChar w:fldCharType="begin"/>
      </w:r>
      <w:r w:rsidR="00AA1131">
        <w:rPr>
          <w:b/>
          <w:noProof/>
          <w:szCs w:val="22"/>
          <w:lang w:val="bg-BG"/>
        </w:rPr>
        <w:instrText xml:space="preserve"> DOCVARIABLE VAULT_ND_8d650a2b-fb2e-454f-8e22-61fa9d0015ed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9333C11" w14:textId="77777777" w:rsidR="004832AA" w:rsidRPr="00D17B95" w:rsidRDefault="004832AA" w:rsidP="004832AA">
      <w:pPr>
        <w:keepNext/>
        <w:spacing w:line="240" w:lineRule="auto"/>
        <w:rPr>
          <w:noProof/>
          <w:szCs w:val="22"/>
          <w:lang w:val="ru-RU"/>
        </w:rPr>
      </w:pPr>
    </w:p>
    <w:p w14:paraId="2D942F2B" w14:textId="012FC415" w:rsidR="004832AA" w:rsidRPr="00E957D0" w:rsidRDefault="00700E23" w:rsidP="004832AA">
      <w:pPr>
        <w:suppressLineNumbers/>
        <w:spacing w:line="240" w:lineRule="auto"/>
        <w:outlineLvl w:val="0"/>
        <w:rPr>
          <w:szCs w:val="22"/>
          <w:highlight w:val="lightGray"/>
          <w:lang w:val="ru-RU"/>
        </w:rPr>
      </w:pPr>
      <w:r w:rsidRPr="00B87413">
        <w:rPr>
          <w:color w:val="000000"/>
          <w:lang w:val="es-ES_tradnl"/>
        </w:rPr>
        <w:t>EU</w:t>
      </w:r>
      <w:r w:rsidRPr="00B87413">
        <w:rPr>
          <w:color w:val="000000"/>
          <w:lang w:val="ru-RU"/>
        </w:rPr>
        <w:t>/1/14/944/00</w:t>
      </w:r>
      <w:r w:rsidRPr="00B87413">
        <w:rPr>
          <w:color w:val="000000"/>
          <w:lang w:val="bg-BG"/>
        </w:rPr>
        <w:t>7</w:t>
      </w:r>
      <w:r w:rsidR="004832AA" w:rsidRPr="00B87413">
        <w:rPr>
          <w:szCs w:val="22"/>
          <w:lang w:val="ru-RU"/>
        </w:rPr>
        <w:tab/>
      </w:r>
      <w:r w:rsidR="004832AA" w:rsidRPr="00E957D0">
        <w:rPr>
          <w:szCs w:val="22"/>
          <w:highlight w:val="lightGray"/>
          <w:lang w:val="ru-RU"/>
        </w:rPr>
        <w:t xml:space="preserve">5 </w:t>
      </w:r>
      <w:r w:rsidR="004832AA" w:rsidRPr="00E957D0">
        <w:rPr>
          <w:szCs w:val="22"/>
          <w:highlight w:val="lightGray"/>
          <w:lang w:val="bg-BG"/>
        </w:rPr>
        <w:t>писалки</w:t>
      </w:r>
      <w:r w:rsidR="00AA1131">
        <w:rPr>
          <w:szCs w:val="22"/>
          <w:highlight w:val="lightGray"/>
          <w:lang w:val="bg-BG"/>
        </w:rPr>
        <w:fldChar w:fldCharType="begin"/>
      </w:r>
      <w:r w:rsidR="00AA1131">
        <w:rPr>
          <w:szCs w:val="22"/>
          <w:highlight w:val="lightGray"/>
          <w:lang w:val="bg-BG"/>
        </w:rPr>
        <w:instrText xml:space="preserve"> DOCVARIABLE vault_nd_69fbef99-1840-44f2-baae-4f2116153776 \* MERGEFORMAT </w:instrText>
      </w:r>
      <w:r w:rsidR="00AA1131">
        <w:rPr>
          <w:szCs w:val="22"/>
          <w:highlight w:val="lightGray"/>
          <w:lang w:val="bg-BG"/>
        </w:rPr>
        <w:fldChar w:fldCharType="separate"/>
      </w:r>
      <w:r w:rsidR="00AA1131">
        <w:rPr>
          <w:szCs w:val="22"/>
          <w:highlight w:val="lightGray"/>
          <w:lang w:val="bg-BG"/>
        </w:rPr>
        <w:t xml:space="preserve"> </w:t>
      </w:r>
      <w:r w:rsidR="00AA1131">
        <w:rPr>
          <w:szCs w:val="22"/>
          <w:highlight w:val="lightGray"/>
          <w:lang w:val="bg-BG"/>
        </w:rPr>
        <w:fldChar w:fldCharType="end"/>
      </w:r>
    </w:p>
    <w:p w14:paraId="28E25A0B" w14:textId="6ABE14BD" w:rsidR="00DA684C" w:rsidRPr="00174AF3" w:rsidRDefault="00DA684C" w:rsidP="00DA684C">
      <w:pPr>
        <w:suppressLineNumbers/>
        <w:spacing w:line="240" w:lineRule="auto"/>
        <w:outlineLvl w:val="0"/>
        <w:rPr>
          <w:szCs w:val="22"/>
          <w:highlight w:val="lightGray"/>
          <w:lang w:val="fr-FR"/>
        </w:rPr>
      </w:pPr>
      <w:r w:rsidRPr="008A732B">
        <w:rPr>
          <w:color w:val="000000"/>
          <w:highlight w:val="lightGray"/>
          <w:lang w:val="es-ES_tradnl"/>
        </w:rPr>
        <w:t>EU/1/14/944/0</w:t>
      </w:r>
      <w:r>
        <w:rPr>
          <w:color w:val="000000"/>
          <w:highlight w:val="lightGray"/>
          <w:lang w:val="es-ES_tradnl"/>
        </w:rPr>
        <w:t>12</w:t>
      </w:r>
      <w:r w:rsidRPr="00174AF3">
        <w:rPr>
          <w:szCs w:val="22"/>
          <w:highlight w:val="lightGray"/>
          <w:lang w:val="fr-FR"/>
        </w:rPr>
        <w:tab/>
        <w:t xml:space="preserve">5 </w:t>
      </w:r>
      <w:r w:rsidRPr="00E957D0">
        <w:rPr>
          <w:szCs w:val="22"/>
          <w:highlight w:val="lightGray"/>
          <w:lang w:val="bg-BG"/>
        </w:rPr>
        <w:t>писалки</w:t>
      </w:r>
      <w:r w:rsidR="00AA1131">
        <w:rPr>
          <w:szCs w:val="22"/>
          <w:highlight w:val="lightGray"/>
          <w:lang w:val="bg-BG"/>
        </w:rPr>
        <w:fldChar w:fldCharType="begin"/>
      </w:r>
      <w:r w:rsidR="00AA1131">
        <w:rPr>
          <w:szCs w:val="22"/>
          <w:highlight w:val="lightGray"/>
          <w:lang w:val="bg-BG"/>
        </w:rPr>
        <w:instrText xml:space="preserve"> DOCVARIABLE vault_nd_3aa755e6-be7d-4170-8463-8137721ecc20 \* MERGEFORMAT </w:instrText>
      </w:r>
      <w:r w:rsidR="00AA1131">
        <w:rPr>
          <w:szCs w:val="22"/>
          <w:highlight w:val="lightGray"/>
          <w:lang w:val="bg-BG"/>
        </w:rPr>
        <w:fldChar w:fldCharType="separate"/>
      </w:r>
      <w:r w:rsidR="00AA1131">
        <w:rPr>
          <w:szCs w:val="22"/>
          <w:highlight w:val="lightGray"/>
          <w:lang w:val="bg-BG"/>
        </w:rPr>
        <w:t xml:space="preserve"> </w:t>
      </w:r>
      <w:r w:rsidR="00AA1131">
        <w:rPr>
          <w:szCs w:val="22"/>
          <w:highlight w:val="lightGray"/>
          <w:lang w:val="bg-BG"/>
        </w:rPr>
        <w:fldChar w:fldCharType="end"/>
      </w:r>
    </w:p>
    <w:p w14:paraId="0EA50E2C" w14:textId="77777777" w:rsidR="004832AA" w:rsidRPr="00DA684C" w:rsidRDefault="004832AA" w:rsidP="004832AA">
      <w:pPr>
        <w:spacing w:line="240" w:lineRule="auto"/>
        <w:rPr>
          <w:noProof/>
          <w:szCs w:val="22"/>
          <w:lang w:val="ru-RU"/>
        </w:rPr>
      </w:pPr>
    </w:p>
    <w:p w14:paraId="6D1D6DF9" w14:textId="77777777" w:rsidR="004832AA" w:rsidRPr="00DA684C" w:rsidRDefault="004832AA" w:rsidP="004832AA">
      <w:pPr>
        <w:spacing w:line="240" w:lineRule="auto"/>
        <w:rPr>
          <w:noProof/>
          <w:szCs w:val="22"/>
          <w:lang w:val="ru-RU"/>
        </w:rPr>
      </w:pPr>
    </w:p>
    <w:p w14:paraId="1D10C7F2" w14:textId="5FC03F56" w:rsidR="004832AA" w:rsidRPr="006A2C2B"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890FCF">
        <w:rPr>
          <w:b/>
          <w:noProof/>
          <w:szCs w:val="22"/>
          <w:lang w:val="ru-RU"/>
        </w:rPr>
        <w:t>13.</w:t>
      </w:r>
      <w:r w:rsidRPr="00890FCF">
        <w:rPr>
          <w:b/>
          <w:noProof/>
          <w:szCs w:val="22"/>
          <w:lang w:val="ru-RU"/>
        </w:rPr>
        <w:tab/>
      </w:r>
      <w:r w:rsidRPr="00885D37">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VAULT_ND_750fc1e9-3a93-4a74-bf37-a013ee7bd5db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7D34457" w14:textId="77777777" w:rsidR="004832AA" w:rsidRPr="00944070" w:rsidRDefault="004832AA" w:rsidP="004832AA">
      <w:pPr>
        <w:keepNext/>
        <w:spacing w:line="240" w:lineRule="auto"/>
        <w:rPr>
          <w:i/>
          <w:noProof/>
          <w:szCs w:val="22"/>
          <w:lang w:val="ru-RU"/>
        </w:rPr>
      </w:pPr>
    </w:p>
    <w:p w14:paraId="6EF184A3" w14:textId="77777777" w:rsidR="004832AA" w:rsidRPr="00805AC2" w:rsidRDefault="004832AA" w:rsidP="004832AA">
      <w:pPr>
        <w:tabs>
          <w:tab w:val="left" w:pos="720"/>
        </w:tabs>
        <w:spacing w:line="240" w:lineRule="auto"/>
        <w:rPr>
          <w:szCs w:val="22"/>
          <w:lang w:val="bg-BG"/>
        </w:rPr>
      </w:pPr>
      <w:r w:rsidRPr="00805AC2">
        <w:rPr>
          <w:szCs w:val="22"/>
          <w:lang w:val="bg-BG"/>
        </w:rPr>
        <w:t>Партиден №</w:t>
      </w:r>
    </w:p>
    <w:p w14:paraId="427A428C" w14:textId="77777777" w:rsidR="004832AA" w:rsidRPr="00823625" w:rsidRDefault="004832AA" w:rsidP="004832AA">
      <w:pPr>
        <w:spacing w:line="240" w:lineRule="auto"/>
        <w:rPr>
          <w:noProof/>
          <w:szCs w:val="22"/>
          <w:lang w:val="ru-RU"/>
        </w:rPr>
      </w:pPr>
    </w:p>
    <w:p w14:paraId="6757CCE6" w14:textId="77777777" w:rsidR="004832AA" w:rsidRPr="0072343D" w:rsidRDefault="004832AA" w:rsidP="004832AA">
      <w:pPr>
        <w:spacing w:line="240" w:lineRule="auto"/>
        <w:rPr>
          <w:noProof/>
          <w:szCs w:val="22"/>
          <w:lang w:val="ru-RU"/>
        </w:rPr>
      </w:pPr>
    </w:p>
    <w:p w14:paraId="2E5C7DCE" w14:textId="1F9E7F22" w:rsidR="004832AA" w:rsidRPr="00A2750E"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6751">
        <w:rPr>
          <w:b/>
          <w:noProof/>
          <w:szCs w:val="22"/>
          <w:lang w:val="ru-RU"/>
        </w:rPr>
        <w:t>14.</w:t>
      </w:r>
      <w:r w:rsidRPr="00D16751">
        <w:rPr>
          <w:b/>
          <w:noProof/>
          <w:szCs w:val="22"/>
          <w:lang w:val="ru-RU"/>
        </w:rPr>
        <w:tab/>
      </w:r>
      <w:r w:rsidRPr="00A2750E">
        <w:rPr>
          <w:b/>
          <w:noProof/>
          <w:szCs w:val="22"/>
          <w:lang w:val="bg-BG"/>
        </w:rPr>
        <w:t>НАЧИН НА ОТПУСКАНЕ</w:t>
      </w:r>
      <w:r w:rsidR="00AA1131">
        <w:rPr>
          <w:b/>
          <w:noProof/>
          <w:szCs w:val="22"/>
          <w:lang w:val="bg-BG"/>
        </w:rPr>
        <w:fldChar w:fldCharType="begin"/>
      </w:r>
      <w:r w:rsidR="00AA1131">
        <w:rPr>
          <w:b/>
          <w:noProof/>
          <w:szCs w:val="22"/>
          <w:lang w:val="bg-BG"/>
        </w:rPr>
        <w:instrText xml:space="preserve"> DOCVARIABLE VAULT_ND_c3cd038c-7d9c-4dc1-96de-c1f52bc6b9c6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D53110B" w14:textId="77777777" w:rsidR="004832AA" w:rsidRPr="00D17B95" w:rsidRDefault="004832AA" w:rsidP="004832AA">
      <w:pPr>
        <w:keepNext/>
        <w:spacing w:line="240" w:lineRule="auto"/>
        <w:rPr>
          <w:i/>
          <w:noProof/>
          <w:szCs w:val="22"/>
          <w:lang w:val="ru-RU"/>
        </w:rPr>
      </w:pPr>
    </w:p>
    <w:p w14:paraId="66C1983A" w14:textId="77777777" w:rsidR="004832AA" w:rsidRPr="00D17B95" w:rsidRDefault="004832AA" w:rsidP="004832AA">
      <w:pPr>
        <w:spacing w:line="240" w:lineRule="auto"/>
        <w:rPr>
          <w:noProof/>
          <w:szCs w:val="22"/>
          <w:lang w:val="ru-RU"/>
        </w:rPr>
      </w:pPr>
    </w:p>
    <w:p w14:paraId="2BF9E2FB" w14:textId="53C4B26A" w:rsidR="004832AA" w:rsidRPr="00D17B95" w:rsidRDefault="004832AA" w:rsidP="004832AA">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15.</w:t>
      </w:r>
      <w:r w:rsidRPr="00D17B95">
        <w:rPr>
          <w:b/>
          <w:noProof/>
          <w:szCs w:val="22"/>
          <w:lang w:val="ru-RU"/>
        </w:rPr>
        <w:tab/>
      </w:r>
      <w:r w:rsidRPr="00D17B95">
        <w:rPr>
          <w:b/>
          <w:noProof/>
          <w:szCs w:val="22"/>
          <w:lang w:val="bg-BG"/>
        </w:rPr>
        <w:t>УКАЗАНИЯ ЗА УПОТРЕБА</w:t>
      </w:r>
      <w:r w:rsidR="00AA1131">
        <w:rPr>
          <w:b/>
          <w:noProof/>
          <w:szCs w:val="22"/>
          <w:lang w:val="bg-BG"/>
        </w:rPr>
        <w:fldChar w:fldCharType="begin"/>
      </w:r>
      <w:r w:rsidR="00AA1131">
        <w:rPr>
          <w:b/>
          <w:noProof/>
          <w:szCs w:val="22"/>
          <w:lang w:val="bg-BG"/>
        </w:rPr>
        <w:instrText xml:space="preserve"> DOCVARIABLE VAULT_ND_2935d2ae-6c91-47c0-a893-1beb4df7a1d0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C857EF7" w14:textId="77777777" w:rsidR="004832AA" w:rsidRPr="00D17B95" w:rsidRDefault="004832AA" w:rsidP="004832AA">
      <w:pPr>
        <w:keepNext/>
        <w:spacing w:line="240" w:lineRule="auto"/>
        <w:rPr>
          <w:noProof/>
          <w:szCs w:val="22"/>
          <w:lang w:val="ru-RU"/>
        </w:rPr>
      </w:pPr>
    </w:p>
    <w:p w14:paraId="1864A406" w14:textId="77777777" w:rsidR="004832AA" w:rsidRPr="00D17B95" w:rsidRDefault="004832AA" w:rsidP="004832AA">
      <w:pPr>
        <w:spacing w:line="240" w:lineRule="auto"/>
        <w:rPr>
          <w:noProof/>
          <w:szCs w:val="22"/>
          <w:lang w:val="ru-RU"/>
        </w:rPr>
      </w:pPr>
    </w:p>
    <w:p w14:paraId="67F528EF" w14:textId="77777777" w:rsidR="004832AA" w:rsidRPr="00D17B95" w:rsidRDefault="004832AA" w:rsidP="004832AA">
      <w:pPr>
        <w:keepNext/>
        <w:pBdr>
          <w:top w:val="single" w:sz="4" w:space="1" w:color="auto"/>
          <w:left w:val="single" w:sz="4" w:space="4" w:color="auto"/>
          <w:bottom w:val="single" w:sz="4" w:space="0" w:color="auto"/>
          <w:right w:val="single" w:sz="4" w:space="4" w:color="auto"/>
        </w:pBdr>
        <w:spacing w:line="240" w:lineRule="auto"/>
        <w:rPr>
          <w:noProof/>
          <w:szCs w:val="22"/>
          <w:lang w:val="ru-RU"/>
        </w:rPr>
      </w:pPr>
      <w:r w:rsidRPr="00D17B95">
        <w:rPr>
          <w:b/>
          <w:noProof/>
          <w:szCs w:val="22"/>
          <w:lang w:val="ru-RU"/>
        </w:rPr>
        <w:t>16.</w:t>
      </w:r>
      <w:r w:rsidRPr="00D17B95">
        <w:rPr>
          <w:b/>
          <w:noProof/>
          <w:szCs w:val="22"/>
          <w:lang w:val="ru-RU"/>
        </w:rPr>
        <w:tab/>
      </w:r>
      <w:r w:rsidRPr="00D17B95">
        <w:rPr>
          <w:b/>
          <w:noProof/>
          <w:szCs w:val="22"/>
          <w:lang w:val="bg-BG"/>
        </w:rPr>
        <w:t>ИНФОРМАЦИЯ НА БРАЙЛОВА АЗБУКА</w:t>
      </w:r>
    </w:p>
    <w:p w14:paraId="43303FDA" w14:textId="77777777" w:rsidR="004832AA" w:rsidRPr="00D17B95" w:rsidRDefault="004832AA" w:rsidP="004832AA">
      <w:pPr>
        <w:keepNext/>
        <w:spacing w:line="240" w:lineRule="auto"/>
        <w:rPr>
          <w:noProof/>
          <w:szCs w:val="22"/>
          <w:lang w:val="ru-RU"/>
        </w:rPr>
      </w:pPr>
    </w:p>
    <w:p w14:paraId="2D0E5EAB" w14:textId="77777777" w:rsidR="00DA684C" w:rsidRDefault="00631FD2" w:rsidP="00207C84">
      <w:pPr>
        <w:shd w:val="clear" w:color="auto" w:fill="FFFFFF"/>
        <w:spacing w:line="240" w:lineRule="auto"/>
        <w:rPr>
          <w:szCs w:val="22"/>
          <w:lang w:val="bg-BG"/>
        </w:rPr>
      </w:pPr>
      <w:r>
        <w:rPr>
          <w:szCs w:val="22"/>
        </w:rPr>
        <w:t>ABASAGLAR</w:t>
      </w:r>
    </w:p>
    <w:p w14:paraId="1B52A31C" w14:textId="77777777" w:rsidR="002E10A8" w:rsidRPr="00567A36" w:rsidRDefault="002E10A8" w:rsidP="002E10A8">
      <w:pPr>
        <w:tabs>
          <w:tab w:val="clear" w:pos="567"/>
        </w:tabs>
        <w:spacing w:line="240" w:lineRule="auto"/>
        <w:rPr>
          <w:szCs w:val="22"/>
          <w:lang w:val="bg-BG"/>
        </w:rPr>
      </w:pPr>
    </w:p>
    <w:p w14:paraId="4C482C9B" w14:textId="77777777" w:rsidR="002F2539" w:rsidRPr="003023FD" w:rsidRDefault="002F2539" w:rsidP="002E10A8">
      <w:pPr>
        <w:tabs>
          <w:tab w:val="clear" w:pos="567"/>
        </w:tabs>
        <w:spacing w:line="240" w:lineRule="auto"/>
        <w:rPr>
          <w:szCs w:val="22"/>
          <w:lang w:val="bg-BG"/>
        </w:rPr>
      </w:pPr>
    </w:p>
    <w:p w14:paraId="07E4226F" w14:textId="202952FB" w:rsidR="002E10A8" w:rsidRPr="003242F4" w:rsidRDefault="002E10A8" w:rsidP="002E10A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17.</w:t>
      </w:r>
      <w:r w:rsidRPr="003242F4">
        <w:rPr>
          <w:b/>
          <w:noProof/>
          <w:szCs w:val="22"/>
          <w:lang w:val="ru-RU"/>
        </w:rPr>
        <w:tab/>
        <w:t>УНИКАЛЕН ИДЕНТИФИКАТОР — ДВУИЗМЕРЕН БАРКОД</w:t>
      </w:r>
      <w:r w:rsidR="00AA1131">
        <w:rPr>
          <w:b/>
          <w:noProof/>
          <w:szCs w:val="22"/>
          <w:lang w:val="ru-RU"/>
        </w:rPr>
        <w:fldChar w:fldCharType="begin"/>
      </w:r>
      <w:r w:rsidR="00AA1131">
        <w:rPr>
          <w:b/>
          <w:noProof/>
          <w:szCs w:val="22"/>
          <w:lang w:val="ru-RU"/>
        </w:rPr>
        <w:instrText xml:space="preserve"> DOCVARIABLE VAULT_ND_1a5026bb-0ef2-46aa-9309-009c02c78815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5609B3EC" w14:textId="77777777" w:rsidR="002E10A8" w:rsidRPr="003242F4" w:rsidRDefault="002E10A8" w:rsidP="002E10A8">
      <w:pPr>
        <w:tabs>
          <w:tab w:val="clear" w:pos="567"/>
        </w:tabs>
        <w:spacing w:line="240" w:lineRule="auto"/>
        <w:rPr>
          <w:noProof/>
          <w:szCs w:val="22"/>
          <w:lang w:val="ru-RU"/>
        </w:rPr>
      </w:pPr>
    </w:p>
    <w:p w14:paraId="4D483608" w14:textId="77777777" w:rsidR="002E10A8" w:rsidRPr="003242F4" w:rsidRDefault="002E10A8" w:rsidP="002E10A8">
      <w:pPr>
        <w:tabs>
          <w:tab w:val="clear" w:pos="567"/>
        </w:tabs>
        <w:spacing w:line="240" w:lineRule="auto"/>
        <w:rPr>
          <w:noProof/>
          <w:szCs w:val="22"/>
          <w:shd w:val="clear" w:color="auto" w:fill="CCCCCC"/>
          <w:lang w:val="ru-RU"/>
        </w:rPr>
      </w:pPr>
      <w:r w:rsidRPr="003242F4">
        <w:rPr>
          <w:noProof/>
          <w:szCs w:val="22"/>
          <w:highlight w:val="lightGray"/>
          <w:lang w:val="ru-RU"/>
        </w:rPr>
        <w:t>Двуизмерен баркод с включен уникален идентификатор</w:t>
      </w:r>
    </w:p>
    <w:p w14:paraId="664DADD1" w14:textId="77777777" w:rsidR="002E10A8" w:rsidRPr="003242F4" w:rsidRDefault="002E10A8" w:rsidP="002E10A8">
      <w:pPr>
        <w:tabs>
          <w:tab w:val="clear" w:pos="567"/>
        </w:tabs>
        <w:spacing w:line="240" w:lineRule="auto"/>
        <w:rPr>
          <w:noProof/>
          <w:szCs w:val="22"/>
          <w:lang w:val="ru-RU"/>
        </w:rPr>
      </w:pPr>
    </w:p>
    <w:p w14:paraId="4D120DC1" w14:textId="77777777" w:rsidR="002E10A8" w:rsidRPr="003242F4" w:rsidRDefault="002E10A8" w:rsidP="002E10A8">
      <w:pPr>
        <w:tabs>
          <w:tab w:val="clear" w:pos="567"/>
        </w:tabs>
        <w:spacing w:line="240" w:lineRule="auto"/>
        <w:rPr>
          <w:noProof/>
          <w:szCs w:val="22"/>
          <w:lang w:val="ru-RU"/>
        </w:rPr>
      </w:pPr>
    </w:p>
    <w:p w14:paraId="48A6955B" w14:textId="48F3A893" w:rsidR="002E10A8" w:rsidRPr="003242F4" w:rsidRDefault="002E10A8" w:rsidP="002E10A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lastRenderedPageBreak/>
        <w:t>18.</w:t>
      </w:r>
      <w:r w:rsidRPr="003242F4">
        <w:rPr>
          <w:b/>
          <w:noProof/>
          <w:szCs w:val="22"/>
          <w:lang w:val="ru-RU"/>
        </w:rPr>
        <w:tab/>
        <w:t>УНИКАЛЕН ИДЕНТИФИКАТОР — ДАННИ ЗА ЧЕТЕНЕ ОТ ХОРА</w:t>
      </w:r>
      <w:r w:rsidR="00AA1131">
        <w:rPr>
          <w:b/>
          <w:noProof/>
          <w:szCs w:val="22"/>
          <w:lang w:val="ru-RU"/>
        </w:rPr>
        <w:fldChar w:fldCharType="begin"/>
      </w:r>
      <w:r w:rsidR="00AA1131">
        <w:rPr>
          <w:b/>
          <w:noProof/>
          <w:szCs w:val="22"/>
          <w:lang w:val="ru-RU"/>
        </w:rPr>
        <w:instrText xml:space="preserve"> DOCVARIABLE VAULT_ND_7a7f6756-7dbe-4516-80c2-b1345f8c9d4e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39BCA1A5" w14:textId="77777777" w:rsidR="002E10A8" w:rsidRPr="003242F4" w:rsidRDefault="002E10A8" w:rsidP="002E10A8">
      <w:pPr>
        <w:tabs>
          <w:tab w:val="clear" w:pos="567"/>
        </w:tabs>
        <w:spacing w:line="240" w:lineRule="auto"/>
        <w:rPr>
          <w:noProof/>
          <w:szCs w:val="22"/>
          <w:lang w:val="ru-RU"/>
        </w:rPr>
      </w:pPr>
    </w:p>
    <w:p w14:paraId="14920BC3" w14:textId="77777777" w:rsidR="002E10A8" w:rsidRPr="003242F4" w:rsidRDefault="002E10A8" w:rsidP="002E10A8">
      <w:pPr>
        <w:tabs>
          <w:tab w:val="clear" w:pos="567"/>
        </w:tabs>
        <w:spacing w:line="240" w:lineRule="auto"/>
        <w:rPr>
          <w:color w:val="008000"/>
          <w:szCs w:val="22"/>
          <w:lang w:val="ru-RU"/>
        </w:rPr>
      </w:pPr>
      <w:r w:rsidRPr="003242F4">
        <w:rPr>
          <w:szCs w:val="22"/>
        </w:rPr>
        <w:t>PC</w:t>
      </w:r>
    </w:p>
    <w:p w14:paraId="41DA02FE" w14:textId="77777777" w:rsidR="002E10A8" w:rsidRPr="003242F4" w:rsidRDefault="002E10A8" w:rsidP="002E10A8">
      <w:pPr>
        <w:tabs>
          <w:tab w:val="clear" w:pos="567"/>
        </w:tabs>
        <w:spacing w:line="240" w:lineRule="auto"/>
        <w:rPr>
          <w:szCs w:val="22"/>
          <w:lang w:val="ru-RU"/>
        </w:rPr>
      </w:pPr>
      <w:r w:rsidRPr="003242F4">
        <w:rPr>
          <w:szCs w:val="22"/>
        </w:rPr>
        <w:t>SN</w:t>
      </w:r>
    </w:p>
    <w:p w14:paraId="63B1AB3B" w14:textId="77777777" w:rsidR="002E10A8" w:rsidRPr="003242F4" w:rsidRDefault="002E10A8" w:rsidP="002E10A8">
      <w:pPr>
        <w:tabs>
          <w:tab w:val="clear" w:pos="567"/>
        </w:tabs>
        <w:spacing w:line="240" w:lineRule="auto"/>
        <w:rPr>
          <w:noProof/>
          <w:vanish/>
          <w:szCs w:val="22"/>
          <w:lang w:val="ru-RU"/>
        </w:rPr>
      </w:pPr>
      <w:r w:rsidRPr="00B87413">
        <w:rPr>
          <w:szCs w:val="22"/>
        </w:rPr>
        <w:t>NN</w:t>
      </w:r>
    </w:p>
    <w:p w14:paraId="3202D1EC" w14:textId="77777777" w:rsidR="00875B33" w:rsidRPr="00D17B95" w:rsidRDefault="00207C84" w:rsidP="00813B17">
      <w:pPr>
        <w:shd w:val="clear" w:color="auto" w:fill="FFFFFF"/>
        <w:spacing w:line="240" w:lineRule="auto"/>
        <w:rPr>
          <w:noProof/>
          <w:szCs w:val="22"/>
          <w:lang w:val="ru-RU"/>
        </w:rPr>
      </w:pPr>
      <w:r w:rsidRPr="00D17B95">
        <w:rPr>
          <w:noProof/>
          <w:szCs w:val="22"/>
          <w:shd w:val="clear" w:color="auto" w:fill="CCCCCC"/>
          <w:lang w:val="bg-BG"/>
        </w:rPr>
        <w:br w:type="page"/>
      </w:r>
    </w:p>
    <w:p w14:paraId="313C1C42"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bg-BG"/>
        </w:rPr>
        <w:lastRenderedPageBreak/>
        <w:t>ДАННИ, КОИТО ТРЯБВА ДА СЪДЪРЖА ВТОРИЧН</w:t>
      </w:r>
      <w:r w:rsidR="00B22DF3" w:rsidRPr="00D17B95">
        <w:rPr>
          <w:b/>
          <w:noProof/>
          <w:szCs w:val="22"/>
          <w:lang w:val="bg-BG"/>
        </w:rPr>
        <w:t>А</w:t>
      </w:r>
      <w:r w:rsidRPr="00D17B95">
        <w:rPr>
          <w:b/>
          <w:noProof/>
          <w:szCs w:val="22"/>
          <w:lang w:val="bg-BG"/>
        </w:rPr>
        <w:t>ТА ОПАКОВКА</w:t>
      </w:r>
    </w:p>
    <w:p w14:paraId="6A14DB6D"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p>
    <w:p w14:paraId="3D32E16E" w14:textId="77777777" w:rsidR="00875B33" w:rsidRPr="00E957D0"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bg-BG"/>
        </w:rPr>
      </w:pPr>
      <w:r w:rsidRPr="00D17B95">
        <w:rPr>
          <w:b/>
          <w:szCs w:val="22"/>
          <w:lang w:val="bg-BG"/>
        </w:rPr>
        <w:t>ВЪНШНА КУТИЯ</w:t>
      </w:r>
      <w:r w:rsidRPr="00D17B95">
        <w:rPr>
          <w:b/>
          <w:szCs w:val="22"/>
          <w:lang w:val="ru-RU"/>
        </w:rPr>
        <w:t xml:space="preserve"> </w:t>
      </w:r>
      <w:r w:rsidR="006D6598">
        <w:rPr>
          <w:b/>
          <w:szCs w:val="22"/>
          <w:lang w:val="ru-RU"/>
        </w:rPr>
        <w:t>за групова</w:t>
      </w:r>
      <w:r w:rsidR="006D6598" w:rsidRPr="00D17B95">
        <w:rPr>
          <w:b/>
          <w:szCs w:val="22"/>
          <w:lang w:val="ru-RU"/>
        </w:rPr>
        <w:t xml:space="preserve"> опаковка </w:t>
      </w:r>
      <w:r w:rsidRPr="00D17B95">
        <w:rPr>
          <w:b/>
          <w:szCs w:val="22"/>
          <w:lang w:val="ru-RU"/>
        </w:rPr>
        <w:t xml:space="preserve">(с </w:t>
      </w:r>
      <w:r w:rsidR="00567A36" w:rsidRPr="00D907A5">
        <w:rPr>
          <w:b/>
          <w:szCs w:val="22"/>
        </w:rPr>
        <w:t>blue</w:t>
      </w:r>
      <w:r w:rsidR="00567A36" w:rsidRPr="003242F4">
        <w:rPr>
          <w:b/>
          <w:szCs w:val="22"/>
          <w:lang w:val="ru-RU"/>
        </w:rPr>
        <w:t xml:space="preserve"> </w:t>
      </w:r>
      <w:r w:rsidR="00567A36" w:rsidRPr="00D907A5">
        <w:rPr>
          <w:b/>
          <w:szCs w:val="22"/>
        </w:rPr>
        <w:t>box</w:t>
      </w:r>
      <w:r w:rsidRPr="00D17B95">
        <w:rPr>
          <w:b/>
          <w:szCs w:val="22"/>
          <w:lang w:val="ru-RU"/>
        </w:rPr>
        <w:t>)</w:t>
      </w:r>
      <w:r w:rsidR="006D6598">
        <w:rPr>
          <w:b/>
          <w:szCs w:val="22"/>
          <w:lang w:val="ru-RU"/>
        </w:rPr>
        <w:t xml:space="preserve"> </w:t>
      </w:r>
      <w:r w:rsidRPr="00D17B95">
        <w:rPr>
          <w:b/>
          <w:szCs w:val="22"/>
          <w:lang w:val="ru-RU"/>
        </w:rPr>
        <w:t xml:space="preserve">– </w:t>
      </w:r>
      <w:r w:rsidRPr="00D17B95">
        <w:rPr>
          <w:b/>
          <w:szCs w:val="22"/>
        </w:rPr>
        <w:t>KwikPen</w:t>
      </w:r>
    </w:p>
    <w:p w14:paraId="63FF03F6" w14:textId="77777777" w:rsidR="00875B33" w:rsidRPr="001A6A70" w:rsidRDefault="00875B33" w:rsidP="00875B33">
      <w:pPr>
        <w:keepNext/>
        <w:autoSpaceDE w:val="0"/>
        <w:autoSpaceDN w:val="0"/>
        <w:adjustRightInd w:val="0"/>
        <w:spacing w:line="240" w:lineRule="auto"/>
        <w:rPr>
          <w:szCs w:val="22"/>
          <w:lang w:val="ru-RU"/>
        </w:rPr>
      </w:pPr>
    </w:p>
    <w:p w14:paraId="4947EDC0" w14:textId="77777777" w:rsidR="00875B33" w:rsidRPr="00890FCF" w:rsidRDefault="00875B33" w:rsidP="00875B33">
      <w:pPr>
        <w:spacing w:line="240" w:lineRule="auto"/>
        <w:rPr>
          <w:noProof/>
          <w:szCs w:val="22"/>
          <w:lang w:val="ru-RU"/>
        </w:rPr>
      </w:pPr>
    </w:p>
    <w:p w14:paraId="6778C27A" w14:textId="77777777" w:rsidR="00875B33" w:rsidRPr="006A2C2B"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890FCF">
        <w:rPr>
          <w:b/>
          <w:szCs w:val="22"/>
          <w:lang w:val="ru-RU"/>
        </w:rPr>
        <w:t>1.</w:t>
      </w:r>
      <w:r w:rsidRPr="00890FCF">
        <w:rPr>
          <w:b/>
          <w:szCs w:val="22"/>
          <w:lang w:val="ru-RU"/>
        </w:rPr>
        <w:tab/>
      </w:r>
      <w:r w:rsidRPr="00885D37">
        <w:rPr>
          <w:b/>
          <w:noProof/>
          <w:szCs w:val="22"/>
          <w:lang w:val="ru-RU"/>
        </w:rPr>
        <w:t>И</w:t>
      </w:r>
      <w:r w:rsidRPr="006A2C2B">
        <w:rPr>
          <w:b/>
          <w:noProof/>
          <w:szCs w:val="22"/>
          <w:lang w:val="ru-RU"/>
        </w:rPr>
        <w:t>МЕ НА ЛЕКАРСТВЕНИЯ ПРОДУКТ</w:t>
      </w:r>
    </w:p>
    <w:p w14:paraId="1EC9B975" w14:textId="77777777" w:rsidR="00875B33" w:rsidRPr="00944070" w:rsidRDefault="00875B33" w:rsidP="00875B33">
      <w:pPr>
        <w:keepNext/>
        <w:autoSpaceDE w:val="0"/>
        <w:autoSpaceDN w:val="0"/>
        <w:adjustRightInd w:val="0"/>
        <w:spacing w:line="240" w:lineRule="auto"/>
        <w:rPr>
          <w:b/>
          <w:bCs/>
          <w:szCs w:val="22"/>
          <w:lang w:val="ru-RU"/>
        </w:rPr>
      </w:pPr>
    </w:p>
    <w:p w14:paraId="3BDC9000" w14:textId="77777777" w:rsidR="00875B33" w:rsidRPr="00D17B95" w:rsidRDefault="00A92511" w:rsidP="00875B33">
      <w:pPr>
        <w:autoSpaceDE w:val="0"/>
        <w:autoSpaceDN w:val="0"/>
        <w:adjustRightInd w:val="0"/>
        <w:spacing w:line="240" w:lineRule="auto"/>
        <w:jc w:val="both"/>
        <w:rPr>
          <w:szCs w:val="22"/>
          <w:lang w:val="ru-RU"/>
        </w:rPr>
      </w:pPr>
      <w:r>
        <w:rPr>
          <w:szCs w:val="22"/>
        </w:rPr>
        <w:t>ABASAGLAR</w:t>
      </w:r>
      <w:r w:rsidR="00875B33" w:rsidRPr="00823625">
        <w:rPr>
          <w:szCs w:val="22"/>
          <w:lang w:val="ru-RU"/>
        </w:rPr>
        <w:t xml:space="preserve"> 100</w:t>
      </w:r>
      <w:r w:rsidR="00875B33" w:rsidRPr="003F015C">
        <w:rPr>
          <w:szCs w:val="22"/>
        </w:rPr>
        <w:t> </w:t>
      </w:r>
      <w:r w:rsidR="00ED0239" w:rsidRPr="0072343D">
        <w:rPr>
          <w:szCs w:val="22"/>
          <w:lang w:val="bg-BG"/>
        </w:rPr>
        <w:t>единици</w:t>
      </w:r>
      <w:r w:rsidR="00875B33" w:rsidRPr="00D16751">
        <w:rPr>
          <w:szCs w:val="22"/>
          <w:lang w:val="ru-RU"/>
        </w:rPr>
        <w:t>/</w:t>
      </w:r>
      <w:r w:rsidR="00875B33" w:rsidRPr="00A2750E">
        <w:rPr>
          <w:szCs w:val="22"/>
        </w:rPr>
        <w:t>m</w:t>
      </w:r>
      <w:r w:rsidR="00875B33" w:rsidRPr="00A2750E">
        <w:rPr>
          <w:szCs w:val="22"/>
          <w:lang w:val="en-US"/>
        </w:rPr>
        <w:t>l</w:t>
      </w:r>
      <w:r w:rsidR="00875B33" w:rsidRPr="00D17B95">
        <w:rPr>
          <w:szCs w:val="22"/>
          <w:lang w:val="ru-RU"/>
        </w:rPr>
        <w:t xml:space="preserve"> </w:t>
      </w:r>
      <w:r w:rsidR="002924D7" w:rsidRPr="00805AC2">
        <w:rPr>
          <w:color w:val="000000"/>
        </w:rPr>
        <w:t>KwikPen</w:t>
      </w:r>
      <w:r w:rsidR="002924D7" w:rsidRPr="00D17B95">
        <w:rPr>
          <w:szCs w:val="22"/>
          <w:lang w:val="bg-BG"/>
        </w:rPr>
        <w:t xml:space="preserve"> </w:t>
      </w:r>
      <w:r w:rsidR="00875B33" w:rsidRPr="00D17B95">
        <w:rPr>
          <w:szCs w:val="22"/>
          <w:lang w:val="bg-BG"/>
        </w:rPr>
        <w:t>инжекционен разтвор в предварително напълнена писалка</w:t>
      </w:r>
    </w:p>
    <w:p w14:paraId="178D2951" w14:textId="77777777" w:rsidR="00875B33" w:rsidRPr="00D17B95" w:rsidRDefault="00875B33" w:rsidP="00875B33">
      <w:pPr>
        <w:suppressLineNumbers/>
        <w:spacing w:line="240" w:lineRule="auto"/>
        <w:rPr>
          <w:szCs w:val="22"/>
          <w:lang w:val="ru-RU"/>
        </w:rPr>
      </w:pPr>
    </w:p>
    <w:p w14:paraId="1D76CFAF" w14:textId="77777777" w:rsidR="00875B33" w:rsidRPr="00D17B95" w:rsidRDefault="00061D24" w:rsidP="00875B33">
      <w:pPr>
        <w:suppressLineNumbers/>
        <w:spacing w:line="240" w:lineRule="auto"/>
        <w:rPr>
          <w:bCs/>
          <w:szCs w:val="22"/>
          <w:lang w:val="ru-RU"/>
        </w:rPr>
      </w:pPr>
      <w:r>
        <w:rPr>
          <w:bCs/>
          <w:szCs w:val="22"/>
          <w:lang w:val="bg-BG"/>
        </w:rPr>
        <w:t>и</w:t>
      </w:r>
      <w:r w:rsidRPr="00D17B95">
        <w:rPr>
          <w:bCs/>
          <w:szCs w:val="22"/>
          <w:lang w:val="bg-BG"/>
        </w:rPr>
        <w:t xml:space="preserve">нсулин </w:t>
      </w:r>
      <w:r w:rsidR="00875B33" w:rsidRPr="00D17B95">
        <w:rPr>
          <w:bCs/>
          <w:szCs w:val="22"/>
          <w:lang w:val="bg-BG"/>
        </w:rPr>
        <w:t>гл</w:t>
      </w:r>
      <w:r w:rsidR="00ED0239" w:rsidRPr="00D17B95">
        <w:rPr>
          <w:bCs/>
          <w:szCs w:val="22"/>
          <w:lang w:val="bg-BG"/>
        </w:rPr>
        <w:t>арж</w:t>
      </w:r>
      <w:r w:rsidR="00875B33" w:rsidRPr="00D17B95">
        <w:rPr>
          <w:bCs/>
          <w:szCs w:val="22"/>
          <w:lang w:val="bg-BG"/>
        </w:rPr>
        <w:t>ин</w:t>
      </w:r>
    </w:p>
    <w:p w14:paraId="720A3C72" w14:textId="77777777" w:rsidR="00875B33" w:rsidRPr="00D17B95" w:rsidRDefault="00875B33" w:rsidP="00875B33">
      <w:pPr>
        <w:spacing w:line="240" w:lineRule="auto"/>
        <w:rPr>
          <w:noProof/>
          <w:szCs w:val="22"/>
          <w:lang w:val="ru-RU"/>
        </w:rPr>
      </w:pPr>
    </w:p>
    <w:p w14:paraId="0DBDD362" w14:textId="77777777" w:rsidR="00875B33" w:rsidRPr="00D17B95" w:rsidRDefault="00875B33" w:rsidP="00875B33">
      <w:pPr>
        <w:spacing w:line="240" w:lineRule="auto"/>
        <w:rPr>
          <w:noProof/>
          <w:szCs w:val="22"/>
          <w:lang w:val="ru-RU"/>
        </w:rPr>
      </w:pPr>
    </w:p>
    <w:p w14:paraId="466314B8"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ru-RU"/>
        </w:rPr>
        <w:t>2.</w:t>
      </w:r>
      <w:r w:rsidRPr="00D17B95">
        <w:rPr>
          <w:b/>
          <w:noProof/>
          <w:szCs w:val="22"/>
          <w:lang w:val="ru-RU"/>
        </w:rPr>
        <w:tab/>
        <w:t>ОБЯВЯВАНЕ НА АКТИВНОТО(ИТЕ) ВЕЩЕСТВО(А)</w:t>
      </w:r>
    </w:p>
    <w:p w14:paraId="621EA092" w14:textId="77777777" w:rsidR="00875B33" w:rsidRPr="00D17B95" w:rsidRDefault="00875B33" w:rsidP="00875B33">
      <w:pPr>
        <w:keepNext/>
        <w:autoSpaceDE w:val="0"/>
        <w:autoSpaceDN w:val="0"/>
        <w:adjustRightInd w:val="0"/>
        <w:spacing w:line="240" w:lineRule="auto"/>
        <w:rPr>
          <w:noProof/>
          <w:szCs w:val="22"/>
          <w:lang w:val="ru-RU"/>
        </w:rPr>
      </w:pPr>
    </w:p>
    <w:p w14:paraId="4C02F70D" w14:textId="77777777" w:rsidR="00875B33" w:rsidRPr="00D17B95" w:rsidRDefault="00875B33" w:rsidP="00875B33">
      <w:pPr>
        <w:spacing w:line="240" w:lineRule="auto"/>
        <w:rPr>
          <w:noProof/>
          <w:szCs w:val="22"/>
          <w:lang w:val="ru-RU"/>
        </w:rPr>
      </w:pPr>
      <w:r w:rsidRPr="00D17B95">
        <w:rPr>
          <w:noProof/>
          <w:szCs w:val="22"/>
          <w:lang w:val="bg-BG"/>
        </w:rPr>
        <w:t>Всеки</w:t>
      </w:r>
      <w:r w:rsidRPr="00D17B95">
        <w:rPr>
          <w:noProof/>
          <w:szCs w:val="22"/>
          <w:lang w:val="ru-RU"/>
        </w:rPr>
        <w:t xml:space="preserve"> </w:t>
      </w:r>
      <w:r w:rsidRPr="00D17B95">
        <w:rPr>
          <w:noProof/>
          <w:szCs w:val="22"/>
        </w:rPr>
        <w:t>ml</w:t>
      </w:r>
      <w:r w:rsidRPr="00D17B95">
        <w:rPr>
          <w:noProof/>
          <w:szCs w:val="22"/>
          <w:lang w:val="bg-BG"/>
        </w:rPr>
        <w:t xml:space="preserve"> съдържа</w:t>
      </w:r>
      <w:r w:rsidRPr="00D17B95">
        <w:rPr>
          <w:noProof/>
          <w:szCs w:val="22"/>
          <w:lang w:val="ru-RU"/>
        </w:rPr>
        <w:t xml:space="preserve"> 100</w:t>
      </w:r>
      <w:r w:rsidRPr="00D17B95">
        <w:rPr>
          <w:noProof/>
          <w:szCs w:val="22"/>
        </w:rPr>
        <w:t> </w:t>
      </w:r>
      <w:r w:rsidRPr="00D17B95">
        <w:rPr>
          <w:noProof/>
          <w:szCs w:val="22"/>
          <w:lang w:val="bg-BG"/>
        </w:rPr>
        <w:t>единици</w:t>
      </w:r>
      <w:r w:rsidRPr="00D17B95">
        <w:rPr>
          <w:noProof/>
          <w:szCs w:val="22"/>
          <w:lang w:val="ru-RU"/>
        </w:rPr>
        <w:t xml:space="preserve"> </w:t>
      </w:r>
      <w:r w:rsidRPr="00D17B95">
        <w:rPr>
          <w:noProof/>
          <w:szCs w:val="22"/>
          <w:lang w:val="bg-BG"/>
        </w:rPr>
        <w:t>инсулин гл</w:t>
      </w:r>
      <w:r w:rsidR="00ED0239" w:rsidRPr="00D17B95">
        <w:rPr>
          <w:noProof/>
          <w:szCs w:val="22"/>
          <w:lang w:val="bg-BG"/>
        </w:rPr>
        <w:t>арж</w:t>
      </w:r>
      <w:r w:rsidRPr="00D17B95">
        <w:rPr>
          <w:noProof/>
          <w:szCs w:val="22"/>
          <w:lang w:val="bg-BG"/>
        </w:rPr>
        <w:t>ин</w:t>
      </w:r>
      <w:r w:rsidR="00DD11E9">
        <w:rPr>
          <w:noProof/>
          <w:szCs w:val="22"/>
          <w:lang w:val="ru-RU"/>
        </w:rPr>
        <w:t xml:space="preserve"> </w:t>
      </w:r>
      <w:r w:rsidR="00DD11E9" w:rsidRPr="00D17B95">
        <w:rPr>
          <w:noProof/>
          <w:szCs w:val="22"/>
          <w:lang w:val="ru-RU"/>
        </w:rPr>
        <w:t>(</w:t>
      </w:r>
      <w:r w:rsidR="00DD11E9">
        <w:rPr>
          <w:noProof/>
          <w:szCs w:val="22"/>
          <w:lang w:val="ru-RU"/>
        </w:rPr>
        <w:t xml:space="preserve">еквивалентен на </w:t>
      </w:r>
      <w:r w:rsidR="00DD11E9" w:rsidRPr="00D17B95">
        <w:rPr>
          <w:noProof/>
          <w:szCs w:val="22"/>
          <w:lang w:val="ru-RU"/>
        </w:rPr>
        <w:t>3</w:t>
      </w:r>
      <w:r w:rsidR="00DD11E9" w:rsidRPr="00D17B95">
        <w:rPr>
          <w:noProof/>
          <w:szCs w:val="22"/>
          <w:lang w:val="bg-BG"/>
        </w:rPr>
        <w:t>,</w:t>
      </w:r>
      <w:r w:rsidR="00DD11E9" w:rsidRPr="00D17B95">
        <w:rPr>
          <w:noProof/>
          <w:szCs w:val="22"/>
          <w:lang w:val="ru-RU"/>
        </w:rPr>
        <w:t>64</w:t>
      </w:r>
      <w:r w:rsidR="00DD11E9" w:rsidRPr="00D17B95">
        <w:rPr>
          <w:noProof/>
          <w:szCs w:val="22"/>
        </w:rPr>
        <w:t> mg</w:t>
      </w:r>
      <w:r w:rsidR="00DD11E9" w:rsidRPr="00D17B95">
        <w:rPr>
          <w:noProof/>
          <w:szCs w:val="22"/>
          <w:lang w:val="ru-RU"/>
        </w:rPr>
        <w:t>)</w:t>
      </w:r>
      <w:r w:rsidR="00727A88">
        <w:rPr>
          <w:noProof/>
          <w:szCs w:val="22"/>
          <w:lang w:val="ru-RU"/>
        </w:rPr>
        <w:t>.</w:t>
      </w:r>
    </w:p>
    <w:p w14:paraId="28CC8AC9" w14:textId="77777777" w:rsidR="00875B33" w:rsidRDefault="00875B33" w:rsidP="00875B33">
      <w:pPr>
        <w:spacing w:line="240" w:lineRule="auto"/>
        <w:rPr>
          <w:noProof/>
          <w:szCs w:val="22"/>
          <w:lang w:val="ru-RU"/>
        </w:rPr>
      </w:pPr>
    </w:p>
    <w:p w14:paraId="49F50B6C" w14:textId="77777777" w:rsidR="002F2539" w:rsidRPr="00D17B95" w:rsidRDefault="002F2539" w:rsidP="00875B33">
      <w:pPr>
        <w:spacing w:line="240" w:lineRule="auto"/>
        <w:rPr>
          <w:noProof/>
          <w:szCs w:val="22"/>
          <w:lang w:val="ru-RU"/>
        </w:rPr>
      </w:pPr>
    </w:p>
    <w:p w14:paraId="58C4163C"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3.</w:t>
      </w:r>
      <w:r w:rsidRPr="00D17B95">
        <w:rPr>
          <w:b/>
          <w:noProof/>
          <w:szCs w:val="22"/>
          <w:lang w:val="ru-RU"/>
        </w:rPr>
        <w:tab/>
      </w:r>
      <w:r w:rsidRPr="00D17B95">
        <w:rPr>
          <w:b/>
          <w:noProof/>
          <w:szCs w:val="22"/>
          <w:lang w:val="bg-BG"/>
        </w:rPr>
        <w:t>СПИСЪК НА ПОМОЩНИТЕ ВЕЩЕСТВА</w:t>
      </w:r>
    </w:p>
    <w:p w14:paraId="7595DA21" w14:textId="77777777" w:rsidR="00875B33" w:rsidRPr="00D17B95" w:rsidRDefault="00875B33" w:rsidP="00875B33">
      <w:pPr>
        <w:keepNext/>
        <w:autoSpaceDE w:val="0"/>
        <w:autoSpaceDN w:val="0"/>
        <w:adjustRightInd w:val="0"/>
        <w:spacing w:line="240" w:lineRule="auto"/>
        <w:rPr>
          <w:color w:val="000000"/>
          <w:szCs w:val="22"/>
          <w:lang w:val="ru-RU"/>
        </w:rPr>
      </w:pPr>
    </w:p>
    <w:p w14:paraId="10DE1821" w14:textId="77777777" w:rsidR="00875B33" w:rsidRPr="00E957D0" w:rsidRDefault="00875B33" w:rsidP="00875B33">
      <w:pPr>
        <w:spacing w:line="240" w:lineRule="auto"/>
        <w:rPr>
          <w:noProof/>
          <w:szCs w:val="22"/>
          <w:lang w:val="bg-BG"/>
        </w:rPr>
      </w:pPr>
      <w:r w:rsidRPr="00D17B95">
        <w:rPr>
          <w:color w:val="000000"/>
          <w:szCs w:val="22"/>
          <w:lang w:val="bg-BG"/>
        </w:rPr>
        <w:t>Помощни вещества</w:t>
      </w:r>
      <w:r w:rsidRPr="00D17B95">
        <w:rPr>
          <w:color w:val="000000"/>
          <w:szCs w:val="22"/>
          <w:lang w:val="ru-RU"/>
        </w:rPr>
        <w:t xml:space="preserve">: </w:t>
      </w:r>
      <w:r w:rsidRPr="00D17B95">
        <w:rPr>
          <w:szCs w:val="22"/>
          <w:lang w:val="bg-BG"/>
        </w:rPr>
        <w:t xml:space="preserve">цинков оксид, </w:t>
      </w:r>
      <w:r w:rsidRPr="00D17B95">
        <w:rPr>
          <w:iCs/>
          <w:szCs w:val="22"/>
          <w:lang w:val="bg-BG"/>
        </w:rPr>
        <w:t>мета</w:t>
      </w:r>
      <w:r w:rsidRPr="00D17B95">
        <w:rPr>
          <w:szCs w:val="22"/>
          <w:lang w:val="bg-BG"/>
        </w:rPr>
        <w:t>крезол, глицерол</w:t>
      </w:r>
      <w:r w:rsidR="00DC5053" w:rsidRPr="006D74E2">
        <w:rPr>
          <w:szCs w:val="22"/>
          <w:lang w:val="ru-RU"/>
        </w:rPr>
        <w:t>,</w:t>
      </w:r>
      <w:r w:rsidRPr="00D17B95">
        <w:rPr>
          <w:szCs w:val="22"/>
          <w:lang w:val="bg-BG"/>
        </w:rPr>
        <w:t xml:space="preserve"> </w:t>
      </w:r>
      <w:r w:rsidRPr="00D17B95">
        <w:rPr>
          <w:rFonts w:eastAsia="SimSun"/>
          <w:szCs w:val="22"/>
          <w:lang w:val="bg-BG" w:eastAsia="zh-CN"/>
        </w:rPr>
        <w:t>хлороводородна киселина</w:t>
      </w:r>
      <w:r w:rsidR="00DC5053">
        <w:rPr>
          <w:rFonts w:eastAsia="SimSun"/>
          <w:szCs w:val="22"/>
          <w:lang w:val="bg-BG" w:eastAsia="zh-CN"/>
        </w:rPr>
        <w:t xml:space="preserve"> и</w:t>
      </w:r>
      <w:r w:rsidRPr="00E957D0">
        <w:rPr>
          <w:rFonts w:eastAsia="SimSun"/>
          <w:szCs w:val="22"/>
          <w:lang w:val="bg-BG" w:eastAsia="zh-CN"/>
        </w:rPr>
        <w:t xml:space="preserve"> </w:t>
      </w:r>
      <w:r w:rsidRPr="00D17B95">
        <w:rPr>
          <w:rFonts w:eastAsia="SimSun"/>
          <w:szCs w:val="22"/>
          <w:lang w:val="bg-BG" w:eastAsia="zh-CN"/>
        </w:rPr>
        <w:t>натриев хидроксид,</w:t>
      </w:r>
      <w:r w:rsidRPr="00E957D0">
        <w:rPr>
          <w:rFonts w:eastAsia="SimSun"/>
          <w:szCs w:val="22"/>
          <w:lang w:val="bg-BG" w:eastAsia="zh-CN"/>
        </w:rPr>
        <w:t xml:space="preserve"> </w:t>
      </w:r>
      <w:r w:rsidRPr="00D17B95">
        <w:rPr>
          <w:rFonts w:eastAsia="SimSun"/>
          <w:szCs w:val="22"/>
          <w:lang w:val="bg-BG" w:eastAsia="zh-CN"/>
        </w:rPr>
        <w:t>вода за инжекции</w:t>
      </w:r>
      <w:r w:rsidR="002924D7">
        <w:rPr>
          <w:rFonts w:eastAsia="SimSun"/>
          <w:szCs w:val="22"/>
          <w:lang w:val="bg-BG" w:eastAsia="zh-CN"/>
        </w:rPr>
        <w:t xml:space="preserve">. </w:t>
      </w:r>
      <w:r w:rsidR="002924D7" w:rsidRPr="004948AD">
        <w:rPr>
          <w:highlight w:val="lightGray"/>
          <w:lang w:val="ru-RU"/>
          <w:rPrChange w:id="280" w:author="Author">
            <w:rPr>
              <w:highlight w:val="lightGray"/>
            </w:rPr>
          </w:rPrChange>
        </w:rPr>
        <w:t>За допълнителна информация вижте листовката.</w:t>
      </w:r>
    </w:p>
    <w:p w14:paraId="33507272" w14:textId="77777777" w:rsidR="00875B33" w:rsidRPr="00E957D0" w:rsidRDefault="00875B33" w:rsidP="00875B33">
      <w:pPr>
        <w:spacing w:line="240" w:lineRule="auto"/>
        <w:rPr>
          <w:noProof/>
          <w:szCs w:val="22"/>
          <w:lang w:val="ru-RU"/>
        </w:rPr>
      </w:pPr>
    </w:p>
    <w:p w14:paraId="30434BB1" w14:textId="77777777" w:rsidR="00875B33" w:rsidRPr="001A6A70" w:rsidRDefault="00875B33" w:rsidP="00875B33">
      <w:pPr>
        <w:spacing w:line="240" w:lineRule="auto"/>
        <w:rPr>
          <w:noProof/>
          <w:szCs w:val="22"/>
          <w:lang w:val="ru-RU"/>
        </w:rPr>
      </w:pPr>
    </w:p>
    <w:p w14:paraId="20BB9BB2" w14:textId="77777777" w:rsidR="00875B33" w:rsidRPr="00885D37"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90FCF">
        <w:rPr>
          <w:b/>
          <w:noProof/>
          <w:szCs w:val="22"/>
          <w:lang w:val="ru-RU"/>
        </w:rPr>
        <w:t>4.</w:t>
      </w:r>
      <w:r w:rsidRPr="00890FCF">
        <w:rPr>
          <w:b/>
          <w:noProof/>
          <w:szCs w:val="22"/>
          <w:lang w:val="ru-RU"/>
        </w:rPr>
        <w:tab/>
      </w:r>
      <w:r w:rsidRPr="00890FCF">
        <w:rPr>
          <w:b/>
          <w:noProof/>
          <w:szCs w:val="22"/>
          <w:lang w:val="bg-BG"/>
        </w:rPr>
        <w:t>ЛЕКАРСТВЕНА ФОРМА И КОЛИЧЕСТВО В ЕДНА ОПАКОВКА</w:t>
      </w:r>
    </w:p>
    <w:p w14:paraId="5850BFB3" w14:textId="77777777" w:rsidR="00875B33" w:rsidRPr="006A2C2B" w:rsidRDefault="00875B33" w:rsidP="00875B33">
      <w:pPr>
        <w:keepNext/>
        <w:autoSpaceDE w:val="0"/>
        <w:autoSpaceDN w:val="0"/>
        <w:adjustRightInd w:val="0"/>
        <w:spacing w:line="240" w:lineRule="auto"/>
        <w:rPr>
          <w:noProof/>
          <w:szCs w:val="22"/>
          <w:lang w:val="ru-RU"/>
        </w:rPr>
      </w:pPr>
    </w:p>
    <w:p w14:paraId="2CD70D2C" w14:textId="77777777" w:rsidR="00875B33" w:rsidRPr="00823625" w:rsidRDefault="00875B33" w:rsidP="00875B33">
      <w:pPr>
        <w:autoSpaceDE w:val="0"/>
        <w:autoSpaceDN w:val="0"/>
        <w:adjustRightInd w:val="0"/>
        <w:spacing w:line="240" w:lineRule="auto"/>
        <w:jc w:val="both"/>
        <w:rPr>
          <w:color w:val="000000"/>
          <w:lang w:val="ru-RU"/>
        </w:rPr>
      </w:pPr>
      <w:r w:rsidRPr="006D74E2">
        <w:rPr>
          <w:highlight w:val="lightGray"/>
          <w:lang w:val="ru-RU"/>
        </w:rPr>
        <w:t>Инжекционен разтвор.</w:t>
      </w:r>
      <w:r w:rsidRPr="00944070">
        <w:rPr>
          <w:color w:val="000000"/>
          <w:lang w:val="bg-BG"/>
        </w:rPr>
        <w:t xml:space="preserve"> </w:t>
      </w:r>
    </w:p>
    <w:p w14:paraId="51210DFA" w14:textId="77777777" w:rsidR="00875B33" w:rsidRPr="0072343D" w:rsidRDefault="00875B33" w:rsidP="00875B33">
      <w:pPr>
        <w:tabs>
          <w:tab w:val="left" w:pos="720"/>
        </w:tabs>
        <w:spacing w:line="240" w:lineRule="auto"/>
        <w:rPr>
          <w:b/>
          <w:bCs/>
          <w:szCs w:val="22"/>
          <w:lang w:val="ru-RU"/>
        </w:rPr>
      </w:pPr>
    </w:p>
    <w:p w14:paraId="7C22041C" w14:textId="77777777" w:rsidR="00875B33" w:rsidRPr="00D17B95" w:rsidRDefault="00567A36" w:rsidP="00875B33">
      <w:pPr>
        <w:tabs>
          <w:tab w:val="left" w:pos="720"/>
        </w:tabs>
        <w:spacing w:line="240" w:lineRule="auto"/>
        <w:rPr>
          <w:szCs w:val="22"/>
          <w:lang w:val="ru-RU"/>
        </w:rPr>
      </w:pPr>
      <w:r>
        <w:rPr>
          <w:szCs w:val="22"/>
          <w:lang w:val="bg-BG"/>
        </w:rPr>
        <w:t>Групова</w:t>
      </w:r>
      <w:r w:rsidR="00875B33" w:rsidRPr="00D16751">
        <w:rPr>
          <w:szCs w:val="22"/>
          <w:lang w:val="bg-BG"/>
        </w:rPr>
        <w:t xml:space="preserve"> опаковка: 10 (</w:t>
      </w:r>
      <w:r w:rsidR="00875B33" w:rsidRPr="00A2750E">
        <w:rPr>
          <w:szCs w:val="22"/>
          <w:lang w:val="ru-RU"/>
        </w:rPr>
        <w:t xml:space="preserve">2 опаковки по 5) </w:t>
      </w:r>
      <w:r w:rsidR="00875B33" w:rsidRPr="00A2750E">
        <w:rPr>
          <w:szCs w:val="22"/>
          <w:lang w:val="bg-BG"/>
        </w:rPr>
        <w:t>писалки от</w:t>
      </w:r>
      <w:r w:rsidR="00875B33" w:rsidRPr="00D17B95">
        <w:rPr>
          <w:szCs w:val="22"/>
          <w:lang w:val="ru-RU"/>
        </w:rPr>
        <w:t xml:space="preserve"> 3</w:t>
      </w:r>
      <w:r w:rsidR="00875B33" w:rsidRPr="00D17B95">
        <w:rPr>
          <w:szCs w:val="22"/>
        </w:rPr>
        <w:t> ml</w:t>
      </w:r>
      <w:r w:rsidR="00875B33" w:rsidRPr="00D17B95">
        <w:rPr>
          <w:szCs w:val="22"/>
          <w:lang w:val="ru-RU"/>
        </w:rPr>
        <w:t>.</w:t>
      </w:r>
    </w:p>
    <w:p w14:paraId="4004B3A3" w14:textId="77777777" w:rsidR="00875B33" w:rsidRPr="00D17B95" w:rsidRDefault="00875B33" w:rsidP="00875B33">
      <w:pPr>
        <w:spacing w:line="240" w:lineRule="auto"/>
        <w:rPr>
          <w:noProof/>
          <w:szCs w:val="22"/>
          <w:lang w:val="ru-RU"/>
        </w:rPr>
      </w:pPr>
    </w:p>
    <w:p w14:paraId="0F6C4BA9" w14:textId="77777777" w:rsidR="00875B33" w:rsidRPr="00D17B95" w:rsidRDefault="00875B33" w:rsidP="00875B33">
      <w:pPr>
        <w:spacing w:line="240" w:lineRule="auto"/>
        <w:rPr>
          <w:noProof/>
          <w:szCs w:val="22"/>
          <w:lang w:val="ru-RU"/>
        </w:rPr>
      </w:pPr>
    </w:p>
    <w:p w14:paraId="489F44E5"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5.</w:t>
      </w:r>
      <w:r w:rsidRPr="00D17B95">
        <w:rPr>
          <w:b/>
          <w:noProof/>
          <w:szCs w:val="22"/>
          <w:lang w:val="ru-RU"/>
        </w:rPr>
        <w:tab/>
      </w:r>
      <w:r w:rsidRPr="00D17B95">
        <w:rPr>
          <w:b/>
          <w:noProof/>
          <w:szCs w:val="22"/>
          <w:lang w:val="bg-BG"/>
        </w:rPr>
        <w:t>НАЧИН НА ПРИЛ</w:t>
      </w:r>
      <w:r w:rsidR="002F2539">
        <w:rPr>
          <w:b/>
          <w:noProof/>
          <w:szCs w:val="22"/>
          <w:lang w:val="bg-BG"/>
        </w:rPr>
        <w:t>ОЖЕНИЕ</w:t>
      </w:r>
      <w:r w:rsidRPr="00D17B95">
        <w:rPr>
          <w:b/>
          <w:noProof/>
          <w:szCs w:val="22"/>
          <w:lang w:val="bg-BG"/>
        </w:rPr>
        <w:t xml:space="preserve"> И ПЪТ(ИЩА) НА ВЪВЕЖДАНЕ</w:t>
      </w:r>
    </w:p>
    <w:p w14:paraId="2122EF5E" w14:textId="77777777" w:rsidR="00875B33" w:rsidRPr="00D17B95" w:rsidRDefault="00875B33" w:rsidP="00875B33">
      <w:pPr>
        <w:keepNext/>
        <w:autoSpaceDE w:val="0"/>
        <w:autoSpaceDN w:val="0"/>
        <w:adjustRightInd w:val="0"/>
        <w:spacing w:line="240" w:lineRule="auto"/>
        <w:rPr>
          <w:noProof/>
          <w:szCs w:val="22"/>
          <w:lang w:val="ru-RU"/>
        </w:rPr>
      </w:pPr>
    </w:p>
    <w:p w14:paraId="5445AB62" w14:textId="77777777" w:rsidR="00875B33" w:rsidRPr="00D17B95" w:rsidRDefault="00875B33" w:rsidP="00875B33">
      <w:pPr>
        <w:tabs>
          <w:tab w:val="left" w:pos="720"/>
        </w:tabs>
        <w:spacing w:line="240" w:lineRule="auto"/>
        <w:rPr>
          <w:szCs w:val="22"/>
          <w:lang w:val="ru-RU"/>
        </w:rPr>
      </w:pPr>
      <w:r w:rsidRPr="00D17B95">
        <w:rPr>
          <w:szCs w:val="22"/>
          <w:lang w:val="bg-BG"/>
        </w:rPr>
        <w:t>Преди употребата прочетете листовката</w:t>
      </w:r>
      <w:r w:rsidRPr="00D17B95">
        <w:rPr>
          <w:szCs w:val="22"/>
          <w:lang w:val="ru-RU"/>
        </w:rPr>
        <w:t>.</w:t>
      </w:r>
    </w:p>
    <w:p w14:paraId="0FCCBE53" w14:textId="77777777" w:rsidR="00875B33" w:rsidRPr="00D17B95" w:rsidRDefault="00875B33" w:rsidP="00875B33">
      <w:pPr>
        <w:tabs>
          <w:tab w:val="left" w:pos="720"/>
        </w:tabs>
        <w:spacing w:line="240" w:lineRule="auto"/>
        <w:rPr>
          <w:b/>
          <w:bCs/>
          <w:szCs w:val="22"/>
          <w:lang w:val="ru-RU"/>
        </w:rPr>
      </w:pPr>
    </w:p>
    <w:p w14:paraId="3CAE22F6" w14:textId="77777777" w:rsidR="00875B33" w:rsidRPr="00D17B95" w:rsidRDefault="00875B33" w:rsidP="00875B33">
      <w:pPr>
        <w:autoSpaceDE w:val="0"/>
        <w:autoSpaceDN w:val="0"/>
        <w:adjustRightInd w:val="0"/>
        <w:spacing w:line="240" w:lineRule="auto"/>
        <w:jc w:val="both"/>
        <w:rPr>
          <w:bCs/>
          <w:szCs w:val="22"/>
          <w:lang w:val="ru-RU"/>
        </w:rPr>
      </w:pPr>
      <w:r w:rsidRPr="00D17B95">
        <w:rPr>
          <w:bCs/>
          <w:szCs w:val="22"/>
          <w:lang w:val="bg-BG"/>
        </w:rPr>
        <w:t>Подкожно приложение</w:t>
      </w:r>
      <w:r w:rsidRPr="00D17B95">
        <w:rPr>
          <w:bCs/>
          <w:szCs w:val="22"/>
          <w:lang w:val="ru-RU"/>
        </w:rPr>
        <w:t>.</w:t>
      </w:r>
    </w:p>
    <w:p w14:paraId="7F8002AB" w14:textId="77777777" w:rsidR="00875B33" w:rsidRPr="00D17B95" w:rsidRDefault="00875B33" w:rsidP="00875B33">
      <w:pPr>
        <w:autoSpaceDE w:val="0"/>
        <w:autoSpaceDN w:val="0"/>
        <w:adjustRightInd w:val="0"/>
        <w:spacing w:line="240" w:lineRule="auto"/>
        <w:jc w:val="both"/>
        <w:rPr>
          <w:color w:val="000000"/>
          <w:lang w:val="ru-RU"/>
        </w:rPr>
      </w:pPr>
    </w:p>
    <w:p w14:paraId="6CF34903" w14:textId="77777777" w:rsidR="00875B33" w:rsidRPr="00D17B95" w:rsidRDefault="00875B33" w:rsidP="00875B33">
      <w:pPr>
        <w:spacing w:line="240" w:lineRule="auto"/>
        <w:rPr>
          <w:noProof/>
          <w:szCs w:val="22"/>
          <w:lang w:val="ru-RU"/>
        </w:rPr>
      </w:pPr>
    </w:p>
    <w:p w14:paraId="4C44F1B3"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noProof/>
          <w:szCs w:val="22"/>
          <w:lang w:val="ru-RU"/>
        </w:rPr>
      </w:pPr>
      <w:r w:rsidRPr="00D17B95">
        <w:rPr>
          <w:b/>
          <w:noProof/>
          <w:szCs w:val="22"/>
          <w:lang w:val="ru-RU"/>
        </w:rPr>
        <w:t>6.</w:t>
      </w:r>
      <w:r w:rsidRPr="00D17B95">
        <w:rPr>
          <w:b/>
          <w:noProof/>
          <w:szCs w:val="22"/>
          <w:lang w:val="ru-RU"/>
        </w:rPr>
        <w:tab/>
      </w:r>
      <w:r w:rsidRPr="00D17B95">
        <w:rPr>
          <w:b/>
          <w:noProof/>
          <w:szCs w:val="22"/>
          <w:lang w:val="bg-BG"/>
        </w:rPr>
        <w:t>СПЕЦИАЛНО ПРЕДУПРЕЖДЕНИЕ, ЧЕ ЛЕКАРСТВЕНИЯТ ПРОДУКТ ТРЯБВА ДА СЕ СЪХРАНЯВА НА МЯСТО ДАЛЕЧЕ ОТ ПОГЛЕДА И ДОСЕГА НА ДЕЦА</w:t>
      </w:r>
    </w:p>
    <w:p w14:paraId="0BF93261" w14:textId="77777777" w:rsidR="00875B33" w:rsidRPr="00D17B95" w:rsidRDefault="00875B33" w:rsidP="00875B33">
      <w:pPr>
        <w:keepNext/>
        <w:autoSpaceDE w:val="0"/>
        <w:autoSpaceDN w:val="0"/>
        <w:adjustRightInd w:val="0"/>
        <w:spacing w:line="240" w:lineRule="auto"/>
        <w:rPr>
          <w:noProof/>
          <w:szCs w:val="22"/>
          <w:lang w:val="ru-RU"/>
        </w:rPr>
      </w:pPr>
    </w:p>
    <w:p w14:paraId="720E5840" w14:textId="6582E62D" w:rsidR="00875B33" w:rsidRPr="00D17B95" w:rsidRDefault="00875B33" w:rsidP="00875B33">
      <w:pPr>
        <w:tabs>
          <w:tab w:val="clear" w:pos="567"/>
          <w:tab w:val="left" w:pos="720"/>
        </w:tabs>
        <w:spacing w:line="240" w:lineRule="auto"/>
        <w:outlineLvl w:val="0"/>
        <w:rPr>
          <w:noProof/>
          <w:szCs w:val="22"/>
          <w:lang w:val="bg-BG"/>
        </w:rPr>
      </w:pPr>
      <w:r w:rsidRPr="00D17B95">
        <w:rPr>
          <w:noProof/>
          <w:szCs w:val="22"/>
          <w:lang w:val="bg-BG"/>
        </w:rPr>
        <w:t>Да се съхранява на място</w:t>
      </w:r>
      <w:r w:rsidRPr="00D17B95">
        <w:rPr>
          <w:szCs w:val="22"/>
          <w:lang w:val="bg-BG"/>
        </w:rPr>
        <w:t>,</w:t>
      </w:r>
      <w:r w:rsidRPr="00D17B95">
        <w:rPr>
          <w:noProof/>
          <w:szCs w:val="22"/>
          <w:lang w:val="bg-BG"/>
        </w:rPr>
        <w:t xml:space="preserve"> недостъпно за деца.</w:t>
      </w:r>
      <w:r w:rsidR="00AA1131">
        <w:rPr>
          <w:noProof/>
          <w:szCs w:val="22"/>
          <w:lang w:val="bg-BG"/>
        </w:rPr>
        <w:fldChar w:fldCharType="begin"/>
      </w:r>
      <w:r w:rsidR="00AA1131">
        <w:rPr>
          <w:noProof/>
          <w:szCs w:val="22"/>
          <w:lang w:val="bg-BG"/>
        </w:rPr>
        <w:instrText xml:space="preserve"> DOCVARIABLE vault_nd_d25f3474-2873-4492-81ab-e16c05f467e3 \* MERGEFORMAT </w:instrText>
      </w:r>
      <w:r w:rsidR="00AA1131">
        <w:rPr>
          <w:noProof/>
          <w:szCs w:val="22"/>
          <w:lang w:val="bg-BG"/>
        </w:rPr>
        <w:fldChar w:fldCharType="separate"/>
      </w:r>
      <w:r w:rsidR="00AA1131">
        <w:rPr>
          <w:noProof/>
          <w:szCs w:val="22"/>
          <w:lang w:val="bg-BG"/>
        </w:rPr>
        <w:t xml:space="preserve"> </w:t>
      </w:r>
      <w:r w:rsidR="00AA1131">
        <w:rPr>
          <w:noProof/>
          <w:szCs w:val="22"/>
          <w:lang w:val="bg-BG"/>
        </w:rPr>
        <w:fldChar w:fldCharType="end"/>
      </w:r>
    </w:p>
    <w:p w14:paraId="2B5C851D" w14:textId="77777777" w:rsidR="00875B33" w:rsidRPr="00D17B95" w:rsidRDefault="00875B33" w:rsidP="00875B33">
      <w:pPr>
        <w:spacing w:line="240" w:lineRule="auto"/>
        <w:rPr>
          <w:noProof/>
          <w:szCs w:val="22"/>
          <w:lang w:val="bg-BG"/>
        </w:rPr>
      </w:pPr>
    </w:p>
    <w:p w14:paraId="176B78BD" w14:textId="77777777" w:rsidR="00875B33" w:rsidRPr="00D17B95" w:rsidRDefault="00875B33" w:rsidP="00875B33">
      <w:pPr>
        <w:spacing w:line="240" w:lineRule="auto"/>
        <w:rPr>
          <w:noProof/>
          <w:szCs w:val="22"/>
          <w:lang w:val="ru-RU"/>
        </w:rPr>
      </w:pPr>
    </w:p>
    <w:p w14:paraId="11039DEA"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7.</w:t>
      </w:r>
      <w:r w:rsidRPr="00D17B95">
        <w:rPr>
          <w:b/>
          <w:noProof/>
          <w:szCs w:val="22"/>
          <w:lang w:val="ru-RU"/>
        </w:rPr>
        <w:tab/>
      </w:r>
      <w:r w:rsidRPr="00D17B95">
        <w:rPr>
          <w:b/>
          <w:noProof/>
          <w:szCs w:val="22"/>
          <w:lang w:val="bg-BG"/>
        </w:rPr>
        <w:t>ДРУГИ СПЕЦИАЛНИ ПРЕДУПРЕЖДЕНИЯ, АКО Е НЕОБХОДИМО</w:t>
      </w:r>
    </w:p>
    <w:p w14:paraId="52CDD6C6" w14:textId="77777777" w:rsidR="00875B33" w:rsidRPr="00D17B95" w:rsidRDefault="00875B33" w:rsidP="00875B33">
      <w:pPr>
        <w:keepNext/>
        <w:tabs>
          <w:tab w:val="left" w:pos="720"/>
        </w:tabs>
        <w:autoSpaceDE w:val="0"/>
        <w:autoSpaceDN w:val="0"/>
        <w:adjustRightInd w:val="0"/>
        <w:spacing w:line="240" w:lineRule="auto"/>
        <w:rPr>
          <w:szCs w:val="22"/>
          <w:lang w:val="ru-RU"/>
        </w:rPr>
      </w:pPr>
    </w:p>
    <w:p w14:paraId="3DB54FAF" w14:textId="77777777" w:rsidR="00DD11E9" w:rsidRPr="00D17B95" w:rsidRDefault="00DD11E9" w:rsidP="00875B33">
      <w:pPr>
        <w:tabs>
          <w:tab w:val="left" w:pos="749"/>
        </w:tabs>
        <w:spacing w:line="240" w:lineRule="auto"/>
        <w:rPr>
          <w:szCs w:val="22"/>
          <w:lang w:val="ru-RU"/>
        </w:rPr>
      </w:pPr>
    </w:p>
    <w:p w14:paraId="6FBEB9AC" w14:textId="77777777" w:rsidR="00875B33" w:rsidRPr="00D17B95"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8.</w:t>
      </w:r>
      <w:r w:rsidRPr="00D17B95">
        <w:rPr>
          <w:b/>
          <w:szCs w:val="22"/>
          <w:lang w:val="ru-RU"/>
        </w:rPr>
        <w:tab/>
      </w:r>
      <w:r w:rsidRPr="00D17B95">
        <w:rPr>
          <w:b/>
          <w:noProof/>
          <w:szCs w:val="22"/>
          <w:lang w:val="bg-BG"/>
        </w:rPr>
        <w:t>ДАТА НА ИЗТИЧАНЕ НА СРОКА НА ГОДНОСТ</w:t>
      </w:r>
    </w:p>
    <w:p w14:paraId="02E5F82B" w14:textId="77777777" w:rsidR="00875B33" w:rsidRPr="00D17B95" w:rsidRDefault="00875B33" w:rsidP="00875B33">
      <w:pPr>
        <w:keepNext/>
        <w:autoSpaceDE w:val="0"/>
        <w:autoSpaceDN w:val="0"/>
        <w:adjustRightInd w:val="0"/>
        <w:spacing w:line="240" w:lineRule="auto"/>
        <w:rPr>
          <w:szCs w:val="22"/>
          <w:lang w:val="ru-RU"/>
        </w:rPr>
      </w:pPr>
    </w:p>
    <w:p w14:paraId="4B6E46B0" w14:textId="77777777" w:rsidR="00875B33" w:rsidRPr="00E957D0" w:rsidRDefault="00875B33" w:rsidP="00875B33">
      <w:pPr>
        <w:suppressLineNumbers/>
        <w:spacing w:line="240" w:lineRule="auto"/>
        <w:rPr>
          <w:szCs w:val="22"/>
          <w:lang w:val="bg-BG"/>
        </w:rPr>
      </w:pPr>
      <w:r w:rsidRPr="00D17B95">
        <w:rPr>
          <w:szCs w:val="22"/>
          <w:lang w:val="bg-BG"/>
        </w:rPr>
        <w:t>Г</w:t>
      </w:r>
      <w:r w:rsidR="00E957D0">
        <w:rPr>
          <w:szCs w:val="22"/>
          <w:lang w:val="bg-BG"/>
        </w:rPr>
        <w:t>оден до:</w:t>
      </w:r>
    </w:p>
    <w:p w14:paraId="609AA933" w14:textId="77777777" w:rsidR="00875B33" w:rsidRPr="00E957D0" w:rsidRDefault="00875B33" w:rsidP="00875B33">
      <w:pPr>
        <w:tabs>
          <w:tab w:val="left" w:pos="720"/>
        </w:tabs>
        <w:spacing w:line="240" w:lineRule="auto"/>
        <w:rPr>
          <w:szCs w:val="22"/>
          <w:lang w:val="ru-RU"/>
        </w:rPr>
      </w:pPr>
    </w:p>
    <w:p w14:paraId="285A0383" w14:textId="77777777" w:rsidR="00875B33" w:rsidRPr="006A2C2B" w:rsidRDefault="00875B33" w:rsidP="00875B33">
      <w:pPr>
        <w:tabs>
          <w:tab w:val="left" w:pos="720"/>
        </w:tabs>
        <w:spacing w:line="240" w:lineRule="auto"/>
        <w:rPr>
          <w:noProof/>
          <w:szCs w:val="22"/>
          <w:lang w:val="ru-RU"/>
        </w:rPr>
      </w:pPr>
      <w:r w:rsidRPr="001A6A70">
        <w:rPr>
          <w:bCs/>
          <w:szCs w:val="22"/>
          <w:lang w:val="bg-BG"/>
        </w:rPr>
        <w:t>Изхвърлете писалката</w:t>
      </w:r>
      <w:r w:rsidRPr="00890FCF">
        <w:rPr>
          <w:bCs/>
          <w:szCs w:val="22"/>
          <w:lang w:val="ru-RU"/>
        </w:rPr>
        <w:t xml:space="preserve"> 28</w:t>
      </w:r>
      <w:r w:rsidRPr="00890FCF">
        <w:rPr>
          <w:bCs/>
          <w:szCs w:val="22"/>
        </w:rPr>
        <w:t> </w:t>
      </w:r>
      <w:r w:rsidRPr="00885D37">
        <w:rPr>
          <w:bCs/>
          <w:szCs w:val="22"/>
          <w:lang w:val="bg-BG"/>
        </w:rPr>
        <w:t>дни след първата употреба</w:t>
      </w:r>
      <w:r w:rsidRPr="006A2C2B">
        <w:rPr>
          <w:bCs/>
          <w:szCs w:val="22"/>
          <w:lang w:val="ru-RU"/>
        </w:rPr>
        <w:t>.</w:t>
      </w:r>
    </w:p>
    <w:p w14:paraId="20458757" w14:textId="77777777" w:rsidR="00875B33" w:rsidRPr="00944070" w:rsidRDefault="00875B33" w:rsidP="00875B33">
      <w:pPr>
        <w:spacing w:line="240" w:lineRule="auto"/>
        <w:rPr>
          <w:noProof/>
          <w:szCs w:val="22"/>
          <w:lang w:val="ru-RU"/>
        </w:rPr>
      </w:pPr>
    </w:p>
    <w:p w14:paraId="2665EAC6" w14:textId="77777777" w:rsidR="00875B33" w:rsidRPr="00805AC2" w:rsidRDefault="00875B33" w:rsidP="00875B33">
      <w:pPr>
        <w:spacing w:line="240" w:lineRule="auto"/>
        <w:rPr>
          <w:noProof/>
          <w:szCs w:val="22"/>
          <w:lang w:val="ru-RU"/>
        </w:rPr>
      </w:pPr>
    </w:p>
    <w:p w14:paraId="2EEC836D" w14:textId="77777777" w:rsidR="00875B33" w:rsidRPr="003F015C" w:rsidRDefault="00875B33" w:rsidP="00875B33">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05AC2">
        <w:rPr>
          <w:b/>
          <w:noProof/>
          <w:szCs w:val="22"/>
          <w:lang w:val="ru-RU"/>
        </w:rPr>
        <w:lastRenderedPageBreak/>
        <w:t>9.</w:t>
      </w:r>
      <w:r w:rsidRPr="00805AC2">
        <w:rPr>
          <w:b/>
          <w:noProof/>
          <w:szCs w:val="22"/>
          <w:lang w:val="ru-RU"/>
        </w:rPr>
        <w:tab/>
      </w:r>
      <w:r w:rsidRPr="00823625">
        <w:rPr>
          <w:b/>
          <w:noProof/>
          <w:szCs w:val="22"/>
          <w:lang w:val="bg-BG"/>
        </w:rPr>
        <w:t>СПЕЦИАЛНИ УСЛОВИЯ НА СЪХРАНЕНИЕ</w:t>
      </w:r>
    </w:p>
    <w:p w14:paraId="427AA9BD" w14:textId="77777777" w:rsidR="00875B33" w:rsidRPr="0072343D" w:rsidRDefault="00875B33" w:rsidP="00875B33">
      <w:pPr>
        <w:keepNext/>
        <w:autoSpaceDE w:val="0"/>
        <w:autoSpaceDN w:val="0"/>
        <w:adjustRightInd w:val="0"/>
        <w:spacing w:line="240" w:lineRule="auto"/>
        <w:rPr>
          <w:noProof/>
          <w:szCs w:val="22"/>
          <w:lang w:val="ru-RU"/>
        </w:rPr>
      </w:pPr>
    </w:p>
    <w:p w14:paraId="76CE99E3" w14:textId="77777777" w:rsidR="00875B33" w:rsidRPr="00D16751" w:rsidRDefault="00875B33" w:rsidP="00875B33">
      <w:pPr>
        <w:autoSpaceDE w:val="0"/>
        <w:autoSpaceDN w:val="0"/>
        <w:adjustRightInd w:val="0"/>
        <w:spacing w:line="240" w:lineRule="auto"/>
        <w:rPr>
          <w:color w:val="000000"/>
          <w:lang w:val="bg-BG"/>
        </w:rPr>
      </w:pPr>
      <w:r w:rsidRPr="00D16751">
        <w:rPr>
          <w:color w:val="000000"/>
          <w:lang w:val="bg-BG"/>
        </w:rPr>
        <w:t>Преди употреба:</w:t>
      </w:r>
    </w:p>
    <w:p w14:paraId="6EF29EAF" w14:textId="77777777" w:rsidR="00875B33" w:rsidRPr="00D17B95" w:rsidRDefault="00875B33" w:rsidP="00875B33">
      <w:pPr>
        <w:autoSpaceDE w:val="0"/>
        <w:autoSpaceDN w:val="0"/>
        <w:adjustRightInd w:val="0"/>
        <w:spacing w:line="240" w:lineRule="auto"/>
        <w:rPr>
          <w:color w:val="000000"/>
          <w:lang w:val="bg-BG"/>
        </w:rPr>
      </w:pPr>
    </w:p>
    <w:p w14:paraId="6CBE9E47" w14:textId="77777777" w:rsidR="00875B33" w:rsidRPr="00D17B95" w:rsidRDefault="00875B33" w:rsidP="00875B33">
      <w:pPr>
        <w:autoSpaceDE w:val="0"/>
        <w:autoSpaceDN w:val="0"/>
        <w:adjustRightInd w:val="0"/>
        <w:spacing w:line="240" w:lineRule="auto"/>
        <w:rPr>
          <w:color w:val="000000"/>
          <w:lang w:val="ru-RU"/>
        </w:rPr>
      </w:pPr>
      <w:r w:rsidRPr="00D17B95">
        <w:rPr>
          <w:color w:val="000000"/>
          <w:lang w:val="bg-BG"/>
        </w:rPr>
        <w:t>Да се съхранява в хладилник</w:t>
      </w:r>
      <w:r w:rsidRPr="00D17B95">
        <w:rPr>
          <w:color w:val="000000"/>
          <w:lang w:val="ru-RU"/>
        </w:rPr>
        <w:t>.</w:t>
      </w:r>
    </w:p>
    <w:p w14:paraId="67CAE9A0" w14:textId="77777777" w:rsidR="00875B33" w:rsidRPr="00D17B95" w:rsidRDefault="00875B33" w:rsidP="00875B33">
      <w:pPr>
        <w:autoSpaceDE w:val="0"/>
        <w:autoSpaceDN w:val="0"/>
        <w:adjustRightInd w:val="0"/>
        <w:spacing w:line="240" w:lineRule="auto"/>
        <w:rPr>
          <w:bCs/>
          <w:color w:val="000000"/>
          <w:lang w:val="ru-RU"/>
        </w:rPr>
      </w:pPr>
      <w:r w:rsidRPr="00D17B95">
        <w:rPr>
          <w:bCs/>
          <w:color w:val="000000"/>
          <w:lang w:val="ru-RU"/>
        </w:rPr>
        <w:t>Да не се замрязява.</w:t>
      </w:r>
    </w:p>
    <w:p w14:paraId="6E718540" w14:textId="77777777" w:rsidR="00875B33" w:rsidRPr="00D17B95" w:rsidRDefault="00875B33" w:rsidP="00875B33">
      <w:pPr>
        <w:autoSpaceDE w:val="0"/>
        <w:autoSpaceDN w:val="0"/>
        <w:adjustRightInd w:val="0"/>
        <w:spacing w:line="240" w:lineRule="auto"/>
        <w:rPr>
          <w:color w:val="000000"/>
          <w:lang w:val="ru-RU"/>
        </w:rPr>
      </w:pPr>
      <w:r w:rsidRPr="00D17B95">
        <w:rPr>
          <w:color w:val="000000"/>
          <w:lang w:val="bg-BG"/>
        </w:rPr>
        <w:t>Съхранявайте в оригиналната опаковка, за да се предпази от светлина</w:t>
      </w:r>
      <w:r w:rsidRPr="00D17B95">
        <w:rPr>
          <w:color w:val="000000"/>
          <w:lang w:val="ru-RU"/>
        </w:rPr>
        <w:t>.</w:t>
      </w:r>
    </w:p>
    <w:p w14:paraId="1411D832" w14:textId="77777777" w:rsidR="00875B33" w:rsidRPr="00D17B95" w:rsidRDefault="00875B33" w:rsidP="00875B33">
      <w:pPr>
        <w:autoSpaceDE w:val="0"/>
        <w:autoSpaceDN w:val="0"/>
        <w:adjustRightInd w:val="0"/>
        <w:spacing w:line="240" w:lineRule="auto"/>
        <w:rPr>
          <w:color w:val="000000"/>
          <w:lang w:val="ru-RU"/>
        </w:rPr>
      </w:pPr>
    </w:p>
    <w:p w14:paraId="0B9FB808" w14:textId="77777777" w:rsidR="00875B33" w:rsidRPr="00D17B95" w:rsidRDefault="00A4687C" w:rsidP="00875B33">
      <w:pPr>
        <w:autoSpaceDE w:val="0"/>
        <w:autoSpaceDN w:val="0"/>
        <w:adjustRightInd w:val="0"/>
        <w:spacing w:line="240" w:lineRule="auto"/>
        <w:rPr>
          <w:color w:val="000000"/>
          <w:lang w:val="ru-RU"/>
        </w:rPr>
      </w:pPr>
      <w:r>
        <w:rPr>
          <w:lang w:val="bg-BG"/>
        </w:rPr>
        <w:t>В периода</w:t>
      </w:r>
      <w:r>
        <w:rPr>
          <w:color w:val="000000"/>
          <w:lang w:val="bg-BG"/>
        </w:rPr>
        <w:t xml:space="preserve"> </w:t>
      </w:r>
      <w:r w:rsidR="00B11ECF">
        <w:rPr>
          <w:color w:val="000000"/>
          <w:lang w:val="bg-BG"/>
        </w:rPr>
        <w:t>на</w:t>
      </w:r>
      <w:r w:rsidR="00875B33" w:rsidRPr="00D17B95">
        <w:rPr>
          <w:color w:val="000000"/>
          <w:lang w:val="bg-BG"/>
        </w:rPr>
        <w:t xml:space="preserve"> употреба</w:t>
      </w:r>
      <w:r w:rsidR="00875B33" w:rsidRPr="00D17B95">
        <w:rPr>
          <w:color w:val="000000"/>
          <w:lang w:val="ru-RU"/>
        </w:rPr>
        <w:t>:</w:t>
      </w:r>
    </w:p>
    <w:p w14:paraId="0963B16C" w14:textId="77777777" w:rsidR="00875B33" w:rsidRPr="00D17B95" w:rsidRDefault="00875B33" w:rsidP="00875B33">
      <w:pPr>
        <w:autoSpaceDE w:val="0"/>
        <w:autoSpaceDN w:val="0"/>
        <w:adjustRightInd w:val="0"/>
        <w:spacing w:line="240" w:lineRule="auto"/>
        <w:rPr>
          <w:color w:val="000000"/>
          <w:lang w:val="ru-RU"/>
        </w:rPr>
      </w:pPr>
    </w:p>
    <w:p w14:paraId="509A3DA5" w14:textId="77777777" w:rsidR="00875B33" w:rsidRPr="00D17B95" w:rsidRDefault="00875B33" w:rsidP="00875B33">
      <w:pPr>
        <w:autoSpaceDE w:val="0"/>
        <w:autoSpaceDN w:val="0"/>
        <w:adjustRightInd w:val="0"/>
        <w:spacing w:line="240" w:lineRule="auto"/>
        <w:rPr>
          <w:color w:val="000000"/>
          <w:lang w:val="ru-RU"/>
        </w:rPr>
      </w:pPr>
      <w:r w:rsidRPr="00D17B95">
        <w:rPr>
          <w:color w:val="000000"/>
          <w:lang w:val="bg-BG"/>
        </w:rPr>
        <w:t xml:space="preserve">Съхранявайте под </w:t>
      </w:r>
      <w:r w:rsidRPr="00D17B95">
        <w:rPr>
          <w:szCs w:val="22"/>
          <w:lang w:val="ru-RU"/>
        </w:rPr>
        <w:t>30</w:t>
      </w:r>
      <w:r w:rsidR="004C43C1">
        <w:rPr>
          <w:szCs w:val="22"/>
          <w:lang w:val="en-US"/>
        </w:rPr>
        <w:t> </w:t>
      </w:r>
      <w:r w:rsidRPr="00D17B95">
        <w:rPr>
          <w:szCs w:val="22"/>
          <w:lang w:val="ru-RU"/>
        </w:rPr>
        <w:t>º</w:t>
      </w:r>
      <w:r w:rsidRPr="00D17B95">
        <w:rPr>
          <w:szCs w:val="22"/>
        </w:rPr>
        <w:t>C</w:t>
      </w:r>
      <w:r w:rsidRPr="00D17B95">
        <w:rPr>
          <w:color w:val="000000"/>
          <w:lang w:val="ru-RU"/>
        </w:rPr>
        <w:t>.</w:t>
      </w:r>
    </w:p>
    <w:p w14:paraId="483BD2BC" w14:textId="77777777" w:rsidR="00875B33" w:rsidRPr="00D17B95" w:rsidRDefault="00875B33" w:rsidP="00875B33">
      <w:pPr>
        <w:autoSpaceDE w:val="0"/>
        <w:autoSpaceDN w:val="0"/>
        <w:adjustRightInd w:val="0"/>
        <w:spacing w:line="240" w:lineRule="auto"/>
        <w:rPr>
          <w:lang w:val="ru-RU"/>
        </w:rPr>
      </w:pPr>
      <w:r w:rsidRPr="00D17B95">
        <w:rPr>
          <w:lang w:val="bg-BG"/>
        </w:rPr>
        <w:t xml:space="preserve">Да не се </w:t>
      </w:r>
      <w:r w:rsidR="0053781D" w:rsidRPr="00D16751">
        <w:rPr>
          <w:color w:val="000000"/>
          <w:lang w:val="bg-BG"/>
        </w:rPr>
        <w:t>съхранява в хладилник</w:t>
      </w:r>
      <w:r w:rsidRPr="00D17B95">
        <w:rPr>
          <w:lang w:val="bg-BG"/>
        </w:rPr>
        <w:t xml:space="preserve"> или замразява</w:t>
      </w:r>
      <w:r w:rsidRPr="00D17B95">
        <w:rPr>
          <w:lang w:val="ru-RU"/>
        </w:rPr>
        <w:t>.</w:t>
      </w:r>
    </w:p>
    <w:p w14:paraId="3A105070" w14:textId="77777777" w:rsidR="00875B33" w:rsidRPr="00D17B95" w:rsidRDefault="00875B33" w:rsidP="00875B33">
      <w:pPr>
        <w:autoSpaceDE w:val="0"/>
        <w:autoSpaceDN w:val="0"/>
        <w:adjustRightInd w:val="0"/>
        <w:spacing w:line="240" w:lineRule="auto"/>
        <w:rPr>
          <w:color w:val="000000"/>
          <w:lang w:val="ru-RU"/>
        </w:rPr>
      </w:pPr>
      <w:r w:rsidRPr="00D17B95">
        <w:rPr>
          <w:color w:val="000000"/>
          <w:lang w:val="bg-BG"/>
        </w:rPr>
        <w:t>Затваряйте писалката с капачката след употреба, за да се предпази от светлина</w:t>
      </w:r>
      <w:r w:rsidRPr="00D17B95">
        <w:rPr>
          <w:color w:val="000000"/>
          <w:lang w:val="ru-RU"/>
        </w:rPr>
        <w:t>.</w:t>
      </w:r>
    </w:p>
    <w:p w14:paraId="1EEA9FDF" w14:textId="77777777" w:rsidR="00875B33" w:rsidRPr="00D17B95" w:rsidRDefault="00875B33" w:rsidP="00875B33">
      <w:pPr>
        <w:spacing w:line="240" w:lineRule="auto"/>
        <w:ind w:left="567" w:hanging="567"/>
        <w:rPr>
          <w:noProof/>
          <w:szCs w:val="22"/>
          <w:lang w:val="ru-RU"/>
        </w:rPr>
      </w:pPr>
    </w:p>
    <w:p w14:paraId="2A03F6EB" w14:textId="77777777" w:rsidR="00875B33" w:rsidRPr="00D17B95" w:rsidRDefault="00875B33" w:rsidP="00875B33">
      <w:pPr>
        <w:spacing w:line="240" w:lineRule="auto"/>
        <w:ind w:left="567" w:hanging="567"/>
        <w:rPr>
          <w:noProof/>
          <w:szCs w:val="22"/>
          <w:lang w:val="ru-RU"/>
        </w:rPr>
      </w:pPr>
    </w:p>
    <w:p w14:paraId="75246518" w14:textId="12551E4D" w:rsidR="00875B33" w:rsidRPr="00D17B95" w:rsidRDefault="00875B33" w:rsidP="00875B33">
      <w:pPr>
        <w:keepNext/>
        <w:pBdr>
          <w:top w:val="single" w:sz="4" w:space="1" w:color="auto"/>
          <w:left w:val="single" w:sz="4" w:space="4" w:color="auto"/>
          <w:bottom w:val="single" w:sz="4" w:space="1" w:color="auto"/>
          <w:right w:val="single" w:sz="4" w:space="4" w:color="auto"/>
        </w:pBdr>
        <w:spacing w:line="240" w:lineRule="auto"/>
        <w:ind w:left="550" w:hanging="550"/>
        <w:outlineLvl w:val="0"/>
        <w:rPr>
          <w:noProof/>
          <w:szCs w:val="22"/>
          <w:lang w:val="ru-RU"/>
        </w:rPr>
      </w:pPr>
      <w:r w:rsidRPr="00D17B95">
        <w:rPr>
          <w:b/>
          <w:noProof/>
          <w:szCs w:val="22"/>
          <w:lang w:val="ru-RU"/>
        </w:rPr>
        <w:t>10.</w:t>
      </w:r>
      <w:r w:rsidRPr="00D17B95">
        <w:rPr>
          <w:b/>
          <w:noProof/>
          <w:szCs w:val="22"/>
          <w:lang w:val="ru-RU"/>
        </w:rPr>
        <w:tab/>
      </w:r>
      <w:r w:rsidRPr="00D17B95">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AA1131">
        <w:rPr>
          <w:b/>
          <w:noProof/>
          <w:szCs w:val="22"/>
          <w:lang w:val="bg-BG"/>
        </w:rPr>
        <w:fldChar w:fldCharType="begin"/>
      </w:r>
      <w:r w:rsidR="00AA1131">
        <w:rPr>
          <w:b/>
          <w:noProof/>
          <w:szCs w:val="22"/>
          <w:lang w:val="bg-BG"/>
        </w:rPr>
        <w:instrText xml:space="preserve"> DOCVARIABLE VAULT_ND_8f45b169-06bf-477c-be0e-36162b8a98e2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0472DC0" w14:textId="77777777" w:rsidR="00875B33" w:rsidRPr="00D17B95" w:rsidRDefault="00875B33" w:rsidP="00875B33">
      <w:pPr>
        <w:keepNext/>
        <w:spacing w:line="240" w:lineRule="auto"/>
        <w:rPr>
          <w:noProof/>
          <w:szCs w:val="22"/>
          <w:lang w:val="ru-RU"/>
        </w:rPr>
      </w:pPr>
    </w:p>
    <w:p w14:paraId="15B2E51C" w14:textId="77777777" w:rsidR="00875B33" w:rsidRPr="00D17B95" w:rsidRDefault="00875B33" w:rsidP="00875B33">
      <w:pPr>
        <w:spacing w:line="240" w:lineRule="auto"/>
        <w:rPr>
          <w:noProof/>
          <w:szCs w:val="22"/>
          <w:lang w:val="ru-RU"/>
        </w:rPr>
      </w:pPr>
    </w:p>
    <w:p w14:paraId="0B0C2C28" w14:textId="3D86FDC6" w:rsidR="00875B33" w:rsidRPr="00D17B95" w:rsidRDefault="00875B33" w:rsidP="00875B33">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11.</w:t>
      </w:r>
      <w:r w:rsidRPr="00D17B95">
        <w:rPr>
          <w:b/>
          <w:noProof/>
          <w:szCs w:val="22"/>
          <w:lang w:val="ru-RU"/>
        </w:rPr>
        <w:tab/>
      </w:r>
      <w:r w:rsidRPr="00D17B95">
        <w:rPr>
          <w:b/>
          <w:noProof/>
          <w:szCs w:val="22"/>
          <w:lang w:val="bg-BG"/>
        </w:rPr>
        <w:t>ИМЕ И АДРЕС НА ПРИТЕЖАТЕЛЯ НА РАЗРЕШЕНИЕТО ЗА УПОТРЕБА</w:t>
      </w:r>
      <w:r w:rsidR="00AA1131">
        <w:rPr>
          <w:b/>
          <w:noProof/>
          <w:szCs w:val="22"/>
          <w:lang w:val="bg-BG"/>
        </w:rPr>
        <w:fldChar w:fldCharType="begin"/>
      </w:r>
      <w:r w:rsidR="00AA1131">
        <w:rPr>
          <w:b/>
          <w:noProof/>
          <w:szCs w:val="22"/>
          <w:lang w:val="bg-BG"/>
        </w:rPr>
        <w:instrText xml:space="preserve"> DOCVARIABLE VAULT_ND_e23f43fd-dc8c-4122-a590-94a1dc4bfd0e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6D06AADC" w14:textId="77777777" w:rsidR="00875B33" w:rsidRPr="00D17B95" w:rsidRDefault="00875B33" w:rsidP="00875B33">
      <w:pPr>
        <w:keepNext/>
        <w:spacing w:line="240" w:lineRule="auto"/>
        <w:rPr>
          <w:noProof/>
          <w:szCs w:val="22"/>
          <w:lang w:val="ru-RU"/>
        </w:rPr>
      </w:pPr>
    </w:p>
    <w:p w14:paraId="33D599D5" w14:textId="77777777" w:rsidR="00122428" w:rsidRDefault="00122428" w:rsidP="00122428">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Eli Lilly Nederland B.V. </w:t>
      </w:r>
    </w:p>
    <w:p w14:paraId="247B470A" w14:textId="77777777" w:rsidR="00122428" w:rsidRPr="006D74E2" w:rsidRDefault="009B7FD3" w:rsidP="00122428">
      <w:pPr>
        <w:tabs>
          <w:tab w:val="clear" w:pos="567"/>
        </w:tabs>
        <w:autoSpaceDE w:val="0"/>
        <w:autoSpaceDN w:val="0"/>
        <w:adjustRightInd w:val="0"/>
        <w:spacing w:line="240" w:lineRule="auto"/>
        <w:rPr>
          <w:rFonts w:eastAsia="SimSun"/>
          <w:szCs w:val="22"/>
          <w:lang w:val="ru-RU" w:eastAsia="en-GB"/>
        </w:rPr>
      </w:pPr>
      <w:ins w:id="281" w:author="Author">
        <w:r w:rsidRPr="009B7FD3">
          <w:rPr>
            <w:rFonts w:eastAsia="SimSun"/>
            <w:szCs w:val="22"/>
            <w:lang w:eastAsia="en-GB"/>
          </w:rPr>
          <w:t>Orteliuslaan</w:t>
        </w:r>
        <w:r w:rsidRPr="004948AD">
          <w:rPr>
            <w:rFonts w:eastAsia="SimSun"/>
            <w:szCs w:val="22"/>
            <w:lang w:val="ru-RU" w:eastAsia="en-GB"/>
            <w:rPrChange w:id="282" w:author="Author">
              <w:rPr>
                <w:rFonts w:eastAsia="SimSun"/>
                <w:szCs w:val="22"/>
                <w:lang w:eastAsia="en-GB"/>
              </w:rPr>
            </w:rPrChange>
          </w:rPr>
          <w:t xml:space="preserve"> </w:t>
        </w:r>
      </w:ins>
      <w:del w:id="283" w:author="Author">
        <w:r w:rsidR="00122428" w:rsidDel="00903339">
          <w:rPr>
            <w:rFonts w:eastAsia="SimSun"/>
            <w:szCs w:val="22"/>
            <w:lang w:eastAsia="en-GB"/>
          </w:rPr>
          <w:delText>Papendorpseweg</w:delText>
        </w:r>
      </w:del>
      <w:ins w:id="284" w:author="Author">
        <w:r w:rsidR="00903339">
          <w:rPr>
            <w:rFonts w:eastAsia="SimSun"/>
            <w:szCs w:val="22"/>
            <w:lang w:eastAsia="en-GB"/>
          </w:rPr>
          <w:t>Orteliuslaan</w:t>
        </w:r>
      </w:ins>
      <w:r w:rsidR="00122428" w:rsidRPr="006D74E2">
        <w:rPr>
          <w:rFonts w:eastAsia="SimSun"/>
          <w:szCs w:val="22"/>
          <w:lang w:val="ru-RU" w:eastAsia="en-GB"/>
        </w:rPr>
        <w:t xml:space="preserve"> </w:t>
      </w:r>
      <w:ins w:id="285" w:author="Author">
        <w:r w:rsidR="00903339" w:rsidRPr="004948AD">
          <w:rPr>
            <w:rFonts w:eastAsia="SimSun"/>
            <w:szCs w:val="22"/>
            <w:lang w:val="ru-RU" w:eastAsia="en-GB"/>
            <w:rPrChange w:id="286" w:author="Author">
              <w:rPr>
                <w:rFonts w:eastAsia="SimSun"/>
                <w:szCs w:val="22"/>
                <w:lang w:val="en-US" w:eastAsia="en-GB"/>
              </w:rPr>
            </w:rPrChange>
          </w:rPr>
          <w:t>1000</w:t>
        </w:r>
      </w:ins>
      <w:del w:id="287" w:author="Author">
        <w:r w:rsidR="00122428" w:rsidRPr="006D74E2" w:rsidDel="00903339">
          <w:rPr>
            <w:rFonts w:eastAsia="SimSun"/>
            <w:szCs w:val="22"/>
            <w:lang w:val="ru-RU" w:eastAsia="en-GB"/>
          </w:rPr>
          <w:delText>83</w:delText>
        </w:r>
      </w:del>
      <w:r w:rsidR="00122428" w:rsidRPr="006D74E2">
        <w:rPr>
          <w:rFonts w:eastAsia="SimSun"/>
          <w:szCs w:val="22"/>
          <w:lang w:val="ru-RU" w:eastAsia="en-GB"/>
        </w:rPr>
        <w:t xml:space="preserve">, 3528 </w:t>
      </w:r>
      <w:r w:rsidR="00122428">
        <w:rPr>
          <w:rFonts w:eastAsia="SimSun"/>
          <w:szCs w:val="22"/>
          <w:lang w:eastAsia="en-GB"/>
        </w:rPr>
        <w:t>B</w:t>
      </w:r>
      <w:ins w:id="288" w:author="Author">
        <w:r w:rsidR="00903339">
          <w:rPr>
            <w:rFonts w:eastAsia="SimSun"/>
            <w:szCs w:val="22"/>
            <w:lang w:eastAsia="en-GB"/>
          </w:rPr>
          <w:t>D</w:t>
        </w:r>
      </w:ins>
      <w:del w:id="289" w:author="Author">
        <w:r w:rsidR="00122428" w:rsidDel="00903339">
          <w:rPr>
            <w:rFonts w:eastAsia="SimSun"/>
            <w:szCs w:val="22"/>
            <w:lang w:eastAsia="en-GB"/>
          </w:rPr>
          <w:delText>J</w:delText>
        </w:r>
      </w:del>
      <w:r w:rsidR="00122428" w:rsidRPr="006D74E2">
        <w:rPr>
          <w:rFonts w:eastAsia="SimSun"/>
          <w:szCs w:val="22"/>
          <w:lang w:val="ru-RU" w:eastAsia="en-GB"/>
        </w:rPr>
        <w:t xml:space="preserve"> </w:t>
      </w:r>
      <w:r w:rsidR="00122428">
        <w:rPr>
          <w:rFonts w:eastAsia="SimSun"/>
          <w:szCs w:val="22"/>
          <w:lang w:eastAsia="en-GB"/>
        </w:rPr>
        <w:t>Utrecht</w:t>
      </w:r>
      <w:r w:rsidR="00122428" w:rsidRPr="006D74E2">
        <w:rPr>
          <w:rFonts w:eastAsia="SimSun"/>
          <w:szCs w:val="22"/>
          <w:lang w:val="ru-RU" w:eastAsia="en-GB"/>
        </w:rPr>
        <w:t>,</w:t>
      </w:r>
    </w:p>
    <w:p w14:paraId="28610920" w14:textId="77777777" w:rsidR="00122428" w:rsidRDefault="00122428" w:rsidP="00122428">
      <w:pPr>
        <w:rPr>
          <w:bCs/>
          <w:lang w:val="bg-BG"/>
        </w:rPr>
      </w:pPr>
      <w:r w:rsidRPr="004D3E79">
        <w:rPr>
          <w:bCs/>
          <w:lang w:val="bg-BG"/>
        </w:rPr>
        <w:t>Нидерландия</w:t>
      </w:r>
    </w:p>
    <w:p w14:paraId="2DA7D6D6" w14:textId="77777777" w:rsidR="00875B33" w:rsidRPr="00D17B95" w:rsidRDefault="00875B33" w:rsidP="00875B33">
      <w:pPr>
        <w:spacing w:line="240" w:lineRule="auto"/>
        <w:rPr>
          <w:noProof/>
          <w:szCs w:val="22"/>
          <w:lang w:val="ru-RU"/>
        </w:rPr>
      </w:pPr>
    </w:p>
    <w:p w14:paraId="1AE98ACA" w14:textId="77777777" w:rsidR="00875B33" w:rsidRPr="00D17B95" w:rsidRDefault="00875B33" w:rsidP="00875B33">
      <w:pPr>
        <w:spacing w:line="240" w:lineRule="auto"/>
        <w:rPr>
          <w:noProof/>
          <w:szCs w:val="22"/>
          <w:lang w:val="ru-RU"/>
        </w:rPr>
      </w:pPr>
    </w:p>
    <w:p w14:paraId="0C7E1FF5" w14:textId="232C49B4" w:rsidR="00875B33" w:rsidRPr="00D17B95" w:rsidRDefault="00875B33" w:rsidP="00875B33">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12.</w:t>
      </w:r>
      <w:r w:rsidRPr="00D17B95">
        <w:rPr>
          <w:b/>
          <w:noProof/>
          <w:szCs w:val="22"/>
          <w:lang w:val="ru-RU"/>
        </w:rPr>
        <w:tab/>
      </w:r>
      <w:r w:rsidRPr="00D17B95">
        <w:rPr>
          <w:b/>
          <w:noProof/>
          <w:szCs w:val="22"/>
          <w:lang w:val="bg-BG"/>
        </w:rPr>
        <w:t>НОМЕР(А) НА РАЗРЕШЕНИЕТО ЗА УПОТРЕБА</w:t>
      </w:r>
      <w:r w:rsidR="00AA1131">
        <w:rPr>
          <w:b/>
          <w:noProof/>
          <w:szCs w:val="22"/>
          <w:lang w:val="bg-BG"/>
        </w:rPr>
        <w:fldChar w:fldCharType="begin"/>
      </w:r>
      <w:r w:rsidR="00AA1131">
        <w:rPr>
          <w:b/>
          <w:noProof/>
          <w:szCs w:val="22"/>
          <w:lang w:val="bg-BG"/>
        </w:rPr>
        <w:instrText xml:space="preserve"> DOCVARIABLE VAULT_ND_c7b0695f-e944-4fc6-a8ff-26383680fb07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D9CB2CC" w14:textId="77777777" w:rsidR="00875B33" w:rsidRPr="00D17B95" w:rsidRDefault="00875B33" w:rsidP="00875B33">
      <w:pPr>
        <w:keepNext/>
        <w:spacing w:line="240" w:lineRule="auto"/>
        <w:rPr>
          <w:noProof/>
          <w:szCs w:val="22"/>
          <w:lang w:val="ru-RU"/>
        </w:rPr>
      </w:pPr>
    </w:p>
    <w:p w14:paraId="5F84302C" w14:textId="77777777" w:rsidR="006D6598" w:rsidRPr="00B87413" w:rsidRDefault="00700E23" w:rsidP="00700E23">
      <w:pPr>
        <w:spacing w:line="240" w:lineRule="auto"/>
        <w:rPr>
          <w:color w:val="000000"/>
          <w:highlight w:val="lightGray"/>
          <w:lang w:val="ru-RU"/>
        </w:rPr>
      </w:pPr>
      <w:r w:rsidRPr="00580648">
        <w:rPr>
          <w:color w:val="000000"/>
        </w:rPr>
        <w:t>EU</w:t>
      </w:r>
      <w:r w:rsidRPr="00560228">
        <w:rPr>
          <w:color w:val="000000"/>
          <w:lang w:val="ru-RU"/>
        </w:rPr>
        <w:t>/1/14/944/008</w:t>
      </w:r>
      <w:r w:rsidR="006D6598" w:rsidRPr="00BB37B4">
        <w:rPr>
          <w:color w:val="000000"/>
          <w:highlight w:val="lightGray"/>
          <w:lang w:val="ru-RU"/>
        </w:rPr>
        <w:tab/>
      </w:r>
      <w:r w:rsidR="00666227" w:rsidRPr="00BB37B4">
        <w:rPr>
          <w:color w:val="000000"/>
          <w:highlight w:val="lightGray"/>
          <w:lang w:val="ru-RU"/>
        </w:rPr>
        <w:t xml:space="preserve">10 (2 x </w:t>
      </w:r>
      <w:r w:rsidR="006D6598" w:rsidRPr="00B87413">
        <w:rPr>
          <w:color w:val="000000"/>
          <w:highlight w:val="lightGray"/>
          <w:lang w:val="ru-RU"/>
        </w:rPr>
        <w:t>5</w:t>
      </w:r>
      <w:r w:rsidR="00666227" w:rsidRPr="00BB37B4">
        <w:rPr>
          <w:color w:val="000000"/>
          <w:highlight w:val="lightGray"/>
          <w:lang w:val="ru-RU"/>
        </w:rPr>
        <w:t>)</w:t>
      </w:r>
      <w:r w:rsidR="006D6598" w:rsidRPr="00B87413">
        <w:rPr>
          <w:color w:val="000000"/>
          <w:highlight w:val="lightGray"/>
          <w:lang w:val="ru-RU"/>
        </w:rPr>
        <w:t xml:space="preserve"> писалки</w:t>
      </w:r>
    </w:p>
    <w:p w14:paraId="6D38EFAF" w14:textId="77777777" w:rsidR="00DD11E9" w:rsidRPr="00B87413" w:rsidRDefault="00DD11E9" w:rsidP="00DD11E9">
      <w:pPr>
        <w:spacing w:line="240" w:lineRule="auto"/>
        <w:rPr>
          <w:noProof/>
          <w:szCs w:val="22"/>
          <w:lang w:val="bg-BG"/>
        </w:rPr>
      </w:pPr>
      <w:r w:rsidRPr="006D6598">
        <w:rPr>
          <w:noProof/>
          <w:szCs w:val="22"/>
          <w:highlight w:val="lightGray"/>
          <w:lang w:val="fr-FR"/>
        </w:rPr>
        <w:t>EU/1/14/944/013</w:t>
      </w:r>
      <w:r w:rsidR="006D6598" w:rsidRPr="00B87413">
        <w:rPr>
          <w:noProof/>
          <w:szCs w:val="22"/>
          <w:highlight w:val="lightGray"/>
          <w:lang w:val="fr-FR"/>
        </w:rPr>
        <w:tab/>
      </w:r>
      <w:r w:rsidR="00350B1E" w:rsidRPr="006D74E2">
        <w:rPr>
          <w:noProof/>
          <w:szCs w:val="22"/>
          <w:highlight w:val="lightGray"/>
          <w:lang w:val="ru-RU"/>
        </w:rPr>
        <w:t>10</w:t>
      </w:r>
      <w:r w:rsidR="006D6598" w:rsidRPr="00B87413">
        <w:rPr>
          <w:noProof/>
          <w:szCs w:val="22"/>
          <w:highlight w:val="lightGray"/>
          <w:lang w:val="bg-BG"/>
        </w:rPr>
        <w:t xml:space="preserve"> </w:t>
      </w:r>
      <w:r w:rsidR="00666227" w:rsidRPr="004948AD">
        <w:rPr>
          <w:noProof/>
          <w:szCs w:val="22"/>
          <w:highlight w:val="lightGray"/>
          <w:lang w:val="ru-RU"/>
          <w:rPrChange w:id="290" w:author="Author">
            <w:rPr>
              <w:noProof/>
              <w:szCs w:val="22"/>
              <w:highlight w:val="lightGray"/>
              <w:lang w:val="en-US"/>
            </w:rPr>
          </w:rPrChange>
        </w:rPr>
        <w:t xml:space="preserve">(2 </w:t>
      </w:r>
      <w:r w:rsidR="00666227">
        <w:rPr>
          <w:noProof/>
          <w:szCs w:val="22"/>
          <w:highlight w:val="lightGray"/>
          <w:lang w:val="en-US"/>
        </w:rPr>
        <w:t>x</w:t>
      </w:r>
      <w:r w:rsidR="00666227" w:rsidRPr="004948AD">
        <w:rPr>
          <w:noProof/>
          <w:szCs w:val="22"/>
          <w:highlight w:val="lightGray"/>
          <w:lang w:val="ru-RU"/>
          <w:rPrChange w:id="291" w:author="Author">
            <w:rPr>
              <w:noProof/>
              <w:szCs w:val="22"/>
              <w:highlight w:val="lightGray"/>
              <w:lang w:val="en-US"/>
            </w:rPr>
          </w:rPrChange>
        </w:rPr>
        <w:t xml:space="preserve"> 5) </w:t>
      </w:r>
      <w:r w:rsidR="006D6598" w:rsidRPr="00B87413">
        <w:rPr>
          <w:noProof/>
          <w:szCs w:val="22"/>
          <w:highlight w:val="lightGray"/>
          <w:lang w:val="bg-BG"/>
        </w:rPr>
        <w:t>писалки</w:t>
      </w:r>
    </w:p>
    <w:p w14:paraId="3C4FF566" w14:textId="77777777" w:rsidR="00875B33" w:rsidRPr="00890FCF" w:rsidRDefault="00875B33" w:rsidP="00875B33">
      <w:pPr>
        <w:spacing w:line="240" w:lineRule="auto"/>
        <w:rPr>
          <w:noProof/>
          <w:szCs w:val="22"/>
          <w:lang w:val="ru-RU"/>
        </w:rPr>
      </w:pPr>
    </w:p>
    <w:p w14:paraId="62862863" w14:textId="77777777" w:rsidR="00875B33" w:rsidRPr="00890FCF" w:rsidRDefault="00875B33" w:rsidP="00875B33">
      <w:pPr>
        <w:spacing w:line="240" w:lineRule="auto"/>
        <w:rPr>
          <w:noProof/>
          <w:szCs w:val="22"/>
          <w:lang w:val="ru-RU"/>
        </w:rPr>
      </w:pPr>
    </w:p>
    <w:p w14:paraId="4FC8521A" w14:textId="3D14A2F6" w:rsidR="00875B33" w:rsidRPr="006A2C2B" w:rsidRDefault="00875B33" w:rsidP="00875B33">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885D37">
        <w:rPr>
          <w:b/>
          <w:noProof/>
          <w:szCs w:val="22"/>
          <w:lang w:val="ru-RU"/>
        </w:rPr>
        <w:t>13.</w:t>
      </w:r>
      <w:r w:rsidRPr="00885D37">
        <w:rPr>
          <w:b/>
          <w:noProof/>
          <w:szCs w:val="22"/>
          <w:lang w:val="ru-RU"/>
        </w:rPr>
        <w:tab/>
      </w:r>
      <w:r w:rsidRPr="006A2C2B">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VAULT_ND_1b98d537-29ed-4efc-8d38-08316ff4dc92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3029E1D" w14:textId="77777777" w:rsidR="00875B33" w:rsidRPr="00944070" w:rsidRDefault="00875B33" w:rsidP="00875B33">
      <w:pPr>
        <w:keepNext/>
        <w:spacing w:line="240" w:lineRule="auto"/>
        <w:rPr>
          <w:i/>
          <w:noProof/>
          <w:szCs w:val="22"/>
          <w:lang w:val="ru-RU"/>
        </w:rPr>
      </w:pPr>
    </w:p>
    <w:p w14:paraId="2678A33E" w14:textId="77777777" w:rsidR="00875B33" w:rsidRPr="00805AC2" w:rsidRDefault="00875B33" w:rsidP="00875B33">
      <w:pPr>
        <w:tabs>
          <w:tab w:val="left" w:pos="720"/>
        </w:tabs>
        <w:spacing w:line="240" w:lineRule="auto"/>
        <w:rPr>
          <w:szCs w:val="22"/>
          <w:lang w:val="bg-BG"/>
        </w:rPr>
      </w:pPr>
      <w:r w:rsidRPr="00805AC2">
        <w:rPr>
          <w:szCs w:val="22"/>
          <w:lang w:val="bg-BG"/>
        </w:rPr>
        <w:t>Партиден №</w:t>
      </w:r>
    </w:p>
    <w:p w14:paraId="7D1B39CB" w14:textId="77777777" w:rsidR="00875B33" w:rsidRPr="00823625" w:rsidRDefault="00875B33" w:rsidP="00875B33">
      <w:pPr>
        <w:spacing w:line="240" w:lineRule="auto"/>
        <w:rPr>
          <w:noProof/>
          <w:szCs w:val="22"/>
          <w:lang w:val="ru-RU"/>
        </w:rPr>
      </w:pPr>
    </w:p>
    <w:p w14:paraId="18850A66" w14:textId="77777777" w:rsidR="00875B33" w:rsidRPr="0072343D" w:rsidRDefault="00875B33" w:rsidP="00875B33">
      <w:pPr>
        <w:spacing w:line="240" w:lineRule="auto"/>
        <w:rPr>
          <w:noProof/>
          <w:szCs w:val="22"/>
          <w:lang w:val="ru-RU"/>
        </w:rPr>
      </w:pPr>
    </w:p>
    <w:p w14:paraId="42ECA307" w14:textId="7537E7DF" w:rsidR="00875B33" w:rsidRPr="00A2750E" w:rsidRDefault="00875B33" w:rsidP="00875B33">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6751">
        <w:rPr>
          <w:b/>
          <w:noProof/>
          <w:szCs w:val="22"/>
          <w:lang w:val="ru-RU"/>
        </w:rPr>
        <w:t>14.</w:t>
      </w:r>
      <w:r w:rsidRPr="00D16751">
        <w:rPr>
          <w:b/>
          <w:noProof/>
          <w:szCs w:val="22"/>
          <w:lang w:val="ru-RU"/>
        </w:rPr>
        <w:tab/>
      </w:r>
      <w:r w:rsidRPr="00A2750E">
        <w:rPr>
          <w:b/>
          <w:noProof/>
          <w:szCs w:val="22"/>
          <w:lang w:val="bg-BG"/>
        </w:rPr>
        <w:t>НАЧИН НА ОТПУСКАНЕ</w:t>
      </w:r>
      <w:r w:rsidR="00AA1131">
        <w:rPr>
          <w:b/>
          <w:noProof/>
          <w:szCs w:val="22"/>
          <w:lang w:val="bg-BG"/>
        </w:rPr>
        <w:fldChar w:fldCharType="begin"/>
      </w:r>
      <w:r w:rsidR="00AA1131">
        <w:rPr>
          <w:b/>
          <w:noProof/>
          <w:szCs w:val="22"/>
          <w:lang w:val="bg-BG"/>
        </w:rPr>
        <w:instrText xml:space="preserve"> DOCVARIABLE VAULT_ND_b6074bc1-636a-43e2-bf8c-077195f6cf99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0B371152" w14:textId="77777777" w:rsidR="00875B33" w:rsidRPr="00D17B95" w:rsidRDefault="00875B33" w:rsidP="00875B33">
      <w:pPr>
        <w:keepNext/>
        <w:spacing w:line="240" w:lineRule="auto"/>
        <w:rPr>
          <w:i/>
          <w:noProof/>
          <w:szCs w:val="22"/>
          <w:lang w:val="ru-RU"/>
        </w:rPr>
      </w:pPr>
    </w:p>
    <w:p w14:paraId="5AA03F18" w14:textId="77777777" w:rsidR="00875B33" w:rsidRPr="00D17B95" w:rsidRDefault="00875B33" w:rsidP="00875B33">
      <w:pPr>
        <w:spacing w:line="240" w:lineRule="auto"/>
        <w:rPr>
          <w:noProof/>
          <w:szCs w:val="22"/>
          <w:lang w:val="ru-RU"/>
        </w:rPr>
      </w:pPr>
    </w:p>
    <w:p w14:paraId="50A1606C" w14:textId="6C70081B" w:rsidR="00875B33" w:rsidRPr="00D17B95" w:rsidRDefault="00875B33" w:rsidP="00875B33">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15.</w:t>
      </w:r>
      <w:r w:rsidRPr="00D17B95">
        <w:rPr>
          <w:b/>
          <w:noProof/>
          <w:szCs w:val="22"/>
          <w:lang w:val="ru-RU"/>
        </w:rPr>
        <w:tab/>
      </w:r>
      <w:r w:rsidRPr="00D17B95">
        <w:rPr>
          <w:b/>
          <w:noProof/>
          <w:szCs w:val="22"/>
          <w:lang w:val="bg-BG"/>
        </w:rPr>
        <w:t>УКАЗАНИЯ ЗА УПОТРЕБА</w:t>
      </w:r>
      <w:r w:rsidR="00AA1131">
        <w:rPr>
          <w:b/>
          <w:noProof/>
          <w:szCs w:val="22"/>
          <w:lang w:val="bg-BG"/>
        </w:rPr>
        <w:fldChar w:fldCharType="begin"/>
      </w:r>
      <w:r w:rsidR="00AA1131">
        <w:rPr>
          <w:b/>
          <w:noProof/>
          <w:szCs w:val="22"/>
          <w:lang w:val="bg-BG"/>
        </w:rPr>
        <w:instrText xml:space="preserve"> DOCVARIABLE VAULT_ND_72e1e3a7-4b54-4fb6-a2b1-65f1997bc778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9FCEDDE" w14:textId="77777777" w:rsidR="00875B33" w:rsidRPr="00D17B95" w:rsidRDefault="00875B33" w:rsidP="00875B33">
      <w:pPr>
        <w:keepNext/>
        <w:spacing w:line="240" w:lineRule="auto"/>
        <w:rPr>
          <w:noProof/>
          <w:szCs w:val="22"/>
          <w:lang w:val="ru-RU"/>
        </w:rPr>
      </w:pPr>
    </w:p>
    <w:p w14:paraId="573E474C" w14:textId="77777777" w:rsidR="00875B33" w:rsidRPr="00D17B95" w:rsidRDefault="00875B33" w:rsidP="00875B33">
      <w:pPr>
        <w:spacing w:line="240" w:lineRule="auto"/>
        <w:rPr>
          <w:noProof/>
          <w:szCs w:val="22"/>
          <w:lang w:val="ru-RU"/>
        </w:rPr>
      </w:pPr>
    </w:p>
    <w:p w14:paraId="0B420CCC" w14:textId="77777777" w:rsidR="00875B33" w:rsidRPr="00D17B95" w:rsidRDefault="00875B33" w:rsidP="00875B33">
      <w:pPr>
        <w:keepNext/>
        <w:pBdr>
          <w:top w:val="single" w:sz="4" w:space="1" w:color="auto"/>
          <w:left w:val="single" w:sz="4" w:space="4" w:color="auto"/>
          <w:bottom w:val="single" w:sz="4" w:space="0" w:color="auto"/>
          <w:right w:val="single" w:sz="4" w:space="4" w:color="auto"/>
        </w:pBdr>
        <w:spacing w:line="240" w:lineRule="auto"/>
        <w:rPr>
          <w:noProof/>
          <w:szCs w:val="22"/>
          <w:lang w:val="ru-RU"/>
        </w:rPr>
      </w:pPr>
      <w:r w:rsidRPr="00D17B95">
        <w:rPr>
          <w:b/>
          <w:noProof/>
          <w:szCs w:val="22"/>
          <w:lang w:val="ru-RU"/>
        </w:rPr>
        <w:t>16.</w:t>
      </w:r>
      <w:r w:rsidRPr="00D17B95">
        <w:rPr>
          <w:b/>
          <w:noProof/>
          <w:szCs w:val="22"/>
          <w:lang w:val="ru-RU"/>
        </w:rPr>
        <w:tab/>
      </w:r>
      <w:r w:rsidRPr="00D17B95">
        <w:rPr>
          <w:b/>
          <w:noProof/>
          <w:szCs w:val="22"/>
          <w:lang w:val="bg-BG"/>
        </w:rPr>
        <w:t>ИНФОРМАЦИЯ НА БРАЙЛОВА АЗБУКА</w:t>
      </w:r>
    </w:p>
    <w:p w14:paraId="7FF1ADF2" w14:textId="77777777" w:rsidR="00875B33" w:rsidRPr="00D17B95" w:rsidRDefault="00875B33" w:rsidP="00875B33">
      <w:pPr>
        <w:keepNext/>
        <w:spacing w:line="240" w:lineRule="auto"/>
        <w:rPr>
          <w:noProof/>
          <w:szCs w:val="22"/>
          <w:lang w:val="ru-RU"/>
        </w:rPr>
      </w:pPr>
    </w:p>
    <w:p w14:paraId="75AB13D3" w14:textId="77777777" w:rsidR="00727A88" w:rsidRDefault="00631FD2" w:rsidP="00737B7A">
      <w:pPr>
        <w:spacing w:line="240" w:lineRule="auto"/>
        <w:rPr>
          <w:szCs w:val="22"/>
          <w:lang w:val="bg-BG"/>
        </w:rPr>
      </w:pPr>
      <w:r>
        <w:rPr>
          <w:szCs w:val="22"/>
        </w:rPr>
        <w:t>ABASAGLAR</w:t>
      </w:r>
    </w:p>
    <w:p w14:paraId="3F2469AF" w14:textId="77777777" w:rsidR="002E10A8" w:rsidRDefault="002E10A8" w:rsidP="002E10A8">
      <w:pPr>
        <w:tabs>
          <w:tab w:val="clear" w:pos="567"/>
        </w:tabs>
        <w:spacing w:line="240" w:lineRule="auto"/>
        <w:rPr>
          <w:szCs w:val="22"/>
          <w:lang w:val="bg-BG"/>
        </w:rPr>
      </w:pPr>
    </w:p>
    <w:p w14:paraId="72F724EE" w14:textId="77777777" w:rsidR="002F2539" w:rsidRPr="00691808" w:rsidRDefault="002F2539" w:rsidP="002E10A8">
      <w:pPr>
        <w:tabs>
          <w:tab w:val="clear" w:pos="567"/>
        </w:tabs>
        <w:spacing w:line="240" w:lineRule="auto"/>
        <w:rPr>
          <w:szCs w:val="22"/>
          <w:lang w:val="bg-BG"/>
        </w:rPr>
      </w:pPr>
    </w:p>
    <w:p w14:paraId="0E50ADCF" w14:textId="449F1BE0" w:rsidR="002E10A8" w:rsidRPr="003242F4" w:rsidRDefault="002E10A8" w:rsidP="002E10A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17.</w:t>
      </w:r>
      <w:r w:rsidRPr="003242F4">
        <w:rPr>
          <w:b/>
          <w:noProof/>
          <w:szCs w:val="22"/>
          <w:lang w:val="ru-RU"/>
        </w:rPr>
        <w:tab/>
        <w:t>УНИКАЛЕН ИДЕНТИФИКАТОР — ДВУИЗМЕРЕН БАРКОД</w:t>
      </w:r>
      <w:r w:rsidR="00AA1131">
        <w:rPr>
          <w:b/>
          <w:noProof/>
          <w:szCs w:val="22"/>
          <w:lang w:val="ru-RU"/>
        </w:rPr>
        <w:fldChar w:fldCharType="begin"/>
      </w:r>
      <w:r w:rsidR="00AA1131">
        <w:rPr>
          <w:b/>
          <w:noProof/>
          <w:szCs w:val="22"/>
          <w:lang w:val="ru-RU"/>
        </w:rPr>
        <w:instrText xml:space="preserve"> DOCVARIABLE VAULT_ND_3b98afbb-4601-4600-b7d1-2de0485e076e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48288EAD" w14:textId="77777777" w:rsidR="002E10A8" w:rsidRPr="003242F4" w:rsidRDefault="002E10A8" w:rsidP="002E10A8">
      <w:pPr>
        <w:tabs>
          <w:tab w:val="clear" w:pos="567"/>
        </w:tabs>
        <w:spacing w:line="240" w:lineRule="auto"/>
        <w:rPr>
          <w:noProof/>
          <w:szCs w:val="22"/>
          <w:lang w:val="ru-RU"/>
        </w:rPr>
      </w:pPr>
    </w:p>
    <w:p w14:paraId="56F670B1" w14:textId="77777777" w:rsidR="002E10A8" w:rsidRPr="003242F4" w:rsidRDefault="002E10A8" w:rsidP="002E10A8">
      <w:pPr>
        <w:tabs>
          <w:tab w:val="clear" w:pos="567"/>
        </w:tabs>
        <w:spacing w:line="240" w:lineRule="auto"/>
        <w:rPr>
          <w:noProof/>
          <w:szCs w:val="22"/>
          <w:shd w:val="clear" w:color="auto" w:fill="CCCCCC"/>
          <w:lang w:val="ru-RU"/>
        </w:rPr>
      </w:pPr>
      <w:r w:rsidRPr="003242F4">
        <w:rPr>
          <w:noProof/>
          <w:szCs w:val="22"/>
          <w:highlight w:val="lightGray"/>
          <w:lang w:val="ru-RU"/>
        </w:rPr>
        <w:t>Двуизмерен баркод с включен уникален идентификатор</w:t>
      </w:r>
    </w:p>
    <w:p w14:paraId="474E1B14" w14:textId="77777777" w:rsidR="002E10A8" w:rsidRPr="003242F4" w:rsidRDefault="002E10A8" w:rsidP="002E10A8">
      <w:pPr>
        <w:tabs>
          <w:tab w:val="clear" w:pos="567"/>
        </w:tabs>
        <w:spacing w:line="240" w:lineRule="auto"/>
        <w:rPr>
          <w:noProof/>
          <w:szCs w:val="22"/>
          <w:lang w:val="ru-RU"/>
        </w:rPr>
      </w:pPr>
    </w:p>
    <w:p w14:paraId="1A71B3DF" w14:textId="77777777" w:rsidR="002E10A8" w:rsidRPr="003242F4" w:rsidRDefault="002E10A8" w:rsidP="002E10A8">
      <w:pPr>
        <w:tabs>
          <w:tab w:val="clear" w:pos="567"/>
        </w:tabs>
        <w:spacing w:line="240" w:lineRule="auto"/>
        <w:rPr>
          <w:noProof/>
          <w:szCs w:val="22"/>
          <w:lang w:val="ru-RU"/>
        </w:rPr>
      </w:pPr>
    </w:p>
    <w:p w14:paraId="170E312E" w14:textId="055D324F" w:rsidR="002E10A8" w:rsidRPr="003242F4" w:rsidRDefault="002E10A8" w:rsidP="002E10A8">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lastRenderedPageBreak/>
        <w:t>18.</w:t>
      </w:r>
      <w:r w:rsidRPr="003242F4">
        <w:rPr>
          <w:b/>
          <w:noProof/>
          <w:szCs w:val="22"/>
          <w:lang w:val="ru-RU"/>
        </w:rPr>
        <w:tab/>
        <w:t>УНИКАЛЕН ИДЕНТИФИКАТОР — ДАННИ ЗА ЧЕТЕНЕ ОТ ХОРА</w:t>
      </w:r>
      <w:r w:rsidR="00AA1131">
        <w:rPr>
          <w:b/>
          <w:noProof/>
          <w:szCs w:val="22"/>
          <w:lang w:val="ru-RU"/>
        </w:rPr>
        <w:fldChar w:fldCharType="begin"/>
      </w:r>
      <w:r w:rsidR="00AA1131">
        <w:rPr>
          <w:b/>
          <w:noProof/>
          <w:szCs w:val="22"/>
          <w:lang w:val="ru-RU"/>
        </w:rPr>
        <w:instrText xml:space="preserve"> DOCVARIABLE VAULT_ND_639be8d6-cd82-496d-a052-35fbbcbd3c28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168169E9" w14:textId="77777777" w:rsidR="002E10A8" w:rsidRPr="003242F4" w:rsidRDefault="002E10A8" w:rsidP="002E10A8">
      <w:pPr>
        <w:tabs>
          <w:tab w:val="clear" w:pos="567"/>
        </w:tabs>
        <w:spacing w:line="240" w:lineRule="auto"/>
        <w:rPr>
          <w:noProof/>
          <w:szCs w:val="22"/>
          <w:lang w:val="ru-RU"/>
        </w:rPr>
      </w:pPr>
    </w:p>
    <w:p w14:paraId="7DC8CBF5" w14:textId="77777777" w:rsidR="002E10A8" w:rsidRPr="003242F4" w:rsidRDefault="002E10A8" w:rsidP="002E10A8">
      <w:pPr>
        <w:tabs>
          <w:tab w:val="clear" w:pos="567"/>
        </w:tabs>
        <w:spacing w:line="240" w:lineRule="auto"/>
        <w:rPr>
          <w:color w:val="008000"/>
          <w:szCs w:val="22"/>
          <w:lang w:val="ru-RU"/>
        </w:rPr>
      </w:pPr>
      <w:r w:rsidRPr="003242F4">
        <w:rPr>
          <w:szCs w:val="22"/>
        </w:rPr>
        <w:t>PC</w:t>
      </w:r>
    </w:p>
    <w:p w14:paraId="1B457EAD" w14:textId="77777777" w:rsidR="002E10A8" w:rsidRPr="003242F4" w:rsidRDefault="002E10A8" w:rsidP="002E10A8">
      <w:pPr>
        <w:tabs>
          <w:tab w:val="clear" w:pos="567"/>
        </w:tabs>
        <w:spacing w:line="240" w:lineRule="auto"/>
        <w:rPr>
          <w:szCs w:val="22"/>
          <w:lang w:val="ru-RU"/>
        </w:rPr>
      </w:pPr>
      <w:r w:rsidRPr="003242F4">
        <w:rPr>
          <w:szCs w:val="22"/>
        </w:rPr>
        <w:t>SN</w:t>
      </w:r>
    </w:p>
    <w:p w14:paraId="54197250" w14:textId="77777777" w:rsidR="002E10A8" w:rsidRPr="00691808" w:rsidRDefault="002E10A8" w:rsidP="002E10A8">
      <w:pPr>
        <w:tabs>
          <w:tab w:val="clear" w:pos="567"/>
        </w:tabs>
        <w:spacing w:line="240" w:lineRule="auto"/>
        <w:rPr>
          <w:noProof/>
          <w:vanish/>
          <w:sz w:val="24"/>
          <w:szCs w:val="22"/>
          <w:lang w:val="ru-RU"/>
        </w:rPr>
      </w:pPr>
      <w:r w:rsidRPr="00B87413">
        <w:rPr>
          <w:sz w:val="24"/>
          <w:szCs w:val="24"/>
        </w:rPr>
        <w:t>NN</w:t>
      </w:r>
    </w:p>
    <w:p w14:paraId="6F433B21" w14:textId="77777777" w:rsidR="006D6598" w:rsidRPr="00D17B95" w:rsidRDefault="006D6598" w:rsidP="006D6598">
      <w:pPr>
        <w:shd w:val="clear" w:color="auto" w:fill="FFFFFF"/>
        <w:spacing w:line="240" w:lineRule="auto"/>
        <w:rPr>
          <w:noProof/>
          <w:szCs w:val="22"/>
          <w:lang w:val="ru-RU"/>
        </w:rPr>
      </w:pPr>
      <w:r>
        <w:rPr>
          <w:noProof/>
          <w:szCs w:val="22"/>
          <w:shd w:val="clear" w:color="auto" w:fill="CCCCCC"/>
          <w:lang w:val="ru-RU"/>
        </w:rPr>
        <w:br w:type="page"/>
      </w:r>
    </w:p>
    <w:p w14:paraId="0140598D"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bg-BG"/>
        </w:rPr>
        <w:lastRenderedPageBreak/>
        <w:t>ДАННИ, КОИТО ТРЯБВА ДА СЪДЪРЖА ВТОРИЧНАТА ОПАКОВКА</w:t>
      </w:r>
    </w:p>
    <w:p w14:paraId="1CB833BE"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p>
    <w:p w14:paraId="61A5B85E" w14:textId="77777777" w:rsidR="006D6598" w:rsidRPr="0064636E"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bg-BG"/>
        </w:rPr>
      </w:pPr>
      <w:r w:rsidRPr="00D17B95">
        <w:rPr>
          <w:b/>
          <w:noProof/>
          <w:szCs w:val="22"/>
          <w:lang w:val="bg-BG"/>
        </w:rPr>
        <w:t xml:space="preserve">МЕЖДИННА </w:t>
      </w:r>
      <w:r w:rsidRPr="00D17B95">
        <w:rPr>
          <w:b/>
          <w:szCs w:val="22"/>
          <w:lang w:val="bg-BG"/>
        </w:rPr>
        <w:t>КУТИЯ</w:t>
      </w:r>
      <w:r w:rsidRPr="00D17B95">
        <w:rPr>
          <w:b/>
          <w:szCs w:val="22"/>
          <w:lang w:val="ru-RU"/>
        </w:rPr>
        <w:t xml:space="preserve"> </w:t>
      </w:r>
      <w:r>
        <w:rPr>
          <w:b/>
          <w:szCs w:val="22"/>
          <w:lang w:val="ru-RU"/>
        </w:rPr>
        <w:t>на</w:t>
      </w:r>
      <w:r w:rsidRPr="00D17B95">
        <w:rPr>
          <w:b/>
          <w:szCs w:val="22"/>
          <w:lang w:val="ru-RU"/>
        </w:rPr>
        <w:t xml:space="preserve"> </w:t>
      </w:r>
      <w:r>
        <w:rPr>
          <w:b/>
          <w:szCs w:val="22"/>
          <w:lang w:val="ru-RU"/>
        </w:rPr>
        <w:t>групова</w:t>
      </w:r>
      <w:r w:rsidRPr="00D17B95">
        <w:rPr>
          <w:b/>
          <w:szCs w:val="22"/>
          <w:lang w:val="ru-RU"/>
        </w:rPr>
        <w:t xml:space="preserve"> опаковка (без </w:t>
      </w:r>
      <w:r w:rsidRPr="00D907A5">
        <w:rPr>
          <w:b/>
          <w:szCs w:val="22"/>
        </w:rPr>
        <w:t>blue</w:t>
      </w:r>
      <w:r w:rsidRPr="003242F4">
        <w:rPr>
          <w:b/>
          <w:szCs w:val="22"/>
          <w:lang w:val="ru-RU"/>
        </w:rPr>
        <w:t xml:space="preserve"> </w:t>
      </w:r>
      <w:r w:rsidRPr="00D907A5">
        <w:rPr>
          <w:b/>
          <w:szCs w:val="22"/>
        </w:rPr>
        <w:t>box</w:t>
      </w:r>
      <w:r w:rsidRPr="00D17B95">
        <w:rPr>
          <w:b/>
          <w:szCs w:val="22"/>
          <w:lang w:val="ru-RU"/>
        </w:rPr>
        <w:t>)</w:t>
      </w:r>
      <w:r>
        <w:rPr>
          <w:b/>
          <w:szCs w:val="22"/>
          <w:lang w:val="ru-RU"/>
        </w:rPr>
        <w:t xml:space="preserve"> </w:t>
      </w:r>
      <w:r w:rsidRPr="00D17B95">
        <w:rPr>
          <w:b/>
          <w:szCs w:val="22"/>
          <w:lang w:val="ru-RU"/>
        </w:rPr>
        <w:t xml:space="preserve">– </w:t>
      </w:r>
      <w:r w:rsidRPr="006D74E2">
        <w:rPr>
          <w:b/>
          <w:szCs w:val="22"/>
        </w:rPr>
        <w:t>KwikPen</w:t>
      </w:r>
    </w:p>
    <w:p w14:paraId="2D9EEA45" w14:textId="77777777" w:rsidR="006D6598" w:rsidRPr="00D17B95" w:rsidRDefault="006D6598" w:rsidP="006D6598">
      <w:pPr>
        <w:keepNext/>
        <w:autoSpaceDE w:val="0"/>
        <w:autoSpaceDN w:val="0"/>
        <w:adjustRightInd w:val="0"/>
        <w:spacing w:line="240" w:lineRule="auto"/>
        <w:rPr>
          <w:szCs w:val="22"/>
          <w:lang w:val="ru-RU"/>
        </w:rPr>
      </w:pPr>
    </w:p>
    <w:p w14:paraId="448E1B74" w14:textId="77777777" w:rsidR="006D6598" w:rsidRPr="00D17B95" w:rsidRDefault="006D6598" w:rsidP="006D6598">
      <w:pPr>
        <w:spacing w:line="240" w:lineRule="auto"/>
        <w:rPr>
          <w:noProof/>
          <w:szCs w:val="22"/>
          <w:lang w:val="ru-RU"/>
        </w:rPr>
      </w:pPr>
    </w:p>
    <w:p w14:paraId="1AC0086F"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1.</w:t>
      </w:r>
      <w:r w:rsidRPr="00D17B95">
        <w:rPr>
          <w:b/>
          <w:szCs w:val="22"/>
          <w:lang w:val="ru-RU"/>
        </w:rPr>
        <w:tab/>
      </w:r>
      <w:r w:rsidRPr="00D17B95">
        <w:rPr>
          <w:b/>
          <w:noProof/>
          <w:szCs w:val="22"/>
          <w:lang w:val="ru-RU"/>
        </w:rPr>
        <w:t>ИМЕ НА ЛЕКАРСТВЕНИЯ ПРОДУКТ</w:t>
      </w:r>
    </w:p>
    <w:p w14:paraId="54105540" w14:textId="77777777" w:rsidR="006D6598" w:rsidRPr="00D17B95" w:rsidRDefault="006D6598" w:rsidP="006D6598">
      <w:pPr>
        <w:keepNext/>
        <w:autoSpaceDE w:val="0"/>
        <w:autoSpaceDN w:val="0"/>
        <w:adjustRightInd w:val="0"/>
        <w:spacing w:line="240" w:lineRule="auto"/>
        <w:rPr>
          <w:b/>
          <w:bCs/>
          <w:szCs w:val="22"/>
          <w:lang w:val="ru-RU"/>
        </w:rPr>
      </w:pPr>
    </w:p>
    <w:p w14:paraId="11A36AAB" w14:textId="77777777" w:rsidR="006D6598" w:rsidRPr="00D17B95" w:rsidRDefault="006D6598" w:rsidP="006D6598">
      <w:pPr>
        <w:autoSpaceDE w:val="0"/>
        <w:autoSpaceDN w:val="0"/>
        <w:adjustRightInd w:val="0"/>
        <w:spacing w:line="240" w:lineRule="auto"/>
        <w:jc w:val="both"/>
        <w:rPr>
          <w:szCs w:val="22"/>
          <w:lang w:val="ru-RU"/>
        </w:rPr>
      </w:pPr>
      <w:r>
        <w:rPr>
          <w:szCs w:val="22"/>
        </w:rPr>
        <w:t>ABASAGLAR</w:t>
      </w:r>
      <w:r w:rsidRPr="00D17B95">
        <w:rPr>
          <w:szCs w:val="22"/>
          <w:lang w:val="ru-RU"/>
        </w:rPr>
        <w:t xml:space="preserve"> 100</w:t>
      </w:r>
      <w:r w:rsidRPr="00D17B95">
        <w:rPr>
          <w:szCs w:val="22"/>
        </w:rPr>
        <w:t> </w:t>
      </w:r>
      <w:r w:rsidRPr="00D17B95">
        <w:rPr>
          <w:szCs w:val="22"/>
          <w:lang w:val="bg-BG"/>
        </w:rPr>
        <w:t>единици</w:t>
      </w:r>
      <w:r w:rsidRPr="00D17B95">
        <w:rPr>
          <w:szCs w:val="22"/>
          <w:lang w:val="ru-RU"/>
        </w:rPr>
        <w:t>/</w:t>
      </w:r>
      <w:r w:rsidRPr="00D17B95">
        <w:rPr>
          <w:szCs w:val="22"/>
        </w:rPr>
        <w:t>m</w:t>
      </w:r>
      <w:r w:rsidRPr="00D17B95">
        <w:rPr>
          <w:szCs w:val="22"/>
          <w:lang w:val="en-US"/>
        </w:rPr>
        <w:t>l</w:t>
      </w:r>
      <w:r w:rsidRPr="00D17B95">
        <w:rPr>
          <w:szCs w:val="22"/>
          <w:lang w:val="ru-RU"/>
        </w:rPr>
        <w:t xml:space="preserve"> </w:t>
      </w:r>
      <w:r w:rsidR="002924D7" w:rsidRPr="00823625">
        <w:rPr>
          <w:color w:val="000000"/>
        </w:rPr>
        <w:t>KwikPen</w:t>
      </w:r>
      <w:r w:rsidR="002924D7" w:rsidRPr="00D17B95">
        <w:rPr>
          <w:szCs w:val="22"/>
          <w:lang w:val="bg-BG"/>
        </w:rPr>
        <w:t xml:space="preserve"> </w:t>
      </w:r>
      <w:r w:rsidRPr="00D17B95">
        <w:rPr>
          <w:szCs w:val="22"/>
          <w:lang w:val="bg-BG"/>
        </w:rPr>
        <w:t>инжекционен разтвор в предварително напълнена писалка</w:t>
      </w:r>
    </w:p>
    <w:p w14:paraId="453FE39C" w14:textId="77777777" w:rsidR="006D6598" w:rsidRPr="00D17B95" w:rsidRDefault="006D6598" w:rsidP="006D6598">
      <w:pPr>
        <w:suppressLineNumbers/>
        <w:spacing w:line="240" w:lineRule="auto"/>
        <w:rPr>
          <w:szCs w:val="22"/>
          <w:lang w:val="ru-RU"/>
        </w:rPr>
      </w:pPr>
    </w:p>
    <w:p w14:paraId="3F0BA812" w14:textId="77777777" w:rsidR="006D6598" w:rsidRPr="00D17B95" w:rsidRDefault="00903B13" w:rsidP="006D6598">
      <w:pPr>
        <w:suppressLineNumbers/>
        <w:spacing w:line="240" w:lineRule="auto"/>
        <w:rPr>
          <w:bCs/>
          <w:szCs w:val="22"/>
          <w:lang w:val="ru-RU"/>
        </w:rPr>
      </w:pPr>
      <w:r>
        <w:rPr>
          <w:bCs/>
          <w:szCs w:val="22"/>
          <w:lang w:val="bg-BG"/>
        </w:rPr>
        <w:t>и</w:t>
      </w:r>
      <w:r w:rsidR="006D6598" w:rsidRPr="00D17B95">
        <w:rPr>
          <w:bCs/>
          <w:szCs w:val="22"/>
          <w:lang w:val="bg-BG"/>
        </w:rPr>
        <w:t>нсулин гларжин</w:t>
      </w:r>
    </w:p>
    <w:p w14:paraId="3D3B908F" w14:textId="77777777" w:rsidR="006D6598" w:rsidRPr="00D17B95" w:rsidRDefault="006D6598" w:rsidP="006D6598">
      <w:pPr>
        <w:spacing w:line="240" w:lineRule="auto"/>
        <w:rPr>
          <w:noProof/>
          <w:szCs w:val="22"/>
          <w:lang w:val="ru-RU"/>
        </w:rPr>
      </w:pPr>
    </w:p>
    <w:p w14:paraId="31258582" w14:textId="77777777" w:rsidR="006D6598" w:rsidRPr="00D17B95" w:rsidRDefault="006D6598" w:rsidP="006D6598">
      <w:pPr>
        <w:spacing w:line="240" w:lineRule="auto"/>
        <w:rPr>
          <w:noProof/>
          <w:szCs w:val="22"/>
          <w:lang w:val="ru-RU"/>
        </w:rPr>
      </w:pPr>
    </w:p>
    <w:p w14:paraId="077F919D"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ru-RU"/>
        </w:rPr>
        <w:t>2.</w:t>
      </w:r>
      <w:r w:rsidRPr="00D17B95">
        <w:rPr>
          <w:b/>
          <w:noProof/>
          <w:szCs w:val="22"/>
          <w:lang w:val="ru-RU"/>
        </w:rPr>
        <w:tab/>
        <w:t>ОБЯВЯВАНЕ НА АКТИВНОТО(ИТЕ) ВЕЩЕСТВО(А)</w:t>
      </w:r>
    </w:p>
    <w:p w14:paraId="4401EF27" w14:textId="77777777" w:rsidR="006D6598" w:rsidRPr="00D17B95" w:rsidRDefault="006D6598" w:rsidP="006D6598">
      <w:pPr>
        <w:keepNext/>
        <w:autoSpaceDE w:val="0"/>
        <w:autoSpaceDN w:val="0"/>
        <w:adjustRightInd w:val="0"/>
        <w:spacing w:line="240" w:lineRule="auto"/>
        <w:rPr>
          <w:noProof/>
          <w:szCs w:val="22"/>
          <w:lang w:val="ru-RU"/>
        </w:rPr>
      </w:pPr>
    </w:p>
    <w:p w14:paraId="19409113" w14:textId="77777777" w:rsidR="006D6598" w:rsidRPr="00D17B95" w:rsidRDefault="006D6598" w:rsidP="006D6598">
      <w:pPr>
        <w:suppressLineNumbers/>
        <w:spacing w:line="240" w:lineRule="auto"/>
        <w:rPr>
          <w:noProof/>
          <w:szCs w:val="22"/>
          <w:lang w:val="ru-RU"/>
        </w:rPr>
      </w:pPr>
      <w:r w:rsidRPr="00D17B95">
        <w:rPr>
          <w:noProof/>
          <w:szCs w:val="22"/>
          <w:lang w:val="bg-BG"/>
        </w:rPr>
        <w:t>Всеки</w:t>
      </w:r>
      <w:r w:rsidRPr="00D17B95">
        <w:rPr>
          <w:noProof/>
          <w:szCs w:val="22"/>
          <w:lang w:val="ru-RU"/>
        </w:rPr>
        <w:t xml:space="preserve"> </w:t>
      </w:r>
      <w:r w:rsidRPr="00D17B95">
        <w:rPr>
          <w:noProof/>
          <w:szCs w:val="22"/>
        </w:rPr>
        <w:t>ml</w:t>
      </w:r>
      <w:r w:rsidRPr="00D17B95">
        <w:rPr>
          <w:noProof/>
          <w:szCs w:val="22"/>
          <w:lang w:val="bg-BG"/>
        </w:rPr>
        <w:t xml:space="preserve"> съдържа</w:t>
      </w:r>
      <w:r w:rsidRPr="00D17B95">
        <w:rPr>
          <w:noProof/>
          <w:szCs w:val="22"/>
          <w:lang w:val="ru-RU"/>
        </w:rPr>
        <w:t xml:space="preserve"> 100</w:t>
      </w:r>
      <w:r w:rsidRPr="00D17B95">
        <w:rPr>
          <w:noProof/>
          <w:szCs w:val="22"/>
        </w:rPr>
        <w:t> </w:t>
      </w:r>
      <w:r w:rsidRPr="00D17B95">
        <w:rPr>
          <w:noProof/>
          <w:szCs w:val="22"/>
          <w:lang w:val="bg-BG"/>
        </w:rPr>
        <w:t>единици</w:t>
      </w:r>
      <w:r w:rsidRPr="00D17B95">
        <w:rPr>
          <w:noProof/>
          <w:szCs w:val="22"/>
          <w:lang w:val="ru-RU"/>
        </w:rPr>
        <w:t xml:space="preserve"> </w:t>
      </w:r>
      <w:r w:rsidRPr="00D17B95">
        <w:rPr>
          <w:noProof/>
          <w:szCs w:val="22"/>
          <w:lang w:val="bg-BG"/>
        </w:rPr>
        <w:t>инсулин гларжин</w:t>
      </w:r>
      <w:r>
        <w:rPr>
          <w:noProof/>
          <w:szCs w:val="22"/>
          <w:lang w:val="bg-BG"/>
        </w:rPr>
        <w:t xml:space="preserve"> </w:t>
      </w:r>
      <w:r w:rsidRPr="00D17B95">
        <w:rPr>
          <w:noProof/>
          <w:szCs w:val="22"/>
          <w:lang w:val="ru-RU"/>
        </w:rPr>
        <w:t>(</w:t>
      </w:r>
      <w:r>
        <w:rPr>
          <w:noProof/>
          <w:szCs w:val="22"/>
          <w:lang w:val="ru-RU"/>
        </w:rPr>
        <w:t xml:space="preserve">еквивалентен на </w:t>
      </w:r>
      <w:r w:rsidRPr="00D17B95">
        <w:rPr>
          <w:noProof/>
          <w:szCs w:val="22"/>
          <w:lang w:val="ru-RU"/>
        </w:rPr>
        <w:t>3</w:t>
      </w:r>
      <w:r w:rsidRPr="00D17B95">
        <w:rPr>
          <w:noProof/>
          <w:szCs w:val="22"/>
          <w:lang w:val="bg-BG"/>
        </w:rPr>
        <w:t>,</w:t>
      </w:r>
      <w:r w:rsidRPr="00D17B95">
        <w:rPr>
          <w:noProof/>
          <w:szCs w:val="22"/>
          <w:lang w:val="ru-RU"/>
        </w:rPr>
        <w:t>64</w:t>
      </w:r>
      <w:r w:rsidRPr="00D17B95">
        <w:rPr>
          <w:noProof/>
          <w:szCs w:val="22"/>
        </w:rPr>
        <w:t> mg</w:t>
      </w:r>
      <w:r w:rsidRPr="00D17B95">
        <w:rPr>
          <w:noProof/>
          <w:szCs w:val="22"/>
          <w:lang w:val="ru-RU"/>
        </w:rPr>
        <w:t>).</w:t>
      </w:r>
    </w:p>
    <w:p w14:paraId="5D0A3A93" w14:textId="77777777" w:rsidR="006D6598" w:rsidRPr="00D17B95" w:rsidRDefault="006D6598" w:rsidP="006D6598">
      <w:pPr>
        <w:spacing w:line="240" w:lineRule="auto"/>
        <w:rPr>
          <w:noProof/>
          <w:szCs w:val="22"/>
          <w:lang w:val="ru-RU"/>
        </w:rPr>
      </w:pPr>
    </w:p>
    <w:p w14:paraId="6C760DD7" w14:textId="77777777" w:rsidR="006D6598" w:rsidRPr="00D17B95" w:rsidRDefault="006D6598" w:rsidP="006D6598">
      <w:pPr>
        <w:spacing w:line="240" w:lineRule="auto"/>
        <w:rPr>
          <w:noProof/>
          <w:szCs w:val="22"/>
          <w:lang w:val="ru-RU"/>
        </w:rPr>
      </w:pPr>
    </w:p>
    <w:p w14:paraId="07FDD54A"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3.</w:t>
      </w:r>
      <w:r w:rsidRPr="00D17B95">
        <w:rPr>
          <w:b/>
          <w:noProof/>
          <w:szCs w:val="22"/>
          <w:lang w:val="ru-RU"/>
        </w:rPr>
        <w:tab/>
      </w:r>
      <w:r w:rsidRPr="00D17B95">
        <w:rPr>
          <w:b/>
          <w:noProof/>
          <w:szCs w:val="22"/>
          <w:lang w:val="bg-BG"/>
        </w:rPr>
        <w:t>СПИСЪК НА ПОМОЩНИТЕ ВЕЩЕСТВА</w:t>
      </w:r>
    </w:p>
    <w:p w14:paraId="2FEC25D1" w14:textId="77777777" w:rsidR="006D6598" w:rsidRPr="00D17B95" w:rsidRDefault="006D6598" w:rsidP="006D6598">
      <w:pPr>
        <w:keepNext/>
        <w:autoSpaceDE w:val="0"/>
        <w:autoSpaceDN w:val="0"/>
        <w:adjustRightInd w:val="0"/>
        <w:spacing w:line="240" w:lineRule="auto"/>
        <w:rPr>
          <w:color w:val="000000"/>
          <w:szCs w:val="22"/>
          <w:lang w:val="ru-RU"/>
        </w:rPr>
      </w:pPr>
    </w:p>
    <w:p w14:paraId="117383AB" w14:textId="77777777" w:rsidR="006D6598" w:rsidRPr="00E957D0" w:rsidRDefault="006D6598" w:rsidP="006D6598">
      <w:pPr>
        <w:spacing w:line="240" w:lineRule="auto"/>
        <w:rPr>
          <w:noProof/>
          <w:szCs w:val="22"/>
          <w:lang w:val="bg-BG"/>
        </w:rPr>
      </w:pPr>
      <w:r w:rsidRPr="00D17B95">
        <w:rPr>
          <w:color w:val="000000"/>
          <w:szCs w:val="22"/>
          <w:lang w:val="bg-BG"/>
        </w:rPr>
        <w:t>Помощни вещества</w:t>
      </w:r>
      <w:r w:rsidRPr="00D17B95">
        <w:rPr>
          <w:color w:val="000000"/>
          <w:szCs w:val="22"/>
          <w:lang w:val="ru-RU"/>
        </w:rPr>
        <w:t xml:space="preserve">: </w:t>
      </w:r>
      <w:r w:rsidRPr="00D17B95">
        <w:rPr>
          <w:szCs w:val="22"/>
          <w:lang w:val="bg-BG"/>
        </w:rPr>
        <w:t xml:space="preserve">цинков оксид, </w:t>
      </w:r>
      <w:r w:rsidRPr="00D17B95">
        <w:rPr>
          <w:iCs/>
          <w:szCs w:val="22"/>
          <w:lang w:val="bg-BG"/>
        </w:rPr>
        <w:t>мета</w:t>
      </w:r>
      <w:r w:rsidRPr="00D17B95">
        <w:rPr>
          <w:szCs w:val="22"/>
          <w:lang w:val="bg-BG"/>
        </w:rPr>
        <w:t xml:space="preserve">крезол, глицерол, </w:t>
      </w:r>
      <w:r w:rsidRPr="00D17B95">
        <w:rPr>
          <w:rFonts w:eastAsia="SimSun"/>
          <w:szCs w:val="22"/>
          <w:lang w:val="bg-BG" w:eastAsia="zh-CN"/>
        </w:rPr>
        <w:t>хлороводородна киселина</w:t>
      </w:r>
      <w:r>
        <w:rPr>
          <w:rFonts w:eastAsia="SimSun"/>
          <w:szCs w:val="22"/>
          <w:lang w:val="bg-BG" w:eastAsia="zh-CN"/>
        </w:rPr>
        <w:t xml:space="preserve"> и</w:t>
      </w:r>
      <w:r w:rsidRPr="00E957D0">
        <w:rPr>
          <w:rFonts w:eastAsia="SimSun"/>
          <w:szCs w:val="22"/>
          <w:lang w:val="bg-BG" w:eastAsia="zh-CN"/>
        </w:rPr>
        <w:t xml:space="preserve"> </w:t>
      </w:r>
      <w:r w:rsidRPr="00D17B95">
        <w:rPr>
          <w:rFonts w:eastAsia="SimSun"/>
          <w:szCs w:val="22"/>
          <w:lang w:val="bg-BG" w:eastAsia="zh-CN"/>
        </w:rPr>
        <w:t>натриев хидроксид,</w:t>
      </w:r>
      <w:r w:rsidRPr="00E957D0">
        <w:rPr>
          <w:rFonts w:eastAsia="SimSun"/>
          <w:szCs w:val="22"/>
          <w:lang w:val="bg-BG" w:eastAsia="zh-CN"/>
        </w:rPr>
        <w:t xml:space="preserve"> </w:t>
      </w:r>
      <w:r w:rsidRPr="00D17B95">
        <w:rPr>
          <w:rFonts w:eastAsia="SimSun"/>
          <w:szCs w:val="22"/>
          <w:lang w:val="bg-BG" w:eastAsia="zh-CN"/>
        </w:rPr>
        <w:t>вода за инжекции</w:t>
      </w:r>
      <w:r w:rsidR="002924D7">
        <w:rPr>
          <w:rFonts w:eastAsia="SimSun"/>
          <w:szCs w:val="22"/>
          <w:lang w:val="bg-BG" w:eastAsia="zh-CN"/>
        </w:rPr>
        <w:t xml:space="preserve">. </w:t>
      </w:r>
      <w:r w:rsidR="002924D7" w:rsidRPr="006C32D4">
        <w:rPr>
          <w:rFonts w:eastAsia="SimSun"/>
          <w:szCs w:val="22"/>
          <w:highlight w:val="lightGray"/>
          <w:lang w:val="bg-BG" w:eastAsia="zh-CN"/>
        </w:rPr>
        <w:t>За допълнителна информация вижте листовката.</w:t>
      </w:r>
    </w:p>
    <w:p w14:paraId="178EE834" w14:textId="77777777" w:rsidR="006D6598" w:rsidRPr="00E957D0" w:rsidRDefault="006D6598" w:rsidP="006D6598">
      <w:pPr>
        <w:spacing w:line="240" w:lineRule="auto"/>
        <w:rPr>
          <w:noProof/>
          <w:szCs w:val="22"/>
          <w:lang w:val="ru-RU"/>
        </w:rPr>
      </w:pPr>
    </w:p>
    <w:p w14:paraId="606EC564" w14:textId="77777777" w:rsidR="006D6598" w:rsidRPr="001A6A70" w:rsidRDefault="006D6598" w:rsidP="006D6598">
      <w:pPr>
        <w:spacing w:line="240" w:lineRule="auto"/>
        <w:rPr>
          <w:noProof/>
          <w:szCs w:val="22"/>
          <w:lang w:val="ru-RU"/>
        </w:rPr>
      </w:pPr>
    </w:p>
    <w:p w14:paraId="14977781" w14:textId="77777777" w:rsidR="006D6598" w:rsidRPr="006A2C2B"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90FCF">
        <w:rPr>
          <w:b/>
          <w:noProof/>
          <w:szCs w:val="22"/>
          <w:lang w:val="ru-RU"/>
        </w:rPr>
        <w:t>4.</w:t>
      </w:r>
      <w:r w:rsidRPr="00890FCF">
        <w:rPr>
          <w:b/>
          <w:noProof/>
          <w:szCs w:val="22"/>
          <w:lang w:val="ru-RU"/>
        </w:rPr>
        <w:tab/>
      </w:r>
      <w:r w:rsidRPr="00890FCF">
        <w:rPr>
          <w:b/>
          <w:noProof/>
          <w:szCs w:val="22"/>
          <w:lang w:val="bg-BG"/>
        </w:rPr>
        <w:t>ЛЕКАРСТВЕНА ФОРМА И КОЛИЧЕСТВ</w:t>
      </w:r>
      <w:r w:rsidRPr="00885D37">
        <w:rPr>
          <w:b/>
          <w:noProof/>
          <w:szCs w:val="22"/>
          <w:lang w:val="bg-BG"/>
        </w:rPr>
        <w:t>О В ЕДНА ОПАКОВКА</w:t>
      </w:r>
    </w:p>
    <w:p w14:paraId="11D0521A" w14:textId="77777777" w:rsidR="006D6598" w:rsidRPr="00944070" w:rsidRDefault="006D6598" w:rsidP="006D6598">
      <w:pPr>
        <w:keepNext/>
        <w:autoSpaceDE w:val="0"/>
        <w:autoSpaceDN w:val="0"/>
        <w:adjustRightInd w:val="0"/>
        <w:spacing w:line="240" w:lineRule="auto"/>
        <w:rPr>
          <w:noProof/>
          <w:szCs w:val="22"/>
          <w:lang w:val="ru-RU"/>
        </w:rPr>
      </w:pPr>
    </w:p>
    <w:p w14:paraId="7FEA78CC" w14:textId="77777777" w:rsidR="006D6598" w:rsidRPr="003F015C" w:rsidRDefault="006D6598" w:rsidP="006D6598">
      <w:pPr>
        <w:autoSpaceDE w:val="0"/>
        <w:autoSpaceDN w:val="0"/>
        <w:adjustRightInd w:val="0"/>
        <w:spacing w:line="240" w:lineRule="auto"/>
        <w:jc w:val="both"/>
        <w:rPr>
          <w:color w:val="000000"/>
          <w:lang w:val="ru-RU"/>
        </w:rPr>
      </w:pPr>
      <w:r w:rsidRPr="00B87413">
        <w:rPr>
          <w:color w:val="000000"/>
          <w:highlight w:val="lightGray"/>
          <w:lang w:val="bg-BG"/>
        </w:rPr>
        <w:t>Инжекционен разтвор.</w:t>
      </w:r>
      <w:r w:rsidRPr="00805AC2">
        <w:rPr>
          <w:color w:val="000000"/>
          <w:lang w:val="bg-BG"/>
        </w:rPr>
        <w:t xml:space="preserve"> </w:t>
      </w:r>
    </w:p>
    <w:p w14:paraId="612923A4" w14:textId="77777777" w:rsidR="006D6598" w:rsidRPr="0072343D" w:rsidRDefault="006D6598" w:rsidP="006D6598">
      <w:pPr>
        <w:tabs>
          <w:tab w:val="left" w:pos="720"/>
        </w:tabs>
        <w:spacing w:line="240" w:lineRule="auto"/>
        <w:rPr>
          <w:b/>
          <w:bCs/>
          <w:szCs w:val="22"/>
          <w:lang w:val="ru-RU"/>
        </w:rPr>
      </w:pPr>
    </w:p>
    <w:p w14:paraId="02493C66" w14:textId="77777777" w:rsidR="006D6598" w:rsidRPr="00D17B95" w:rsidRDefault="006D6598" w:rsidP="006D6598">
      <w:pPr>
        <w:tabs>
          <w:tab w:val="left" w:pos="720"/>
        </w:tabs>
        <w:spacing w:line="240" w:lineRule="auto"/>
        <w:rPr>
          <w:szCs w:val="22"/>
          <w:lang w:val="ru-RU"/>
        </w:rPr>
      </w:pPr>
      <w:r w:rsidRPr="00A2750E">
        <w:rPr>
          <w:szCs w:val="22"/>
          <w:lang w:val="ru-RU"/>
        </w:rPr>
        <w:t xml:space="preserve">5 </w:t>
      </w:r>
      <w:r w:rsidRPr="00A2750E">
        <w:rPr>
          <w:szCs w:val="22"/>
          <w:lang w:val="bg-BG"/>
        </w:rPr>
        <w:t>писалки от</w:t>
      </w:r>
      <w:r w:rsidRPr="00D17B95">
        <w:rPr>
          <w:szCs w:val="22"/>
          <w:lang w:val="ru-RU"/>
        </w:rPr>
        <w:t xml:space="preserve"> 3</w:t>
      </w:r>
      <w:r w:rsidRPr="00D17B95">
        <w:rPr>
          <w:szCs w:val="22"/>
        </w:rPr>
        <w:t> ml</w:t>
      </w:r>
      <w:r w:rsidRPr="00D17B95">
        <w:rPr>
          <w:szCs w:val="22"/>
          <w:lang w:val="ru-RU"/>
        </w:rPr>
        <w:t>. Съставна ч</w:t>
      </w:r>
      <w:r w:rsidRPr="00D17B95">
        <w:rPr>
          <w:szCs w:val="22"/>
          <w:lang w:val="bg-BG"/>
        </w:rPr>
        <w:t xml:space="preserve">аст от </w:t>
      </w:r>
      <w:r>
        <w:rPr>
          <w:szCs w:val="22"/>
          <w:lang w:val="bg-BG"/>
        </w:rPr>
        <w:t>групова</w:t>
      </w:r>
      <w:r w:rsidRPr="00D17B95">
        <w:rPr>
          <w:szCs w:val="22"/>
          <w:lang w:val="bg-BG"/>
        </w:rPr>
        <w:t xml:space="preserve"> опаковка, не може да се продават отделно</w:t>
      </w:r>
      <w:r w:rsidRPr="00D17B95">
        <w:rPr>
          <w:szCs w:val="22"/>
          <w:lang w:val="ru-RU"/>
        </w:rPr>
        <w:t>.</w:t>
      </w:r>
    </w:p>
    <w:p w14:paraId="4E9EC528" w14:textId="77777777" w:rsidR="006D6598" w:rsidRPr="00D17B95" w:rsidRDefault="006D6598" w:rsidP="006D6598">
      <w:pPr>
        <w:spacing w:line="240" w:lineRule="auto"/>
        <w:rPr>
          <w:noProof/>
          <w:szCs w:val="22"/>
          <w:lang w:val="ru-RU"/>
        </w:rPr>
      </w:pPr>
    </w:p>
    <w:p w14:paraId="3BFE80E7" w14:textId="77777777" w:rsidR="006D6598" w:rsidRPr="00D17B95" w:rsidRDefault="006D6598" w:rsidP="006D6598">
      <w:pPr>
        <w:spacing w:line="240" w:lineRule="auto"/>
        <w:rPr>
          <w:noProof/>
          <w:szCs w:val="22"/>
          <w:lang w:val="ru-RU"/>
        </w:rPr>
      </w:pPr>
    </w:p>
    <w:p w14:paraId="2DA3E194"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5.</w:t>
      </w:r>
      <w:r w:rsidRPr="00D17B95">
        <w:rPr>
          <w:b/>
          <w:noProof/>
          <w:szCs w:val="22"/>
          <w:lang w:val="ru-RU"/>
        </w:rPr>
        <w:tab/>
      </w:r>
      <w:r w:rsidRPr="00D17B95">
        <w:rPr>
          <w:b/>
          <w:noProof/>
          <w:szCs w:val="22"/>
          <w:lang w:val="bg-BG"/>
        </w:rPr>
        <w:t>НАЧИН НА ПРИЛ</w:t>
      </w:r>
      <w:r>
        <w:rPr>
          <w:b/>
          <w:noProof/>
          <w:szCs w:val="22"/>
          <w:lang w:val="bg-BG"/>
        </w:rPr>
        <w:t>ОЖЕНИЕ</w:t>
      </w:r>
      <w:r w:rsidRPr="00D17B95">
        <w:rPr>
          <w:b/>
          <w:noProof/>
          <w:szCs w:val="22"/>
          <w:lang w:val="bg-BG"/>
        </w:rPr>
        <w:t xml:space="preserve"> И ПЪТ(ИЩА) НА ВЪВЕЖДАНЕ</w:t>
      </w:r>
    </w:p>
    <w:p w14:paraId="0311C56F" w14:textId="77777777" w:rsidR="006D6598" w:rsidRPr="00D17B95" w:rsidRDefault="006D6598" w:rsidP="006D6598">
      <w:pPr>
        <w:keepNext/>
        <w:autoSpaceDE w:val="0"/>
        <w:autoSpaceDN w:val="0"/>
        <w:adjustRightInd w:val="0"/>
        <w:spacing w:line="240" w:lineRule="auto"/>
        <w:rPr>
          <w:noProof/>
          <w:szCs w:val="22"/>
          <w:lang w:val="ru-RU"/>
        </w:rPr>
      </w:pPr>
    </w:p>
    <w:p w14:paraId="5BCFDE8E" w14:textId="77777777" w:rsidR="006D6598" w:rsidRPr="00D17B95" w:rsidRDefault="006D6598" w:rsidP="006D6598">
      <w:pPr>
        <w:tabs>
          <w:tab w:val="left" w:pos="720"/>
        </w:tabs>
        <w:spacing w:line="240" w:lineRule="auto"/>
        <w:rPr>
          <w:szCs w:val="22"/>
          <w:lang w:val="ru-RU"/>
        </w:rPr>
      </w:pPr>
      <w:r w:rsidRPr="00D17B95">
        <w:rPr>
          <w:szCs w:val="22"/>
          <w:lang w:val="bg-BG"/>
        </w:rPr>
        <w:t>Преди употребата прочетете листовката</w:t>
      </w:r>
      <w:r w:rsidRPr="00D17B95">
        <w:rPr>
          <w:szCs w:val="22"/>
          <w:lang w:val="ru-RU"/>
        </w:rPr>
        <w:t>.</w:t>
      </w:r>
    </w:p>
    <w:p w14:paraId="5099E65F" w14:textId="77777777" w:rsidR="006D6598" w:rsidRPr="00D17B95" w:rsidRDefault="006D6598" w:rsidP="006D6598">
      <w:pPr>
        <w:tabs>
          <w:tab w:val="left" w:pos="720"/>
        </w:tabs>
        <w:spacing w:line="240" w:lineRule="auto"/>
        <w:rPr>
          <w:b/>
          <w:bCs/>
          <w:szCs w:val="22"/>
          <w:lang w:val="ru-RU"/>
        </w:rPr>
      </w:pPr>
    </w:p>
    <w:p w14:paraId="3B27B3DD" w14:textId="77777777" w:rsidR="006D6598" w:rsidRPr="00D17B95" w:rsidRDefault="006D6598" w:rsidP="006D6598">
      <w:pPr>
        <w:autoSpaceDE w:val="0"/>
        <w:autoSpaceDN w:val="0"/>
        <w:adjustRightInd w:val="0"/>
        <w:spacing w:line="240" w:lineRule="auto"/>
        <w:jc w:val="both"/>
        <w:rPr>
          <w:bCs/>
          <w:szCs w:val="22"/>
          <w:lang w:val="ru-RU"/>
        </w:rPr>
      </w:pPr>
      <w:r w:rsidRPr="00D17B95">
        <w:rPr>
          <w:bCs/>
          <w:szCs w:val="22"/>
          <w:lang w:val="bg-BG"/>
        </w:rPr>
        <w:t>Подкожно приложение</w:t>
      </w:r>
      <w:r w:rsidRPr="00D17B95">
        <w:rPr>
          <w:bCs/>
          <w:szCs w:val="22"/>
          <w:lang w:val="ru-RU"/>
        </w:rPr>
        <w:t>.</w:t>
      </w:r>
    </w:p>
    <w:p w14:paraId="7D2BE798" w14:textId="77777777" w:rsidR="006D6598" w:rsidRPr="00D17B95" w:rsidRDefault="006D6598" w:rsidP="006D6598">
      <w:pPr>
        <w:autoSpaceDE w:val="0"/>
        <w:autoSpaceDN w:val="0"/>
        <w:adjustRightInd w:val="0"/>
        <w:spacing w:line="240" w:lineRule="auto"/>
        <w:jc w:val="both"/>
        <w:rPr>
          <w:color w:val="000000"/>
          <w:lang w:val="ru-RU"/>
        </w:rPr>
      </w:pPr>
    </w:p>
    <w:p w14:paraId="1860A8E8" w14:textId="77777777" w:rsidR="006D6598" w:rsidRPr="00D17B95" w:rsidRDefault="006D6598" w:rsidP="006D6598">
      <w:pPr>
        <w:spacing w:line="240" w:lineRule="auto"/>
        <w:rPr>
          <w:noProof/>
          <w:szCs w:val="22"/>
          <w:lang w:val="ru-RU"/>
        </w:rPr>
      </w:pPr>
    </w:p>
    <w:p w14:paraId="4F3C9B54"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noProof/>
          <w:szCs w:val="22"/>
          <w:lang w:val="ru-RU"/>
        </w:rPr>
      </w:pPr>
      <w:r w:rsidRPr="00D17B95">
        <w:rPr>
          <w:b/>
          <w:noProof/>
          <w:szCs w:val="22"/>
          <w:lang w:val="ru-RU"/>
        </w:rPr>
        <w:t>6.</w:t>
      </w:r>
      <w:r w:rsidRPr="00D17B95">
        <w:rPr>
          <w:b/>
          <w:noProof/>
          <w:szCs w:val="22"/>
          <w:lang w:val="ru-RU"/>
        </w:rPr>
        <w:tab/>
      </w:r>
      <w:r w:rsidRPr="00D17B95">
        <w:rPr>
          <w:b/>
          <w:noProof/>
          <w:szCs w:val="22"/>
          <w:lang w:val="bg-BG"/>
        </w:rPr>
        <w:t>СПЕЦИАЛНО ПРЕДУПРЕЖДЕНИЕ, ЧЕ ЛЕКАРСТВЕНИЯТ ПРОДУКТ ТРЯБВА ДА СЕ СЪХРАНЯВА НА МЯСТО ДАЛЕЧЕ ОТ ПОГЛЕДА И ДОСЕГА НА ДЕЦА</w:t>
      </w:r>
    </w:p>
    <w:p w14:paraId="631FD78E" w14:textId="77777777" w:rsidR="006D6598" w:rsidRPr="00D17B95" w:rsidRDefault="006D6598" w:rsidP="006D6598">
      <w:pPr>
        <w:keepNext/>
        <w:autoSpaceDE w:val="0"/>
        <w:autoSpaceDN w:val="0"/>
        <w:adjustRightInd w:val="0"/>
        <w:spacing w:line="240" w:lineRule="auto"/>
        <w:rPr>
          <w:noProof/>
          <w:szCs w:val="22"/>
          <w:lang w:val="ru-RU"/>
        </w:rPr>
      </w:pPr>
    </w:p>
    <w:p w14:paraId="579D4DF5" w14:textId="5036A1BA" w:rsidR="006D6598" w:rsidRPr="00D17B95" w:rsidRDefault="006D6598" w:rsidP="006D6598">
      <w:pPr>
        <w:tabs>
          <w:tab w:val="clear" w:pos="567"/>
          <w:tab w:val="left" w:pos="720"/>
        </w:tabs>
        <w:spacing w:line="240" w:lineRule="auto"/>
        <w:outlineLvl w:val="0"/>
        <w:rPr>
          <w:noProof/>
          <w:szCs w:val="22"/>
          <w:lang w:val="bg-BG"/>
        </w:rPr>
      </w:pPr>
      <w:r w:rsidRPr="00D17B95">
        <w:rPr>
          <w:noProof/>
          <w:szCs w:val="22"/>
          <w:lang w:val="bg-BG"/>
        </w:rPr>
        <w:t>Да се съхранява на място</w:t>
      </w:r>
      <w:r w:rsidRPr="00D17B95">
        <w:rPr>
          <w:szCs w:val="22"/>
          <w:lang w:val="bg-BG"/>
        </w:rPr>
        <w:t>,</w:t>
      </w:r>
      <w:r w:rsidRPr="00D17B95">
        <w:rPr>
          <w:noProof/>
          <w:szCs w:val="22"/>
          <w:lang w:val="bg-BG"/>
        </w:rPr>
        <w:t xml:space="preserve"> недостъпно за деца.</w:t>
      </w:r>
      <w:r w:rsidR="00AA1131">
        <w:rPr>
          <w:noProof/>
          <w:szCs w:val="22"/>
          <w:lang w:val="bg-BG"/>
        </w:rPr>
        <w:fldChar w:fldCharType="begin"/>
      </w:r>
      <w:r w:rsidR="00AA1131">
        <w:rPr>
          <w:noProof/>
          <w:szCs w:val="22"/>
          <w:lang w:val="bg-BG"/>
        </w:rPr>
        <w:instrText xml:space="preserve"> DOCVARIABLE vault_nd_4e05f8ee-c2ce-4356-8023-9e48fee3d5f1 \* MERGEFORMAT </w:instrText>
      </w:r>
      <w:r w:rsidR="00AA1131">
        <w:rPr>
          <w:noProof/>
          <w:szCs w:val="22"/>
          <w:lang w:val="bg-BG"/>
        </w:rPr>
        <w:fldChar w:fldCharType="separate"/>
      </w:r>
      <w:r w:rsidR="00AA1131">
        <w:rPr>
          <w:noProof/>
          <w:szCs w:val="22"/>
          <w:lang w:val="bg-BG"/>
        </w:rPr>
        <w:t xml:space="preserve"> </w:t>
      </w:r>
      <w:r w:rsidR="00AA1131">
        <w:rPr>
          <w:noProof/>
          <w:szCs w:val="22"/>
          <w:lang w:val="bg-BG"/>
        </w:rPr>
        <w:fldChar w:fldCharType="end"/>
      </w:r>
    </w:p>
    <w:p w14:paraId="48C49502" w14:textId="77777777" w:rsidR="006D6598" w:rsidRPr="00D17B95" w:rsidRDefault="006D6598" w:rsidP="006D6598">
      <w:pPr>
        <w:spacing w:line="240" w:lineRule="auto"/>
        <w:rPr>
          <w:noProof/>
          <w:szCs w:val="22"/>
          <w:lang w:val="bg-BG"/>
        </w:rPr>
      </w:pPr>
    </w:p>
    <w:p w14:paraId="389541DF" w14:textId="77777777" w:rsidR="006D6598" w:rsidRPr="00D17B95" w:rsidRDefault="006D6598" w:rsidP="006D6598">
      <w:pPr>
        <w:spacing w:line="240" w:lineRule="auto"/>
        <w:rPr>
          <w:noProof/>
          <w:szCs w:val="22"/>
          <w:lang w:val="ru-RU"/>
        </w:rPr>
      </w:pPr>
    </w:p>
    <w:p w14:paraId="510CE12D"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7.</w:t>
      </w:r>
      <w:r w:rsidRPr="00D17B95">
        <w:rPr>
          <w:b/>
          <w:noProof/>
          <w:szCs w:val="22"/>
          <w:lang w:val="ru-RU"/>
        </w:rPr>
        <w:tab/>
      </w:r>
      <w:r w:rsidRPr="00D17B95">
        <w:rPr>
          <w:b/>
          <w:noProof/>
          <w:szCs w:val="22"/>
          <w:lang w:val="bg-BG"/>
        </w:rPr>
        <w:t>ДРУГИ СПЕЦИАЛНИ ПРЕДУПРЕЖДЕНИЯ, АКО Е НЕОБХОДИМО</w:t>
      </w:r>
    </w:p>
    <w:p w14:paraId="76275B07" w14:textId="77777777" w:rsidR="006D6598" w:rsidRPr="00D17B95" w:rsidRDefault="006D6598" w:rsidP="006D6598">
      <w:pPr>
        <w:keepNext/>
        <w:tabs>
          <w:tab w:val="left" w:pos="720"/>
        </w:tabs>
        <w:autoSpaceDE w:val="0"/>
        <w:autoSpaceDN w:val="0"/>
        <w:adjustRightInd w:val="0"/>
        <w:spacing w:line="240" w:lineRule="auto"/>
        <w:rPr>
          <w:szCs w:val="22"/>
          <w:lang w:val="ru-RU"/>
        </w:rPr>
      </w:pPr>
    </w:p>
    <w:p w14:paraId="5EDC1A05" w14:textId="77777777" w:rsidR="006D6598" w:rsidRPr="00D17B95" w:rsidRDefault="006D6598" w:rsidP="006D6598">
      <w:pPr>
        <w:tabs>
          <w:tab w:val="left" w:pos="749"/>
        </w:tabs>
        <w:spacing w:line="240" w:lineRule="auto"/>
        <w:rPr>
          <w:szCs w:val="22"/>
          <w:lang w:val="ru-RU"/>
        </w:rPr>
      </w:pPr>
    </w:p>
    <w:p w14:paraId="3CDF2309" w14:textId="77777777" w:rsidR="006D6598" w:rsidRPr="00D17B95"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8.</w:t>
      </w:r>
      <w:r w:rsidRPr="00D17B95">
        <w:rPr>
          <w:b/>
          <w:szCs w:val="22"/>
          <w:lang w:val="ru-RU"/>
        </w:rPr>
        <w:tab/>
      </w:r>
      <w:r w:rsidRPr="00D17B95">
        <w:rPr>
          <w:b/>
          <w:noProof/>
          <w:szCs w:val="22"/>
          <w:lang w:val="bg-BG"/>
        </w:rPr>
        <w:t>ДАТА НА ИЗТИЧАНЕ НА СРОКА НА ГОДНОСТ</w:t>
      </w:r>
    </w:p>
    <w:p w14:paraId="574FD55A" w14:textId="77777777" w:rsidR="006D6598" w:rsidRPr="00D17B95" w:rsidRDefault="006D6598" w:rsidP="006D6598">
      <w:pPr>
        <w:keepNext/>
        <w:autoSpaceDE w:val="0"/>
        <w:autoSpaceDN w:val="0"/>
        <w:adjustRightInd w:val="0"/>
        <w:spacing w:line="240" w:lineRule="auto"/>
        <w:rPr>
          <w:szCs w:val="22"/>
          <w:lang w:val="ru-RU"/>
        </w:rPr>
      </w:pPr>
    </w:p>
    <w:p w14:paraId="2CB8C9AB" w14:textId="77777777" w:rsidR="006D6598" w:rsidRPr="00E957D0" w:rsidRDefault="006D6598" w:rsidP="006D6598">
      <w:pPr>
        <w:suppressLineNumbers/>
        <w:spacing w:line="240" w:lineRule="auto"/>
        <w:rPr>
          <w:szCs w:val="22"/>
          <w:lang w:val="bg-BG"/>
        </w:rPr>
      </w:pPr>
      <w:r w:rsidRPr="00D17B95">
        <w:rPr>
          <w:szCs w:val="22"/>
          <w:lang w:val="bg-BG"/>
        </w:rPr>
        <w:t>Г</w:t>
      </w:r>
      <w:r>
        <w:rPr>
          <w:szCs w:val="22"/>
          <w:lang w:val="bg-BG"/>
        </w:rPr>
        <w:t>оден до:</w:t>
      </w:r>
    </w:p>
    <w:p w14:paraId="481D7525" w14:textId="77777777" w:rsidR="006D6598" w:rsidRPr="00E957D0" w:rsidRDefault="006D6598" w:rsidP="006D6598">
      <w:pPr>
        <w:tabs>
          <w:tab w:val="left" w:pos="720"/>
        </w:tabs>
        <w:spacing w:line="240" w:lineRule="auto"/>
        <w:rPr>
          <w:szCs w:val="22"/>
          <w:lang w:val="ru-RU"/>
        </w:rPr>
      </w:pPr>
    </w:p>
    <w:p w14:paraId="2D23E5FB" w14:textId="77777777" w:rsidR="006D6598" w:rsidRPr="006A2C2B" w:rsidRDefault="006D6598" w:rsidP="006D6598">
      <w:pPr>
        <w:tabs>
          <w:tab w:val="left" w:pos="720"/>
        </w:tabs>
        <w:spacing w:line="240" w:lineRule="auto"/>
        <w:rPr>
          <w:noProof/>
          <w:szCs w:val="22"/>
          <w:lang w:val="ru-RU"/>
        </w:rPr>
      </w:pPr>
      <w:r w:rsidRPr="001A6A70">
        <w:rPr>
          <w:bCs/>
          <w:szCs w:val="22"/>
          <w:lang w:val="bg-BG"/>
        </w:rPr>
        <w:t>Изхвърлете писалката</w:t>
      </w:r>
      <w:r w:rsidRPr="00890FCF">
        <w:rPr>
          <w:bCs/>
          <w:szCs w:val="22"/>
          <w:lang w:val="ru-RU"/>
        </w:rPr>
        <w:t xml:space="preserve"> 28</w:t>
      </w:r>
      <w:r w:rsidRPr="00890FCF">
        <w:rPr>
          <w:bCs/>
          <w:szCs w:val="22"/>
        </w:rPr>
        <w:t> </w:t>
      </w:r>
      <w:r w:rsidRPr="00885D37">
        <w:rPr>
          <w:bCs/>
          <w:szCs w:val="22"/>
          <w:lang w:val="bg-BG"/>
        </w:rPr>
        <w:t>дни след първата употреба</w:t>
      </w:r>
      <w:r w:rsidRPr="006A2C2B">
        <w:rPr>
          <w:bCs/>
          <w:szCs w:val="22"/>
          <w:lang w:val="ru-RU"/>
        </w:rPr>
        <w:t>.</w:t>
      </w:r>
    </w:p>
    <w:p w14:paraId="553AAA58" w14:textId="77777777" w:rsidR="006D6598" w:rsidRPr="00944070" w:rsidRDefault="006D6598" w:rsidP="006D6598">
      <w:pPr>
        <w:spacing w:line="240" w:lineRule="auto"/>
        <w:rPr>
          <w:noProof/>
          <w:szCs w:val="22"/>
          <w:lang w:val="ru-RU"/>
        </w:rPr>
      </w:pPr>
    </w:p>
    <w:p w14:paraId="46A5DBD8" w14:textId="77777777" w:rsidR="006D6598" w:rsidRPr="003F015C" w:rsidRDefault="006D6598" w:rsidP="006D6598">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05AC2">
        <w:rPr>
          <w:b/>
          <w:noProof/>
          <w:szCs w:val="22"/>
          <w:lang w:val="ru-RU"/>
        </w:rPr>
        <w:lastRenderedPageBreak/>
        <w:t>9.</w:t>
      </w:r>
      <w:r w:rsidRPr="00805AC2">
        <w:rPr>
          <w:b/>
          <w:noProof/>
          <w:szCs w:val="22"/>
          <w:lang w:val="ru-RU"/>
        </w:rPr>
        <w:tab/>
      </w:r>
      <w:r w:rsidRPr="00823625">
        <w:rPr>
          <w:b/>
          <w:noProof/>
          <w:szCs w:val="22"/>
          <w:lang w:val="bg-BG"/>
        </w:rPr>
        <w:t>СПЕЦИАЛНИ УСЛОВИЯ НА СЪХРАНЕНИЕ</w:t>
      </w:r>
    </w:p>
    <w:p w14:paraId="63EFBA32" w14:textId="77777777" w:rsidR="006D6598" w:rsidRPr="0072343D" w:rsidRDefault="006D6598" w:rsidP="006D6598">
      <w:pPr>
        <w:keepNext/>
        <w:autoSpaceDE w:val="0"/>
        <w:autoSpaceDN w:val="0"/>
        <w:adjustRightInd w:val="0"/>
        <w:spacing w:line="240" w:lineRule="auto"/>
        <w:rPr>
          <w:noProof/>
          <w:szCs w:val="22"/>
          <w:lang w:val="ru-RU"/>
        </w:rPr>
      </w:pPr>
    </w:p>
    <w:p w14:paraId="7EC6EA00" w14:textId="77777777" w:rsidR="006D6598" w:rsidRPr="00D16751" w:rsidRDefault="006D6598" w:rsidP="006D6598">
      <w:pPr>
        <w:autoSpaceDE w:val="0"/>
        <w:autoSpaceDN w:val="0"/>
        <w:adjustRightInd w:val="0"/>
        <w:spacing w:line="240" w:lineRule="auto"/>
        <w:rPr>
          <w:color w:val="000000"/>
          <w:lang w:val="bg-BG"/>
        </w:rPr>
      </w:pPr>
      <w:r w:rsidRPr="00D16751">
        <w:rPr>
          <w:color w:val="000000"/>
          <w:lang w:val="bg-BG"/>
        </w:rPr>
        <w:t>Преди употреба:</w:t>
      </w:r>
    </w:p>
    <w:p w14:paraId="300BFA09" w14:textId="77777777" w:rsidR="006D6598" w:rsidRPr="00D17B95" w:rsidRDefault="006D6598" w:rsidP="006D6598">
      <w:pPr>
        <w:autoSpaceDE w:val="0"/>
        <w:autoSpaceDN w:val="0"/>
        <w:adjustRightInd w:val="0"/>
        <w:spacing w:line="240" w:lineRule="auto"/>
        <w:rPr>
          <w:color w:val="000000"/>
          <w:lang w:val="bg-BG"/>
        </w:rPr>
      </w:pPr>
    </w:p>
    <w:p w14:paraId="568404CF" w14:textId="77777777" w:rsidR="006D6598" w:rsidRPr="00D17B95" w:rsidRDefault="006D6598" w:rsidP="006D6598">
      <w:pPr>
        <w:autoSpaceDE w:val="0"/>
        <w:autoSpaceDN w:val="0"/>
        <w:adjustRightInd w:val="0"/>
        <w:spacing w:line="240" w:lineRule="auto"/>
        <w:rPr>
          <w:color w:val="000000"/>
          <w:lang w:val="ru-RU"/>
        </w:rPr>
      </w:pPr>
      <w:r w:rsidRPr="00D17B95">
        <w:rPr>
          <w:color w:val="000000"/>
          <w:lang w:val="bg-BG"/>
        </w:rPr>
        <w:t>Да се съхранява в хладилник</w:t>
      </w:r>
      <w:r w:rsidRPr="00D17B95">
        <w:rPr>
          <w:color w:val="000000"/>
          <w:lang w:val="ru-RU"/>
        </w:rPr>
        <w:t>.</w:t>
      </w:r>
    </w:p>
    <w:p w14:paraId="21B9555D" w14:textId="77777777" w:rsidR="006D6598" w:rsidRPr="00D17B95" w:rsidRDefault="006D6598" w:rsidP="006D6598">
      <w:pPr>
        <w:autoSpaceDE w:val="0"/>
        <w:autoSpaceDN w:val="0"/>
        <w:adjustRightInd w:val="0"/>
        <w:spacing w:line="240" w:lineRule="auto"/>
        <w:rPr>
          <w:bCs/>
          <w:color w:val="000000"/>
          <w:lang w:val="ru-RU"/>
        </w:rPr>
      </w:pPr>
      <w:r w:rsidRPr="00D17B95">
        <w:rPr>
          <w:bCs/>
          <w:color w:val="000000"/>
          <w:lang w:val="ru-RU"/>
        </w:rPr>
        <w:t>Да не се замрязява.</w:t>
      </w:r>
    </w:p>
    <w:p w14:paraId="5E0C944B" w14:textId="77777777" w:rsidR="006D6598" w:rsidRPr="00D17B95" w:rsidRDefault="006D6598" w:rsidP="006D6598">
      <w:pPr>
        <w:autoSpaceDE w:val="0"/>
        <w:autoSpaceDN w:val="0"/>
        <w:adjustRightInd w:val="0"/>
        <w:spacing w:line="240" w:lineRule="auto"/>
        <w:rPr>
          <w:color w:val="000000"/>
          <w:lang w:val="ru-RU"/>
        </w:rPr>
      </w:pPr>
      <w:r w:rsidRPr="00D17B95">
        <w:rPr>
          <w:color w:val="000000"/>
          <w:lang w:val="bg-BG"/>
        </w:rPr>
        <w:t>Съхранявайте в оригиналната опаковка, за да се предпази от светлина</w:t>
      </w:r>
      <w:r w:rsidRPr="00D17B95">
        <w:rPr>
          <w:color w:val="000000"/>
          <w:lang w:val="ru-RU"/>
        </w:rPr>
        <w:t>.</w:t>
      </w:r>
    </w:p>
    <w:p w14:paraId="23A1F457" w14:textId="77777777" w:rsidR="006D6598" w:rsidRPr="00D17B95" w:rsidRDefault="006D6598" w:rsidP="006D6598">
      <w:pPr>
        <w:autoSpaceDE w:val="0"/>
        <w:autoSpaceDN w:val="0"/>
        <w:adjustRightInd w:val="0"/>
        <w:spacing w:line="240" w:lineRule="auto"/>
        <w:rPr>
          <w:color w:val="000000"/>
          <w:lang w:val="ru-RU"/>
        </w:rPr>
      </w:pPr>
    </w:p>
    <w:p w14:paraId="17276116" w14:textId="77777777" w:rsidR="006D6598" w:rsidRPr="00D17B95" w:rsidRDefault="0032794F" w:rsidP="006D6598">
      <w:pPr>
        <w:autoSpaceDE w:val="0"/>
        <w:autoSpaceDN w:val="0"/>
        <w:adjustRightInd w:val="0"/>
        <w:spacing w:line="240" w:lineRule="auto"/>
        <w:rPr>
          <w:color w:val="000000"/>
          <w:lang w:val="ru-RU"/>
        </w:rPr>
      </w:pPr>
      <w:r>
        <w:rPr>
          <w:lang w:val="bg-BG"/>
        </w:rPr>
        <w:t>В периода</w:t>
      </w:r>
      <w:r w:rsidR="0053605D">
        <w:rPr>
          <w:color w:val="000000"/>
          <w:lang w:val="bg-BG"/>
        </w:rPr>
        <w:t xml:space="preserve"> на</w:t>
      </w:r>
      <w:r w:rsidR="006D6598" w:rsidRPr="00D17B95">
        <w:rPr>
          <w:color w:val="000000"/>
          <w:lang w:val="bg-BG"/>
        </w:rPr>
        <w:t xml:space="preserve"> употреба</w:t>
      </w:r>
      <w:r w:rsidR="006D6598" w:rsidRPr="00D17B95">
        <w:rPr>
          <w:color w:val="000000"/>
          <w:lang w:val="ru-RU"/>
        </w:rPr>
        <w:t>:</w:t>
      </w:r>
    </w:p>
    <w:p w14:paraId="5CC4344D" w14:textId="77777777" w:rsidR="006D6598" w:rsidRPr="00D17B95" w:rsidRDefault="006D6598" w:rsidP="006D6598">
      <w:pPr>
        <w:autoSpaceDE w:val="0"/>
        <w:autoSpaceDN w:val="0"/>
        <w:adjustRightInd w:val="0"/>
        <w:spacing w:line="240" w:lineRule="auto"/>
        <w:rPr>
          <w:color w:val="000000"/>
          <w:lang w:val="ru-RU"/>
        </w:rPr>
      </w:pPr>
    </w:p>
    <w:p w14:paraId="6E17475C" w14:textId="77777777" w:rsidR="006D6598" w:rsidRPr="00D17B95" w:rsidRDefault="006D6598" w:rsidP="006D6598">
      <w:pPr>
        <w:autoSpaceDE w:val="0"/>
        <w:autoSpaceDN w:val="0"/>
        <w:adjustRightInd w:val="0"/>
        <w:spacing w:line="240" w:lineRule="auto"/>
        <w:rPr>
          <w:color w:val="000000"/>
          <w:lang w:val="ru-RU"/>
        </w:rPr>
      </w:pPr>
      <w:r w:rsidRPr="00D17B95">
        <w:rPr>
          <w:color w:val="000000"/>
          <w:lang w:val="bg-BG"/>
        </w:rPr>
        <w:t xml:space="preserve">Съхранявайте под </w:t>
      </w:r>
      <w:r w:rsidRPr="00D17B95">
        <w:rPr>
          <w:szCs w:val="22"/>
          <w:lang w:val="ru-RU"/>
        </w:rPr>
        <w:t>30</w:t>
      </w:r>
      <w:r w:rsidR="004C43C1">
        <w:rPr>
          <w:szCs w:val="22"/>
          <w:lang w:val="en-US"/>
        </w:rPr>
        <w:t> </w:t>
      </w:r>
      <w:r w:rsidRPr="00D17B95">
        <w:rPr>
          <w:szCs w:val="22"/>
          <w:lang w:val="ru-RU"/>
        </w:rPr>
        <w:t>º</w:t>
      </w:r>
      <w:r w:rsidRPr="00D17B95">
        <w:rPr>
          <w:szCs w:val="22"/>
        </w:rPr>
        <w:t>C</w:t>
      </w:r>
      <w:r w:rsidRPr="00D17B95">
        <w:rPr>
          <w:color w:val="000000"/>
          <w:lang w:val="ru-RU"/>
        </w:rPr>
        <w:t>.</w:t>
      </w:r>
    </w:p>
    <w:p w14:paraId="0E198903" w14:textId="77777777" w:rsidR="006D6598" w:rsidRPr="00D17B95" w:rsidRDefault="006D6598" w:rsidP="006D6598">
      <w:pPr>
        <w:autoSpaceDE w:val="0"/>
        <w:autoSpaceDN w:val="0"/>
        <w:adjustRightInd w:val="0"/>
        <w:spacing w:line="240" w:lineRule="auto"/>
        <w:rPr>
          <w:lang w:val="ru-RU"/>
        </w:rPr>
      </w:pPr>
      <w:r w:rsidRPr="00D17B95">
        <w:rPr>
          <w:lang w:val="bg-BG"/>
        </w:rPr>
        <w:t xml:space="preserve">Да не се </w:t>
      </w:r>
      <w:r w:rsidRPr="00D16751">
        <w:rPr>
          <w:color w:val="000000"/>
          <w:lang w:val="bg-BG"/>
        </w:rPr>
        <w:t>съхранява в хладилник</w:t>
      </w:r>
      <w:r w:rsidRPr="00D17B95">
        <w:rPr>
          <w:lang w:val="bg-BG"/>
        </w:rPr>
        <w:t xml:space="preserve"> или замразява</w:t>
      </w:r>
      <w:r w:rsidRPr="00D17B95">
        <w:rPr>
          <w:lang w:val="ru-RU"/>
        </w:rPr>
        <w:t>.</w:t>
      </w:r>
    </w:p>
    <w:p w14:paraId="04AA03D9" w14:textId="77777777" w:rsidR="006D6598" w:rsidRDefault="006D6598" w:rsidP="006D6598">
      <w:pPr>
        <w:autoSpaceDE w:val="0"/>
        <w:autoSpaceDN w:val="0"/>
        <w:adjustRightInd w:val="0"/>
        <w:spacing w:line="240" w:lineRule="auto"/>
        <w:rPr>
          <w:color w:val="000000"/>
          <w:lang w:val="ru-RU"/>
        </w:rPr>
      </w:pPr>
      <w:r w:rsidRPr="00D17B95">
        <w:rPr>
          <w:color w:val="000000"/>
          <w:lang w:val="bg-BG"/>
        </w:rPr>
        <w:t>Затваряйте писалката с капачката след употреба, за да се предпази от светлина</w:t>
      </w:r>
      <w:r w:rsidRPr="00D17B95">
        <w:rPr>
          <w:color w:val="000000"/>
          <w:lang w:val="ru-RU"/>
        </w:rPr>
        <w:t>.</w:t>
      </w:r>
    </w:p>
    <w:p w14:paraId="09624173" w14:textId="77777777" w:rsidR="00006DA4" w:rsidRDefault="00006DA4" w:rsidP="006D6598">
      <w:pPr>
        <w:autoSpaceDE w:val="0"/>
        <w:autoSpaceDN w:val="0"/>
        <w:adjustRightInd w:val="0"/>
        <w:spacing w:line="240" w:lineRule="auto"/>
        <w:rPr>
          <w:color w:val="000000"/>
          <w:lang w:val="ru-RU"/>
        </w:rPr>
      </w:pPr>
    </w:p>
    <w:p w14:paraId="1975934D" w14:textId="77777777" w:rsidR="006D6598" w:rsidRPr="00D17B95" w:rsidRDefault="006D6598" w:rsidP="006D6598">
      <w:pPr>
        <w:spacing w:line="240" w:lineRule="auto"/>
        <w:ind w:left="567" w:hanging="567"/>
        <w:rPr>
          <w:noProof/>
          <w:szCs w:val="22"/>
          <w:lang w:val="ru-RU"/>
        </w:rPr>
      </w:pPr>
    </w:p>
    <w:p w14:paraId="4EA09F21" w14:textId="5F148ADB" w:rsidR="006D6598" w:rsidRPr="00D17B95" w:rsidRDefault="006D6598" w:rsidP="006D6598">
      <w:pPr>
        <w:keepNext/>
        <w:pBdr>
          <w:top w:val="single" w:sz="4" w:space="1" w:color="auto"/>
          <w:left w:val="single" w:sz="4" w:space="4" w:color="auto"/>
          <w:bottom w:val="single" w:sz="4" w:space="1" w:color="auto"/>
          <w:right w:val="single" w:sz="4" w:space="4" w:color="auto"/>
        </w:pBdr>
        <w:spacing w:line="240" w:lineRule="auto"/>
        <w:ind w:left="550" w:hanging="550"/>
        <w:outlineLvl w:val="0"/>
        <w:rPr>
          <w:noProof/>
          <w:szCs w:val="22"/>
          <w:lang w:val="ru-RU"/>
        </w:rPr>
      </w:pPr>
      <w:r w:rsidRPr="00D17B95">
        <w:rPr>
          <w:b/>
          <w:noProof/>
          <w:szCs w:val="22"/>
          <w:lang w:val="ru-RU"/>
        </w:rPr>
        <w:t>10.</w:t>
      </w:r>
      <w:r w:rsidRPr="00D17B95">
        <w:rPr>
          <w:b/>
          <w:noProof/>
          <w:szCs w:val="22"/>
          <w:lang w:val="ru-RU"/>
        </w:rPr>
        <w:tab/>
      </w:r>
      <w:r w:rsidRPr="00D17B95">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AA1131">
        <w:rPr>
          <w:b/>
          <w:noProof/>
          <w:szCs w:val="22"/>
          <w:lang w:val="bg-BG"/>
        </w:rPr>
        <w:fldChar w:fldCharType="begin"/>
      </w:r>
      <w:r w:rsidR="00AA1131">
        <w:rPr>
          <w:b/>
          <w:noProof/>
          <w:szCs w:val="22"/>
          <w:lang w:val="bg-BG"/>
        </w:rPr>
        <w:instrText xml:space="preserve"> DOCVARIABLE VAULT_ND_0b326a36-2b14-48f5-ae29-3b16c62345df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03058AA3" w14:textId="77777777" w:rsidR="006D6598" w:rsidRPr="00D17B95" w:rsidRDefault="006D6598" w:rsidP="006D6598">
      <w:pPr>
        <w:keepNext/>
        <w:spacing w:line="240" w:lineRule="auto"/>
        <w:rPr>
          <w:noProof/>
          <w:szCs w:val="22"/>
          <w:lang w:val="ru-RU"/>
        </w:rPr>
      </w:pPr>
    </w:p>
    <w:p w14:paraId="06A433EF" w14:textId="77777777" w:rsidR="006D6598" w:rsidRPr="00D17B95" w:rsidRDefault="006D6598" w:rsidP="006D6598">
      <w:pPr>
        <w:spacing w:line="240" w:lineRule="auto"/>
        <w:rPr>
          <w:noProof/>
          <w:szCs w:val="22"/>
          <w:lang w:val="ru-RU"/>
        </w:rPr>
      </w:pPr>
    </w:p>
    <w:p w14:paraId="64690B73" w14:textId="3F143D32" w:rsidR="006D6598" w:rsidRPr="00D17B95" w:rsidRDefault="006D6598" w:rsidP="006D6598">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11.</w:t>
      </w:r>
      <w:r w:rsidRPr="00D17B95">
        <w:rPr>
          <w:b/>
          <w:noProof/>
          <w:szCs w:val="22"/>
          <w:lang w:val="ru-RU"/>
        </w:rPr>
        <w:tab/>
      </w:r>
      <w:r w:rsidRPr="00D17B95">
        <w:rPr>
          <w:b/>
          <w:noProof/>
          <w:szCs w:val="22"/>
          <w:lang w:val="bg-BG"/>
        </w:rPr>
        <w:t>ИМЕ И АДРЕС НА ПРИТЕЖАТЕЛЯ НА РАЗРЕШЕНИЕТО ЗА УПОТРЕБА</w:t>
      </w:r>
      <w:r w:rsidR="00AA1131">
        <w:rPr>
          <w:b/>
          <w:noProof/>
          <w:szCs w:val="22"/>
          <w:lang w:val="bg-BG"/>
        </w:rPr>
        <w:fldChar w:fldCharType="begin"/>
      </w:r>
      <w:r w:rsidR="00AA1131">
        <w:rPr>
          <w:b/>
          <w:noProof/>
          <w:szCs w:val="22"/>
          <w:lang w:val="bg-BG"/>
        </w:rPr>
        <w:instrText xml:space="preserve"> DOCVARIABLE VAULT_ND_46d850db-80c5-4cf8-8d6a-3aac96f71b25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CE93162" w14:textId="77777777" w:rsidR="006D6598" w:rsidRPr="00D17B95" w:rsidRDefault="006D6598" w:rsidP="006D6598">
      <w:pPr>
        <w:keepNext/>
        <w:spacing w:line="240" w:lineRule="auto"/>
        <w:rPr>
          <w:noProof/>
          <w:szCs w:val="22"/>
          <w:lang w:val="ru-RU"/>
        </w:rPr>
      </w:pPr>
    </w:p>
    <w:p w14:paraId="09183567" w14:textId="77777777" w:rsidR="006D6598" w:rsidRDefault="006D6598" w:rsidP="006D6598">
      <w:pPr>
        <w:tabs>
          <w:tab w:val="clear" w:pos="567"/>
        </w:tabs>
        <w:autoSpaceDE w:val="0"/>
        <w:autoSpaceDN w:val="0"/>
        <w:adjustRightInd w:val="0"/>
        <w:spacing w:line="240" w:lineRule="auto"/>
        <w:rPr>
          <w:rFonts w:eastAsia="SimSun"/>
          <w:szCs w:val="22"/>
          <w:lang w:eastAsia="en-GB"/>
        </w:rPr>
      </w:pPr>
      <w:r>
        <w:rPr>
          <w:rFonts w:eastAsia="SimSun"/>
          <w:szCs w:val="22"/>
          <w:lang w:eastAsia="en-GB"/>
        </w:rPr>
        <w:t xml:space="preserve">Eli Lilly Nederland B.V. </w:t>
      </w:r>
    </w:p>
    <w:p w14:paraId="00C557C2" w14:textId="77777777" w:rsidR="006D6598" w:rsidRPr="006D74E2" w:rsidRDefault="006D6598" w:rsidP="006D6598">
      <w:pPr>
        <w:tabs>
          <w:tab w:val="clear" w:pos="567"/>
        </w:tabs>
        <w:autoSpaceDE w:val="0"/>
        <w:autoSpaceDN w:val="0"/>
        <w:adjustRightInd w:val="0"/>
        <w:spacing w:line="240" w:lineRule="auto"/>
        <w:rPr>
          <w:rFonts w:eastAsia="SimSun"/>
          <w:szCs w:val="22"/>
          <w:lang w:val="ru-RU" w:eastAsia="en-GB"/>
        </w:rPr>
      </w:pPr>
      <w:del w:id="292" w:author="Author">
        <w:r w:rsidDel="00903339">
          <w:rPr>
            <w:rFonts w:eastAsia="SimSun"/>
            <w:szCs w:val="22"/>
            <w:lang w:eastAsia="en-GB"/>
          </w:rPr>
          <w:delText>Papendorpseweg</w:delText>
        </w:r>
      </w:del>
      <w:ins w:id="293" w:author="Author">
        <w:r w:rsidR="00903339">
          <w:rPr>
            <w:rFonts w:eastAsia="SimSun"/>
            <w:szCs w:val="22"/>
            <w:lang w:eastAsia="en-GB"/>
          </w:rPr>
          <w:t>Orteliuslaan</w:t>
        </w:r>
      </w:ins>
      <w:r w:rsidRPr="006D74E2">
        <w:rPr>
          <w:rFonts w:eastAsia="SimSun"/>
          <w:szCs w:val="22"/>
          <w:lang w:val="ru-RU" w:eastAsia="en-GB"/>
        </w:rPr>
        <w:t xml:space="preserve"> 83, 3528 </w:t>
      </w:r>
      <w:r>
        <w:rPr>
          <w:rFonts w:eastAsia="SimSun"/>
          <w:szCs w:val="22"/>
          <w:lang w:eastAsia="en-GB"/>
        </w:rPr>
        <w:t>BJ</w:t>
      </w:r>
      <w:r w:rsidRPr="006D74E2">
        <w:rPr>
          <w:rFonts w:eastAsia="SimSun"/>
          <w:szCs w:val="22"/>
          <w:lang w:val="ru-RU" w:eastAsia="en-GB"/>
        </w:rPr>
        <w:t xml:space="preserve"> </w:t>
      </w:r>
      <w:r>
        <w:rPr>
          <w:rFonts w:eastAsia="SimSun"/>
          <w:szCs w:val="22"/>
          <w:lang w:eastAsia="en-GB"/>
        </w:rPr>
        <w:t>Utrecht</w:t>
      </w:r>
      <w:r w:rsidRPr="006D74E2">
        <w:rPr>
          <w:rFonts w:eastAsia="SimSun"/>
          <w:szCs w:val="22"/>
          <w:lang w:val="ru-RU" w:eastAsia="en-GB"/>
        </w:rPr>
        <w:t>,</w:t>
      </w:r>
    </w:p>
    <w:p w14:paraId="2DC46ED1" w14:textId="77777777" w:rsidR="006D6598" w:rsidRPr="00D17B95" w:rsidRDefault="006D6598" w:rsidP="00006DA4">
      <w:pPr>
        <w:rPr>
          <w:noProof/>
          <w:szCs w:val="22"/>
          <w:lang w:val="ru-RU"/>
        </w:rPr>
      </w:pPr>
      <w:r w:rsidRPr="004D3E79">
        <w:rPr>
          <w:bCs/>
          <w:lang w:val="bg-BG"/>
        </w:rPr>
        <w:t>Нидерландия</w:t>
      </w:r>
    </w:p>
    <w:p w14:paraId="63DC0A63" w14:textId="77777777" w:rsidR="006D6598" w:rsidRPr="00D17B95" w:rsidRDefault="006D6598" w:rsidP="006D6598">
      <w:pPr>
        <w:spacing w:line="240" w:lineRule="auto"/>
        <w:rPr>
          <w:noProof/>
          <w:szCs w:val="22"/>
          <w:lang w:val="ru-RU"/>
        </w:rPr>
      </w:pPr>
    </w:p>
    <w:p w14:paraId="0B8761BB" w14:textId="228C0738" w:rsidR="006D6598" w:rsidRPr="00D17B95" w:rsidRDefault="006D6598" w:rsidP="006D6598">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12.</w:t>
      </w:r>
      <w:r w:rsidRPr="00D17B95">
        <w:rPr>
          <w:b/>
          <w:noProof/>
          <w:szCs w:val="22"/>
          <w:lang w:val="ru-RU"/>
        </w:rPr>
        <w:tab/>
      </w:r>
      <w:r w:rsidRPr="00D17B95">
        <w:rPr>
          <w:b/>
          <w:noProof/>
          <w:szCs w:val="22"/>
          <w:lang w:val="bg-BG"/>
        </w:rPr>
        <w:t>НОМЕР(А) НА РАЗРЕШЕНИЕТО ЗА УПОТРЕБА</w:t>
      </w:r>
      <w:r w:rsidR="00AA1131">
        <w:rPr>
          <w:b/>
          <w:noProof/>
          <w:szCs w:val="22"/>
          <w:lang w:val="bg-BG"/>
        </w:rPr>
        <w:fldChar w:fldCharType="begin"/>
      </w:r>
      <w:r w:rsidR="00AA1131">
        <w:rPr>
          <w:b/>
          <w:noProof/>
          <w:szCs w:val="22"/>
          <w:lang w:val="bg-BG"/>
        </w:rPr>
        <w:instrText xml:space="preserve"> DOCVARIABLE VAULT_ND_00a13395-589e-4f82-96dc-4f32ff66064f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63BCF1FD" w14:textId="77777777" w:rsidR="006D6598" w:rsidRPr="00D17B95" w:rsidRDefault="006D6598" w:rsidP="006D6598">
      <w:pPr>
        <w:keepNext/>
        <w:spacing w:line="240" w:lineRule="auto"/>
        <w:rPr>
          <w:noProof/>
          <w:szCs w:val="22"/>
          <w:lang w:val="ru-RU"/>
        </w:rPr>
      </w:pPr>
    </w:p>
    <w:p w14:paraId="629C5372" w14:textId="77777777" w:rsidR="006D6598" w:rsidRPr="000343A5" w:rsidRDefault="006D6598" w:rsidP="006D6598">
      <w:pPr>
        <w:spacing w:line="240" w:lineRule="auto"/>
        <w:rPr>
          <w:color w:val="000000"/>
          <w:lang w:val="ru-RU"/>
        </w:rPr>
      </w:pPr>
      <w:r w:rsidRPr="00580648">
        <w:rPr>
          <w:color w:val="000000"/>
        </w:rPr>
        <w:t>EU</w:t>
      </w:r>
      <w:r w:rsidRPr="00560228">
        <w:rPr>
          <w:color w:val="000000"/>
          <w:lang w:val="ru-RU"/>
        </w:rPr>
        <w:t>/1/14/944/008</w:t>
      </w:r>
      <w:r w:rsidR="00C5236A">
        <w:rPr>
          <w:color w:val="000000"/>
          <w:lang w:val="ru-RU"/>
        </w:rPr>
        <w:tab/>
      </w:r>
      <w:r w:rsidR="00666227" w:rsidRPr="00BB37B4">
        <w:rPr>
          <w:noProof/>
          <w:szCs w:val="22"/>
          <w:highlight w:val="lightGray"/>
          <w:lang w:val="bg-BG"/>
        </w:rPr>
        <w:t xml:space="preserve">10 (2 x </w:t>
      </w:r>
      <w:r w:rsidR="00C5236A" w:rsidRPr="00BB37B4">
        <w:rPr>
          <w:noProof/>
          <w:szCs w:val="22"/>
          <w:highlight w:val="lightGray"/>
          <w:lang w:val="bg-BG"/>
        </w:rPr>
        <w:t>5</w:t>
      </w:r>
      <w:r w:rsidR="00666227" w:rsidRPr="00BB37B4">
        <w:rPr>
          <w:noProof/>
          <w:szCs w:val="22"/>
          <w:highlight w:val="lightGray"/>
          <w:lang w:val="bg-BG"/>
        </w:rPr>
        <w:t>)</w:t>
      </w:r>
      <w:r w:rsidR="00C5236A" w:rsidRPr="00BB37B4">
        <w:rPr>
          <w:noProof/>
          <w:szCs w:val="22"/>
          <w:highlight w:val="lightGray"/>
          <w:lang w:val="bg-BG"/>
        </w:rPr>
        <w:t xml:space="preserve"> писалки</w:t>
      </w:r>
    </w:p>
    <w:p w14:paraId="223A22C5" w14:textId="77777777" w:rsidR="006D6598" w:rsidRDefault="006D6598" w:rsidP="006D6598">
      <w:pPr>
        <w:spacing w:line="240" w:lineRule="auto"/>
        <w:rPr>
          <w:noProof/>
          <w:szCs w:val="22"/>
          <w:lang w:val="bg-BG"/>
        </w:rPr>
      </w:pPr>
      <w:r w:rsidRPr="00C5236A">
        <w:rPr>
          <w:noProof/>
          <w:szCs w:val="22"/>
          <w:highlight w:val="lightGray"/>
          <w:lang w:val="fr-FR"/>
        </w:rPr>
        <w:t>EU/1/14/944/013</w:t>
      </w:r>
      <w:r w:rsidR="00C5236A" w:rsidRPr="00B87413">
        <w:rPr>
          <w:noProof/>
          <w:szCs w:val="22"/>
          <w:highlight w:val="lightGray"/>
          <w:lang w:val="fr-FR"/>
        </w:rPr>
        <w:tab/>
      </w:r>
      <w:r w:rsidR="00B6057D" w:rsidRPr="006D74E2">
        <w:rPr>
          <w:noProof/>
          <w:szCs w:val="22"/>
          <w:highlight w:val="lightGray"/>
          <w:lang w:val="ru-RU"/>
        </w:rPr>
        <w:t>10</w:t>
      </w:r>
      <w:r w:rsidR="00666227" w:rsidRPr="004948AD">
        <w:rPr>
          <w:noProof/>
          <w:szCs w:val="22"/>
          <w:highlight w:val="lightGray"/>
          <w:lang w:val="ru-RU"/>
          <w:rPrChange w:id="294" w:author="Author">
            <w:rPr>
              <w:noProof/>
              <w:szCs w:val="22"/>
              <w:highlight w:val="lightGray"/>
              <w:lang w:val="en-US"/>
            </w:rPr>
          </w:rPrChange>
        </w:rPr>
        <w:t xml:space="preserve"> (2 </w:t>
      </w:r>
      <w:r w:rsidR="00666227">
        <w:rPr>
          <w:noProof/>
          <w:szCs w:val="22"/>
          <w:highlight w:val="lightGray"/>
          <w:lang w:val="en-US"/>
        </w:rPr>
        <w:t>x</w:t>
      </w:r>
      <w:r w:rsidR="00666227" w:rsidRPr="004948AD">
        <w:rPr>
          <w:noProof/>
          <w:szCs w:val="22"/>
          <w:highlight w:val="lightGray"/>
          <w:lang w:val="ru-RU"/>
          <w:rPrChange w:id="295" w:author="Author">
            <w:rPr>
              <w:noProof/>
              <w:szCs w:val="22"/>
              <w:highlight w:val="lightGray"/>
              <w:lang w:val="en-US"/>
            </w:rPr>
          </w:rPrChange>
        </w:rPr>
        <w:t xml:space="preserve"> 5)</w:t>
      </w:r>
      <w:r w:rsidR="00C5236A" w:rsidRPr="00B87413">
        <w:rPr>
          <w:noProof/>
          <w:szCs w:val="22"/>
          <w:highlight w:val="lightGray"/>
          <w:lang w:val="bg-BG"/>
        </w:rPr>
        <w:t xml:space="preserve"> писалки</w:t>
      </w:r>
    </w:p>
    <w:p w14:paraId="2B5497B0" w14:textId="77777777" w:rsidR="00006DA4" w:rsidRPr="00890FCF" w:rsidRDefault="00006DA4" w:rsidP="006D6598">
      <w:pPr>
        <w:spacing w:line="240" w:lineRule="auto"/>
        <w:rPr>
          <w:noProof/>
          <w:szCs w:val="22"/>
          <w:lang w:val="ru-RU"/>
        </w:rPr>
      </w:pPr>
    </w:p>
    <w:p w14:paraId="674C16A6" w14:textId="77777777" w:rsidR="006D6598" w:rsidRPr="00890FCF" w:rsidRDefault="006D6598" w:rsidP="006D6598">
      <w:pPr>
        <w:spacing w:line="240" w:lineRule="auto"/>
        <w:rPr>
          <w:noProof/>
          <w:szCs w:val="22"/>
          <w:lang w:val="ru-RU"/>
        </w:rPr>
      </w:pPr>
    </w:p>
    <w:p w14:paraId="6D0DC4BB" w14:textId="0E3A28C5" w:rsidR="006D6598" w:rsidRPr="006A2C2B" w:rsidRDefault="006D6598" w:rsidP="006D6598">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885D37">
        <w:rPr>
          <w:b/>
          <w:noProof/>
          <w:szCs w:val="22"/>
          <w:lang w:val="ru-RU"/>
        </w:rPr>
        <w:t>13.</w:t>
      </w:r>
      <w:r w:rsidRPr="00885D37">
        <w:rPr>
          <w:b/>
          <w:noProof/>
          <w:szCs w:val="22"/>
          <w:lang w:val="ru-RU"/>
        </w:rPr>
        <w:tab/>
      </w:r>
      <w:r w:rsidRPr="006A2C2B">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VAULT_ND_2181b11d-da39-4bfa-bbf1-725c8a1be911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4411F63" w14:textId="77777777" w:rsidR="006D6598" w:rsidRPr="00944070" w:rsidRDefault="006D6598" w:rsidP="006D6598">
      <w:pPr>
        <w:keepNext/>
        <w:spacing w:line="240" w:lineRule="auto"/>
        <w:rPr>
          <w:i/>
          <w:noProof/>
          <w:szCs w:val="22"/>
          <w:lang w:val="ru-RU"/>
        </w:rPr>
      </w:pPr>
    </w:p>
    <w:p w14:paraId="115DF0B6" w14:textId="77777777" w:rsidR="006D6598" w:rsidRPr="00823625" w:rsidRDefault="006D6598" w:rsidP="00006DA4">
      <w:pPr>
        <w:tabs>
          <w:tab w:val="left" w:pos="720"/>
        </w:tabs>
        <w:spacing w:line="240" w:lineRule="auto"/>
        <w:rPr>
          <w:noProof/>
          <w:szCs w:val="22"/>
          <w:lang w:val="ru-RU"/>
        </w:rPr>
      </w:pPr>
      <w:r w:rsidRPr="00805AC2">
        <w:rPr>
          <w:szCs w:val="22"/>
          <w:lang w:val="bg-BG"/>
        </w:rPr>
        <w:t>Партиден №</w:t>
      </w:r>
    </w:p>
    <w:p w14:paraId="5BE81E21" w14:textId="77777777" w:rsidR="006D6598" w:rsidRPr="0072343D" w:rsidRDefault="006D6598" w:rsidP="006D6598">
      <w:pPr>
        <w:spacing w:line="240" w:lineRule="auto"/>
        <w:rPr>
          <w:noProof/>
          <w:szCs w:val="22"/>
          <w:lang w:val="ru-RU"/>
        </w:rPr>
      </w:pPr>
    </w:p>
    <w:p w14:paraId="72D8B1AD" w14:textId="5228722B" w:rsidR="006D6598" w:rsidRPr="00A2750E" w:rsidRDefault="006D6598" w:rsidP="006D6598">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6751">
        <w:rPr>
          <w:b/>
          <w:noProof/>
          <w:szCs w:val="22"/>
          <w:lang w:val="ru-RU"/>
        </w:rPr>
        <w:t>14.</w:t>
      </w:r>
      <w:r w:rsidRPr="00D16751">
        <w:rPr>
          <w:b/>
          <w:noProof/>
          <w:szCs w:val="22"/>
          <w:lang w:val="ru-RU"/>
        </w:rPr>
        <w:tab/>
      </w:r>
      <w:r w:rsidRPr="00A2750E">
        <w:rPr>
          <w:b/>
          <w:noProof/>
          <w:szCs w:val="22"/>
          <w:lang w:val="bg-BG"/>
        </w:rPr>
        <w:t>НАЧИН НА ОТПУСКАНЕ</w:t>
      </w:r>
      <w:r w:rsidR="00AA1131">
        <w:rPr>
          <w:b/>
          <w:noProof/>
          <w:szCs w:val="22"/>
          <w:lang w:val="bg-BG"/>
        </w:rPr>
        <w:fldChar w:fldCharType="begin"/>
      </w:r>
      <w:r w:rsidR="00AA1131">
        <w:rPr>
          <w:b/>
          <w:noProof/>
          <w:szCs w:val="22"/>
          <w:lang w:val="bg-BG"/>
        </w:rPr>
        <w:instrText xml:space="preserve"> DOCVARIABLE VAULT_ND_957da267-5879-4c35-a9b9-c735ce31a6da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E2523F1" w14:textId="77777777" w:rsidR="006D6598" w:rsidRPr="00D17B95" w:rsidRDefault="006D6598" w:rsidP="006D6598">
      <w:pPr>
        <w:keepNext/>
        <w:spacing w:line="240" w:lineRule="auto"/>
        <w:rPr>
          <w:i/>
          <w:noProof/>
          <w:szCs w:val="22"/>
          <w:lang w:val="ru-RU"/>
        </w:rPr>
      </w:pPr>
    </w:p>
    <w:p w14:paraId="71E0DC8B" w14:textId="77777777" w:rsidR="006D6598" w:rsidRPr="00D17B95" w:rsidRDefault="006D6598" w:rsidP="006D6598">
      <w:pPr>
        <w:spacing w:line="240" w:lineRule="auto"/>
        <w:rPr>
          <w:noProof/>
          <w:szCs w:val="22"/>
          <w:lang w:val="ru-RU"/>
        </w:rPr>
      </w:pPr>
    </w:p>
    <w:p w14:paraId="5A79B469" w14:textId="356B6512" w:rsidR="006D6598" w:rsidRPr="00D17B95" w:rsidRDefault="006D6598" w:rsidP="006D6598">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15.</w:t>
      </w:r>
      <w:r w:rsidRPr="00D17B95">
        <w:rPr>
          <w:b/>
          <w:noProof/>
          <w:szCs w:val="22"/>
          <w:lang w:val="ru-RU"/>
        </w:rPr>
        <w:tab/>
      </w:r>
      <w:r w:rsidRPr="00D17B95">
        <w:rPr>
          <w:b/>
          <w:noProof/>
          <w:szCs w:val="22"/>
          <w:lang w:val="bg-BG"/>
        </w:rPr>
        <w:t>УКАЗАНИЯ ЗА УПОТРЕБА</w:t>
      </w:r>
      <w:r w:rsidR="00AA1131">
        <w:rPr>
          <w:b/>
          <w:noProof/>
          <w:szCs w:val="22"/>
          <w:lang w:val="bg-BG"/>
        </w:rPr>
        <w:fldChar w:fldCharType="begin"/>
      </w:r>
      <w:r w:rsidR="00AA1131">
        <w:rPr>
          <w:b/>
          <w:noProof/>
          <w:szCs w:val="22"/>
          <w:lang w:val="bg-BG"/>
        </w:rPr>
        <w:instrText xml:space="preserve"> DOCVARIABLE VAULT_ND_5f4d33cb-6e97-4a29-9b47-eddad16b1e28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0A0AF9FD" w14:textId="77777777" w:rsidR="006D6598" w:rsidRPr="00D17B95" w:rsidRDefault="006D6598" w:rsidP="006D6598">
      <w:pPr>
        <w:keepNext/>
        <w:spacing w:line="240" w:lineRule="auto"/>
        <w:rPr>
          <w:noProof/>
          <w:szCs w:val="22"/>
          <w:lang w:val="ru-RU"/>
        </w:rPr>
      </w:pPr>
    </w:p>
    <w:p w14:paraId="62250A38" w14:textId="77777777" w:rsidR="006D6598" w:rsidRPr="00D17B95" w:rsidRDefault="006D6598" w:rsidP="006D6598">
      <w:pPr>
        <w:spacing w:line="240" w:lineRule="auto"/>
        <w:rPr>
          <w:noProof/>
          <w:szCs w:val="22"/>
          <w:lang w:val="ru-RU"/>
        </w:rPr>
      </w:pPr>
    </w:p>
    <w:p w14:paraId="4205DFBC" w14:textId="77777777" w:rsidR="006D6598" w:rsidRPr="00D17B95" w:rsidRDefault="006D6598" w:rsidP="006D6598">
      <w:pPr>
        <w:keepNext/>
        <w:pBdr>
          <w:top w:val="single" w:sz="4" w:space="1" w:color="auto"/>
          <w:left w:val="single" w:sz="4" w:space="4" w:color="auto"/>
          <w:bottom w:val="single" w:sz="4" w:space="0" w:color="auto"/>
          <w:right w:val="single" w:sz="4" w:space="4" w:color="auto"/>
        </w:pBdr>
        <w:spacing w:line="240" w:lineRule="auto"/>
        <w:rPr>
          <w:noProof/>
          <w:szCs w:val="22"/>
          <w:lang w:val="ru-RU"/>
        </w:rPr>
      </w:pPr>
      <w:r w:rsidRPr="00D17B95">
        <w:rPr>
          <w:b/>
          <w:noProof/>
          <w:szCs w:val="22"/>
          <w:lang w:val="ru-RU"/>
        </w:rPr>
        <w:t>16.</w:t>
      </w:r>
      <w:r w:rsidRPr="00D17B95">
        <w:rPr>
          <w:b/>
          <w:noProof/>
          <w:szCs w:val="22"/>
          <w:lang w:val="ru-RU"/>
        </w:rPr>
        <w:tab/>
      </w:r>
      <w:r w:rsidRPr="00D17B95">
        <w:rPr>
          <w:b/>
          <w:noProof/>
          <w:szCs w:val="22"/>
          <w:lang w:val="bg-BG"/>
        </w:rPr>
        <w:t>ИНФОРМАЦИЯ НА БРАЙЛОВА АЗБУКА</w:t>
      </w:r>
    </w:p>
    <w:p w14:paraId="7664FD85" w14:textId="77777777" w:rsidR="006D6598" w:rsidRPr="00D17B95" w:rsidRDefault="006D6598" w:rsidP="006D6598">
      <w:pPr>
        <w:keepNext/>
        <w:spacing w:line="240" w:lineRule="auto"/>
        <w:rPr>
          <w:noProof/>
          <w:szCs w:val="22"/>
          <w:lang w:val="ru-RU"/>
        </w:rPr>
      </w:pPr>
    </w:p>
    <w:p w14:paraId="1B5EC96F" w14:textId="77777777" w:rsidR="006D6598" w:rsidRDefault="006D6598" w:rsidP="006D6598">
      <w:pPr>
        <w:shd w:val="clear" w:color="auto" w:fill="FFFFFF"/>
        <w:spacing w:line="240" w:lineRule="auto"/>
        <w:rPr>
          <w:szCs w:val="22"/>
          <w:lang w:val="bg-BG"/>
        </w:rPr>
      </w:pPr>
      <w:r>
        <w:rPr>
          <w:szCs w:val="22"/>
        </w:rPr>
        <w:t>ABASAGLAR</w:t>
      </w:r>
    </w:p>
    <w:p w14:paraId="1E627361" w14:textId="77777777" w:rsidR="00C5236A" w:rsidRDefault="00C5236A" w:rsidP="006D6598">
      <w:pPr>
        <w:spacing w:line="240" w:lineRule="auto"/>
        <w:rPr>
          <w:noProof/>
          <w:szCs w:val="22"/>
          <w:shd w:val="clear" w:color="auto" w:fill="CCCCCC"/>
          <w:lang w:val="ru-RU"/>
        </w:rPr>
      </w:pPr>
    </w:p>
    <w:p w14:paraId="41F111BA" w14:textId="77777777" w:rsidR="00C5236A" w:rsidRPr="00691808" w:rsidRDefault="00C5236A" w:rsidP="00C5236A">
      <w:pPr>
        <w:tabs>
          <w:tab w:val="clear" w:pos="567"/>
        </w:tabs>
        <w:spacing w:line="240" w:lineRule="auto"/>
        <w:rPr>
          <w:szCs w:val="22"/>
          <w:lang w:val="bg-BG"/>
        </w:rPr>
      </w:pPr>
    </w:p>
    <w:p w14:paraId="5841DCF8" w14:textId="78C16637" w:rsidR="00C5236A" w:rsidRPr="003242F4" w:rsidRDefault="00C5236A" w:rsidP="00C5236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17.</w:t>
      </w:r>
      <w:r w:rsidRPr="003242F4">
        <w:rPr>
          <w:b/>
          <w:noProof/>
          <w:szCs w:val="22"/>
          <w:lang w:val="ru-RU"/>
        </w:rPr>
        <w:tab/>
        <w:t>УНИКАЛЕН ИДЕНТИФИКАТОР — ДВУИЗМЕРЕН БАРКОД</w:t>
      </w:r>
      <w:r w:rsidR="00AA1131">
        <w:rPr>
          <w:b/>
          <w:noProof/>
          <w:szCs w:val="22"/>
          <w:lang w:val="ru-RU"/>
        </w:rPr>
        <w:fldChar w:fldCharType="begin"/>
      </w:r>
      <w:r w:rsidR="00AA1131">
        <w:rPr>
          <w:b/>
          <w:noProof/>
          <w:szCs w:val="22"/>
          <w:lang w:val="ru-RU"/>
        </w:rPr>
        <w:instrText xml:space="preserve"> DOCVARIABLE VAULT_ND_471aaff0-344a-4d73-b816-5f2fcf1c54d5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71C6EC1C" w14:textId="77777777" w:rsidR="00C5236A" w:rsidRPr="003242F4" w:rsidRDefault="00C5236A" w:rsidP="00C5236A">
      <w:pPr>
        <w:tabs>
          <w:tab w:val="clear" w:pos="567"/>
        </w:tabs>
        <w:spacing w:line="240" w:lineRule="auto"/>
        <w:rPr>
          <w:noProof/>
          <w:szCs w:val="22"/>
          <w:lang w:val="ru-RU"/>
        </w:rPr>
      </w:pPr>
    </w:p>
    <w:p w14:paraId="775CDC17" w14:textId="77777777" w:rsidR="00C5236A" w:rsidRPr="003242F4" w:rsidRDefault="00C5236A" w:rsidP="00C5236A">
      <w:pPr>
        <w:tabs>
          <w:tab w:val="clear" w:pos="567"/>
        </w:tabs>
        <w:spacing w:line="240" w:lineRule="auto"/>
        <w:rPr>
          <w:noProof/>
          <w:szCs w:val="22"/>
          <w:lang w:val="ru-RU"/>
        </w:rPr>
      </w:pPr>
    </w:p>
    <w:p w14:paraId="40744A2D" w14:textId="32AD0D14" w:rsidR="00C5236A" w:rsidRPr="003242F4" w:rsidRDefault="00C5236A" w:rsidP="00C5236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18.</w:t>
      </w:r>
      <w:r w:rsidRPr="003242F4">
        <w:rPr>
          <w:b/>
          <w:noProof/>
          <w:szCs w:val="22"/>
          <w:lang w:val="ru-RU"/>
        </w:rPr>
        <w:tab/>
        <w:t>УНИКАЛЕН ИДЕНТИФИКАТОР — ДАННИ ЗА ЧЕТЕНЕ ОТ ХОРА</w:t>
      </w:r>
      <w:r w:rsidR="00AA1131">
        <w:rPr>
          <w:b/>
          <w:noProof/>
          <w:szCs w:val="22"/>
          <w:lang w:val="ru-RU"/>
        </w:rPr>
        <w:fldChar w:fldCharType="begin"/>
      </w:r>
      <w:r w:rsidR="00AA1131">
        <w:rPr>
          <w:b/>
          <w:noProof/>
          <w:szCs w:val="22"/>
          <w:lang w:val="ru-RU"/>
        </w:rPr>
        <w:instrText xml:space="preserve"> DOCVARIABLE VAULT_ND_f99e6c74-132e-4c0c-8f11-6a2cded701db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484E88DF" w14:textId="77777777" w:rsidR="00C5236A" w:rsidRPr="003242F4" w:rsidRDefault="00C5236A" w:rsidP="00C5236A">
      <w:pPr>
        <w:tabs>
          <w:tab w:val="clear" w:pos="567"/>
        </w:tabs>
        <w:spacing w:line="240" w:lineRule="auto"/>
        <w:rPr>
          <w:noProof/>
          <w:szCs w:val="22"/>
          <w:lang w:val="ru-RU"/>
        </w:rPr>
      </w:pPr>
    </w:p>
    <w:p w14:paraId="07E5BBC4" w14:textId="77777777" w:rsidR="004832AA" w:rsidRPr="00D17B95" w:rsidRDefault="00B674D6" w:rsidP="00883E6B">
      <w:pPr>
        <w:spacing w:line="240" w:lineRule="auto"/>
        <w:rPr>
          <w:b/>
          <w:noProof/>
          <w:szCs w:val="22"/>
          <w:lang w:val="ru-RU"/>
        </w:rPr>
      </w:pPr>
      <w:r w:rsidRPr="00D17B95">
        <w:rPr>
          <w:noProof/>
          <w:szCs w:val="22"/>
          <w:shd w:val="clear" w:color="auto" w:fill="CCCCCC"/>
          <w:lang w:val="ru-RU"/>
        </w:rPr>
        <w:br w:type="page"/>
      </w:r>
    </w:p>
    <w:p w14:paraId="1360FF22"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rPr>
          <w:b/>
          <w:noProof/>
          <w:szCs w:val="22"/>
          <w:lang w:val="ru-RU"/>
        </w:rPr>
      </w:pPr>
      <w:r w:rsidRPr="00D17B95">
        <w:rPr>
          <w:b/>
          <w:noProof/>
          <w:szCs w:val="22"/>
          <w:lang w:val="bg-BG"/>
        </w:rPr>
        <w:lastRenderedPageBreak/>
        <w:t>МИНИМУМ ДАННИ, КОИТО ТРЯБВА ДА СЪДЪРЖАТ</w:t>
      </w:r>
      <w:r w:rsidRPr="00D17B95">
        <w:rPr>
          <w:b/>
          <w:noProof/>
          <w:szCs w:val="22"/>
          <w:lang w:val="ru-RU"/>
        </w:rPr>
        <w:t xml:space="preserve"> </w:t>
      </w:r>
      <w:r w:rsidRPr="00D17B95">
        <w:rPr>
          <w:b/>
          <w:noProof/>
          <w:szCs w:val="22"/>
          <w:lang w:val="bg-BG"/>
        </w:rPr>
        <w:t>МАЛКИТЕ ЕДИНИЧНИ ПЪРВИЧНИ ОПАКОВКИ</w:t>
      </w:r>
    </w:p>
    <w:p w14:paraId="0B288649" w14:textId="77777777"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rPr>
          <w:b/>
          <w:noProof/>
          <w:szCs w:val="22"/>
          <w:lang w:val="ru-RU"/>
        </w:rPr>
      </w:pPr>
    </w:p>
    <w:p w14:paraId="2CB44436" w14:textId="77777777" w:rsidR="004832AA" w:rsidRPr="00D17B95" w:rsidRDefault="004832AA" w:rsidP="004832AA">
      <w:pPr>
        <w:suppressLineNumbers/>
        <w:pBdr>
          <w:top w:val="single" w:sz="4" w:space="1" w:color="auto"/>
          <w:left w:val="single" w:sz="4" w:space="4" w:color="auto"/>
          <w:bottom w:val="single" w:sz="4" w:space="1" w:color="auto"/>
          <w:right w:val="single" w:sz="4" w:space="4" w:color="auto"/>
        </w:pBdr>
        <w:spacing w:line="240" w:lineRule="auto"/>
        <w:rPr>
          <w:b/>
          <w:noProof/>
          <w:szCs w:val="22"/>
          <w:lang w:val="ru-RU"/>
        </w:rPr>
      </w:pPr>
      <w:r w:rsidRPr="00D17B95">
        <w:rPr>
          <w:b/>
          <w:noProof/>
          <w:szCs w:val="22"/>
          <w:lang w:val="bg-BG"/>
        </w:rPr>
        <w:t>ТЕКСТ НА ЕТИКЕТА</w:t>
      </w:r>
      <w:r w:rsidRPr="00D17B95">
        <w:rPr>
          <w:b/>
          <w:noProof/>
          <w:szCs w:val="22"/>
          <w:lang w:val="ru-RU"/>
        </w:rPr>
        <w:t xml:space="preserve"> – </w:t>
      </w:r>
      <w:r w:rsidRPr="00D17B95">
        <w:rPr>
          <w:b/>
          <w:szCs w:val="22"/>
        </w:rPr>
        <w:t>KwikPen</w:t>
      </w:r>
    </w:p>
    <w:p w14:paraId="1AA98D1B" w14:textId="77777777" w:rsidR="004832AA" w:rsidRPr="00D17B95" w:rsidRDefault="004832AA" w:rsidP="004832AA">
      <w:pPr>
        <w:spacing w:line="240" w:lineRule="auto"/>
        <w:rPr>
          <w:noProof/>
          <w:szCs w:val="22"/>
          <w:lang w:val="ru-RU"/>
        </w:rPr>
      </w:pPr>
    </w:p>
    <w:p w14:paraId="75971534" w14:textId="77777777" w:rsidR="004832AA" w:rsidRPr="00D17B95" w:rsidRDefault="004832AA" w:rsidP="004832AA">
      <w:pPr>
        <w:spacing w:line="240" w:lineRule="auto"/>
        <w:rPr>
          <w:noProof/>
          <w:szCs w:val="22"/>
          <w:lang w:val="ru-RU"/>
        </w:rPr>
      </w:pPr>
    </w:p>
    <w:p w14:paraId="40156846" w14:textId="3C645465"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w:t>
      </w:r>
      <w:r w:rsidRPr="00D17B95">
        <w:rPr>
          <w:b/>
          <w:noProof/>
          <w:szCs w:val="22"/>
          <w:lang w:val="ru-RU"/>
        </w:rPr>
        <w:tab/>
      </w:r>
      <w:r w:rsidRPr="00D17B95">
        <w:rPr>
          <w:b/>
          <w:noProof/>
          <w:szCs w:val="22"/>
          <w:lang w:val="bg-BG"/>
        </w:rPr>
        <w:t>ИМЕ НА ЛЕКАРСТВЕНИЯ ПРОДУКТ</w:t>
      </w:r>
      <w:r w:rsidRPr="00D17B95">
        <w:rPr>
          <w:b/>
          <w:noProof/>
          <w:szCs w:val="22"/>
          <w:lang w:val="ru-RU"/>
        </w:rPr>
        <w:t xml:space="preserve"> </w:t>
      </w:r>
      <w:r w:rsidRPr="00D17B95">
        <w:rPr>
          <w:b/>
          <w:noProof/>
          <w:szCs w:val="22"/>
          <w:lang w:val="bg-BG"/>
        </w:rPr>
        <w:t>И ПЪТ(ИЩА) НА ВЪВЕЖДАНЕ</w:t>
      </w:r>
      <w:r w:rsidR="00AA1131">
        <w:rPr>
          <w:b/>
          <w:noProof/>
          <w:szCs w:val="22"/>
          <w:lang w:val="bg-BG"/>
        </w:rPr>
        <w:fldChar w:fldCharType="begin"/>
      </w:r>
      <w:r w:rsidR="00AA1131">
        <w:rPr>
          <w:b/>
          <w:noProof/>
          <w:szCs w:val="22"/>
          <w:lang w:val="bg-BG"/>
        </w:rPr>
        <w:instrText xml:space="preserve"> DOCVARIABLE VAULT_ND_0e902293-bf00-4331-bcac-5a808c41c2eb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04E0CFD" w14:textId="77777777" w:rsidR="004832AA" w:rsidRPr="00D17B95" w:rsidRDefault="004832AA" w:rsidP="004832AA">
      <w:pPr>
        <w:keepNext/>
        <w:spacing w:line="240" w:lineRule="auto"/>
        <w:ind w:left="567" w:hanging="567"/>
        <w:rPr>
          <w:noProof/>
          <w:szCs w:val="22"/>
          <w:lang w:val="ru-RU"/>
        </w:rPr>
      </w:pPr>
    </w:p>
    <w:p w14:paraId="1D550B4C" w14:textId="77777777" w:rsidR="004832AA" w:rsidRDefault="00A92511" w:rsidP="004832AA">
      <w:pPr>
        <w:suppressLineNumbers/>
        <w:spacing w:line="240" w:lineRule="auto"/>
        <w:rPr>
          <w:noProof/>
          <w:szCs w:val="22"/>
          <w:lang w:val="bg-BG"/>
        </w:rPr>
      </w:pPr>
      <w:r>
        <w:rPr>
          <w:noProof/>
          <w:szCs w:val="22"/>
        </w:rPr>
        <w:t>ABASAGLAR</w:t>
      </w:r>
      <w:r w:rsidR="004832AA" w:rsidRPr="00D17B95">
        <w:rPr>
          <w:noProof/>
          <w:szCs w:val="22"/>
          <w:lang w:val="ru-RU"/>
        </w:rPr>
        <w:t xml:space="preserve"> 100</w:t>
      </w:r>
      <w:r w:rsidR="004832AA" w:rsidRPr="00D17B95">
        <w:rPr>
          <w:noProof/>
          <w:szCs w:val="22"/>
        </w:rPr>
        <w:t> </w:t>
      </w:r>
      <w:r w:rsidR="002F2539">
        <w:rPr>
          <w:noProof/>
          <w:szCs w:val="22"/>
          <w:lang w:val="bg-BG"/>
        </w:rPr>
        <w:t>единици</w:t>
      </w:r>
      <w:r w:rsidR="004832AA" w:rsidRPr="00D17B95">
        <w:rPr>
          <w:noProof/>
          <w:szCs w:val="22"/>
          <w:lang w:val="ru-RU"/>
        </w:rPr>
        <w:t>/</w:t>
      </w:r>
      <w:r w:rsidR="004832AA" w:rsidRPr="00D17B95">
        <w:rPr>
          <w:noProof/>
          <w:szCs w:val="22"/>
        </w:rPr>
        <w:t>m</w:t>
      </w:r>
      <w:r w:rsidR="004832AA" w:rsidRPr="00D17B95">
        <w:rPr>
          <w:noProof/>
          <w:szCs w:val="22"/>
          <w:lang w:val="en-US"/>
        </w:rPr>
        <w:t>l</w:t>
      </w:r>
      <w:r w:rsidR="004832AA" w:rsidRPr="00D17B95">
        <w:rPr>
          <w:noProof/>
          <w:szCs w:val="22"/>
          <w:lang w:val="ru-RU"/>
        </w:rPr>
        <w:t xml:space="preserve">, </w:t>
      </w:r>
      <w:r w:rsidR="00B337CC">
        <w:rPr>
          <w:noProof/>
          <w:szCs w:val="22"/>
        </w:rPr>
        <w:t>KwikPen</w:t>
      </w:r>
      <w:r w:rsidR="00B337CC" w:rsidRPr="00D17B95">
        <w:rPr>
          <w:noProof/>
          <w:szCs w:val="22"/>
          <w:lang w:val="bg-BG"/>
        </w:rPr>
        <w:t xml:space="preserve"> </w:t>
      </w:r>
      <w:r w:rsidR="004832AA" w:rsidRPr="00D17B95">
        <w:rPr>
          <w:noProof/>
          <w:szCs w:val="22"/>
          <w:lang w:val="bg-BG"/>
        </w:rPr>
        <w:t>инжекция</w:t>
      </w:r>
    </w:p>
    <w:p w14:paraId="629F1DBA" w14:textId="77777777" w:rsidR="00364CC1" w:rsidRPr="00560228" w:rsidRDefault="00364CC1" w:rsidP="00364CC1">
      <w:pPr>
        <w:suppressLineNumbers/>
        <w:spacing w:line="240" w:lineRule="auto"/>
        <w:rPr>
          <w:noProof/>
          <w:szCs w:val="22"/>
          <w:lang w:val="ru-RU"/>
        </w:rPr>
      </w:pPr>
    </w:p>
    <w:p w14:paraId="0D444E7A" w14:textId="77777777" w:rsidR="004832AA" w:rsidRPr="00D17B95" w:rsidRDefault="00C5236A" w:rsidP="004832AA">
      <w:pPr>
        <w:suppressLineNumbers/>
        <w:spacing w:line="240" w:lineRule="auto"/>
        <w:rPr>
          <w:bCs/>
          <w:noProof/>
          <w:szCs w:val="22"/>
          <w:lang w:val="ru-RU"/>
        </w:rPr>
      </w:pPr>
      <w:r>
        <w:rPr>
          <w:bCs/>
          <w:noProof/>
          <w:szCs w:val="22"/>
          <w:lang w:val="bg-BG"/>
        </w:rPr>
        <w:t>и</w:t>
      </w:r>
      <w:r w:rsidR="004832AA" w:rsidRPr="00D17B95">
        <w:rPr>
          <w:bCs/>
          <w:noProof/>
          <w:szCs w:val="22"/>
          <w:lang w:val="bg-BG"/>
        </w:rPr>
        <w:t xml:space="preserve">нсулин </w:t>
      </w:r>
      <w:r w:rsidR="00A93FD2" w:rsidRPr="00D17B95">
        <w:rPr>
          <w:bCs/>
          <w:noProof/>
          <w:szCs w:val="22"/>
          <w:lang w:val="bg-BG"/>
        </w:rPr>
        <w:t>гларжин</w:t>
      </w:r>
    </w:p>
    <w:p w14:paraId="10835300" w14:textId="77777777" w:rsidR="003F25F1" w:rsidRPr="00D17B95" w:rsidRDefault="003F25F1" w:rsidP="003F25F1">
      <w:pPr>
        <w:keepNext/>
        <w:spacing w:line="240" w:lineRule="auto"/>
        <w:rPr>
          <w:noProof/>
          <w:szCs w:val="22"/>
          <w:lang w:val="bg-BG"/>
        </w:rPr>
      </w:pPr>
      <w:r w:rsidRPr="00D17B95">
        <w:rPr>
          <w:noProof/>
          <w:szCs w:val="22"/>
          <w:lang w:val="bg-BG"/>
        </w:rPr>
        <w:t>Подкожно приложение</w:t>
      </w:r>
    </w:p>
    <w:p w14:paraId="1913CEB7" w14:textId="77777777" w:rsidR="004832AA" w:rsidRPr="00D17B95" w:rsidRDefault="004832AA" w:rsidP="004832AA">
      <w:pPr>
        <w:spacing w:line="240" w:lineRule="auto"/>
        <w:rPr>
          <w:noProof/>
          <w:szCs w:val="22"/>
          <w:lang w:val="ru-RU"/>
        </w:rPr>
      </w:pPr>
    </w:p>
    <w:p w14:paraId="27EE004C" w14:textId="77777777" w:rsidR="004832AA" w:rsidRPr="00D17B95" w:rsidRDefault="004832AA" w:rsidP="004832AA">
      <w:pPr>
        <w:spacing w:line="240" w:lineRule="auto"/>
        <w:rPr>
          <w:noProof/>
          <w:szCs w:val="22"/>
          <w:lang w:val="ru-RU"/>
        </w:rPr>
      </w:pPr>
    </w:p>
    <w:p w14:paraId="708E37D3" w14:textId="336500D2"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2.</w:t>
      </w:r>
      <w:r w:rsidRPr="00D17B95">
        <w:rPr>
          <w:b/>
          <w:noProof/>
          <w:szCs w:val="22"/>
          <w:lang w:val="ru-RU"/>
        </w:rPr>
        <w:tab/>
      </w:r>
      <w:r w:rsidRPr="00D17B95">
        <w:rPr>
          <w:b/>
          <w:noProof/>
          <w:szCs w:val="22"/>
          <w:lang w:val="bg-BG"/>
        </w:rPr>
        <w:t>НАЧИН НА ПРИЛ</w:t>
      </w:r>
      <w:r w:rsidR="002F2539">
        <w:rPr>
          <w:b/>
          <w:noProof/>
          <w:szCs w:val="22"/>
          <w:lang w:val="bg-BG"/>
        </w:rPr>
        <w:t>ОЖЕНИЕ</w:t>
      </w:r>
      <w:r w:rsidR="00AA1131">
        <w:rPr>
          <w:b/>
          <w:noProof/>
          <w:szCs w:val="22"/>
          <w:lang w:val="bg-BG"/>
        </w:rPr>
        <w:fldChar w:fldCharType="begin"/>
      </w:r>
      <w:r w:rsidR="00AA1131">
        <w:rPr>
          <w:b/>
          <w:noProof/>
          <w:szCs w:val="22"/>
          <w:lang w:val="bg-BG"/>
        </w:rPr>
        <w:instrText xml:space="preserve"> DOCVARIABLE VAULT_ND_f8d6ad49-6763-4cb2-af1e-8db125c9824b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B00A027" w14:textId="77777777" w:rsidR="004832AA" w:rsidRPr="00D17B95" w:rsidRDefault="004832AA" w:rsidP="004832AA">
      <w:pPr>
        <w:keepNext/>
        <w:spacing w:line="240" w:lineRule="auto"/>
        <w:rPr>
          <w:noProof/>
          <w:szCs w:val="22"/>
          <w:lang w:val="ru-RU"/>
        </w:rPr>
      </w:pPr>
    </w:p>
    <w:p w14:paraId="020CAD72" w14:textId="77777777" w:rsidR="00C5236A" w:rsidRDefault="00C5236A" w:rsidP="00C5236A">
      <w:pPr>
        <w:tabs>
          <w:tab w:val="left" w:pos="720"/>
        </w:tabs>
        <w:spacing w:line="240" w:lineRule="auto"/>
        <w:rPr>
          <w:szCs w:val="22"/>
          <w:lang w:val="ru-RU"/>
        </w:rPr>
      </w:pPr>
      <w:r w:rsidRPr="00B87413">
        <w:rPr>
          <w:szCs w:val="22"/>
          <w:highlight w:val="lightGray"/>
          <w:lang w:val="bg-BG"/>
        </w:rPr>
        <w:t>Преди употребата прочетете листовката</w:t>
      </w:r>
      <w:r w:rsidRPr="00B87413">
        <w:rPr>
          <w:szCs w:val="22"/>
          <w:highlight w:val="lightGray"/>
          <w:lang w:val="ru-RU"/>
        </w:rPr>
        <w:t>.</w:t>
      </w:r>
    </w:p>
    <w:p w14:paraId="3B66A783" w14:textId="77777777" w:rsidR="00C5236A" w:rsidRPr="00D17B95" w:rsidRDefault="00C5236A" w:rsidP="00C5236A">
      <w:pPr>
        <w:tabs>
          <w:tab w:val="left" w:pos="720"/>
        </w:tabs>
        <w:spacing w:line="240" w:lineRule="auto"/>
        <w:rPr>
          <w:szCs w:val="22"/>
          <w:lang w:val="ru-RU"/>
        </w:rPr>
      </w:pPr>
    </w:p>
    <w:p w14:paraId="6C350FCD" w14:textId="77777777" w:rsidR="004832AA" w:rsidRPr="00D17B95" w:rsidRDefault="004832AA" w:rsidP="004832AA">
      <w:pPr>
        <w:spacing w:line="240" w:lineRule="auto"/>
        <w:rPr>
          <w:noProof/>
          <w:szCs w:val="22"/>
          <w:lang w:val="ru-RU"/>
        </w:rPr>
      </w:pPr>
    </w:p>
    <w:p w14:paraId="4AAC19B1" w14:textId="04FE41D6"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3.</w:t>
      </w:r>
      <w:r w:rsidRPr="00D17B95">
        <w:rPr>
          <w:b/>
          <w:noProof/>
          <w:szCs w:val="22"/>
          <w:lang w:val="ru-RU"/>
        </w:rPr>
        <w:tab/>
      </w:r>
      <w:r w:rsidRPr="00D17B95">
        <w:rPr>
          <w:b/>
          <w:noProof/>
          <w:szCs w:val="22"/>
          <w:lang w:val="bg-BG"/>
        </w:rPr>
        <w:t>ДАТА НА ИЗТИЧАНЕ НА СРОКА НА ГОДНОСТ</w:t>
      </w:r>
      <w:r w:rsidR="00AA1131">
        <w:rPr>
          <w:b/>
          <w:noProof/>
          <w:szCs w:val="22"/>
          <w:lang w:val="bg-BG"/>
        </w:rPr>
        <w:fldChar w:fldCharType="begin"/>
      </w:r>
      <w:r w:rsidR="00AA1131">
        <w:rPr>
          <w:b/>
          <w:noProof/>
          <w:szCs w:val="22"/>
          <w:lang w:val="bg-BG"/>
        </w:rPr>
        <w:instrText xml:space="preserve"> DOCVARIABLE VAULT_ND_7286f7cc-0ac0-4a1c-9a89-9dd6921e45db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7627CA2" w14:textId="77777777" w:rsidR="004832AA" w:rsidRPr="00D17B95" w:rsidRDefault="004832AA" w:rsidP="004832AA">
      <w:pPr>
        <w:keepNext/>
        <w:spacing w:line="240" w:lineRule="auto"/>
        <w:rPr>
          <w:szCs w:val="22"/>
          <w:lang w:val="ru-RU"/>
        </w:rPr>
      </w:pPr>
    </w:p>
    <w:p w14:paraId="28542AD2" w14:textId="77777777" w:rsidR="004832AA" w:rsidRPr="00D17B95" w:rsidRDefault="004832AA" w:rsidP="004832AA">
      <w:pPr>
        <w:suppressLineNumbers/>
        <w:spacing w:line="240" w:lineRule="auto"/>
        <w:rPr>
          <w:noProof/>
          <w:szCs w:val="22"/>
          <w:lang w:val="ru-RU"/>
        </w:rPr>
      </w:pPr>
      <w:r w:rsidRPr="00D17B95">
        <w:rPr>
          <w:noProof/>
          <w:szCs w:val="22"/>
        </w:rPr>
        <w:t>EXP</w:t>
      </w:r>
    </w:p>
    <w:p w14:paraId="3FFB7735" w14:textId="77777777" w:rsidR="004832AA" w:rsidRPr="00D17B95" w:rsidRDefault="004832AA" w:rsidP="004832AA">
      <w:pPr>
        <w:spacing w:line="240" w:lineRule="auto"/>
        <w:rPr>
          <w:szCs w:val="22"/>
          <w:lang w:val="ru-RU"/>
        </w:rPr>
      </w:pPr>
    </w:p>
    <w:p w14:paraId="2D18F995" w14:textId="77777777" w:rsidR="004832AA" w:rsidRPr="00D17B95" w:rsidRDefault="004832AA" w:rsidP="004832AA">
      <w:pPr>
        <w:spacing w:line="240" w:lineRule="auto"/>
        <w:rPr>
          <w:szCs w:val="22"/>
          <w:lang w:val="ru-RU"/>
        </w:rPr>
      </w:pPr>
    </w:p>
    <w:p w14:paraId="322B8DFD" w14:textId="31CB38F9" w:rsidR="004832AA" w:rsidRPr="00D17B95" w:rsidRDefault="004832AA" w:rsidP="004832AA">
      <w:pPr>
        <w:pBdr>
          <w:top w:val="single" w:sz="4" w:space="1" w:color="auto"/>
          <w:left w:val="single" w:sz="4" w:space="4" w:color="auto"/>
          <w:bottom w:val="single" w:sz="4" w:space="1" w:color="auto"/>
          <w:right w:val="single" w:sz="4" w:space="4" w:color="auto"/>
        </w:pBdr>
        <w:spacing w:line="240" w:lineRule="auto"/>
        <w:outlineLvl w:val="0"/>
        <w:rPr>
          <w:b/>
          <w:szCs w:val="22"/>
          <w:lang w:val="ru-RU"/>
        </w:rPr>
      </w:pPr>
      <w:r w:rsidRPr="00D17B95">
        <w:rPr>
          <w:b/>
          <w:szCs w:val="22"/>
          <w:lang w:val="ru-RU"/>
        </w:rPr>
        <w:t>4.</w:t>
      </w:r>
      <w:r w:rsidRPr="00D17B95">
        <w:rPr>
          <w:b/>
          <w:szCs w:val="22"/>
          <w:lang w:val="ru-RU"/>
        </w:rPr>
        <w:tab/>
      </w:r>
      <w:r w:rsidRPr="00D17B95">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VAULT_ND_5d7446a4-3b62-41c4-9b37-0322ac86b354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BF2F9FA" w14:textId="77777777" w:rsidR="004832AA" w:rsidRPr="00D17B95" w:rsidRDefault="004832AA" w:rsidP="004832AA">
      <w:pPr>
        <w:spacing w:line="240" w:lineRule="auto"/>
        <w:ind w:right="113"/>
        <w:rPr>
          <w:szCs w:val="22"/>
          <w:lang w:val="ru-RU"/>
        </w:rPr>
      </w:pPr>
    </w:p>
    <w:p w14:paraId="436CC835" w14:textId="77777777" w:rsidR="004832AA" w:rsidRPr="00D17B95" w:rsidRDefault="004832AA" w:rsidP="004832AA">
      <w:pPr>
        <w:suppressLineNumbers/>
        <w:spacing w:line="240" w:lineRule="auto"/>
        <w:ind w:right="113"/>
        <w:rPr>
          <w:noProof/>
          <w:szCs w:val="22"/>
          <w:lang w:val="ru-RU"/>
        </w:rPr>
      </w:pPr>
      <w:r w:rsidRPr="00D17B95">
        <w:rPr>
          <w:noProof/>
          <w:szCs w:val="22"/>
        </w:rPr>
        <w:t>L</w:t>
      </w:r>
      <w:r w:rsidR="006E01F8" w:rsidRPr="00D17B95">
        <w:rPr>
          <w:noProof/>
          <w:szCs w:val="22"/>
          <w:lang w:val="en-US"/>
        </w:rPr>
        <w:t>ot</w:t>
      </w:r>
    </w:p>
    <w:p w14:paraId="3F4971AB" w14:textId="77777777" w:rsidR="004832AA" w:rsidRPr="00D17B95" w:rsidRDefault="004832AA" w:rsidP="004832AA">
      <w:pPr>
        <w:spacing w:line="240" w:lineRule="auto"/>
        <w:ind w:right="113"/>
        <w:rPr>
          <w:szCs w:val="22"/>
          <w:lang w:val="ru-RU"/>
        </w:rPr>
      </w:pPr>
    </w:p>
    <w:p w14:paraId="7F9A93D8" w14:textId="77777777" w:rsidR="004832AA" w:rsidRPr="00D17B95" w:rsidRDefault="004832AA" w:rsidP="004832AA">
      <w:pPr>
        <w:spacing w:line="240" w:lineRule="auto"/>
        <w:ind w:right="113"/>
        <w:rPr>
          <w:szCs w:val="22"/>
          <w:lang w:val="ru-RU"/>
        </w:rPr>
      </w:pPr>
    </w:p>
    <w:p w14:paraId="6826C6CB" w14:textId="62E26E01"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5.</w:t>
      </w:r>
      <w:r w:rsidRPr="00D17B95">
        <w:rPr>
          <w:b/>
          <w:noProof/>
          <w:szCs w:val="22"/>
          <w:lang w:val="ru-RU"/>
        </w:rPr>
        <w:tab/>
      </w:r>
      <w:r w:rsidRPr="00D17B95">
        <w:rPr>
          <w:b/>
          <w:noProof/>
          <w:szCs w:val="22"/>
          <w:lang w:val="bg-BG"/>
        </w:rPr>
        <w:t>СЪДЪРЖАНИЕ КАТО МАСА, ОБЕМ ИЛИ ЕДИНИЦИ</w:t>
      </w:r>
      <w:r w:rsidR="00AA1131">
        <w:rPr>
          <w:b/>
          <w:noProof/>
          <w:szCs w:val="22"/>
          <w:lang w:val="bg-BG"/>
        </w:rPr>
        <w:fldChar w:fldCharType="begin"/>
      </w:r>
      <w:r w:rsidR="00AA1131">
        <w:rPr>
          <w:b/>
          <w:noProof/>
          <w:szCs w:val="22"/>
          <w:lang w:val="bg-BG"/>
        </w:rPr>
        <w:instrText xml:space="preserve"> DOCVARIABLE VAULT_ND_c150a964-3a4e-477b-adbc-03da26c3f273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32A5475E" w14:textId="77777777" w:rsidR="004832AA" w:rsidRPr="00D17B95" w:rsidRDefault="004832AA" w:rsidP="004832AA">
      <w:pPr>
        <w:keepNext/>
        <w:spacing w:line="240" w:lineRule="auto"/>
        <w:rPr>
          <w:noProof/>
          <w:szCs w:val="22"/>
          <w:lang w:val="ru-RU"/>
        </w:rPr>
      </w:pPr>
    </w:p>
    <w:p w14:paraId="09AFB107" w14:textId="77777777" w:rsidR="004832AA" w:rsidRPr="00D17B95" w:rsidRDefault="004832AA" w:rsidP="004832AA">
      <w:pPr>
        <w:suppressLineNumbers/>
        <w:spacing w:line="240" w:lineRule="auto"/>
        <w:ind w:right="113"/>
        <w:rPr>
          <w:noProof/>
          <w:szCs w:val="22"/>
          <w:lang w:val="ru-RU"/>
        </w:rPr>
      </w:pPr>
      <w:r w:rsidRPr="00D17B95">
        <w:rPr>
          <w:noProof/>
          <w:szCs w:val="22"/>
          <w:lang w:val="ru-RU"/>
        </w:rPr>
        <w:t>3</w:t>
      </w:r>
      <w:r w:rsidRPr="00D17B95">
        <w:rPr>
          <w:noProof/>
          <w:szCs w:val="22"/>
        </w:rPr>
        <w:t> m</w:t>
      </w:r>
      <w:r w:rsidRPr="00D17B95">
        <w:rPr>
          <w:noProof/>
          <w:szCs w:val="22"/>
          <w:lang w:val="en-US"/>
        </w:rPr>
        <w:t>l</w:t>
      </w:r>
    </w:p>
    <w:p w14:paraId="3426FEC9" w14:textId="77777777" w:rsidR="004832AA" w:rsidRPr="00D17B95" w:rsidRDefault="004832AA" w:rsidP="004832AA">
      <w:pPr>
        <w:suppressLineNumbers/>
        <w:spacing w:line="240" w:lineRule="auto"/>
        <w:ind w:right="113"/>
        <w:rPr>
          <w:noProof/>
          <w:szCs w:val="22"/>
          <w:lang w:val="ru-RU"/>
        </w:rPr>
      </w:pPr>
    </w:p>
    <w:p w14:paraId="5709230F" w14:textId="77777777" w:rsidR="004832AA" w:rsidRPr="00D17B95" w:rsidRDefault="004832AA" w:rsidP="004832AA">
      <w:pPr>
        <w:suppressLineNumbers/>
        <w:spacing w:line="240" w:lineRule="auto"/>
        <w:ind w:right="113"/>
        <w:rPr>
          <w:noProof/>
          <w:szCs w:val="22"/>
          <w:lang w:val="ru-RU"/>
        </w:rPr>
      </w:pPr>
    </w:p>
    <w:p w14:paraId="1492DF94" w14:textId="22C95DDA" w:rsidR="004832AA" w:rsidRPr="00D17B95" w:rsidRDefault="004832AA" w:rsidP="004832AA">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6.</w:t>
      </w:r>
      <w:r w:rsidRPr="00D17B95">
        <w:rPr>
          <w:b/>
          <w:noProof/>
          <w:szCs w:val="22"/>
          <w:lang w:val="ru-RU"/>
        </w:rPr>
        <w:tab/>
      </w:r>
      <w:r w:rsidRPr="00D17B95">
        <w:rPr>
          <w:b/>
          <w:noProof/>
          <w:szCs w:val="22"/>
          <w:lang w:val="bg-BG"/>
        </w:rPr>
        <w:t>ДРУГО</w:t>
      </w:r>
      <w:r w:rsidR="00AA1131">
        <w:rPr>
          <w:b/>
          <w:noProof/>
          <w:szCs w:val="22"/>
          <w:lang w:val="bg-BG"/>
        </w:rPr>
        <w:fldChar w:fldCharType="begin"/>
      </w:r>
      <w:r w:rsidR="00AA1131">
        <w:rPr>
          <w:b/>
          <w:noProof/>
          <w:szCs w:val="22"/>
          <w:lang w:val="bg-BG"/>
        </w:rPr>
        <w:instrText xml:space="preserve"> DOCVARIABLE VAULT_ND_24a63ee3-5279-447e-bbad-cbd3aada4a0a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6197DE2C" w14:textId="77777777" w:rsidR="004832AA" w:rsidRPr="00D17B95" w:rsidRDefault="004832AA" w:rsidP="004832AA">
      <w:pPr>
        <w:keepNext/>
        <w:spacing w:line="240" w:lineRule="auto"/>
        <w:rPr>
          <w:szCs w:val="22"/>
          <w:lang w:val="ru-RU"/>
        </w:rPr>
      </w:pPr>
    </w:p>
    <w:p w14:paraId="1A331AAC" w14:textId="77777777" w:rsidR="004832AA" w:rsidRPr="00D17B95" w:rsidRDefault="004832AA" w:rsidP="004832AA">
      <w:pPr>
        <w:spacing w:line="240" w:lineRule="auto"/>
        <w:ind w:right="113"/>
        <w:rPr>
          <w:szCs w:val="22"/>
          <w:lang w:val="ru-RU"/>
        </w:rPr>
      </w:pPr>
    </w:p>
    <w:p w14:paraId="35930669" w14:textId="77777777" w:rsidR="004832AA" w:rsidRPr="00D17B95" w:rsidRDefault="004832AA" w:rsidP="004832AA">
      <w:pPr>
        <w:spacing w:line="240" w:lineRule="auto"/>
        <w:ind w:right="113"/>
        <w:rPr>
          <w:szCs w:val="22"/>
          <w:lang w:val="ru-RU"/>
        </w:rPr>
      </w:pPr>
    </w:p>
    <w:p w14:paraId="6469C063" w14:textId="77777777" w:rsidR="00B337CC" w:rsidRPr="004C6E7B" w:rsidRDefault="00A25442" w:rsidP="00B337CC">
      <w:pPr>
        <w:shd w:val="clear" w:color="auto" w:fill="FFFFFF"/>
        <w:spacing w:line="240" w:lineRule="auto"/>
        <w:rPr>
          <w:noProof/>
          <w:szCs w:val="22"/>
          <w:lang w:val="ru-RU"/>
        </w:rPr>
      </w:pPr>
      <w:r w:rsidRPr="00D17B95">
        <w:rPr>
          <w:b/>
          <w:szCs w:val="22"/>
          <w:lang w:val="ru-RU"/>
        </w:rPr>
        <w:br w:type="page"/>
      </w:r>
    </w:p>
    <w:p w14:paraId="4806726D"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bg-BG"/>
        </w:rPr>
        <w:lastRenderedPageBreak/>
        <w:t>ДАННИ, КОИТО ТРЯБВА ДА СЪДЪРЖА ВТОРИЧНАТА ОПАКОВКА</w:t>
      </w:r>
    </w:p>
    <w:p w14:paraId="3A609EFB"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p>
    <w:p w14:paraId="27BFE5CB" w14:textId="77777777" w:rsidR="00B337CC" w:rsidRPr="00E957D0"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bg-BG"/>
        </w:rPr>
      </w:pPr>
      <w:r w:rsidRPr="00D17B95">
        <w:rPr>
          <w:b/>
          <w:szCs w:val="22"/>
          <w:lang w:val="bg-BG"/>
        </w:rPr>
        <w:t>ВЪНШНА КУТИЯ</w:t>
      </w:r>
      <w:r w:rsidRPr="00D17B95">
        <w:rPr>
          <w:b/>
          <w:szCs w:val="22"/>
          <w:lang w:val="ru-RU"/>
        </w:rPr>
        <w:t xml:space="preserve"> – </w:t>
      </w:r>
      <w:r>
        <w:rPr>
          <w:b/>
          <w:noProof/>
          <w:szCs w:val="22"/>
        </w:rPr>
        <w:t>Tempo</w:t>
      </w:r>
      <w:r w:rsidRPr="004948AD">
        <w:rPr>
          <w:b/>
          <w:noProof/>
          <w:szCs w:val="22"/>
          <w:lang w:val="ru-RU"/>
          <w:rPrChange w:id="296" w:author="Author">
            <w:rPr>
              <w:b/>
              <w:noProof/>
              <w:szCs w:val="22"/>
            </w:rPr>
          </w:rPrChange>
        </w:rPr>
        <w:t xml:space="preserve"> </w:t>
      </w:r>
      <w:r w:rsidRPr="00D17B95">
        <w:rPr>
          <w:b/>
          <w:szCs w:val="22"/>
        </w:rPr>
        <w:t>Pen</w:t>
      </w:r>
      <w:r w:rsidRPr="00D17B95">
        <w:rPr>
          <w:b/>
          <w:szCs w:val="22"/>
          <w:lang w:val="bg-BG"/>
        </w:rPr>
        <w:t>. Опаковка от 5</w:t>
      </w:r>
    </w:p>
    <w:p w14:paraId="07DF51B9" w14:textId="77777777" w:rsidR="00B337CC" w:rsidRDefault="00B337CC" w:rsidP="00B337CC">
      <w:pPr>
        <w:spacing w:line="240" w:lineRule="auto"/>
        <w:rPr>
          <w:noProof/>
          <w:szCs w:val="22"/>
          <w:lang w:val="ru-RU"/>
        </w:rPr>
      </w:pPr>
    </w:p>
    <w:p w14:paraId="1D4EE9CB" w14:textId="77777777" w:rsidR="00B337CC" w:rsidRPr="00890FCF" w:rsidRDefault="00B337CC" w:rsidP="00B337CC">
      <w:pPr>
        <w:spacing w:line="240" w:lineRule="auto"/>
        <w:rPr>
          <w:noProof/>
          <w:szCs w:val="22"/>
          <w:lang w:val="ru-RU"/>
        </w:rPr>
      </w:pPr>
    </w:p>
    <w:p w14:paraId="776BE470" w14:textId="77777777" w:rsidR="00B337CC" w:rsidRPr="006A2C2B"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890FCF">
        <w:rPr>
          <w:b/>
          <w:szCs w:val="22"/>
          <w:lang w:val="ru-RU"/>
        </w:rPr>
        <w:t>1.</w:t>
      </w:r>
      <w:r w:rsidRPr="00890FCF">
        <w:rPr>
          <w:b/>
          <w:szCs w:val="22"/>
          <w:lang w:val="ru-RU"/>
        </w:rPr>
        <w:tab/>
      </w:r>
      <w:r w:rsidRPr="00885D37">
        <w:rPr>
          <w:b/>
          <w:noProof/>
          <w:szCs w:val="22"/>
          <w:lang w:val="ru-RU"/>
        </w:rPr>
        <w:t>ИМЕ НА ЛЕКАРСТВЕНИЯ ПРОДУКТ</w:t>
      </w:r>
    </w:p>
    <w:p w14:paraId="012798C6" w14:textId="77777777" w:rsidR="00B337CC" w:rsidRPr="00944070" w:rsidRDefault="00B337CC" w:rsidP="00B337CC">
      <w:pPr>
        <w:keepNext/>
        <w:autoSpaceDE w:val="0"/>
        <w:autoSpaceDN w:val="0"/>
        <w:adjustRightInd w:val="0"/>
        <w:spacing w:line="240" w:lineRule="auto"/>
        <w:rPr>
          <w:b/>
          <w:bCs/>
          <w:szCs w:val="22"/>
          <w:lang w:val="ru-RU"/>
        </w:rPr>
      </w:pPr>
    </w:p>
    <w:p w14:paraId="671C8F9C" w14:textId="77777777" w:rsidR="00B337CC" w:rsidRPr="00D17B95" w:rsidRDefault="00B337CC" w:rsidP="00B337CC">
      <w:pPr>
        <w:autoSpaceDE w:val="0"/>
        <w:autoSpaceDN w:val="0"/>
        <w:adjustRightInd w:val="0"/>
        <w:spacing w:line="240" w:lineRule="auto"/>
        <w:rPr>
          <w:szCs w:val="22"/>
          <w:lang w:val="ru-RU"/>
        </w:rPr>
      </w:pPr>
      <w:r>
        <w:rPr>
          <w:szCs w:val="22"/>
        </w:rPr>
        <w:t>ABASAGLAR</w:t>
      </w:r>
      <w:r w:rsidRPr="00823625">
        <w:rPr>
          <w:szCs w:val="22"/>
          <w:lang w:val="ru-RU"/>
        </w:rPr>
        <w:t xml:space="preserve"> 100</w:t>
      </w:r>
      <w:r w:rsidRPr="003F015C">
        <w:rPr>
          <w:szCs w:val="22"/>
        </w:rPr>
        <w:t> </w:t>
      </w:r>
      <w:r w:rsidRPr="0072343D">
        <w:rPr>
          <w:szCs w:val="22"/>
          <w:lang w:val="bg-BG"/>
        </w:rPr>
        <w:t>единици</w:t>
      </w:r>
      <w:r w:rsidRPr="00D16751">
        <w:rPr>
          <w:szCs w:val="22"/>
          <w:lang w:val="ru-RU"/>
        </w:rPr>
        <w:t>/</w:t>
      </w:r>
      <w:r w:rsidRPr="00A2750E">
        <w:rPr>
          <w:szCs w:val="22"/>
        </w:rPr>
        <w:t>m</w:t>
      </w:r>
      <w:r w:rsidRPr="00A2750E">
        <w:rPr>
          <w:szCs w:val="22"/>
          <w:lang w:val="en-US"/>
        </w:rPr>
        <w:t>l</w:t>
      </w:r>
      <w:r w:rsidRPr="00D17B95">
        <w:rPr>
          <w:szCs w:val="22"/>
          <w:lang w:val="ru-RU"/>
        </w:rPr>
        <w:t xml:space="preserve"> </w:t>
      </w:r>
      <w:r>
        <w:rPr>
          <w:szCs w:val="22"/>
        </w:rPr>
        <w:t>Tempo</w:t>
      </w:r>
      <w:r w:rsidRPr="004948AD">
        <w:rPr>
          <w:szCs w:val="22"/>
          <w:lang w:val="ru-RU"/>
          <w:rPrChange w:id="297" w:author="Author">
            <w:rPr>
              <w:szCs w:val="22"/>
            </w:rPr>
          </w:rPrChange>
        </w:rPr>
        <w:t xml:space="preserve"> </w:t>
      </w:r>
      <w:r>
        <w:rPr>
          <w:szCs w:val="22"/>
        </w:rPr>
        <w:t>Pen</w:t>
      </w:r>
      <w:r w:rsidRPr="004948AD">
        <w:rPr>
          <w:szCs w:val="22"/>
          <w:lang w:val="ru-RU"/>
          <w:rPrChange w:id="298" w:author="Author">
            <w:rPr>
              <w:szCs w:val="22"/>
            </w:rPr>
          </w:rPrChange>
        </w:rPr>
        <w:t xml:space="preserve"> </w:t>
      </w:r>
      <w:r w:rsidRPr="00D17B95">
        <w:rPr>
          <w:szCs w:val="22"/>
          <w:lang w:val="bg-BG"/>
        </w:rPr>
        <w:t>инжекционен разтвор в предварително напълнена писалка</w:t>
      </w:r>
    </w:p>
    <w:p w14:paraId="4DBE4FE7" w14:textId="77777777" w:rsidR="00B337CC" w:rsidRPr="00D17B95" w:rsidRDefault="00B337CC" w:rsidP="00B337CC">
      <w:pPr>
        <w:suppressLineNumbers/>
        <w:spacing w:line="240" w:lineRule="auto"/>
        <w:rPr>
          <w:szCs w:val="22"/>
          <w:lang w:val="ru-RU"/>
        </w:rPr>
      </w:pPr>
    </w:p>
    <w:p w14:paraId="190C3C5E" w14:textId="77777777" w:rsidR="00B337CC" w:rsidRPr="00D17B95" w:rsidRDefault="00B337CC" w:rsidP="00B337CC">
      <w:pPr>
        <w:suppressLineNumbers/>
        <w:spacing w:line="240" w:lineRule="auto"/>
        <w:rPr>
          <w:bCs/>
          <w:szCs w:val="22"/>
          <w:lang w:val="ru-RU"/>
        </w:rPr>
      </w:pPr>
      <w:r>
        <w:rPr>
          <w:bCs/>
          <w:szCs w:val="22"/>
          <w:lang w:val="bg-BG"/>
        </w:rPr>
        <w:t>и</w:t>
      </w:r>
      <w:r w:rsidRPr="00D17B95">
        <w:rPr>
          <w:bCs/>
          <w:szCs w:val="22"/>
          <w:lang w:val="bg-BG"/>
        </w:rPr>
        <w:t>нсулин гларжин</w:t>
      </w:r>
    </w:p>
    <w:p w14:paraId="0574A7C3" w14:textId="77777777" w:rsidR="00B337CC" w:rsidRPr="00D17B95" w:rsidRDefault="00B337CC" w:rsidP="00B337CC">
      <w:pPr>
        <w:spacing w:line="240" w:lineRule="auto"/>
        <w:rPr>
          <w:noProof/>
          <w:szCs w:val="22"/>
          <w:lang w:val="ru-RU"/>
        </w:rPr>
      </w:pPr>
    </w:p>
    <w:p w14:paraId="67548D7F" w14:textId="77777777" w:rsidR="00B337CC" w:rsidRPr="00D17B95" w:rsidRDefault="00B337CC" w:rsidP="00B337CC">
      <w:pPr>
        <w:spacing w:line="240" w:lineRule="auto"/>
        <w:rPr>
          <w:noProof/>
          <w:szCs w:val="22"/>
          <w:lang w:val="ru-RU"/>
        </w:rPr>
      </w:pPr>
    </w:p>
    <w:p w14:paraId="31C5410A"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ru-RU"/>
        </w:rPr>
        <w:t>2.</w:t>
      </w:r>
      <w:r w:rsidRPr="00D17B95">
        <w:rPr>
          <w:b/>
          <w:noProof/>
          <w:szCs w:val="22"/>
          <w:lang w:val="ru-RU"/>
        </w:rPr>
        <w:tab/>
        <w:t>ОБЯВЯВАНЕ НА АКТИВНОТО(ИТЕ) ВЕЩЕСТВО(А)</w:t>
      </w:r>
    </w:p>
    <w:p w14:paraId="775CF8CB" w14:textId="77777777" w:rsidR="00B337CC" w:rsidRPr="00D17B95" w:rsidRDefault="00B337CC" w:rsidP="00B337CC">
      <w:pPr>
        <w:keepNext/>
        <w:autoSpaceDE w:val="0"/>
        <w:autoSpaceDN w:val="0"/>
        <w:adjustRightInd w:val="0"/>
        <w:spacing w:line="240" w:lineRule="auto"/>
        <w:rPr>
          <w:noProof/>
          <w:szCs w:val="22"/>
          <w:lang w:val="ru-RU"/>
        </w:rPr>
      </w:pPr>
    </w:p>
    <w:p w14:paraId="44C16D9F" w14:textId="77777777" w:rsidR="00B337CC" w:rsidRPr="00D17B95" w:rsidRDefault="00B337CC" w:rsidP="00B337CC">
      <w:pPr>
        <w:suppressLineNumbers/>
        <w:spacing w:line="240" w:lineRule="auto"/>
        <w:rPr>
          <w:noProof/>
          <w:szCs w:val="22"/>
          <w:lang w:val="ru-RU"/>
        </w:rPr>
      </w:pPr>
      <w:r w:rsidRPr="00D17B95">
        <w:rPr>
          <w:noProof/>
          <w:szCs w:val="22"/>
          <w:lang w:val="bg-BG"/>
        </w:rPr>
        <w:t>Всеки</w:t>
      </w:r>
      <w:r w:rsidRPr="00D17B95">
        <w:rPr>
          <w:noProof/>
          <w:szCs w:val="22"/>
          <w:lang w:val="ru-RU"/>
        </w:rPr>
        <w:t xml:space="preserve"> </w:t>
      </w:r>
      <w:r w:rsidRPr="00D17B95">
        <w:rPr>
          <w:noProof/>
          <w:szCs w:val="22"/>
        </w:rPr>
        <w:t>ml</w:t>
      </w:r>
      <w:r w:rsidRPr="00D17B95">
        <w:rPr>
          <w:noProof/>
          <w:szCs w:val="22"/>
          <w:lang w:val="bg-BG"/>
        </w:rPr>
        <w:t xml:space="preserve"> съдържа</w:t>
      </w:r>
      <w:r w:rsidRPr="00D17B95">
        <w:rPr>
          <w:noProof/>
          <w:szCs w:val="22"/>
          <w:lang w:val="ru-RU"/>
        </w:rPr>
        <w:t xml:space="preserve"> 100</w:t>
      </w:r>
      <w:r w:rsidRPr="00D17B95">
        <w:rPr>
          <w:noProof/>
          <w:szCs w:val="22"/>
        </w:rPr>
        <w:t> </w:t>
      </w:r>
      <w:r w:rsidRPr="00D17B95">
        <w:rPr>
          <w:noProof/>
          <w:szCs w:val="22"/>
          <w:lang w:val="bg-BG"/>
        </w:rPr>
        <w:t>единици</w:t>
      </w:r>
      <w:r w:rsidRPr="00D17B95">
        <w:rPr>
          <w:noProof/>
          <w:szCs w:val="22"/>
          <w:lang w:val="ru-RU"/>
        </w:rPr>
        <w:t xml:space="preserve"> </w:t>
      </w:r>
      <w:r w:rsidRPr="00D17B95">
        <w:rPr>
          <w:noProof/>
          <w:szCs w:val="22"/>
          <w:lang w:val="bg-BG"/>
        </w:rPr>
        <w:t xml:space="preserve">инсулин </w:t>
      </w:r>
      <w:r w:rsidRPr="00D17B95">
        <w:rPr>
          <w:bCs/>
          <w:szCs w:val="22"/>
          <w:lang w:val="bg-BG"/>
        </w:rPr>
        <w:t>гларжин</w:t>
      </w:r>
      <w:r w:rsidRPr="00DE162B">
        <w:rPr>
          <w:bCs/>
          <w:szCs w:val="22"/>
          <w:lang w:val="ru-RU"/>
        </w:rPr>
        <w:t xml:space="preserve"> </w:t>
      </w:r>
      <w:r w:rsidRPr="00D17B95">
        <w:rPr>
          <w:noProof/>
          <w:szCs w:val="22"/>
          <w:lang w:val="ru-RU"/>
        </w:rPr>
        <w:t>(</w:t>
      </w:r>
      <w:r>
        <w:rPr>
          <w:noProof/>
          <w:szCs w:val="22"/>
          <w:lang w:val="bg-BG"/>
        </w:rPr>
        <w:t xml:space="preserve">еквивалентни на </w:t>
      </w:r>
      <w:r w:rsidRPr="00D17B95">
        <w:rPr>
          <w:noProof/>
          <w:szCs w:val="22"/>
          <w:lang w:val="ru-RU"/>
        </w:rPr>
        <w:t>3</w:t>
      </w:r>
      <w:r w:rsidRPr="00D17B95">
        <w:rPr>
          <w:noProof/>
          <w:szCs w:val="22"/>
          <w:lang w:val="bg-BG"/>
        </w:rPr>
        <w:t>,</w:t>
      </w:r>
      <w:r w:rsidRPr="00D17B95">
        <w:rPr>
          <w:noProof/>
          <w:szCs w:val="22"/>
          <w:lang w:val="ru-RU"/>
        </w:rPr>
        <w:t>64</w:t>
      </w:r>
      <w:r w:rsidRPr="00D17B95">
        <w:rPr>
          <w:noProof/>
          <w:szCs w:val="22"/>
        </w:rPr>
        <w:t> mg</w:t>
      </w:r>
      <w:r w:rsidRPr="00D17B95">
        <w:rPr>
          <w:noProof/>
          <w:szCs w:val="22"/>
          <w:lang w:val="ru-RU"/>
        </w:rPr>
        <w:t>).</w:t>
      </w:r>
    </w:p>
    <w:p w14:paraId="4B973990" w14:textId="77777777" w:rsidR="00B337CC" w:rsidRPr="00D17B95" w:rsidRDefault="00B337CC" w:rsidP="00B337CC">
      <w:pPr>
        <w:spacing w:line="240" w:lineRule="auto"/>
        <w:rPr>
          <w:noProof/>
          <w:szCs w:val="22"/>
          <w:lang w:val="ru-RU"/>
        </w:rPr>
      </w:pPr>
    </w:p>
    <w:p w14:paraId="03882A20" w14:textId="77777777" w:rsidR="00B337CC" w:rsidRPr="00D17B95" w:rsidRDefault="00B337CC" w:rsidP="00B337CC">
      <w:pPr>
        <w:spacing w:line="240" w:lineRule="auto"/>
        <w:rPr>
          <w:noProof/>
          <w:szCs w:val="22"/>
          <w:lang w:val="ru-RU"/>
        </w:rPr>
      </w:pPr>
    </w:p>
    <w:p w14:paraId="19C4B4D1"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3.</w:t>
      </w:r>
      <w:r w:rsidRPr="00D17B95">
        <w:rPr>
          <w:b/>
          <w:noProof/>
          <w:szCs w:val="22"/>
          <w:lang w:val="ru-RU"/>
        </w:rPr>
        <w:tab/>
      </w:r>
      <w:r w:rsidRPr="00D17B95">
        <w:rPr>
          <w:b/>
          <w:noProof/>
          <w:szCs w:val="22"/>
          <w:lang w:val="bg-BG"/>
        </w:rPr>
        <w:t>СПИСЪК НА ПОМОЩНИТЕ ВЕЩЕСТВА</w:t>
      </w:r>
    </w:p>
    <w:p w14:paraId="2A596954" w14:textId="77777777" w:rsidR="00B337CC" w:rsidRPr="00D17B95" w:rsidRDefault="00B337CC" w:rsidP="00B337CC">
      <w:pPr>
        <w:keepNext/>
        <w:autoSpaceDE w:val="0"/>
        <w:autoSpaceDN w:val="0"/>
        <w:adjustRightInd w:val="0"/>
        <w:spacing w:line="240" w:lineRule="auto"/>
        <w:rPr>
          <w:color w:val="000000"/>
          <w:szCs w:val="22"/>
          <w:lang w:val="ru-RU"/>
        </w:rPr>
      </w:pPr>
    </w:p>
    <w:p w14:paraId="432A8638" w14:textId="77777777" w:rsidR="00B337CC" w:rsidRPr="00E957D0" w:rsidRDefault="00B337CC" w:rsidP="00B337CC">
      <w:pPr>
        <w:spacing w:line="240" w:lineRule="auto"/>
        <w:rPr>
          <w:noProof/>
          <w:szCs w:val="22"/>
          <w:lang w:val="bg-BG"/>
        </w:rPr>
      </w:pPr>
      <w:r w:rsidRPr="00D17B95">
        <w:rPr>
          <w:color w:val="000000"/>
          <w:szCs w:val="22"/>
          <w:lang w:val="bg-BG"/>
        </w:rPr>
        <w:t>Помощни вещества</w:t>
      </w:r>
      <w:r w:rsidRPr="00D17B95">
        <w:rPr>
          <w:color w:val="000000"/>
          <w:szCs w:val="22"/>
          <w:lang w:val="ru-RU"/>
        </w:rPr>
        <w:t xml:space="preserve">: </w:t>
      </w:r>
      <w:r w:rsidRPr="00D17B95">
        <w:rPr>
          <w:szCs w:val="22"/>
          <w:lang w:val="bg-BG"/>
        </w:rPr>
        <w:t xml:space="preserve">цинков оксид, </w:t>
      </w:r>
      <w:r w:rsidRPr="00D17B95">
        <w:rPr>
          <w:iCs/>
          <w:szCs w:val="22"/>
          <w:lang w:val="bg-BG"/>
        </w:rPr>
        <w:t>мета</w:t>
      </w:r>
      <w:r w:rsidRPr="00D17B95">
        <w:rPr>
          <w:szCs w:val="22"/>
          <w:lang w:val="bg-BG"/>
        </w:rPr>
        <w:t xml:space="preserve">крезол, глицерол, </w:t>
      </w:r>
      <w:r w:rsidRPr="00D17B95">
        <w:rPr>
          <w:rFonts w:eastAsia="SimSun"/>
          <w:szCs w:val="22"/>
          <w:lang w:val="bg-BG" w:eastAsia="zh-CN"/>
        </w:rPr>
        <w:t>хлороводородна киселина</w:t>
      </w:r>
      <w:r>
        <w:rPr>
          <w:rFonts w:eastAsia="SimSun"/>
          <w:szCs w:val="22"/>
          <w:lang w:val="bg-BG" w:eastAsia="zh-CN"/>
        </w:rPr>
        <w:t xml:space="preserve"> и</w:t>
      </w:r>
      <w:r w:rsidRPr="00E957D0">
        <w:rPr>
          <w:rFonts w:eastAsia="SimSun"/>
          <w:szCs w:val="22"/>
          <w:lang w:val="bg-BG" w:eastAsia="zh-CN"/>
        </w:rPr>
        <w:t xml:space="preserve"> </w:t>
      </w:r>
      <w:r w:rsidRPr="00D17B95">
        <w:rPr>
          <w:rFonts w:eastAsia="SimSun"/>
          <w:szCs w:val="22"/>
          <w:lang w:val="bg-BG" w:eastAsia="zh-CN"/>
        </w:rPr>
        <w:t>натриев хидроксид,</w:t>
      </w:r>
      <w:r w:rsidRPr="00E957D0">
        <w:rPr>
          <w:rFonts w:eastAsia="SimSun"/>
          <w:szCs w:val="22"/>
          <w:lang w:val="bg-BG" w:eastAsia="zh-CN"/>
        </w:rPr>
        <w:t xml:space="preserve"> </w:t>
      </w:r>
      <w:r w:rsidRPr="00D17B95">
        <w:rPr>
          <w:rFonts w:eastAsia="SimSun"/>
          <w:szCs w:val="22"/>
          <w:lang w:val="bg-BG" w:eastAsia="zh-CN"/>
        </w:rPr>
        <w:t>вода за инжекции</w:t>
      </w:r>
      <w:r>
        <w:rPr>
          <w:rFonts w:eastAsia="SimSun"/>
          <w:szCs w:val="22"/>
          <w:lang w:val="bg-BG" w:eastAsia="zh-CN"/>
        </w:rPr>
        <w:t xml:space="preserve">. </w:t>
      </w:r>
      <w:r w:rsidRPr="006C32D4">
        <w:rPr>
          <w:rFonts w:eastAsia="SimSun"/>
          <w:szCs w:val="22"/>
          <w:highlight w:val="lightGray"/>
          <w:lang w:val="bg-BG" w:eastAsia="zh-CN"/>
        </w:rPr>
        <w:t>За допълнителна информация вижте листовката.</w:t>
      </w:r>
    </w:p>
    <w:p w14:paraId="516BEFDB" w14:textId="77777777" w:rsidR="00B337CC" w:rsidRPr="00E957D0" w:rsidRDefault="00B337CC" w:rsidP="00B337CC">
      <w:pPr>
        <w:spacing w:line="240" w:lineRule="auto"/>
        <w:rPr>
          <w:noProof/>
          <w:szCs w:val="22"/>
          <w:lang w:val="ru-RU"/>
        </w:rPr>
      </w:pPr>
    </w:p>
    <w:p w14:paraId="34DD7269" w14:textId="77777777" w:rsidR="00B337CC" w:rsidRPr="001A6A70" w:rsidRDefault="00B337CC" w:rsidP="00B337CC">
      <w:pPr>
        <w:spacing w:line="240" w:lineRule="auto"/>
        <w:rPr>
          <w:noProof/>
          <w:szCs w:val="22"/>
          <w:lang w:val="ru-RU"/>
        </w:rPr>
      </w:pPr>
    </w:p>
    <w:p w14:paraId="2E7AF56C" w14:textId="77777777" w:rsidR="00B337CC" w:rsidRPr="00885D37"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90FCF">
        <w:rPr>
          <w:b/>
          <w:noProof/>
          <w:szCs w:val="22"/>
          <w:lang w:val="ru-RU"/>
        </w:rPr>
        <w:t>4.</w:t>
      </w:r>
      <w:r w:rsidRPr="00890FCF">
        <w:rPr>
          <w:b/>
          <w:noProof/>
          <w:szCs w:val="22"/>
          <w:lang w:val="ru-RU"/>
        </w:rPr>
        <w:tab/>
      </w:r>
      <w:r w:rsidRPr="00890FCF">
        <w:rPr>
          <w:b/>
          <w:noProof/>
          <w:szCs w:val="22"/>
          <w:lang w:val="bg-BG"/>
        </w:rPr>
        <w:t>ЛЕКАРСТВЕНА ФОРМА И КОЛИЧЕСТВО В ЕДНА ОПАКОВКА</w:t>
      </w:r>
    </w:p>
    <w:p w14:paraId="3E25EA74" w14:textId="77777777" w:rsidR="00B337CC" w:rsidRPr="006A2C2B" w:rsidRDefault="00B337CC" w:rsidP="00B337CC">
      <w:pPr>
        <w:keepNext/>
        <w:autoSpaceDE w:val="0"/>
        <w:autoSpaceDN w:val="0"/>
        <w:adjustRightInd w:val="0"/>
        <w:spacing w:line="240" w:lineRule="auto"/>
        <w:rPr>
          <w:noProof/>
          <w:szCs w:val="22"/>
          <w:lang w:val="ru-RU"/>
        </w:rPr>
      </w:pPr>
    </w:p>
    <w:p w14:paraId="4FA04326" w14:textId="77777777" w:rsidR="00B337CC" w:rsidRPr="00823625" w:rsidRDefault="00B337CC" w:rsidP="00B337CC">
      <w:pPr>
        <w:autoSpaceDE w:val="0"/>
        <w:autoSpaceDN w:val="0"/>
        <w:adjustRightInd w:val="0"/>
        <w:spacing w:line="240" w:lineRule="auto"/>
        <w:jc w:val="both"/>
        <w:rPr>
          <w:color w:val="000000"/>
          <w:lang w:val="ru-RU"/>
        </w:rPr>
      </w:pPr>
      <w:r w:rsidRPr="004948AD">
        <w:rPr>
          <w:highlight w:val="lightGray"/>
          <w:lang w:val="ru-RU"/>
          <w:rPrChange w:id="299" w:author="Author">
            <w:rPr>
              <w:highlight w:val="lightGray"/>
            </w:rPr>
          </w:rPrChange>
        </w:rPr>
        <w:t>Инжекционен разтвор.</w:t>
      </w:r>
    </w:p>
    <w:p w14:paraId="523CEEEE" w14:textId="77777777" w:rsidR="00B337CC" w:rsidRPr="0072343D" w:rsidRDefault="00B337CC" w:rsidP="00B337CC">
      <w:pPr>
        <w:tabs>
          <w:tab w:val="left" w:pos="720"/>
        </w:tabs>
        <w:spacing w:line="240" w:lineRule="auto"/>
        <w:rPr>
          <w:b/>
          <w:bCs/>
          <w:szCs w:val="22"/>
          <w:lang w:val="ru-RU"/>
        </w:rPr>
      </w:pPr>
    </w:p>
    <w:p w14:paraId="06A71068" w14:textId="77777777" w:rsidR="00B337CC" w:rsidRPr="00B87413" w:rsidRDefault="00B337CC" w:rsidP="00B337CC">
      <w:pPr>
        <w:tabs>
          <w:tab w:val="left" w:pos="720"/>
        </w:tabs>
        <w:spacing w:line="240" w:lineRule="auto"/>
        <w:rPr>
          <w:bCs/>
          <w:szCs w:val="22"/>
          <w:lang w:val="ru-RU"/>
        </w:rPr>
      </w:pPr>
      <w:r w:rsidRPr="00B87413">
        <w:rPr>
          <w:bCs/>
          <w:szCs w:val="22"/>
          <w:lang w:val="ru-RU"/>
        </w:rPr>
        <w:t xml:space="preserve">5 </w:t>
      </w:r>
      <w:r w:rsidRPr="00B87413">
        <w:rPr>
          <w:bCs/>
          <w:szCs w:val="22"/>
          <w:lang w:val="bg-BG"/>
        </w:rPr>
        <w:t>писалки от</w:t>
      </w:r>
      <w:r w:rsidRPr="00B87413">
        <w:rPr>
          <w:bCs/>
          <w:szCs w:val="22"/>
          <w:lang w:val="ru-RU"/>
        </w:rPr>
        <w:t xml:space="preserve"> 3</w:t>
      </w:r>
      <w:r w:rsidRPr="00B87413">
        <w:rPr>
          <w:bCs/>
          <w:szCs w:val="22"/>
        </w:rPr>
        <w:t> ml</w:t>
      </w:r>
      <w:r w:rsidRPr="00B87413">
        <w:rPr>
          <w:bCs/>
          <w:szCs w:val="22"/>
          <w:lang w:val="ru-RU"/>
        </w:rPr>
        <w:t>.</w:t>
      </w:r>
    </w:p>
    <w:p w14:paraId="522D277E" w14:textId="77777777" w:rsidR="00B337CC" w:rsidRPr="00D17B95" w:rsidRDefault="00B337CC" w:rsidP="00B337CC">
      <w:pPr>
        <w:spacing w:line="240" w:lineRule="auto"/>
        <w:rPr>
          <w:noProof/>
          <w:szCs w:val="22"/>
          <w:lang w:val="ru-RU"/>
        </w:rPr>
      </w:pPr>
    </w:p>
    <w:p w14:paraId="2950F214" w14:textId="77777777" w:rsidR="00B337CC" w:rsidRPr="00D17B95" w:rsidRDefault="00B337CC" w:rsidP="00B337CC">
      <w:pPr>
        <w:spacing w:line="240" w:lineRule="auto"/>
        <w:rPr>
          <w:noProof/>
          <w:szCs w:val="22"/>
          <w:lang w:val="ru-RU"/>
        </w:rPr>
      </w:pPr>
    </w:p>
    <w:p w14:paraId="2163B2EC"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5.</w:t>
      </w:r>
      <w:r w:rsidRPr="00D17B95">
        <w:rPr>
          <w:b/>
          <w:noProof/>
          <w:szCs w:val="22"/>
          <w:lang w:val="ru-RU"/>
        </w:rPr>
        <w:tab/>
      </w:r>
      <w:r w:rsidRPr="00D17B95">
        <w:rPr>
          <w:b/>
          <w:noProof/>
          <w:szCs w:val="22"/>
          <w:lang w:val="bg-BG"/>
        </w:rPr>
        <w:t>НАЧИН НА ПРИЛ</w:t>
      </w:r>
      <w:r>
        <w:rPr>
          <w:b/>
          <w:noProof/>
          <w:szCs w:val="22"/>
          <w:lang w:val="bg-BG"/>
        </w:rPr>
        <w:t>ОЖЕНИЕ</w:t>
      </w:r>
      <w:r w:rsidRPr="00D17B95">
        <w:rPr>
          <w:b/>
          <w:noProof/>
          <w:szCs w:val="22"/>
          <w:lang w:val="bg-BG"/>
        </w:rPr>
        <w:t xml:space="preserve"> И ПЪТ(ИЩА) НА ВЪВЕЖДАНЕ</w:t>
      </w:r>
    </w:p>
    <w:p w14:paraId="08D3D06B" w14:textId="77777777" w:rsidR="00B337CC" w:rsidRPr="00D17B95" w:rsidRDefault="00B337CC" w:rsidP="00B337CC">
      <w:pPr>
        <w:keepNext/>
        <w:autoSpaceDE w:val="0"/>
        <w:autoSpaceDN w:val="0"/>
        <w:adjustRightInd w:val="0"/>
        <w:spacing w:line="240" w:lineRule="auto"/>
        <w:rPr>
          <w:noProof/>
          <w:szCs w:val="22"/>
          <w:lang w:val="ru-RU"/>
        </w:rPr>
      </w:pPr>
    </w:p>
    <w:p w14:paraId="40EF53B1" w14:textId="77777777" w:rsidR="00B337CC" w:rsidRPr="00D17B95" w:rsidRDefault="00B337CC" w:rsidP="00B337CC">
      <w:pPr>
        <w:tabs>
          <w:tab w:val="left" w:pos="720"/>
        </w:tabs>
        <w:spacing w:line="240" w:lineRule="auto"/>
        <w:rPr>
          <w:szCs w:val="22"/>
          <w:lang w:val="ru-RU"/>
        </w:rPr>
      </w:pPr>
      <w:r w:rsidRPr="00D17B95">
        <w:rPr>
          <w:szCs w:val="22"/>
          <w:lang w:val="bg-BG"/>
        </w:rPr>
        <w:t>Преди употребата прочетете листовката</w:t>
      </w:r>
      <w:r w:rsidRPr="00D17B95">
        <w:rPr>
          <w:szCs w:val="22"/>
          <w:lang w:val="ru-RU"/>
        </w:rPr>
        <w:t>.</w:t>
      </w:r>
    </w:p>
    <w:p w14:paraId="386A7755" w14:textId="77777777" w:rsidR="00B337CC" w:rsidRPr="00D17B95" w:rsidRDefault="00B337CC" w:rsidP="00B337CC">
      <w:pPr>
        <w:tabs>
          <w:tab w:val="left" w:pos="720"/>
        </w:tabs>
        <w:spacing w:line="240" w:lineRule="auto"/>
        <w:rPr>
          <w:b/>
          <w:bCs/>
          <w:szCs w:val="22"/>
          <w:lang w:val="ru-RU"/>
        </w:rPr>
      </w:pPr>
    </w:p>
    <w:p w14:paraId="6770BD09" w14:textId="77777777" w:rsidR="00B337CC" w:rsidRDefault="00B337CC" w:rsidP="00B337CC">
      <w:pPr>
        <w:autoSpaceDE w:val="0"/>
        <w:autoSpaceDN w:val="0"/>
        <w:adjustRightInd w:val="0"/>
        <w:spacing w:line="240" w:lineRule="auto"/>
        <w:jc w:val="both"/>
        <w:rPr>
          <w:bCs/>
          <w:szCs w:val="22"/>
          <w:lang w:val="bg-BG"/>
        </w:rPr>
      </w:pPr>
      <w:r w:rsidRPr="00D17B95">
        <w:rPr>
          <w:bCs/>
          <w:szCs w:val="22"/>
          <w:lang w:val="bg-BG"/>
        </w:rPr>
        <w:t>Подкожно приложение</w:t>
      </w:r>
      <w:r>
        <w:rPr>
          <w:bCs/>
          <w:szCs w:val="22"/>
          <w:lang w:val="bg-BG"/>
        </w:rPr>
        <w:t>.</w:t>
      </w:r>
    </w:p>
    <w:p w14:paraId="6B10F535" w14:textId="77777777" w:rsidR="00B337CC" w:rsidRPr="00D17B95" w:rsidRDefault="00B337CC" w:rsidP="00B337CC">
      <w:pPr>
        <w:autoSpaceDE w:val="0"/>
        <w:autoSpaceDN w:val="0"/>
        <w:adjustRightInd w:val="0"/>
        <w:spacing w:line="240" w:lineRule="auto"/>
        <w:jc w:val="both"/>
        <w:rPr>
          <w:color w:val="000000"/>
          <w:lang w:val="ru-RU"/>
        </w:rPr>
      </w:pPr>
    </w:p>
    <w:p w14:paraId="049BE486" w14:textId="77777777" w:rsidR="00B337CC" w:rsidRPr="00D17B95" w:rsidRDefault="00B337CC" w:rsidP="00B337CC">
      <w:pPr>
        <w:spacing w:line="240" w:lineRule="auto"/>
        <w:rPr>
          <w:noProof/>
          <w:szCs w:val="22"/>
          <w:lang w:val="ru-RU"/>
        </w:rPr>
      </w:pPr>
    </w:p>
    <w:p w14:paraId="6B9A9C4E"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noProof/>
          <w:szCs w:val="22"/>
          <w:lang w:val="ru-RU"/>
        </w:rPr>
      </w:pPr>
      <w:r w:rsidRPr="00D17B95">
        <w:rPr>
          <w:b/>
          <w:noProof/>
          <w:szCs w:val="22"/>
          <w:lang w:val="ru-RU"/>
        </w:rPr>
        <w:t>6.</w:t>
      </w:r>
      <w:r w:rsidRPr="00D17B95">
        <w:rPr>
          <w:b/>
          <w:noProof/>
          <w:szCs w:val="22"/>
          <w:lang w:val="ru-RU"/>
        </w:rPr>
        <w:tab/>
      </w:r>
      <w:r w:rsidRPr="00D17B95">
        <w:rPr>
          <w:b/>
          <w:noProof/>
          <w:szCs w:val="22"/>
          <w:lang w:val="bg-BG"/>
        </w:rPr>
        <w:t>СПЕЦИАЛНО ПРЕДУПРЕЖДЕНИЕ, ЧЕ ЛЕКАРСТВЕНИЯТ ПРОДУКТ ТРЯБВА ДА СЕ СЪХРАНЯВА НА МЯСТО ДАЛЕЧЕ ОТ ПОГЛЕДА И ДОСЕГА НА ДЕЦА</w:t>
      </w:r>
    </w:p>
    <w:p w14:paraId="256B3BF2" w14:textId="77777777" w:rsidR="00B337CC" w:rsidRPr="00D17B95" w:rsidRDefault="00B337CC" w:rsidP="00B337CC">
      <w:pPr>
        <w:keepNext/>
        <w:autoSpaceDE w:val="0"/>
        <w:autoSpaceDN w:val="0"/>
        <w:adjustRightInd w:val="0"/>
        <w:spacing w:line="240" w:lineRule="auto"/>
        <w:rPr>
          <w:noProof/>
          <w:szCs w:val="22"/>
          <w:lang w:val="ru-RU"/>
        </w:rPr>
      </w:pPr>
    </w:p>
    <w:p w14:paraId="1DE78410" w14:textId="5D9A7267" w:rsidR="00B337CC" w:rsidRPr="00D17B95" w:rsidRDefault="00B337CC" w:rsidP="00B337CC">
      <w:pPr>
        <w:tabs>
          <w:tab w:val="clear" w:pos="567"/>
          <w:tab w:val="left" w:pos="720"/>
        </w:tabs>
        <w:spacing w:line="240" w:lineRule="auto"/>
        <w:outlineLvl w:val="0"/>
        <w:rPr>
          <w:noProof/>
          <w:szCs w:val="22"/>
          <w:lang w:val="bg-BG"/>
        </w:rPr>
      </w:pPr>
      <w:r w:rsidRPr="00D17B95">
        <w:rPr>
          <w:noProof/>
          <w:szCs w:val="22"/>
          <w:lang w:val="bg-BG"/>
        </w:rPr>
        <w:t>Да се съхранява на място</w:t>
      </w:r>
      <w:r w:rsidRPr="00D17B95">
        <w:rPr>
          <w:szCs w:val="22"/>
          <w:lang w:val="bg-BG"/>
        </w:rPr>
        <w:t>,</w:t>
      </w:r>
      <w:r w:rsidRPr="00D17B95">
        <w:rPr>
          <w:noProof/>
          <w:szCs w:val="22"/>
          <w:lang w:val="bg-BG"/>
        </w:rPr>
        <w:t xml:space="preserve"> недостъпно за деца.</w:t>
      </w:r>
      <w:r w:rsidR="00AA1131">
        <w:rPr>
          <w:noProof/>
          <w:szCs w:val="22"/>
          <w:lang w:val="bg-BG"/>
        </w:rPr>
        <w:fldChar w:fldCharType="begin"/>
      </w:r>
      <w:r w:rsidR="00AA1131">
        <w:rPr>
          <w:noProof/>
          <w:szCs w:val="22"/>
          <w:lang w:val="bg-BG"/>
        </w:rPr>
        <w:instrText xml:space="preserve"> DOCVARIABLE vault_nd_fbda77c9-4396-4bac-a3f7-d8296e5fe776 \* MERGEFORMAT </w:instrText>
      </w:r>
      <w:r w:rsidR="00AA1131">
        <w:rPr>
          <w:noProof/>
          <w:szCs w:val="22"/>
          <w:lang w:val="bg-BG"/>
        </w:rPr>
        <w:fldChar w:fldCharType="separate"/>
      </w:r>
      <w:r w:rsidR="00AA1131">
        <w:rPr>
          <w:noProof/>
          <w:szCs w:val="22"/>
          <w:lang w:val="bg-BG"/>
        </w:rPr>
        <w:t xml:space="preserve"> </w:t>
      </w:r>
      <w:r w:rsidR="00AA1131">
        <w:rPr>
          <w:noProof/>
          <w:szCs w:val="22"/>
          <w:lang w:val="bg-BG"/>
        </w:rPr>
        <w:fldChar w:fldCharType="end"/>
      </w:r>
    </w:p>
    <w:p w14:paraId="55C228C9" w14:textId="77777777" w:rsidR="00B337CC" w:rsidRPr="00D17B95" w:rsidRDefault="00B337CC" w:rsidP="00B337CC">
      <w:pPr>
        <w:spacing w:line="240" w:lineRule="auto"/>
        <w:rPr>
          <w:noProof/>
          <w:szCs w:val="22"/>
          <w:lang w:val="bg-BG"/>
        </w:rPr>
      </w:pPr>
    </w:p>
    <w:p w14:paraId="14A39218" w14:textId="77777777" w:rsidR="00B337CC" w:rsidRPr="00D17B95" w:rsidRDefault="00B337CC" w:rsidP="00B337CC">
      <w:pPr>
        <w:spacing w:line="240" w:lineRule="auto"/>
        <w:rPr>
          <w:noProof/>
          <w:szCs w:val="22"/>
          <w:lang w:val="ru-RU"/>
        </w:rPr>
      </w:pPr>
    </w:p>
    <w:p w14:paraId="62286BD9"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7.</w:t>
      </w:r>
      <w:r w:rsidRPr="00D17B95">
        <w:rPr>
          <w:b/>
          <w:noProof/>
          <w:szCs w:val="22"/>
          <w:lang w:val="ru-RU"/>
        </w:rPr>
        <w:tab/>
      </w:r>
      <w:r w:rsidRPr="00D17B95">
        <w:rPr>
          <w:b/>
          <w:noProof/>
          <w:szCs w:val="22"/>
          <w:lang w:val="bg-BG"/>
        </w:rPr>
        <w:t>ДРУГИ СПЕЦИАЛНИ ПРЕДУПРЕЖДЕНИЯ, АКО Е НЕОБХОДИМО</w:t>
      </w:r>
    </w:p>
    <w:p w14:paraId="43BE4876" w14:textId="77777777" w:rsidR="00B337CC" w:rsidRDefault="00B337CC" w:rsidP="00B337CC">
      <w:pPr>
        <w:keepNext/>
        <w:tabs>
          <w:tab w:val="left" w:pos="720"/>
        </w:tabs>
        <w:autoSpaceDE w:val="0"/>
        <w:autoSpaceDN w:val="0"/>
        <w:adjustRightInd w:val="0"/>
        <w:spacing w:line="240" w:lineRule="auto"/>
        <w:rPr>
          <w:szCs w:val="22"/>
          <w:lang w:val="ru-RU"/>
        </w:rPr>
      </w:pPr>
    </w:p>
    <w:p w14:paraId="75EEAE88" w14:textId="77777777" w:rsidR="00B337CC" w:rsidRPr="00D17B95" w:rsidRDefault="00B337CC" w:rsidP="00B337CC">
      <w:pPr>
        <w:tabs>
          <w:tab w:val="left" w:pos="749"/>
        </w:tabs>
        <w:spacing w:line="240" w:lineRule="auto"/>
        <w:rPr>
          <w:szCs w:val="22"/>
          <w:lang w:val="ru-RU"/>
        </w:rPr>
      </w:pPr>
    </w:p>
    <w:p w14:paraId="60AA852D"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8.</w:t>
      </w:r>
      <w:r w:rsidRPr="00D17B95">
        <w:rPr>
          <w:b/>
          <w:szCs w:val="22"/>
          <w:lang w:val="ru-RU"/>
        </w:rPr>
        <w:tab/>
      </w:r>
      <w:r w:rsidRPr="00D17B95">
        <w:rPr>
          <w:b/>
          <w:noProof/>
          <w:szCs w:val="22"/>
          <w:lang w:val="bg-BG"/>
        </w:rPr>
        <w:t>ДАТА НА ИЗТИЧАНЕ НА СРОКА НА ГОДНОСТ</w:t>
      </w:r>
    </w:p>
    <w:p w14:paraId="08C3ED3D" w14:textId="77777777" w:rsidR="00B337CC" w:rsidRPr="00D17B95" w:rsidRDefault="00B337CC" w:rsidP="00B337CC">
      <w:pPr>
        <w:keepNext/>
        <w:autoSpaceDE w:val="0"/>
        <w:autoSpaceDN w:val="0"/>
        <w:adjustRightInd w:val="0"/>
        <w:spacing w:line="240" w:lineRule="auto"/>
        <w:rPr>
          <w:szCs w:val="22"/>
          <w:lang w:val="ru-RU"/>
        </w:rPr>
      </w:pPr>
    </w:p>
    <w:p w14:paraId="5F70E120" w14:textId="77777777" w:rsidR="00B337CC" w:rsidRPr="00E957D0" w:rsidRDefault="00B337CC" w:rsidP="00B337CC">
      <w:pPr>
        <w:suppressLineNumbers/>
        <w:spacing w:line="240" w:lineRule="auto"/>
        <w:rPr>
          <w:szCs w:val="22"/>
          <w:lang w:val="bg-BG"/>
        </w:rPr>
      </w:pPr>
      <w:r w:rsidRPr="00D17B95">
        <w:rPr>
          <w:szCs w:val="22"/>
          <w:lang w:val="bg-BG"/>
        </w:rPr>
        <w:t>Г</w:t>
      </w:r>
      <w:r>
        <w:rPr>
          <w:szCs w:val="22"/>
          <w:lang w:val="bg-BG"/>
        </w:rPr>
        <w:t>оден до:</w:t>
      </w:r>
    </w:p>
    <w:p w14:paraId="087969A9" w14:textId="77777777" w:rsidR="00B337CC" w:rsidRPr="00E957D0" w:rsidRDefault="00B337CC" w:rsidP="00B337CC">
      <w:pPr>
        <w:tabs>
          <w:tab w:val="left" w:pos="720"/>
        </w:tabs>
        <w:spacing w:line="240" w:lineRule="auto"/>
        <w:rPr>
          <w:szCs w:val="22"/>
          <w:lang w:val="ru-RU"/>
        </w:rPr>
      </w:pPr>
    </w:p>
    <w:p w14:paraId="34D7347D" w14:textId="77777777" w:rsidR="00B337CC" w:rsidRPr="00944070" w:rsidRDefault="00B337CC" w:rsidP="00B337CC">
      <w:pPr>
        <w:tabs>
          <w:tab w:val="left" w:pos="720"/>
        </w:tabs>
        <w:spacing w:line="240" w:lineRule="auto"/>
        <w:rPr>
          <w:noProof/>
          <w:szCs w:val="22"/>
          <w:lang w:val="ru-RU"/>
        </w:rPr>
      </w:pPr>
      <w:r w:rsidRPr="001A6A70">
        <w:rPr>
          <w:bCs/>
          <w:szCs w:val="22"/>
          <w:lang w:val="bg-BG"/>
        </w:rPr>
        <w:t>Изхвърлете</w:t>
      </w:r>
      <w:r w:rsidRPr="00890FCF">
        <w:rPr>
          <w:bCs/>
          <w:szCs w:val="22"/>
          <w:lang w:val="bg-BG"/>
        </w:rPr>
        <w:t xml:space="preserve"> писалката</w:t>
      </w:r>
      <w:r w:rsidRPr="00890FCF">
        <w:rPr>
          <w:bCs/>
          <w:szCs w:val="22"/>
          <w:lang w:val="ru-RU"/>
        </w:rPr>
        <w:t xml:space="preserve"> 28</w:t>
      </w:r>
      <w:r w:rsidRPr="00885D37">
        <w:rPr>
          <w:bCs/>
          <w:szCs w:val="22"/>
        </w:rPr>
        <w:t> </w:t>
      </w:r>
      <w:r w:rsidRPr="006A2C2B">
        <w:rPr>
          <w:bCs/>
          <w:szCs w:val="22"/>
          <w:lang w:val="bg-BG"/>
        </w:rPr>
        <w:t>дни след първата употреба</w:t>
      </w:r>
      <w:r w:rsidRPr="006A2C2B">
        <w:rPr>
          <w:bCs/>
          <w:szCs w:val="22"/>
          <w:lang w:val="ru-RU"/>
        </w:rPr>
        <w:t>.</w:t>
      </w:r>
    </w:p>
    <w:p w14:paraId="3F056CD0" w14:textId="77777777" w:rsidR="00B337CC" w:rsidRPr="00944070" w:rsidRDefault="00B337CC" w:rsidP="00B337CC">
      <w:pPr>
        <w:spacing w:line="240" w:lineRule="auto"/>
        <w:rPr>
          <w:noProof/>
          <w:szCs w:val="22"/>
          <w:lang w:val="ru-RU"/>
        </w:rPr>
      </w:pPr>
    </w:p>
    <w:p w14:paraId="4E2C3364" w14:textId="77777777" w:rsidR="00B337CC" w:rsidRPr="00805AC2" w:rsidRDefault="00B337CC" w:rsidP="00B337CC">
      <w:pPr>
        <w:spacing w:line="240" w:lineRule="auto"/>
        <w:rPr>
          <w:noProof/>
          <w:szCs w:val="22"/>
          <w:lang w:val="ru-RU"/>
        </w:rPr>
      </w:pPr>
    </w:p>
    <w:p w14:paraId="10BC5647" w14:textId="77777777" w:rsidR="00B337CC" w:rsidRPr="0072343D"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23625">
        <w:rPr>
          <w:b/>
          <w:noProof/>
          <w:szCs w:val="22"/>
          <w:lang w:val="ru-RU"/>
        </w:rPr>
        <w:lastRenderedPageBreak/>
        <w:t>9.</w:t>
      </w:r>
      <w:r w:rsidRPr="00823625">
        <w:rPr>
          <w:b/>
          <w:noProof/>
          <w:szCs w:val="22"/>
          <w:lang w:val="ru-RU"/>
        </w:rPr>
        <w:tab/>
      </w:r>
      <w:r w:rsidRPr="003F015C">
        <w:rPr>
          <w:b/>
          <w:noProof/>
          <w:szCs w:val="22"/>
          <w:lang w:val="bg-BG"/>
        </w:rPr>
        <w:t>СПЕЦИАЛНИ УСЛОВИЯ НА СЪХРАНЕНИЕ</w:t>
      </w:r>
    </w:p>
    <w:p w14:paraId="24469831" w14:textId="77777777" w:rsidR="00B337CC" w:rsidRPr="00D16751" w:rsidRDefault="00B337CC" w:rsidP="00B337CC">
      <w:pPr>
        <w:keepNext/>
        <w:autoSpaceDE w:val="0"/>
        <w:autoSpaceDN w:val="0"/>
        <w:adjustRightInd w:val="0"/>
        <w:spacing w:line="240" w:lineRule="auto"/>
        <w:rPr>
          <w:noProof/>
          <w:szCs w:val="22"/>
          <w:lang w:val="ru-RU"/>
        </w:rPr>
      </w:pPr>
    </w:p>
    <w:p w14:paraId="434964B2" w14:textId="77777777" w:rsidR="00B337CC" w:rsidRPr="00D17B95" w:rsidRDefault="00B337CC" w:rsidP="00B337CC">
      <w:pPr>
        <w:autoSpaceDE w:val="0"/>
        <w:autoSpaceDN w:val="0"/>
        <w:adjustRightInd w:val="0"/>
        <w:spacing w:line="240" w:lineRule="auto"/>
        <w:rPr>
          <w:color w:val="000000"/>
          <w:lang w:val="bg-BG"/>
        </w:rPr>
      </w:pPr>
      <w:r w:rsidRPr="00D17B95">
        <w:rPr>
          <w:color w:val="000000"/>
          <w:lang w:val="bg-BG"/>
        </w:rPr>
        <w:t>Преди употреба:</w:t>
      </w:r>
    </w:p>
    <w:p w14:paraId="71A8D2C8" w14:textId="77777777" w:rsidR="00B337CC" w:rsidRPr="00D17B95" w:rsidRDefault="00B337CC" w:rsidP="00B337CC">
      <w:pPr>
        <w:autoSpaceDE w:val="0"/>
        <w:autoSpaceDN w:val="0"/>
        <w:adjustRightInd w:val="0"/>
        <w:spacing w:line="240" w:lineRule="auto"/>
        <w:rPr>
          <w:color w:val="000000"/>
          <w:lang w:val="bg-BG"/>
        </w:rPr>
      </w:pPr>
    </w:p>
    <w:p w14:paraId="74AB45DA"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Да се съхранява в хладилник</w:t>
      </w:r>
      <w:r w:rsidRPr="00D17B95">
        <w:rPr>
          <w:color w:val="000000"/>
          <w:lang w:val="ru-RU"/>
        </w:rPr>
        <w:t>.</w:t>
      </w:r>
    </w:p>
    <w:p w14:paraId="69A3BE7E" w14:textId="77777777" w:rsidR="00B337CC" w:rsidRPr="00D17B95" w:rsidRDefault="00B337CC" w:rsidP="00B337CC">
      <w:pPr>
        <w:autoSpaceDE w:val="0"/>
        <w:autoSpaceDN w:val="0"/>
        <w:adjustRightInd w:val="0"/>
        <w:spacing w:line="240" w:lineRule="auto"/>
        <w:rPr>
          <w:bCs/>
          <w:color w:val="000000"/>
          <w:lang w:val="ru-RU"/>
        </w:rPr>
      </w:pPr>
      <w:r w:rsidRPr="00D17B95">
        <w:rPr>
          <w:bCs/>
          <w:color w:val="000000"/>
          <w:lang w:val="ru-RU"/>
        </w:rPr>
        <w:t>Да не се замрязява.</w:t>
      </w:r>
    </w:p>
    <w:p w14:paraId="49CFE32E"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Съхранявайте в оригиналната опаковка, за да се предпази от светлина</w:t>
      </w:r>
      <w:r w:rsidRPr="00D17B95">
        <w:rPr>
          <w:color w:val="000000"/>
          <w:lang w:val="ru-RU"/>
        </w:rPr>
        <w:t>.</w:t>
      </w:r>
    </w:p>
    <w:p w14:paraId="474B3BC5" w14:textId="77777777" w:rsidR="00B337CC" w:rsidRPr="00D17B95" w:rsidRDefault="00B337CC" w:rsidP="00B337CC">
      <w:pPr>
        <w:autoSpaceDE w:val="0"/>
        <w:autoSpaceDN w:val="0"/>
        <w:adjustRightInd w:val="0"/>
        <w:spacing w:line="240" w:lineRule="auto"/>
        <w:rPr>
          <w:color w:val="000000"/>
          <w:lang w:val="ru-RU"/>
        </w:rPr>
      </w:pPr>
    </w:p>
    <w:p w14:paraId="2C40C929" w14:textId="77777777" w:rsidR="00B337CC" w:rsidRPr="00D17B95" w:rsidRDefault="00B337CC" w:rsidP="00B337CC">
      <w:pPr>
        <w:autoSpaceDE w:val="0"/>
        <w:autoSpaceDN w:val="0"/>
        <w:adjustRightInd w:val="0"/>
        <w:spacing w:line="240" w:lineRule="auto"/>
        <w:rPr>
          <w:color w:val="000000"/>
          <w:lang w:val="ru-RU"/>
        </w:rPr>
      </w:pPr>
      <w:r>
        <w:rPr>
          <w:lang w:val="bg-BG"/>
        </w:rPr>
        <w:t>В периода</w:t>
      </w:r>
      <w:r>
        <w:rPr>
          <w:color w:val="000000"/>
          <w:lang w:val="bg-BG"/>
        </w:rPr>
        <w:t xml:space="preserve"> на</w:t>
      </w:r>
      <w:r w:rsidRPr="00D17B95">
        <w:rPr>
          <w:color w:val="000000"/>
          <w:lang w:val="bg-BG"/>
        </w:rPr>
        <w:t xml:space="preserve"> употреба</w:t>
      </w:r>
      <w:r w:rsidRPr="00D17B95">
        <w:rPr>
          <w:color w:val="000000"/>
          <w:lang w:val="ru-RU"/>
        </w:rPr>
        <w:t>:</w:t>
      </w:r>
    </w:p>
    <w:p w14:paraId="4C720681" w14:textId="77777777" w:rsidR="00B337CC" w:rsidRPr="00D17B95" w:rsidRDefault="00B337CC" w:rsidP="00B337CC">
      <w:pPr>
        <w:autoSpaceDE w:val="0"/>
        <w:autoSpaceDN w:val="0"/>
        <w:adjustRightInd w:val="0"/>
        <w:spacing w:line="240" w:lineRule="auto"/>
        <w:rPr>
          <w:color w:val="000000"/>
          <w:lang w:val="ru-RU"/>
        </w:rPr>
      </w:pPr>
    </w:p>
    <w:p w14:paraId="4D70702F"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 xml:space="preserve">Съхранявайте под </w:t>
      </w:r>
      <w:r w:rsidR="001F0411" w:rsidRPr="004948AD">
        <w:rPr>
          <w:szCs w:val="22"/>
          <w:lang w:val="ru-RU"/>
          <w:rPrChange w:id="300" w:author="Author">
            <w:rPr>
              <w:szCs w:val="22"/>
            </w:rPr>
          </w:rPrChange>
        </w:rPr>
        <w:t>30</w:t>
      </w:r>
      <w:r w:rsidR="001F0411" w:rsidRPr="0032799E">
        <w:rPr>
          <w:szCs w:val="22"/>
        </w:rPr>
        <w:t> </w:t>
      </w:r>
      <w:r w:rsidR="001F0411" w:rsidRPr="004948AD">
        <w:rPr>
          <w:szCs w:val="22"/>
          <w:lang w:val="ru-RU"/>
          <w:rPrChange w:id="301" w:author="Author">
            <w:rPr>
              <w:szCs w:val="22"/>
            </w:rPr>
          </w:rPrChange>
        </w:rPr>
        <w:t>º</w:t>
      </w:r>
      <w:r w:rsidR="001F0411" w:rsidRPr="0032799E">
        <w:rPr>
          <w:szCs w:val="22"/>
        </w:rPr>
        <w:t>C</w:t>
      </w:r>
      <w:r w:rsidRPr="00D17B95">
        <w:rPr>
          <w:color w:val="000000"/>
          <w:lang w:val="ru-RU"/>
        </w:rPr>
        <w:t>.</w:t>
      </w:r>
    </w:p>
    <w:p w14:paraId="6D8C956F" w14:textId="77777777" w:rsidR="00B337CC" w:rsidRPr="00D17B95" w:rsidRDefault="00B337CC" w:rsidP="00B337CC">
      <w:pPr>
        <w:autoSpaceDE w:val="0"/>
        <w:autoSpaceDN w:val="0"/>
        <w:adjustRightInd w:val="0"/>
        <w:spacing w:line="240" w:lineRule="auto"/>
        <w:rPr>
          <w:lang w:val="ru-RU"/>
        </w:rPr>
      </w:pPr>
      <w:r w:rsidRPr="00D17B95">
        <w:rPr>
          <w:lang w:val="bg-BG"/>
        </w:rPr>
        <w:t xml:space="preserve">Да не се </w:t>
      </w:r>
      <w:r w:rsidRPr="00D16751">
        <w:rPr>
          <w:color w:val="000000"/>
          <w:lang w:val="bg-BG"/>
        </w:rPr>
        <w:t>съхранява в хладилник</w:t>
      </w:r>
      <w:r w:rsidRPr="00D17B95">
        <w:rPr>
          <w:lang w:val="bg-BG"/>
        </w:rPr>
        <w:t xml:space="preserve"> или замразява</w:t>
      </w:r>
      <w:r w:rsidRPr="00D17B95">
        <w:rPr>
          <w:lang w:val="ru-RU"/>
        </w:rPr>
        <w:t>.</w:t>
      </w:r>
    </w:p>
    <w:p w14:paraId="454DC5C6"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Затваряйте писалката с капачката след употреба, за да се предпази от светлина</w:t>
      </w:r>
      <w:r w:rsidRPr="00D17B95">
        <w:rPr>
          <w:color w:val="000000"/>
          <w:lang w:val="ru-RU"/>
        </w:rPr>
        <w:t>.</w:t>
      </w:r>
    </w:p>
    <w:p w14:paraId="53A91FE9" w14:textId="77777777" w:rsidR="00B337CC" w:rsidRPr="00D17B95" w:rsidRDefault="00B337CC" w:rsidP="00B337CC">
      <w:pPr>
        <w:spacing w:line="240" w:lineRule="auto"/>
        <w:ind w:left="567" w:hanging="567"/>
        <w:rPr>
          <w:noProof/>
          <w:szCs w:val="22"/>
          <w:lang w:val="ru-RU"/>
        </w:rPr>
      </w:pPr>
    </w:p>
    <w:p w14:paraId="1A3A0577" w14:textId="77777777" w:rsidR="00B337CC" w:rsidRPr="00D17B95" w:rsidRDefault="00B337CC" w:rsidP="00B337CC">
      <w:pPr>
        <w:spacing w:line="240" w:lineRule="auto"/>
        <w:ind w:left="567" w:hanging="567"/>
        <w:rPr>
          <w:noProof/>
          <w:szCs w:val="22"/>
          <w:lang w:val="ru-RU"/>
        </w:rPr>
      </w:pPr>
    </w:p>
    <w:p w14:paraId="3EF05536" w14:textId="3D595585"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ind w:left="550" w:hanging="550"/>
        <w:outlineLvl w:val="0"/>
        <w:rPr>
          <w:noProof/>
          <w:szCs w:val="22"/>
          <w:lang w:val="ru-RU"/>
        </w:rPr>
      </w:pPr>
      <w:r w:rsidRPr="00D17B95">
        <w:rPr>
          <w:b/>
          <w:noProof/>
          <w:szCs w:val="22"/>
          <w:lang w:val="ru-RU"/>
        </w:rPr>
        <w:t>10.</w:t>
      </w:r>
      <w:r w:rsidRPr="00D17B95">
        <w:rPr>
          <w:b/>
          <w:noProof/>
          <w:szCs w:val="22"/>
          <w:lang w:val="ru-RU"/>
        </w:rPr>
        <w:tab/>
      </w:r>
      <w:r w:rsidRPr="00D17B95">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AA1131">
        <w:rPr>
          <w:b/>
          <w:noProof/>
          <w:szCs w:val="22"/>
          <w:lang w:val="bg-BG"/>
        </w:rPr>
        <w:fldChar w:fldCharType="begin"/>
      </w:r>
      <w:r w:rsidR="00AA1131">
        <w:rPr>
          <w:b/>
          <w:noProof/>
          <w:szCs w:val="22"/>
          <w:lang w:val="bg-BG"/>
        </w:rPr>
        <w:instrText xml:space="preserve"> DOCVARIABLE VAULT_ND_5c4b4605-99f3-4bc8-87f0-d4aa03c08f2b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501CE30" w14:textId="77777777" w:rsidR="00B337CC" w:rsidRPr="00D17B95" w:rsidRDefault="00B337CC" w:rsidP="00B337CC">
      <w:pPr>
        <w:keepNext/>
        <w:spacing w:line="240" w:lineRule="auto"/>
        <w:rPr>
          <w:noProof/>
          <w:szCs w:val="22"/>
          <w:lang w:val="ru-RU"/>
        </w:rPr>
      </w:pPr>
    </w:p>
    <w:p w14:paraId="514FCB8C" w14:textId="77777777" w:rsidR="00B337CC" w:rsidRPr="00D17B95" w:rsidRDefault="00B337CC" w:rsidP="00B337CC">
      <w:pPr>
        <w:spacing w:line="240" w:lineRule="auto"/>
        <w:rPr>
          <w:noProof/>
          <w:szCs w:val="22"/>
          <w:lang w:val="ru-RU"/>
        </w:rPr>
      </w:pPr>
    </w:p>
    <w:p w14:paraId="7D4097F7" w14:textId="015F8E1D"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11.</w:t>
      </w:r>
      <w:r w:rsidRPr="00D17B95">
        <w:rPr>
          <w:b/>
          <w:noProof/>
          <w:szCs w:val="22"/>
          <w:lang w:val="ru-RU"/>
        </w:rPr>
        <w:tab/>
      </w:r>
      <w:r w:rsidRPr="00D17B95">
        <w:rPr>
          <w:b/>
          <w:noProof/>
          <w:szCs w:val="22"/>
          <w:lang w:val="bg-BG"/>
        </w:rPr>
        <w:t>ИМЕ И АДРЕС НА ПРИТЕЖАТЕЛЯ НА РАЗРЕШЕНИЕТО ЗА УПОТРЕБА</w:t>
      </w:r>
      <w:r w:rsidR="00AA1131">
        <w:rPr>
          <w:b/>
          <w:noProof/>
          <w:szCs w:val="22"/>
          <w:lang w:val="bg-BG"/>
        </w:rPr>
        <w:fldChar w:fldCharType="begin"/>
      </w:r>
      <w:r w:rsidR="00AA1131">
        <w:rPr>
          <w:b/>
          <w:noProof/>
          <w:szCs w:val="22"/>
          <w:lang w:val="bg-BG"/>
        </w:rPr>
        <w:instrText xml:space="preserve"> DOCVARIABLE VAULT_ND_ccd5acbc-318e-4536-8f2e-0551f51c5646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3212E454" w14:textId="77777777" w:rsidR="00B337CC" w:rsidRPr="00D17B95" w:rsidRDefault="00B337CC" w:rsidP="00B337CC">
      <w:pPr>
        <w:keepNext/>
        <w:spacing w:line="240" w:lineRule="auto"/>
        <w:rPr>
          <w:noProof/>
          <w:szCs w:val="22"/>
          <w:lang w:val="ru-RU"/>
        </w:rPr>
      </w:pPr>
    </w:p>
    <w:p w14:paraId="19CE3F43" w14:textId="77777777" w:rsidR="00B337CC" w:rsidRDefault="00B337CC" w:rsidP="00B337CC">
      <w:pPr>
        <w:tabs>
          <w:tab w:val="clear" w:pos="567"/>
        </w:tabs>
        <w:autoSpaceDE w:val="0"/>
        <w:autoSpaceDN w:val="0"/>
        <w:adjustRightInd w:val="0"/>
        <w:spacing w:line="240" w:lineRule="auto"/>
        <w:rPr>
          <w:rFonts w:eastAsia="SimSun"/>
          <w:szCs w:val="22"/>
          <w:lang w:eastAsia="en-GB"/>
        </w:rPr>
      </w:pPr>
      <w:r>
        <w:rPr>
          <w:rFonts w:eastAsia="SimSun"/>
          <w:szCs w:val="22"/>
          <w:lang w:eastAsia="en-GB"/>
        </w:rPr>
        <w:t>Eli Lilly Nederland B.V.</w:t>
      </w:r>
    </w:p>
    <w:p w14:paraId="185DB187" w14:textId="77777777" w:rsidR="00B337CC" w:rsidRPr="004948AD" w:rsidRDefault="00B337CC" w:rsidP="00B337CC">
      <w:pPr>
        <w:tabs>
          <w:tab w:val="clear" w:pos="567"/>
        </w:tabs>
        <w:autoSpaceDE w:val="0"/>
        <w:autoSpaceDN w:val="0"/>
        <w:adjustRightInd w:val="0"/>
        <w:spacing w:line="240" w:lineRule="auto"/>
        <w:rPr>
          <w:rFonts w:eastAsia="SimSun"/>
          <w:szCs w:val="22"/>
          <w:lang w:val="ru-RU" w:eastAsia="en-GB"/>
          <w:rPrChange w:id="302" w:author="Author">
            <w:rPr>
              <w:rFonts w:eastAsia="SimSun"/>
              <w:szCs w:val="22"/>
              <w:lang w:eastAsia="en-GB"/>
            </w:rPr>
          </w:rPrChange>
        </w:rPr>
      </w:pPr>
      <w:del w:id="303" w:author="Author">
        <w:r w:rsidDel="00903339">
          <w:rPr>
            <w:rFonts w:eastAsia="SimSun"/>
            <w:szCs w:val="22"/>
            <w:lang w:eastAsia="en-GB"/>
          </w:rPr>
          <w:delText>Papendorpseweg</w:delText>
        </w:r>
      </w:del>
      <w:ins w:id="304" w:author="Author">
        <w:r w:rsidR="00903339">
          <w:rPr>
            <w:rFonts w:eastAsia="SimSun"/>
            <w:szCs w:val="22"/>
            <w:lang w:eastAsia="en-GB"/>
          </w:rPr>
          <w:t>Orteliuslaan</w:t>
        </w:r>
      </w:ins>
      <w:r w:rsidRPr="004948AD">
        <w:rPr>
          <w:rFonts w:eastAsia="SimSun"/>
          <w:szCs w:val="22"/>
          <w:lang w:val="ru-RU" w:eastAsia="en-GB"/>
          <w:rPrChange w:id="305" w:author="Author">
            <w:rPr>
              <w:rFonts w:eastAsia="SimSun"/>
              <w:szCs w:val="22"/>
              <w:lang w:eastAsia="en-GB"/>
            </w:rPr>
          </w:rPrChange>
        </w:rPr>
        <w:t xml:space="preserve"> </w:t>
      </w:r>
      <w:ins w:id="306" w:author="Author">
        <w:r w:rsidR="00903339" w:rsidRPr="004948AD">
          <w:rPr>
            <w:rFonts w:eastAsia="SimSun"/>
            <w:szCs w:val="22"/>
            <w:lang w:val="ru-RU" w:eastAsia="en-GB"/>
            <w:rPrChange w:id="307" w:author="Author">
              <w:rPr>
                <w:rFonts w:eastAsia="SimSun"/>
                <w:szCs w:val="22"/>
                <w:lang w:val="en-US" w:eastAsia="en-GB"/>
              </w:rPr>
            </w:rPrChange>
          </w:rPr>
          <w:t xml:space="preserve"> 1000</w:t>
        </w:r>
      </w:ins>
      <w:del w:id="308" w:author="Author">
        <w:r w:rsidRPr="004948AD" w:rsidDel="00903339">
          <w:rPr>
            <w:rFonts w:eastAsia="SimSun"/>
            <w:szCs w:val="22"/>
            <w:lang w:val="ru-RU" w:eastAsia="en-GB"/>
            <w:rPrChange w:id="309" w:author="Author">
              <w:rPr>
                <w:rFonts w:eastAsia="SimSun"/>
                <w:szCs w:val="22"/>
                <w:lang w:eastAsia="en-GB"/>
              </w:rPr>
            </w:rPrChange>
          </w:rPr>
          <w:delText>83</w:delText>
        </w:r>
      </w:del>
      <w:r w:rsidRPr="004948AD">
        <w:rPr>
          <w:rFonts w:eastAsia="SimSun"/>
          <w:szCs w:val="22"/>
          <w:lang w:val="ru-RU" w:eastAsia="en-GB"/>
          <w:rPrChange w:id="310" w:author="Author">
            <w:rPr>
              <w:rFonts w:eastAsia="SimSun"/>
              <w:szCs w:val="22"/>
              <w:lang w:eastAsia="en-GB"/>
            </w:rPr>
          </w:rPrChange>
        </w:rPr>
        <w:t xml:space="preserve">, 3528 </w:t>
      </w:r>
      <w:r>
        <w:rPr>
          <w:rFonts w:eastAsia="SimSun"/>
          <w:szCs w:val="22"/>
          <w:lang w:eastAsia="en-GB"/>
        </w:rPr>
        <w:t>B</w:t>
      </w:r>
      <w:ins w:id="311" w:author="Author">
        <w:r w:rsidR="00903339">
          <w:rPr>
            <w:rFonts w:eastAsia="SimSun"/>
            <w:szCs w:val="22"/>
            <w:lang w:eastAsia="en-GB"/>
          </w:rPr>
          <w:t>D</w:t>
        </w:r>
      </w:ins>
      <w:del w:id="312" w:author="Author">
        <w:r w:rsidDel="00903339">
          <w:rPr>
            <w:rFonts w:eastAsia="SimSun"/>
            <w:szCs w:val="22"/>
            <w:lang w:eastAsia="en-GB"/>
          </w:rPr>
          <w:delText>J</w:delText>
        </w:r>
      </w:del>
      <w:r w:rsidRPr="004948AD">
        <w:rPr>
          <w:rFonts w:eastAsia="SimSun"/>
          <w:szCs w:val="22"/>
          <w:lang w:val="ru-RU" w:eastAsia="en-GB"/>
          <w:rPrChange w:id="313" w:author="Author">
            <w:rPr>
              <w:rFonts w:eastAsia="SimSun"/>
              <w:szCs w:val="22"/>
              <w:lang w:eastAsia="en-GB"/>
            </w:rPr>
          </w:rPrChange>
        </w:rPr>
        <w:t xml:space="preserve"> </w:t>
      </w:r>
      <w:r>
        <w:rPr>
          <w:rFonts w:eastAsia="SimSun"/>
          <w:szCs w:val="22"/>
          <w:lang w:eastAsia="en-GB"/>
        </w:rPr>
        <w:t>Utrecht</w:t>
      </w:r>
      <w:r w:rsidRPr="004948AD">
        <w:rPr>
          <w:rFonts w:eastAsia="SimSun"/>
          <w:szCs w:val="22"/>
          <w:lang w:val="ru-RU" w:eastAsia="en-GB"/>
          <w:rPrChange w:id="314" w:author="Author">
            <w:rPr>
              <w:rFonts w:eastAsia="SimSun"/>
              <w:szCs w:val="22"/>
              <w:lang w:eastAsia="en-GB"/>
            </w:rPr>
          </w:rPrChange>
        </w:rPr>
        <w:t>,</w:t>
      </w:r>
    </w:p>
    <w:p w14:paraId="5D7046C2" w14:textId="77777777" w:rsidR="00B337CC" w:rsidRDefault="00B337CC" w:rsidP="00B337CC">
      <w:pPr>
        <w:rPr>
          <w:bCs/>
          <w:lang w:val="bg-BG"/>
        </w:rPr>
      </w:pPr>
      <w:r w:rsidRPr="004D3E79">
        <w:rPr>
          <w:bCs/>
          <w:lang w:val="bg-BG"/>
        </w:rPr>
        <w:t>Нидерландия</w:t>
      </w:r>
    </w:p>
    <w:p w14:paraId="37575B97" w14:textId="77777777" w:rsidR="00B337CC" w:rsidRPr="00D17B95" w:rsidRDefault="00B337CC" w:rsidP="00B337CC">
      <w:pPr>
        <w:spacing w:line="240" w:lineRule="auto"/>
        <w:rPr>
          <w:noProof/>
          <w:szCs w:val="22"/>
          <w:lang w:val="ru-RU"/>
        </w:rPr>
      </w:pPr>
    </w:p>
    <w:p w14:paraId="2D6184E7" w14:textId="77777777" w:rsidR="00B337CC" w:rsidRPr="00D17B95" w:rsidRDefault="00B337CC" w:rsidP="00B337CC">
      <w:pPr>
        <w:spacing w:line="240" w:lineRule="auto"/>
        <w:rPr>
          <w:noProof/>
          <w:szCs w:val="22"/>
          <w:lang w:val="ru-RU"/>
        </w:rPr>
      </w:pPr>
    </w:p>
    <w:p w14:paraId="11344B9E" w14:textId="768D4029"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12.</w:t>
      </w:r>
      <w:r w:rsidRPr="00D17B95">
        <w:rPr>
          <w:b/>
          <w:noProof/>
          <w:szCs w:val="22"/>
          <w:lang w:val="ru-RU"/>
        </w:rPr>
        <w:tab/>
      </w:r>
      <w:r w:rsidRPr="00D17B95">
        <w:rPr>
          <w:b/>
          <w:noProof/>
          <w:szCs w:val="22"/>
          <w:lang w:val="bg-BG"/>
        </w:rPr>
        <w:t>НОМЕР(А) НА РАЗРЕШЕНИЕТО ЗА УПОТРЕБА</w:t>
      </w:r>
      <w:r w:rsidR="00AA1131">
        <w:rPr>
          <w:b/>
          <w:noProof/>
          <w:szCs w:val="22"/>
          <w:lang w:val="bg-BG"/>
        </w:rPr>
        <w:fldChar w:fldCharType="begin"/>
      </w:r>
      <w:r w:rsidR="00AA1131">
        <w:rPr>
          <w:b/>
          <w:noProof/>
          <w:szCs w:val="22"/>
          <w:lang w:val="bg-BG"/>
        </w:rPr>
        <w:instrText xml:space="preserve"> DOCVARIABLE VAULT_ND_f874eab2-6e3c-44ef-8045-2ab100d068ab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E459AA2" w14:textId="77777777" w:rsidR="00B337CC" w:rsidRPr="00D17B95" w:rsidRDefault="00B337CC" w:rsidP="00B337CC">
      <w:pPr>
        <w:keepNext/>
        <w:spacing w:line="240" w:lineRule="auto"/>
        <w:rPr>
          <w:noProof/>
          <w:szCs w:val="22"/>
          <w:lang w:val="ru-RU"/>
        </w:rPr>
      </w:pPr>
    </w:p>
    <w:p w14:paraId="6F49EF19" w14:textId="3435638E" w:rsidR="00B337CC" w:rsidRPr="00E957D0" w:rsidRDefault="00B337CC" w:rsidP="00B337CC">
      <w:pPr>
        <w:suppressLineNumbers/>
        <w:spacing w:line="240" w:lineRule="auto"/>
        <w:outlineLvl w:val="0"/>
        <w:rPr>
          <w:szCs w:val="22"/>
          <w:highlight w:val="lightGray"/>
          <w:lang w:val="ru-RU"/>
        </w:rPr>
      </w:pPr>
      <w:r w:rsidRPr="00B87413">
        <w:rPr>
          <w:color w:val="000000"/>
          <w:lang w:val="es-ES_tradnl"/>
        </w:rPr>
        <w:t>EU</w:t>
      </w:r>
      <w:r w:rsidRPr="00B87413">
        <w:rPr>
          <w:color w:val="000000"/>
          <w:lang w:val="ru-RU"/>
        </w:rPr>
        <w:t>/1/14/944/0</w:t>
      </w:r>
      <w:r>
        <w:rPr>
          <w:color w:val="000000"/>
          <w:lang w:val="ru-RU"/>
        </w:rPr>
        <w:t>14</w:t>
      </w:r>
      <w:r w:rsidRPr="00B87413">
        <w:rPr>
          <w:szCs w:val="22"/>
          <w:lang w:val="ru-RU"/>
        </w:rPr>
        <w:tab/>
      </w:r>
      <w:r w:rsidRPr="00E957D0">
        <w:rPr>
          <w:szCs w:val="22"/>
          <w:highlight w:val="lightGray"/>
          <w:lang w:val="ru-RU"/>
        </w:rPr>
        <w:t xml:space="preserve">5 </w:t>
      </w:r>
      <w:r w:rsidRPr="00E957D0">
        <w:rPr>
          <w:szCs w:val="22"/>
          <w:highlight w:val="lightGray"/>
          <w:lang w:val="bg-BG"/>
        </w:rPr>
        <w:t>писалки</w:t>
      </w:r>
      <w:r w:rsidR="00AA1131">
        <w:rPr>
          <w:szCs w:val="22"/>
          <w:highlight w:val="lightGray"/>
          <w:lang w:val="bg-BG"/>
        </w:rPr>
        <w:fldChar w:fldCharType="begin"/>
      </w:r>
      <w:r w:rsidR="00AA1131">
        <w:rPr>
          <w:szCs w:val="22"/>
          <w:highlight w:val="lightGray"/>
          <w:lang w:val="bg-BG"/>
        </w:rPr>
        <w:instrText xml:space="preserve"> DOCVARIABLE vault_nd_2da31906-41d9-4b6c-ac58-cc12e612e5be \* MERGEFORMAT </w:instrText>
      </w:r>
      <w:r w:rsidR="00AA1131">
        <w:rPr>
          <w:szCs w:val="22"/>
          <w:highlight w:val="lightGray"/>
          <w:lang w:val="bg-BG"/>
        </w:rPr>
        <w:fldChar w:fldCharType="separate"/>
      </w:r>
      <w:r w:rsidR="00AA1131">
        <w:rPr>
          <w:szCs w:val="22"/>
          <w:highlight w:val="lightGray"/>
          <w:lang w:val="bg-BG"/>
        </w:rPr>
        <w:t xml:space="preserve"> </w:t>
      </w:r>
      <w:r w:rsidR="00AA1131">
        <w:rPr>
          <w:szCs w:val="22"/>
          <w:highlight w:val="lightGray"/>
          <w:lang w:val="bg-BG"/>
        </w:rPr>
        <w:fldChar w:fldCharType="end"/>
      </w:r>
    </w:p>
    <w:p w14:paraId="02667F68" w14:textId="77777777" w:rsidR="00B337CC" w:rsidRPr="00DA684C" w:rsidRDefault="00B337CC" w:rsidP="00B337CC">
      <w:pPr>
        <w:spacing w:line="240" w:lineRule="auto"/>
        <w:rPr>
          <w:noProof/>
          <w:szCs w:val="22"/>
          <w:lang w:val="ru-RU"/>
        </w:rPr>
      </w:pPr>
    </w:p>
    <w:p w14:paraId="31326CDC" w14:textId="77777777" w:rsidR="00B337CC" w:rsidRPr="00DA684C" w:rsidRDefault="00B337CC" w:rsidP="00B337CC">
      <w:pPr>
        <w:spacing w:line="240" w:lineRule="auto"/>
        <w:rPr>
          <w:noProof/>
          <w:szCs w:val="22"/>
          <w:lang w:val="ru-RU"/>
        </w:rPr>
      </w:pPr>
    </w:p>
    <w:p w14:paraId="7686F09D" w14:textId="6F518B2C" w:rsidR="00B337CC" w:rsidRPr="006A2C2B"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890FCF">
        <w:rPr>
          <w:b/>
          <w:noProof/>
          <w:szCs w:val="22"/>
          <w:lang w:val="ru-RU"/>
        </w:rPr>
        <w:t>13.</w:t>
      </w:r>
      <w:r w:rsidRPr="00890FCF">
        <w:rPr>
          <w:b/>
          <w:noProof/>
          <w:szCs w:val="22"/>
          <w:lang w:val="ru-RU"/>
        </w:rPr>
        <w:tab/>
      </w:r>
      <w:r w:rsidRPr="00885D37">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VAULT_ND_c894768a-6010-475c-8545-7bd0467fe0c0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31C9ACD3" w14:textId="77777777" w:rsidR="00B337CC" w:rsidRPr="00944070" w:rsidRDefault="00B337CC" w:rsidP="00B337CC">
      <w:pPr>
        <w:keepNext/>
        <w:spacing w:line="240" w:lineRule="auto"/>
        <w:rPr>
          <w:i/>
          <w:noProof/>
          <w:szCs w:val="22"/>
          <w:lang w:val="ru-RU"/>
        </w:rPr>
      </w:pPr>
    </w:p>
    <w:p w14:paraId="20F7E2CF" w14:textId="77777777" w:rsidR="00B337CC" w:rsidRPr="00805AC2" w:rsidRDefault="00B337CC" w:rsidP="00B337CC">
      <w:pPr>
        <w:tabs>
          <w:tab w:val="left" w:pos="720"/>
        </w:tabs>
        <w:spacing w:line="240" w:lineRule="auto"/>
        <w:rPr>
          <w:szCs w:val="22"/>
          <w:lang w:val="bg-BG"/>
        </w:rPr>
      </w:pPr>
      <w:r w:rsidRPr="00805AC2">
        <w:rPr>
          <w:szCs w:val="22"/>
          <w:lang w:val="bg-BG"/>
        </w:rPr>
        <w:t>Партиден №</w:t>
      </w:r>
    </w:p>
    <w:p w14:paraId="60C4F5F7" w14:textId="77777777" w:rsidR="00B337CC" w:rsidRPr="00823625" w:rsidRDefault="00B337CC" w:rsidP="00B337CC">
      <w:pPr>
        <w:spacing w:line="240" w:lineRule="auto"/>
        <w:rPr>
          <w:noProof/>
          <w:szCs w:val="22"/>
          <w:lang w:val="ru-RU"/>
        </w:rPr>
      </w:pPr>
    </w:p>
    <w:p w14:paraId="7F1CEB9A" w14:textId="77777777" w:rsidR="00B337CC" w:rsidRPr="0072343D" w:rsidRDefault="00B337CC" w:rsidP="00B337CC">
      <w:pPr>
        <w:spacing w:line="240" w:lineRule="auto"/>
        <w:rPr>
          <w:noProof/>
          <w:szCs w:val="22"/>
          <w:lang w:val="ru-RU"/>
        </w:rPr>
      </w:pPr>
    </w:p>
    <w:p w14:paraId="13878236" w14:textId="6642105A" w:rsidR="00B337CC" w:rsidRPr="00A2750E"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6751">
        <w:rPr>
          <w:b/>
          <w:noProof/>
          <w:szCs w:val="22"/>
          <w:lang w:val="ru-RU"/>
        </w:rPr>
        <w:t>14.</w:t>
      </w:r>
      <w:r w:rsidRPr="00D16751">
        <w:rPr>
          <w:b/>
          <w:noProof/>
          <w:szCs w:val="22"/>
          <w:lang w:val="ru-RU"/>
        </w:rPr>
        <w:tab/>
      </w:r>
      <w:r w:rsidRPr="00A2750E">
        <w:rPr>
          <w:b/>
          <w:noProof/>
          <w:szCs w:val="22"/>
          <w:lang w:val="bg-BG"/>
        </w:rPr>
        <w:t>НАЧИН НА ОТПУСКАНЕ</w:t>
      </w:r>
      <w:r w:rsidR="00AA1131">
        <w:rPr>
          <w:b/>
          <w:noProof/>
          <w:szCs w:val="22"/>
          <w:lang w:val="bg-BG"/>
        </w:rPr>
        <w:fldChar w:fldCharType="begin"/>
      </w:r>
      <w:r w:rsidR="00AA1131">
        <w:rPr>
          <w:b/>
          <w:noProof/>
          <w:szCs w:val="22"/>
          <w:lang w:val="bg-BG"/>
        </w:rPr>
        <w:instrText xml:space="preserve"> DOCVARIABLE VAULT_ND_81e43529-65f9-4535-8da9-432560ef96cd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09B107B" w14:textId="77777777" w:rsidR="00B337CC" w:rsidRPr="00D17B95" w:rsidRDefault="00B337CC" w:rsidP="00B337CC">
      <w:pPr>
        <w:keepNext/>
        <w:spacing w:line="240" w:lineRule="auto"/>
        <w:rPr>
          <w:i/>
          <w:noProof/>
          <w:szCs w:val="22"/>
          <w:lang w:val="ru-RU"/>
        </w:rPr>
      </w:pPr>
    </w:p>
    <w:p w14:paraId="67D427BB" w14:textId="77777777" w:rsidR="00B337CC" w:rsidRPr="00D17B95" w:rsidRDefault="00B337CC" w:rsidP="00B337CC">
      <w:pPr>
        <w:spacing w:line="240" w:lineRule="auto"/>
        <w:rPr>
          <w:noProof/>
          <w:szCs w:val="22"/>
          <w:lang w:val="ru-RU"/>
        </w:rPr>
      </w:pPr>
    </w:p>
    <w:p w14:paraId="51052419" w14:textId="6E7B46A5" w:rsidR="00B337CC" w:rsidRPr="00D17B95" w:rsidRDefault="00B337CC" w:rsidP="00B337CC">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15.</w:t>
      </w:r>
      <w:r w:rsidRPr="00D17B95">
        <w:rPr>
          <w:b/>
          <w:noProof/>
          <w:szCs w:val="22"/>
          <w:lang w:val="ru-RU"/>
        </w:rPr>
        <w:tab/>
      </w:r>
      <w:r w:rsidRPr="00D17B95">
        <w:rPr>
          <w:b/>
          <w:noProof/>
          <w:szCs w:val="22"/>
          <w:lang w:val="bg-BG"/>
        </w:rPr>
        <w:t>УКАЗАНИЯ ЗА УПОТРЕБА</w:t>
      </w:r>
      <w:r w:rsidR="00AA1131">
        <w:rPr>
          <w:b/>
          <w:noProof/>
          <w:szCs w:val="22"/>
          <w:lang w:val="bg-BG"/>
        </w:rPr>
        <w:fldChar w:fldCharType="begin"/>
      </w:r>
      <w:r w:rsidR="00AA1131">
        <w:rPr>
          <w:b/>
          <w:noProof/>
          <w:szCs w:val="22"/>
          <w:lang w:val="bg-BG"/>
        </w:rPr>
        <w:instrText xml:space="preserve"> DOCVARIABLE VAULT_ND_9df95249-35a3-42cb-b4de-854be9ae8979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D46B3E4" w14:textId="77777777" w:rsidR="00B337CC" w:rsidRPr="00D17B95" w:rsidRDefault="00B337CC" w:rsidP="00B337CC">
      <w:pPr>
        <w:keepNext/>
        <w:spacing w:line="240" w:lineRule="auto"/>
        <w:rPr>
          <w:noProof/>
          <w:szCs w:val="22"/>
          <w:lang w:val="ru-RU"/>
        </w:rPr>
      </w:pPr>
    </w:p>
    <w:p w14:paraId="2C6FFF61" w14:textId="77777777" w:rsidR="00B337CC" w:rsidRPr="00D17B95" w:rsidRDefault="00B337CC" w:rsidP="00B337CC">
      <w:pPr>
        <w:spacing w:line="240" w:lineRule="auto"/>
        <w:rPr>
          <w:noProof/>
          <w:szCs w:val="22"/>
          <w:lang w:val="ru-RU"/>
        </w:rPr>
      </w:pPr>
    </w:p>
    <w:p w14:paraId="5FA50600" w14:textId="77777777" w:rsidR="00B337CC" w:rsidRPr="00D17B95" w:rsidRDefault="00B337CC" w:rsidP="00B337CC">
      <w:pPr>
        <w:keepNext/>
        <w:pBdr>
          <w:top w:val="single" w:sz="4" w:space="1" w:color="auto"/>
          <w:left w:val="single" w:sz="4" w:space="4" w:color="auto"/>
          <w:bottom w:val="single" w:sz="4" w:space="0" w:color="auto"/>
          <w:right w:val="single" w:sz="4" w:space="4" w:color="auto"/>
        </w:pBdr>
        <w:spacing w:line="240" w:lineRule="auto"/>
        <w:rPr>
          <w:noProof/>
          <w:szCs w:val="22"/>
          <w:lang w:val="ru-RU"/>
        </w:rPr>
      </w:pPr>
      <w:r w:rsidRPr="00D17B95">
        <w:rPr>
          <w:b/>
          <w:noProof/>
          <w:szCs w:val="22"/>
          <w:lang w:val="ru-RU"/>
        </w:rPr>
        <w:t>16.</w:t>
      </w:r>
      <w:r w:rsidRPr="00D17B95">
        <w:rPr>
          <w:b/>
          <w:noProof/>
          <w:szCs w:val="22"/>
          <w:lang w:val="ru-RU"/>
        </w:rPr>
        <w:tab/>
      </w:r>
      <w:r w:rsidRPr="00D17B95">
        <w:rPr>
          <w:b/>
          <w:noProof/>
          <w:szCs w:val="22"/>
          <w:lang w:val="bg-BG"/>
        </w:rPr>
        <w:t>ИНФОРМАЦИЯ НА БРАЙЛОВА АЗБУКА</w:t>
      </w:r>
    </w:p>
    <w:p w14:paraId="58E41F11" w14:textId="77777777" w:rsidR="00B337CC" w:rsidRPr="00D17B95" w:rsidRDefault="00B337CC" w:rsidP="00B337CC">
      <w:pPr>
        <w:keepNext/>
        <w:spacing w:line="240" w:lineRule="auto"/>
        <w:rPr>
          <w:noProof/>
          <w:szCs w:val="22"/>
          <w:lang w:val="ru-RU"/>
        </w:rPr>
      </w:pPr>
    </w:p>
    <w:p w14:paraId="4288ACB0" w14:textId="77777777" w:rsidR="00B337CC" w:rsidRDefault="00B337CC" w:rsidP="00B337CC">
      <w:pPr>
        <w:shd w:val="clear" w:color="auto" w:fill="FFFFFF"/>
        <w:spacing w:line="240" w:lineRule="auto"/>
        <w:rPr>
          <w:szCs w:val="22"/>
          <w:lang w:val="bg-BG"/>
        </w:rPr>
      </w:pPr>
      <w:r>
        <w:rPr>
          <w:szCs w:val="22"/>
        </w:rPr>
        <w:t>ABASAGLAR</w:t>
      </w:r>
    </w:p>
    <w:p w14:paraId="1055A9CB" w14:textId="77777777" w:rsidR="00B337CC" w:rsidRPr="00567A36" w:rsidRDefault="00B337CC" w:rsidP="00B337CC">
      <w:pPr>
        <w:tabs>
          <w:tab w:val="clear" w:pos="567"/>
        </w:tabs>
        <w:spacing w:line="240" w:lineRule="auto"/>
        <w:rPr>
          <w:szCs w:val="22"/>
          <w:lang w:val="bg-BG"/>
        </w:rPr>
      </w:pPr>
    </w:p>
    <w:p w14:paraId="415F79A8" w14:textId="77777777" w:rsidR="00B337CC" w:rsidRPr="003023FD" w:rsidRDefault="00B337CC" w:rsidP="00B337CC">
      <w:pPr>
        <w:tabs>
          <w:tab w:val="clear" w:pos="567"/>
        </w:tabs>
        <w:spacing w:line="240" w:lineRule="auto"/>
        <w:rPr>
          <w:szCs w:val="22"/>
          <w:lang w:val="bg-BG"/>
        </w:rPr>
      </w:pPr>
    </w:p>
    <w:p w14:paraId="06CB029E" w14:textId="20AE6CA0" w:rsidR="00B337CC" w:rsidRPr="003242F4" w:rsidRDefault="00B337CC" w:rsidP="00B337C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17.</w:t>
      </w:r>
      <w:r w:rsidRPr="003242F4">
        <w:rPr>
          <w:b/>
          <w:noProof/>
          <w:szCs w:val="22"/>
          <w:lang w:val="ru-RU"/>
        </w:rPr>
        <w:tab/>
        <w:t>УНИКАЛЕН ИДЕНТИФИКАТОР — ДВУИЗМЕРЕН БАРКОД</w:t>
      </w:r>
      <w:r w:rsidR="00AA1131">
        <w:rPr>
          <w:b/>
          <w:noProof/>
          <w:szCs w:val="22"/>
          <w:lang w:val="ru-RU"/>
        </w:rPr>
        <w:fldChar w:fldCharType="begin"/>
      </w:r>
      <w:r w:rsidR="00AA1131">
        <w:rPr>
          <w:b/>
          <w:noProof/>
          <w:szCs w:val="22"/>
          <w:lang w:val="ru-RU"/>
        </w:rPr>
        <w:instrText xml:space="preserve"> DOCVARIABLE VAULT_ND_6955e72f-cc3f-49a1-8de5-5fa23d28ea73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3530200C" w14:textId="77777777" w:rsidR="00B337CC" w:rsidRPr="003242F4" w:rsidRDefault="00B337CC" w:rsidP="00B337CC">
      <w:pPr>
        <w:tabs>
          <w:tab w:val="clear" w:pos="567"/>
        </w:tabs>
        <w:spacing w:line="240" w:lineRule="auto"/>
        <w:rPr>
          <w:noProof/>
          <w:szCs w:val="22"/>
          <w:lang w:val="ru-RU"/>
        </w:rPr>
      </w:pPr>
    </w:p>
    <w:p w14:paraId="124A2C20" w14:textId="77777777" w:rsidR="00B337CC" w:rsidRPr="003242F4" w:rsidRDefault="00B337CC" w:rsidP="00B337CC">
      <w:pPr>
        <w:tabs>
          <w:tab w:val="clear" w:pos="567"/>
        </w:tabs>
        <w:spacing w:line="240" w:lineRule="auto"/>
        <w:rPr>
          <w:noProof/>
          <w:szCs w:val="22"/>
          <w:shd w:val="clear" w:color="auto" w:fill="CCCCCC"/>
          <w:lang w:val="ru-RU"/>
        </w:rPr>
      </w:pPr>
      <w:r w:rsidRPr="003242F4">
        <w:rPr>
          <w:noProof/>
          <w:szCs w:val="22"/>
          <w:highlight w:val="lightGray"/>
          <w:lang w:val="ru-RU"/>
        </w:rPr>
        <w:t>Двуизмерен баркод с включен уникален идентификатор</w:t>
      </w:r>
    </w:p>
    <w:p w14:paraId="428B9134" w14:textId="77777777" w:rsidR="00B337CC" w:rsidRPr="003242F4" w:rsidRDefault="00B337CC" w:rsidP="00B337CC">
      <w:pPr>
        <w:tabs>
          <w:tab w:val="clear" w:pos="567"/>
        </w:tabs>
        <w:spacing w:line="240" w:lineRule="auto"/>
        <w:rPr>
          <w:noProof/>
          <w:szCs w:val="22"/>
          <w:lang w:val="ru-RU"/>
        </w:rPr>
      </w:pPr>
    </w:p>
    <w:p w14:paraId="7F4E5FF6" w14:textId="77777777" w:rsidR="00B337CC" w:rsidRPr="003242F4" w:rsidRDefault="00B337CC" w:rsidP="00B337CC">
      <w:pPr>
        <w:tabs>
          <w:tab w:val="clear" w:pos="567"/>
        </w:tabs>
        <w:spacing w:line="240" w:lineRule="auto"/>
        <w:rPr>
          <w:noProof/>
          <w:szCs w:val="22"/>
          <w:lang w:val="ru-RU"/>
        </w:rPr>
      </w:pPr>
    </w:p>
    <w:p w14:paraId="7CC46C08" w14:textId="7E0EF5E1" w:rsidR="00B337CC" w:rsidRPr="003242F4" w:rsidRDefault="00B337CC" w:rsidP="00B337C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lastRenderedPageBreak/>
        <w:t>18.</w:t>
      </w:r>
      <w:r w:rsidRPr="003242F4">
        <w:rPr>
          <w:b/>
          <w:noProof/>
          <w:szCs w:val="22"/>
          <w:lang w:val="ru-RU"/>
        </w:rPr>
        <w:tab/>
        <w:t>УНИКАЛЕН ИДЕНТИФИКАТОР — ДАННИ ЗА ЧЕТЕНЕ ОТ ХОРА</w:t>
      </w:r>
      <w:r w:rsidR="00AA1131">
        <w:rPr>
          <w:b/>
          <w:noProof/>
          <w:szCs w:val="22"/>
          <w:lang w:val="ru-RU"/>
        </w:rPr>
        <w:fldChar w:fldCharType="begin"/>
      </w:r>
      <w:r w:rsidR="00AA1131">
        <w:rPr>
          <w:b/>
          <w:noProof/>
          <w:szCs w:val="22"/>
          <w:lang w:val="ru-RU"/>
        </w:rPr>
        <w:instrText xml:space="preserve"> DOCVARIABLE VAULT_ND_074d2865-513b-45f1-bed2-7c70edd9195d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16715EED" w14:textId="77777777" w:rsidR="00B337CC" w:rsidRPr="003242F4" w:rsidRDefault="00B337CC" w:rsidP="00B337CC">
      <w:pPr>
        <w:tabs>
          <w:tab w:val="clear" w:pos="567"/>
        </w:tabs>
        <w:spacing w:line="240" w:lineRule="auto"/>
        <w:rPr>
          <w:noProof/>
          <w:szCs w:val="22"/>
          <w:lang w:val="ru-RU"/>
        </w:rPr>
      </w:pPr>
    </w:p>
    <w:p w14:paraId="165372DB" w14:textId="77777777" w:rsidR="00B337CC" w:rsidRPr="003242F4" w:rsidRDefault="00B337CC" w:rsidP="00B337CC">
      <w:pPr>
        <w:tabs>
          <w:tab w:val="clear" w:pos="567"/>
        </w:tabs>
        <w:spacing w:line="240" w:lineRule="auto"/>
        <w:rPr>
          <w:color w:val="008000"/>
          <w:szCs w:val="22"/>
          <w:lang w:val="ru-RU"/>
        </w:rPr>
      </w:pPr>
      <w:r w:rsidRPr="003242F4">
        <w:rPr>
          <w:szCs w:val="22"/>
        </w:rPr>
        <w:t>PC</w:t>
      </w:r>
    </w:p>
    <w:p w14:paraId="1A69FD59" w14:textId="77777777" w:rsidR="00B337CC" w:rsidRPr="003242F4" w:rsidRDefault="00B337CC" w:rsidP="00B337CC">
      <w:pPr>
        <w:tabs>
          <w:tab w:val="clear" w:pos="567"/>
        </w:tabs>
        <w:spacing w:line="240" w:lineRule="auto"/>
        <w:rPr>
          <w:szCs w:val="22"/>
          <w:lang w:val="ru-RU"/>
        </w:rPr>
      </w:pPr>
      <w:r w:rsidRPr="003242F4">
        <w:rPr>
          <w:szCs w:val="22"/>
        </w:rPr>
        <w:t>SN</w:t>
      </w:r>
    </w:p>
    <w:p w14:paraId="6F29053D" w14:textId="77777777" w:rsidR="00B337CC" w:rsidRPr="003242F4" w:rsidRDefault="00B337CC" w:rsidP="00B337CC">
      <w:pPr>
        <w:tabs>
          <w:tab w:val="clear" w:pos="567"/>
        </w:tabs>
        <w:spacing w:line="240" w:lineRule="auto"/>
        <w:rPr>
          <w:noProof/>
          <w:vanish/>
          <w:szCs w:val="22"/>
          <w:lang w:val="ru-RU"/>
        </w:rPr>
      </w:pPr>
      <w:r w:rsidRPr="00B87413">
        <w:rPr>
          <w:szCs w:val="22"/>
        </w:rPr>
        <w:t>NN</w:t>
      </w:r>
    </w:p>
    <w:p w14:paraId="13BAE10F" w14:textId="77777777" w:rsidR="00B337CC" w:rsidRPr="00D17B95" w:rsidRDefault="00B337CC" w:rsidP="00B337CC">
      <w:pPr>
        <w:shd w:val="clear" w:color="auto" w:fill="FFFFFF"/>
        <w:spacing w:line="240" w:lineRule="auto"/>
        <w:rPr>
          <w:noProof/>
          <w:szCs w:val="22"/>
          <w:lang w:val="ru-RU"/>
        </w:rPr>
      </w:pPr>
      <w:r w:rsidRPr="00D17B95">
        <w:rPr>
          <w:noProof/>
          <w:szCs w:val="22"/>
          <w:shd w:val="clear" w:color="auto" w:fill="CCCCCC"/>
          <w:lang w:val="bg-BG"/>
        </w:rPr>
        <w:br w:type="page"/>
      </w:r>
    </w:p>
    <w:p w14:paraId="0358C582"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bg-BG"/>
        </w:rPr>
        <w:lastRenderedPageBreak/>
        <w:t>ДАННИ, КОИТО ТРЯБВА ДА СЪДЪРЖА ВТОРИЧНАТА ОПАКОВКА</w:t>
      </w:r>
    </w:p>
    <w:p w14:paraId="7F9DC385"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p>
    <w:p w14:paraId="6262C777" w14:textId="77777777" w:rsidR="00B337CC" w:rsidRPr="00E957D0"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bg-BG"/>
        </w:rPr>
      </w:pPr>
      <w:r w:rsidRPr="00D17B95">
        <w:rPr>
          <w:b/>
          <w:szCs w:val="22"/>
          <w:lang w:val="bg-BG"/>
        </w:rPr>
        <w:t>ВЪНШНА КУТИЯ</w:t>
      </w:r>
      <w:r w:rsidRPr="00D17B95">
        <w:rPr>
          <w:b/>
          <w:szCs w:val="22"/>
          <w:lang w:val="ru-RU"/>
        </w:rPr>
        <w:t xml:space="preserve"> </w:t>
      </w:r>
      <w:r>
        <w:rPr>
          <w:b/>
          <w:szCs w:val="22"/>
          <w:lang w:val="ru-RU"/>
        </w:rPr>
        <w:t>за групова</w:t>
      </w:r>
      <w:r w:rsidRPr="00D17B95">
        <w:rPr>
          <w:b/>
          <w:szCs w:val="22"/>
          <w:lang w:val="ru-RU"/>
        </w:rPr>
        <w:t xml:space="preserve"> опаковка (с </w:t>
      </w:r>
      <w:r w:rsidRPr="00D907A5">
        <w:rPr>
          <w:b/>
          <w:szCs w:val="22"/>
        </w:rPr>
        <w:t>blue</w:t>
      </w:r>
      <w:r w:rsidRPr="003242F4">
        <w:rPr>
          <w:b/>
          <w:szCs w:val="22"/>
          <w:lang w:val="ru-RU"/>
        </w:rPr>
        <w:t xml:space="preserve"> </w:t>
      </w:r>
      <w:r w:rsidRPr="00D907A5">
        <w:rPr>
          <w:b/>
          <w:szCs w:val="22"/>
        </w:rPr>
        <w:t>box</w:t>
      </w:r>
      <w:r w:rsidRPr="00D17B95">
        <w:rPr>
          <w:b/>
          <w:szCs w:val="22"/>
          <w:lang w:val="ru-RU"/>
        </w:rPr>
        <w:t>)</w:t>
      </w:r>
      <w:r>
        <w:rPr>
          <w:b/>
          <w:szCs w:val="22"/>
          <w:lang w:val="ru-RU"/>
        </w:rPr>
        <w:t xml:space="preserve"> </w:t>
      </w:r>
      <w:r w:rsidRPr="00D17B95">
        <w:rPr>
          <w:b/>
          <w:szCs w:val="22"/>
          <w:lang w:val="ru-RU"/>
        </w:rPr>
        <w:t xml:space="preserve">– </w:t>
      </w:r>
      <w:r>
        <w:rPr>
          <w:b/>
          <w:szCs w:val="22"/>
        </w:rPr>
        <w:t>Tempo</w:t>
      </w:r>
      <w:r w:rsidRPr="004948AD">
        <w:rPr>
          <w:b/>
          <w:szCs w:val="22"/>
          <w:lang w:val="ru-RU"/>
          <w:rPrChange w:id="315" w:author="Author">
            <w:rPr>
              <w:b/>
              <w:szCs w:val="22"/>
            </w:rPr>
          </w:rPrChange>
        </w:rPr>
        <w:t xml:space="preserve"> </w:t>
      </w:r>
      <w:r>
        <w:rPr>
          <w:b/>
          <w:szCs w:val="22"/>
        </w:rPr>
        <w:t>Pen</w:t>
      </w:r>
    </w:p>
    <w:p w14:paraId="028B0DB4" w14:textId="77777777" w:rsidR="00B337CC" w:rsidRPr="001A6A70" w:rsidRDefault="00B337CC" w:rsidP="00B337CC">
      <w:pPr>
        <w:keepNext/>
        <w:autoSpaceDE w:val="0"/>
        <w:autoSpaceDN w:val="0"/>
        <w:adjustRightInd w:val="0"/>
        <w:spacing w:line="240" w:lineRule="auto"/>
        <w:rPr>
          <w:szCs w:val="22"/>
          <w:lang w:val="ru-RU"/>
        </w:rPr>
      </w:pPr>
    </w:p>
    <w:p w14:paraId="2B997454" w14:textId="77777777" w:rsidR="00B337CC" w:rsidRPr="00890FCF" w:rsidRDefault="00B337CC" w:rsidP="00B337CC">
      <w:pPr>
        <w:spacing w:line="240" w:lineRule="auto"/>
        <w:rPr>
          <w:noProof/>
          <w:szCs w:val="22"/>
          <w:lang w:val="ru-RU"/>
        </w:rPr>
      </w:pPr>
    </w:p>
    <w:p w14:paraId="39108E5D" w14:textId="77777777" w:rsidR="00B337CC" w:rsidRPr="006A2C2B"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890FCF">
        <w:rPr>
          <w:b/>
          <w:szCs w:val="22"/>
          <w:lang w:val="ru-RU"/>
        </w:rPr>
        <w:t>1.</w:t>
      </w:r>
      <w:r w:rsidRPr="00890FCF">
        <w:rPr>
          <w:b/>
          <w:szCs w:val="22"/>
          <w:lang w:val="ru-RU"/>
        </w:rPr>
        <w:tab/>
      </w:r>
      <w:r w:rsidRPr="00885D37">
        <w:rPr>
          <w:b/>
          <w:noProof/>
          <w:szCs w:val="22"/>
          <w:lang w:val="ru-RU"/>
        </w:rPr>
        <w:t>И</w:t>
      </w:r>
      <w:r w:rsidRPr="006A2C2B">
        <w:rPr>
          <w:b/>
          <w:noProof/>
          <w:szCs w:val="22"/>
          <w:lang w:val="ru-RU"/>
        </w:rPr>
        <w:t>МЕ НА ЛЕКАРСТВЕНИЯ ПРОДУКТ</w:t>
      </w:r>
    </w:p>
    <w:p w14:paraId="4B325A14" w14:textId="77777777" w:rsidR="00B337CC" w:rsidRPr="00944070" w:rsidRDefault="00B337CC" w:rsidP="00B337CC">
      <w:pPr>
        <w:keepNext/>
        <w:autoSpaceDE w:val="0"/>
        <w:autoSpaceDN w:val="0"/>
        <w:adjustRightInd w:val="0"/>
        <w:spacing w:line="240" w:lineRule="auto"/>
        <w:rPr>
          <w:b/>
          <w:bCs/>
          <w:szCs w:val="22"/>
          <w:lang w:val="ru-RU"/>
        </w:rPr>
      </w:pPr>
    </w:p>
    <w:p w14:paraId="65B6985D" w14:textId="77777777" w:rsidR="00B337CC" w:rsidRPr="00D17B95" w:rsidRDefault="00B337CC" w:rsidP="00B337CC">
      <w:pPr>
        <w:autoSpaceDE w:val="0"/>
        <w:autoSpaceDN w:val="0"/>
        <w:adjustRightInd w:val="0"/>
        <w:spacing w:line="240" w:lineRule="auto"/>
        <w:rPr>
          <w:szCs w:val="22"/>
          <w:lang w:val="ru-RU"/>
        </w:rPr>
      </w:pPr>
      <w:r>
        <w:rPr>
          <w:szCs w:val="22"/>
        </w:rPr>
        <w:t>ABASAGLAR</w:t>
      </w:r>
      <w:r w:rsidRPr="00823625">
        <w:rPr>
          <w:szCs w:val="22"/>
          <w:lang w:val="ru-RU"/>
        </w:rPr>
        <w:t xml:space="preserve"> 100</w:t>
      </w:r>
      <w:r w:rsidRPr="003F015C">
        <w:rPr>
          <w:szCs w:val="22"/>
        </w:rPr>
        <w:t> </w:t>
      </w:r>
      <w:r w:rsidRPr="0072343D">
        <w:rPr>
          <w:szCs w:val="22"/>
          <w:lang w:val="bg-BG"/>
        </w:rPr>
        <w:t>единици</w:t>
      </w:r>
      <w:r w:rsidRPr="00D16751">
        <w:rPr>
          <w:szCs w:val="22"/>
          <w:lang w:val="ru-RU"/>
        </w:rPr>
        <w:t>/</w:t>
      </w:r>
      <w:r w:rsidRPr="00A2750E">
        <w:rPr>
          <w:szCs w:val="22"/>
        </w:rPr>
        <w:t>m</w:t>
      </w:r>
      <w:r w:rsidRPr="00A2750E">
        <w:rPr>
          <w:szCs w:val="22"/>
          <w:lang w:val="en-US"/>
        </w:rPr>
        <w:t>l</w:t>
      </w:r>
      <w:r w:rsidRPr="00D17B95">
        <w:rPr>
          <w:szCs w:val="22"/>
          <w:lang w:val="ru-RU"/>
        </w:rPr>
        <w:t xml:space="preserve"> </w:t>
      </w:r>
      <w:r>
        <w:rPr>
          <w:szCs w:val="22"/>
        </w:rPr>
        <w:t>Tempo</w:t>
      </w:r>
      <w:r w:rsidRPr="004948AD">
        <w:rPr>
          <w:szCs w:val="22"/>
          <w:lang w:val="ru-RU"/>
          <w:rPrChange w:id="316" w:author="Author">
            <w:rPr>
              <w:szCs w:val="22"/>
            </w:rPr>
          </w:rPrChange>
        </w:rPr>
        <w:t xml:space="preserve"> </w:t>
      </w:r>
      <w:r>
        <w:rPr>
          <w:szCs w:val="22"/>
        </w:rPr>
        <w:t>Pen</w:t>
      </w:r>
      <w:r w:rsidRPr="00D17B95">
        <w:rPr>
          <w:szCs w:val="22"/>
          <w:lang w:val="bg-BG"/>
        </w:rPr>
        <w:t xml:space="preserve"> инжекционен разтвор в предварително напълнена писалка</w:t>
      </w:r>
    </w:p>
    <w:p w14:paraId="29002597" w14:textId="77777777" w:rsidR="00B337CC" w:rsidRPr="00D17B95" w:rsidRDefault="00B337CC" w:rsidP="00B337CC">
      <w:pPr>
        <w:suppressLineNumbers/>
        <w:spacing w:line="240" w:lineRule="auto"/>
        <w:rPr>
          <w:szCs w:val="22"/>
          <w:lang w:val="ru-RU"/>
        </w:rPr>
      </w:pPr>
    </w:p>
    <w:p w14:paraId="05AEEAB9" w14:textId="77777777" w:rsidR="00B337CC" w:rsidRPr="00D17B95" w:rsidRDefault="00B337CC" w:rsidP="00B337CC">
      <w:pPr>
        <w:suppressLineNumbers/>
        <w:spacing w:line="240" w:lineRule="auto"/>
        <w:rPr>
          <w:bCs/>
          <w:szCs w:val="22"/>
          <w:lang w:val="ru-RU"/>
        </w:rPr>
      </w:pPr>
      <w:r>
        <w:rPr>
          <w:bCs/>
          <w:szCs w:val="22"/>
          <w:lang w:val="bg-BG"/>
        </w:rPr>
        <w:t>и</w:t>
      </w:r>
      <w:r w:rsidRPr="00D17B95">
        <w:rPr>
          <w:bCs/>
          <w:szCs w:val="22"/>
          <w:lang w:val="bg-BG"/>
        </w:rPr>
        <w:t>нсулин гларжин</w:t>
      </w:r>
    </w:p>
    <w:p w14:paraId="226F7F05" w14:textId="77777777" w:rsidR="00B337CC" w:rsidRPr="00D17B95" w:rsidRDefault="00B337CC" w:rsidP="00B337CC">
      <w:pPr>
        <w:spacing w:line="240" w:lineRule="auto"/>
        <w:rPr>
          <w:noProof/>
          <w:szCs w:val="22"/>
          <w:lang w:val="ru-RU"/>
        </w:rPr>
      </w:pPr>
    </w:p>
    <w:p w14:paraId="2A68A50E" w14:textId="77777777" w:rsidR="00B337CC" w:rsidRPr="00D17B95" w:rsidRDefault="00B337CC" w:rsidP="00B337CC">
      <w:pPr>
        <w:spacing w:line="240" w:lineRule="auto"/>
        <w:rPr>
          <w:noProof/>
          <w:szCs w:val="22"/>
          <w:lang w:val="ru-RU"/>
        </w:rPr>
      </w:pPr>
    </w:p>
    <w:p w14:paraId="0B90D372"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ru-RU"/>
        </w:rPr>
        <w:t>2.</w:t>
      </w:r>
      <w:r w:rsidRPr="00D17B95">
        <w:rPr>
          <w:b/>
          <w:noProof/>
          <w:szCs w:val="22"/>
          <w:lang w:val="ru-RU"/>
        </w:rPr>
        <w:tab/>
        <w:t>ОБЯВЯВАНЕ НА АКТИВНОТО(ИТЕ) ВЕЩЕСТВО(А)</w:t>
      </w:r>
    </w:p>
    <w:p w14:paraId="4E0C6938" w14:textId="77777777" w:rsidR="00B337CC" w:rsidRPr="00D17B95" w:rsidRDefault="00B337CC" w:rsidP="00B337CC">
      <w:pPr>
        <w:keepNext/>
        <w:autoSpaceDE w:val="0"/>
        <w:autoSpaceDN w:val="0"/>
        <w:adjustRightInd w:val="0"/>
        <w:spacing w:line="240" w:lineRule="auto"/>
        <w:rPr>
          <w:noProof/>
          <w:szCs w:val="22"/>
          <w:lang w:val="ru-RU"/>
        </w:rPr>
      </w:pPr>
    </w:p>
    <w:p w14:paraId="4D2D7B02" w14:textId="77777777" w:rsidR="00B337CC" w:rsidRPr="00D17B95" w:rsidRDefault="00B337CC" w:rsidP="00B337CC">
      <w:pPr>
        <w:spacing w:line="240" w:lineRule="auto"/>
        <w:rPr>
          <w:noProof/>
          <w:szCs w:val="22"/>
          <w:lang w:val="ru-RU"/>
        </w:rPr>
      </w:pPr>
      <w:r w:rsidRPr="00D17B95">
        <w:rPr>
          <w:noProof/>
          <w:szCs w:val="22"/>
          <w:lang w:val="bg-BG"/>
        </w:rPr>
        <w:t>Всеки</w:t>
      </w:r>
      <w:r w:rsidRPr="00D17B95">
        <w:rPr>
          <w:noProof/>
          <w:szCs w:val="22"/>
          <w:lang w:val="ru-RU"/>
        </w:rPr>
        <w:t xml:space="preserve"> </w:t>
      </w:r>
      <w:r w:rsidRPr="00D17B95">
        <w:rPr>
          <w:noProof/>
          <w:szCs w:val="22"/>
        </w:rPr>
        <w:t>ml</w:t>
      </w:r>
      <w:r w:rsidRPr="00D17B95">
        <w:rPr>
          <w:noProof/>
          <w:szCs w:val="22"/>
          <w:lang w:val="bg-BG"/>
        </w:rPr>
        <w:t xml:space="preserve"> съдържа</w:t>
      </w:r>
      <w:r w:rsidRPr="00D17B95">
        <w:rPr>
          <w:noProof/>
          <w:szCs w:val="22"/>
          <w:lang w:val="ru-RU"/>
        </w:rPr>
        <w:t xml:space="preserve"> 100</w:t>
      </w:r>
      <w:r w:rsidRPr="00D17B95">
        <w:rPr>
          <w:noProof/>
          <w:szCs w:val="22"/>
        </w:rPr>
        <w:t> </w:t>
      </w:r>
      <w:r w:rsidRPr="00D17B95">
        <w:rPr>
          <w:noProof/>
          <w:szCs w:val="22"/>
          <w:lang w:val="bg-BG"/>
        </w:rPr>
        <w:t>единици</w:t>
      </w:r>
      <w:r w:rsidRPr="00D17B95">
        <w:rPr>
          <w:noProof/>
          <w:szCs w:val="22"/>
          <w:lang w:val="ru-RU"/>
        </w:rPr>
        <w:t xml:space="preserve"> </w:t>
      </w:r>
      <w:r w:rsidRPr="00D17B95">
        <w:rPr>
          <w:noProof/>
          <w:szCs w:val="22"/>
          <w:lang w:val="bg-BG"/>
        </w:rPr>
        <w:t>инсулин гларжин</w:t>
      </w:r>
      <w:r>
        <w:rPr>
          <w:noProof/>
          <w:szCs w:val="22"/>
          <w:lang w:val="ru-RU"/>
        </w:rPr>
        <w:t xml:space="preserve"> </w:t>
      </w:r>
      <w:r w:rsidRPr="00D17B95">
        <w:rPr>
          <w:noProof/>
          <w:szCs w:val="22"/>
          <w:lang w:val="ru-RU"/>
        </w:rPr>
        <w:t>(</w:t>
      </w:r>
      <w:r>
        <w:rPr>
          <w:noProof/>
          <w:szCs w:val="22"/>
          <w:lang w:val="ru-RU"/>
        </w:rPr>
        <w:t xml:space="preserve">еквивалентен на </w:t>
      </w:r>
      <w:r w:rsidRPr="00D17B95">
        <w:rPr>
          <w:noProof/>
          <w:szCs w:val="22"/>
          <w:lang w:val="ru-RU"/>
        </w:rPr>
        <w:t>3</w:t>
      </w:r>
      <w:r w:rsidRPr="00D17B95">
        <w:rPr>
          <w:noProof/>
          <w:szCs w:val="22"/>
          <w:lang w:val="bg-BG"/>
        </w:rPr>
        <w:t>,</w:t>
      </w:r>
      <w:r w:rsidRPr="00D17B95">
        <w:rPr>
          <w:noProof/>
          <w:szCs w:val="22"/>
          <w:lang w:val="ru-RU"/>
        </w:rPr>
        <w:t>64</w:t>
      </w:r>
      <w:r w:rsidRPr="00D17B95">
        <w:rPr>
          <w:noProof/>
          <w:szCs w:val="22"/>
        </w:rPr>
        <w:t> mg</w:t>
      </w:r>
      <w:r w:rsidRPr="00D17B95">
        <w:rPr>
          <w:noProof/>
          <w:szCs w:val="22"/>
          <w:lang w:val="ru-RU"/>
        </w:rPr>
        <w:t>)</w:t>
      </w:r>
      <w:r>
        <w:rPr>
          <w:noProof/>
          <w:szCs w:val="22"/>
          <w:lang w:val="ru-RU"/>
        </w:rPr>
        <w:t>.</w:t>
      </w:r>
    </w:p>
    <w:p w14:paraId="64D4EA9E" w14:textId="77777777" w:rsidR="00B337CC" w:rsidRDefault="00B337CC" w:rsidP="00B337CC">
      <w:pPr>
        <w:spacing w:line="240" w:lineRule="auto"/>
        <w:rPr>
          <w:noProof/>
          <w:szCs w:val="22"/>
          <w:lang w:val="ru-RU"/>
        </w:rPr>
      </w:pPr>
    </w:p>
    <w:p w14:paraId="5739A902" w14:textId="77777777" w:rsidR="00B337CC" w:rsidRPr="00D17B95" w:rsidRDefault="00B337CC" w:rsidP="00B337CC">
      <w:pPr>
        <w:spacing w:line="240" w:lineRule="auto"/>
        <w:rPr>
          <w:noProof/>
          <w:szCs w:val="22"/>
          <w:lang w:val="ru-RU"/>
        </w:rPr>
      </w:pPr>
    </w:p>
    <w:p w14:paraId="5A1583FF"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3.</w:t>
      </w:r>
      <w:r w:rsidRPr="00D17B95">
        <w:rPr>
          <w:b/>
          <w:noProof/>
          <w:szCs w:val="22"/>
          <w:lang w:val="ru-RU"/>
        </w:rPr>
        <w:tab/>
      </w:r>
      <w:r w:rsidRPr="00D17B95">
        <w:rPr>
          <w:b/>
          <w:noProof/>
          <w:szCs w:val="22"/>
          <w:lang w:val="bg-BG"/>
        </w:rPr>
        <w:t>СПИСЪК НА ПОМОЩНИТЕ ВЕЩЕСТВА</w:t>
      </w:r>
    </w:p>
    <w:p w14:paraId="0675B86A" w14:textId="77777777" w:rsidR="00B337CC" w:rsidRPr="00D17B95" w:rsidRDefault="00B337CC" w:rsidP="00B337CC">
      <w:pPr>
        <w:keepNext/>
        <w:autoSpaceDE w:val="0"/>
        <w:autoSpaceDN w:val="0"/>
        <w:adjustRightInd w:val="0"/>
        <w:spacing w:line="240" w:lineRule="auto"/>
        <w:rPr>
          <w:color w:val="000000"/>
          <w:szCs w:val="22"/>
          <w:lang w:val="ru-RU"/>
        </w:rPr>
      </w:pPr>
    </w:p>
    <w:p w14:paraId="6D3067C3" w14:textId="77777777" w:rsidR="00B337CC" w:rsidRPr="00E957D0" w:rsidRDefault="00B337CC" w:rsidP="00B337CC">
      <w:pPr>
        <w:spacing w:line="240" w:lineRule="auto"/>
        <w:rPr>
          <w:noProof/>
          <w:szCs w:val="22"/>
          <w:lang w:val="bg-BG"/>
        </w:rPr>
      </w:pPr>
      <w:r w:rsidRPr="00D17B95">
        <w:rPr>
          <w:color w:val="000000"/>
          <w:szCs w:val="22"/>
          <w:lang w:val="bg-BG"/>
        </w:rPr>
        <w:t>Помощни вещества</w:t>
      </w:r>
      <w:r w:rsidRPr="00D17B95">
        <w:rPr>
          <w:color w:val="000000"/>
          <w:szCs w:val="22"/>
          <w:lang w:val="ru-RU"/>
        </w:rPr>
        <w:t xml:space="preserve">: </w:t>
      </w:r>
      <w:r w:rsidRPr="00D17B95">
        <w:rPr>
          <w:szCs w:val="22"/>
          <w:lang w:val="bg-BG"/>
        </w:rPr>
        <w:t xml:space="preserve">цинков оксид, </w:t>
      </w:r>
      <w:r w:rsidRPr="00D17B95">
        <w:rPr>
          <w:iCs/>
          <w:szCs w:val="22"/>
          <w:lang w:val="bg-BG"/>
        </w:rPr>
        <w:t>мета</w:t>
      </w:r>
      <w:r w:rsidRPr="00D17B95">
        <w:rPr>
          <w:szCs w:val="22"/>
          <w:lang w:val="bg-BG"/>
        </w:rPr>
        <w:t>крезол, глицерол</w:t>
      </w:r>
      <w:r w:rsidRPr="004948AD">
        <w:rPr>
          <w:szCs w:val="22"/>
          <w:lang w:val="ru-RU"/>
          <w:rPrChange w:id="317" w:author="Author">
            <w:rPr>
              <w:szCs w:val="22"/>
              <w:lang w:val="en-US"/>
            </w:rPr>
          </w:rPrChange>
        </w:rPr>
        <w:t>,</w:t>
      </w:r>
      <w:r w:rsidRPr="00D17B95">
        <w:rPr>
          <w:szCs w:val="22"/>
          <w:lang w:val="bg-BG"/>
        </w:rPr>
        <w:t xml:space="preserve"> </w:t>
      </w:r>
      <w:r w:rsidRPr="00D17B95">
        <w:rPr>
          <w:rFonts w:eastAsia="SimSun"/>
          <w:szCs w:val="22"/>
          <w:lang w:val="bg-BG" w:eastAsia="zh-CN"/>
        </w:rPr>
        <w:t>хлороводородна киселина</w:t>
      </w:r>
      <w:r>
        <w:rPr>
          <w:rFonts w:eastAsia="SimSun"/>
          <w:szCs w:val="22"/>
          <w:lang w:val="bg-BG" w:eastAsia="zh-CN"/>
        </w:rPr>
        <w:t xml:space="preserve"> и</w:t>
      </w:r>
      <w:r w:rsidRPr="00E957D0">
        <w:rPr>
          <w:rFonts w:eastAsia="SimSun"/>
          <w:szCs w:val="22"/>
          <w:lang w:val="bg-BG" w:eastAsia="zh-CN"/>
        </w:rPr>
        <w:t xml:space="preserve"> </w:t>
      </w:r>
      <w:r w:rsidRPr="00D17B95">
        <w:rPr>
          <w:rFonts w:eastAsia="SimSun"/>
          <w:szCs w:val="22"/>
          <w:lang w:val="bg-BG" w:eastAsia="zh-CN"/>
        </w:rPr>
        <w:t>натриев хидроксид,</w:t>
      </w:r>
      <w:r w:rsidRPr="00E957D0">
        <w:rPr>
          <w:rFonts w:eastAsia="SimSun"/>
          <w:szCs w:val="22"/>
          <w:lang w:val="bg-BG" w:eastAsia="zh-CN"/>
        </w:rPr>
        <w:t xml:space="preserve"> </w:t>
      </w:r>
      <w:r w:rsidRPr="00D17B95">
        <w:rPr>
          <w:rFonts w:eastAsia="SimSun"/>
          <w:szCs w:val="22"/>
          <w:lang w:val="bg-BG" w:eastAsia="zh-CN"/>
        </w:rPr>
        <w:t>вода за инжекции</w:t>
      </w:r>
      <w:r w:rsidRPr="0091508A">
        <w:rPr>
          <w:rFonts w:eastAsia="SimSun"/>
          <w:szCs w:val="22"/>
          <w:lang w:val="bg-BG" w:eastAsia="zh-CN"/>
        </w:rPr>
        <w:t xml:space="preserve">. </w:t>
      </w:r>
      <w:r w:rsidRPr="006C32D4">
        <w:rPr>
          <w:rFonts w:eastAsia="SimSun"/>
          <w:szCs w:val="22"/>
          <w:highlight w:val="lightGray"/>
          <w:lang w:val="bg-BG" w:eastAsia="zh-CN"/>
        </w:rPr>
        <w:t>За допълнителна информация вижте листовката.</w:t>
      </w:r>
    </w:p>
    <w:p w14:paraId="750998F3" w14:textId="77777777" w:rsidR="00B337CC" w:rsidRPr="00E957D0" w:rsidRDefault="00B337CC" w:rsidP="00B337CC">
      <w:pPr>
        <w:spacing w:line="240" w:lineRule="auto"/>
        <w:rPr>
          <w:noProof/>
          <w:szCs w:val="22"/>
          <w:lang w:val="ru-RU"/>
        </w:rPr>
      </w:pPr>
    </w:p>
    <w:p w14:paraId="0C3D9EE3" w14:textId="77777777" w:rsidR="00B337CC" w:rsidRPr="001A6A70" w:rsidRDefault="00B337CC" w:rsidP="00B337CC">
      <w:pPr>
        <w:spacing w:line="240" w:lineRule="auto"/>
        <w:rPr>
          <w:noProof/>
          <w:szCs w:val="22"/>
          <w:lang w:val="ru-RU"/>
        </w:rPr>
      </w:pPr>
    </w:p>
    <w:p w14:paraId="330520A4" w14:textId="77777777" w:rsidR="00B337CC" w:rsidRPr="00885D37"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90FCF">
        <w:rPr>
          <w:b/>
          <w:noProof/>
          <w:szCs w:val="22"/>
          <w:lang w:val="ru-RU"/>
        </w:rPr>
        <w:t>4.</w:t>
      </w:r>
      <w:r w:rsidRPr="00890FCF">
        <w:rPr>
          <w:b/>
          <w:noProof/>
          <w:szCs w:val="22"/>
          <w:lang w:val="ru-RU"/>
        </w:rPr>
        <w:tab/>
      </w:r>
      <w:r w:rsidRPr="00890FCF">
        <w:rPr>
          <w:b/>
          <w:noProof/>
          <w:szCs w:val="22"/>
          <w:lang w:val="bg-BG"/>
        </w:rPr>
        <w:t>ЛЕКАРСТВЕНА ФОРМА И КОЛИЧЕСТВО В ЕДНА ОПАКОВКА</w:t>
      </w:r>
    </w:p>
    <w:p w14:paraId="66C1F391" w14:textId="77777777" w:rsidR="00B337CC" w:rsidRPr="006A2C2B" w:rsidRDefault="00B337CC" w:rsidP="00B337CC">
      <w:pPr>
        <w:keepNext/>
        <w:autoSpaceDE w:val="0"/>
        <w:autoSpaceDN w:val="0"/>
        <w:adjustRightInd w:val="0"/>
        <w:spacing w:line="240" w:lineRule="auto"/>
        <w:rPr>
          <w:noProof/>
          <w:szCs w:val="22"/>
          <w:lang w:val="ru-RU"/>
        </w:rPr>
      </w:pPr>
    </w:p>
    <w:p w14:paraId="39A9E029" w14:textId="77777777" w:rsidR="00B337CC" w:rsidRPr="00823625" w:rsidRDefault="00B337CC" w:rsidP="00B337CC">
      <w:pPr>
        <w:autoSpaceDE w:val="0"/>
        <w:autoSpaceDN w:val="0"/>
        <w:adjustRightInd w:val="0"/>
        <w:spacing w:line="240" w:lineRule="auto"/>
        <w:jc w:val="both"/>
        <w:rPr>
          <w:color w:val="000000"/>
          <w:lang w:val="ru-RU"/>
        </w:rPr>
      </w:pPr>
      <w:r w:rsidRPr="004948AD">
        <w:rPr>
          <w:highlight w:val="lightGray"/>
          <w:lang w:val="ru-RU"/>
          <w:rPrChange w:id="318" w:author="Author">
            <w:rPr>
              <w:highlight w:val="lightGray"/>
            </w:rPr>
          </w:rPrChange>
        </w:rPr>
        <w:t>Инжекционен разтвор.</w:t>
      </w:r>
    </w:p>
    <w:p w14:paraId="4509609B" w14:textId="77777777" w:rsidR="00B337CC" w:rsidRPr="0072343D" w:rsidRDefault="00B337CC" w:rsidP="00B337CC">
      <w:pPr>
        <w:tabs>
          <w:tab w:val="left" w:pos="720"/>
        </w:tabs>
        <w:spacing w:line="240" w:lineRule="auto"/>
        <w:rPr>
          <w:b/>
          <w:bCs/>
          <w:szCs w:val="22"/>
          <w:lang w:val="ru-RU"/>
        </w:rPr>
      </w:pPr>
    </w:p>
    <w:p w14:paraId="13CC00BD" w14:textId="77777777" w:rsidR="00B337CC" w:rsidRPr="00D17B95" w:rsidRDefault="00B337CC" w:rsidP="00B337CC">
      <w:pPr>
        <w:tabs>
          <w:tab w:val="left" w:pos="720"/>
        </w:tabs>
        <w:spacing w:line="240" w:lineRule="auto"/>
        <w:rPr>
          <w:szCs w:val="22"/>
          <w:lang w:val="ru-RU"/>
        </w:rPr>
      </w:pPr>
      <w:r>
        <w:rPr>
          <w:szCs w:val="22"/>
          <w:lang w:val="bg-BG"/>
        </w:rPr>
        <w:t>Групова</w:t>
      </w:r>
      <w:r w:rsidRPr="00D16751">
        <w:rPr>
          <w:szCs w:val="22"/>
          <w:lang w:val="bg-BG"/>
        </w:rPr>
        <w:t xml:space="preserve"> опаковка: 10 (</w:t>
      </w:r>
      <w:r w:rsidRPr="00A2750E">
        <w:rPr>
          <w:szCs w:val="22"/>
          <w:lang w:val="ru-RU"/>
        </w:rPr>
        <w:t xml:space="preserve">2 опаковки по 5) </w:t>
      </w:r>
      <w:r w:rsidRPr="00A2750E">
        <w:rPr>
          <w:szCs w:val="22"/>
          <w:lang w:val="bg-BG"/>
        </w:rPr>
        <w:t>писалки от</w:t>
      </w:r>
      <w:r w:rsidRPr="00D17B95">
        <w:rPr>
          <w:szCs w:val="22"/>
          <w:lang w:val="ru-RU"/>
        </w:rPr>
        <w:t xml:space="preserve"> 3</w:t>
      </w:r>
      <w:r w:rsidRPr="00D17B95">
        <w:rPr>
          <w:szCs w:val="22"/>
        </w:rPr>
        <w:t> ml</w:t>
      </w:r>
      <w:r w:rsidRPr="00D17B95">
        <w:rPr>
          <w:szCs w:val="22"/>
          <w:lang w:val="ru-RU"/>
        </w:rPr>
        <w:t>.</w:t>
      </w:r>
    </w:p>
    <w:p w14:paraId="144511C1" w14:textId="77777777" w:rsidR="00B337CC" w:rsidRPr="00D17B95" w:rsidRDefault="00B337CC" w:rsidP="00B337CC">
      <w:pPr>
        <w:spacing w:line="240" w:lineRule="auto"/>
        <w:rPr>
          <w:noProof/>
          <w:szCs w:val="22"/>
          <w:lang w:val="ru-RU"/>
        </w:rPr>
      </w:pPr>
    </w:p>
    <w:p w14:paraId="38C6CA58" w14:textId="77777777" w:rsidR="00B337CC" w:rsidRPr="00D17B95" w:rsidRDefault="00B337CC" w:rsidP="00B337CC">
      <w:pPr>
        <w:spacing w:line="240" w:lineRule="auto"/>
        <w:rPr>
          <w:noProof/>
          <w:szCs w:val="22"/>
          <w:lang w:val="ru-RU"/>
        </w:rPr>
      </w:pPr>
    </w:p>
    <w:p w14:paraId="3D4D5268"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5.</w:t>
      </w:r>
      <w:r w:rsidRPr="00D17B95">
        <w:rPr>
          <w:b/>
          <w:noProof/>
          <w:szCs w:val="22"/>
          <w:lang w:val="ru-RU"/>
        </w:rPr>
        <w:tab/>
      </w:r>
      <w:r w:rsidRPr="00D17B95">
        <w:rPr>
          <w:b/>
          <w:noProof/>
          <w:szCs w:val="22"/>
          <w:lang w:val="bg-BG"/>
        </w:rPr>
        <w:t>НАЧИН НА ПРИЛ</w:t>
      </w:r>
      <w:r>
        <w:rPr>
          <w:b/>
          <w:noProof/>
          <w:szCs w:val="22"/>
          <w:lang w:val="bg-BG"/>
        </w:rPr>
        <w:t>ОЖЕНИЕ</w:t>
      </w:r>
      <w:r w:rsidRPr="00D17B95">
        <w:rPr>
          <w:b/>
          <w:noProof/>
          <w:szCs w:val="22"/>
          <w:lang w:val="bg-BG"/>
        </w:rPr>
        <w:t xml:space="preserve"> И ПЪТ(ИЩА) НА ВЪВЕЖДАНЕ</w:t>
      </w:r>
    </w:p>
    <w:p w14:paraId="5A5F41B6" w14:textId="77777777" w:rsidR="00B337CC" w:rsidRPr="00D17B95" w:rsidRDefault="00B337CC" w:rsidP="00B337CC">
      <w:pPr>
        <w:keepNext/>
        <w:autoSpaceDE w:val="0"/>
        <w:autoSpaceDN w:val="0"/>
        <w:adjustRightInd w:val="0"/>
        <w:spacing w:line="240" w:lineRule="auto"/>
        <w:rPr>
          <w:noProof/>
          <w:szCs w:val="22"/>
          <w:lang w:val="ru-RU"/>
        </w:rPr>
      </w:pPr>
    </w:p>
    <w:p w14:paraId="1368CC78" w14:textId="77777777" w:rsidR="00B337CC" w:rsidRPr="00D17B95" w:rsidRDefault="00B337CC" w:rsidP="00B337CC">
      <w:pPr>
        <w:tabs>
          <w:tab w:val="left" w:pos="720"/>
        </w:tabs>
        <w:spacing w:line="240" w:lineRule="auto"/>
        <w:rPr>
          <w:szCs w:val="22"/>
          <w:lang w:val="ru-RU"/>
        </w:rPr>
      </w:pPr>
      <w:r w:rsidRPr="00D17B95">
        <w:rPr>
          <w:szCs w:val="22"/>
          <w:lang w:val="bg-BG"/>
        </w:rPr>
        <w:t>Преди употребата прочетете листовката</w:t>
      </w:r>
      <w:r w:rsidRPr="00D17B95">
        <w:rPr>
          <w:szCs w:val="22"/>
          <w:lang w:val="ru-RU"/>
        </w:rPr>
        <w:t>.</w:t>
      </w:r>
    </w:p>
    <w:p w14:paraId="3678D9E8" w14:textId="77777777" w:rsidR="00B337CC" w:rsidRPr="00D17B95" w:rsidRDefault="00B337CC" w:rsidP="00B337CC">
      <w:pPr>
        <w:tabs>
          <w:tab w:val="left" w:pos="720"/>
        </w:tabs>
        <w:spacing w:line="240" w:lineRule="auto"/>
        <w:rPr>
          <w:b/>
          <w:bCs/>
          <w:szCs w:val="22"/>
          <w:lang w:val="ru-RU"/>
        </w:rPr>
      </w:pPr>
    </w:p>
    <w:p w14:paraId="554C699A" w14:textId="77777777" w:rsidR="00B337CC" w:rsidRPr="00D17B95" w:rsidRDefault="00B337CC" w:rsidP="00B337CC">
      <w:pPr>
        <w:autoSpaceDE w:val="0"/>
        <w:autoSpaceDN w:val="0"/>
        <w:adjustRightInd w:val="0"/>
        <w:spacing w:line="240" w:lineRule="auto"/>
        <w:jc w:val="both"/>
        <w:rPr>
          <w:bCs/>
          <w:szCs w:val="22"/>
          <w:lang w:val="ru-RU"/>
        </w:rPr>
      </w:pPr>
      <w:r w:rsidRPr="00D17B95">
        <w:rPr>
          <w:bCs/>
          <w:szCs w:val="22"/>
          <w:lang w:val="bg-BG"/>
        </w:rPr>
        <w:t>Подкожно приложение</w:t>
      </w:r>
      <w:r w:rsidRPr="00D17B95">
        <w:rPr>
          <w:bCs/>
          <w:szCs w:val="22"/>
          <w:lang w:val="ru-RU"/>
        </w:rPr>
        <w:t>.</w:t>
      </w:r>
    </w:p>
    <w:p w14:paraId="6F7C2E5B" w14:textId="77777777" w:rsidR="00B337CC" w:rsidRPr="00D17B95" w:rsidRDefault="00B337CC" w:rsidP="00B337CC">
      <w:pPr>
        <w:autoSpaceDE w:val="0"/>
        <w:autoSpaceDN w:val="0"/>
        <w:adjustRightInd w:val="0"/>
        <w:spacing w:line="240" w:lineRule="auto"/>
        <w:jc w:val="both"/>
        <w:rPr>
          <w:color w:val="000000"/>
          <w:lang w:val="ru-RU"/>
        </w:rPr>
      </w:pPr>
    </w:p>
    <w:p w14:paraId="0A0B4B1A" w14:textId="77777777" w:rsidR="00B337CC" w:rsidRPr="00D17B95" w:rsidRDefault="00B337CC" w:rsidP="00B337CC">
      <w:pPr>
        <w:spacing w:line="240" w:lineRule="auto"/>
        <w:rPr>
          <w:noProof/>
          <w:szCs w:val="22"/>
          <w:lang w:val="ru-RU"/>
        </w:rPr>
      </w:pPr>
    </w:p>
    <w:p w14:paraId="6E4CE99A"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noProof/>
          <w:szCs w:val="22"/>
          <w:lang w:val="ru-RU"/>
        </w:rPr>
      </w:pPr>
      <w:r w:rsidRPr="00D17B95">
        <w:rPr>
          <w:b/>
          <w:noProof/>
          <w:szCs w:val="22"/>
          <w:lang w:val="ru-RU"/>
        </w:rPr>
        <w:t>6.</w:t>
      </w:r>
      <w:r w:rsidRPr="00D17B95">
        <w:rPr>
          <w:b/>
          <w:noProof/>
          <w:szCs w:val="22"/>
          <w:lang w:val="ru-RU"/>
        </w:rPr>
        <w:tab/>
      </w:r>
      <w:r w:rsidRPr="00D17B95">
        <w:rPr>
          <w:b/>
          <w:noProof/>
          <w:szCs w:val="22"/>
          <w:lang w:val="bg-BG"/>
        </w:rPr>
        <w:t>СПЕЦИАЛНО ПРЕДУПРЕЖДЕНИЕ, ЧЕ ЛЕКАРСТВЕНИЯТ ПРОДУКТ ТРЯБВА ДА СЕ СЪХРАНЯВА НА МЯСТО ДАЛЕЧЕ ОТ ПОГЛЕДА И ДОСЕГА НА ДЕЦА</w:t>
      </w:r>
    </w:p>
    <w:p w14:paraId="17AAABE3" w14:textId="77777777" w:rsidR="00B337CC" w:rsidRPr="00D17B95" w:rsidRDefault="00B337CC" w:rsidP="00B337CC">
      <w:pPr>
        <w:keepNext/>
        <w:autoSpaceDE w:val="0"/>
        <w:autoSpaceDN w:val="0"/>
        <w:adjustRightInd w:val="0"/>
        <w:spacing w:line="240" w:lineRule="auto"/>
        <w:rPr>
          <w:noProof/>
          <w:szCs w:val="22"/>
          <w:lang w:val="ru-RU"/>
        </w:rPr>
      </w:pPr>
    </w:p>
    <w:p w14:paraId="0990EF85" w14:textId="77F679BF" w:rsidR="00B337CC" w:rsidRPr="00D17B95" w:rsidRDefault="00B337CC" w:rsidP="00B337CC">
      <w:pPr>
        <w:tabs>
          <w:tab w:val="clear" w:pos="567"/>
          <w:tab w:val="left" w:pos="720"/>
        </w:tabs>
        <w:spacing w:line="240" w:lineRule="auto"/>
        <w:outlineLvl w:val="0"/>
        <w:rPr>
          <w:noProof/>
          <w:szCs w:val="22"/>
          <w:lang w:val="bg-BG"/>
        </w:rPr>
      </w:pPr>
      <w:r w:rsidRPr="00D17B95">
        <w:rPr>
          <w:noProof/>
          <w:szCs w:val="22"/>
          <w:lang w:val="bg-BG"/>
        </w:rPr>
        <w:t>Да се съхранява на място</w:t>
      </w:r>
      <w:r w:rsidRPr="00D17B95">
        <w:rPr>
          <w:szCs w:val="22"/>
          <w:lang w:val="bg-BG"/>
        </w:rPr>
        <w:t>,</w:t>
      </w:r>
      <w:r w:rsidRPr="00D17B95">
        <w:rPr>
          <w:noProof/>
          <w:szCs w:val="22"/>
          <w:lang w:val="bg-BG"/>
        </w:rPr>
        <w:t xml:space="preserve"> недостъпно за деца.</w:t>
      </w:r>
      <w:r w:rsidR="00AA1131">
        <w:rPr>
          <w:noProof/>
          <w:szCs w:val="22"/>
          <w:lang w:val="bg-BG"/>
        </w:rPr>
        <w:fldChar w:fldCharType="begin"/>
      </w:r>
      <w:r w:rsidR="00AA1131">
        <w:rPr>
          <w:noProof/>
          <w:szCs w:val="22"/>
          <w:lang w:val="bg-BG"/>
        </w:rPr>
        <w:instrText xml:space="preserve"> DOCVARIABLE vault_nd_77e81cf4-7e6a-4b23-9158-85d59ce63dfc \* MERGEFORMAT </w:instrText>
      </w:r>
      <w:r w:rsidR="00AA1131">
        <w:rPr>
          <w:noProof/>
          <w:szCs w:val="22"/>
          <w:lang w:val="bg-BG"/>
        </w:rPr>
        <w:fldChar w:fldCharType="separate"/>
      </w:r>
      <w:r w:rsidR="00AA1131">
        <w:rPr>
          <w:noProof/>
          <w:szCs w:val="22"/>
          <w:lang w:val="bg-BG"/>
        </w:rPr>
        <w:t xml:space="preserve"> </w:t>
      </w:r>
      <w:r w:rsidR="00AA1131">
        <w:rPr>
          <w:noProof/>
          <w:szCs w:val="22"/>
          <w:lang w:val="bg-BG"/>
        </w:rPr>
        <w:fldChar w:fldCharType="end"/>
      </w:r>
    </w:p>
    <w:p w14:paraId="184182CE" w14:textId="77777777" w:rsidR="00B337CC" w:rsidRPr="00D17B95" w:rsidRDefault="00B337CC" w:rsidP="00B337CC">
      <w:pPr>
        <w:spacing w:line="240" w:lineRule="auto"/>
        <w:rPr>
          <w:noProof/>
          <w:szCs w:val="22"/>
          <w:lang w:val="bg-BG"/>
        </w:rPr>
      </w:pPr>
    </w:p>
    <w:p w14:paraId="2443E93C" w14:textId="77777777" w:rsidR="00B337CC" w:rsidRPr="00D17B95" w:rsidRDefault="00B337CC" w:rsidP="00B337CC">
      <w:pPr>
        <w:spacing w:line="240" w:lineRule="auto"/>
        <w:rPr>
          <w:noProof/>
          <w:szCs w:val="22"/>
          <w:lang w:val="ru-RU"/>
        </w:rPr>
      </w:pPr>
    </w:p>
    <w:p w14:paraId="5C5778D0"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7.</w:t>
      </w:r>
      <w:r w:rsidRPr="00D17B95">
        <w:rPr>
          <w:b/>
          <w:noProof/>
          <w:szCs w:val="22"/>
          <w:lang w:val="ru-RU"/>
        </w:rPr>
        <w:tab/>
      </w:r>
      <w:r w:rsidRPr="00D17B95">
        <w:rPr>
          <w:b/>
          <w:noProof/>
          <w:szCs w:val="22"/>
          <w:lang w:val="bg-BG"/>
        </w:rPr>
        <w:t>ДРУГИ СПЕЦИАЛНИ ПРЕДУПРЕЖДЕНИЯ, АКО Е НЕОБХОДИМО</w:t>
      </w:r>
    </w:p>
    <w:p w14:paraId="22C2B17C" w14:textId="77777777" w:rsidR="00B337CC" w:rsidRPr="00D17B95" w:rsidRDefault="00B337CC" w:rsidP="00B337CC">
      <w:pPr>
        <w:keepNext/>
        <w:tabs>
          <w:tab w:val="left" w:pos="720"/>
        </w:tabs>
        <w:autoSpaceDE w:val="0"/>
        <w:autoSpaceDN w:val="0"/>
        <w:adjustRightInd w:val="0"/>
        <w:spacing w:line="240" w:lineRule="auto"/>
        <w:rPr>
          <w:szCs w:val="22"/>
          <w:lang w:val="ru-RU"/>
        </w:rPr>
      </w:pPr>
    </w:p>
    <w:p w14:paraId="221FA76F" w14:textId="77777777" w:rsidR="00B337CC" w:rsidRPr="00D17B95" w:rsidRDefault="00B337CC" w:rsidP="00B337CC">
      <w:pPr>
        <w:tabs>
          <w:tab w:val="left" w:pos="749"/>
        </w:tabs>
        <w:spacing w:line="240" w:lineRule="auto"/>
        <w:rPr>
          <w:szCs w:val="22"/>
          <w:lang w:val="ru-RU"/>
        </w:rPr>
      </w:pPr>
    </w:p>
    <w:p w14:paraId="33670872"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8.</w:t>
      </w:r>
      <w:r w:rsidRPr="00D17B95">
        <w:rPr>
          <w:b/>
          <w:szCs w:val="22"/>
          <w:lang w:val="ru-RU"/>
        </w:rPr>
        <w:tab/>
      </w:r>
      <w:r w:rsidRPr="00D17B95">
        <w:rPr>
          <w:b/>
          <w:noProof/>
          <w:szCs w:val="22"/>
          <w:lang w:val="bg-BG"/>
        </w:rPr>
        <w:t>ДАТА НА ИЗТИЧАНЕ НА СРОКА НА ГОДНОСТ</w:t>
      </w:r>
    </w:p>
    <w:p w14:paraId="12BBBCF5" w14:textId="77777777" w:rsidR="00B337CC" w:rsidRPr="00D17B95" w:rsidRDefault="00B337CC" w:rsidP="00B337CC">
      <w:pPr>
        <w:keepNext/>
        <w:autoSpaceDE w:val="0"/>
        <w:autoSpaceDN w:val="0"/>
        <w:adjustRightInd w:val="0"/>
        <w:spacing w:line="240" w:lineRule="auto"/>
        <w:rPr>
          <w:szCs w:val="22"/>
          <w:lang w:val="ru-RU"/>
        </w:rPr>
      </w:pPr>
    </w:p>
    <w:p w14:paraId="474CB7AE" w14:textId="77777777" w:rsidR="00B337CC" w:rsidRPr="00E957D0" w:rsidRDefault="00B337CC" w:rsidP="00B337CC">
      <w:pPr>
        <w:suppressLineNumbers/>
        <w:spacing w:line="240" w:lineRule="auto"/>
        <w:rPr>
          <w:szCs w:val="22"/>
          <w:lang w:val="bg-BG"/>
        </w:rPr>
      </w:pPr>
      <w:r w:rsidRPr="00D17B95">
        <w:rPr>
          <w:szCs w:val="22"/>
          <w:lang w:val="bg-BG"/>
        </w:rPr>
        <w:t>Г</w:t>
      </w:r>
      <w:r>
        <w:rPr>
          <w:szCs w:val="22"/>
          <w:lang w:val="bg-BG"/>
        </w:rPr>
        <w:t>оден до:</w:t>
      </w:r>
    </w:p>
    <w:p w14:paraId="652F5C49" w14:textId="77777777" w:rsidR="00B337CC" w:rsidRPr="00E957D0" w:rsidRDefault="00B337CC" w:rsidP="00B337CC">
      <w:pPr>
        <w:tabs>
          <w:tab w:val="left" w:pos="720"/>
        </w:tabs>
        <w:spacing w:line="240" w:lineRule="auto"/>
        <w:rPr>
          <w:szCs w:val="22"/>
          <w:lang w:val="ru-RU"/>
        </w:rPr>
      </w:pPr>
    </w:p>
    <w:p w14:paraId="64F440B2" w14:textId="77777777" w:rsidR="00B337CC" w:rsidRPr="006A2C2B" w:rsidRDefault="00B337CC" w:rsidP="00B337CC">
      <w:pPr>
        <w:tabs>
          <w:tab w:val="left" w:pos="720"/>
        </w:tabs>
        <w:spacing w:line="240" w:lineRule="auto"/>
        <w:rPr>
          <w:noProof/>
          <w:szCs w:val="22"/>
          <w:lang w:val="ru-RU"/>
        </w:rPr>
      </w:pPr>
      <w:r w:rsidRPr="001A6A70">
        <w:rPr>
          <w:bCs/>
          <w:szCs w:val="22"/>
          <w:lang w:val="bg-BG"/>
        </w:rPr>
        <w:t>Изхвърлете писалката</w:t>
      </w:r>
      <w:r w:rsidRPr="00890FCF">
        <w:rPr>
          <w:bCs/>
          <w:szCs w:val="22"/>
          <w:lang w:val="ru-RU"/>
        </w:rPr>
        <w:t xml:space="preserve"> 28</w:t>
      </w:r>
      <w:r w:rsidRPr="00890FCF">
        <w:rPr>
          <w:bCs/>
          <w:szCs w:val="22"/>
        </w:rPr>
        <w:t> </w:t>
      </w:r>
      <w:r w:rsidRPr="00885D37">
        <w:rPr>
          <w:bCs/>
          <w:szCs w:val="22"/>
          <w:lang w:val="bg-BG"/>
        </w:rPr>
        <w:t>дни след първата употреба</w:t>
      </w:r>
      <w:r w:rsidRPr="006A2C2B">
        <w:rPr>
          <w:bCs/>
          <w:szCs w:val="22"/>
          <w:lang w:val="ru-RU"/>
        </w:rPr>
        <w:t>.</w:t>
      </w:r>
    </w:p>
    <w:p w14:paraId="0962E740" w14:textId="77777777" w:rsidR="00B337CC" w:rsidRPr="00944070" w:rsidRDefault="00B337CC" w:rsidP="00B337CC">
      <w:pPr>
        <w:spacing w:line="240" w:lineRule="auto"/>
        <w:rPr>
          <w:noProof/>
          <w:szCs w:val="22"/>
          <w:lang w:val="ru-RU"/>
        </w:rPr>
      </w:pPr>
    </w:p>
    <w:p w14:paraId="324E3C05" w14:textId="77777777" w:rsidR="00B337CC" w:rsidRPr="00805AC2" w:rsidRDefault="00B337CC" w:rsidP="00B337CC">
      <w:pPr>
        <w:spacing w:line="240" w:lineRule="auto"/>
        <w:rPr>
          <w:noProof/>
          <w:szCs w:val="22"/>
          <w:lang w:val="ru-RU"/>
        </w:rPr>
      </w:pPr>
    </w:p>
    <w:p w14:paraId="7E616760" w14:textId="77777777" w:rsidR="00B337CC" w:rsidRPr="003F015C"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05AC2">
        <w:rPr>
          <w:b/>
          <w:noProof/>
          <w:szCs w:val="22"/>
          <w:lang w:val="ru-RU"/>
        </w:rPr>
        <w:lastRenderedPageBreak/>
        <w:t>9.</w:t>
      </w:r>
      <w:r w:rsidRPr="00805AC2">
        <w:rPr>
          <w:b/>
          <w:noProof/>
          <w:szCs w:val="22"/>
          <w:lang w:val="ru-RU"/>
        </w:rPr>
        <w:tab/>
      </w:r>
      <w:r w:rsidRPr="00823625">
        <w:rPr>
          <w:b/>
          <w:noProof/>
          <w:szCs w:val="22"/>
          <w:lang w:val="bg-BG"/>
        </w:rPr>
        <w:t>СПЕЦИАЛНИ УСЛОВИЯ НА СЪХРАНЕНИЕ</w:t>
      </w:r>
    </w:p>
    <w:p w14:paraId="79C7CCBA" w14:textId="77777777" w:rsidR="00B337CC" w:rsidRPr="0072343D" w:rsidRDefault="00B337CC" w:rsidP="00B337CC">
      <w:pPr>
        <w:keepNext/>
        <w:autoSpaceDE w:val="0"/>
        <w:autoSpaceDN w:val="0"/>
        <w:adjustRightInd w:val="0"/>
        <w:spacing w:line="240" w:lineRule="auto"/>
        <w:rPr>
          <w:noProof/>
          <w:szCs w:val="22"/>
          <w:lang w:val="ru-RU"/>
        </w:rPr>
      </w:pPr>
    </w:p>
    <w:p w14:paraId="0105E958" w14:textId="77777777" w:rsidR="00B337CC" w:rsidRPr="00D16751" w:rsidRDefault="00B337CC" w:rsidP="00B337CC">
      <w:pPr>
        <w:autoSpaceDE w:val="0"/>
        <w:autoSpaceDN w:val="0"/>
        <w:adjustRightInd w:val="0"/>
        <w:spacing w:line="240" w:lineRule="auto"/>
        <w:rPr>
          <w:color w:val="000000"/>
          <w:lang w:val="bg-BG"/>
        </w:rPr>
      </w:pPr>
      <w:r w:rsidRPr="00D16751">
        <w:rPr>
          <w:color w:val="000000"/>
          <w:lang w:val="bg-BG"/>
        </w:rPr>
        <w:t>Преди употреба:</w:t>
      </w:r>
    </w:p>
    <w:p w14:paraId="5AD58C7D" w14:textId="77777777" w:rsidR="00B337CC" w:rsidRPr="00D17B95" w:rsidRDefault="00B337CC" w:rsidP="00B337CC">
      <w:pPr>
        <w:autoSpaceDE w:val="0"/>
        <w:autoSpaceDN w:val="0"/>
        <w:adjustRightInd w:val="0"/>
        <w:spacing w:line="240" w:lineRule="auto"/>
        <w:rPr>
          <w:color w:val="000000"/>
          <w:lang w:val="bg-BG"/>
        </w:rPr>
      </w:pPr>
    </w:p>
    <w:p w14:paraId="4D7B881A"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Да се съхранява в хладилник</w:t>
      </w:r>
      <w:r w:rsidRPr="00D17B95">
        <w:rPr>
          <w:color w:val="000000"/>
          <w:lang w:val="ru-RU"/>
        </w:rPr>
        <w:t>.</w:t>
      </w:r>
    </w:p>
    <w:p w14:paraId="172139F2" w14:textId="77777777" w:rsidR="00B337CC" w:rsidRPr="00D17B95" w:rsidRDefault="00B337CC" w:rsidP="00B337CC">
      <w:pPr>
        <w:autoSpaceDE w:val="0"/>
        <w:autoSpaceDN w:val="0"/>
        <w:adjustRightInd w:val="0"/>
        <w:spacing w:line="240" w:lineRule="auto"/>
        <w:rPr>
          <w:bCs/>
          <w:color w:val="000000"/>
          <w:lang w:val="ru-RU"/>
        </w:rPr>
      </w:pPr>
      <w:r w:rsidRPr="00D17B95">
        <w:rPr>
          <w:bCs/>
          <w:color w:val="000000"/>
          <w:lang w:val="ru-RU"/>
        </w:rPr>
        <w:t>Да не се замрязява.</w:t>
      </w:r>
    </w:p>
    <w:p w14:paraId="70B8ACFD"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Съхранявайте в оригиналната опаковка, за да се предпази от светлина</w:t>
      </w:r>
      <w:r w:rsidRPr="00D17B95">
        <w:rPr>
          <w:color w:val="000000"/>
          <w:lang w:val="ru-RU"/>
        </w:rPr>
        <w:t>.</w:t>
      </w:r>
    </w:p>
    <w:p w14:paraId="77D148F6" w14:textId="77777777" w:rsidR="00B337CC" w:rsidRPr="00D17B95" w:rsidRDefault="00B337CC" w:rsidP="00B337CC">
      <w:pPr>
        <w:autoSpaceDE w:val="0"/>
        <w:autoSpaceDN w:val="0"/>
        <w:adjustRightInd w:val="0"/>
        <w:spacing w:line="240" w:lineRule="auto"/>
        <w:rPr>
          <w:color w:val="000000"/>
          <w:lang w:val="ru-RU"/>
        </w:rPr>
      </w:pPr>
    </w:p>
    <w:p w14:paraId="32E90AAA" w14:textId="77777777" w:rsidR="00B337CC" w:rsidRPr="00D17B95" w:rsidRDefault="00B337CC" w:rsidP="00B337CC">
      <w:pPr>
        <w:autoSpaceDE w:val="0"/>
        <w:autoSpaceDN w:val="0"/>
        <w:adjustRightInd w:val="0"/>
        <w:spacing w:line="240" w:lineRule="auto"/>
        <w:rPr>
          <w:color w:val="000000"/>
          <w:lang w:val="ru-RU"/>
        </w:rPr>
      </w:pPr>
      <w:r>
        <w:rPr>
          <w:lang w:val="bg-BG"/>
        </w:rPr>
        <w:t>В периода</w:t>
      </w:r>
      <w:r>
        <w:rPr>
          <w:color w:val="000000"/>
          <w:lang w:val="bg-BG"/>
        </w:rPr>
        <w:t xml:space="preserve"> на</w:t>
      </w:r>
      <w:r w:rsidRPr="00D17B95">
        <w:rPr>
          <w:color w:val="000000"/>
          <w:lang w:val="bg-BG"/>
        </w:rPr>
        <w:t xml:space="preserve"> употреба</w:t>
      </w:r>
      <w:r w:rsidRPr="00D17B95">
        <w:rPr>
          <w:color w:val="000000"/>
          <w:lang w:val="ru-RU"/>
        </w:rPr>
        <w:t>:</w:t>
      </w:r>
    </w:p>
    <w:p w14:paraId="314AFAFE" w14:textId="77777777" w:rsidR="00B337CC" w:rsidRPr="00D17B95" w:rsidRDefault="00B337CC" w:rsidP="00B337CC">
      <w:pPr>
        <w:autoSpaceDE w:val="0"/>
        <w:autoSpaceDN w:val="0"/>
        <w:adjustRightInd w:val="0"/>
        <w:spacing w:line="240" w:lineRule="auto"/>
        <w:rPr>
          <w:color w:val="000000"/>
          <w:lang w:val="ru-RU"/>
        </w:rPr>
      </w:pPr>
    </w:p>
    <w:p w14:paraId="248BB6F2"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 xml:space="preserve">Съхранявайте под </w:t>
      </w:r>
      <w:r w:rsidR="001F0411" w:rsidRPr="004948AD">
        <w:rPr>
          <w:szCs w:val="22"/>
          <w:lang w:val="ru-RU"/>
          <w:rPrChange w:id="319" w:author="Author">
            <w:rPr>
              <w:szCs w:val="22"/>
            </w:rPr>
          </w:rPrChange>
        </w:rPr>
        <w:t>30</w:t>
      </w:r>
      <w:r w:rsidR="001F0411" w:rsidRPr="0032799E">
        <w:rPr>
          <w:szCs w:val="22"/>
        </w:rPr>
        <w:t> </w:t>
      </w:r>
      <w:r w:rsidR="001F0411" w:rsidRPr="004948AD">
        <w:rPr>
          <w:szCs w:val="22"/>
          <w:lang w:val="ru-RU"/>
          <w:rPrChange w:id="320" w:author="Author">
            <w:rPr>
              <w:szCs w:val="22"/>
            </w:rPr>
          </w:rPrChange>
        </w:rPr>
        <w:t>º</w:t>
      </w:r>
      <w:r w:rsidR="001F0411" w:rsidRPr="0032799E">
        <w:rPr>
          <w:szCs w:val="22"/>
        </w:rPr>
        <w:t>C</w:t>
      </w:r>
      <w:r w:rsidRPr="00D17B95">
        <w:rPr>
          <w:color w:val="000000"/>
          <w:lang w:val="ru-RU"/>
        </w:rPr>
        <w:t>.</w:t>
      </w:r>
    </w:p>
    <w:p w14:paraId="1EF61F22" w14:textId="77777777" w:rsidR="00B337CC" w:rsidRPr="00D17B95" w:rsidRDefault="00B337CC" w:rsidP="00B337CC">
      <w:pPr>
        <w:autoSpaceDE w:val="0"/>
        <w:autoSpaceDN w:val="0"/>
        <w:adjustRightInd w:val="0"/>
        <w:spacing w:line="240" w:lineRule="auto"/>
        <w:rPr>
          <w:lang w:val="ru-RU"/>
        </w:rPr>
      </w:pPr>
      <w:r w:rsidRPr="00D17B95">
        <w:rPr>
          <w:lang w:val="bg-BG"/>
        </w:rPr>
        <w:t xml:space="preserve">Да не се </w:t>
      </w:r>
      <w:r w:rsidRPr="00D16751">
        <w:rPr>
          <w:color w:val="000000"/>
          <w:lang w:val="bg-BG"/>
        </w:rPr>
        <w:t>съхранява в хладилник</w:t>
      </w:r>
      <w:r w:rsidRPr="00D17B95">
        <w:rPr>
          <w:lang w:val="bg-BG"/>
        </w:rPr>
        <w:t xml:space="preserve"> или замразява</w:t>
      </w:r>
      <w:r w:rsidRPr="00D17B95">
        <w:rPr>
          <w:lang w:val="ru-RU"/>
        </w:rPr>
        <w:t>.</w:t>
      </w:r>
    </w:p>
    <w:p w14:paraId="63151E30"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Затваряйте писалката с капачката след употреба, за да се предпази от светлина</w:t>
      </w:r>
      <w:r w:rsidRPr="00D17B95">
        <w:rPr>
          <w:color w:val="000000"/>
          <w:lang w:val="ru-RU"/>
        </w:rPr>
        <w:t>.</w:t>
      </w:r>
    </w:p>
    <w:p w14:paraId="3C33F22D" w14:textId="77777777" w:rsidR="00B337CC" w:rsidRPr="00D17B95" w:rsidRDefault="00B337CC" w:rsidP="00B337CC">
      <w:pPr>
        <w:spacing w:line="240" w:lineRule="auto"/>
        <w:ind w:left="567" w:hanging="567"/>
        <w:rPr>
          <w:noProof/>
          <w:szCs w:val="22"/>
          <w:lang w:val="ru-RU"/>
        </w:rPr>
      </w:pPr>
    </w:p>
    <w:p w14:paraId="2FDE80EA" w14:textId="77777777" w:rsidR="00B337CC" w:rsidRPr="00D17B95" w:rsidRDefault="00B337CC" w:rsidP="00B337CC">
      <w:pPr>
        <w:spacing w:line="240" w:lineRule="auto"/>
        <w:ind w:left="567" w:hanging="567"/>
        <w:rPr>
          <w:noProof/>
          <w:szCs w:val="22"/>
          <w:lang w:val="ru-RU"/>
        </w:rPr>
      </w:pPr>
    </w:p>
    <w:p w14:paraId="06045F50" w14:textId="0F723DED"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ind w:left="550" w:hanging="550"/>
        <w:outlineLvl w:val="0"/>
        <w:rPr>
          <w:noProof/>
          <w:szCs w:val="22"/>
          <w:lang w:val="ru-RU"/>
        </w:rPr>
      </w:pPr>
      <w:r w:rsidRPr="00D17B95">
        <w:rPr>
          <w:b/>
          <w:noProof/>
          <w:szCs w:val="22"/>
          <w:lang w:val="ru-RU"/>
        </w:rPr>
        <w:t>10.</w:t>
      </w:r>
      <w:r w:rsidRPr="00D17B95">
        <w:rPr>
          <w:b/>
          <w:noProof/>
          <w:szCs w:val="22"/>
          <w:lang w:val="ru-RU"/>
        </w:rPr>
        <w:tab/>
      </w:r>
      <w:r w:rsidRPr="00D17B95">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AA1131">
        <w:rPr>
          <w:b/>
          <w:noProof/>
          <w:szCs w:val="22"/>
          <w:lang w:val="bg-BG"/>
        </w:rPr>
        <w:fldChar w:fldCharType="begin"/>
      </w:r>
      <w:r w:rsidR="00AA1131">
        <w:rPr>
          <w:b/>
          <w:noProof/>
          <w:szCs w:val="22"/>
          <w:lang w:val="bg-BG"/>
        </w:rPr>
        <w:instrText xml:space="preserve"> DOCVARIABLE VAULT_ND_c0e0b55c-14dd-4242-ba21-7ce7227c692b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0C92C6B" w14:textId="77777777" w:rsidR="00B337CC" w:rsidRPr="00D17B95" w:rsidRDefault="00B337CC" w:rsidP="00B337CC">
      <w:pPr>
        <w:keepNext/>
        <w:spacing w:line="240" w:lineRule="auto"/>
        <w:rPr>
          <w:noProof/>
          <w:szCs w:val="22"/>
          <w:lang w:val="ru-RU"/>
        </w:rPr>
      </w:pPr>
    </w:p>
    <w:p w14:paraId="70B9F317" w14:textId="77777777" w:rsidR="00B337CC" w:rsidRPr="00D17B95" w:rsidRDefault="00B337CC" w:rsidP="00B337CC">
      <w:pPr>
        <w:spacing w:line="240" w:lineRule="auto"/>
        <w:rPr>
          <w:noProof/>
          <w:szCs w:val="22"/>
          <w:lang w:val="ru-RU"/>
        </w:rPr>
      </w:pPr>
    </w:p>
    <w:p w14:paraId="28AF9AB0" w14:textId="4AC1486D"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11.</w:t>
      </w:r>
      <w:r w:rsidRPr="00D17B95">
        <w:rPr>
          <w:b/>
          <w:noProof/>
          <w:szCs w:val="22"/>
          <w:lang w:val="ru-RU"/>
        </w:rPr>
        <w:tab/>
      </w:r>
      <w:r w:rsidRPr="00D17B95">
        <w:rPr>
          <w:b/>
          <w:noProof/>
          <w:szCs w:val="22"/>
          <w:lang w:val="bg-BG"/>
        </w:rPr>
        <w:t>ИМЕ И АДРЕС НА ПРИТЕЖАТЕЛЯ НА РАЗРЕШЕНИЕТО ЗА УПОТРЕБА</w:t>
      </w:r>
      <w:r w:rsidR="00AA1131">
        <w:rPr>
          <w:b/>
          <w:noProof/>
          <w:szCs w:val="22"/>
          <w:lang w:val="bg-BG"/>
        </w:rPr>
        <w:fldChar w:fldCharType="begin"/>
      </w:r>
      <w:r w:rsidR="00AA1131">
        <w:rPr>
          <w:b/>
          <w:noProof/>
          <w:szCs w:val="22"/>
          <w:lang w:val="bg-BG"/>
        </w:rPr>
        <w:instrText xml:space="preserve"> DOCVARIABLE VAULT_ND_0b3ee76e-d31d-4c48-bbfe-0110b3c7f97b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3CE29FA" w14:textId="77777777" w:rsidR="00B337CC" w:rsidRPr="00D17B95" w:rsidRDefault="00B337CC" w:rsidP="00B337CC">
      <w:pPr>
        <w:keepNext/>
        <w:spacing w:line="240" w:lineRule="auto"/>
        <w:rPr>
          <w:noProof/>
          <w:szCs w:val="22"/>
          <w:lang w:val="ru-RU"/>
        </w:rPr>
      </w:pPr>
    </w:p>
    <w:p w14:paraId="472D4612" w14:textId="77777777" w:rsidR="00B337CC" w:rsidRDefault="00B337CC" w:rsidP="00B337CC">
      <w:pPr>
        <w:tabs>
          <w:tab w:val="clear" w:pos="567"/>
        </w:tabs>
        <w:autoSpaceDE w:val="0"/>
        <w:autoSpaceDN w:val="0"/>
        <w:adjustRightInd w:val="0"/>
        <w:spacing w:line="240" w:lineRule="auto"/>
        <w:rPr>
          <w:rFonts w:eastAsia="SimSun"/>
          <w:szCs w:val="22"/>
          <w:lang w:eastAsia="en-GB"/>
        </w:rPr>
      </w:pPr>
      <w:r>
        <w:rPr>
          <w:rFonts w:eastAsia="SimSun"/>
          <w:szCs w:val="22"/>
          <w:lang w:eastAsia="en-GB"/>
        </w:rPr>
        <w:t>Eli Lilly Nederland B.V.</w:t>
      </w:r>
    </w:p>
    <w:p w14:paraId="2EE5E9E5" w14:textId="77777777" w:rsidR="00B337CC" w:rsidRPr="004948AD" w:rsidRDefault="00B337CC" w:rsidP="00B337CC">
      <w:pPr>
        <w:tabs>
          <w:tab w:val="clear" w:pos="567"/>
        </w:tabs>
        <w:autoSpaceDE w:val="0"/>
        <w:autoSpaceDN w:val="0"/>
        <w:adjustRightInd w:val="0"/>
        <w:spacing w:line="240" w:lineRule="auto"/>
        <w:rPr>
          <w:rFonts w:eastAsia="SimSun"/>
          <w:szCs w:val="22"/>
          <w:lang w:val="ru-RU" w:eastAsia="en-GB"/>
          <w:rPrChange w:id="321" w:author="Author">
            <w:rPr>
              <w:rFonts w:eastAsia="SimSun"/>
              <w:szCs w:val="22"/>
              <w:lang w:eastAsia="en-GB"/>
            </w:rPr>
          </w:rPrChange>
        </w:rPr>
      </w:pPr>
      <w:del w:id="322" w:author="Author">
        <w:r w:rsidDel="00903339">
          <w:rPr>
            <w:rFonts w:eastAsia="SimSun"/>
            <w:szCs w:val="22"/>
            <w:lang w:eastAsia="en-GB"/>
          </w:rPr>
          <w:delText>Papendorpseweg</w:delText>
        </w:r>
      </w:del>
      <w:ins w:id="323" w:author="Author">
        <w:r w:rsidR="00903339">
          <w:rPr>
            <w:rFonts w:eastAsia="SimSun"/>
            <w:szCs w:val="22"/>
            <w:lang w:eastAsia="en-GB"/>
          </w:rPr>
          <w:t>Orteliuslaan</w:t>
        </w:r>
      </w:ins>
      <w:r w:rsidRPr="004948AD">
        <w:rPr>
          <w:rFonts w:eastAsia="SimSun"/>
          <w:szCs w:val="22"/>
          <w:lang w:val="ru-RU" w:eastAsia="en-GB"/>
          <w:rPrChange w:id="324" w:author="Author">
            <w:rPr>
              <w:rFonts w:eastAsia="SimSun"/>
              <w:szCs w:val="22"/>
              <w:lang w:eastAsia="en-GB"/>
            </w:rPr>
          </w:rPrChange>
        </w:rPr>
        <w:t xml:space="preserve"> </w:t>
      </w:r>
      <w:ins w:id="325" w:author="Author">
        <w:r w:rsidR="00903339" w:rsidRPr="004948AD">
          <w:rPr>
            <w:rFonts w:eastAsia="SimSun"/>
            <w:szCs w:val="22"/>
            <w:lang w:val="ru-RU" w:eastAsia="en-GB"/>
            <w:rPrChange w:id="326" w:author="Author">
              <w:rPr>
                <w:rFonts w:eastAsia="SimSun"/>
                <w:szCs w:val="22"/>
                <w:lang w:val="en-US" w:eastAsia="en-GB"/>
              </w:rPr>
            </w:rPrChange>
          </w:rPr>
          <w:t>1000</w:t>
        </w:r>
      </w:ins>
      <w:del w:id="327" w:author="Author">
        <w:r w:rsidRPr="004948AD" w:rsidDel="00903339">
          <w:rPr>
            <w:rFonts w:eastAsia="SimSun"/>
            <w:szCs w:val="22"/>
            <w:lang w:val="ru-RU" w:eastAsia="en-GB"/>
            <w:rPrChange w:id="328" w:author="Author">
              <w:rPr>
                <w:rFonts w:eastAsia="SimSun"/>
                <w:szCs w:val="22"/>
                <w:lang w:eastAsia="en-GB"/>
              </w:rPr>
            </w:rPrChange>
          </w:rPr>
          <w:delText>83</w:delText>
        </w:r>
      </w:del>
      <w:r w:rsidRPr="004948AD">
        <w:rPr>
          <w:rFonts w:eastAsia="SimSun"/>
          <w:szCs w:val="22"/>
          <w:lang w:val="ru-RU" w:eastAsia="en-GB"/>
          <w:rPrChange w:id="329" w:author="Author">
            <w:rPr>
              <w:rFonts w:eastAsia="SimSun"/>
              <w:szCs w:val="22"/>
              <w:lang w:eastAsia="en-GB"/>
            </w:rPr>
          </w:rPrChange>
        </w:rPr>
        <w:t xml:space="preserve">, 3528 </w:t>
      </w:r>
      <w:r>
        <w:rPr>
          <w:rFonts w:eastAsia="SimSun"/>
          <w:szCs w:val="22"/>
          <w:lang w:eastAsia="en-GB"/>
        </w:rPr>
        <w:t>B</w:t>
      </w:r>
      <w:ins w:id="330" w:author="Author">
        <w:r w:rsidR="00903339">
          <w:rPr>
            <w:rFonts w:eastAsia="SimSun"/>
            <w:szCs w:val="22"/>
            <w:lang w:eastAsia="en-GB"/>
          </w:rPr>
          <w:t>D</w:t>
        </w:r>
      </w:ins>
      <w:del w:id="331" w:author="Author">
        <w:r w:rsidDel="00903339">
          <w:rPr>
            <w:rFonts w:eastAsia="SimSun"/>
            <w:szCs w:val="22"/>
            <w:lang w:eastAsia="en-GB"/>
          </w:rPr>
          <w:delText>J</w:delText>
        </w:r>
      </w:del>
      <w:r w:rsidRPr="004948AD">
        <w:rPr>
          <w:rFonts w:eastAsia="SimSun"/>
          <w:szCs w:val="22"/>
          <w:lang w:val="ru-RU" w:eastAsia="en-GB"/>
          <w:rPrChange w:id="332" w:author="Author">
            <w:rPr>
              <w:rFonts w:eastAsia="SimSun"/>
              <w:szCs w:val="22"/>
              <w:lang w:eastAsia="en-GB"/>
            </w:rPr>
          </w:rPrChange>
        </w:rPr>
        <w:t xml:space="preserve"> </w:t>
      </w:r>
      <w:r>
        <w:rPr>
          <w:rFonts w:eastAsia="SimSun"/>
          <w:szCs w:val="22"/>
          <w:lang w:eastAsia="en-GB"/>
        </w:rPr>
        <w:t>Utrecht</w:t>
      </w:r>
      <w:r w:rsidRPr="004948AD">
        <w:rPr>
          <w:rFonts w:eastAsia="SimSun"/>
          <w:szCs w:val="22"/>
          <w:lang w:val="ru-RU" w:eastAsia="en-GB"/>
          <w:rPrChange w:id="333" w:author="Author">
            <w:rPr>
              <w:rFonts w:eastAsia="SimSun"/>
              <w:szCs w:val="22"/>
              <w:lang w:eastAsia="en-GB"/>
            </w:rPr>
          </w:rPrChange>
        </w:rPr>
        <w:t>,</w:t>
      </w:r>
    </w:p>
    <w:p w14:paraId="454AC95D" w14:textId="77777777" w:rsidR="00B337CC" w:rsidRDefault="00B337CC" w:rsidP="00B337CC">
      <w:pPr>
        <w:rPr>
          <w:bCs/>
          <w:lang w:val="bg-BG"/>
        </w:rPr>
      </w:pPr>
      <w:r w:rsidRPr="004D3E79">
        <w:rPr>
          <w:bCs/>
          <w:lang w:val="bg-BG"/>
        </w:rPr>
        <w:t>Нидерландия</w:t>
      </w:r>
    </w:p>
    <w:p w14:paraId="611BC016" w14:textId="77777777" w:rsidR="00B337CC" w:rsidRPr="00D17B95" w:rsidRDefault="00B337CC" w:rsidP="00B337CC">
      <w:pPr>
        <w:spacing w:line="240" w:lineRule="auto"/>
        <w:rPr>
          <w:noProof/>
          <w:szCs w:val="22"/>
          <w:lang w:val="ru-RU"/>
        </w:rPr>
      </w:pPr>
    </w:p>
    <w:p w14:paraId="00A4FAE4" w14:textId="77777777" w:rsidR="00B337CC" w:rsidRPr="00D17B95" w:rsidRDefault="00B337CC" w:rsidP="00B337CC">
      <w:pPr>
        <w:spacing w:line="240" w:lineRule="auto"/>
        <w:rPr>
          <w:noProof/>
          <w:szCs w:val="22"/>
          <w:lang w:val="ru-RU"/>
        </w:rPr>
      </w:pPr>
    </w:p>
    <w:p w14:paraId="5439A9B6" w14:textId="5323CEF7"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12.</w:t>
      </w:r>
      <w:r w:rsidRPr="00D17B95">
        <w:rPr>
          <w:b/>
          <w:noProof/>
          <w:szCs w:val="22"/>
          <w:lang w:val="ru-RU"/>
        </w:rPr>
        <w:tab/>
      </w:r>
      <w:r w:rsidRPr="00D17B95">
        <w:rPr>
          <w:b/>
          <w:noProof/>
          <w:szCs w:val="22"/>
          <w:lang w:val="bg-BG"/>
        </w:rPr>
        <w:t>НОМЕР(А) НА РАЗРЕШЕНИЕТО ЗА УПОТРЕБА</w:t>
      </w:r>
      <w:r w:rsidR="00AA1131">
        <w:rPr>
          <w:b/>
          <w:noProof/>
          <w:szCs w:val="22"/>
          <w:lang w:val="bg-BG"/>
        </w:rPr>
        <w:fldChar w:fldCharType="begin"/>
      </w:r>
      <w:r w:rsidR="00AA1131">
        <w:rPr>
          <w:b/>
          <w:noProof/>
          <w:szCs w:val="22"/>
          <w:lang w:val="bg-BG"/>
        </w:rPr>
        <w:instrText xml:space="preserve"> DOCVARIABLE VAULT_ND_46642e1b-11b3-4948-b3a3-c817a7cb6668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3307D64" w14:textId="77777777" w:rsidR="00B337CC" w:rsidRPr="00D17B95" w:rsidRDefault="00B337CC" w:rsidP="00B337CC">
      <w:pPr>
        <w:keepNext/>
        <w:spacing w:line="240" w:lineRule="auto"/>
        <w:rPr>
          <w:noProof/>
          <w:szCs w:val="22"/>
          <w:lang w:val="ru-RU"/>
        </w:rPr>
      </w:pPr>
    </w:p>
    <w:p w14:paraId="36473534" w14:textId="77777777" w:rsidR="00B337CC" w:rsidRPr="00B87413" w:rsidRDefault="00B337CC" w:rsidP="00B337CC">
      <w:pPr>
        <w:spacing w:line="240" w:lineRule="auto"/>
        <w:rPr>
          <w:color w:val="000000"/>
          <w:highlight w:val="lightGray"/>
          <w:lang w:val="ru-RU"/>
        </w:rPr>
      </w:pPr>
      <w:r w:rsidRPr="00580648">
        <w:rPr>
          <w:color w:val="000000"/>
        </w:rPr>
        <w:t>EU</w:t>
      </w:r>
      <w:r w:rsidRPr="00560228">
        <w:rPr>
          <w:color w:val="000000"/>
          <w:lang w:val="ru-RU"/>
        </w:rPr>
        <w:t>/1/14/944/0</w:t>
      </w:r>
      <w:r>
        <w:rPr>
          <w:color w:val="000000"/>
          <w:lang w:val="ru-RU"/>
        </w:rPr>
        <w:t>15</w:t>
      </w:r>
      <w:r w:rsidRPr="004948AD">
        <w:rPr>
          <w:noProof/>
          <w:szCs w:val="22"/>
          <w:highlight w:val="lightGray"/>
          <w:lang w:val="ru-RU"/>
          <w:rPrChange w:id="334" w:author="Author">
            <w:rPr>
              <w:noProof/>
              <w:szCs w:val="22"/>
              <w:highlight w:val="lightGray"/>
              <w:lang w:val="en-US"/>
            </w:rPr>
          </w:rPrChange>
        </w:rPr>
        <w:tab/>
      </w:r>
      <w:r w:rsidR="00AE76C1" w:rsidRPr="004948AD">
        <w:rPr>
          <w:noProof/>
          <w:szCs w:val="22"/>
          <w:highlight w:val="lightGray"/>
          <w:lang w:val="ru-RU"/>
          <w:rPrChange w:id="335" w:author="Author">
            <w:rPr>
              <w:noProof/>
              <w:szCs w:val="22"/>
              <w:highlight w:val="lightGray"/>
            </w:rPr>
          </w:rPrChange>
        </w:rPr>
        <w:t xml:space="preserve">10 (2 </w:t>
      </w:r>
      <w:r w:rsidR="00AE76C1" w:rsidRPr="00BB37B4">
        <w:rPr>
          <w:noProof/>
          <w:szCs w:val="22"/>
          <w:highlight w:val="lightGray"/>
        </w:rPr>
        <w:t>x</w:t>
      </w:r>
      <w:r w:rsidR="00AE76C1" w:rsidRPr="004948AD">
        <w:rPr>
          <w:noProof/>
          <w:szCs w:val="22"/>
          <w:highlight w:val="lightGray"/>
          <w:lang w:val="ru-RU"/>
          <w:rPrChange w:id="336" w:author="Author">
            <w:rPr>
              <w:noProof/>
              <w:szCs w:val="22"/>
              <w:highlight w:val="lightGray"/>
            </w:rPr>
          </w:rPrChange>
        </w:rPr>
        <w:t xml:space="preserve"> </w:t>
      </w:r>
      <w:r w:rsidRPr="004948AD">
        <w:rPr>
          <w:noProof/>
          <w:szCs w:val="22"/>
          <w:highlight w:val="lightGray"/>
          <w:lang w:val="ru-RU"/>
          <w:rPrChange w:id="337" w:author="Author">
            <w:rPr>
              <w:noProof/>
              <w:szCs w:val="22"/>
              <w:highlight w:val="lightGray"/>
              <w:lang w:val="en-US"/>
            </w:rPr>
          </w:rPrChange>
        </w:rPr>
        <w:t>5</w:t>
      </w:r>
      <w:r w:rsidR="00AE76C1" w:rsidRPr="004948AD">
        <w:rPr>
          <w:noProof/>
          <w:szCs w:val="22"/>
          <w:highlight w:val="lightGray"/>
          <w:lang w:val="ru-RU"/>
          <w:rPrChange w:id="338" w:author="Author">
            <w:rPr>
              <w:noProof/>
              <w:szCs w:val="22"/>
              <w:highlight w:val="lightGray"/>
            </w:rPr>
          </w:rPrChange>
        </w:rPr>
        <w:t>)</w:t>
      </w:r>
      <w:r w:rsidRPr="004948AD">
        <w:rPr>
          <w:noProof/>
          <w:szCs w:val="22"/>
          <w:highlight w:val="lightGray"/>
          <w:lang w:val="ru-RU"/>
          <w:rPrChange w:id="339" w:author="Author">
            <w:rPr>
              <w:noProof/>
              <w:szCs w:val="22"/>
              <w:highlight w:val="lightGray"/>
              <w:lang w:val="en-US"/>
            </w:rPr>
          </w:rPrChange>
        </w:rPr>
        <w:t xml:space="preserve"> писалки</w:t>
      </w:r>
    </w:p>
    <w:p w14:paraId="64D0D77E" w14:textId="77777777" w:rsidR="00B337CC" w:rsidRPr="00890FCF" w:rsidRDefault="00B337CC" w:rsidP="00B337CC">
      <w:pPr>
        <w:spacing w:line="240" w:lineRule="auto"/>
        <w:rPr>
          <w:noProof/>
          <w:szCs w:val="22"/>
          <w:lang w:val="ru-RU"/>
        </w:rPr>
      </w:pPr>
    </w:p>
    <w:p w14:paraId="3AE7E12E" w14:textId="77777777" w:rsidR="00B337CC" w:rsidRPr="00890FCF" w:rsidRDefault="00B337CC" w:rsidP="00B337CC">
      <w:pPr>
        <w:spacing w:line="240" w:lineRule="auto"/>
        <w:rPr>
          <w:noProof/>
          <w:szCs w:val="22"/>
          <w:lang w:val="ru-RU"/>
        </w:rPr>
      </w:pPr>
    </w:p>
    <w:p w14:paraId="6CB66478" w14:textId="07EC7B91" w:rsidR="00B337CC" w:rsidRPr="006A2C2B"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885D37">
        <w:rPr>
          <w:b/>
          <w:noProof/>
          <w:szCs w:val="22"/>
          <w:lang w:val="ru-RU"/>
        </w:rPr>
        <w:t>13.</w:t>
      </w:r>
      <w:r w:rsidRPr="00885D37">
        <w:rPr>
          <w:b/>
          <w:noProof/>
          <w:szCs w:val="22"/>
          <w:lang w:val="ru-RU"/>
        </w:rPr>
        <w:tab/>
      </w:r>
      <w:r w:rsidRPr="006A2C2B">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VAULT_ND_6f59eb49-1b4c-492a-bc2a-edeaa8345518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2C3949BA" w14:textId="77777777" w:rsidR="00B337CC" w:rsidRPr="00944070" w:rsidRDefault="00B337CC" w:rsidP="00B337CC">
      <w:pPr>
        <w:keepNext/>
        <w:spacing w:line="240" w:lineRule="auto"/>
        <w:rPr>
          <w:i/>
          <w:noProof/>
          <w:szCs w:val="22"/>
          <w:lang w:val="ru-RU"/>
        </w:rPr>
      </w:pPr>
    </w:p>
    <w:p w14:paraId="2CCE4168" w14:textId="77777777" w:rsidR="00B337CC" w:rsidRPr="00805AC2" w:rsidRDefault="00B337CC" w:rsidP="00B337CC">
      <w:pPr>
        <w:tabs>
          <w:tab w:val="left" w:pos="720"/>
        </w:tabs>
        <w:spacing w:line="240" w:lineRule="auto"/>
        <w:rPr>
          <w:szCs w:val="22"/>
          <w:lang w:val="bg-BG"/>
        </w:rPr>
      </w:pPr>
      <w:r w:rsidRPr="00805AC2">
        <w:rPr>
          <w:szCs w:val="22"/>
          <w:lang w:val="bg-BG"/>
        </w:rPr>
        <w:t>Партиден №</w:t>
      </w:r>
    </w:p>
    <w:p w14:paraId="7FB00EA4" w14:textId="77777777" w:rsidR="00B337CC" w:rsidRPr="00823625" w:rsidRDefault="00B337CC" w:rsidP="00B337CC">
      <w:pPr>
        <w:spacing w:line="240" w:lineRule="auto"/>
        <w:rPr>
          <w:noProof/>
          <w:szCs w:val="22"/>
          <w:lang w:val="ru-RU"/>
        </w:rPr>
      </w:pPr>
    </w:p>
    <w:p w14:paraId="202E9DF2" w14:textId="77777777" w:rsidR="00B337CC" w:rsidRPr="0072343D" w:rsidRDefault="00B337CC" w:rsidP="00B337CC">
      <w:pPr>
        <w:spacing w:line="240" w:lineRule="auto"/>
        <w:rPr>
          <w:noProof/>
          <w:szCs w:val="22"/>
          <w:lang w:val="ru-RU"/>
        </w:rPr>
      </w:pPr>
    </w:p>
    <w:p w14:paraId="376E03D6" w14:textId="18DF28D9" w:rsidR="00B337CC" w:rsidRPr="00A2750E"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6751">
        <w:rPr>
          <w:b/>
          <w:noProof/>
          <w:szCs w:val="22"/>
          <w:lang w:val="ru-RU"/>
        </w:rPr>
        <w:t>14.</w:t>
      </w:r>
      <w:r w:rsidRPr="00D16751">
        <w:rPr>
          <w:b/>
          <w:noProof/>
          <w:szCs w:val="22"/>
          <w:lang w:val="ru-RU"/>
        </w:rPr>
        <w:tab/>
      </w:r>
      <w:r w:rsidRPr="00A2750E">
        <w:rPr>
          <w:b/>
          <w:noProof/>
          <w:szCs w:val="22"/>
          <w:lang w:val="bg-BG"/>
        </w:rPr>
        <w:t>НАЧИН НА ОТПУСКАНЕ</w:t>
      </w:r>
      <w:r w:rsidR="00AA1131">
        <w:rPr>
          <w:b/>
          <w:noProof/>
          <w:szCs w:val="22"/>
          <w:lang w:val="bg-BG"/>
        </w:rPr>
        <w:fldChar w:fldCharType="begin"/>
      </w:r>
      <w:r w:rsidR="00AA1131">
        <w:rPr>
          <w:b/>
          <w:noProof/>
          <w:szCs w:val="22"/>
          <w:lang w:val="bg-BG"/>
        </w:rPr>
        <w:instrText xml:space="preserve"> DOCVARIABLE VAULT_ND_c66495d7-f90d-46ba-afd6-2beda7455295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296080E" w14:textId="77777777" w:rsidR="00B337CC" w:rsidRPr="00D17B95" w:rsidRDefault="00B337CC" w:rsidP="00B337CC">
      <w:pPr>
        <w:keepNext/>
        <w:spacing w:line="240" w:lineRule="auto"/>
        <w:rPr>
          <w:i/>
          <w:noProof/>
          <w:szCs w:val="22"/>
          <w:lang w:val="ru-RU"/>
        </w:rPr>
      </w:pPr>
    </w:p>
    <w:p w14:paraId="20BFB65D" w14:textId="77777777" w:rsidR="00B337CC" w:rsidRPr="00D17B95" w:rsidRDefault="00B337CC" w:rsidP="00B337CC">
      <w:pPr>
        <w:spacing w:line="240" w:lineRule="auto"/>
        <w:rPr>
          <w:noProof/>
          <w:szCs w:val="22"/>
          <w:lang w:val="ru-RU"/>
        </w:rPr>
      </w:pPr>
    </w:p>
    <w:p w14:paraId="75C3C6E1" w14:textId="44EDD997" w:rsidR="00B337CC" w:rsidRPr="00D17B95" w:rsidRDefault="00B337CC" w:rsidP="00B337CC">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15.</w:t>
      </w:r>
      <w:r w:rsidRPr="00D17B95">
        <w:rPr>
          <w:b/>
          <w:noProof/>
          <w:szCs w:val="22"/>
          <w:lang w:val="ru-RU"/>
        </w:rPr>
        <w:tab/>
      </w:r>
      <w:r w:rsidRPr="00D17B95">
        <w:rPr>
          <w:b/>
          <w:noProof/>
          <w:szCs w:val="22"/>
          <w:lang w:val="bg-BG"/>
        </w:rPr>
        <w:t>УКАЗАНИЯ ЗА УПОТРЕБА</w:t>
      </w:r>
      <w:r w:rsidR="00AA1131">
        <w:rPr>
          <w:b/>
          <w:noProof/>
          <w:szCs w:val="22"/>
          <w:lang w:val="bg-BG"/>
        </w:rPr>
        <w:fldChar w:fldCharType="begin"/>
      </w:r>
      <w:r w:rsidR="00AA1131">
        <w:rPr>
          <w:b/>
          <w:noProof/>
          <w:szCs w:val="22"/>
          <w:lang w:val="bg-BG"/>
        </w:rPr>
        <w:instrText xml:space="preserve"> DOCVARIABLE VAULT_ND_ec36be18-33e5-4869-8708-4d1b3113332e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2B18F4F" w14:textId="77777777" w:rsidR="00B337CC" w:rsidRPr="00D17B95" w:rsidRDefault="00B337CC" w:rsidP="00B337CC">
      <w:pPr>
        <w:keepNext/>
        <w:spacing w:line="240" w:lineRule="auto"/>
        <w:rPr>
          <w:noProof/>
          <w:szCs w:val="22"/>
          <w:lang w:val="ru-RU"/>
        </w:rPr>
      </w:pPr>
    </w:p>
    <w:p w14:paraId="20D3C75B" w14:textId="77777777" w:rsidR="00B337CC" w:rsidRPr="00D17B95" w:rsidRDefault="00B337CC" w:rsidP="00B337CC">
      <w:pPr>
        <w:spacing w:line="240" w:lineRule="auto"/>
        <w:rPr>
          <w:noProof/>
          <w:szCs w:val="22"/>
          <w:lang w:val="ru-RU"/>
        </w:rPr>
      </w:pPr>
    </w:p>
    <w:p w14:paraId="7793B90F" w14:textId="77777777" w:rsidR="00B337CC" w:rsidRPr="00D17B95" w:rsidRDefault="00B337CC" w:rsidP="00B337CC">
      <w:pPr>
        <w:keepNext/>
        <w:pBdr>
          <w:top w:val="single" w:sz="4" w:space="1" w:color="auto"/>
          <w:left w:val="single" w:sz="4" w:space="4" w:color="auto"/>
          <w:bottom w:val="single" w:sz="4" w:space="0" w:color="auto"/>
          <w:right w:val="single" w:sz="4" w:space="4" w:color="auto"/>
        </w:pBdr>
        <w:spacing w:line="240" w:lineRule="auto"/>
        <w:rPr>
          <w:noProof/>
          <w:szCs w:val="22"/>
          <w:lang w:val="ru-RU"/>
        </w:rPr>
      </w:pPr>
      <w:r w:rsidRPr="00D17B95">
        <w:rPr>
          <w:b/>
          <w:noProof/>
          <w:szCs w:val="22"/>
          <w:lang w:val="ru-RU"/>
        </w:rPr>
        <w:t>16.</w:t>
      </w:r>
      <w:r w:rsidRPr="00D17B95">
        <w:rPr>
          <w:b/>
          <w:noProof/>
          <w:szCs w:val="22"/>
          <w:lang w:val="ru-RU"/>
        </w:rPr>
        <w:tab/>
      </w:r>
      <w:r w:rsidRPr="00D17B95">
        <w:rPr>
          <w:b/>
          <w:noProof/>
          <w:szCs w:val="22"/>
          <w:lang w:val="bg-BG"/>
        </w:rPr>
        <w:t>ИНФОРМАЦИЯ НА БРАЙЛОВА АЗБУКА</w:t>
      </w:r>
    </w:p>
    <w:p w14:paraId="792F6DD4" w14:textId="77777777" w:rsidR="00B337CC" w:rsidRPr="00D17B95" w:rsidRDefault="00B337CC" w:rsidP="00B337CC">
      <w:pPr>
        <w:keepNext/>
        <w:spacing w:line="240" w:lineRule="auto"/>
        <w:rPr>
          <w:noProof/>
          <w:szCs w:val="22"/>
          <w:lang w:val="ru-RU"/>
        </w:rPr>
      </w:pPr>
    </w:p>
    <w:p w14:paraId="2B95681C" w14:textId="77777777" w:rsidR="00B337CC" w:rsidRDefault="00B337CC" w:rsidP="00B337CC">
      <w:pPr>
        <w:spacing w:line="240" w:lineRule="auto"/>
        <w:rPr>
          <w:szCs w:val="22"/>
          <w:lang w:val="bg-BG"/>
        </w:rPr>
      </w:pPr>
      <w:r>
        <w:rPr>
          <w:szCs w:val="22"/>
        </w:rPr>
        <w:t>ABASAGLAR</w:t>
      </w:r>
    </w:p>
    <w:p w14:paraId="1DC7CB06" w14:textId="77777777" w:rsidR="00B337CC" w:rsidRDefault="00B337CC" w:rsidP="00B337CC">
      <w:pPr>
        <w:tabs>
          <w:tab w:val="clear" w:pos="567"/>
        </w:tabs>
        <w:spacing w:line="240" w:lineRule="auto"/>
        <w:rPr>
          <w:szCs w:val="22"/>
          <w:lang w:val="bg-BG"/>
        </w:rPr>
      </w:pPr>
    </w:p>
    <w:p w14:paraId="14C45849" w14:textId="77777777" w:rsidR="00B337CC" w:rsidRPr="00691808" w:rsidRDefault="00B337CC" w:rsidP="00B337CC">
      <w:pPr>
        <w:tabs>
          <w:tab w:val="clear" w:pos="567"/>
        </w:tabs>
        <w:spacing w:line="240" w:lineRule="auto"/>
        <w:rPr>
          <w:szCs w:val="22"/>
          <w:lang w:val="bg-BG"/>
        </w:rPr>
      </w:pPr>
    </w:p>
    <w:p w14:paraId="4B7B9759" w14:textId="433A549D" w:rsidR="00B337CC" w:rsidRPr="003242F4" w:rsidRDefault="00B337CC" w:rsidP="00B337C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17.</w:t>
      </w:r>
      <w:r w:rsidRPr="003242F4">
        <w:rPr>
          <w:b/>
          <w:noProof/>
          <w:szCs w:val="22"/>
          <w:lang w:val="ru-RU"/>
        </w:rPr>
        <w:tab/>
        <w:t>УНИКАЛЕН ИДЕНТИФИКАТОР — ДВУИЗМЕРЕН БАРКОД</w:t>
      </w:r>
      <w:r w:rsidR="00AA1131">
        <w:rPr>
          <w:b/>
          <w:noProof/>
          <w:szCs w:val="22"/>
          <w:lang w:val="ru-RU"/>
        </w:rPr>
        <w:fldChar w:fldCharType="begin"/>
      </w:r>
      <w:r w:rsidR="00AA1131">
        <w:rPr>
          <w:b/>
          <w:noProof/>
          <w:szCs w:val="22"/>
          <w:lang w:val="ru-RU"/>
        </w:rPr>
        <w:instrText xml:space="preserve"> DOCVARIABLE VAULT_ND_0b53d0f0-d116-42d9-8ddd-de651f2cff52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5F6A1F53" w14:textId="77777777" w:rsidR="00B337CC" w:rsidRPr="003242F4" w:rsidRDefault="00B337CC" w:rsidP="00B337CC">
      <w:pPr>
        <w:tabs>
          <w:tab w:val="clear" w:pos="567"/>
        </w:tabs>
        <w:spacing w:line="240" w:lineRule="auto"/>
        <w:rPr>
          <w:noProof/>
          <w:szCs w:val="22"/>
          <w:lang w:val="ru-RU"/>
        </w:rPr>
      </w:pPr>
    </w:p>
    <w:p w14:paraId="0540A5DF" w14:textId="77777777" w:rsidR="00B337CC" w:rsidRPr="003242F4" w:rsidRDefault="00B337CC" w:rsidP="00B337CC">
      <w:pPr>
        <w:tabs>
          <w:tab w:val="clear" w:pos="567"/>
        </w:tabs>
        <w:spacing w:line="240" w:lineRule="auto"/>
        <w:rPr>
          <w:noProof/>
          <w:szCs w:val="22"/>
          <w:shd w:val="clear" w:color="auto" w:fill="CCCCCC"/>
          <w:lang w:val="ru-RU"/>
        </w:rPr>
      </w:pPr>
      <w:r w:rsidRPr="003242F4">
        <w:rPr>
          <w:noProof/>
          <w:szCs w:val="22"/>
          <w:highlight w:val="lightGray"/>
          <w:lang w:val="ru-RU"/>
        </w:rPr>
        <w:t>Двуизмерен баркод с включен уникален идентификатор</w:t>
      </w:r>
    </w:p>
    <w:p w14:paraId="1C281303" w14:textId="77777777" w:rsidR="00B337CC" w:rsidRPr="003242F4" w:rsidRDefault="00B337CC" w:rsidP="00B337CC">
      <w:pPr>
        <w:tabs>
          <w:tab w:val="clear" w:pos="567"/>
        </w:tabs>
        <w:spacing w:line="240" w:lineRule="auto"/>
        <w:rPr>
          <w:noProof/>
          <w:szCs w:val="22"/>
          <w:lang w:val="ru-RU"/>
        </w:rPr>
      </w:pPr>
    </w:p>
    <w:p w14:paraId="486E1A01" w14:textId="77777777" w:rsidR="00B337CC" w:rsidRPr="003242F4" w:rsidRDefault="00B337CC" w:rsidP="00B337CC">
      <w:pPr>
        <w:tabs>
          <w:tab w:val="clear" w:pos="567"/>
        </w:tabs>
        <w:spacing w:line="240" w:lineRule="auto"/>
        <w:rPr>
          <w:noProof/>
          <w:szCs w:val="22"/>
          <w:lang w:val="ru-RU"/>
        </w:rPr>
      </w:pPr>
    </w:p>
    <w:p w14:paraId="42E86FE1" w14:textId="6471C5D0" w:rsidR="00B337CC" w:rsidRPr="003242F4" w:rsidRDefault="00B337CC" w:rsidP="00B337C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lastRenderedPageBreak/>
        <w:t>18.</w:t>
      </w:r>
      <w:r w:rsidRPr="003242F4">
        <w:rPr>
          <w:b/>
          <w:noProof/>
          <w:szCs w:val="22"/>
          <w:lang w:val="ru-RU"/>
        </w:rPr>
        <w:tab/>
        <w:t>УНИКАЛЕН ИДЕНТИФИКАТОР — ДАННИ ЗА ЧЕТЕНЕ ОТ ХОРА</w:t>
      </w:r>
      <w:r w:rsidR="00AA1131">
        <w:rPr>
          <w:b/>
          <w:noProof/>
          <w:szCs w:val="22"/>
          <w:lang w:val="ru-RU"/>
        </w:rPr>
        <w:fldChar w:fldCharType="begin"/>
      </w:r>
      <w:r w:rsidR="00AA1131">
        <w:rPr>
          <w:b/>
          <w:noProof/>
          <w:szCs w:val="22"/>
          <w:lang w:val="ru-RU"/>
        </w:rPr>
        <w:instrText xml:space="preserve"> DOCVARIABLE VAULT_ND_e9f4806a-2dec-489f-a2e4-89db93b51949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6A18EA92" w14:textId="77777777" w:rsidR="00B337CC" w:rsidRPr="003242F4" w:rsidRDefault="00B337CC" w:rsidP="00B337CC">
      <w:pPr>
        <w:tabs>
          <w:tab w:val="clear" w:pos="567"/>
        </w:tabs>
        <w:spacing w:line="240" w:lineRule="auto"/>
        <w:rPr>
          <w:noProof/>
          <w:szCs w:val="22"/>
          <w:lang w:val="ru-RU"/>
        </w:rPr>
      </w:pPr>
    </w:p>
    <w:p w14:paraId="58EBC917" w14:textId="77777777" w:rsidR="00B337CC" w:rsidRPr="003242F4" w:rsidRDefault="00B337CC" w:rsidP="00B337CC">
      <w:pPr>
        <w:tabs>
          <w:tab w:val="clear" w:pos="567"/>
        </w:tabs>
        <w:spacing w:line="240" w:lineRule="auto"/>
        <w:rPr>
          <w:color w:val="008000"/>
          <w:szCs w:val="22"/>
          <w:lang w:val="ru-RU"/>
        </w:rPr>
      </w:pPr>
      <w:r w:rsidRPr="003242F4">
        <w:rPr>
          <w:szCs w:val="22"/>
        </w:rPr>
        <w:t>PC</w:t>
      </w:r>
    </w:p>
    <w:p w14:paraId="688E6054" w14:textId="77777777" w:rsidR="00B337CC" w:rsidRPr="003242F4" w:rsidRDefault="00B337CC" w:rsidP="00B337CC">
      <w:pPr>
        <w:tabs>
          <w:tab w:val="clear" w:pos="567"/>
        </w:tabs>
        <w:spacing w:line="240" w:lineRule="auto"/>
        <w:rPr>
          <w:szCs w:val="22"/>
          <w:lang w:val="ru-RU"/>
        </w:rPr>
      </w:pPr>
      <w:r w:rsidRPr="003242F4">
        <w:rPr>
          <w:szCs w:val="22"/>
        </w:rPr>
        <w:t>SN</w:t>
      </w:r>
    </w:p>
    <w:p w14:paraId="391262B6" w14:textId="77777777" w:rsidR="00B337CC" w:rsidRPr="00691808" w:rsidRDefault="00B337CC" w:rsidP="00B337CC">
      <w:pPr>
        <w:tabs>
          <w:tab w:val="clear" w:pos="567"/>
        </w:tabs>
        <w:spacing w:line="240" w:lineRule="auto"/>
        <w:rPr>
          <w:noProof/>
          <w:vanish/>
          <w:sz w:val="24"/>
          <w:szCs w:val="22"/>
          <w:lang w:val="ru-RU"/>
        </w:rPr>
      </w:pPr>
      <w:r w:rsidRPr="00B87413">
        <w:rPr>
          <w:sz w:val="24"/>
          <w:szCs w:val="24"/>
        </w:rPr>
        <w:t>NN</w:t>
      </w:r>
    </w:p>
    <w:p w14:paraId="1161C50C"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Pr>
          <w:noProof/>
          <w:szCs w:val="22"/>
          <w:shd w:val="clear" w:color="auto" w:fill="CCCCCC"/>
          <w:lang w:val="ru-RU"/>
        </w:rPr>
        <w:br w:type="page"/>
      </w:r>
      <w:r w:rsidRPr="00D17B95">
        <w:rPr>
          <w:b/>
          <w:noProof/>
          <w:szCs w:val="22"/>
          <w:lang w:val="bg-BG"/>
        </w:rPr>
        <w:lastRenderedPageBreak/>
        <w:t>ДАННИ, КОИТО ТРЯБВА ДА СЪДЪРЖА ВТОРИЧНАТА ОПАКОВКА</w:t>
      </w:r>
    </w:p>
    <w:p w14:paraId="6ED12A88"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ru-RU"/>
        </w:rPr>
      </w:pPr>
    </w:p>
    <w:p w14:paraId="6959A70E"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noProof/>
          <w:szCs w:val="22"/>
          <w:lang w:val="bg-BG"/>
        </w:rPr>
      </w:pPr>
      <w:r w:rsidRPr="00D17B95">
        <w:rPr>
          <w:b/>
          <w:noProof/>
          <w:szCs w:val="22"/>
          <w:lang w:val="bg-BG"/>
        </w:rPr>
        <w:t xml:space="preserve">МЕЖДИННА </w:t>
      </w:r>
      <w:r w:rsidRPr="00D17B95">
        <w:rPr>
          <w:b/>
          <w:szCs w:val="22"/>
          <w:lang w:val="bg-BG"/>
        </w:rPr>
        <w:t>КУТИЯ</w:t>
      </w:r>
      <w:r w:rsidRPr="00D17B95">
        <w:rPr>
          <w:b/>
          <w:szCs w:val="22"/>
          <w:lang w:val="ru-RU"/>
        </w:rPr>
        <w:t xml:space="preserve"> </w:t>
      </w:r>
      <w:r>
        <w:rPr>
          <w:b/>
          <w:szCs w:val="22"/>
          <w:lang w:val="ru-RU"/>
        </w:rPr>
        <w:t>на</w:t>
      </w:r>
      <w:r w:rsidRPr="00D17B95">
        <w:rPr>
          <w:b/>
          <w:szCs w:val="22"/>
          <w:lang w:val="ru-RU"/>
        </w:rPr>
        <w:t xml:space="preserve"> </w:t>
      </w:r>
      <w:r>
        <w:rPr>
          <w:b/>
          <w:szCs w:val="22"/>
          <w:lang w:val="ru-RU"/>
        </w:rPr>
        <w:t>групова</w:t>
      </w:r>
      <w:r w:rsidRPr="00D17B95">
        <w:rPr>
          <w:b/>
          <w:szCs w:val="22"/>
          <w:lang w:val="ru-RU"/>
        </w:rPr>
        <w:t xml:space="preserve"> опаковка (без </w:t>
      </w:r>
      <w:r w:rsidRPr="00D907A5">
        <w:rPr>
          <w:b/>
          <w:szCs w:val="22"/>
        </w:rPr>
        <w:t>blue</w:t>
      </w:r>
      <w:r w:rsidRPr="003242F4">
        <w:rPr>
          <w:b/>
          <w:szCs w:val="22"/>
          <w:lang w:val="ru-RU"/>
        </w:rPr>
        <w:t xml:space="preserve"> </w:t>
      </w:r>
      <w:r w:rsidRPr="00D907A5">
        <w:rPr>
          <w:b/>
          <w:szCs w:val="22"/>
        </w:rPr>
        <w:t>box</w:t>
      </w:r>
      <w:r w:rsidRPr="00D17B95">
        <w:rPr>
          <w:b/>
          <w:szCs w:val="22"/>
          <w:lang w:val="ru-RU"/>
        </w:rPr>
        <w:t>)</w:t>
      </w:r>
      <w:r>
        <w:rPr>
          <w:b/>
          <w:szCs w:val="22"/>
          <w:lang w:val="ru-RU"/>
        </w:rPr>
        <w:t xml:space="preserve"> </w:t>
      </w:r>
      <w:r w:rsidRPr="00D17B95">
        <w:rPr>
          <w:b/>
          <w:szCs w:val="22"/>
          <w:lang w:val="ru-RU"/>
        </w:rPr>
        <w:t xml:space="preserve">– </w:t>
      </w:r>
      <w:r>
        <w:rPr>
          <w:b/>
          <w:szCs w:val="22"/>
        </w:rPr>
        <w:t>Tempo</w:t>
      </w:r>
      <w:r w:rsidRPr="004948AD">
        <w:rPr>
          <w:b/>
          <w:szCs w:val="22"/>
          <w:lang w:val="ru-RU"/>
          <w:rPrChange w:id="340" w:author="Author">
            <w:rPr>
              <w:b/>
              <w:szCs w:val="22"/>
            </w:rPr>
          </w:rPrChange>
        </w:rPr>
        <w:t xml:space="preserve"> </w:t>
      </w:r>
      <w:r>
        <w:rPr>
          <w:b/>
          <w:szCs w:val="22"/>
        </w:rPr>
        <w:t>Pen</w:t>
      </w:r>
    </w:p>
    <w:p w14:paraId="2F6AA379" w14:textId="77777777" w:rsidR="00B337CC" w:rsidRPr="00D17B95" w:rsidRDefault="00B337CC" w:rsidP="00B337CC">
      <w:pPr>
        <w:keepNext/>
        <w:autoSpaceDE w:val="0"/>
        <w:autoSpaceDN w:val="0"/>
        <w:adjustRightInd w:val="0"/>
        <w:spacing w:line="240" w:lineRule="auto"/>
        <w:rPr>
          <w:szCs w:val="22"/>
          <w:lang w:val="ru-RU"/>
        </w:rPr>
      </w:pPr>
    </w:p>
    <w:p w14:paraId="290E1533" w14:textId="77777777" w:rsidR="00B337CC" w:rsidRPr="00D17B95" w:rsidRDefault="00B337CC" w:rsidP="00B337CC">
      <w:pPr>
        <w:spacing w:line="240" w:lineRule="auto"/>
        <w:rPr>
          <w:noProof/>
          <w:szCs w:val="22"/>
          <w:lang w:val="ru-RU"/>
        </w:rPr>
      </w:pPr>
    </w:p>
    <w:p w14:paraId="1C5020DE"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1.</w:t>
      </w:r>
      <w:r w:rsidRPr="00D17B95">
        <w:rPr>
          <w:b/>
          <w:szCs w:val="22"/>
          <w:lang w:val="ru-RU"/>
        </w:rPr>
        <w:tab/>
      </w:r>
      <w:r w:rsidRPr="00D17B95">
        <w:rPr>
          <w:b/>
          <w:noProof/>
          <w:szCs w:val="22"/>
          <w:lang w:val="ru-RU"/>
        </w:rPr>
        <w:t>ИМЕ НА ЛЕКАРСТВЕНИЯ ПРОДУКТ</w:t>
      </w:r>
    </w:p>
    <w:p w14:paraId="4909A83C" w14:textId="77777777" w:rsidR="00B337CC" w:rsidRPr="00D17B95" w:rsidRDefault="00B337CC" w:rsidP="00B337CC">
      <w:pPr>
        <w:keepNext/>
        <w:autoSpaceDE w:val="0"/>
        <w:autoSpaceDN w:val="0"/>
        <w:adjustRightInd w:val="0"/>
        <w:spacing w:line="240" w:lineRule="auto"/>
        <w:rPr>
          <w:b/>
          <w:bCs/>
          <w:szCs w:val="22"/>
          <w:lang w:val="ru-RU"/>
        </w:rPr>
      </w:pPr>
    </w:p>
    <w:p w14:paraId="1287D97F" w14:textId="77777777" w:rsidR="00B337CC" w:rsidRPr="00D17B95" w:rsidRDefault="00B337CC" w:rsidP="00B337CC">
      <w:pPr>
        <w:autoSpaceDE w:val="0"/>
        <w:autoSpaceDN w:val="0"/>
        <w:adjustRightInd w:val="0"/>
        <w:spacing w:line="240" w:lineRule="auto"/>
        <w:rPr>
          <w:szCs w:val="22"/>
          <w:lang w:val="ru-RU"/>
        </w:rPr>
      </w:pPr>
      <w:r>
        <w:rPr>
          <w:szCs w:val="22"/>
        </w:rPr>
        <w:t>ABASAGLAR</w:t>
      </w:r>
      <w:r w:rsidRPr="00D17B95">
        <w:rPr>
          <w:szCs w:val="22"/>
          <w:lang w:val="ru-RU"/>
        </w:rPr>
        <w:t xml:space="preserve"> 100</w:t>
      </w:r>
      <w:r w:rsidRPr="00D17B95">
        <w:rPr>
          <w:szCs w:val="22"/>
        </w:rPr>
        <w:t> </w:t>
      </w:r>
      <w:r w:rsidRPr="00D17B95">
        <w:rPr>
          <w:szCs w:val="22"/>
          <w:lang w:val="bg-BG"/>
        </w:rPr>
        <w:t>единици</w:t>
      </w:r>
      <w:r w:rsidRPr="00D17B95">
        <w:rPr>
          <w:szCs w:val="22"/>
          <w:lang w:val="ru-RU"/>
        </w:rPr>
        <w:t>/</w:t>
      </w:r>
      <w:r w:rsidRPr="00D17B95">
        <w:rPr>
          <w:szCs w:val="22"/>
        </w:rPr>
        <w:t>m</w:t>
      </w:r>
      <w:r w:rsidRPr="00D17B95">
        <w:rPr>
          <w:szCs w:val="22"/>
          <w:lang w:val="en-US"/>
        </w:rPr>
        <w:t>l</w:t>
      </w:r>
      <w:r w:rsidRPr="00D17B95">
        <w:rPr>
          <w:szCs w:val="22"/>
          <w:lang w:val="ru-RU"/>
        </w:rPr>
        <w:t xml:space="preserve"> </w:t>
      </w:r>
      <w:r>
        <w:rPr>
          <w:szCs w:val="22"/>
        </w:rPr>
        <w:t>Tempo</w:t>
      </w:r>
      <w:r w:rsidRPr="00AF3E2E">
        <w:rPr>
          <w:szCs w:val="22"/>
          <w:lang w:val="ru-RU"/>
        </w:rPr>
        <w:t xml:space="preserve"> </w:t>
      </w:r>
      <w:r>
        <w:rPr>
          <w:szCs w:val="22"/>
        </w:rPr>
        <w:t>Pen</w:t>
      </w:r>
      <w:r w:rsidRPr="00D17B95">
        <w:rPr>
          <w:szCs w:val="22"/>
          <w:lang w:val="bg-BG"/>
        </w:rPr>
        <w:t xml:space="preserve"> инжекционен разтвор в предварително напълнена писалка</w:t>
      </w:r>
    </w:p>
    <w:p w14:paraId="00AF8C7F" w14:textId="77777777" w:rsidR="00B337CC" w:rsidRPr="00D17B95" w:rsidRDefault="00B337CC" w:rsidP="00B337CC">
      <w:pPr>
        <w:suppressLineNumbers/>
        <w:spacing w:line="240" w:lineRule="auto"/>
        <w:rPr>
          <w:szCs w:val="22"/>
          <w:lang w:val="ru-RU"/>
        </w:rPr>
      </w:pPr>
    </w:p>
    <w:p w14:paraId="69AD8FD1" w14:textId="77777777" w:rsidR="00B337CC" w:rsidRPr="00D17B95" w:rsidRDefault="00B337CC" w:rsidP="00B337CC">
      <w:pPr>
        <w:suppressLineNumbers/>
        <w:spacing w:line="240" w:lineRule="auto"/>
        <w:rPr>
          <w:bCs/>
          <w:szCs w:val="22"/>
          <w:lang w:val="ru-RU"/>
        </w:rPr>
      </w:pPr>
      <w:r>
        <w:rPr>
          <w:bCs/>
          <w:szCs w:val="22"/>
          <w:lang w:val="bg-BG"/>
        </w:rPr>
        <w:t>и</w:t>
      </w:r>
      <w:r w:rsidRPr="00D17B95">
        <w:rPr>
          <w:bCs/>
          <w:szCs w:val="22"/>
          <w:lang w:val="bg-BG"/>
        </w:rPr>
        <w:t>нсулин гларжин</w:t>
      </w:r>
    </w:p>
    <w:p w14:paraId="42734129" w14:textId="77777777" w:rsidR="00B337CC" w:rsidRPr="00D17B95" w:rsidRDefault="00B337CC" w:rsidP="00B337CC">
      <w:pPr>
        <w:spacing w:line="240" w:lineRule="auto"/>
        <w:rPr>
          <w:noProof/>
          <w:szCs w:val="22"/>
          <w:lang w:val="ru-RU"/>
        </w:rPr>
      </w:pPr>
    </w:p>
    <w:p w14:paraId="5A9786FA" w14:textId="77777777" w:rsidR="00B337CC" w:rsidRPr="00D17B95" w:rsidRDefault="00B337CC" w:rsidP="00B337CC">
      <w:pPr>
        <w:spacing w:line="240" w:lineRule="auto"/>
        <w:rPr>
          <w:noProof/>
          <w:szCs w:val="22"/>
          <w:lang w:val="ru-RU"/>
        </w:rPr>
      </w:pPr>
    </w:p>
    <w:p w14:paraId="022210CC"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noProof/>
          <w:szCs w:val="22"/>
          <w:lang w:val="ru-RU"/>
        </w:rPr>
      </w:pPr>
      <w:r w:rsidRPr="00D17B95">
        <w:rPr>
          <w:b/>
          <w:noProof/>
          <w:szCs w:val="22"/>
          <w:lang w:val="ru-RU"/>
        </w:rPr>
        <w:t>2.</w:t>
      </w:r>
      <w:r w:rsidRPr="00D17B95">
        <w:rPr>
          <w:b/>
          <w:noProof/>
          <w:szCs w:val="22"/>
          <w:lang w:val="ru-RU"/>
        </w:rPr>
        <w:tab/>
        <w:t>ОБЯВЯВАНЕ НА АКТИВНОТО(ИТЕ) ВЕЩЕСТВО(А)</w:t>
      </w:r>
    </w:p>
    <w:p w14:paraId="6FEB0BC4" w14:textId="77777777" w:rsidR="00B337CC" w:rsidRPr="00D17B95" w:rsidRDefault="00B337CC" w:rsidP="00B337CC">
      <w:pPr>
        <w:keepNext/>
        <w:autoSpaceDE w:val="0"/>
        <w:autoSpaceDN w:val="0"/>
        <w:adjustRightInd w:val="0"/>
        <w:spacing w:line="240" w:lineRule="auto"/>
        <w:rPr>
          <w:noProof/>
          <w:szCs w:val="22"/>
          <w:lang w:val="ru-RU"/>
        </w:rPr>
      </w:pPr>
    </w:p>
    <w:p w14:paraId="272F5E1C" w14:textId="77777777" w:rsidR="00B337CC" w:rsidRPr="00D17B95" w:rsidRDefault="00B337CC" w:rsidP="00B337CC">
      <w:pPr>
        <w:suppressLineNumbers/>
        <w:spacing w:line="240" w:lineRule="auto"/>
        <w:rPr>
          <w:noProof/>
          <w:szCs w:val="22"/>
          <w:lang w:val="ru-RU"/>
        </w:rPr>
      </w:pPr>
      <w:r w:rsidRPr="00D17B95">
        <w:rPr>
          <w:noProof/>
          <w:szCs w:val="22"/>
          <w:lang w:val="bg-BG"/>
        </w:rPr>
        <w:t>Всеки</w:t>
      </w:r>
      <w:r w:rsidRPr="00D17B95">
        <w:rPr>
          <w:noProof/>
          <w:szCs w:val="22"/>
          <w:lang w:val="ru-RU"/>
        </w:rPr>
        <w:t xml:space="preserve"> </w:t>
      </w:r>
      <w:r w:rsidRPr="00D17B95">
        <w:rPr>
          <w:noProof/>
          <w:szCs w:val="22"/>
        </w:rPr>
        <w:t>ml</w:t>
      </w:r>
      <w:r w:rsidRPr="00D17B95">
        <w:rPr>
          <w:noProof/>
          <w:szCs w:val="22"/>
          <w:lang w:val="bg-BG"/>
        </w:rPr>
        <w:t xml:space="preserve"> съдържа</w:t>
      </w:r>
      <w:r w:rsidRPr="00D17B95">
        <w:rPr>
          <w:noProof/>
          <w:szCs w:val="22"/>
          <w:lang w:val="ru-RU"/>
        </w:rPr>
        <w:t xml:space="preserve"> 100</w:t>
      </w:r>
      <w:r w:rsidRPr="00D17B95">
        <w:rPr>
          <w:noProof/>
          <w:szCs w:val="22"/>
        </w:rPr>
        <w:t> </w:t>
      </w:r>
      <w:r w:rsidRPr="00D17B95">
        <w:rPr>
          <w:noProof/>
          <w:szCs w:val="22"/>
          <w:lang w:val="bg-BG"/>
        </w:rPr>
        <w:t>единици</w:t>
      </w:r>
      <w:r w:rsidRPr="00D17B95">
        <w:rPr>
          <w:noProof/>
          <w:szCs w:val="22"/>
          <w:lang w:val="ru-RU"/>
        </w:rPr>
        <w:t xml:space="preserve"> </w:t>
      </w:r>
      <w:r w:rsidRPr="00D17B95">
        <w:rPr>
          <w:noProof/>
          <w:szCs w:val="22"/>
          <w:lang w:val="bg-BG"/>
        </w:rPr>
        <w:t>инсулин гларжин</w:t>
      </w:r>
      <w:r>
        <w:rPr>
          <w:noProof/>
          <w:szCs w:val="22"/>
          <w:lang w:val="bg-BG"/>
        </w:rPr>
        <w:t xml:space="preserve"> </w:t>
      </w:r>
      <w:r w:rsidRPr="00D17B95">
        <w:rPr>
          <w:noProof/>
          <w:szCs w:val="22"/>
          <w:lang w:val="ru-RU"/>
        </w:rPr>
        <w:t>(</w:t>
      </w:r>
      <w:r>
        <w:rPr>
          <w:noProof/>
          <w:szCs w:val="22"/>
          <w:lang w:val="ru-RU"/>
        </w:rPr>
        <w:t xml:space="preserve">еквивалентен на </w:t>
      </w:r>
      <w:r w:rsidRPr="00D17B95">
        <w:rPr>
          <w:noProof/>
          <w:szCs w:val="22"/>
          <w:lang w:val="ru-RU"/>
        </w:rPr>
        <w:t>3</w:t>
      </w:r>
      <w:r w:rsidRPr="00D17B95">
        <w:rPr>
          <w:noProof/>
          <w:szCs w:val="22"/>
          <w:lang w:val="bg-BG"/>
        </w:rPr>
        <w:t>,</w:t>
      </w:r>
      <w:r w:rsidRPr="00D17B95">
        <w:rPr>
          <w:noProof/>
          <w:szCs w:val="22"/>
          <w:lang w:val="ru-RU"/>
        </w:rPr>
        <w:t>64</w:t>
      </w:r>
      <w:r w:rsidRPr="00D17B95">
        <w:rPr>
          <w:noProof/>
          <w:szCs w:val="22"/>
        </w:rPr>
        <w:t> mg</w:t>
      </w:r>
      <w:r w:rsidRPr="00D17B95">
        <w:rPr>
          <w:noProof/>
          <w:szCs w:val="22"/>
          <w:lang w:val="ru-RU"/>
        </w:rPr>
        <w:t>).</w:t>
      </w:r>
    </w:p>
    <w:p w14:paraId="5F3A24F9" w14:textId="77777777" w:rsidR="00B337CC" w:rsidRPr="00D17B95" w:rsidRDefault="00B337CC" w:rsidP="00B337CC">
      <w:pPr>
        <w:spacing w:line="240" w:lineRule="auto"/>
        <w:rPr>
          <w:noProof/>
          <w:szCs w:val="22"/>
          <w:lang w:val="ru-RU"/>
        </w:rPr>
      </w:pPr>
    </w:p>
    <w:p w14:paraId="54A94543" w14:textId="77777777" w:rsidR="00B337CC" w:rsidRPr="00D17B95" w:rsidRDefault="00B337CC" w:rsidP="00B337CC">
      <w:pPr>
        <w:spacing w:line="240" w:lineRule="auto"/>
        <w:rPr>
          <w:noProof/>
          <w:szCs w:val="22"/>
          <w:lang w:val="ru-RU"/>
        </w:rPr>
      </w:pPr>
    </w:p>
    <w:p w14:paraId="7CD30F40"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3.</w:t>
      </w:r>
      <w:r w:rsidRPr="00D17B95">
        <w:rPr>
          <w:b/>
          <w:noProof/>
          <w:szCs w:val="22"/>
          <w:lang w:val="ru-RU"/>
        </w:rPr>
        <w:tab/>
      </w:r>
      <w:r w:rsidRPr="00D17B95">
        <w:rPr>
          <w:b/>
          <w:noProof/>
          <w:szCs w:val="22"/>
          <w:lang w:val="bg-BG"/>
        </w:rPr>
        <w:t>СПИСЪК НА ПОМОЩНИТЕ ВЕЩЕСТВА</w:t>
      </w:r>
    </w:p>
    <w:p w14:paraId="47FD0A61" w14:textId="77777777" w:rsidR="00B337CC" w:rsidRPr="00D17B95" w:rsidRDefault="00B337CC" w:rsidP="00B337CC">
      <w:pPr>
        <w:keepNext/>
        <w:autoSpaceDE w:val="0"/>
        <w:autoSpaceDN w:val="0"/>
        <w:adjustRightInd w:val="0"/>
        <w:spacing w:line="240" w:lineRule="auto"/>
        <w:rPr>
          <w:color w:val="000000"/>
          <w:szCs w:val="22"/>
          <w:lang w:val="ru-RU"/>
        </w:rPr>
      </w:pPr>
    </w:p>
    <w:p w14:paraId="5183F617" w14:textId="77777777" w:rsidR="00B337CC" w:rsidRPr="00E957D0" w:rsidRDefault="00B337CC" w:rsidP="00B337CC">
      <w:pPr>
        <w:spacing w:line="240" w:lineRule="auto"/>
        <w:rPr>
          <w:noProof/>
          <w:szCs w:val="22"/>
          <w:lang w:val="bg-BG"/>
        </w:rPr>
      </w:pPr>
      <w:r w:rsidRPr="00D17B95">
        <w:rPr>
          <w:color w:val="000000"/>
          <w:szCs w:val="22"/>
          <w:lang w:val="bg-BG"/>
        </w:rPr>
        <w:t>Помощни вещества</w:t>
      </w:r>
      <w:r w:rsidRPr="00D17B95">
        <w:rPr>
          <w:color w:val="000000"/>
          <w:szCs w:val="22"/>
          <w:lang w:val="ru-RU"/>
        </w:rPr>
        <w:t xml:space="preserve">: </w:t>
      </w:r>
      <w:r w:rsidRPr="00D17B95">
        <w:rPr>
          <w:szCs w:val="22"/>
          <w:lang w:val="bg-BG"/>
        </w:rPr>
        <w:t xml:space="preserve">цинков оксид, </w:t>
      </w:r>
      <w:r w:rsidRPr="00D17B95">
        <w:rPr>
          <w:iCs/>
          <w:szCs w:val="22"/>
          <w:lang w:val="bg-BG"/>
        </w:rPr>
        <w:t>мета</w:t>
      </w:r>
      <w:r w:rsidRPr="00D17B95">
        <w:rPr>
          <w:szCs w:val="22"/>
          <w:lang w:val="bg-BG"/>
        </w:rPr>
        <w:t xml:space="preserve">крезол, глицерол, </w:t>
      </w:r>
      <w:r w:rsidRPr="00D17B95">
        <w:rPr>
          <w:rFonts w:eastAsia="SimSun"/>
          <w:szCs w:val="22"/>
          <w:lang w:val="bg-BG" w:eastAsia="zh-CN"/>
        </w:rPr>
        <w:t>хлороводородна киселина</w:t>
      </w:r>
      <w:r>
        <w:rPr>
          <w:rFonts w:eastAsia="SimSun"/>
          <w:szCs w:val="22"/>
          <w:lang w:val="bg-BG" w:eastAsia="zh-CN"/>
        </w:rPr>
        <w:t xml:space="preserve"> и</w:t>
      </w:r>
      <w:r w:rsidRPr="00E957D0">
        <w:rPr>
          <w:rFonts w:eastAsia="SimSun"/>
          <w:szCs w:val="22"/>
          <w:lang w:val="bg-BG" w:eastAsia="zh-CN"/>
        </w:rPr>
        <w:t xml:space="preserve"> </w:t>
      </w:r>
      <w:r w:rsidRPr="00D17B95">
        <w:rPr>
          <w:rFonts w:eastAsia="SimSun"/>
          <w:szCs w:val="22"/>
          <w:lang w:val="bg-BG" w:eastAsia="zh-CN"/>
        </w:rPr>
        <w:t>натриев хидроксид,</w:t>
      </w:r>
      <w:r w:rsidRPr="00E957D0">
        <w:rPr>
          <w:rFonts w:eastAsia="SimSun"/>
          <w:szCs w:val="22"/>
          <w:lang w:val="bg-BG" w:eastAsia="zh-CN"/>
        </w:rPr>
        <w:t xml:space="preserve"> </w:t>
      </w:r>
      <w:r w:rsidRPr="00D17B95">
        <w:rPr>
          <w:rFonts w:eastAsia="SimSun"/>
          <w:szCs w:val="22"/>
          <w:lang w:val="bg-BG" w:eastAsia="zh-CN"/>
        </w:rPr>
        <w:t>вода за инжекции</w:t>
      </w:r>
      <w:r>
        <w:rPr>
          <w:rFonts w:eastAsia="SimSun"/>
          <w:szCs w:val="22"/>
          <w:lang w:val="bg-BG" w:eastAsia="zh-CN"/>
        </w:rPr>
        <w:t xml:space="preserve">. </w:t>
      </w:r>
      <w:r w:rsidRPr="006C32D4">
        <w:rPr>
          <w:rFonts w:eastAsia="SimSun"/>
          <w:szCs w:val="22"/>
          <w:highlight w:val="lightGray"/>
          <w:lang w:val="bg-BG" w:eastAsia="zh-CN"/>
        </w:rPr>
        <w:t>За допълнителна информация вижте листовката.</w:t>
      </w:r>
    </w:p>
    <w:p w14:paraId="4E84BBCD" w14:textId="77777777" w:rsidR="00B337CC" w:rsidRPr="00E957D0" w:rsidRDefault="00B337CC" w:rsidP="00B337CC">
      <w:pPr>
        <w:spacing w:line="240" w:lineRule="auto"/>
        <w:rPr>
          <w:noProof/>
          <w:szCs w:val="22"/>
          <w:lang w:val="ru-RU"/>
        </w:rPr>
      </w:pPr>
    </w:p>
    <w:p w14:paraId="55259371" w14:textId="77777777" w:rsidR="00B337CC" w:rsidRPr="001A6A70" w:rsidRDefault="00B337CC" w:rsidP="00B337CC">
      <w:pPr>
        <w:spacing w:line="240" w:lineRule="auto"/>
        <w:rPr>
          <w:noProof/>
          <w:szCs w:val="22"/>
          <w:lang w:val="ru-RU"/>
        </w:rPr>
      </w:pPr>
    </w:p>
    <w:p w14:paraId="1D964C71" w14:textId="77777777" w:rsidR="00B337CC" w:rsidRPr="006A2C2B"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90FCF">
        <w:rPr>
          <w:b/>
          <w:noProof/>
          <w:szCs w:val="22"/>
          <w:lang w:val="ru-RU"/>
        </w:rPr>
        <w:t>4.</w:t>
      </w:r>
      <w:r w:rsidRPr="00890FCF">
        <w:rPr>
          <w:b/>
          <w:noProof/>
          <w:szCs w:val="22"/>
          <w:lang w:val="ru-RU"/>
        </w:rPr>
        <w:tab/>
      </w:r>
      <w:r w:rsidRPr="00890FCF">
        <w:rPr>
          <w:b/>
          <w:noProof/>
          <w:szCs w:val="22"/>
          <w:lang w:val="bg-BG"/>
        </w:rPr>
        <w:t>ЛЕКАРСТВЕНА ФОРМА И КОЛИЧЕСТВ</w:t>
      </w:r>
      <w:r w:rsidRPr="00885D37">
        <w:rPr>
          <w:b/>
          <w:noProof/>
          <w:szCs w:val="22"/>
          <w:lang w:val="bg-BG"/>
        </w:rPr>
        <w:t>О В ЕДНА ОПАКОВКА</w:t>
      </w:r>
    </w:p>
    <w:p w14:paraId="29FF3E3A" w14:textId="77777777" w:rsidR="00B337CC" w:rsidRPr="00944070" w:rsidRDefault="00B337CC" w:rsidP="00B337CC">
      <w:pPr>
        <w:keepNext/>
        <w:autoSpaceDE w:val="0"/>
        <w:autoSpaceDN w:val="0"/>
        <w:adjustRightInd w:val="0"/>
        <w:spacing w:line="240" w:lineRule="auto"/>
        <w:rPr>
          <w:noProof/>
          <w:szCs w:val="22"/>
          <w:lang w:val="ru-RU"/>
        </w:rPr>
      </w:pPr>
    </w:p>
    <w:p w14:paraId="4003133C" w14:textId="77777777" w:rsidR="00B337CC" w:rsidRPr="003F015C" w:rsidRDefault="00B337CC" w:rsidP="00B337CC">
      <w:pPr>
        <w:autoSpaceDE w:val="0"/>
        <w:autoSpaceDN w:val="0"/>
        <w:adjustRightInd w:val="0"/>
        <w:spacing w:line="240" w:lineRule="auto"/>
        <w:jc w:val="both"/>
        <w:rPr>
          <w:color w:val="000000"/>
          <w:lang w:val="ru-RU"/>
        </w:rPr>
      </w:pPr>
      <w:r w:rsidRPr="00B87413">
        <w:rPr>
          <w:color w:val="000000"/>
          <w:highlight w:val="lightGray"/>
          <w:lang w:val="bg-BG"/>
        </w:rPr>
        <w:t>Инжекционен разтвор.</w:t>
      </w:r>
    </w:p>
    <w:p w14:paraId="5105A84E" w14:textId="77777777" w:rsidR="00B337CC" w:rsidRPr="0072343D" w:rsidRDefault="00B337CC" w:rsidP="00B337CC">
      <w:pPr>
        <w:tabs>
          <w:tab w:val="left" w:pos="720"/>
        </w:tabs>
        <w:spacing w:line="240" w:lineRule="auto"/>
        <w:rPr>
          <w:b/>
          <w:bCs/>
          <w:szCs w:val="22"/>
          <w:lang w:val="ru-RU"/>
        </w:rPr>
      </w:pPr>
    </w:p>
    <w:p w14:paraId="6116AB6D" w14:textId="77777777" w:rsidR="00B337CC" w:rsidRPr="00D17B95" w:rsidRDefault="00B337CC" w:rsidP="00B337CC">
      <w:pPr>
        <w:tabs>
          <w:tab w:val="left" w:pos="720"/>
        </w:tabs>
        <w:spacing w:line="240" w:lineRule="auto"/>
        <w:rPr>
          <w:szCs w:val="22"/>
          <w:lang w:val="ru-RU"/>
        </w:rPr>
      </w:pPr>
      <w:r w:rsidRPr="00A2750E">
        <w:rPr>
          <w:szCs w:val="22"/>
          <w:lang w:val="ru-RU"/>
        </w:rPr>
        <w:t xml:space="preserve">5 </w:t>
      </w:r>
      <w:r w:rsidRPr="00A2750E">
        <w:rPr>
          <w:szCs w:val="22"/>
          <w:lang w:val="bg-BG"/>
        </w:rPr>
        <w:t>писалки от</w:t>
      </w:r>
      <w:r w:rsidRPr="00D17B95">
        <w:rPr>
          <w:szCs w:val="22"/>
          <w:lang w:val="ru-RU"/>
        </w:rPr>
        <w:t xml:space="preserve"> 3</w:t>
      </w:r>
      <w:r w:rsidRPr="00D17B95">
        <w:rPr>
          <w:szCs w:val="22"/>
        </w:rPr>
        <w:t> ml</w:t>
      </w:r>
      <w:r w:rsidRPr="00D17B95">
        <w:rPr>
          <w:szCs w:val="22"/>
          <w:lang w:val="ru-RU"/>
        </w:rPr>
        <w:t>. Съставна ч</w:t>
      </w:r>
      <w:r w:rsidRPr="00D17B95">
        <w:rPr>
          <w:szCs w:val="22"/>
          <w:lang w:val="bg-BG"/>
        </w:rPr>
        <w:t xml:space="preserve">аст от </w:t>
      </w:r>
      <w:r>
        <w:rPr>
          <w:szCs w:val="22"/>
          <w:lang w:val="bg-BG"/>
        </w:rPr>
        <w:t>групова</w:t>
      </w:r>
      <w:r w:rsidRPr="00D17B95">
        <w:rPr>
          <w:szCs w:val="22"/>
          <w:lang w:val="bg-BG"/>
        </w:rPr>
        <w:t xml:space="preserve"> опаковка, не може да се продават отделно</w:t>
      </w:r>
      <w:r w:rsidRPr="00D17B95">
        <w:rPr>
          <w:szCs w:val="22"/>
          <w:lang w:val="ru-RU"/>
        </w:rPr>
        <w:t>.</w:t>
      </w:r>
    </w:p>
    <w:p w14:paraId="3DBB4E70" w14:textId="77777777" w:rsidR="00B337CC" w:rsidRPr="00D17B95" w:rsidRDefault="00B337CC" w:rsidP="00B337CC">
      <w:pPr>
        <w:spacing w:line="240" w:lineRule="auto"/>
        <w:rPr>
          <w:noProof/>
          <w:szCs w:val="22"/>
          <w:lang w:val="ru-RU"/>
        </w:rPr>
      </w:pPr>
    </w:p>
    <w:p w14:paraId="55BCF05C" w14:textId="77777777" w:rsidR="00B337CC" w:rsidRPr="00D17B95" w:rsidRDefault="00B337CC" w:rsidP="00B337CC">
      <w:pPr>
        <w:spacing w:line="240" w:lineRule="auto"/>
        <w:rPr>
          <w:noProof/>
          <w:szCs w:val="22"/>
          <w:lang w:val="ru-RU"/>
        </w:rPr>
      </w:pPr>
    </w:p>
    <w:p w14:paraId="4C5DD2D0"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5.</w:t>
      </w:r>
      <w:r w:rsidRPr="00D17B95">
        <w:rPr>
          <w:b/>
          <w:noProof/>
          <w:szCs w:val="22"/>
          <w:lang w:val="ru-RU"/>
        </w:rPr>
        <w:tab/>
      </w:r>
      <w:r w:rsidRPr="00D17B95">
        <w:rPr>
          <w:b/>
          <w:noProof/>
          <w:szCs w:val="22"/>
          <w:lang w:val="bg-BG"/>
        </w:rPr>
        <w:t>НАЧИН НА ПРИЛ</w:t>
      </w:r>
      <w:r>
        <w:rPr>
          <w:b/>
          <w:noProof/>
          <w:szCs w:val="22"/>
          <w:lang w:val="bg-BG"/>
        </w:rPr>
        <w:t>ОЖЕНИЕ</w:t>
      </w:r>
      <w:r w:rsidRPr="00D17B95">
        <w:rPr>
          <w:b/>
          <w:noProof/>
          <w:szCs w:val="22"/>
          <w:lang w:val="bg-BG"/>
        </w:rPr>
        <w:t xml:space="preserve"> И ПЪТ(ИЩА) НА ВЪВЕЖДАНЕ</w:t>
      </w:r>
    </w:p>
    <w:p w14:paraId="466D43CA" w14:textId="77777777" w:rsidR="00B337CC" w:rsidRPr="00D17B95" w:rsidRDefault="00B337CC" w:rsidP="00B337CC">
      <w:pPr>
        <w:keepNext/>
        <w:autoSpaceDE w:val="0"/>
        <w:autoSpaceDN w:val="0"/>
        <w:adjustRightInd w:val="0"/>
        <w:spacing w:line="240" w:lineRule="auto"/>
        <w:rPr>
          <w:noProof/>
          <w:szCs w:val="22"/>
          <w:lang w:val="ru-RU"/>
        </w:rPr>
      </w:pPr>
    </w:p>
    <w:p w14:paraId="68CE6822" w14:textId="77777777" w:rsidR="00B337CC" w:rsidRPr="00D17B95" w:rsidRDefault="00B337CC" w:rsidP="00B337CC">
      <w:pPr>
        <w:tabs>
          <w:tab w:val="left" w:pos="720"/>
        </w:tabs>
        <w:spacing w:line="240" w:lineRule="auto"/>
        <w:rPr>
          <w:szCs w:val="22"/>
          <w:lang w:val="ru-RU"/>
        </w:rPr>
      </w:pPr>
      <w:r w:rsidRPr="00D17B95">
        <w:rPr>
          <w:szCs w:val="22"/>
          <w:lang w:val="bg-BG"/>
        </w:rPr>
        <w:t>Преди употребата прочетете листовката</w:t>
      </w:r>
      <w:r w:rsidRPr="00D17B95">
        <w:rPr>
          <w:szCs w:val="22"/>
          <w:lang w:val="ru-RU"/>
        </w:rPr>
        <w:t>.</w:t>
      </w:r>
    </w:p>
    <w:p w14:paraId="517DD2B1" w14:textId="77777777" w:rsidR="00B337CC" w:rsidRPr="00D17B95" w:rsidRDefault="00B337CC" w:rsidP="00B337CC">
      <w:pPr>
        <w:tabs>
          <w:tab w:val="left" w:pos="720"/>
        </w:tabs>
        <w:spacing w:line="240" w:lineRule="auto"/>
        <w:rPr>
          <w:b/>
          <w:bCs/>
          <w:szCs w:val="22"/>
          <w:lang w:val="ru-RU"/>
        </w:rPr>
      </w:pPr>
    </w:p>
    <w:p w14:paraId="6308B12E" w14:textId="77777777" w:rsidR="00B337CC" w:rsidRPr="00D17B95" w:rsidRDefault="00B337CC" w:rsidP="00B337CC">
      <w:pPr>
        <w:autoSpaceDE w:val="0"/>
        <w:autoSpaceDN w:val="0"/>
        <w:adjustRightInd w:val="0"/>
        <w:spacing w:line="240" w:lineRule="auto"/>
        <w:jc w:val="both"/>
        <w:rPr>
          <w:bCs/>
          <w:szCs w:val="22"/>
          <w:lang w:val="ru-RU"/>
        </w:rPr>
      </w:pPr>
      <w:r w:rsidRPr="00D17B95">
        <w:rPr>
          <w:bCs/>
          <w:szCs w:val="22"/>
          <w:lang w:val="bg-BG"/>
        </w:rPr>
        <w:t>Подкожно приложение</w:t>
      </w:r>
      <w:r w:rsidRPr="00D17B95">
        <w:rPr>
          <w:bCs/>
          <w:szCs w:val="22"/>
          <w:lang w:val="ru-RU"/>
        </w:rPr>
        <w:t>.</w:t>
      </w:r>
    </w:p>
    <w:p w14:paraId="5F822C97" w14:textId="77777777" w:rsidR="00B337CC" w:rsidRPr="00D17B95" w:rsidRDefault="00B337CC" w:rsidP="00B337CC">
      <w:pPr>
        <w:autoSpaceDE w:val="0"/>
        <w:autoSpaceDN w:val="0"/>
        <w:adjustRightInd w:val="0"/>
        <w:spacing w:line="240" w:lineRule="auto"/>
        <w:jc w:val="both"/>
        <w:rPr>
          <w:color w:val="000000"/>
          <w:lang w:val="ru-RU"/>
        </w:rPr>
      </w:pPr>
    </w:p>
    <w:p w14:paraId="1FF598DD" w14:textId="77777777" w:rsidR="00B337CC" w:rsidRPr="00D17B95" w:rsidRDefault="00B337CC" w:rsidP="00B337CC">
      <w:pPr>
        <w:spacing w:line="240" w:lineRule="auto"/>
        <w:rPr>
          <w:noProof/>
          <w:szCs w:val="22"/>
          <w:lang w:val="ru-RU"/>
        </w:rPr>
      </w:pPr>
    </w:p>
    <w:p w14:paraId="2BF6215D"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noProof/>
          <w:szCs w:val="22"/>
          <w:lang w:val="ru-RU"/>
        </w:rPr>
      </w:pPr>
      <w:r w:rsidRPr="00D17B95">
        <w:rPr>
          <w:b/>
          <w:noProof/>
          <w:szCs w:val="22"/>
          <w:lang w:val="ru-RU"/>
        </w:rPr>
        <w:t>6.</w:t>
      </w:r>
      <w:r w:rsidRPr="00D17B95">
        <w:rPr>
          <w:b/>
          <w:noProof/>
          <w:szCs w:val="22"/>
          <w:lang w:val="ru-RU"/>
        </w:rPr>
        <w:tab/>
      </w:r>
      <w:r w:rsidRPr="00D17B95">
        <w:rPr>
          <w:b/>
          <w:noProof/>
          <w:szCs w:val="22"/>
          <w:lang w:val="bg-BG"/>
        </w:rPr>
        <w:t>СПЕЦИАЛНО ПРЕДУПРЕЖДЕНИЕ, ЧЕ ЛЕКАРСТВЕНИЯТ ПРОДУКТ ТРЯБВА ДА СЕ СЪХРАНЯВА НА МЯСТО ДАЛЕЧЕ ОТ ПОГЛЕДА И ДОСЕГА НА ДЕЦА</w:t>
      </w:r>
    </w:p>
    <w:p w14:paraId="1C6AC6C7" w14:textId="77777777" w:rsidR="00B337CC" w:rsidRPr="00D17B95" w:rsidRDefault="00B337CC" w:rsidP="00B337CC">
      <w:pPr>
        <w:keepNext/>
        <w:autoSpaceDE w:val="0"/>
        <w:autoSpaceDN w:val="0"/>
        <w:adjustRightInd w:val="0"/>
        <w:spacing w:line="240" w:lineRule="auto"/>
        <w:rPr>
          <w:noProof/>
          <w:szCs w:val="22"/>
          <w:lang w:val="ru-RU"/>
        </w:rPr>
      </w:pPr>
    </w:p>
    <w:p w14:paraId="4758798A" w14:textId="53C8DA37" w:rsidR="00B337CC" w:rsidRPr="00D17B95" w:rsidRDefault="00B337CC" w:rsidP="00B337CC">
      <w:pPr>
        <w:tabs>
          <w:tab w:val="clear" w:pos="567"/>
          <w:tab w:val="left" w:pos="720"/>
        </w:tabs>
        <w:spacing w:line="240" w:lineRule="auto"/>
        <w:outlineLvl w:val="0"/>
        <w:rPr>
          <w:noProof/>
          <w:szCs w:val="22"/>
          <w:lang w:val="bg-BG"/>
        </w:rPr>
      </w:pPr>
      <w:r w:rsidRPr="00D17B95">
        <w:rPr>
          <w:noProof/>
          <w:szCs w:val="22"/>
          <w:lang w:val="bg-BG"/>
        </w:rPr>
        <w:t>Да се съхранява на място</w:t>
      </w:r>
      <w:r w:rsidRPr="00D17B95">
        <w:rPr>
          <w:szCs w:val="22"/>
          <w:lang w:val="bg-BG"/>
        </w:rPr>
        <w:t>,</w:t>
      </w:r>
      <w:r w:rsidRPr="00D17B95">
        <w:rPr>
          <w:noProof/>
          <w:szCs w:val="22"/>
          <w:lang w:val="bg-BG"/>
        </w:rPr>
        <w:t xml:space="preserve"> недостъпно за деца.</w:t>
      </w:r>
      <w:r w:rsidR="00AA1131">
        <w:rPr>
          <w:noProof/>
          <w:szCs w:val="22"/>
          <w:lang w:val="bg-BG"/>
        </w:rPr>
        <w:fldChar w:fldCharType="begin"/>
      </w:r>
      <w:r w:rsidR="00AA1131">
        <w:rPr>
          <w:noProof/>
          <w:szCs w:val="22"/>
          <w:lang w:val="bg-BG"/>
        </w:rPr>
        <w:instrText xml:space="preserve"> DOCVARIABLE vault_nd_364871fe-a171-433b-baf2-1571c29791be \* MERGEFORMAT </w:instrText>
      </w:r>
      <w:r w:rsidR="00AA1131">
        <w:rPr>
          <w:noProof/>
          <w:szCs w:val="22"/>
          <w:lang w:val="bg-BG"/>
        </w:rPr>
        <w:fldChar w:fldCharType="separate"/>
      </w:r>
      <w:r w:rsidR="00AA1131">
        <w:rPr>
          <w:noProof/>
          <w:szCs w:val="22"/>
          <w:lang w:val="bg-BG"/>
        </w:rPr>
        <w:t xml:space="preserve"> </w:t>
      </w:r>
      <w:r w:rsidR="00AA1131">
        <w:rPr>
          <w:noProof/>
          <w:szCs w:val="22"/>
          <w:lang w:val="bg-BG"/>
        </w:rPr>
        <w:fldChar w:fldCharType="end"/>
      </w:r>
    </w:p>
    <w:p w14:paraId="283B7448" w14:textId="77777777" w:rsidR="00B337CC" w:rsidRPr="00D17B95" w:rsidRDefault="00B337CC" w:rsidP="00B337CC">
      <w:pPr>
        <w:spacing w:line="240" w:lineRule="auto"/>
        <w:rPr>
          <w:noProof/>
          <w:szCs w:val="22"/>
          <w:lang w:val="bg-BG"/>
        </w:rPr>
      </w:pPr>
    </w:p>
    <w:p w14:paraId="0BE8BD22" w14:textId="77777777" w:rsidR="00B337CC" w:rsidRPr="00D17B95" w:rsidRDefault="00B337CC" w:rsidP="00B337CC">
      <w:pPr>
        <w:spacing w:line="240" w:lineRule="auto"/>
        <w:rPr>
          <w:noProof/>
          <w:szCs w:val="22"/>
          <w:lang w:val="ru-RU"/>
        </w:rPr>
      </w:pPr>
    </w:p>
    <w:p w14:paraId="7AAC860F"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D17B95">
        <w:rPr>
          <w:b/>
          <w:noProof/>
          <w:szCs w:val="22"/>
          <w:lang w:val="ru-RU"/>
        </w:rPr>
        <w:t>7.</w:t>
      </w:r>
      <w:r w:rsidRPr="00D17B95">
        <w:rPr>
          <w:b/>
          <w:noProof/>
          <w:szCs w:val="22"/>
          <w:lang w:val="ru-RU"/>
        </w:rPr>
        <w:tab/>
      </w:r>
      <w:r w:rsidRPr="00D17B95">
        <w:rPr>
          <w:b/>
          <w:noProof/>
          <w:szCs w:val="22"/>
          <w:lang w:val="bg-BG"/>
        </w:rPr>
        <w:t>ДРУГИ СПЕЦИАЛНИ ПРЕДУПРЕЖДЕНИЯ, АКО Е НЕОБХОДИМО</w:t>
      </w:r>
    </w:p>
    <w:p w14:paraId="479FDCF1" w14:textId="77777777" w:rsidR="00B337CC" w:rsidRPr="00D17B95" w:rsidRDefault="00B337CC" w:rsidP="00B337CC">
      <w:pPr>
        <w:keepNext/>
        <w:tabs>
          <w:tab w:val="left" w:pos="720"/>
        </w:tabs>
        <w:autoSpaceDE w:val="0"/>
        <w:autoSpaceDN w:val="0"/>
        <w:adjustRightInd w:val="0"/>
        <w:spacing w:line="240" w:lineRule="auto"/>
        <w:rPr>
          <w:szCs w:val="22"/>
          <w:lang w:val="ru-RU"/>
        </w:rPr>
      </w:pPr>
    </w:p>
    <w:p w14:paraId="5AEBEE2E" w14:textId="77777777" w:rsidR="00B337CC" w:rsidRPr="00D17B95" w:rsidRDefault="00B337CC" w:rsidP="00B337CC">
      <w:pPr>
        <w:tabs>
          <w:tab w:val="left" w:pos="749"/>
        </w:tabs>
        <w:spacing w:line="240" w:lineRule="auto"/>
        <w:rPr>
          <w:szCs w:val="22"/>
          <w:lang w:val="ru-RU"/>
        </w:rPr>
      </w:pPr>
    </w:p>
    <w:p w14:paraId="281D3261"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lang w:val="ru-RU"/>
        </w:rPr>
      </w:pPr>
      <w:r w:rsidRPr="00D17B95">
        <w:rPr>
          <w:b/>
          <w:szCs w:val="22"/>
          <w:lang w:val="ru-RU"/>
        </w:rPr>
        <w:t>8.</w:t>
      </w:r>
      <w:r w:rsidRPr="00D17B95">
        <w:rPr>
          <w:b/>
          <w:szCs w:val="22"/>
          <w:lang w:val="ru-RU"/>
        </w:rPr>
        <w:tab/>
      </w:r>
      <w:r w:rsidRPr="00D17B95">
        <w:rPr>
          <w:b/>
          <w:noProof/>
          <w:szCs w:val="22"/>
          <w:lang w:val="bg-BG"/>
        </w:rPr>
        <w:t>ДАТА НА ИЗТИЧАНЕ НА СРОКА НА ГОДНОСТ</w:t>
      </w:r>
    </w:p>
    <w:p w14:paraId="03227AA6" w14:textId="77777777" w:rsidR="00B337CC" w:rsidRPr="00D17B95" w:rsidRDefault="00B337CC" w:rsidP="00B337CC">
      <w:pPr>
        <w:keepNext/>
        <w:autoSpaceDE w:val="0"/>
        <w:autoSpaceDN w:val="0"/>
        <w:adjustRightInd w:val="0"/>
        <w:spacing w:line="240" w:lineRule="auto"/>
        <w:rPr>
          <w:szCs w:val="22"/>
          <w:lang w:val="ru-RU"/>
        </w:rPr>
      </w:pPr>
    </w:p>
    <w:p w14:paraId="5CC7E9C0" w14:textId="77777777" w:rsidR="00B337CC" w:rsidRPr="00E957D0" w:rsidRDefault="00B337CC" w:rsidP="00B337CC">
      <w:pPr>
        <w:suppressLineNumbers/>
        <w:spacing w:line="240" w:lineRule="auto"/>
        <w:rPr>
          <w:szCs w:val="22"/>
          <w:lang w:val="bg-BG"/>
        </w:rPr>
      </w:pPr>
      <w:r w:rsidRPr="00D17B95">
        <w:rPr>
          <w:szCs w:val="22"/>
          <w:lang w:val="bg-BG"/>
        </w:rPr>
        <w:t>Г</w:t>
      </w:r>
      <w:r>
        <w:rPr>
          <w:szCs w:val="22"/>
          <w:lang w:val="bg-BG"/>
        </w:rPr>
        <w:t>оден до:</w:t>
      </w:r>
    </w:p>
    <w:p w14:paraId="7C5F5479" w14:textId="77777777" w:rsidR="00B337CC" w:rsidRPr="00E957D0" w:rsidRDefault="00B337CC" w:rsidP="00B337CC">
      <w:pPr>
        <w:tabs>
          <w:tab w:val="left" w:pos="720"/>
        </w:tabs>
        <w:spacing w:line="240" w:lineRule="auto"/>
        <w:rPr>
          <w:szCs w:val="22"/>
          <w:lang w:val="ru-RU"/>
        </w:rPr>
      </w:pPr>
    </w:p>
    <w:p w14:paraId="7038A21C" w14:textId="77777777" w:rsidR="00B337CC" w:rsidRPr="006A2C2B" w:rsidRDefault="00B337CC" w:rsidP="00B337CC">
      <w:pPr>
        <w:tabs>
          <w:tab w:val="left" w:pos="720"/>
        </w:tabs>
        <w:spacing w:line="240" w:lineRule="auto"/>
        <w:rPr>
          <w:noProof/>
          <w:szCs w:val="22"/>
          <w:lang w:val="ru-RU"/>
        </w:rPr>
      </w:pPr>
      <w:r w:rsidRPr="001A6A70">
        <w:rPr>
          <w:bCs/>
          <w:szCs w:val="22"/>
          <w:lang w:val="bg-BG"/>
        </w:rPr>
        <w:t>Изхвърлете писалката</w:t>
      </w:r>
      <w:r w:rsidRPr="00890FCF">
        <w:rPr>
          <w:bCs/>
          <w:szCs w:val="22"/>
          <w:lang w:val="ru-RU"/>
        </w:rPr>
        <w:t xml:space="preserve"> 28</w:t>
      </w:r>
      <w:r w:rsidRPr="00890FCF">
        <w:rPr>
          <w:bCs/>
          <w:szCs w:val="22"/>
        </w:rPr>
        <w:t> </w:t>
      </w:r>
      <w:r w:rsidRPr="00885D37">
        <w:rPr>
          <w:bCs/>
          <w:szCs w:val="22"/>
          <w:lang w:val="bg-BG"/>
        </w:rPr>
        <w:t>дни след първата употреба</w:t>
      </w:r>
      <w:r w:rsidRPr="006A2C2B">
        <w:rPr>
          <w:bCs/>
          <w:szCs w:val="22"/>
          <w:lang w:val="ru-RU"/>
        </w:rPr>
        <w:t>.</w:t>
      </w:r>
    </w:p>
    <w:p w14:paraId="47B00BA0" w14:textId="77777777" w:rsidR="00B337CC" w:rsidRPr="00944070" w:rsidRDefault="00B337CC" w:rsidP="00B337CC">
      <w:pPr>
        <w:spacing w:line="240" w:lineRule="auto"/>
        <w:rPr>
          <w:noProof/>
          <w:szCs w:val="22"/>
          <w:lang w:val="ru-RU"/>
        </w:rPr>
      </w:pPr>
    </w:p>
    <w:p w14:paraId="47BAD1EA" w14:textId="77777777" w:rsidR="00B337CC" w:rsidRPr="00944070" w:rsidRDefault="00B337CC" w:rsidP="00B337CC">
      <w:pPr>
        <w:spacing w:line="240" w:lineRule="auto"/>
        <w:rPr>
          <w:noProof/>
          <w:szCs w:val="22"/>
          <w:lang w:val="ru-RU"/>
        </w:rPr>
      </w:pPr>
    </w:p>
    <w:p w14:paraId="6513E136" w14:textId="77777777" w:rsidR="00B337CC" w:rsidRPr="003F015C" w:rsidRDefault="00B337CC" w:rsidP="00B337C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noProof/>
          <w:szCs w:val="22"/>
          <w:lang w:val="ru-RU"/>
        </w:rPr>
      </w:pPr>
      <w:r w:rsidRPr="00805AC2">
        <w:rPr>
          <w:b/>
          <w:noProof/>
          <w:szCs w:val="22"/>
          <w:lang w:val="ru-RU"/>
        </w:rPr>
        <w:lastRenderedPageBreak/>
        <w:t>9.</w:t>
      </w:r>
      <w:r w:rsidRPr="00805AC2">
        <w:rPr>
          <w:b/>
          <w:noProof/>
          <w:szCs w:val="22"/>
          <w:lang w:val="ru-RU"/>
        </w:rPr>
        <w:tab/>
      </w:r>
      <w:r w:rsidRPr="00823625">
        <w:rPr>
          <w:b/>
          <w:noProof/>
          <w:szCs w:val="22"/>
          <w:lang w:val="bg-BG"/>
        </w:rPr>
        <w:t>СПЕЦИАЛНИ УСЛОВИЯ НА СЪХРАНЕНИЕ</w:t>
      </w:r>
    </w:p>
    <w:p w14:paraId="46B3C157" w14:textId="77777777" w:rsidR="00B337CC" w:rsidRPr="0072343D" w:rsidRDefault="00B337CC" w:rsidP="00B337CC">
      <w:pPr>
        <w:keepNext/>
        <w:autoSpaceDE w:val="0"/>
        <w:autoSpaceDN w:val="0"/>
        <w:adjustRightInd w:val="0"/>
        <w:spacing w:line="240" w:lineRule="auto"/>
        <w:rPr>
          <w:noProof/>
          <w:szCs w:val="22"/>
          <w:lang w:val="ru-RU"/>
        </w:rPr>
      </w:pPr>
    </w:p>
    <w:p w14:paraId="790CEF95" w14:textId="77777777" w:rsidR="00B337CC" w:rsidRPr="00D16751" w:rsidRDefault="00B337CC" w:rsidP="00B337CC">
      <w:pPr>
        <w:autoSpaceDE w:val="0"/>
        <w:autoSpaceDN w:val="0"/>
        <w:adjustRightInd w:val="0"/>
        <w:spacing w:line="240" w:lineRule="auto"/>
        <w:rPr>
          <w:color w:val="000000"/>
          <w:lang w:val="bg-BG"/>
        </w:rPr>
      </w:pPr>
      <w:r w:rsidRPr="00D16751">
        <w:rPr>
          <w:color w:val="000000"/>
          <w:lang w:val="bg-BG"/>
        </w:rPr>
        <w:t>Преди употреба:</w:t>
      </w:r>
    </w:p>
    <w:p w14:paraId="00502430" w14:textId="77777777" w:rsidR="00B337CC" w:rsidRPr="00D17B95" w:rsidRDefault="00B337CC" w:rsidP="00B337CC">
      <w:pPr>
        <w:autoSpaceDE w:val="0"/>
        <w:autoSpaceDN w:val="0"/>
        <w:adjustRightInd w:val="0"/>
        <w:spacing w:line="240" w:lineRule="auto"/>
        <w:rPr>
          <w:color w:val="000000"/>
          <w:lang w:val="bg-BG"/>
        </w:rPr>
      </w:pPr>
    </w:p>
    <w:p w14:paraId="1D88FF0F"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Да се съхранява в хладилник</w:t>
      </w:r>
      <w:r w:rsidRPr="00D17B95">
        <w:rPr>
          <w:color w:val="000000"/>
          <w:lang w:val="ru-RU"/>
        </w:rPr>
        <w:t>.</w:t>
      </w:r>
    </w:p>
    <w:p w14:paraId="2BADB014" w14:textId="77777777" w:rsidR="00B337CC" w:rsidRPr="00D17B95" w:rsidRDefault="00B337CC" w:rsidP="00B337CC">
      <w:pPr>
        <w:autoSpaceDE w:val="0"/>
        <w:autoSpaceDN w:val="0"/>
        <w:adjustRightInd w:val="0"/>
        <w:spacing w:line="240" w:lineRule="auto"/>
        <w:rPr>
          <w:bCs/>
          <w:color w:val="000000"/>
          <w:lang w:val="ru-RU"/>
        </w:rPr>
      </w:pPr>
      <w:r w:rsidRPr="00D17B95">
        <w:rPr>
          <w:bCs/>
          <w:color w:val="000000"/>
          <w:lang w:val="ru-RU"/>
        </w:rPr>
        <w:t>Да не се замрязява.</w:t>
      </w:r>
    </w:p>
    <w:p w14:paraId="4148B805"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Съхранявайте в оригиналната опаковка, за да се предпази от светлина</w:t>
      </w:r>
      <w:r w:rsidRPr="00D17B95">
        <w:rPr>
          <w:color w:val="000000"/>
          <w:lang w:val="ru-RU"/>
        </w:rPr>
        <w:t>.</w:t>
      </w:r>
    </w:p>
    <w:p w14:paraId="1DC87FF8" w14:textId="77777777" w:rsidR="00B337CC" w:rsidRPr="00D17B95" w:rsidRDefault="00B337CC" w:rsidP="00B337CC">
      <w:pPr>
        <w:autoSpaceDE w:val="0"/>
        <w:autoSpaceDN w:val="0"/>
        <w:adjustRightInd w:val="0"/>
        <w:spacing w:line="240" w:lineRule="auto"/>
        <w:rPr>
          <w:color w:val="000000"/>
          <w:lang w:val="ru-RU"/>
        </w:rPr>
      </w:pPr>
    </w:p>
    <w:p w14:paraId="2FE21301" w14:textId="77777777" w:rsidR="00B337CC" w:rsidRPr="00D17B95" w:rsidRDefault="00B337CC" w:rsidP="00B337CC">
      <w:pPr>
        <w:autoSpaceDE w:val="0"/>
        <w:autoSpaceDN w:val="0"/>
        <w:adjustRightInd w:val="0"/>
        <w:spacing w:line="240" w:lineRule="auto"/>
        <w:rPr>
          <w:color w:val="000000"/>
          <w:lang w:val="ru-RU"/>
        </w:rPr>
      </w:pPr>
      <w:r>
        <w:rPr>
          <w:lang w:val="bg-BG"/>
        </w:rPr>
        <w:t>В периода</w:t>
      </w:r>
      <w:r>
        <w:rPr>
          <w:color w:val="000000"/>
          <w:lang w:val="bg-BG"/>
        </w:rPr>
        <w:t xml:space="preserve"> на</w:t>
      </w:r>
      <w:r w:rsidRPr="00D17B95">
        <w:rPr>
          <w:color w:val="000000"/>
          <w:lang w:val="bg-BG"/>
        </w:rPr>
        <w:t xml:space="preserve"> употреба</w:t>
      </w:r>
      <w:r w:rsidRPr="00D17B95">
        <w:rPr>
          <w:color w:val="000000"/>
          <w:lang w:val="ru-RU"/>
        </w:rPr>
        <w:t>:</w:t>
      </w:r>
    </w:p>
    <w:p w14:paraId="0EFFD2E6" w14:textId="77777777" w:rsidR="00B337CC" w:rsidRPr="00D17B95" w:rsidRDefault="00B337CC" w:rsidP="00B337CC">
      <w:pPr>
        <w:autoSpaceDE w:val="0"/>
        <w:autoSpaceDN w:val="0"/>
        <w:adjustRightInd w:val="0"/>
        <w:spacing w:line="240" w:lineRule="auto"/>
        <w:rPr>
          <w:color w:val="000000"/>
          <w:lang w:val="ru-RU"/>
        </w:rPr>
      </w:pPr>
    </w:p>
    <w:p w14:paraId="074A8A9D"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 xml:space="preserve">Съхранявайте под </w:t>
      </w:r>
      <w:r w:rsidR="007A081B" w:rsidRPr="004948AD">
        <w:rPr>
          <w:szCs w:val="22"/>
          <w:lang w:val="ru-RU"/>
          <w:rPrChange w:id="341" w:author="Author">
            <w:rPr>
              <w:szCs w:val="22"/>
            </w:rPr>
          </w:rPrChange>
        </w:rPr>
        <w:t>30</w:t>
      </w:r>
      <w:r w:rsidR="007A081B" w:rsidRPr="0032799E">
        <w:rPr>
          <w:szCs w:val="22"/>
        </w:rPr>
        <w:t> </w:t>
      </w:r>
      <w:r w:rsidR="007A081B" w:rsidRPr="004948AD">
        <w:rPr>
          <w:szCs w:val="22"/>
          <w:lang w:val="ru-RU"/>
          <w:rPrChange w:id="342" w:author="Author">
            <w:rPr>
              <w:szCs w:val="22"/>
            </w:rPr>
          </w:rPrChange>
        </w:rPr>
        <w:t>º</w:t>
      </w:r>
      <w:r w:rsidR="007A081B" w:rsidRPr="0032799E">
        <w:rPr>
          <w:szCs w:val="22"/>
        </w:rPr>
        <w:t>C</w:t>
      </w:r>
      <w:r w:rsidRPr="00D17B95">
        <w:rPr>
          <w:color w:val="000000"/>
          <w:lang w:val="ru-RU"/>
        </w:rPr>
        <w:t>.</w:t>
      </w:r>
    </w:p>
    <w:p w14:paraId="51B46055" w14:textId="77777777" w:rsidR="00B337CC" w:rsidRPr="00D17B95" w:rsidRDefault="00B337CC" w:rsidP="00B337CC">
      <w:pPr>
        <w:autoSpaceDE w:val="0"/>
        <w:autoSpaceDN w:val="0"/>
        <w:adjustRightInd w:val="0"/>
        <w:spacing w:line="240" w:lineRule="auto"/>
        <w:rPr>
          <w:lang w:val="ru-RU"/>
        </w:rPr>
      </w:pPr>
      <w:r w:rsidRPr="00D17B95">
        <w:rPr>
          <w:lang w:val="bg-BG"/>
        </w:rPr>
        <w:t xml:space="preserve">Да не се </w:t>
      </w:r>
      <w:r w:rsidRPr="00D16751">
        <w:rPr>
          <w:color w:val="000000"/>
          <w:lang w:val="bg-BG"/>
        </w:rPr>
        <w:t>съхранява в хладилник</w:t>
      </w:r>
      <w:r w:rsidRPr="00D17B95">
        <w:rPr>
          <w:lang w:val="bg-BG"/>
        </w:rPr>
        <w:t xml:space="preserve"> или замразява</w:t>
      </w:r>
      <w:r w:rsidRPr="00D17B95">
        <w:rPr>
          <w:lang w:val="ru-RU"/>
        </w:rPr>
        <w:t>.</w:t>
      </w:r>
    </w:p>
    <w:p w14:paraId="0FE078AB" w14:textId="77777777" w:rsidR="00B337CC" w:rsidRPr="00D17B95" w:rsidRDefault="00B337CC" w:rsidP="00B337CC">
      <w:pPr>
        <w:autoSpaceDE w:val="0"/>
        <w:autoSpaceDN w:val="0"/>
        <w:adjustRightInd w:val="0"/>
        <w:spacing w:line="240" w:lineRule="auto"/>
        <w:rPr>
          <w:color w:val="000000"/>
          <w:lang w:val="ru-RU"/>
        </w:rPr>
      </w:pPr>
      <w:r w:rsidRPr="00D17B95">
        <w:rPr>
          <w:color w:val="000000"/>
          <w:lang w:val="bg-BG"/>
        </w:rPr>
        <w:t>Затваряйте писалката с капачката след употреба, за да се предпази от светлина</w:t>
      </w:r>
      <w:r w:rsidRPr="00D17B95">
        <w:rPr>
          <w:color w:val="000000"/>
          <w:lang w:val="ru-RU"/>
        </w:rPr>
        <w:t>.</w:t>
      </w:r>
    </w:p>
    <w:p w14:paraId="3181FF28" w14:textId="77777777" w:rsidR="00B337CC" w:rsidRPr="00D17B95" w:rsidRDefault="00B337CC" w:rsidP="00B337CC">
      <w:pPr>
        <w:spacing w:line="240" w:lineRule="auto"/>
        <w:ind w:left="567" w:hanging="567"/>
        <w:rPr>
          <w:noProof/>
          <w:szCs w:val="22"/>
          <w:lang w:val="ru-RU"/>
        </w:rPr>
      </w:pPr>
    </w:p>
    <w:p w14:paraId="63265C7F" w14:textId="77777777" w:rsidR="00B337CC" w:rsidRPr="00D17B95" w:rsidRDefault="00B337CC" w:rsidP="00B337CC">
      <w:pPr>
        <w:spacing w:line="240" w:lineRule="auto"/>
        <w:ind w:left="567" w:hanging="567"/>
        <w:rPr>
          <w:noProof/>
          <w:szCs w:val="22"/>
          <w:lang w:val="ru-RU"/>
        </w:rPr>
      </w:pPr>
    </w:p>
    <w:p w14:paraId="51B77277" w14:textId="41AC7717"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ind w:left="550" w:hanging="550"/>
        <w:outlineLvl w:val="0"/>
        <w:rPr>
          <w:noProof/>
          <w:szCs w:val="22"/>
          <w:lang w:val="ru-RU"/>
        </w:rPr>
      </w:pPr>
      <w:r w:rsidRPr="00D17B95">
        <w:rPr>
          <w:b/>
          <w:noProof/>
          <w:szCs w:val="22"/>
          <w:lang w:val="ru-RU"/>
        </w:rPr>
        <w:t>10.</w:t>
      </w:r>
      <w:r w:rsidRPr="00D17B95">
        <w:rPr>
          <w:b/>
          <w:noProof/>
          <w:szCs w:val="22"/>
          <w:lang w:val="ru-RU"/>
        </w:rPr>
        <w:tab/>
      </w:r>
      <w:r w:rsidRPr="00D17B95">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AA1131">
        <w:rPr>
          <w:b/>
          <w:noProof/>
          <w:szCs w:val="22"/>
          <w:lang w:val="bg-BG"/>
        </w:rPr>
        <w:fldChar w:fldCharType="begin"/>
      </w:r>
      <w:r w:rsidR="00AA1131">
        <w:rPr>
          <w:b/>
          <w:noProof/>
          <w:szCs w:val="22"/>
          <w:lang w:val="bg-BG"/>
        </w:rPr>
        <w:instrText xml:space="preserve"> DOCVARIABLE VAULT_ND_2a3351b3-3330-4711-b861-3915790ddc49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05AF2284" w14:textId="77777777" w:rsidR="00B337CC" w:rsidRPr="00D17B95" w:rsidRDefault="00B337CC" w:rsidP="00B337CC">
      <w:pPr>
        <w:keepNext/>
        <w:spacing w:line="240" w:lineRule="auto"/>
        <w:rPr>
          <w:noProof/>
          <w:szCs w:val="22"/>
          <w:lang w:val="ru-RU"/>
        </w:rPr>
      </w:pPr>
    </w:p>
    <w:p w14:paraId="2ACBC8EB" w14:textId="77777777" w:rsidR="00B337CC" w:rsidRPr="00D17B95" w:rsidRDefault="00B337CC" w:rsidP="00B337CC">
      <w:pPr>
        <w:spacing w:line="240" w:lineRule="auto"/>
        <w:rPr>
          <w:noProof/>
          <w:szCs w:val="22"/>
          <w:lang w:val="ru-RU"/>
        </w:rPr>
      </w:pPr>
    </w:p>
    <w:p w14:paraId="66E7A43A" w14:textId="26F4F9F6"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11.</w:t>
      </w:r>
      <w:r w:rsidRPr="00D17B95">
        <w:rPr>
          <w:b/>
          <w:noProof/>
          <w:szCs w:val="22"/>
          <w:lang w:val="ru-RU"/>
        </w:rPr>
        <w:tab/>
      </w:r>
      <w:r w:rsidRPr="00D17B95">
        <w:rPr>
          <w:b/>
          <w:noProof/>
          <w:szCs w:val="22"/>
          <w:lang w:val="bg-BG"/>
        </w:rPr>
        <w:t>ИМЕ И АДРЕС НА ПРИТЕЖАТЕЛЯ НА РАЗРЕШЕНИЕТО ЗА УПОТРЕБА</w:t>
      </w:r>
      <w:r w:rsidR="00AA1131">
        <w:rPr>
          <w:b/>
          <w:noProof/>
          <w:szCs w:val="22"/>
          <w:lang w:val="bg-BG"/>
        </w:rPr>
        <w:fldChar w:fldCharType="begin"/>
      </w:r>
      <w:r w:rsidR="00AA1131">
        <w:rPr>
          <w:b/>
          <w:noProof/>
          <w:szCs w:val="22"/>
          <w:lang w:val="bg-BG"/>
        </w:rPr>
        <w:instrText xml:space="preserve"> DOCVARIABLE VAULT_ND_33ab5ea6-6533-4b66-b0f5-4b6c0937d093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F944280" w14:textId="77777777" w:rsidR="00B337CC" w:rsidRPr="00D17B95" w:rsidRDefault="00B337CC" w:rsidP="00B337CC">
      <w:pPr>
        <w:keepNext/>
        <w:spacing w:line="240" w:lineRule="auto"/>
        <w:rPr>
          <w:noProof/>
          <w:szCs w:val="22"/>
          <w:lang w:val="ru-RU"/>
        </w:rPr>
      </w:pPr>
    </w:p>
    <w:p w14:paraId="55C804E3" w14:textId="77777777" w:rsidR="00B337CC" w:rsidRDefault="00B337CC" w:rsidP="00B337CC">
      <w:pPr>
        <w:tabs>
          <w:tab w:val="clear" w:pos="567"/>
        </w:tabs>
        <w:autoSpaceDE w:val="0"/>
        <w:autoSpaceDN w:val="0"/>
        <w:adjustRightInd w:val="0"/>
        <w:spacing w:line="240" w:lineRule="auto"/>
        <w:rPr>
          <w:rFonts w:eastAsia="SimSun"/>
          <w:szCs w:val="22"/>
          <w:lang w:eastAsia="en-GB"/>
        </w:rPr>
      </w:pPr>
      <w:r>
        <w:rPr>
          <w:rFonts w:eastAsia="SimSun"/>
          <w:szCs w:val="22"/>
          <w:lang w:eastAsia="en-GB"/>
        </w:rPr>
        <w:t>Eli Lilly Nederland B.V.</w:t>
      </w:r>
    </w:p>
    <w:p w14:paraId="757050E1" w14:textId="77777777" w:rsidR="00B337CC" w:rsidRPr="004948AD" w:rsidRDefault="00B337CC" w:rsidP="00B337CC">
      <w:pPr>
        <w:tabs>
          <w:tab w:val="clear" w:pos="567"/>
        </w:tabs>
        <w:autoSpaceDE w:val="0"/>
        <w:autoSpaceDN w:val="0"/>
        <w:adjustRightInd w:val="0"/>
        <w:spacing w:line="240" w:lineRule="auto"/>
        <w:rPr>
          <w:rFonts w:eastAsia="SimSun"/>
          <w:szCs w:val="22"/>
          <w:lang w:val="ru-RU" w:eastAsia="en-GB"/>
          <w:rPrChange w:id="343" w:author="Author">
            <w:rPr>
              <w:rFonts w:eastAsia="SimSun"/>
              <w:szCs w:val="22"/>
              <w:lang w:eastAsia="en-GB"/>
            </w:rPr>
          </w:rPrChange>
        </w:rPr>
      </w:pPr>
      <w:del w:id="344" w:author="Author">
        <w:r w:rsidDel="00903339">
          <w:rPr>
            <w:rFonts w:eastAsia="SimSun"/>
            <w:szCs w:val="22"/>
            <w:lang w:eastAsia="en-GB"/>
          </w:rPr>
          <w:delText>Papendorpseweg</w:delText>
        </w:r>
      </w:del>
      <w:ins w:id="345" w:author="Author">
        <w:r w:rsidR="00903339">
          <w:rPr>
            <w:rFonts w:eastAsia="SimSun"/>
            <w:szCs w:val="22"/>
            <w:lang w:eastAsia="en-GB"/>
          </w:rPr>
          <w:t>Orteliuslaan</w:t>
        </w:r>
      </w:ins>
      <w:r w:rsidRPr="004948AD">
        <w:rPr>
          <w:rFonts w:eastAsia="SimSun"/>
          <w:szCs w:val="22"/>
          <w:lang w:val="ru-RU" w:eastAsia="en-GB"/>
          <w:rPrChange w:id="346" w:author="Author">
            <w:rPr>
              <w:rFonts w:eastAsia="SimSun"/>
              <w:szCs w:val="22"/>
              <w:lang w:eastAsia="en-GB"/>
            </w:rPr>
          </w:rPrChange>
        </w:rPr>
        <w:t xml:space="preserve"> </w:t>
      </w:r>
      <w:ins w:id="347" w:author="Author">
        <w:r w:rsidR="00903339" w:rsidRPr="004948AD">
          <w:rPr>
            <w:rFonts w:eastAsia="SimSun"/>
            <w:szCs w:val="22"/>
            <w:lang w:val="ru-RU" w:eastAsia="en-GB"/>
            <w:rPrChange w:id="348" w:author="Author">
              <w:rPr>
                <w:rFonts w:eastAsia="SimSun"/>
                <w:szCs w:val="22"/>
                <w:lang w:val="en-US" w:eastAsia="en-GB"/>
              </w:rPr>
            </w:rPrChange>
          </w:rPr>
          <w:t>1000</w:t>
        </w:r>
      </w:ins>
      <w:del w:id="349" w:author="Author">
        <w:r w:rsidRPr="004948AD" w:rsidDel="00903339">
          <w:rPr>
            <w:rFonts w:eastAsia="SimSun"/>
            <w:szCs w:val="22"/>
            <w:lang w:val="ru-RU" w:eastAsia="en-GB"/>
            <w:rPrChange w:id="350" w:author="Author">
              <w:rPr>
                <w:rFonts w:eastAsia="SimSun"/>
                <w:szCs w:val="22"/>
                <w:lang w:eastAsia="en-GB"/>
              </w:rPr>
            </w:rPrChange>
          </w:rPr>
          <w:delText>83</w:delText>
        </w:r>
      </w:del>
      <w:r w:rsidRPr="004948AD">
        <w:rPr>
          <w:rFonts w:eastAsia="SimSun"/>
          <w:szCs w:val="22"/>
          <w:lang w:val="ru-RU" w:eastAsia="en-GB"/>
          <w:rPrChange w:id="351" w:author="Author">
            <w:rPr>
              <w:rFonts w:eastAsia="SimSun"/>
              <w:szCs w:val="22"/>
              <w:lang w:eastAsia="en-GB"/>
            </w:rPr>
          </w:rPrChange>
        </w:rPr>
        <w:t xml:space="preserve">, 3528 </w:t>
      </w:r>
      <w:r>
        <w:rPr>
          <w:rFonts w:eastAsia="SimSun"/>
          <w:szCs w:val="22"/>
          <w:lang w:eastAsia="en-GB"/>
        </w:rPr>
        <w:t>B</w:t>
      </w:r>
      <w:ins w:id="352" w:author="Author">
        <w:r w:rsidR="00903339">
          <w:rPr>
            <w:rFonts w:eastAsia="SimSun"/>
            <w:szCs w:val="22"/>
            <w:lang w:eastAsia="en-GB"/>
          </w:rPr>
          <w:t>D</w:t>
        </w:r>
      </w:ins>
      <w:del w:id="353" w:author="Author">
        <w:r w:rsidDel="00903339">
          <w:rPr>
            <w:rFonts w:eastAsia="SimSun"/>
            <w:szCs w:val="22"/>
            <w:lang w:eastAsia="en-GB"/>
          </w:rPr>
          <w:delText>J</w:delText>
        </w:r>
      </w:del>
      <w:r w:rsidRPr="004948AD">
        <w:rPr>
          <w:rFonts w:eastAsia="SimSun"/>
          <w:szCs w:val="22"/>
          <w:lang w:val="ru-RU" w:eastAsia="en-GB"/>
          <w:rPrChange w:id="354" w:author="Author">
            <w:rPr>
              <w:rFonts w:eastAsia="SimSun"/>
              <w:szCs w:val="22"/>
              <w:lang w:eastAsia="en-GB"/>
            </w:rPr>
          </w:rPrChange>
        </w:rPr>
        <w:t xml:space="preserve"> </w:t>
      </w:r>
      <w:r>
        <w:rPr>
          <w:rFonts w:eastAsia="SimSun"/>
          <w:szCs w:val="22"/>
          <w:lang w:eastAsia="en-GB"/>
        </w:rPr>
        <w:t>Utrecht</w:t>
      </w:r>
      <w:r w:rsidRPr="004948AD">
        <w:rPr>
          <w:rFonts w:eastAsia="SimSun"/>
          <w:szCs w:val="22"/>
          <w:lang w:val="ru-RU" w:eastAsia="en-GB"/>
          <w:rPrChange w:id="355" w:author="Author">
            <w:rPr>
              <w:rFonts w:eastAsia="SimSun"/>
              <w:szCs w:val="22"/>
              <w:lang w:eastAsia="en-GB"/>
            </w:rPr>
          </w:rPrChange>
        </w:rPr>
        <w:t>,</w:t>
      </w:r>
    </w:p>
    <w:p w14:paraId="70DBAE76" w14:textId="77777777" w:rsidR="00B337CC" w:rsidRDefault="00B337CC" w:rsidP="00B337CC">
      <w:pPr>
        <w:rPr>
          <w:bCs/>
          <w:lang w:val="bg-BG"/>
        </w:rPr>
      </w:pPr>
      <w:r w:rsidRPr="004D3E79">
        <w:rPr>
          <w:bCs/>
          <w:lang w:val="bg-BG"/>
        </w:rPr>
        <w:t>Нидерландия</w:t>
      </w:r>
    </w:p>
    <w:p w14:paraId="36C0E645" w14:textId="77777777" w:rsidR="00B337CC" w:rsidRPr="00D17B95" w:rsidRDefault="00B337CC" w:rsidP="00B337CC">
      <w:pPr>
        <w:spacing w:line="240" w:lineRule="auto"/>
        <w:rPr>
          <w:noProof/>
          <w:szCs w:val="22"/>
          <w:lang w:val="ru-RU"/>
        </w:rPr>
      </w:pPr>
    </w:p>
    <w:p w14:paraId="214EB338" w14:textId="77777777" w:rsidR="00B337CC" w:rsidRPr="00D17B95" w:rsidRDefault="00B337CC" w:rsidP="00B337CC">
      <w:pPr>
        <w:spacing w:line="240" w:lineRule="auto"/>
        <w:rPr>
          <w:noProof/>
          <w:szCs w:val="22"/>
          <w:lang w:val="ru-RU"/>
        </w:rPr>
      </w:pPr>
    </w:p>
    <w:p w14:paraId="633E3020" w14:textId="08FF7859"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12.</w:t>
      </w:r>
      <w:r w:rsidRPr="00D17B95">
        <w:rPr>
          <w:b/>
          <w:noProof/>
          <w:szCs w:val="22"/>
          <w:lang w:val="ru-RU"/>
        </w:rPr>
        <w:tab/>
      </w:r>
      <w:r w:rsidRPr="00D17B95">
        <w:rPr>
          <w:b/>
          <w:noProof/>
          <w:szCs w:val="22"/>
          <w:lang w:val="bg-BG"/>
        </w:rPr>
        <w:t>НОМЕР(А) НА РАЗРЕШЕНИЕТО ЗА УПОТРЕБА</w:t>
      </w:r>
      <w:r w:rsidR="00AA1131">
        <w:rPr>
          <w:b/>
          <w:noProof/>
          <w:szCs w:val="22"/>
          <w:lang w:val="bg-BG"/>
        </w:rPr>
        <w:fldChar w:fldCharType="begin"/>
      </w:r>
      <w:r w:rsidR="00AA1131">
        <w:rPr>
          <w:b/>
          <w:noProof/>
          <w:szCs w:val="22"/>
          <w:lang w:val="bg-BG"/>
        </w:rPr>
        <w:instrText xml:space="preserve"> DOCVARIABLE VAULT_ND_753afb64-7bef-42ef-b6aa-ba39c50fd603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63C93216" w14:textId="77777777" w:rsidR="00B337CC" w:rsidRPr="00D17B95" w:rsidRDefault="00B337CC" w:rsidP="00B337CC">
      <w:pPr>
        <w:keepNext/>
        <w:spacing w:line="240" w:lineRule="auto"/>
        <w:rPr>
          <w:noProof/>
          <w:szCs w:val="22"/>
          <w:lang w:val="ru-RU"/>
        </w:rPr>
      </w:pPr>
    </w:p>
    <w:p w14:paraId="38935680" w14:textId="77777777" w:rsidR="00B337CC" w:rsidRPr="000343A5" w:rsidRDefault="00B337CC" w:rsidP="00B337CC">
      <w:pPr>
        <w:spacing w:line="240" w:lineRule="auto"/>
        <w:rPr>
          <w:color w:val="000000"/>
          <w:lang w:val="ru-RU"/>
        </w:rPr>
      </w:pPr>
      <w:r w:rsidRPr="00580648">
        <w:rPr>
          <w:color w:val="000000"/>
        </w:rPr>
        <w:t>EU</w:t>
      </w:r>
      <w:r w:rsidRPr="00560228">
        <w:rPr>
          <w:color w:val="000000"/>
          <w:lang w:val="ru-RU"/>
        </w:rPr>
        <w:t>/1/14/944/0</w:t>
      </w:r>
      <w:r>
        <w:rPr>
          <w:color w:val="000000"/>
          <w:lang w:val="ru-RU"/>
        </w:rPr>
        <w:t>15</w:t>
      </w:r>
      <w:r>
        <w:rPr>
          <w:color w:val="000000"/>
          <w:lang w:val="ru-RU"/>
        </w:rPr>
        <w:tab/>
      </w:r>
      <w:r w:rsidR="00AE76C1" w:rsidRPr="00BB37B4">
        <w:rPr>
          <w:color w:val="000000"/>
          <w:highlight w:val="lightGray"/>
          <w:lang w:val="ru-RU"/>
        </w:rPr>
        <w:t xml:space="preserve">10 (2 x </w:t>
      </w:r>
      <w:r w:rsidRPr="006C32D4">
        <w:rPr>
          <w:color w:val="000000"/>
          <w:highlight w:val="lightGray"/>
          <w:lang w:val="ru-RU"/>
        </w:rPr>
        <w:t>5</w:t>
      </w:r>
      <w:r w:rsidR="00AE76C1" w:rsidRPr="00BB37B4">
        <w:rPr>
          <w:color w:val="000000"/>
          <w:highlight w:val="lightGray"/>
          <w:lang w:val="ru-RU"/>
        </w:rPr>
        <w:t>)</w:t>
      </w:r>
      <w:r w:rsidRPr="006C32D4">
        <w:rPr>
          <w:color w:val="000000"/>
          <w:highlight w:val="lightGray"/>
          <w:lang w:val="ru-RU"/>
        </w:rPr>
        <w:t xml:space="preserve"> писалки</w:t>
      </w:r>
    </w:p>
    <w:p w14:paraId="076A448B" w14:textId="77777777" w:rsidR="00B337CC" w:rsidRPr="00890FCF" w:rsidRDefault="00B337CC" w:rsidP="00B337CC">
      <w:pPr>
        <w:spacing w:line="240" w:lineRule="auto"/>
        <w:rPr>
          <w:noProof/>
          <w:szCs w:val="22"/>
          <w:lang w:val="ru-RU"/>
        </w:rPr>
      </w:pPr>
    </w:p>
    <w:p w14:paraId="12D44C62" w14:textId="77777777" w:rsidR="00B337CC" w:rsidRPr="00890FCF" w:rsidRDefault="00B337CC" w:rsidP="00B337CC">
      <w:pPr>
        <w:spacing w:line="240" w:lineRule="auto"/>
        <w:rPr>
          <w:noProof/>
          <w:szCs w:val="22"/>
          <w:lang w:val="ru-RU"/>
        </w:rPr>
      </w:pPr>
    </w:p>
    <w:p w14:paraId="758314CE" w14:textId="36F24CCC" w:rsidR="00B337CC" w:rsidRPr="006A2C2B"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885D37">
        <w:rPr>
          <w:b/>
          <w:noProof/>
          <w:szCs w:val="22"/>
          <w:lang w:val="ru-RU"/>
        </w:rPr>
        <w:t>13.</w:t>
      </w:r>
      <w:r w:rsidRPr="00885D37">
        <w:rPr>
          <w:b/>
          <w:noProof/>
          <w:szCs w:val="22"/>
          <w:lang w:val="ru-RU"/>
        </w:rPr>
        <w:tab/>
      </w:r>
      <w:r w:rsidRPr="006A2C2B">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VAULT_ND_c607a1cb-55be-434a-b38b-03e27ebaff40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0C20E6F" w14:textId="77777777" w:rsidR="00B337CC" w:rsidRPr="00944070" w:rsidRDefault="00B337CC" w:rsidP="00B337CC">
      <w:pPr>
        <w:keepNext/>
        <w:spacing w:line="240" w:lineRule="auto"/>
        <w:rPr>
          <w:i/>
          <w:noProof/>
          <w:szCs w:val="22"/>
          <w:lang w:val="ru-RU"/>
        </w:rPr>
      </w:pPr>
    </w:p>
    <w:p w14:paraId="6FB08BDE" w14:textId="77777777" w:rsidR="00B337CC" w:rsidRPr="00805AC2" w:rsidRDefault="00B337CC" w:rsidP="00B337CC">
      <w:pPr>
        <w:tabs>
          <w:tab w:val="left" w:pos="720"/>
        </w:tabs>
        <w:spacing w:line="240" w:lineRule="auto"/>
        <w:rPr>
          <w:szCs w:val="22"/>
          <w:lang w:val="bg-BG"/>
        </w:rPr>
      </w:pPr>
      <w:r w:rsidRPr="00805AC2">
        <w:rPr>
          <w:szCs w:val="22"/>
          <w:lang w:val="bg-BG"/>
        </w:rPr>
        <w:t>Партиден №</w:t>
      </w:r>
    </w:p>
    <w:p w14:paraId="62F2B1CB" w14:textId="77777777" w:rsidR="00B337CC" w:rsidRPr="00823625" w:rsidRDefault="00B337CC" w:rsidP="00B337CC">
      <w:pPr>
        <w:spacing w:line="240" w:lineRule="auto"/>
        <w:rPr>
          <w:noProof/>
          <w:szCs w:val="22"/>
          <w:lang w:val="ru-RU"/>
        </w:rPr>
      </w:pPr>
    </w:p>
    <w:p w14:paraId="139B9330" w14:textId="77777777" w:rsidR="00B337CC" w:rsidRPr="0072343D" w:rsidRDefault="00B337CC" w:rsidP="00B337CC">
      <w:pPr>
        <w:spacing w:line="240" w:lineRule="auto"/>
        <w:rPr>
          <w:noProof/>
          <w:szCs w:val="22"/>
          <w:lang w:val="ru-RU"/>
        </w:rPr>
      </w:pPr>
    </w:p>
    <w:p w14:paraId="526A5521" w14:textId="4C70CDA6" w:rsidR="00B337CC" w:rsidRPr="00A2750E"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noProof/>
          <w:szCs w:val="22"/>
          <w:lang w:val="ru-RU"/>
        </w:rPr>
      </w:pPr>
      <w:r w:rsidRPr="00D16751">
        <w:rPr>
          <w:b/>
          <w:noProof/>
          <w:szCs w:val="22"/>
          <w:lang w:val="ru-RU"/>
        </w:rPr>
        <w:t>14.</w:t>
      </w:r>
      <w:r w:rsidRPr="00D16751">
        <w:rPr>
          <w:b/>
          <w:noProof/>
          <w:szCs w:val="22"/>
          <w:lang w:val="ru-RU"/>
        </w:rPr>
        <w:tab/>
      </w:r>
      <w:r w:rsidRPr="00A2750E">
        <w:rPr>
          <w:b/>
          <w:noProof/>
          <w:szCs w:val="22"/>
          <w:lang w:val="bg-BG"/>
        </w:rPr>
        <w:t>НАЧИН НА ОТПУСКАНЕ</w:t>
      </w:r>
      <w:r w:rsidR="00AA1131">
        <w:rPr>
          <w:b/>
          <w:noProof/>
          <w:szCs w:val="22"/>
          <w:lang w:val="bg-BG"/>
        </w:rPr>
        <w:fldChar w:fldCharType="begin"/>
      </w:r>
      <w:r w:rsidR="00AA1131">
        <w:rPr>
          <w:b/>
          <w:noProof/>
          <w:szCs w:val="22"/>
          <w:lang w:val="bg-BG"/>
        </w:rPr>
        <w:instrText xml:space="preserve"> DOCVARIABLE VAULT_ND_756ea3da-8fc7-47ac-8e88-8319e70cd164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450B1C6" w14:textId="77777777" w:rsidR="00B337CC" w:rsidRPr="00D17B95" w:rsidRDefault="00B337CC" w:rsidP="00B337CC">
      <w:pPr>
        <w:keepNext/>
        <w:spacing w:line="240" w:lineRule="auto"/>
        <w:rPr>
          <w:i/>
          <w:noProof/>
          <w:szCs w:val="22"/>
          <w:lang w:val="ru-RU"/>
        </w:rPr>
      </w:pPr>
    </w:p>
    <w:p w14:paraId="36C0CA27" w14:textId="77777777" w:rsidR="00B337CC" w:rsidRPr="00D17B95" w:rsidRDefault="00B337CC" w:rsidP="00B337CC">
      <w:pPr>
        <w:spacing w:line="240" w:lineRule="auto"/>
        <w:rPr>
          <w:noProof/>
          <w:szCs w:val="22"/>
          <w:lang w:val="ru-RU"/>
        </w:rPr>
      </w:pPr>
    </w:p>
    <w:p w14:paraId="1D18101D" w14:textId="511A8FEE" w:rsidR="00B337CC" w:rsidRPr="00D17B95" w:rsidRDefault="00B337CC" w:rsidP="00B337CC">
      <w:pPr>
        <w:keepNext/>
        <w:pBdr>
          <w:top w:val="single" w:sz="4" w:space="2" w:color="auto"/>
          <w:left w:val="single" w:sz="4" w:space="4" w:color="auto"/>
          <w:bottom w:val="single" w:sz="4" w:space="1" w:color="auto"/>
          <w:right w:val="single" w:sz="4" w:space="4" w:color="auto"/>
        </w:pBdr>
        <w:spacing w:line="240" w:lineRule="auto"/>
        <w:outlineLvl w:val="0"/>
        <w:rPr>
          <w:noProof/>
          <w:szCs w:val="22"/>
          <w:lang w:val="ru-RU"/>
        </w:rPr>
      </w:pPr>
      <w:r w:rsidRPr="00D17B95">
        <w:rPr>
          <w:b/>
          <w:noProof/>
          <w:szCs w:val="22"/>
          <w:lang w:val="ru-RU"/>
        </w:rPr>
        <w:t>15.</w:t>
      </w:r>
      <w:r w:rsidRPr="00D17B95">
        <w:rPr>
          <w:b/>
          <w:noProof/>
          <w:szCs w:val="22"/>
          <w:lang w:val="ru-RU"/>
        </w:rPr>
        <w:tab/>
      </w:r>
      <w:r w:rsidRPr="00D17B95">
        <w:rPr>
          <w:b/>
          <w:noProof/>
          <w:szCs w:val="22"/>
          <w:lang w:val="bg-BG"/>
        </w:rPr>
        <w:t>УКАЗАНИЯ ЗА УПОТРЕБА</w:t>
      </w:r>
      <w:r w:rsidR="00AA1131">
        <w:rPr>
          <w:b/>
          <w:noProof/>
          <w:szCs w:val="22"/>
          <w:lang w:val="bg-BG"/>
        </w:rPr>
        <w:fldChar w:fldCharType="begin"/>
      </w:r>
      <w:r w:rsidR="00AA1131">
        <w:rPr>
          <w:b/>
          <w:noProof/>
          <w:szCs w:val="22"/>
          <w:lang w:val="bg-BG"/>
        </w:rPr>
        <w:instrText xml:space="preserve"> DOCVARIABLE VAULT_ND_50f7074e-df9e-4092-9010-fa8ebda95de4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3F2EE920" w14:textId="77777777" w:rsidR="00B337CC" w:rsidRPr="00D17B95" w:rsidRDefault="00B337CC" w:rsidP="00B337CC">
      <w:pPr>
        <w:keepNext/>
        <w:spacing w:line="240" w:lineRule="auto"/>
        <w:rPr>
          <w:noProof/>
          <w:szCs w:val="22"/>
          <w:lang w:val="ru-RU"/>
        </w:rPr>
      </w:pPr>
    </w:p>
    <w:p w14:paraId="05B23A22" w14:textId="77777777" w:rsidR="00B337CC" w:rsidRPr="00D17B95" w:rsidRDefault="00B337CC" w:rsidP="00B337CC">
      <w:pPr>
        <w:spacing w:line="240" w:lineRule="auto"/>
        <w:rPr>
          <w:noProof/>
          <w:szCs w:val="22"/>
          <w:lang w:val="ru-RU"/>
        </w:rPr>
      </w:pPr>
    </w:p>
    <w:p w14:paraId="216CE519" w14:textId="77777777" w:rsidR="00B337CC" w:rsidRPr="00D17B95" w:rsidRDefault="00B337CC" w:rsidP="00B337CC">
      <w:pPr>
        <w:keepNext/>
        <w:pBdr>
          <w:top w:val="single" w:sz="4" w:space="1" w:color="auto"/>
          <w:left w:val="single" w:sz="4" w:space="4" w:color="auto"/>
          <w:bottom w:val="single" w:sz="4" w:space="0" w:color="auto"/>
          <w:right w:val="single" w:sz="4" w:space="4" w:color="auto"/>
        </w:pBdr>
        <w:spacing w:line="240" w:lineRule="auto"/>
        <w:rPr>
          <w:noProof/>
          <w:szCs w:val="22"/>
          <w:lang w:val="ru-RU"/>
        </w:rPr>
      </w:pPr>
      <w:r w:rsidRPr="00D17B95">
        <w:rPr>
          <w:b/>
          <w:noProof/>
          <w:szCs w:val="22"/>
          <w:lang w:val="ru-RU"/>
        </w:rPr>
        <w:t>16.</w:t>
      </w:r>
      <w:r w:rsidRPr="00D17B95">
        <w:rPr>
          <w:b/>
          <w:noProof/>
          <w:szCs w:val="22"/>
          <w:lang w:val="ru-RU"/>
        </w:rPr>
        <w:tab/>
      </w:r>
      <w:r w:rsidRPr="00D17B95">
        <w:rPr>
          <w:b/>
          <w:noProof/>
          <w:szCs w:val="22"/>
          <w:lang w:val="bg-BG"/>
        </w:rPr>
        <w:t>ИНФОРМАЦИЯ НА БРАЙЛОВА АЗБУКА</w:t>
      </w:r>
    </w:p>
    <w:p w14:paraId="699DB324" w14:textId="77777777" w:rsidR="00B337CC" w:rsidRPr="00D17B95" w:rsidRDefault="00B337CC" w:rsidP="00B337CC">
      <w:pPr>
        <w:keepNext/>
        <w:spacing w:line="240" w:lineRule="auto"/>
        <w:rPr>
          <w:noProof/>
          <w:szCs w:val="22"/>
          <w:lang w:val="ru-RU"/>
        </w:rPr>
      </w:pPr>
    </w:p>
    <w:p w14:paraId="61EE5BB8" w14:textId="77777777" w:rsidR="00B337CC" w:rsidRDefault="00B337CC" w:rsidP="00B337CC">
      <w:pPr>
        <w:shd w:val="clear" w:color="auto" w:fill="FFFFFF"/>
        <w:spacing w:line="240" w:lineRule="auto"/>
        <w:rPr>
          <w:szCs w:val="22"/>
          <w:lang w:val="bg-BG"/>
        </w:rPr>
      </w:pPr>
      <w:r>
        <w:rPr>
          <w:szCs w:val="22"/>
        </w:rPr>
        <w:t>ABASAGLAR</w:t>
      </w:r>
    </w:p>
    <w:p w14:paraId="1041946A" w14:textId="77777777" w:rsidR="00B337CC" w:rsidRDefault="00B337CC" w:rsidP="00B337CC">
      <w:pPr>
        <w:spacing w:line="240" w:lineRule="auto"/>
        <w:rPr>
          <w:noProof/>
          <w:szCs w:val="22"/>
          <w:shd w:val="clear" w:color="auto" w:fill="CCCCCC"/>
          <w:lang w:val="ru-RU"/>
        </w:rPr>
      </w:pPr>
    </w:p>
    <w:p w14:paraId="3EE74F92" w14:textId="77777777" w:rsidR="00B337CC" w:rsidRPr="00691808" w:rsidRDefault="00B337CC" w:rsidP="00B337CC">
      <w:pPr>
        <w:tabs>
          <w:tab w:val="clear" w:pos="567"/>
        </w:tabs>
        <w:spacing w:line="240" w:lineRule="auto"/>
        <w:rPr>
          <w:szCs w:val="22"/>
          <w:lang w:val="bg-BG"/>
        </w:rPr>
      </w:pPr>
    </w:p>
    <w:p w14:paraId="4AE45C32" w14:textId="35CFB758" w:rsidR="00B337CC" w:rsidRPr="003242F4" w:rsidRDefault="00B337CC" w:rsidP="00B337C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17.</w:t>
      </w:r>
      <w:r w:rsidRPr="003242F4">
        <w:rPr>
          <w:b/>
          <w:noProof/>
          <w:szCs w:val="22"/>
          <w:lang w:val="ru-RU"/>
        </w:rPr>
        <w:tab/>
        <w:t>УНИКАЛЕН ИДЕНТИФИКАТОР — ДВУИЗМЕРЕН БАРКОД</w:t>
      </w:r>
      <w:r w:rsidR="00AA1131">
        <w:rPr>
          <w:b/>
          <w:noProof/>
          <w:szCs w:val="22"/>
          <w:lang w:val="ru-RU"/>
        </w:rPr>
        <w:fldChar w:fldCharType="begin"/>
      </w:r>
      <w:r w:rsidR="00AA1131">
        <w:rPr>
          <w:b/>
          <w:noProof/>
          <w:szCs w:val="22"/>
          <w:lang w:val="ru-RU"/>
        </w:rPr>
        <w:instrText xml:space="preserve"> DOCVARIABLE VAULT_ND_c9629dce-dff7-4238-bff8-5bf8f2de7bf9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35B1C0EF" w14:textId="77777777" w:rsidR="00B337CC" w:rsidRPr="003242F4" w:rsidRDefault="00B337CC" w:rsidP="00B337CC">
      <w:pPr>
        <w:tabs>
          <w:tab w:val="clear" w:pos="567"/>
        </w:tabs>
        <w:spacing w:line="240" w:lineRule="auto"/>
        <w:rPr>
          <w:noProof/>
          <w:szCs w:val="22"/>
          <w:lang w:val="ru-RU"/>
        </w:rPr>
      </w:pPr>
    </w:p>
    <w:p w14:paraId="7F435155" w14:textId="77777777" w:rsidR="00B337CC" w:rsidRPr="003242F4" w:rsidRDefault="00B337CC" w:rsidP="00B337CC">
      <w:pPr>
        <w:tabs>
          <w:tab w:val="clear" w:pos="567"/>
        </w:tabs>
        <w:spacing w:line="240" w:lineRule="auto"/>
        <w:rPr>
          <w:noProof/>
          <w:szCs w:val="22"/>
          <w:lang w:val="ru-RU"/>
        </w:rPr>
      </w:pPr>
    </w:p>
    <w:p w14:paraId="54943924" w14:textId="775DCB96" w:rsidR="00B337CC" w:rsidRPr="003242F4" w:rsidRDefault="00B337CC" w:rsidP="00B337C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szCs w:val="22"/>
          <w:lang w:val="ru-RU"/>
        </w:rPr>
      </w:pPr>
      <w:r w:rsidRPr="003242F4">
        <w:rPr>
          <w:b/>
          <w:noProof/>
          <w:szCs w:val="22"/>
          <w:lang w:val="ru-RU"/>
        </w:rPr>
        <w:t>18.</w:t>
      </w:r>
      <w:r w:rsidRPr="003242F4">
        <w:rPr>
          <w:b/>
          <w:noProof/>
          <w:szCs w:val="22"/>
          <w:lang w:val="ru-RU"/>
        </w:rPr>
        <w:tab/>
        <w:t>УНИКАЛЕН ИДЕНТИФИКАТОР — ДАННИ ЗА ЧЕТЕНЕ ОТ ХОРА</w:t>
      </w:r>
      <w:r w:rsidR="00AA1131">
        <w:rPr>
          <w:b/>
          <w:noProof/>
          <w:szCs w:val="22"/>
          <w:lang w:val="ru-RU"/>
        </w:rPr>
        <w:fldChar w:fldCharType="begin"/>
      </w:r>
      <w:r w:rsidR="00AA1131">
        <w:rPr>
          <w:b/>
          <w:noProof/>
          <w:szCs w:val="22"/>
          <w:lang w:val="ru-RU"/>
        </w:rPr>
        <w:instrText xml:space="preserve"> DOCVARIABLE VAULT_ND_15c7a482-119c-415b-b443-d2d707f3ef4d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5560FF4E" w14:textId="77777777" w:rsidR="00B337CC" w:rsidRPr="003242F4" w:rsidRDefault="00B337CC" w:rsidP="00B337CC">
      <w:pPr>
        <w:tabs>
          <w:tab w:val="clear" w:pos="567"/>
        </w:tabs>
        <w:spacing w:line="240" w:lineRule="auto"/>
        <w:rPr>
          <w:noProof/>
          <w:szCs w:val="22"/>
          <w:lang w:val="ru-RU"/>
        </w:rPr>
      </w:pPr>
    </w:p>
    <w:p w14:paraId="052F3C64" w14:textId="77777777" w:rsidR="00B337CC" w:rsidRPr="00D17B95" w:rsidRDefault="00B337CC" w:rsidP="00B337CC">
      <w:pPr>
        <w:spacing w:line="240" w:lineRule="auto"/>
        <w:rPr>
          <w:b/>
          <w:noProof/>
          <w:szCs w:val="22"/>
          <w:lang w:val="ru-RU"/>
        </w:rPr>
      </w:pPr>
      <w:r w:rsidRPr="00D17B95">
        <w:rPr>
          <w:noProof/>
          <w:szCs w:val="22"/>
          <w:shd w:val="clear" w:color="auto" w:fill="CCCCCC"/>
          <w:lang w:val="ru-RU"/>
        </w:rPr>
        <w:br w:type="page"/>
      </w:r>
    </w:p>
    <w:p w14:paraId="002C6EC5"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rPr>
          <w:b/>
          <w:noProof/>
          <w:szCs w:val="22"/>
          <w:lang w:val="ru-RU"/>
        </w:rPr>
      </w:pPr>
      <w:r w:rsidRPr="00D17B95">
        <w:rPr>
          <w:b/>
          <w:noProof/>
          <w:szCs w:val="22"/>
          <w:lang w:val="bg-BG"/>
        </w:rPr>
        <w:lastRenderedPageBreak/>
        <w:t>МИНИМУМ ДАННИ, КОИТО ТРЯБВА ДА СЪДЪРЖАТ</w:t>
      </w:r>
      <w:r w:rsidRPr="00D17B95">
        <w:rPr>
          <w:b/>
          <w:noProof/>
          <w:szCs w:val="22"/>
          <w:lang w:val="ru-RU"/>
        </w:rPr>
        <w:t xml:space="preserve"> </w:t>
      </w:r>
      <w:r w:rsidRPr="00D17B95">
        <w:rPr>
          <w:b/>
          <w:noProof/>
          <w:szCs w:val="22"/>
          <w:lang w:val="bg-BG"/>
        </w:rPr>
        <w:t>МАЛКИТЕ ЕДИНИЧНИ ПЪРВИЧНИ ОПАКОВКИ</w:t>
      </w:r>
    </w:p>
    <w:p w14:paraId="43A23603" w14:textId="77777777"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rPr>
          <w:b/>
          <w:noProof/>
          <w:szCs w:val="22"/>
          <w:lang w:val="ru-RU"/>
        </w:rPr>
      </w:pPr>
    </w:p>
    <w:p w14:paraId="40FEDEA4" w14:textId="77777777" w:rsidR="00B337CC" w:rsidRPr="00D17B95" w:rsidRDefault="00B337CC" w:rsidP="00B337CC">
      <w:pPr>
        <w:suppressLineNumbers/>
        <w:pBdr>
          <w:top w:val="single" w:sz="4" w:space="1" w:color="auto"/>
          <w:left w:val="single" w:sz="4" w:space="4" w:color="auto"/>
          <w:bottom w:val="single" w:sz="4" w:space="1" w:color="auto"/>
          <w:right w:val="single" w:sz="4" w:space="4" w:color="auto"/>
        </w:pBdr>
        <w:spacing w:line="240" w:lineRule="auto"/>
        <w:rPr>
          <w:b/>
          <w:noProof/>
          <w:szCs w:val="22"/>
          <w:lang w:val="ru-RU"/>
        </w:rPr>
      </w:pPr>
      <w:r w:rsidRPr="00D17B95">
        <w:rPr>
          <w:b/>
          <w:noProof/>
          <w:szCs w:val="22"/>
          <w:lang w:val="bg-BG"/>
        </w:rPr>
        <w:t>ТЕКСТ НА ЕТИКЕТА</w:t>
      </w:r>
      <w:r w:rsidRPr="00D17B95">
        <w:rPr>
          <w:b/>
          <w:noProof/>
          <w:szCs w:val="22"/>
          <w:lang w:val="ru-RU"/>
        </w:rPr>
        <w:t xml:space="preserve"> – </w:t>
      </w:r>
      <w:r>
        <w:rPr>
          <w:b/>
          <w:szCs w:val="22"/>
        </w:rPr>
        <w:t>Tempo</w:t>
      </w:r>
      <w:r w:rsidRPr="004948AD">
        <w:rPr>
          <w:b/>
          <w:szCs w:val="22"/>
          <w:lang w:val="ru-RU"/>
          <w:rPrChange w:id="356" w:author="Author">
            <w:rPr>
              <w:b/>
              <w:szCs w:val="22"/>
            </w:rPr>
          </w:rPrChange>
        </w:rPr>
        <w:t xml:space="preserve"> </w:t>
      </w:r>
      <w:r>
        <w:rPr>
          <w:b/>
          <w:szCs w:val="22"/>
        </w:rPr>
        <w:t>Pen</w:t>
      </w:r>
    </w:p>
    <w:p w14:paraId="0CB021BB" w14:textId="77777777" w:rsidR="00B337CC" w:rsidRPr="00D17B95" w:rsidRDefault="00B337CC" w:rsidP="00B337CC">
      <w:pPr>
        <w:spacing w:line="240" w:lineRule="auto"/>
        <w:rPr>
          <w:noProof/>
          <w:szCs w:val="22"/>
          <w:lang w:val="ru-RU"/>
        </w:rPr>
      </w:pPr>
    </w:p>
    <w:p w14:paraId="5C0AC8D7" w14:textId="77777777" w:rsidR="00B337CC" w:rsidRPr="00D17B95" w:rsidRDefault="00B337CC" w:rsidP="00B337CC">
      <w:pPr>
        <w:spacing w:line="240" w:lineRule="auto"/>
        <w:rPr>
          <w:noProof/>
          <w:szCs w:val="22"/>
          <w:lang w:val="ru-RU"/>
        </w:rPr>
      </w:pPr>
    </w:p>
    <w:p w14:paraId="24C7CC01" w14:textId="0591251D"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1.</w:t>
      </w:r>
      <w:r w:rsidRPr="00D17B95">
        <w:rPr>
          <w:b/>
          <w:noProof/>
          <w:szCs w:val="22"/>
          <w:lang w:val="ru-RU"/>
        </w:rPr>
        <w:tab/>
      </w:r>
      <w:r w:rsidRPr="00D17B95">
        <w:rPr>
          <w:b/>
          <w:noProof/>
          <w:szCs w:val="22"/>
          <w:lang w:val="bg-BG"/>
        </w:rPr>
        <w:t>ИМЕ НА ЛЕКАРСТВЕНИЯ ПРОДУКТ</w:t>
      </w:r>
      <w:r w:rsidRPr="00D17B95">
        <w:rPr>
          <w:b/>
          <w:noProof/>
          <w:szCs w:val="22"/>
          <w:lang w:val="ru-RU"/>
        </w:rPr>
        <w:t xml:space="preserve"> </w:t>
      </w:r>
      <w:r w:rsidRPr="00D17B95">
        <w:rPr>
          <w:b/>
          <w:noProof/>
          <w:szCs w:val="22"/>
          <w:lang w:val="bg-BG"/>
        </w:rPr>
        <w:t>И ПЪТ(ИЩА) НА ВЪВЕЖДАНЕ</w:t>
      </w:r>
      <w:r w:rsidR="00AA1131">
        <w:rPr>
          <w:b/>
          <w:noProof/>
          <w:szCs w:val="22"/>
          <w:lang w:val="bg-BG"/>
        </w:rPr>
        <w:fldChar w:fldCharType="begin"/>
      </w:r>
      <w:r w:rsidR="00AA1131">
        <w:rPr>
          <w:b/>
          <w:noProof/>
          <w:szCs w:val="22"/>
          <w:lang w:val="bg-BG"/>
        </w:rPr>
        <w:instrText xml:space="preserve"> DOCVARIABLE VAULT_ND_6575406e-f9a7-46a1-bc3e-5302e8852ea2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FEA0B6C" w14:textId="77777777" w:rsidR="00B337CC" w:rsidRPr="00D17B95" w:rsidRDefault="00B337CC" w:rsidP="00B337CC">
      <w:pPr>
        <w:keepNext/>
        <w:spacing w:line="240" w:lineRule="auto"/>
        <w:ind w:left="567" w:hanging="567"/>
        <w:rPr>
          <w:noProof/>
          <w:szCs w:val="22"/>
          <w:lang w:val="ru-RU"/>
        </w:rPr>
      </w:pPr>
    </w:p>
    <w:p w14:paraId="70C4E587" w14:textId="77777777" w:rsidR="00B337CC" w:rsidRDefault="00B337CC" w:rsidP="00B337CC">
      <w:pPr>
        <w:suppressLineNumbers/>
        <w:spacing w:line="240" w:lineRule="auto"/>
        <w:rPr>
          <w:noProof/>
          <w:szCs w:val="22"/>
          <w:lang w:val="bg-BG"/>
        </w:rPr>
      </w:pPr>
      <w:r>
        <w:rPr>
          <w:noProof/>
          <w:szCs w:val="22"/>
        </w:rPr>
        <w:t>ABASAGLAR</w:t>
      </w:r>
      <w:r w:rsidRPr="00D17B95">
        <w:rPr>
          <w:noProof/>
          <w:szCs w:val="22"/>
          <w:lang w:val="ru-RU"/>
        </w:rPr>
        <w:t xml:space="preserve"> 100</w:t>
      </w:r>
      <w:r w:rsidRPr="00D17B95">
        <w:rPr>
          <w:noProof/>
          <w:szCs w:val="22"/>
        </w:rPr>
        <w:t> </w:t>
      </w:r>
      <w:r>
        <w:rPr>
          <w:noProof/>
          <w:szCs w:val="22"/>
          <w:lang w:val="bg-BG"/>
        </w:rPr>
        <w:t>единици</w:t>
      </w:r>
      <w:r w:rsidRPr="00D17B95">
        <w:rPr>
          <w:noProof/>
          <w:szCs w:val="22"/>
          <w:lang w:val="ru-RU"/>
        </w:rPr>
        <w:t>/</w:t>
      </w:r>
      <w:r w:rsidRPr="00D17B95">
        <w:rPr>
          <w:noProof/>
          <w:szCs w:val="22"/>
        </w:rPr>
        <w:t>m</w:t>
      </w:r>
      <w:r w:rsidRPr="00D17B95">
        <w:rPr>
          <w:noProof/>
          <w:szCs w:val="22"/>
          <w:lang w:val="en-US"/>
        </w:rPr>
        <w:t>l</w:t>
      </w:r>
      <w:r>
        <w:rPr>
          <w:noProof/>
          <w:szCs w:val="22"/>
          <w:lang w:val="ru-RU"/>
        </w:rPr>
        <w:t xml:space="preserve"> </w:t>
      </w:r>
      <w:r>
        <w:rPr>
          <w:szCs w:val="22"/>
        </w:rPr>
        <w:t>Tempo</w:t>
      </w:r>
      <w:r w:rsidRPr="004948AD">
        <w:rPr>
          <w:szCs w:val="22"/>
          <w:lang w:val="ru-RU"/>
          <w:rPrChange w:id="357" w:author="Author">
            <w:rPr>
              <w:szCs w:val="22"/>
            </w:rPr>
          </w:rPrChange>
        </w:rPr>
        <w:t xml:space="preserve"> </w:t>
      </w:r>
      <w:r>
        <w:rPr>
          <w:szCs w:val="22"/>
        </w:rPr>
        <w:t>Pen</w:t>
      </w:r>
      <w:r w:rsidRPr="00D17B95">
        <w:rPr>
          <w:noProof/>
          <w:szCs w:val="22"/>
          <w:lang w:val="ru-RU"/>
        </w:rPr>
        <w:t xml:space="preserve"> </w:t>
      </w:r>
      <w:r w:rsidRPr="00D17B95">
        <w:rPr>
          <w:noProof/>
          <w:szCs w:val="22"/>
          <w:lang w:val="bg-BG"/>
        </w:rPr>
        <w:t>инжекция</w:t>
      </w:r>
    </w:p>
    <w:p w14:paraId="4CA66E31" w14:textId="77777777" w:rsidR="00B337CC" w:rsidRPr="00D17B95" w:rsidRDefault="00B337CC" w:rsidP="00B337CC">
      <w:pPr>
        <w:suppressLineNumbers/>
        <w:spacing w:line="240" w:lineRule="auto"/>
        <w:rPr>
          <w:bCs/>
          <w:noProof/>
          <w:szCs w:val="22"/>
          <w:lang w:val="ru-RU"/>
        </w:rPr>
      </w:pPr>
      <w:r>
        <w:rPr>
          <w:bCs/>
          <w:noProof/>
          <w:szCs w:val="22"/>
          <w:lang w:val="bg-BG"/>
        </w:rPr>
        <w:t>и</w:t>
      </w:r>
      <w:r w:rsidRPr="00D17B95">
        <w:rPr>
          <w:bCs/>
          <w:noProof/>
          <w:szCs w:val="22"/>
          <w:lang w:val="bg-BG"/>
        </w:rPr>
        <w:t>нсулин гларжин</w:t>
      </w:r>
    </w:p>
    <w:p w14:paraId="27DE3B46" w14:textId="77777777" w:rsidR="00B337CC" w:rsidRPr="00D17B95" w:rsidRDefault="00B337CC" w:rsidP="00B337CC">
      <w:pPr>
        <w:keepNext/>
        <w:spacing w:line="240" w:lineRule="auto"/>
        <w:rPr>
          <w:noProof/>
          <w:szCs w:val="22"/>
          <w:lang w:val="bg-BG"/>
        </w:rPr>
      </w:pPr>
      <w:r w:rsidRPr="00D17B95">
        <w:rPr>
          <w:noProof/>
          <w:szCs w:val="22"/>
          <w:lang w:val="bg-BG"/>
        </w:rPr>
        <w:t>Подкожно приложение</w:t>
      </w:r>
    </w:p>
    <w:p w14:paraId="1394AE5F" w14:textId="77777777" w:rsidR="00B337CC" w:rsidRPr="00D17B95" w:rsidRDefault="00B337CC" w:rsidP="00B337CC">
      <w:pPr>
        <w:spacing w:line="240" w:lineRule="auto"/>
        <w:rPr>
          <w:noProof/>
          <w:szCs w:val="22"/>
          <w:lang w:val="ru-RU"/>
        </w:rPr>
      </w:pPr>
    </w:p>
    <w:p w14:paraId="49F21FFE" w14:textId="77777777" w:rsidR="00B337CC" w:rsidRPr="00D17B95" w:rsidRDefault="00B337CC" w:rsidP="00B337CC">
      <w:pPr>
        <w:spacing w:line="240" w:lineRule="auto"/>
        <w:rPr>
          <w:noProof/>
          <w:szCs w:val="22"/>
          <w:lang w:val="ru-RU"/>
        </w:rPr>
      </w:pPr>
    </w:p>
    <w:p w14:paraId="68C236ED" w14:textId="0EB75E5B"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2.</w:t>
      </w:r>
      <w:r w:rsidRPr="00D17B95">
        <w:rPr>
          <w:b/>
          <w:noProof/>
          <w:szCs w:val="22"/>
          <w:lang w:val="ru-RU"/>
        </w:rPr>
        <w:tab/>
      </w:r>
      <w:r w:rsidRPr="00D17B95">
        <w:rPr>
          <w:b/>
          <w:noProof/>
          <w:szCs w:val="22"/>
          <w:lang w:val="bg-BG"/>
        </w:rPr>
        <w:t>НАЧИН НА ПРИЛ</w:t>
      </w:r>
      <w:r>
        <w:rPr>
          <w:b/>
          <w:noProof/>
          <w:szCs w:val="22"/>
          <w:lang w:val="bg-BG"/>
        </w:rPr>
        <w:t>ОЖЕНИЕ</w:t>
      </w:r>
      <w:r w:rsidR="00AA1131">
        <w:rPr>
          <w:b/>
          <w:noProof/>
          <w:szCs w:val="22"/>
          <w:lang w:val="bg-BG"/>
        </w:rPr>
        <w:fldChar w:fldCharType="begin"/>
      </w:r>
      <w:r w:rsidR="00AA1131">
        <w:rPr>
          <w:b/>
          <w:noProof/>
          <w:szCs w:val="22"/>
          <w:lang w:val="bg-BG"/>
        </w:rPr>
        <w:instrText xml:space="preserve"> DOCVARIABLE VAULT_ND_8fe674b0-0649-4f46-af55-f2d5c1d35bfb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DC21243" w14:textId="77777777" w:rsidR="00B337CC" w:rsidRPr="00D17B95" w:rsidRDefault="00B337CC" w:rsidP="00B337CC">
      <w:pPr>
        <w:keepNext/>
        <w:spacing w:line="240" w:lineRule="auto"/>
        <w:rPr>
          <w:noProof/>
          <w:szCs w:val="22"/>
          <w:lang w:val="ru-RU"/>
        </w:rPr>
      </w:pPr>
    </w:p>
    <w:p w14:paraId="19439153" w14:textId="77777777" w:rsidR="00B337CC" w:rsidRDefault="00B337CC" w:rsidP="00B337CC">
      <w:pPr>
        <w:tabs>
          <w:tab w:val="left" w:pos="720"/>
        </w:tabs>
        <w:spacing w:line="240" w:lineRule="auto"/>
        <w:rPr>
          <w:szCs w:val="22"/>
          <w:lang w:val="ru-RU"/>
        </w:rPr>
      </w:pPr>
      <w:r w:rsidRPr="00B87413">
        <w:rPr>
          <w:szCs w:val="22"/>
          <w:highlight w:val="lightGray"/>
          <w:lang w:val="bg-BG"/>
        </w:rPr>
        <w:t>Преди употребата прочетете листовката</w:t>
      </w:r>
      <w:r w:rsidRPr="00B87413">
        <w:rPr>
          <w:szCs w:val="22"/>
          <w:highlight w:val="lightGray"/>
          <w:lang w:val="ru-RU"/>
        </w:rPr>
        <w:t>.</w:t>
      </w:r>
    </w:p>
    <w:p w14:paraId="502ACFBA" w14:textId="77777777" w:rsidR="00B337CC" w:rsidRPr="00D17B95" w:rsidRDefault="00B337CC" w:rsidP="00B337CC">
      <w:pPr>
        <w:tabs>
          <w:tab w:val="left" w:pos="720"/>
        </w:tabs>
        <w:spacing w:line="240" w:lineRule="auto"/>
        <w:rPr>
          <w:szCs w:val="22"/>
          <w:lang w:val="ru-RU"/>
        </w:rPr>
      </w:pPr>
    </w:p>
    <w:p w14:paraId="157003B7" w14:textId="77777777" w:rsidR="00B337CC" w:rsidRPr="00D17B95" w:rsidRDefault="00B337CC" w:rsidP="00B337CC">
      <w:pPr>
        <w:spacing w:line="240" w:lineRule="auto"/>
        <w:rPr>
          <w:noProof/>
          <w:szCs w:val="22"/>
          <w:lang w:val="ru-RU"/>
        </w:rPr>
      </w:pPr>
    </w:p>
    <w:p w14:paraId="054B419A" w14:textId="78ECD3B9"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3.</w:t>
      </w:r>
      <w:r w:rsidRPr="00D17B95">
        <w:rPr>
          <w:b/>
          <w:noProof/>
          <w:szCs w:val="22"/>
          <w:lang w:val="ru-RU"/>
        </w:rPr>
        <w:tab/>
      </w:r>
      <w:r w:rsidRPr="00D17B95">
        <w:rPr>
          <w:b/>
          <w:noProof/>
          <w:szCs w:val="22"/>
          <w:lang w:val="bg-BG"/>
        </w:rPr>
        <w:t>ДАТА НА ИЗТИЧАНЕ НА СРОКА НА ГОДНОСТ</w:t>
      </w:r>
      <w:r w:rsidR="00AA1131">
        <w:rPr>
          <w:b/>
          <w:noProof/>
          <w:szCs w:val="22"/>
          <w:lang w:val="bg-BG"/>
        </w:rPr>
        <w:fldChar w:fldCharType="begin"/>
      </w:r>
      <w:r w:rsidR="00AA1131">
        <w:rPr>
          <w:b/>
          <w:noProof/>
          <w:szCs w:val="22"/>
          <w:lang w:val="bg-BG"/>
        </w:rPr>
        <w:instrText xml:space="preserve"> DOCVARIABLE VAULT_ND_23f4be7e-c531-428f-8b89-02fdf6c997c5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33205450" w14:textId="77777777" w:rsidR="00B337CC" w:rsidRPr="00D17B95" w:rsidRDefault="00B337CC" w:rsidP="00B337CC">
      <w:pPr>
        <w:keepNext/>
        <w:spacing w:line="240" w:lineRule="auto"/>
        <w:rPr>
          <w:szCs w:val="22"/>
          <w:lang w:val="ru-RU"/>
        </w:rPr>
      </w:pPr>
    </w:p>
    <w:p w14:paraId="7A4F50B5" w14:textId="77777777" w:rsidR="00B337CC" w:rsidRPr="00D17B95" w:rsidRDefault="00B337CC" w:rsidP="00B337CC">
      <w:pPr>
        <w:suppressLineNumbers/>
        <w:spacing w:line="240" w:lineRule="auto"/>
        <w:rPr>
          <w:noProof/>
          <w:szCs w:val="22"/>
          <w:lang w:val="ru-RU"/>
        </w:rPr>
      </w:pPr>
      <w:r w:rsidRPr="00D17B95">
        <w:rPr>
          <w:noProof/>
          <w:szCs w:val="22"/>
        </w:rPr>
        <w:t>EXP</w:t>
      </w:r>
    </w:p>
    <w:p w14:paraId="4FD8332D" w14:textId="77777777" w:rsidR="00B337CC" w:rsidRPr="00D17B95" w:rsidRDefault="00B337CC" w:rsidP="00B337CC">
      <w:pPr>
        <w:spacing w:line="240" w:lineRule="auto"/>
        <w:rPr>
          <w:szCs w:val="22"/>
          <w:lang w:val="ru-RU"/>
        </w:rPr>
      </w:pPr>
    </w:p>
    <w:p w14:paraId="34303644" w14:textId="77777777" w:rsidR="00B337CC" w:rsidRPr="00D17B95" w:rsidRDefault="00B337CC" w:rsidP="00B337CC">
      <w:pPr>
        <w:spacing w:line="240" w:lineRule="auto"/>
        <w:rPr>
          <w:szCs w:val="22"/>
          <w:lang w:val="ru-RU"/>
        </w:rPr>
      </w:pPr>
    </w:p>
    <w:p w14:paraId="389E9E47" w14:textId="76D8B0DB" w:rsidR="00B337CC" w:rsidRPr="00D17B95" w:rsidRDefault="00B337CC" w:rsidP="00B337CC">
      <w:pPr>
        <w:pBdr>
          <w:top w:val="single" w:sz="4" w:space="1" w:color="auto"/>
          <w:left w:val="single" w:sz="4" w:space="4" w:color="auto"/>
          <w:bottom w:val="single" w:sz="4" w:space="1" w:color="auto"/>
          <w:right w:val="single" w:sz="4" w:space="4" w:color="auto"/>
        </w:pBdr>
        <w:spacing w:line="240" w:lineRule="auto"/>
        <w:outlineLvl w:val="0"/>
        <w:rPr>
          <w:b/>
          <w:szCs w:val="22"/>
          <w:lang w:val="ru-RU"/>
        </w:rPr>
      </w:pPr>
      <w:r w:rsidRPr="00D17B95">
        <w:rPr>
          <w:b/>
          <w:szCs w:val="22"/>
          <w:lang w:val="ru-RU"/>
        </w:rPr>
        <w:t>4.</w:t>
      </w:r>
      <w:r w:rsidRPr="00D17B95">
        <w:rPr>
          <w:b/>
          <w:szCs w:val="22"/>
          <w:lang w:val="ru-RU"/>
        </w:rPr>
        <w:tab/>
      </w:r>
      <w:r w:rsidRPr="00D17B95">
        <w:rPr>
          <w:b/>
          <w:noProof/>
          <w:szCs w:val="22"/>
          <w:lang w:val="bg-BG"/>
        </w:rPr>
        <w:t>ПАРТИДЕН НОМЕР</w:t>
      </w:r>
      <w:r w:rsidR="00AA1131">
        <w:rPr>
          <w:b/>
          <w:noProof/>
          <w:szCs w:val="22"/>
          <w:lang w:val="bg-BG"/>
        </w:rPr>
        <w:fldChar w:fldCharType="begin"/>
      </w:r>
      <w:r w:rsidR="00AA1131">
        <w:rPr>
          <w:b/>
          <w:noProof/>
          <w:szCs w:val="22"/>
          <w:lang w:val="bg-BG"/>
        </w:rPr>
        <w:instrText xml:space="preserve"> DOCVARIABLE VAULT_ND_a5217951-e38e-4821-8c7a-65b11f9bd68d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382ADFE3" w14:textId="77777777" w:rsidR="00B337CC" w:rsidRPr="00D17B95" w:rsidRDefault="00B337CC" w:rsidP="00B337CC">
      <w:pPr>
        <w:spacing w:line="240" w:lineRule="auto"/>
        <w:ind w:right="113"/>
        <w:rPr>
          <w:szCs w:val="22"/>
          <w:lang w:val="ru-RU"/>
        </w:rPr>
      </w:pPr>
    </w:p>
    <w:p w14:paraId="5FDBD5FD" w14:textId="77777777" w:rsidR="00B337CC" w:rsidRPr="00D17B95" w:rsidRDefault="00B337CC" w:rsidP="00B337CC">
      <w:pPr>
        <w:suppressLineNumbers/>
        <w:spacing w:line="240" w:lineRule="auto"/>
        <w:ind w:right="113"/>
        <w:rPr>
          <w:noProof/>
          <w:szCs w:val="22"/>
          <w:lang w:val="ru-RU"/>
        </w:rPr>
      </w:pPr>
      <w:r w:rsidRPr="00D17B95">
        <w:rPr>
          <w:noProof/>
          <w:szCs w:val="22"/>
        </w:rPr>
        <w:t>L</w:t>
      </w:r>
      <w:r w:rsidRPr="00D17B95">
        <w:rPr>
          <w:noProof/>
          <w:szCs w:val="22"/>
          <w:lang w:val="en-US"/>
        </w:rPr>
        <w:t>ot</w:t>
      </w:r>
    </w:p>
    <w:p w14:paraId="0FAD328A" w14:textId="77777777" w:rsidR="00B337CC" w:rsidRPr="00D17B95" w:rsidRDefault="00B337CC" w:rsidP="00B337CC">
      <w:pPr>
        <w:spacing w:line="240" w:lineRule="auto"/>
        <w:ind w:right="113"/>
        <w:rPr>
          <w:szCs w:val="22"/>
          <w:lang w:val="ru-RU"/>
        </w:rPr>
      </w:pPr>
    </w:p>
    <w:p w14:paraId="027893A1" w14:textId="77777777" w:rsidR="00B337CC" w:rsidRPr="00D17B95" w:rsidRDefault="00B337CC" w:rsidP="00B337CC">
      <w:pPr>
        <w:spacing w:line="240" w:lineRule="auto"/>
        <w:ind w:right="113"/>
        <w:rPr>
          <w:szCs w:val="22"/>
          <w:lang w:val="ru-RU"/>
        </w:rPr>
      </w:pPr>
    </w:p>
    <w:p w14:paraId="66C44381" w14:textId="68D397A6"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5.</w:t>
      </w:r>
      <w:r w:rsidRPr="00D17B95">
        <w:rPr>
          <w:b/>
          <w:noProof/>
          <w:szCs w:val="22"/>
          <w:lang w:val="ru-RU"/>
        </w:rPr>
        <w:tab/>
      </w:r>
      <w:r w:rsidRPr="00D17B95">
        <w:rPr>
          <w:b/>
          <w:noProof/>
          <w:szCs w:val="22"/>
          <w:lang w:val="bg-BG"/>
        </w:rPr>
        <w:t>СЪДЪРЖАНИЕ КАТО МАСА, ОБЕМ ИЛИ ЕДИНИЦИ</w:t>
      </w:r>
      <w:r w:rsidR="00AA1131">
        <w:rPr>
          <w:b/>
          <w:noProof/>
          <w:szCs w:val="22"/>
          <w:lang w:val="bg-BG"/>
        </w:rPr>
        <w:fldChar w:fldCharType="begin"/>
      </w:r>
      <w:r w:rsidR="00AA1131">
        <w:rPr>
          <w:b/>
          <w:noProof/>
          <w:szCs w:val="22"/>
          <w:lang w:val="bg-BG"/>
        </w:rPr>
        <w:instrText xml:space="preserve"> DOCVARIABLE VAULT_ND_b92d1f02-f7ed-4100-a54a-cd058d1a5226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125E98AA" w14:textId="77777777" w:rsidR="00B337CC" w:rsidRPr="00D17B95" w:rsidRDefault="00B337CC" w:rsidP="00B337CC">
      <w:pPr>
        <w:keepNext/>
        <w:spacing w:line="240" w:lineRule="auto"/>
        <w:rPr>
          <w:noProof/>
          <w:szCs w:val="22"/>
          <w:lang w:val="ru-RU"/>
        </w:rPr>
      </w:pPr>
    </w:p>
    <w:p w14:paraId="52137258" w14:textId="77777777" w:rsidR="00B337CC" w:rsidRPr="00D17B95" w:rsidRDefault="00B337CC" w:rsidP="00B337CC">
      <w:pPr>
        <w:suppressLineNumbers/>
        <w:spacing w:line="240" w:lineRule="auto"/>
        <w:ind w:right="113"/>
        <w:rPr>
          <w:noProof/>
          <w:szCs w:val="22"/>
          <w:lang w:val="ru-RU"/>
        </w:rPr>
      </w:pPr>
      <w:r w:rsidRPr="00D17B95">
        <w:rPr>
          <w:noProof/>
          <w:szCs w:val="22"/>
          <w:lang w:val="ru-RU"/>
        </w:rPr>
        <w:t>3</w:t>
      </w:r>
      <w:r w:rsidRPr="00D17B95">
        <w:rPr>
          <w:noProof/>
          <w:szCs w:val="22"/>
        </w:rPr>
        <w:t> m</w:t>
      </w:r>
      <w:r w:rsidRPr="00D17B95">
        <w:rPr>
          <w:noProof/>
          <w:szCs w:val="22"/>
          <w:lang w:val="en-US"/>
        </w:rPr>
        <w:t>l</w:t>
      </w:r>
    </w:p>
    <w:p w14:paraId="4F1689D6" w14:textId="77777777" w:rsidR="00B337CC" w:rsidRPr="00D17B95" w:rsidRDefault="00B337CC" w:rsidP="00B337CC">
      <w:pPr>
        <w:suppressLineNumbers/>
        <w:spacing w:line="240" w:lineRule="auto"/>
        <w:ind w:right="113"/>
        <w:rPr>
          <w:noProof/>
          <w:szCs w:val="22"/>
          <w:lang w:val="ru-RU"/>
        </w:rPr>
      </w:pPr>
    </w:p>
    <w:p w14:paraId="2EB2B7DA" w14:textId="77777777" w:rsidR="00B337CC" w:rsidRPr="00D17B95" w:rsidRDefault="00B337CC" w:rsidP="00B337CC">
      <w:pPr>
        <w:suppressLineNumbers/>
        <w:spacing w:line="240" w:lineRule="auto"/>
        <w:ind w:right="113"/>
        <w:rPr>
          <w:noProof/>
          <w:szCs w:val="22"/>
          <w:lang w:val="ru-RU"/>
        </w:rPr>
      </w:pPr>
    </w:p>
    <w:p w14:paraId="1943E942" w14:textId="3277104C" w:rsidR="00B337CC" w:rsidRPr="00D17B95" w:rsidRDefault="00B337CC" w:rsidP="00B337CC">
      <w:pPr>
        <w:keepNext/>
        <w:pBdr>
          <w:top w:val="single" w:sz="4" w:space="1" w:color="auto"/>
          <w:left w:val="single" w:sz="4" w:space="4" w:color="auto"/>
          <w:bottom w:val="single" w:sz="4" w:space="1" w:color="auto"/>
          <w:right w:val="single" w:sz="4" w:space="4" w:color="auto"/>
        </w:pBdr>
        <w:spacing w:line="240" w:lineRule="auto"/>
        <w:outlineLvl w:val="0"/>
        <w:rPr>
          <w:b/>
          <w:noProof/>
          <w:szCs w:val="22"/>
          <w:lang w:val="ru-RU"/>
        </w:rPr>
      </w:pPr>
      <w:r w:rsidRPr="00D17B95">
        <w:rPr>
          <w:b/>
          <w:noProof/>
          <w:szCs w:val="22"/>
          <w:lang w:val="ru-RU"/>
        </w:rPr>
        <w:t>6.</w:t>
      </w:r>
      <w:r w:rsidRPr="00D17B95">
        <w:rPr>
          <w:b/>
          <w:noProof/>
          <w:szCs w:val="22"/>
          <w:lang w:val="ru-RU"/>
        </w:rPr>
        <w:tab/>
      </w:r>
      <w:r w:rsidRPr="00D17B95">
        <w:rPr>
          <w:b/>
          <w:noProof/>
          <w:szCs w:val="22"/>
          <w:lang w:val="bg-BG"/>
        </w:rPr>
        <w:t>ДРУГО</w:t>
      </w:r>
      <w:r w:rsidR="00AA1131">
        <w:rPr>
          <w:b/>
          <w:noProof/>
          <w:szCs w:val="22"/>
          <w:lang w:val="bg-BG"/>
        </w:rPr>
        <w:fldChar w:fldCharType="begin"/>
      </w:r>
      <w:r w:rsidR="00AA1131">
        <w:rPr>
          <w:b/>
          <w:noProof/>
          <w:szCs w:val="22"/>
          <w:lang w:val="bg-BG"/>
        </w:rPr>
        <w:instrText xml:space="preserve"> DOCVARIABLE VAULT_ND_4037787b-232e-4489-b674-409e32f42c66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5D585241" w14:textId="77777777" w:rsidR="00B337CC" w:rsidRPr="00D17B95" w:rsidRDefault="00B337CC" w:rsidP="00B337CC">
      <w:pPr>
        <w:keepNext/>
        <w:spacing w:line="240" w:lineRule="auto"/>
        <w:rPr>
          <w:szCs w:val="22"/>
          <w:lang w:val="ru-RU"/>
        </w:rPr>
      </w:pPr>
    </w:p>
    <w:p w14:paraId="20587A2E" w14:textId="77777777" w:rsidR="00B337CC" w:rsidRPr="00D17B95" w:rsidRDefault="00B337CC" w:rsidP="00B337CC">
      <w:pPr>
        <w:spacing w:line="240" w:lineRule="auto"/>
        <w:ind w:right="113"/>
        <w:rPr>
          <w:szCs w:val="22"/>
          <w:lang w:val="ru-RU"/>
        </w:rPr>
      </w:pPr>
    </w:p>
    <w:p w14:paraId="7D540622" w14:textId="77777777" w:rsidR="00B337CC" w:rsidRPr="00D17B95" w:rsidRDefault="00B337CC" w:rsidP="00B337CC">
      <w:pPr>
        <w:spacing w:line="240" w:lineRule="auto"/>
        <w:ind w:right="113"/>
        <w:rPr>
          <w:szCs w:val="22"/>
          <w:lang w:val="ru-RU"/>
        </w:rPr>
      </w:pPr>
    </w:p>
    <w:p w14:paraId="1B7C34E0" w14:textId="77777777" w:rsidR="00B337CC" w:rsidRPr="00D17B95" w:rsidRDefault="00B337CC" w:rsidP="00B337CC">
      <w:pPr>
        <w:spacing w:line="240" w:lineRule="auto"/>
        <w:outlineLvl w:val="0"/>
        <w:rPr>
          <w:b/>
          <w:szCs w:val="22"/>
          <w:lang w:val="ru-RU"/>
        </w:rPr>
      </w:pPr>
      <w:r w:rsidRPr="00D17B95">
        <w:rPr>
          <w:b/>
          <w:szCs w:val="22"/>
          <w:lang w:val="ru-RU"/>
        </w:rPr>
        <w:br w:type="page"/>
      </w:r>
    </w:p>
    <w:p w14:paraId="070525DB" w14:textId="77777777" w:rsidR="00FE401B" w:rsidRPr="00D17B95" w:rsidRDefault="00FE401B" w:rsidP="00B337CC">
      <w:pPr>
        <w:spacing w:line="240" w:lineRule="auto"/>
        <w:outlineLvl w:val="0"/>
        <w:rPr>
          <w:b/>
          <w:szCs w:val="22"/>
          <w:lang w:val="ru-RU"/>
        </w:rPr>
      </w:pPr>
    </w:p>
    <w:p w14:paraId="6B8A0A0A" w14:textId="77777777" w:rsidR="00FE401B" w:rsidRPr="00D17B95" w:rsidRDefault="00FE401B" w:rsidP="00737B7A">
      <w:pPr>
        <w:spacing w:line="240" w:lineRule="auto"/>
        <w:outlineLvl w:val="0"/>
        <w:rPr>
          <w:b/>
          <w:noProof/>
          <w:szCs w:val="22"/>
          <w:lang w:val="ru-RU"/>
        </w:rPr>
      </w:pPr>
    </w:p>
    <w:p w14:paraId="29B0066A" w14:textId="77777777" w:rsidR="00FE401B" w:rsidRPr="00D17B95" w:rsidRDefault="00FE401B" w:rsidP="00737B7A">
      <w:pPr>
        <w:spacing w:line="240" w:lineRule="auto"/>
        <w:outlineLvl w:val="0"/>
        <w:rPr>
          <w:b/>
          <w:noProof/>
          <w:szCs w:val="22"/>
          <w:lang w:val="ru-RU"/>
        </w:rPr>
      </w:pPr>
    </w:p>
    <w:p w14:paraId="60F2CFD2" w14:textId="77777777" w:rsidR="00FE401B" w:rsidRPr="00D17B95" w:rsidRDefault="00FE401B" w:rsidP="00737B7A">
      <w:pPr>
        <w:spacing w:line="240" w:lineRule="auto"/>
        <w:outlineLvl w:val="0"/>
        <w:rPr>
          <w:b/>
          <w:noProof/>
          <w:szCs w:val="22"/>
          <w:lang w:val="ru-RU"/>
        </w:rPr>
      </w:pPr>
    </w:p>
    <w:p w14:paraId="5E1B97C9" w14:textId="77777777" w:rsidR="00FE401B" w:rsidRPr="00D17B95" w:rsidRDefault="00FE401B" w:rsidP="00737B7A">
      <w:pPr>
        <w:spacing w:line="240" w:lineRule="auto"/>
        <w:outlineLvl w:val="0"/>
        <w:rPr>
          <w:b/>
          <w:noProof/>
          <w:szCs w:val="22"/>
          <w:lang w:val="ru-RU"/>
        </w:rPr>
      </w:pPr>
    </w:p>
    <w:p w14:paraId="639AD475" w14:textId="77777777" w:rsidR="00FE401B" w:rsidRPr="00D17B95" w:rsidRDefault="00FE401B" w:rsidP="00737B7A">
      <w:pPr>
        <w:spacing w:line="240" w:lineRule="auto"/>
        <w:outlineLvl w:val="0"/>
        <w:rPr>
          <w:b/>
          <w:noProof/>
          <w:szCs w:val="22"/>
          <w:lang w:val="ru-RU"/>
        </w:rPr>
      </w:pPr>
    </w:p>
    <w:p w14:paraId="45D56F8F" w14:textId="77777777" w:rsidR="00FE401B" w:rsidRPr="00D17B95" w:rsidRDefault="00FE401B" w:rsidP="00737B7A">
      <w:pPr>
        <w:spacing w:line="240" w:lineRule="auto"/>
        <w:outlineLvl w:val="0"/>
        <w:rPr>
          <w:b/>
          <w:noProof/>
          <w:szCs w:val="22"/>
          <w:lang w:val="ru-RU"/>
        </w:rPr>
      </w:pPr>
    </w:p>
    <w:p w14:paraId="28259FBC" w14:textId="77777777" w:rsidR="00FE401B" w:rsidRPr="00D17B95" w:rsidRDefault="00FE401B" w:rsidP="00737B7A">
      <w:pPr>
        <w:spacing w:line="240" w:lineRule="auto"/>
        <w:outlineLvl w:val="0"/>
        <w:rPr>
          <w:b/>
          <w:noProof/>
          <w:szCs w:val="22"/>
          <w:lang w:val="ru-RU"/>
        </w:rPr>
      </w:pPr>
    </w:p>
    <w:p w14:paraId="466DC085" w14:textId="77777777" w:rsidR="00FE401B" w:rsidRPr="00D17B95" w:rsidRDefault="00FE401B" w:rsidP="00737B7A">
      <w:pPr>
        <w:spacing w:line="240" w:lineRule="auto"/>
        <w:outlineLvl w:val="0"/>
        <w:rPr>
          <w:b/>
          <w:noProof/>
          <w:szCs w:val="22"/>
          <w:lang w:val="ru-RU"/>
        </w:rPr>
      </w:pPr>
    </w:p>
    <w:p w14:paraId="7B7F8441" w14:textId="77777777" w:rsidR="00FE401B" w:rsidRPr="00D17B95" w:rsidRDefault="00FE401B" w:rsidP="00737B7A">
      <w:pPr>
        <w:spacing w:line="240" w:lineRule="auto"/>
        <w:outlineLvl w:val="0"/>
        <w:rPr>
          <w:b/>
          <w:noProof/>
          <w:szCs w:val="22"/>
          <w:lang w:val="ru-RU"/>
        </w:rPr>
      </w:pPr>
    </w:p>
    <w:p w14:paraId="6601BEED" w14:textId="77777777" w:rsidR="00FE401B" w:rsidRPr="00D17B95" w:rsidRDefault="00FE401B" w:rsidP="00737B7A">
      <w:pPr>
        <w:spacing w:line="240" w:lineRule="auto"/>
        <w:outlineLvl w:val="0"/>
        <w:rPr>
          <w:b/>
          <w:noProof/>
          <w:szCs w:val="22"/>
          <w:lang w:val="ru-RU"/>
        </w:rPr>
      </w:pPr>
    </w:p>
    <w:p w14:paraId="6C067A1D" w14:textId="77777777" w:rsidR="00FE401B" w:rsidRPr="00D17B95" w:rsidRDefault="00FE401B" w:rsidP="00737B7A">
      <w:pPr>
        <w:spacing w:line="240" w:lineRule="auto"/>
        <w:outlineLvl w:val="0"/>
        <w:rPr>
          <w:b/>
          <w:noProof/>
          <w:szCs w:val="22"/>
          <w:lang w:val="ru-RU"/>
        </w:rPr>
      </w:pPr>
    </w:p>
    <w:p w14:paraId="4F879994" w14:textId="77777777" w:rsidR="00FE401B" w:rsidRPr="00D17B95" w:rsidRDefault="00FE401B" w:rsidP="00737B7A">
      <w:pPr>
        <w:spacing w:line="240" w:lineRule="auto"/>
        <w:outlineLvl w:val="0"/>
        <w:rPr>
          <w:b/>
          <w:noProof/>
          <w:szCs w:val="22"/>
          <w:lang w:val="ru-RU"/>
        </w:rPr>
      </w:pPr>
    </w:p>
    <w:p w14:paraId="201BA41A" w14:textId="77777777" w:rsidR="00FE401B" w:rsidRPr="00D17B95" w:rsidRDefault="00FE401B" w:rsidP="00737B7A">
      <w:pPr>
        <w:spacing w:line="240" w:lineRule="auto"/>
        <w:outlineLvl w:val="0"/>
        <w:rPr>
          <w:b/>
          <w:noProof/>
          <w:szCs w:val="22"/>
          <w:lang w:val="ru-RU"/>
        </w:rPr>
      </w:pPr>
    </w:p>
    <w:p w14:paraId="5F732B0C" w14:textId="77777777" w:rsidR="00FE401B" w:rsidRPr="00D17B95" w:rsidRDefault="00FE401B" w:rsidP="00737B7A">
      <w:pPr>
        <w:spacing w:line="240" w:lineRule="auto"/>
        <w:outlineLvl w:val="0"/>
        <w:rPr>
          <w:b/>
          <w:noProof/>
          <w:szCs w:val="22"/>
          <w:lang w:val="ru-RU"/>
        </w:rPr>
      </w:pPr>
    </w:p>
    <w:p w14:paraId="60474EA3" w14:textId="77777777" w:rsidR="00FE401B" w:rsidRPr="00D17B95" w:rsidRDefault="00FE401B" w:rsidP="00737B7A">
      <w:pPr>
        <w:spacing w:line="240" w:lineRule="auto"/>
        <w:outlineLvl w:val="0"/>
        <w:rPr>
          <w:b/>
          <w:noProof/>
          <w:szCs w:val="22"/>
          <w:lang w:val="ru-RU"/>
        </w:rPr>
      </w:pPr>
    </w:p>
    <w:p w14:paraId="2AA0B6E8" w14:textId="77777777" w:rsidR="00FE401B" w:rsidRPr="00D17B95" w:rsidRDefault="00FE401B" w:rsidP="00737B7A">
      <w:pPr>
        <w:spacing w:line="240" w:lineRule="auto"/>
        <w:outlineLvl w:val="0"/>
        <w:rPr>
          <w:b/>
          <w:noProof/>
          <w:szCs w:val="22"/>
          <w:lang w:val="ru-RU"/>
        </w:rPr>
      </w:pPr>
    </w:p>
    <w:p w14:paraId="7295A723" w14:textId="77777777" w:rsidR="00FE401B" w:rsidRPr="00D17B95" w:rsidRDefault="00FE401B" w:rsidP="00737B7A">
      <w:pPr>
        <w:spacing w:line="240" w:lineRule="auto"/>
        <w:outlineLvl w:val="0"/>
        <w:rPr>
          <w:b/>
          <w:noProof/>
          <w:szCs w:val="22"/>
          <w:lang w:val="ru-RU"/>
        </w:rPr>
      </w:pPr>
    </w:p>
    <w:p w14:paraId="7239E724" w14:textId="77777777" w:rsidR="00FE401B" w:rsidRPr="00D17B95" w:rsidRDefault="00FE401B" w:rsidP="00737B7A">
      <w:pPr>
        <w:spacing w:line="240" w:lineRule="auto"/>
        <w:outlineLvl w:val="0"/>
        <w:rPr>
          <w:b/>
          <w:noProof/>
          <w:szCs w:val="22"/>
          <w:lang w:val="ru-RU"/>
        </w:rPr>
      </w:pPr>
    </w:p>
    <w:p w14:paraId="326552FB" w14:textId="77777777" w:rsidR="00FE401B" w:rsidRPr="00D17B95" w:rsidRDefault="00FE401B" w:rsidP="00737B7A">
      <w:pPr>
        <w:spacing w:line="240" w:lineRule="auto"/>
        <w:outlineLvl w:val="0"/>
        <w:rPr>
          <w:b/>
          <w:noProof/>
          <w:szCs w:val="22"/>
          <w:lang w:val="ru-RU"/>
        </w:rPr>
      </w:pPr>
    </w:p>
    <w:p w14:paraId="742D273F" w14:textId="77777777" w:rsidR="00FE401B" w:rsidRPr="00D17B95" w:rsidRDefault="00FE401B" w:rsidP="00737B7A">
      <w:pPr>
        <w:spacing w:line="240" w:lineRule="auto"/>
        <w:outlineLvl w:val="0"/>
        <w:rPr>
          <w:b/>
          <w:noProof/>
          <w:szCs w:val="22"/>
          <w:lang w:val="ru-RU"/>
        </w:rPr>
      </w:pPr>
    </w:p>
    <w:p w14:paraId="03478158" w14:textId="77777777" w:rsidR="00FE401B" w:rsidRPr="00D17B95" w:rsidRDefault="00FE401B" w:rsidP="00737B7A">
      <w:pPr>
        <w:spacing w:line="240" w:lineRule="auto"/>
        <w:outlineLvl w:val="0"/>
        <w:rPr>
          <w:b/>
          <w:noProof/>
          <w:szCs w:val="22"/>
          <w:lang w:val="ru-RU"/>
        </w:rPr>
      </w:pPr>
    </w:p>
    <w:p w14:paraId="6939BE58" w14:textId="77777777" w:rsidR="00FE401B" w:rsidRPr="00D17B95" w:rsidRDefault="00FE401B" w:rsidP="00737B7A">
      <w:pPr>
        <w:spacing w:line="240" w:lineRule="auto"/>
        <w:outlineLvl w:val="0"/>
        <w:rPr>
          <w:b/>
          <w:noProof/>
          <w:szCs w:val="22"/>
          <w:lang w:val="ru-RU"/>
        </w:rPr>
      </w:pPr>
    </w:p>
    <w:p w14:paraId="67482AB5" w14:textId="77777777" w:rsidR="00B7180A" w:rsidRPr="00D17B95" w:rsidRDefault="00B7180A" w:rsidP="00737B7A">
      <w:pPr>
        <w:spacing w:line="240" w:lineRule="auto"/>
        <w:outlineLvl w:val="0"/>
        <w:rPr>
          <w:b/>
          <w:noProof/>
          <w:szCs w:val="22"/>
          <w:lang w:val="ru-RU"/>
        </w:rPr>
      </w:pPr>
    </w:p>
    <w:p w14:paraId="569B5272" w14:textId="5AF2036A" w:rsidR="00812D16" w:rsidRPr="00D17B95" w:rsidRDefault="008B0CD0" w:rsidP="008B0CD0">
      <w:pPr>
        <w:pStyle w:val="TitleA"/>
        <w:rPr>
          <w:noProof/>
          <w:lang w:val="ru-RU"/>
        </w:rPr>
      </w:pPr>
      <w:r w:rsidRPr="00D17B95">
        <w:rPr>
          <w:noProof/>
          <w:lang w:val="bg-BG"/>
        </w:rPr>
        <w:t>Б. ЛИСТОВКА</w:t>
      </w:r>
      <w:r w:rsidR="00AA1131">
        <w:rPr>
          <w:noProof/>
          <w:lang w:val="bg-BG"/>
        </w:rPr>
        <w:fldChar w:fldCharType="begin"/>
      </w:r>
      <w:r w:rsidR="00AA1131">
        <w:rPr>
          <w:noProof/>
          <w:lang w:val="bg-BG"/>
        </w:rPr>
        <w:instrText xml:space="preserve"> DOCVARIABLE VAULT_ND_216bbe88-e515-4fba-a7f3-8ed611997ecb \* MERGEFORMAT </w:instrText>
      </w:r>
      <w:r w:rsidR="00AA1131">
        <w:rPr>
          <w:noProof/>
          <w:lang w:val="bg-BG"/>
        </w:rPr>
        <w:fldChar w:fldCharType="separate"/>
      </w:r>
      <w:r w:rsidR="00AA1131">
        <w:rPr>
          <w:noProof/>
          <w:lang w:val="bg-BG"/>
        </w:rPr>
        <w:t xml:space="preserve"> </w:t>
      </w:r>
      <w:r w:rsidR="00AA1131">
        <w:rPr>
          <w:noProof/>
          <w:lang w:val="bg-BG"/>
        </w:rPr>
        <w:fldChar w:fldCharType="end"/>
      </w:r>
    </w:p>
    <w:p w14:paraId="1FB6C073" w14:textId="3938B02A" w:rsidR="00812D16" w:rsidRPr="00D17B95" w:rsidRDefault="00A25442" w:rsidP="008B0CD0">
      <w:pPr>
        <w:tabs>
          <w:tab w:val="clear" w:pos="567"/>
        </w:tabs>
        <w:spacing w:line="240" w:lineRule="auto"/>
        <w:jc w:val="center"/>
        <w:outlineLvl w:val="0"/>
        <w:rPr>
          <w:noProof/>
          <w:szCs w:val="22"/>
          <w:lang w:val="ru-RU"/>
        </w:rPr>
      </w:pPr>
      <w:r w:rsidRPr="00D17B95">
        <w:rPr>
          <w:noProof/>
          <w:szCs w:val="22"/>
          <w:lang w:val="ru-RU"/>
        </w:rPr>
        <w:br w:type="page"/>
      </w:r>
      <w:r w:rsidR="008B0CD0" w:rsidRPr="00D17B95">
        <w:rPr>
          <w:b/>
          <w:noProof/>
          <w:szCs w:val="22"/>
          <w:lang w:val="bg-BG"/>
        </w:rPr>
        <w:lastRenderedPageBreak/>
        <w:t xml:space="preserve">Листовка: информация за </w:t>
      </w:r>
      <w:r w:rsidR="00D71E1A" w:rsidRPr="00D17B95">
        <w:rPr>
          <w:b/>
          <w:noProof/>
          <w:snapToGrid w:val="0"/>
          <w:szCs w:val="22"/>
          <w:lang w:val="bg-BG"/>
        </w:rPr>
        <w:t>потребителя</w:t>
      </w:r>
      <w:r w:rsidR="00AA1131">
        <w:rPr>
          <w:b/>
          <w:noProof/>
          <w:snapToGrid w:val="0"/>
          <w:szCs w:val="22"/>
          <w:lang w:val="bg-BG"/>
        </w:rPr>
        <w:fldChar w:fldCharType="begin"/>
      </w:r>
      <w:r w:rsidR="00AA1131">
        <w:rPr>
          <w:b/>
          <w:noProof/>
          <w:snapToGrid w:val="0"/>
          <w:szCs w:val="22"/>
          <w:lang w:val="bg-BG"/>
        </w:rPr>
        <w:instrText xml:space="preserve"> DOCVARIABLE vault_nd_0459284c-fb87-4f6b-8063-c0838df412f9 \* MERGEFORMAT </w:instrText>
      </w:r>
      <w:r w:rsidR="00AA1131">
        <w:rPr>
          <w:b/>
          <w:noProof/>
          <w:snapToGrid w:val="0"/>
          <w:szCs w:val="22"/>
          <w:lang w:val="bg-BG"/>
        </w:rPr>
        <w:fldChar w:fldCharType="separate"/>
      </w:r>
      <w:r w:rsidR="00AA1131">
        <w:rPr>
          <w:b/>
          <w:noProof/>
          <w:snapToGrid w:val="0"/>
          <w:szCs w:val="22"/>
          <w:lang w:val="bg-BG"/>
        </w:rPr>
        <w:t xml:space="preserve"> </w:t>
      </w:r>
      <w:r w:rsidR="00AA1131">
        <w:rPr>
          <w:b/>
          <w:noProof/>
          <w:snapToGrid w:val="0"/>
          <w:szCs w:val="22"/>
          <w:lang w:val="bg-BG"/>
        </w:rPr>
        <w:fldChar w:fldCharType="end"/>
      </w:r>
    </w:p>
    <w:p w14:paraId="4101B7DF" w14:textId="77777777" w:rsidR="00812D16" w:rsidRPr="00D17B95" w:rsidRDefault="00812D16" w:rsidP="00737B7A">
      <w:pPr>
        <w:numPr>
          <w:ilvl w:val="12"/>
          <w:numId w:val="0"/>
        </w:numPr>
        <w:shd w:val="clear" w:color="auto" w:fill="FFFFFF"/>
        <w:tabs>
          <w:tab w:val="clear" w:pos="567"/>
        </w:tabs>
        <w:spacing w:line="240" w:lineRule="auto"/>
        <w:jc w:val="center"/>
        <w:rPr>
          <w:noProof/>
          <w:szCs w:val="22"/>
          <w:lang w:val="ru-RU"/>
        </w:rPr>
      </w:pPr>
    </w:p>
    <w:p w14:paraId="79F7B369" w14:textId="77777777" w:rsidR="00F2112A" w:rsidRPr="00D17B95" w:rsidRDefault="00A92511" w:rsidP="00071142">
      <w:pPr>
        <w:numPr>
          <w:ilvl w:val="12"/>
          <w:numId w:val="0"/>
        </w:numPr>
        <w:tabs>
          <w:tab w:val="clear" w:pos="567"/>
        </w:tabs>
        <w:spacing w:line="240" w:lineRule="auto"/>
        <w:jc w:val="center"/>
        <w:rPr>
          <w:noProof/>
          <w:szCs w:val="22"/>
          <w:lang w:val="ru-RU"/>
        </w:rPr>
      </w:pPr>
      <w:r>
        <w:rPr>
          <w:b/>
          <w:bCs/>
          <w:szCs w:val="22"/>
        </w:rPr>
        <w:t>ABASAGLAR</w:t>
      </w:r>
      <w:r w:rsidR="00F2112A" w:rsidRPr="00D17B95">
        <w:rPr>
          <w:b/>
          <w:bCs/>
          <w:szCs w:val="22"/>
          <w:lang w:val="ru-RU"/>
        </w:rPr>
        <w:t xml:space="preserve"> 100</w:t>
      </w:r>
      <w:r w:rsidR="00087EF4" w:rsidRPr="00D17B95">
        <w:rPr>
          <w:b/>
          <w:bCs/>
          <w:szCs w:val="22"/>
        </w:rPr>
        <w:t> </w:t>
      </w:r>
      <w:r w:rsidR="00851A78" w:rsidRPr="00D17B95">
        <w:rPr>
          <w:b/>
          <w:bCs/>
          <w:szCs w:val="22"/>
          <w:lang w:val="bg-BG"/>
        </w:rPr>
        <w:t>единици</w:t>
      </w:r>
      <w:r w:rsidR="00F2112A" w:rsidRPr="00D17B95">
        <w:rPr>
          <w:b/>
          <w:bCs/>
          <w:szCs w:val="22"/>
          <w:lang w:val="ru-RU"/>
        </w:rPr>
        <w:t>/</w:t>
      </w:r>
      <w:r w:rsidR="00F2112A" w:rsidRPr="00D17B95">
        <w:rPr>
          <w:b/>
          <w:bCs/>
          <w:szCs w:val="22"/>
        </w:rPr>
        <w:t>m</w:t>
      </w:r>
      <w:r w:rsidR="00071142" w:rsidRPr="00D17B95">
        <w:rPr>
          <w:b/>
          <w:bCs/>
          <w:szCs w:val="22"/>
          <w:lang w:val="en-US"/>
        </w:rPr>
        <w:t>l</w:t>
      </w:r>
      <w:r w:rsidR="00F2112A" w:rsidRPr="00D17B95">
        <w:rPr>
          <w:b/>
          <w:bCs/>
          <w:szCs w:val="22"/>
          <w:lang w:val="ru-RU"/>
        </w:rPr>
        <w:t xml:space="preserve"> </w:t>
      </w:r>
      <w:r w:rsidR="00071142" w:rsidRPr="00D17B95">
        <w:rPr>
          <w:b/>
          <w:bCs/>
          <w:szCs w:val="22"/>
          <w:lang w:val="bg-BG"/>
        </w:rPr>
        <w:t>инжекционен разтвор в патрон</w:t>
      </w:r>
    </w:p>
    <w:p w14:paraId="2EAAB556" w14:textId="77777777" w:rsidR="00812D16" w:rsidRPr="00E957D0" w:rsidRDefault="005204A0" w:rsidP="00071142">
      <w:pPr>
        <w:numPr>
          <w:ilvl w:val="12"/>
          <w:numId w:val="0"/>
        </w:numPr>
        <w:tabs>
          <w:tab w:val="clear" w:pos="567"/>
        </w:tabs>
        <w:spacing w:line="240" w:lineRule="auto"/>
        <w:jc w:val="center"/>
        <w:rPr>
          <w:noProof/>
          <w:szCs w:val="22"/>
          <w:lang w:val="ru-RU"/>
        </w:rPr>
      </w:pPr>
      <w:r>
        <w:rPr>
          <w:noProof/>
          <w:szCs w:val="22"/>
          <w:lang w:val="bg-BG"/>
        </w:rPr>
        <w:t>и</w:t>
      </w:r>
      <w:r w:rsidR="00071142" w:rsidRPr="00D17B95">
        <w:rPr>
          <w:noProof/>
          <w:szCs w:val="22"/>
          <w:lang w:val="bg-BG"/>
        </w:rPr>
        <w:t>нсулин гларжин</w:t>
      </w:r>
      <w:r w:rsidR="00A12666" w:rsidRPr="00D17B95">
        <w:rPr>
          <w:noProof/>
          <w:szCs w:val="22"/>
          <w:lang w:val="ru-RU"/>
        </w:rPr>
        <w:t xml:space="preserve"> </w:t>
      </w:r>
      <w:r w:rsidR="00A12666" w:rsidRPr="00D17B95">
        <w:rPr>
          <w:rFonts w:eastAsia="SimSun"/>
          <w:szCs w:val="22"/>
          <w:lang w:val="bg-BG" w:eastAsia="zh-CN"/>
        </w:rPr>
        <w:t>(</w:t>
      </w:r>
      <w:r>
        <w:rPr>
          <w:rFonts w:eastAsia="SimSun"/>
          <w:szCs w:val="22"/>
          <w:lang w:val="en-US" w:eastAsia="zh-CN"/>
        </w:rPr>
        <w:t>i</w:t>
      </w:r>
      <w:r w:rsidR="00A12666" w:rsidRPr="00D17B95">
        <w:rPr>
          <w:rFonts w:eastAsia="SimSun"/>
          <w:szCs w:val="22"/>
          <w:lang w:val="bg-BG" w:eastAsia="zh-CN"/>
        </w:rPr>
        <w:t>nsulin glargine)</w:t>
      </w:r>
    </w:p>
    <w:p w14:paraId="65FB7730" w14:textId="77777777" w:rsidR="00812D16" w:rsidRPr="00E957D0" w:rsidRDefault="00812D16" w:rsidP="00737B7A">
      <w:pPr>
        <w:tabs>
          <w:tab w:val="clear" w:pos="567"/>
        </w:tabs>
        <w:spacing w:line="240" w:lineRule="auto"/>
        <w:rPr>
          <w:noProof/>
          <w:szCs w:val="22"/>
          <w:lang w:val="ru-RU"/>
        </w:rPr>
      </w:pPr>
    </w:p>
    <w:p w14:paraId="7B184932" w14:textId="77777777" w:rsidR="00A12666" w:rsidRPr="00D17B95" w:rsidRDefault="00A12666" w:rsidP="00A12666">
      <w:pPr>
        <w:rPr>
          <w:rFonts w:eastAsia="TimesNewRomanPS-BoldMT"/>
          <w:b/>
          <w:bCs/>
          <w:lang w:val="ru-RU"/>
        </w:rPr>
      </w:pPr>
      <w:r w:rsidRPr="00D16751">
        <w:rPr>
          <w:rFonts w:eastAsia="TimesNewRomanPS-BoldMT"/>
          <w:b/>
          <w:bCs/>
          <w:lang w:val="ru-RU"/>
        </w:rPr>
        <w:t>Прочетете внимателно цялата листовка</w:t>
      </w:r>
      <w:r w:rsidR="00D5050D">
        <w:rPr>
          <w:rFonts w:eastAsia="TimesNewRomanPS-BoldMT"/>
          <w:b/>
          <w:bCs/>
          <w:lang w:val="ru-RU"/>
        </w:rPr>
        <w:t>,</w:t>
      </w:r>
      <w:r w:rsidRPr="00D16751">
        <w:rPr>
          <w:rFonts w:eastAsia="TimesNewRomanPS-BoldMT"/>
          <w:b/>
          <w:bCs/>
          <w:lang w:val="ru-RU"/>
        </w:rPr>
        <w:t xml:space="preserve"> преди да започнете да из</w:t>
      </w:r>
      <w:r w:rsidRPr="00A2750E">
        <w:rPr>
          <w:rFonts w:eastAsia="TimesNewRomanPS-BoldMT"/>
          <w:b/>
          <w:bCs/>
          <w:lang w:val="ru-RU"/>
        </w:rPr>
        <w:t xml:space="preserve">ползвате това лекарство, тъй като тя съдържа важна за Вас информация. </w:t>
      </w:r>
      <w:r w:rsidRPr="00D17B95">
        <w:rPr>
          <w:rFonts w:eastAsia="TimesNewRomanPS-BoldMT"/>
          <w:b/>
          <w:bCs/>
          <w:lang w:val="bg-BG"/>
        </w:rPr>
        <w:t xml:space="preserve">Указанията за </w:t>
      </w:r>
      <w:r w:rsidRPr="00D17B95">
        <w:rPr>
          <w:rFonts w:eastAsia="TimesNewRomanPS-BoldMT"/>
          <w:b/>
          <w:bCs/>
          <w:lang w:val="ru-RU"/>
        </w:rPr>
        <w:t>употреба на</w:t>
      </w:r>
      <w:r w:rsidRPr="00D17B95">
        <w:rPr>
          <w:rFonts w:eastAsia="TimesNewRomanPS-BoldMT"/>
          <w:b/>
          <w:bCs/>
          <w:lang w:val="bg-BG"/>
        </w:rPr>
        <w:t xml:space="preserve"> </w:t>
      </w:r>
      <w:r w:rsidRPr="00D17B95">
        <w:rPr>
          <w:rFonts w:eastAsia="TimesNewRomanPS-BoldMT"/>
          <w:b/>
          <w:bCs/>
          <w:lang w:val="ru-RU"/>
        </w:rPr>
        <w:t>инсулиновата писалка са осигурени с Вашата инсулинова писалка. Запознайте се с тях</w:t>
      </w:r>
      <w:r w:rsidRPr="00D17B95">
        <w:rPr>
          <w:rFonts w:eastAsia="TimesNewRomanPS-BoldMT"/>
          <w:b/>
          <w:bCs/>
          <w:lang w:val="bg-BG"/>
        </w:rPr>
        <w:t xml:space="preserve"> </w:t>
      </w:r>
      <w:r w:rsidRPr="00D17B95">
        <w:rPr>
          <w:rFonts w:eastAsia="TimesNewRomanPS-BoldMT"/>
          <w:b/>
          <w:bCs/>
          <w:lang w:val="ru-RU"/>
        </w:rPr>
        <w:t>преди да използвате Вашето лекарство.</w:t>
      </w:r>
    </w:p>
    <w:p w14:paraId="6DBCFE6B" w14:textId="77777777" w:rsidR="00A12666" w:rsidRPr="00D17B95" w:rsidRDefault="00A12666" w:rsidP="00A12666">
      <w:pPr>
        <w:rPr>
          <w:rFonts w:eastAsia="TimesNewRomanPS-BoldMT"/>
          <w:b/>
          <w:bCs/>
          <w:lang w:val="ru-RU"/>
        </w:rPr>
      </w:pPr>
    </w:p>
    <w:p w14:paraId="0679476F" w14:textId="77777777" w:rsidR="00A12666" w:rsidRPr="00E957D0" w:rsidRDefault="00A12666" w:rsidP="00A12666">
      <w:pPr>
        <w:rPr>
          <w:rFonts w:eastAsia="TimesNewRomanPS-BoldMT"/>
          <w:lang w:val="ru-RU"/>
        </w:rPr>
      </w:pPr>
      <w:r w:rsidRPr="00D17B95">
        <w:rPr>
          <w:rFonts w:eastAsia="TimesNewRomanPS-BoldMT"/>
          <w:szCs w:val="22"/>
          <w:lang w:val="bg-BG" w:eastAsia="zh-CN"/>
        </w:rPr>
        <w:t>-</w:t>
      </w:r>
      <w:r w:rsidRPr="00E957D0">
        <w:rPr>
          <w:rFonts w:eastAsia="TimesNewRomanPS-BoldMT"/>
          <w:szCs w:val="22"/>
          <w:lang w:val="bg-BG" w:eastAsia="zh-CN"/>
        </w:rPr>
        <w:tab/>
      </w:r>
      <w:r w:rsidRPr="00D17B95">
        <w:rPr>
          <w:rFonts w:eastAsia="TimesNewRomanPS-BoldMT"/>
          <w:szCs w:val="22"/>
          <w:lang w:val="bg-BG" w:eastAsia="zh-CN"/>
        </w:rPr>
        <w:t>Запазете тази листовка. Може да се наложи да я</w:t>
      </w:r>
      <w:r w:rsidRPr="00E957D0">
        <w:rPr>
          <w:rFonts w:eastAsia="TimesNewRomanPS-BoldMT"/>
          <w:szCs w:val="22"/>
          <w:lang w:val="bg-BG" w:eastAsia="zh-CN"/>
        </w:rPr>
        <w:t xml:space="preserve"> </w:t>
      </w:r>
      <w:r w:rsidRPr="00E957D0">
        <w:rPr>
          <w:rFonts w:eastAsia="TimesNewRomanPS-BoldMT"/>
          <w:lang w:val="ru-RU"/>
        </w:rPr>
        <w:t>прочетете отново.</w:t>
      </w:r>
    </w:p>
    <w:p w14:paraId="75B62AD6" w14:textId="77777777" w:rsidR="00A12666" w:rsidRPr="00E957D0" w:rsidRDefault="00A12666" w:rsidP="00A12666">
      <w:pPr>
        <w:ind w:left="550" w:hanging="550"/>
        <w:rPr>
          <w:rFonts w:eastAsia="TimesNewRomanPS-BoldMT"/>
          <w:lang w:val="ru-RU"/>
        </w:rPr>
      </w:pPr>
      <w:r w:rsidRPr="00E957D0">
        <w:rPr>
          <w:rFonts w:eastAsia="TimesNewRomanPS-BoldMT"/>
          <w:lang w:val="ru-RU"/>
        </w:rPr>
        <w:t>-</w:t>
      </w:r>
      <w:r w:rsidRPr="00E957D0">
        <w:rPr>
          <w:rFonts w:eastAsia="TimesNewRomanPS-BoldMT"/>
          <w:lang w:val="bg-BG"/>
        </w:rPr>
        <w:tab/>
      </w:r>
      <w:r w:rsidRPr="00E957D0">
        <w:rPr>
          <w:rFonts w:eastAsia="TimesNewRomanPS-BoldMT"/>
          <w:lang w:val="ru-RU"/>
        </w:rPr>
        <w:t>Ако имате някакви допълнителни въпроси, попитайте Вашия лекар, фармацевт или медицинска сестра.</w:t>
      </w:r>
    </w:p>
    <w:p w14:paraId="689658D0" w14:textId="77777777" w:rsidR="00A12666" w:rsidRPr="00823625" w:rsidRDefault="00A12666" w:rsidP="004209D1">
      <w:pPr>
        <w:ind w:left="550" w:hanging="550"/>
        <w:rPr>
          <w:rFonts w:eastAsia="TimesNewRomanPS-BoldMT"/>
          <w:lang w:val="ru-RU"/>
        </w:rPr>
      </w:pPr>
      <w:r w:rsidRPr="001A6A70">
        <w:rPr>
          <w:rFonts w:eastAsia="TimesNewRomanPS-BoldMT"/>
          <w:lang w:val="ru-RU"/>
        </w:rPr>
        <w:t>-</w:t>
      </w:r>
      <w:r w:rsidRPr="00890FCF">
        <w:rPr>
          <w:rFonts w:eastAsia="TimesNewRomanPS-BoldMT"/>
          <w:lang w:val="bg-BG"/>
        </w:rPr>
        <w:tab/>
      </w:r>
      <w:r w:rsidRPr="00890FCF">
        <w:rPr>
          <w:rFonts w:eastAsia="TimesNewRomanPS-BoldMT"/>
          <w:lang w:val="ru-RU"/>
        </w:rPr>
        <w:t>Това лекарство е предписано лично на Вас. Не го преотстъпвайте на други</w:t>
      </w:r>
      <w:r w:rsidRPr="00885D37">
        <w:rPr>
          <w:rFonts w:eastAsia="TimesNewRomanPS-BoldMT"/>
          <w:lang w:val="bg-BG"/>
        </w:rPr>
        <w:t xml:space="preserve"> </w:t>
      </w:r>
      <w:r w:rsidRPr="006A2C2B">
        <w:rPr>
          <w:rFonts w:eastAsia="TimesNewRomanPS-BoldMT"/>
          <w:lang w:val="ru-RU"/>
        </w:rPr>
        <w:t>хора. То може да им навреди, независимо че признаците н</w:t>
      </w:r>
      <w:r w:rsidRPr="00944070">
        <w:rPr>
          <w:rFonts w:eastAsia="TimesNewRomanPS-BoldMT"/>
          <w:lang w:val="ru-RU"/>
        </w:rPr>
        <w:t>а тяхното заболяване са същите</w:t>
      </w:r>
      <w:r w:rsidRPr="00805AC2">
        <w:rPr>
          <w:rFonts w:eastAsia="TimesNewRomanPS-BoldMT"/>
          <w:lang w:val="bg-BG"/>
        </w:rPr>
        <w:t xml:space="preserve"> </w:t>
      </w:r>
      <w:r w:rsidRPr="00823625">
        <w:rPr>
          <w:rFonts w:eastAsia="TimesNewRomanPS-BoldMT"/>
          <w:lang w:val="ru-RU"/>
        </w:rPr>
        <w:t>като Вашите.</w:t>
      </w:r>
    </w:p>
    <w:p w14:paraId="6ADA142D" w14:textId="77777777" w:rsidR="00A12666" w:rsidRPr="00D17B95" w:rsidRDefault="00A12666" w:rsidP="00A12666">
      <w:pPr>
        <w:ind w:left="550" w:hanging="550"/>
        <w:rPr>
          <w:lang w:val="bg-BG"/>
        </w:rPr>
      </w:pPr>
      <w:r w:rsidRPr="0072343D">
        <w:rPr>
          <w:rFonts w:eastAsia="TimesNewRomanPS-BoldMT"/>
          <w:lang w:val="ru-RU"/>
        </w:rPr>
        <w:t>-</w:t>
      </w:r>
      <w:r w:rsidRPr="00D16751">
        <w:rPr>
          <w:rFonts w:eastAsia="TimesNewRomanPS-BoldMT"/>
          <w:lang w:val="bg-BG"/>
        </w:rPr>
        <w:tab/>
      </w:r>
      <w:r w:rsidRPr="00A2750E">
        <w:rPr>
          <w:rFonts w:eastAsia="TimesNewRomanPS-BoldMT"/>
          <w:lang w:val="ru-RU"/>
        </w:rPr>
        <w:t>Ако получите някакви нежелани реакции, уведомете Вашия лекар, фармацевт или медицинска сестра. Това включва и всички възможни нежелани реакции,</w:t>
      </w:r>
      <w:r w:rsidRPr="00D17B95">
        <w:rPr>
          <w:rFonts w:eastAsia="TimesNewRomanPS-BoldMT"/>
          <w:lang w:val="bg-BG"/>
        </w:rPr>
        <w:t xml:space="preserve"> </w:t>
      </w:r>
      <w:r w:rsidRPr="00D17B95">
        <w:rPr>
          <w:rFonts w:eastAsia="TimesNewRomanPS-BoldMT"/>
          <w:lang w:val="ru-RU"/>
        </w:rPr>
        <w:t>неописани в тази листовка.</w:t>
      </w:r>
      <w:r w:rsidRPr="00D17B95">
        <w:rPr>
          <w:rFonts w:eastAsia="TimesNewRomanPS-BoldMT"/>
          <w:lang w:val="bg-BG"/>
        </w:rPr>
        <w:t xml:space="preserve"> </w:t>
      </w:r>
      <w:r w:rsidRPr="00D17B95">
        <w:rPr>
          <w:noProof/>
          <w:szCs w:val="22"/>
          <w:lang w:val="bg-BG"/>
        </w:rPr>
        <w:t>Вижте точка 4.</w:t>
      </w:r>
    </w:p>
    <w:p w14:paraId="4B4502C6" w14:textId="77777777" w:rsidR="00812D16" w:rsidRPr="00D17B95" w:rsidRDefault="00812D16" w:rsidP="009978B6">
      <w:pPr>
        <w:tabs>
          <w:tab w:val="clear" w:pos="567"/>
        </w:tabs>
        <w:spacing w:line="240" w:lineRule="auto"/>
        <w:ind w:right="-2"/>
        <w:rPr>
          <w:noProof/>
          <w:szCs w:val="22"/>
          <w:lang w:val="ru-RU"/>
        </w:rPr>
      </w:pPr>
    </w:p>
    <w:p w14:paraId="31884CA8" w14:textId="5845F934" w:rsidR="004209D1" w:rsidRPr="00D17B95" w:rsidRDefault="004209D1" w:rsidP="00AC54F4">
      <w:pPr>
        <w:keepNext/>
        <w:numPr>
          <w:ilvl w:val="12"/>
          <w:numId w:val="0"/>
        </w:numPr>
        <w:spacing w:line="240" w:lineRule="auto"/>
        <w:outlineLvl w:val="0"/>
        <w:rPr>
          <w:noProof/>
          <w:szCs w:val="22"/>
          <w:lang w:val="bg-BG"/>
        </w:rPr>
      </w:pPr>
      <w:r w:rsidRPr="00D17B95">
        <w:rPr>
          <w:b/>
          <w:noProof/>
          <w:szCs w:val="22"/>
          <w:lang w:val="bg-BG"/>
        </w:rPr>
        <w:t>Какво съдържа</w:t>
      </w:r>
      <w:r w:rsidRPr="00D17B95">
        <w:rPr>
          <w:b/>
          <w:szCs w:val="22"/>
          <w:lang w:val="bg-BG"/>
        </w:rPr>
        <w:t xml:space="preserve"> тази листовка</w:t>
      </w:r>
      <w:r w:rsidR="00AA1131">
        <w:rPr>
          <w:b/>
          <w:szCs w:val="22"/>
          <w:lang w:val="bg-BG"/>
        </w:rPr>
        <w:fldChar w:fldCharType="begin"/>
      </w:r>
      <w:r w:rsidR="00AA1131">
        <w:rPr>
          <w:b/>
          <w:szCs w:val="22"/>
          <w:lang w:val="bg-BG"/>
        </w:rPr>
        <w:instrText xml:space="preserve"> DOCVARIABLE vault_nd_81c8951d-2498-484f-8433-64d18f0d0030 \* MERGEFORMAT </w:instrText>
      </w:r>
      <w:r w:rsidR="00AA1131">
        <w:rPr>
          <w:b/>
          <w:szCs w:val="22"/>
          <w:lang w:val="bg-BG"/>
        </w:rPr>
        <w:fldChar w:fldCharType="separate"/>
      </w:r>
      <w:r w:rsidR="00AA1131">
        <w:rPr>
          <w:b/>
          <w:szCs w:val="22"/>
          <w:lang w:val="bg-BG"/>
        </w:rPr>
        <w:t xml:space="preserve"> </w:t>
      </w:r>
      <w:r w:rsidR="00AA1131">
        <w:rPr>
          <w:b/>
          <w:szCs w:val="22"/>
          <w:lang w:val="bg-BG"/>
        </w:rPr>
        <w:fldChar w:fldCharType="end"/>
      </w:r>
    </w:p>
    <w:p w14:paraId="54F1A3FE" w14:textId="77777777" w:rsidR="004209D1" w:rsidRPr="00D17B95" w:rsidRDefault="004209D1" w:rsidP="007B0AFC">
      <w:pPr>
        <w:keepNext/>
        <w:numPr>
          <w:ilvl w:val="12"/>
          <w:numId w:val="0"/>
        </w:numPr>
        <w:spacing w:line="240" w:lineRule="auto"/>
        <w:outlineLvl w:val="0"/>
        <w:rPr>
          <w:szCs w:val="22"/>
          <w:lang w:val="bg-BG"/>
        </w:rPr>
      </w:pPr>
    </w:p>
    <w:p w14:paraId="552D34BE" w14:textId="77777777" w:rsidR="004209D1" w:rsidRPr="00D17B95" w:rsidRDefault="004209D1" w:rsidP="004209D1">
      <w:pPr>
        <w:numPr>
          <w:ilvl w:val="12"/>
          <w:numId w:val="0"/>
        </w:numPr>
        <w:spacing w:line="240" w:lineRule="auto"/>
        <w:ind w:right="-29"/>
        <w:rPr>
          <w:szCs w:val="22"/>
          <w:lang w:val="bg-BG"/>
        </w:rPr>
      </w:pPr>
      <w:r w:rsidRPr="00D17B95">
        <w:rPr>
          <w:szCs w:val="22"/>
          <w:lang w:val="bg-BG"/>
        </w:rPr>
        <w:t>1.</w:t>
      </w:r>
      <w:r w:rsidRPr="00D17B95">
        <w:rPr>
          <w:szCs w:val="22"/>
          <w:lang w:val="bg-BG"/>
        </w:rPr>
        <w:tab/>
      </w:r>
      <w:r w:rsidRPr="00D17B95">
        <w:rPr>
          <w:noProof/>
          <w:szCs w:val="22"/>
          <w:lang w:val="bg-BG"/>
        </w:rPr>
        <w:t xml:space="preserve">Какво представлява </w:t>
      </w:r>
      <w:r w:rsidR="00A92511">
        <w:rPr>
          <w:noProof/>
          <w:szCs w:val="22"/>
        </w:rPr>
        <w:t>ABASAGLAR</w:t>
      </w:r>
      <w:r w:rsidRPr="00D17B95">
        <w:rPr>
          <w:noProof/>
          <w:szCs w:val="22"/>
          <w:lang w:val="bg-BG"/>
        </w:rPr>
        <w:t xml:space="preserve"> и за какво се използва</w:t>
      </w:r>
    </w:p>
    <w:p w14:paraId="424D4553" w14:textId="77777777" w:rsidR="004209D1" w:rsidRPr="00D17B95" w:rsidRDefault="004209D1" w:rsidP="004209D1">
      <w:pPr>
        <w:numPr>
          <w:ilvl w:val="12"/>
          <w:numId w:val="0"/>
        </w:numPr>
        <w:spacing w:line="240" w:lineRule="auto"/>
        <w:ind w:right="-29"/>
        <w:rPr>
          <w:szCs w:val="22"/>
          <w:lang w:val="bg-BG"/>
        </w:rPr>
      </w:pPr>
      <w:r w:rsidRPr="00D17B95">
        <w:rPr>
          <w:noProof/>
          <w:szCs w:val="22"/>
          <w:lang w:val="bg-BG"/>
        </w:rPr>
        <w:t>2.</w:t>
      </w:r>
      <w:r w:rsidRPr="00D17B95">
        <w:rPr>
          <w:noProof/>
          <w:szCs w:val="22"/>
          <w:lang w:val="bg-BG"/>
        </w:rPr>
        <w:tab/>
        <w:t>Какво трябва да знаете, преди</w:t>
      </w:r>
      <w:r w:rsidRPr="00D17B95">
        <w:rPr>
          <w:szCs w:val="22"/>
          <w:lang w:val="bg-BG"/>
        </w:rPr>
        <w:t xml:space="preserve"> да използвате </w:t>
      </w:r>
      <w:r w:rsidR="00A92511">
        <w:rPr>
          <w:noProof/>
          <w:szCs w:val="22"/>
        </w:rPr>
        <w:t>ABASAGLAR</w:t>
      </w:r>
    </w:p>
    <w:p w14:paraId="29695500" w14:textId="77777777" w:rsidR="004209D1" w:rsidRPr="00D17B95" w:rsidRDefault="004209D1" w:rsidP="004209D1">
      <w:pPr>
        <w:numPr>
          <w:ilvl w:val="12"/>
          <w:numId w:val="0"/>
        </w:numPr>
        <w:spacing w:line="240" w:lineRule="auto"/>
        <w:ind w:right="-29"/>
        <w:rPr>
          <w:szCs w:val="22"/>
          <w:lang w:val="bg-BG"/>
        </w:rPr>
      </w:pPr>
      <w:r w:rsidRPr="00D17B95">
        <w:rPr>
          <w:szCs w:val="22"/>
          <w:lang w:val="bg-BG"/>
        </w:rPr>
        <w:t>3.</w:t>
      </w:r>
      <w:r w:rsidRPr="00D17B95">
        <w:rPr>
          <w:szCs w:val="22"/>
          <w:lang w:val="bg-BG"/>
        </w:rPr>
        <w:tab/>
      </w:r>
      <w:r w:rsidRPr="00D17B95">
        <w:rPr>
          <w:noProof/>
          <w:szCs w:val="22"/>
          <w:lang w:val="bg-BG"/>
        </w:rPr>
        <w:t xml:space="preserve">Как да използвате </w:t>
      </w:r>
      <w:r w:rsidR="00A92511">
        <w:rPr>
          <w:noProof/>
          <w:szCs w:val="22"/>
        </w:rPr>
        <w:t>ABASAGLAR</w:t>
      </w:r>
    </w:p>
    <w:p w14:paraId="48EE9E4B" w14:textId="77777777" w:rsidR="004209D1" w:rsidRPr="00D17B95" w:rsidRDefault="004209D1" w:rsidP="004209D1">
      <w:pPr>
        <w:numPr>
          <w:ilvl w:val="12"/>
          <w:numId w:val="0"/>
        </w:numPr>
        <w:spacing w:line="240" w:lineRule="auto"/>
        <w:ind w:right="-29"/>
        <w:rPr>
          <w:szCs w:val="22"/>
          <w:lang w:val="bg-BG"/>
        </w:rPr>
      </w:pPr>
      <w:r w:rsidRPr="00D17B95">
        <w:rPr>
          <w:szCs w:val="22"/>
          <w:lang w:val="bg-BG"/>
        </w:rPr>
        <w:t>4.</w:t>
      </w:r>
      <w:r w:rsidRPr="00D17B95">
        <w:rPr>
          <w:szCs w:val="22"/>
          <w:lang w:val="bg-BG"/>
        </w:rPr>
        <w:tab/>
      </w:r>
      <w:r w:rsidRPr="00D17B95">
        <w:rPr>
          <w:noProof/>
          <w:szCs w:val="22"/>
          <w:lang w:val="bg-BG"/>
        </w:rPr>
        <w:t>Възможни нежелани реакции</w:t>
      </w:r>
    </w:p>
    <w:p w14:paraId="053B6D0E" w14:textId="77777777" w:rsidR="004209D1" w:rsidRPr="00D17B95" w:rsidRDefault="004209D1" w:rsidP="004209D1">
      <w:pPr>
        <w:spacing w:line="240" w:lineRule="auto"/>
        <w:ind w:right="-29"/>
        <w:rPr>
          <w:szCs w:val="22"/>
          <w:lang w:val="bg-BG"/>
        </w:rPr>
      </w:pPr>
      <w:r w:rsidRPr="00D17B95">
        <w:rPr>
          <w:szCs w:val="22"/>
          <w:lang w:val="bg-BG"/>
        </w:rPr>
        <w:t>5.</w:t>
      </w:r>
      <w:r w:rsidRPr="00D17B95">
        <w:rPr>
          <w:szCs w:val="22"/>
          <w:lang w:val="bg-BG"/>
        </w:rPr>
        <w:tab/>
      </w:r>
      <w:r w:rsidRPr="00D17B95">
        <w:rPr>
          <w:noProof/>
          <w:szCs w:val="22"/>
          <w:lang w:val="bg-BG"/>
        </w:rPr>
        <w:t>Как да съхранявате</w:t>
      </w:r>
      <w:r w:rsidRPr="00D17B95">
        <w:rPr>
          <w:szCs w:val="22"/>
          <w:lang w:val="bg-BG"/>
        </w:rPr>
        <w:t xml:space="preserve"> </w:t>
      </w:r>
      <w:r w:rsidR="00A92511">
        <w:rPr>
          <w:noProof/>
          <w:szCs w:val="22"/>
        </w:rPr>
        <w:t>ABASAGLAR</w:t>
      </w:r>
    </w:p>
    <w:p w14:paraId="53D36257" w14:textId="77777777" w:rsidR="004209D1" w:rsidRPr="00D17B95" w:rsidRDefault="004209D1" w:rsidP="004209D1">
      <w:pPr>
        <w:spacing w:line="240" w:lineRule="auto"/>
        <w:ind w:right="-29"/>
        <w:rPr>
          <w:szCs w:val="22"/>
          <w:lang w:val="bg-BG"/>
        </w:rPr>
      </w:pPr>
      <w:r w:rsidRPr="00D17B95">
        <w:rPr>
          <w:szCs w:val="22"/>
          <w:lang w:val="bg-BG"/>
        </w:rPr>
        <w:t>6.</w:t>
      </w:r>
      <w:r w:rsidRPr="00D17B95">
        <w:rPr>
          <w:szCs w:val="22"/>
          <w:lang w:val="bg-BG"/>
        </w:rPr>
        <w:tab/>
      </w:r>
      <w:r w:rsidRPr="00D17B95">
        <w:rPr>
          <w:noProof/>
          <w:szCs w:val="22"/>
          <w:lang w:val="bg-BG"/>
        </w:rPr>
        <w:t>Съдържание на опаковката и допълнителна</w:t>
      </w:r>
      <w:r w:rsidRPr="00D17B95">
        <w:rPr>
          <w:szCs w:val="22"/>
          <w:lang w:val="bg-BG"/>
        </w:rPr>
        <w:t xml:space="preserve"> информация</w:t>
      </w:r>
    </w:p>
    <w:p w14:paraId="6F707C8B" w14:textId="77777777" w:rsidR="004209D1" w:rsidRPr="00D17B95" w:rsidRDefault="004209D1" w:rsidP="004209D1">
      <w:pPr>
        <w:numPr>
          <w:ilvl w:val="12"/>
          <w:numId w:val="0"/>
        </w:numPr>
        <w:spacing w:line="240" w:lineRule="auto"/>
        <w:rPr>
          <w:szCs w:val="22"/>
          <w:lang w:val="bg-BG"/>
        </w:rPr>
      </w:pPr>
    </w:p>
    <w:p w14:paraId="4966D1A3" w14:textId="77777777" w:rsidR="004209D1" w:rsidRPr="00D17B95" w:rsidRDefault="004209D1" w:rsidP="004209D1">
      <w:pPr>
        <w:numPr>
          <w:ilvl w:val="12"/>
          <w:numId w:val="0"/>
        </w:numPr>
        <w:spacing w:line="240" w:lineRule="auto"/>
        <w:rPr>
          <w:szCs w:val="22"/>
          <w:lang w:val="bg-BG"/>
        </w:rPr>
      </w:pPr>
    </w:p>
    <w:p w14:paraId="08853ED9" w14:textId="4BAF0BF9" w:rsidR="004209D1" w:rsidRPr="00D17B95" w:rsidRDefault="004209D1" w:rsidP="00AC54F4">
      <w:pPr>
        <w:keepNext/>
        <w:tabs>
          <w:tab w:val="clear" w:pos="567"/>
          <w:tab w:val="left" w:pos="720"/>
        </w:tabs>
        <w:spacing w:line="240" w:lineRule="auto"/>
        <w:outlineLvl w:val="0"/>
        <w:rPr>
          <w:b/>
          <w:szCs w:val="22"/>
          <w:lang w:val="bg-BG"/>
        </w:rPr>
      </w:pPr>
      <w:r w:rsidRPr="00D17B95">
        <w:rPr>
          <w:b/>
          <w:szCs w:val="22"/>
          <w:lang w:val="bg-BG"/>
        </w:rPr>
        <w:t>1.</w:t>
      </w:r>
      <w:r w:rsidRPr="00D17B95">
        <w:rPr>
          <w:b/>
          <w:szCs w:val="22"/>
          <w:lang w:val="bg-BG"/>
        </w:rPr>
        <w:tab/>
      </w:r>
      <w:r w:rsidRPr="00D17B95">
        <w:rPr>
          <w:b/>
          <w:noProof/>
          <w:szCs w:val="22"/>
          <w:lang w:val="bg-BG"/>
        </w:rPr>
        <w:t>Какво представлява</w:t>
      </w:r>
      <w:r w:rsidRPr="00D17B95">
        <w:rPr>
          <w:b/>
          <w:szCs w:val="22"/>
          <w:lang w:val="bg-BG"/>
        </w:rPr>
        <w:t xml:space="preserve"> </w:t>
      </w:r>
      <w:r w:rsidR="00A92511">
        <w:rPr>
          <w:b/>
          <w:noProof/>
          <w:szCs w:val="22"/>
        </w:rPr>
        <w:t>ABASAGLAR</w:t>
      </w:r>
      <w:r w:rsidRPr="00D17B95">
        <w:rPr>
          <w:b/>
          <w:szCs w:val="22"/>
          <w:lang w:val="bg-BG"/>
        </w:rPr>
        <w:t xml:space="preserve"> </w:t>
      </w:r>
      <w:r w:rsidRPr="00D17B95">
        <w:rPr>
          <w:b/>
          <w:noProof/>
          <w:szCs w:val="22"/>
          <w:lang w:val="bg-BG"/>
        </w:rPr>
        <w:t>и за какво</w:t>
      </w:r>
      <w:r w:rsidRPr="00D17B95">
        <w:rPr>
          <w:b/>
          <w:szCs w:val="22"/>
          <w:lang w:val="bg-BG"/>
        </w:rPr>
        <w:t xml:space="preserve"> се използва</w:t>
      </w:r>
      <w:r w:rsidR="00AA1131">
        <w:rPr>
          <w:b/>
          <w:szCs w:val="22"/>
          <w:lang w:val="bg-BG"/>
        </w:rPr>
        <w:fldChar w:fldCharType="begin"/>
      </w:r>
      <w:r w:rsidR="00AA1131">
        <w:rPr>
          <w:b/>
          <w:szCs w:val="22"/>
          <w:lang w:val="bg-BG"/>
        </w:rPr>
        <w:instrText xml:space="preserve"> DOCVARIABLE vault_nd_ab34b3e6-eb52-4fb9-b579-cba06c0aa6c7 \* MERGEFORMAT </w:instrText>
      </w:r>
      <w:r w:rsidR="00AA1131">
        <w:rPr>
          <w:b/>
          <w:szCs w:val="22"/>
          <w:lang w:val="bg-BG"/>
        </w:rPr>
        <w:fldChar w:fldCharType="separate"/>
      </w:r>
      <w:r w:rsidR="00AA1131">
        <w:rPr>
          <w:b/>
          <w:szCs w:val="22"/>
          <w:lang w:val="bg-BG"/>
        </w:rPr>
        <w:t xml:space="preserve"> </w:t>
      </w:r>
      <w:r w:rsidR="00AA1131">
        <w:rPr>
          <w:b/>
          <w:szCs w:val="22"/>
          <w:lang w:val="bg-BG"/>
        </w:rPr>
        <w:fldChar w:fldCharType="end"/>
      </w:r>
    </w:p>
    <w:p w14:paraId="7AC8BC22" w14:textId="77777777" w:rsidR="004209D1" w:rsidRPr="00D17B95" w:rsidRDefault="004209D1" w:rsidP="009978B6">
      <w:pPr>
        <w:keepNext/>
        <w:numPr>
          <w:ilvl w:val="12"/>
          <w:numId w:val="0"/>
        </w:numPr>
        <w:tabs>
          <w:tab w:val="clear" w:pos="567"/>
        </w:tabs>
        <w:spacing w:line="240" w:lineRule="auto"/>
        <w:ind w:right="-2"/>
        <w:outlineLvl w:val="0"/>
        <w:rPr>
          <w:b/>
          <w:szCs w:val="22"/>
          <w:lang w:val="bg-BG"/>
        </w:rPr>
      </w:pPr>
    </w:p>
    <w:p w14:paraId="01E65220" w14:textId="77777777" w:rsidR="00D03A5D" w:rsidRPr="00D17B95" w:rsidRDefault="00A92511" w:rsidP="00D03A5D">
      <w:pPr>
        <w:tabs>
          <w:tab w:val="clear" w:pos="567"/>
        </w:tabs>
        <w:autoSpaceDE w:val="0"/>
        <w:autoSpaceDN w:val="0"/>
        <w:adjustRightInd w:val="0"/>
        <w:spacing w:line="240" w:lineRule="auto"/>
        <w:rPr>
          <w:rFonts w:eastAsia="SimSun"/>
          <w:szCs w:val="22"/>
          <w:lang w:val="bg-BG" w:eastAsia="zh-CN"/>
        </w:rPr>
      </w:pPr>
      <w:r>
        <w:rPr>
          <w:color w:val="000000"/>
          <w:szCs w:val="22"/>
        </w:rPr>
        <w:t>ABASAGLAR</w:t>
      </w:r>
      <w:r w:rsidR="00380AE9" w:rsidRPr="00D17B95">
        <w:rPr>
          <w:color w:val="000000"/>
          <w:szCs w:val="22"/>
          <w:lang w:val="bg-BG"/>
        </w:rPr>
        <w:t xml:space="preserve"> </w:t>
      </w:r>
      <w:r w:rsidR="00D03A5D" w:rsidRPr="00D17B95">
        <w:rPr>
          <w:rFonts w:eastAsia="SimSun"/>
          <w:szCs w:val="22"/>
          <w:lang w:val="bg-BG" w:eastAsia="zh-CN"/>
        </w:rPr>
        <w:t xml:space="preserve">съдържа инсулин гларжин. </w:t>
      </w:r>
      <w:r w:rsidR="005204A0">
        <w:rPr>
          <w:rFonts w:eastAsia="SimSun"/>
          <w:szCs w:val="22"/>
          <w:lang w:val="bg-BG" w:eastAsia="zh-CN"/>
        </w:rPr>
        <w:t xml:space="preserve">Това </w:t>
      </w:r>
      <w:r w:rsidR="00D03A5D" w:rsidRPr="00D17B95">
        <w:rPr>
          <w:rFonts w:eastAsia="SimSun"/>
          <w:szCs w:val="22"/>
          <w:lang w:val="bg-BG" w:eastAsia="zh-CN"/>
        </w:rPr>
        <w:t>е модифициран</w:t>
      </w:r>
      <w:r w:rsidR="00D03A5D" w:rsidRPr="00E957D0">
        <w:rPr>
          <w:rFonts w:eastAsia="SimSun"/>
          <w:szCs w:val="22"/>
          <w:lang w:val="bg-BG" w:eastAsia="zh-CN"/>
        </w:rPr>
        <w:t xml:space="preserve"> </w:t>
      </w:r>
      <w:r w:rsidR="00D03A5D" w:rsidRPr="00D17B95">
        <w:rPr>
          <w:rFonts w:eastAsia="SimSun"/>
          <w:szCs w:val="22"/>
          <w:lang w:val="bg-BG" w:eastAsia="zh-CN"/>
        </w:rPr>
        <w:t>инсулин, много подобен на човешкия инсулин.</w:t>
      </w:r>
    </w:p>
    <w:p w14:paraId="7BE94D25" w14:textId="77777777" w:rsidR="00D03A5D" w:rsidRPr="00E957D0" w:rsidRDefault="00D03A5D" w:rsidP="00D03A5D">
      <w:pPr>
        <w:tabs>
          <w:tab w:val="clear" w:pos="567"/>
        </w:tabs>
        <w:autoSpaceDE w:val="0"/>
        <w:autoSpaceDN w:val="0"/>
        <w:adjustRightInd w:val="0"/>
        <w:spacing w:line="240" w:lineRule="auto"/>
        <w:rPr>
          <w:rFonts w:eastAsia="SimSun"/>
          <w:szCs w:val="22"/>
          <w:lang w:val="bg-BG" w:eastAsia="zh-CN"/>
        </w:rPr>
      </w:pPr>
    </w:p>
    <w:p w14:paraId="40417523" w14:textId="77777777" w:rsidR="00D03A5D" w:rsidRPr="00E957D0" w:rsidRDefault="00A92511" w:rsidP="00D03A5D">
      <w:pPr>
        <w:tabs>
          <w:tab w:val="clear" w:pos="567"/>
        </w:tabs>
        <w:autoSpaceDE w:val="0"/>
        <w:autoSpaceDN w:val="0"/>
        <w:adjustRightInd w:val="0"/>
        <w:spacing w:line="240" w:lineRule="auto"/>
        <w:rPr>
          <w:rFonts w:eastAsia="SimSun"/>
          <w:szCs w:val="22"/>
          <w:lang w:val="bg-BG" w:eastAsia="zh-CN"/>
        </w:rPr>
      </w:pPr>
      <w:r>
        <w:rPr>
          <w:color w:val="000000"/>
          <w:szCs w:val="22"/>
        </w:rPr>
        <w:t>ABASAGLAR</w:t>
      </w:r>
      <w:r w:rsidR="00D03A5D" w:rsidRPr="00E957D0">
        <w:rPr>
          <w:color w:val="000000"/>
          <w:szCs w:val="22"/>
          <w:lang w:val="ru-RU"/>
        </w:rPr>
        <w:t xml:space="preserve"> </w:t>
      </w:r>
      <w:r w:rsidR="00D03A5D" w:rsidRPr="00D17B95">
        <w:rPr>
          <w:rFonts w:eastAsia="SimSun"/>
          <w:szCs w:val="22"/>
          <w:lang w:val="bg-BG" w:eastAsia="zh-CN"/>
        </w:rPr>
        <w:t>се използва за лечение на захарен диабет при възрастни, юноши и деца на възраст 2</w:t>
      </w:r>
      <w:r w:rsidR="00D03A5D" w:rsidRPr="00E957D0">
        <w:rPr>
          <w:rFonts w:eastAsia="SimSun"/>
          <w:szCs w:val="22"/>
          <w:lang w:val="bg-BG" w:eastAsia="zh-CN"/>
        </w:rPr>
        <w:t> </w:t>
      </w:r>
      <w:r w:rsidR="00D03A5D" w:rsidRPr="00D17B95">
        <w:rPr>
          <w:rFonts w:eastAsia="SimSun"/>
          <w:szCs w:val="22"/>
          <w:lang w:val="bg-BG" w:eastAsia="zh-CN"/>
        </w:rPr>
        <w:t>години и повече.</w:t>
      </w:r>
    </w:p>
    <w:p w14:paraId="2A379177" w14:textId="77777777" w:rsidR="00D03A5D" w:rsidRPr="00E957D0" w:rsidRDefault="00D03A5D" w:rsidP="00D03A5D">
      <w:pPr>
        <w:tabs>
          <w:tab w:val="clear" w:pos="567"/>
        </w:tabs>
        <w:autoSpaceDE w:val="0"/>
        <w:autoSpaceDN w:val="0"/>
        <w:adjustRightInd w:val="0"/>
        <w:spacing w:line="240" w:lineRule="auto"/>
        <w:rPr>
          <w:rFonts w:eastAsia="SimSun"/>
          <w:szCs w:val="22"/>
          <w:lang w:val="bg-BG" w:eastAsia="zh-CN"/>
        </w:rPr>
      </w:pPr>
    </w:p>
    <w:p w14:paraId="30D43C3A" w14:textId="77777777" w:rsidR="00D03A5D" w:rsidRPr="00E957D0" w:rsidRDefault="00D03A5D" w:rsidP="00D03A5D">
      <w:pPr>
        <w:tabs>
          <w:tab w:val="clear" w:pos="567"/>
        </w:tabs>
        <w:autoSpaceDE w:val="0"/>
        <w:autoSpaceDN w:val="0"/>
        <w:adjustRightInd w:val="0"/>
        <w:spacing w:line="240" w:lineRule="auto"/>
        <w:rPr>
          <w:color w:val="000000"/>
          <w:szCs w:val="22"/>
          <w:lang w:val="bg-BG"/>
        </w:rPr>
      </w:pPr>
      <w:r w:rsidRPr="00D17B95">
        <w:rPr>
          <w:rFonts w:eastAsia="SimSun"/>
          <w:szCs w:val="22"/>
          <w:lang w:val="bg-BG" w:eastAsia="zh-CN"/>
        </w:rPr>
        <w:t>Захарният диабет е заболяване, при което организмът Ви не произвежда</w:t>
      </w:r>
      <w:r w:rsidRPr="00E957D0">
        <w:rPr>
          <w:rFonts w:eastAsia="SimSun"/>
          <w:szCs w:val="22"/>
          <w:lang w:val="bg-BG" w:eastAsia="zh-CN"/>
        </w:rPr>
        <w:t xml:space="preserve"> </w:t>
      </w:r>
      <w:r w:rsidRPr="00D17B95">
        <w:rPr>
          <w:rFonts w:eastAsia="SimSun"/>
          <w:szCs w:val="22"/>
          <w:lang w:val="bg-BG" w:eastAsia="zh-CN"/>
        </w:rPr>
        <w:t>достатъчно инсулин, за да контролира нивото на кръвната захар. Инсулин гларжин има</w:t>
      </w:r>
      <w:r w:rsidRPr="00E957D0">
        <w:rPr>
          <w:rFonts w:eastAsia="SimSun"/>
          <w:szCs w:val="22"/>
          <w:lang w:val="bg-BG" w:eastAsia="zh-CN"/>
        </w:rPr>
        <w:t xml:space="preserve"> </w:t>
      </w:r>
      <w:r w:rsidRPr="00D17B95">
        <w:rPr>
          <w:rFonts w:eastAsia="SimSun"/>
          <w:szCs w:val="22"/>
          <w:lang w:val="bg-BG" w:eastAsia="zh-CN"/>
        </w:rPr>
        <w:t>продължително и равномерно понижаващо кръвната захар действие.</w:t>
      </w:r>
    </w:p>
    <w:p w14:paraId="5917472C" w14:textId="77777777" w:rsidR="00380AE9" w:rsidRPr="00E957D0" w:rsidRDefault="00380AE9" w:rsidP="009978B6">
      <w:pPr>
        <w:tabs>
          <w:tab w:val="clear" w:pos="567"/>
        </w:tabs>
        <w:spacing w:line="240" w:lineRule="auto"/>
        <w:ind w:right="-2"/>
        <w:rPr>
          <w:noProof/>
          <w:szCs w:val="22"/>
          <w:lang w:val="ru-RU"/>
        </w:rPr>
      </w:pPr>
    </w:p>
    <w:p w14:paraId="6D125579" w14:textId="77777777" w:rsidR="00896658" w:rsidRPr="001A6A70" w:rsidRDefault="00896658" w:rsidP="009978B6">
      <w:pPr>
        <w:tabs>
          <w:tab w:val="clear" w:pos="567"/>
        </w:tabs>
        <w:spacing w:line="240" w:lineRule="auto"/>
        <w:ind w:right="-2"/>
        <w:rPr>
          <w:noProof/>
          <w:szCs w:val="22"/>
          <w:lang w:val="ru-RU"/>
        </w:rPr>
      </w:pPr>
    </w:p>
    <w:p w14:paraId="7365F1C6" w14:textId="2E4CDBEA" w:rsidR="009B6496" w:rsidRPr="006A2C2B" w:rsidRDefault="00F9016F" w:rsidP="00AC54F4">
      <w:pPr>
        <w:keepNext/>
        <w:spacing w:line="240" w:lineRule="auto"/>
        <w:outlineLvl w:val="0"/>
        <w:rPr>
          <w:b/>
          <w:noProof/>
          <w:szCs w:val="22"/>
          <w:lang w:val="ru-RU"/>
        </w:rPr>
      </w:pPr>
      <w:r w:rsidRPr="00890FCF">
        <w:rPr>
          <w:b/>
          <w:noProof/>
          <w:szCs w:val="22"/>
          <w:lang w:val="ru-RU"/>
        </w:rPr>
        <w:t>2.</w:t>
      </w:r>
      <w:r w:rsidRPr="00890FCF">
        <w:rPr>
          <w:b/>
          <w:noProof/>
          <w:szCs w:val="22"/>
          <w:lang w:val="ru-RU"/>
        </w:rPr>
        <w:tab/>
      </w:r>
      <w:r w:rsidR="00D03A5D" w:rsidRPr="00890FCF">
        <w:rPr>
          <w:b/>
          <w:noProof/>
          <w:szCs w:val="22"/>
          <w:lang w:val="bg-BG"/>
        </w:rPr>
        <w:t>Какво трябва да знаете, преди да използвате</w:t>
      </w:r>
      <w:r w:rsidR="00D03A5D" w:rsidRPr="00885D37">
        <w:rPr>
          <w:b/>
          <w:noProof/>
          <w:szCs w:val="22"/>
          <w:lang w:val="ru-RU"/>
        </w:rPr>
        <w:t xml:space="preserve"> </w:t>
      </w:r>
      <w:r w:rsidR="00A92511">
        <w:rPr>
          <w:b/>
          <w:noProof/>
          <w:szCs w:val="22"/>
        </w:rPr>
        <w:t>ABASAGLAR</w:t>
      </w:r>
      <w:r w:rsidR="00AA1131">
        <w:rPr>
          <w:b/>
          <w:noProof/>
          <w:szCs w:val="22"/>
        </w:rPr>
        <w:fldChar w:fldCharType="begin"/>
      </w:r>
      <w:r w:rsidR="00AA1131">
        <w:rPr>
          <w:b/>
          <w:noProof/>
          <w:szCs w:val="22"/>
        </w:rPr>
        <w:instrText xml:space="preserve"> DOCVARIABLE vault_nd_1f61f5d9-8db0-4b5d-baec-46102b72a016 \* MERGEFORMAT </w:instrText>
      </w:r>
      <w:r w:rsidR="00AA1131">
        <w:rPr>
          <w:b/>
          <w:noProof/>
          <w:szCs w:val="22"/>
        </w:rPr>
        <w:fldChar w:fldCharType="separate"/>
      </w:r>
      <w:r w:rsidR="00AA1131">
        <w:rPr>
          <w:b/>
          <w:noProof/>
          <w:szCs w:val="22"/>
        </w:rPr>
        <w:t xml:space="preserve"> </w:t>
      </w:r>
      <w:r w:rsidR="00AA1131">
        <w:rPr>
          <w:b/>
          <w:noProof/>
          <w:szCs w:val="22"/>
        </w:rPr>
        <w:fldChar w:fldCharType="end"/>
      </w:r>
    </w:p>
    <w:p w14:paraId="28F92BA6" w14:textId="77777777" w:rsidR="009B6496" w:rsidRPr="00944070" w:rsidRDefault="009B6496" w:rsidP="00AC54F4">
      <w:pPr>
        <w:keepNext/>
        <w:numPr>
          <w:ilvl w:val="12"/>
          <w:numId w:val="0"/>
        </w:numPr>
        <w:tabs>
          <w:tab w:val="clear" w:pos="567"/>
        </w:tabs>
        <w:spacing w:line="240" w:lineRule="auto"/>
        <w:outlineLvl w:val="0"/>
        <w:rPr>
          <w:i/>
          <w:noProof/>
          <w:szCs w:val="22"/>
          <w:lang w:val="ru-RU"/>
        </w:rPr>
      </w:pPr>
    </w:p>
    <w:p w14:paraId="7A0C3660" w14:textId="09BE1E08" w:rsidR="009B6496" w:rsidRPr="0072343D" w:rsidRDefault="00D03A5D" w:rsidP="00AC54F4">
      <w:pPr>
        <w:keepNext/>
        <w:numPr>
          <w:ilvl w:val="12"/>
          <w:numId w:val="0"/>
        </w:numPr>
        <w:tabs>
          <w:tab w:val="clear" w:pos="567"/>
        </w:tabs>
        <w:spacing w:line="240" w:lineRule="auto"/>
        <w:outlineLvl w:val="0"/>
        <w:rPr>
          <w:noProof/>
          <w:szCs w:val="22"/>
          <w:lang w:val="ru-RU"/>
        </w:rPr>
      </w:pPr>
      <w:r w:rsidRPr="00805AC2">
        <w:rPr>
          <w:b/>
          <w:noProof/>
          <w:szCs w:val="22"/>
          <w:lang w:val="bg-BG"/>
        </w:rPr>
        <w:t>Не използвайте</w:t>
      </w:r>
      <w:r w:rsidR="009B6496" w:rsidRPr="00823625">
        <w:rPr>
          <w:b/>
          <w:noProof/>
          <w:szCs w:val="22"/>
          <w:lang w:val="ru-RU"/>
        </w:rPr>
        <w:t xml:space="preserve"> </w:t>
      </w:r>
      <w:r w:rsidR="00A92511">
        <w:rPr>
          <w:b/>
          <w:noProof/>
          <w:szCs w:val="22"/>
        </w:rPr>
        <w:t>ABASAGLAR</w:t>
      </w:r>
      <w:r w:rsidR="00AA1131">
        <w:rPr>
          <w:b/>
          <w:noProof/>
          <w:szCs w:val="22"/>
        </w:rPr>
        <w:fldChar w:fldCharType="begin"/>
      </w:r>
      <w:r w:rsidR="00AA1131">
        <w:rPr>
          <w:b/>
          <w:noProof/>
          <w:szCs w:val="22"/>
        </w:rPr>
        <w:instrText xml:space="preserve"> DOCVARIABLE vault_nd_2c2be1e6-138d-4e41-be8a-24fd1120ccc3 \* MERGEFORMAT </w:instrText>
      </w:r>
      <w:r w:rsidR="00AA1131">
        <w:rPr>
          <w:b/>
          <w:noProof/>
          <w:szCs w:val="22"/>
        </w:rPr>
        <w:fldChar w:fldCharType="separate"/>
      </w:r>
      <w:r w:rsidR="00AA1131">
        <w:rPr>
          <w:b/>
          <w:noProof/>
          <w:szCs w:val="22"/>
        </w:rPr>
        <w:t xml:space="preserve"> </w:t>
      </w:r>
      <w:r w:rsidR="00AA1131">
        <w:rPr>
          <w:b/>
          <w:noProof/>
          <w:szCs w:val="22"/>
        </w:rPr>
        <w:fldChar w:fldCharType="end"/>
      </w:r>
    </w:p>
    <w:p w14:paraId="418EEE1F" w14:textId="77777777" w:rsidR="00636848" w:rsidRPr="00D16751" w:rsidRDefault="00636848" w:rsidP="00AC54F4">
      <w:pPr>
        <w:keepNext/>
        <w:spacing w:line="240" w:lineRule="auto"/>
        <w:outlineLvl w:val="0"/>
        <w:rPr>
          <w:noProof/>
          <w:szCs w:val="22"/>
          <w:lang w:val="ru-RU"/>
        </w:rPr>
      </w:pPr>
    </w:p>
    <w:p w14:paraId="2351EECF" w14:textId="77777777" w:rsidR="00D03A5D" w:rsidRPr="00D17B95" w:rsidRDefault="00D03A5D" w:rsidP="00D03A5D">
      <w:pPr>
        <w:rPr>
          <w:rFonts w:eastAsia="SimSun"/>
          <w:lang w:val="ru-RU"/>
        </w:rPr>
      </w:pPr>
      <w:r w:rsidRPr="00D17B95">
        <w:rPr>
          <w:rFonts w:eastAsia="SimSun"/>
          <w:lang w:val="ru-RU"/>
        </w:rPr>
        <w:t>Ако сте алергични към инсулин гларжин или към някоя от останалите съставки на това</w:t>
      </w:r>
      <w:r w:rsidRPr="00D17B95">
        <w:rPr>
          <w:rFonts w:eastAsia="SimSun"/>
          <w:lang w:val="bg-BG"/>
        </w:rPr>
        <w:t xml:space="preserve"> </w:t>
      </w:r>
      <w:r w:rsidRPr="00D17B95">
        <w:rPr>
          <w:rFonts w:eastAsia="SimSun"/>
          <w:lang w:val="ru-RU"/>
        </w:rPr>
        <w:t>лекарство (изброени в точка 6).</w:t>
      </w:r>
    </w:p>
    <w:p w14:paraId="194342FC" w14:textId="77777777" w:rsidR="00D03A5D" w:rsidRPr="00D17B95" w:rsidRDefault="00D03A5D" w:rsidP="00D03A5D">
      <w:pPr>
        <w:rPr>
          <w:rFonts w:eastAsia="TimesNewRomanPS-BoldMT"/>
          <w:lang w:val="ru-RU"/>
        </w:rPr>
      </w:pPr>
    </w:p>
    <w:p w14:paraId="446D7179" w14:textId="1D450AC6" w:rsidR="00D03A5D" w:rsidRPr="00D17B95" w:rsidRDefault="00D03A5D" w:rsidP="00AC54F4">
      <w:pPr>
        <w:keepNext/>
        <w:spacing w:line="240" w:lineRule="auto"/>
        <w:outlineLvl w:val="0"/>
        <w:rPr>
          <w:rFonts w:eastAsia="TimesNewRomanPS-BoldMT"/>
          <w:b/>
          <w:bCs/>
          <w:lang w:val="ru-RU"/>
        </w:rPr>
      </w:pPr>
      <w:r w:rsidRPr="00D17B95">
        <w:rPr>
          <w:rFonts w:eastAsia="TimesNewRomanPS-BoldMT"/>
          <w:b/>
          <w:bCs/>
          <w:lang w:val="ru-RU"/>
        </w:rPr>
        <w:t>Предупреждения и предпазни мерки</w:t>
      </w:r>
      <w:r w:rsidR="00AA1131">
        <w:rPr>
          <w:rFonts w:eastAsia="TimesNewRomanPS-BoldMT"/>
          <w:b/>
          <w:bCs/>
          <w:lang w:val="ru-RU"/>
        </w:rPr>
        <w:fldChar w:fldCharType="begin"/>
      </w:r>
      <w:r w:rsidR="00AA1131">
        <w:rPr>
          <w:rFonts w:eastAsia="TimesNewRomanPS-BoldMT"/>
          <w:b/>
          <w:bCs/>
          <w:lang w:val="ru-RU"/>
        </w:rPr>
        <w:instrText xml:space="preserve"> DOCVARIABLE vault_nd_fab9bdb0-5184-4d5b-802b-a8d31e361865 \* MERGEFORMAT </w:instrText>
      </w:r>
      <w:r w:rsidR="00AA1131">
        <w:rPr>
          <w:rFonts w:eastAsia="TimesNewRomanPS-BoldMT"/>
          <w:b/>
          <w:bCs/>
          <w:lang w:val="ru-RU"/>
        </w:rPr>
        <w:fldChar w:fldCharType="separate"/>
      </w:r>
      <w:r w:rsidR="00AA1131">
        <w:rPr>
          <w:rFonts w:eastAsia="TimesNewRomanPS-BoldMT"/>
          <w:b/>
          <w:bCs/>
          <w:lang w:val="ru-RU"/>
        </w:rPr>
        <w:t xml:space="preserve"> </w:t>
      </w:r>
      <w:r w:rsidR="00AA1131">
        <w:rPr>
          <w:rFonts w:eastAsia="TimesNewRomanPS-BoldMT"/>
          <w:b/>
          <w:bCs/>
          <w:lang w:val="ru-RU"/>
        </w:rPr>
        <w:fldChar w:fldCharType="end"/>
      </w:r>
    </w:p>
    <w:p w14:paraId="35A70414" w14:textId="77777777" w:rsidR="00D03A5D" w:rsidRPr="00D17B95" w:rsidRDefault="00D03A5D" w:rsidP="00AC54F4">
      <w:pPr>
        <w:keepNext/>
        <w:spacing w:line="240" w:lineRule="auto"/>
        <w:outlineLvl w:val="0"/>
        <w:rPr>
          <w:rFonts w:eastAsia="SimSun"/>
          <w:lang w:val="bg-BG"/>
        </w:rPr>
      </w:pPr>
    </w:p>
    <w:p w14:paraId="635433ED" w14:textId="77777777" w:rsidR="00D03A5D" w:rsidRPr="00D17B95" w:rsidRDefault="00D03A5D" w:rsidP="00D03A5D">
      <w:pPr>
        <w:rPr>
          <w:rFonts w:eastAsia="SimSun"/>
          <w:lang w:val="ru-RU"/>
        </w:rPr>
      </w:pPr>
      <w:r w:rsidRPr="00D17B95">
        <w:rPr>
          <w:rFonts w:eastAsia="SimSun"/>
          <w:lang w:val="ru-RU"/>
        </w:rPr>
        <w:t xml:space="preserve">Говорете с Вашия лекар, фармацевт или медицинска сестра, преди да използвате </w:t>
      </w:r>
      <w:r w:rsidR="00A92511">
        <w:rPr>
          <w:bCs/>
          <w:color w:val="000000"/>
          <w:szCs w:val="22"/>
        </w:rPr>
        <w:t>ABASAGLAR</w:t>
      </w:r>
      <w:r w:rsidRPr="00D17B95">
        <w:rPr>
          <w:rFonts w:eastAsia="SimSun"/>
          <w:lang w:val="ru-RU"/>
        </w:rPr>
        <w:t>.</w:t>
      </w:r>
    </w:p>
    <w:p w14:paraId="305901EF" w14:textId="77777777" w:rsidR="00D03A5D" w:rsidRPr="00D17B95" w:rsidRDefault="00D03A5D" w:rsidP="00D03A5D">
      <w:pPr>
        <w:rPr>
          <w:rFonts w:eastAsia="SimSun"/>
          <w:lang w:val="ru-RU"/>
        </w:rPr>
      </w:pPr>
      <w:r w:rsidRPr="00D17B95">
        <w:rPr>
          <w:rFonts w:eastAsia="SimSun"/>
          <w:lang w:val="ru-RU"/>
        </w:rPr>
        <w:t xml:space="preserve">Спазвайте стриктно </w:t>
      </w:r>
      <w:r w:rsidRPr="00D17B95">
        <w:rPr>
          <w:rFonts w:eastAsia="SimSun"/>
          <w:lang w:val="bg-BG"/>
        </w:rPr>
        <w:t>указанията</w:t>
      </w:r>
      <w:r w:rsidRPr="00D17B95">
        <w:rPr>
          <w:rFonts w:eastAsia="SimSun"/>
          <w:lang w:val="ru-RU"/>
        </w:rPr>
        <w:t xml:space="preserve"> за дозировката на инсулина, проследяването (изследванията на кръв и урина), диетата и физическата активност (физическа работа и натоварвания) както сте</w:t>
      </w:r>
      <w:r w:rsidRPr="00D17B95">
        <w:rPr>
          <w:rFonts w:eastAsia="SimSun"/>
          <w:lang w:val="bg-BG"/>
        </w:rPr>
        <w:t xml:space="preserve"> </w:t>
      </w:r>
      <w:r w:rsidRPr="00D17B95">
        <w:rPr>
          <w:rFonts w:eastAsia="SimSun"/>
          <w:lang w:val="ru-RU"/>
        </w:rPr>
        <w:t>ги обсъждали с Вашия лекар.</w:t>
      </w:r>
    </w:p>
    <w:p w14:paraId="61AC0ACF" w14:textId="77777777" w:rsidR="00D03A5D" w:rsidRPr="00D17B95" w:rsidRDefault="00D03A5D" w:rsidP="00D03A5D">
      <w:pPr>
        <w:rPr>
          <w:rFonts w:eastAsia="SimSun"/>
          <w:lang w:val="ru-RU"/>
        </w:rPr>
      </w:pPr>
    </w:p>
    <w:p w14:paraId="20279100" w14:textId="77777777" w:rsidR="00D03A5D" w:rsidRDefault="00D03A5D" w:rsidP="00D03A5D">
      <w:pPr>
        <w:rPr>
          <w:rFonts w:eastAsia="SimSun"/>
          <w:lang w:val="ru-RU"/>
        </w:rPr>
      </w:pPr>
      <w:r w:rsidRPr="00D17B95">
        <w:rPr>
          <w:rFonts w:eastAsia="SimSun"/>
          <w:lang w:val="ru-RU"/>
        </w:rPr>
        <w:t xml:space="preserve">Ако кръвната Ви захар е прекалено ниска (хипогликемия), спазвайте указанията </w:t>
      </w:r>
      <w:r w:rsidR="00C1155D" w:rsidRPr="00D17B95">
        <w:rPr>
          <w:rFonts w:eastAsia="SimSun"/>
          <w:lang w:val="ru-RU"/>
        </w:rPr>
        <w:t>при</w:t>
      </w:r>
      <w:r w:rsidRPr="00D17B95">
        <w:rPr>
          <w:rFonts w:eastAsia="SimSun"/>
          <w:lang w:val="ru-RU"/>
        </w:rPr>
        <w:t xml:space="preserve"> хипогликемия (вижте карето в края на тази листовка).</w:t>
      </w:r>
    </w:p>
    <w:p w14:paraId="28F272C3" w14:textId="77777777" w:rsidR="00C949BE" w:rsidRDefault="00C949BE" w:rsidP="00D03A5D">
      <w:pPr>
        <w:rPr>
          <w:rFonts w:eastAsia="SimSun"/>
          <w:lang w:val="ru-RU"/>
        </w:rPr>
      </w:pPr>
    </w:p>
    <w:p w14:paraId="78295A6F" w14:textId="77777777" w:rsidR="00C949BE" w:rsidRPr="004948AD" w:rsidRDefault="00C949BE" w:rsidP="00C949BE">
      <w:pPr>
        <w:rPr>
          <w:i/>
          <w:iCs/>
          <w:lang w:val="ru-RU"/>
          <w:rPrChange w:id="358" w:author="Author">
            <w:rPr>
              <w:i/>
              <w:iCs/>
            </w:rPr>
          </w:rPrChange>
        </w:rPr>
      </w:pPr>
      <w:r w:rsidRPr="004948AD">
        <w:rPr>
          <w:i/>
          <w:iCs/>
          <w:lang w:val="ru-RU"/>
          <w:rPrChange w:id="359" w:author="Author">
            <w:rPr>
              <w:i/>
              <w:iCs/>
            </w:rPr>
          </w:rPrChange>
        </w:rPr>
        <w:t>Промени на кожата на мястото на инжектиране</w:t>
      </w:r>
    </w:p>
    <w:p w14:paraId="657F4BFC" w14:textId="77777777" w:rsidR="00C949BE" w:rsidRPr="004948AD" w:rsidRDefault="00C949BE" w:rsidP="00C949BE">
      <w:pPr>
        <w:spacing w:line="240" w:lineRule="auto"/>
        <w:ind w:right="11"/>
        <w:rPr>
          <w:bCs/>
          <w:lang w:val="ru-RU"/>
          <w:rPrChange w:id="360" w:author="Author">
            <w:rPr>
              <w:bCs/>
            </w:rPr>
          </w:rPrChange>
        </w:rPr>
      </w:pPr>
      <w:r w:rsidRPr="004948AD">
        <w:rPr>
          <w:bCs/>
          <w:lang w:val="ru-RU"/>
          <w:rPrChange w:id="361" w:author="Author">
            <w:rPr>
              <w:bCs/>
            </w:rPr>
          </w:rPrChange>
        </w:rPr>
        <w:t>Мястото на инжектиране трябва да се редува, за да се предотвратят кожни промени, като поява на бучки под кожата. Инсулинът може да не подейства добре, ако го инжектирате в област с бучки (вж</w:t>
      </w:r>
      <w:r>
        <w:rPr>
          <w:bCs/>
          <w:lang w:val="bg-BG"/>
        </w:rPr>
        <w:t>.</w:t>
      </w:r>
      <w:r w:rsidRPr="004948AD">
        <w:rPr>
          <w:bCs/>
          <w:lang w:val="ru-RU"/>
          <w:rPrChange w:id="362" w:author="Author">
            <w:rPr>
              <w:bCs/>
            </w:rPr>
          </w:rPrChange>
        </w:rPr>
        <w:t xml:space="preserve"> „Как да използвате </w:t>
      </w:r>
      <w:r>
        <w:t>Abasaglar</w:t>
      </w:r>
      <w:r w:rsidRPr="004948AD">
        <w:rPr>
          <w:bCs/>
          <w:lang w:val="ru-RU"/>
          <w:rPrChange w:id="363" w:author="Author">
            <w:rPr>
              <w:bCs/>
            </w:rPr>
          </w:rPrChange>
        </w:rPr>
        <w:t xml:space="preserve"> “). Ако към настоящия момент инжектирате в област с бучки, свържете се с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p>
    <w:p w14:paraId="5F92DF88" w14:textId="77777777" w:rsidR="00DC6702" w:rsidRPr="00D17B95" w:rsidRDefault="00DC6702" w:rsidP="009978B6">
      <w:pPr>
        <w:autoSpaceDE w:val="0"/>
        <w:autoSpaceDN w:val="0"/>
        <w:adjustRightInd w:val="0"/>
        <w:spacing w:line="240" w:lineRule="auto"/>
        <w:rPr>
          <w:color w:val="000000"/>
          <w:szCs w:val="22"/>
          <w:lang w:val="bg-BG"/>
        </w:rPr>
      </w:pPr>
    </w:p>
    <w:p w14:paraId="20964E35" w14:textId="56929DEA" w:rsidR="00A04B2B" w:rsidRPr="00E957D0" w:rsidRDefault="00A04B2B" w:rsidP="00AC54F4">
      <w:pPr>
        <w:keepNext/>
        <w:tabs>
          <w:tab w:val="clear" w:pos="567"/>
        </w:tabs>
        <w:spacing w:line="240" w:lineRule="auto"/>
        <w:outlineLvl w:val="0"/>
        <w:rPr>
          <w:rFonts w:eastAsia="SimSun"/>
          <w:i/>
          <w:iCs/>
          <w:szCs w:val="22"/>
          <w:lang w:val="bg-BG" w:eastAsia="zh-CN"/>
        </w:rPr>
      </w:pPr>
      <w:r w:rsidRPr="00D17B95">
        <w:rPr>
          <w:rFonts w:eastAsia="SimSun"/>
          <w:i/>
          <w:iCs/>
          <w:szCs w:val="22"/>
          <w:lang w:val="bg-BG" w:eastAsia="zh-CN"/>
        </w:rPr>
        <w:t>Пътуване</w:t>
      </w:r>
      <w:r w:rsidR="00AA1131">
        <w:rPr>
          <w:rFonts w:eastAsia="SimSun"/>
          <w:i/>
          <w:iCs/>
          <w:szCs w:val="22"/>
          <w:lang w:val="bg-BG" w:eastAsia="zh-CN"/>
        </w:rPr>
        <w:fldChar w:fldCharType="begin"/>
      </w:r>
      <w:r w:rsidR="00AA1131">
        <w:rPr>
          <w:rFonts w:eastAsia="SimSun"/>
          <w:i/>
          <w:iCs/>
          <w:szCs w:val="22"/>
          <w:lang w:val="bg-BG" w:eastAsia="zh-CN"/>
        </w:rPr>
        <w:instrText xml:space="preserve"> DOCVARIABLE vault_nd_fa3d4caa-d54d-4497-9786-95be68ee2fc4 \* MERGEFORMAT </w:instrText>
      </w:r>
      <w:r w:rsidR="00AA1131">
        <w:rPr>
          <w:rFonts w:eastAsia="SimSun"/>
          <w:i/>
          <w:iCs/>
          <w:szCs w:val="22"/>
          <w:lang w:val="bg-BG" w:eastAsia="zh-CN"/>
        </w:rPr>
        <w:fldChar w:fldCharType="separate"/>
      </w:r>
      <w:r w:rsidR="00AA1131">
        <w:rPr>
          <w:rFonts w:eastAsia="SimSun"/>
          <w:i/>
          <w:iCs/>
          <w:szCs w:val="22"/>
          <w:lang w:val="bg-BG" w:eastAsia="zh-CN"/>
        </w:rPr>
        <w:t xml:space="preserve"> </w:t>
      </w:r>
      <w:r w:rsidR="00AA1131">
        <w:rPr>
          <w:rFonts w:eastAsia="SimSun"/>
          <w:i/>
          <w:iCs/>
          <w:szCs w:val="22"/>
          <w:lang w:val="bg-BG" w:eastAsia="zh-CN"/>
        </w:rPr>
        <w:fldChar w:fldCharType="end"/>
      </w:r>
    </w:p>
    <w:p w14:paraId="41430D03" w14:textId="77777777" w:rsidR="00A04B2B" w:rsidRPr="00D17B95" w:rsidRDefault="00A04B2B" w:rsidP="00A04B2B">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Преди пътуване се консултирайте с Вашия с лекар. Може да Ви се наложи да говорите за:</w:t>
      </w:r>
    </w:p>
    <w:p w14:paraId="44570A0D" w14:textId="77777777" w:rsidR="00A04B2B" w:rsidRPr="00D17B95" w:rsidRDefault="00A04B2B" w:rsidP="00A04B2B">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 w:val="20"/>
          <w:lang w:val="bg-BG" w:eastAsia="zh-CN"/>
        </w:rPr>
        <w:t>-</w:t>
      </w:r>
      <w:r w:rsidRPr="00E957D0">
        <w:rPr>
          <w:rFonts w:eastAsia="SimSun"/>
          <w:sz w:val="20"/>
          <w:lang w:val="bg-BG" w:eastAsia="zh-CN"/>
        </w:rPr>
        <w:tab/>
      </w:r>
      <w:r w:rsidRPr="00D17B95">
        <w:rPr>
          <w:rFonts w:eastAsia="SimSun"/>
          <w:szCs w:val="22"/>
          <w:lang w:val="bg-BG" w:eastAsia="zh-CN"/>
        </w:rPr>
        <w:t>наличието на Вашия инсулин в страната, която ще посетите,</w:t>
      </w:r>
    </w:p>
    <w:p w14:paraId="5A296605" w14:textId="77777777" w:rsidR="00A04B2B" w:rsidRPr="00D17B95" w:rsidRDefault="00A04B2B" w:rsidP="00A04B2B">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достатъчно количество инсулин и т.н.,</w:t>
      </w:r>
    </w:p>
    <w:p w14:paraId="013BAABB" w14:textId="77777777" w:rsidR="00A04B2B" w:rsidRPr="00D17B95" w:rsidRDefault="00A04B2B" w:rsidP="00A04B2B">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правилно съхраняване на Вашия инсулин по време на пътуване,</w:t>
      </w:r>
    </w:p>
    <w:p w14:paraId="69118466" w14:textId="77777777" w:rsidR="00A04B2B" w:rsidRPr="00D17B95" w:rsidRDefault="00A04B2B" w:rsidP="00A04B2B">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време за хранене и прилагане на инсулин докато пътувате,</w:t>
      </w:r>
    </w:p>
    <w:p w14:paraId="60112D4C" w14:textId="77777777" w:rsidR="00A04B2B" w:rsidRPr="00D17B95" w:rsidRDefault="00A04B2B" w:rsidP="00A04B2B">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възможните ефекти от смяна на часовите пояси,</w:t>
      </w:r>
    </w:p>
    <w:p w14:paraId="0E03A5AA" w14:textId="77777777" w:rsidR="00A04B2B" w:rsidRPr="00D17B95" w:rsidRDefault="00A04B2B" w:rsidP="00A04B2B">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t>възможни</w:t>
      </w:r>
      <w:r w:rsidRPr="00D17B95">
        <w:rPr>
          <w:rFonts w:eastAsia="SimSun"/>
          <w:szCs w:val="22"/>
          <w:lang w:val="bg-BG" w:eastAsia="zh-CN"/>
        </w:rPr>
        <w:t xml:space="preserve"> нови рискове за здравето в страните, които ще посетите,</w:t>
      </w:r>
    </w:p>
    <w:p w14:paraId="3CF71132" w14:textId="77777777" w:rsidR="00A04B2B" w:rsidRPr="00D17B95" w:rsidRDefault="00A04B2B" w:rsidP="00A04B2B">
      <w:pPr>
        <w:tabs>
          <w:tab w:val="clear" w:pos="567"/>
          <w:tab w:val="left" w:pos="550"/>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какво трябва да направите в случаите на спешност, когато се почувствате зле или се</w:t>
      </w:r>
      <w:r w:rsidRPr="00E957D0">
        <w:rPr>
          <w:rFonts w:eastAsia="SimSun"/>
          <w:szCs w:val="22"/>
          <w:lang w:val="bg-BG" w:eastAsia="zh-CN"/>
        </w:rPr>
        <w:t xml:space="preserve"> </w:t>
      </w:r>
      <w:r w:rsidRPr="00D17B95">
        <w:rPr>
          <w:rFonts w:eastAsia="SimSun"/>
          <w:szCs w:val="22"/>
          <w:lang w:val="bg-BG" w:eastAsia="zh-CN"/>
        </w:rPr>
        <w:t>разболеете.</w:t>
      </w:r>
    </w:p>
    <w:p w14:paraId="6D5B8BF8" w14:textId="77777777" w:rsidR="00A04B2B" w:rsidRPr="00E957D0" w:rsidRDefault="00A04B2B" w:rsidP="00A04B2B">
      <w:pPr>
        <w:autoSpaceDE w:val="0"/>
        <w:autoSpaceDN w:val="0"/>
        <w:adjustRightInd w:val="0"/>
        <w:spacing w:line="240" w:lineRule="auto"/>
        <w:rPr>
          <w:rFonts w:eastAsia="SimSun"/>
          <w:szCs w:val="22"/>
          <w:lang w:val="bg-BG" w:eastAsia="zh-CN"/>
        </w:rPr>
      </w:pPr>
    </w:p>
    <w:p w14:paraId="6C159D01" w14:textId="4078082E" w:rsidR="00A04B2B" w:rsidRPr="00E957D0" w:rsidRDefault="00A04B2B" w:rsidP="00AC54F4">
      <w:pPr>
        <w:keepNext/>
        <w:spacing w:line="240" w:lineRule="auto"/>
        <w:outlineLvl w:val="0"/>
        <w:rPr>
          <w:i/>
          <w:iCs/>
          <w:color w:val="000000"/>
          <w:szCs w:val="22"/>
          <w:lang w:val="bg-BG"/>
        </w:rPr>
      </w:pPr>
      <w:r w:rsidRPr="00D17B95">
        <w:rPr>
          <w:rFonts w:eastAsia="SimSun"/>
          <w:i/>
          <w:iCs/>
          <w:szCs w:val="22"/>
          <w:lang w:val="bg-BG" w:eastAsia="zh-CN"/>
        </w:rPr>
        <w:t>Заболявания и травми</w:t>
      </w:r>
      <w:r w:rsidR="00AA1131">
        <w:rPr>
          <w:rFonts w:eastAsia="SimSun"/>
          <w:i/>
          <w:iCs/>
          <w:szCs w:val="22"/>
          <w:lang w:val="bg-BG" w:eastAsia="zh-CN"/>
        </w:rPr>
        <w:fldChar w:fldCharType="begin"/>
      </w:r>
      <w:r w:rsidR="00AA1131">
        <w:rPr>
          <w:rFonts w:eastAsia="SimSun"/>
          <w:i/>
          <w:iCs/>
          <w:szCs w:val="22"/>
          <w:lang w:val="bg-BG" w:eastAsia="zh-CN"/>
        </w:rPr>
        <w:instrText xml:space="preserve"> DOCVARIABLE vault_nd_a4a52cd7-b481-45a9-8e51-e72a462dc668 \* MERGEFORMAT </w:instrText>
      </w:r>
      <w:r w:rsidR="00AA1131">
        <w:rPr>
          <w:rFonts w:eastAsia="SimSun"/>
          <w:i/>
          <w:iCs/>
          <w:szCs w:val="22"/>
          <w:lang w:val="bg-BG" w:eastAsia="zh-CN"/>
        </w:rPr>
        <w:fldChar w:fldCharType="separate"/>
      </w:r>
      <w:r w:rsidR="00AA1131">
        <w:rPr>
          <w:rFonts w:eastAsia="SimSun"/>
          <w:i/>
          <w:iCs/>
          <w:szCs w:val="22"/>
          <w:lang w:val="bg-BG" w:eastAsia="zh-CN"/>
        </w:rPr>
        <w:t xml:space="preserve"> </w:t>
      </w:r>
      <w:r w:rsidR="00AA1131">
        <w:rPr>
          <w:rFonts w:eastAsia="SimSun"/>
          <w:i/>
          <w:iCs/>
          <w:szCs w:val="22"/>
          <w:lang w:val="bg-BG" w:eastAsia="zh-CN"/>
        </w:rPr>
        <w:fldChar w:fldCharType="end"/>
      </w:r>
    </w:p>
    <w:p w14:paraId="14352F92" w14:textId="77777777" w:rsidR="00A04B2B" w:rsidRPr="00E957D0" w:rsidRDefault="00A04B2B" w:rsidP="00A04B2B">
      <w:pPr>
        <w:rPr>
          <w:rFonts w:eastAsia="SimSun"/>
          <w:lang w:val="ru-RU"/>
        </w:rPr>
      </w:pPr>
      <w:r w:rsidRPr="00E957D0">
        <w:rPr>
          <w:rFonts w:eastAsia="SimSun"/>
          <w:lang w:val="ru-RU"/>
        </w:rPr>
        <w:t>В следните ситуации овладяването на Вашия диабет може да изисква много грижи (например</w:t>
      </w:r>
      <w:r w:rsidRPr="00E957D0">
        <w:rPr>
          <w:rFonts w:eastAsia="SimSun"/>
          <w:lang w:val="bg-BG"/>
        </w:rPr>
        <w:t xml:space="preserve"> </w:t>
      </w:r>
      <w:r w:rsidRPr="00E957D0">
        <w:rPr>
          <w:rFonts w:eastAsia="SimSun"/>
          <w:lang w:val="ru-RU"/>
        </w:rPr>
        <w:t>регулиране на инсулиновата доза, изследвания на кръв и урина):</w:t>
      </w:r>
    </w:p>
    <w:p w14:paraId="576E9F6C" w14:textId="77777777" w:rsidR="00A04B2B" w:rsidRPr="006A2C2B" w:rsidRDefault="00A04B2B" w:rsidP="00A04B2B">
      <w:pPr>
        <w:ind w:left="550" w:hanging="550"/>
        <w:rPr>
          <w:rFonts w:eastAsia="SimSun"/>
          <w:lang w:val="ru-RU"/>
        </w:rPr>
      </w:pPr>
      <w:r w:rsidRPr="001A6A70">
        <w:rPr>
          <w:rFonts w:eastAsia="SimSun"/>
          <w:lang w:val="ru-RU"/>
        </w:rPr>
        <w:t>-</w:t>
      </w:r>
      <w:r w:rsidRPr="00890FCF">
        <w:rPr>
          <w:rFonts w:eastAsia="SimSun"/>
          <w:lang w:val="bg-BG"/>
        </w:rPr>
        <w:tab/>
      </w:r>
      <w:r w:rsidRPr="00890FCF">
        <w:rPr>
          <w:rFonts w:eastAsia="SimSun"/>
          <w:lang w:val="ru-RU"/>
        </w:rPr>
        <w:t>ако сте болни или имате сериозна травма, нивото на Вашата кръвна захар може да се</w:t>
      </w:r>
      <w:r w:rsidRPr="00885D37">
        <w:rPr>
          <w:rFonts w:eastAsia="SimSun"/>
          <w:lang w:val="bg-BG"/>
        </w:rPr>
        <w:t xml:space="preserve"> </w:t>
      </w:r>
      <w:r w:rsidRPr="006A2C2B">
        <w:rPr>
          <w:rFonts w:eastAsia="SimSun"/>
          <w:lang w:val="ru-RU"/>
        </w:rPr>
        <w:t>повиши (хипергликемия).</w:t>
      </w:r>
    </w:p>
    <w:p w14:paraId="49E6D298" w14:textId="77777777" w:rsidR="00A04B2B" w:rsidRPr="00D16751" w:rsidRDefault="00A04B2B" w:rsidP="00A04B2B">
      <w:pPr>
        <w:ind w:left="550" w:hanging="550"/>
        <w:rPr>
          <w:rFonts w:eastAsia="SimSun"/>
          <w:lang w:val="ru-RU"/>
        </w:rPr>
      </w:pPr>
      <w:r w:rsidRPr="00944070">
        <w:rPr>
          <w:rFonts w:eastAsia="SimSun"/>
          <w:lang w:val="ru-RU"/>
        </w:rPr>
        <w:t>-</w:t>
      </w:r>
      <w:r w:rsidRPr="00805AC2">
        <w:rPr>
          <w:rFonts w:eastAsia="SimSun"/>
          <w:lang w:val="bg-BG"/>
        </w:rPr>
        <w:tab/>
      </w:r>
      <w:r w:rsidRPr="00823625">
        <w:rPr>
          <w:rFonts w:eastAsia="SimSun"/>
          <w:lang w:val="ru-RU"/>
        </w:rPr>
        <w:t>ако не ядете достатъчно, нивото на Ва</w:t>
      </w:r>
      <w:r w:rsidRPr="003F015C">
        <w:rPr>
          <w:rFonts w:eastAsia="SimSun"/>
          <w:lang w:val="ru-RU"/>
        </w:rPr>
        <w:t>шата кръвна захар може да стане прекалено ниско</w:t>
      </w:r>
      <w:r w:rsidRPr="0072343D">
        <w:rPr>
          <w:rFonts w:eastAsia="SimSun"/>
          <w:lang w:val="bg-BG"/>
        </w:rPr>
        <w:t xml:space="preserve"> </w:t>
      </w:r>
      <w:r w:rsidRPr="00D16751">
        <w:rPr>
          <w:rFonts w:eastAsia="SimSun"/>
          <w:lang w:val="ru-RU"/>
        </w:rPr>
        <w:t>(хипогликемия).</w:t>
      </w:r>
    </w:p>
    <w:p w14:paraId="3729DB53" w14:textId="77777777" w:rsidR="00A04B2B" w:rsidRPr="00D17B95" w:rsidRDefault="00A04B2B" w:rsidP="00A04B2B">
      <w:pPr>
        <w:rPr>
          <w:lang w:val="bg-BG"/>
        </w:rPr>
      </w:pPr>
      <w:r w:rsidRPr="00D17B95">
        <w:rPr>
          <w:rFonts w:eastAsia="SimSun"/>
          <w:lang w:val="ru-RU"/>
        </w:rPr>
        <w:t xml:space="preserve">В повечето случаи ще се нуждаете от лекар. </w:t>
      </w:r>
      <w:r w:rsidRPr="00D17B95">
        <w:rPr>
          <w:rFonts w:eastAsia="TimesNewRomanPS-BoldMT"/>
          <w:b/>
          <w:bCs/>
          <w:lang w:val="ru-RU"/>
        </w:rPr>
        <w:t>Свържете се с лекар отрано.</w:t>
      </w:r>
    </w:p>
    <w:p w14:paraId="5BCFCB47" w14:textId="77777777" w:rsidR="00A04B2B" w:rsidRPr="00D17B95" w:rsidRDefault="00A04B2B" w:rsidP="00A04B2B">
      <w:pPr>
        <w:rPr>
          <w:lang w:val="ru-RU"/>
        </w:rPr>
      </w:pPr>
    </w:p>
    <w:p w14:paraId="4DB6519D" w14:textId="77777777" w:rsidR="00A04B2B" w:rsidRPr="00E957D0" w:rsidRDefault="00A04B2B" w:rsidP="00A04B2B">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Ако имате диабет тип</w:t>
      </w:r>
      <w:r w:rsidRPr="00E957D0">
        <w:rPr>
          <w:rFonts w:eastAsia="SimSun"/>
          <w:szCs w:val="22"/>
          <w:lang w:val="bg-BG" w:eastAsia="zh-CN"/>
        </w:rPr>
        <w:t> </w:t>
      </w:r>
      <w:r w:rsidRPr="00D17B95">
        <w:rPr>
          <w:rFonts w:eastAsia="SimSun"/>
          <w:szCs w:val="22"/>
          <w:lang w:val="bg-BG" w:eastAsia="zh-CN"/>
        </w:rPr>
        <w:t>1 (инсулино-зависим захарен диабет), не спирайте Вашия инсулин и</w:t>
      </w:r>
      <w:r w:rsidRPr="00E957D0">
        <w:rPr>
          <w:rFonts w:eastAsia="SimSun"/>
          <w:szCs w:val="22"/>
          <w:lang w:val="bg-BG" w:eastAsia="zh-CN"/>
        </w:rPr>
        <w:t xml:space="preserve"> </w:t>
      </w:r>
      <w:r w:rsidRPr="00D17B95">
        <w:rPr>
          <w:rFonts w:eastAsia="SimSun"/>
          <w:szCs w:val="22"/>
          <w:lang w:val="bg-BG" w:eastAsia="zh-CN"/>
        </w:rPr>
        <w:t xml:space="preserve">продължете да </w:t>
      </w:r>
      <w:r w:rsidRPr="00E957D0">
        <w:rPr>
          <w:rFonts w:eastAsia="SimSun"/>
          <w:szCs w:val="22"/>
          <w:lang w:val="bg-BG" w:eastAsia="zh-CN"/>
        </w:rPr>
        <w:t>приемате</w:t>
      </w:r>
      <w:r w:rsidRPr="00D17B95">
        <w:rPr>
          <w:rFonts w:eastAsia="SimSun"/>
          <w:szCs w:val="22"/>
          <w:lang w:val="bg-BG" w:eastAsia="zh-CN"/>
        </w:rPr>
        <w:t xml:space="preserve"> достатъчно въглехидрати. Винаги информирайте хората, които се</w:t>
      </w:r>
      <w:r w:rsidRPr="00E957D0">
        <w:rPr>
          <w:rFonts w:eastAsia="SimSun"/>
          <w:szCs w:val="22"/>
          <w:lang w:val="bg-BG" w:eastAsia="zh-CN"/>
        </w:rPr>
        <w:t xml:space="preserve"> </w:t>
      </w:r>
      <w:r w:rsidRPr="00D17B95">
        <w:rPr>
          <w:rFonts w:eastAsia="SimSun"/>
          <w:szCs w:val="22"/>
          <w:lang w:val="bg-BG" w:eastAsia="zh-CN"/>
        </w:rPr>
        <w:t>грижат за Вас или Ви лекуват, че имате нужда от инсулин.</w:t>
      </w:r>
    </w:p>
    <w:p w14:paraId="6665C04F" w14:textId="77777777" w:rsidR="00A04B2B" w:rsidRPr="00E957D0" w:rsidRDefault="00A04B2B" w:rsidP="00A04B2B">
      <w:pPr>
        <w:tabs>
          <w:tab w:val="clear" w:pos="567"/>
        </w:tabs>
        <w:autoSpaceDE w:val="0"/>
        <w:autoSpaceDN w:val="0"/>
        <w:adjustRightInd w:val="0"/>
        <w:spacing w:line="240" w:lineRule="auto"/>
        <w:rPr>
          <w:rFonts w:eastAsia="SimSun"/>
          <w:szCs w:val="22"/>
          <w:lang w:val="bg-BG" w:eastAsia="zh-CN"/>
        </w:rPr>
      </w:pPr>
    </w:p>
    <w:p w14:paraId="688F9374" w14:textId="77777777" w:rsidR="005204A0" w:rsidRPr="00854AB0" w:rsidRDefault="00440E25" w:rsidP="005204A0">
      <w:pPr>
        <w:rPr>
          <w:lang w:val="bg-BG"/>
        </w:rPr>
      </w:pPr>
      <w:r>
        <w:rPr>
          <w:lang w:val="bg-BG"/>
        </w:rPr>
        <w:t>Лечението с инсулин</w:t>
      </w:r>
      <w:r w:rsidR="005204A0" w:rsidRPr="001A6A70">
        <w:rPr>
          <w:rFonts w:eastAsia="TimesNewRomanPS-BoldMT"/>
          <w:lang w:val="ru-RU"/>
        </w:rPr>
        <w:t xml:space="preserve"> може да накара организма да произвежда антитела към инсулина</w:t>
      </w:r>
      <w:r w:rsidR="005204A0" w:rsidRPr="00890FCF">
        <w:rPr>
          <w:rFonts w:eastAsia="TimesNewRomanPS-BoldMT"/>
          <w:lang w:val="bg-BG"/>
        </w:rPr>
        <w:t xml:space="preserve"> </w:t>
      </w:r>
      <w:r w:rsidR="005204A0" w:rsidRPr="00890FCF">
        <w:rPr>
          <w:rFonts w:eastAsia="TimesNewRomanPS-BoldMT"/>
          <w:lang w:val="ru-RU"/>
        </w:rPr>
        <w:t xml:space="preserve">(вещества, които действат срещу инсулина). Много </w:t>
      </w:r>
      <w:r w:rsidR="005204A0" w:rsidRPr="00885D37">
        <w:rPr>
          <w:rFonts w:eastAsia="TimesNewRomanPS-BoldMT"/>
          <w:lang w:val="ru-RU"/>
        </w:rPr>
        <w:t>рядко</w:t>
      </w:r>
      <w:r w:rsidR="005204A0" w:rsidRPr="006A2C2B">
        <w:rPr>
          <w:rFonts w:eastAsia="TimesNewRomanPS-BoldMT"/>
          <w:lang w:val="bg-BG"/>
        </w:rPr>
        <w:t>,</w:t>
      </w:r>
      <w:r w:rsidR="005204A0" w:rsidRPr="00FF1A47">
        <w:rPr>
          <w:rFonts w:eastAsia="TimesNewRomanPS-BoldMT"/>
          <w:lang w:val="ru-RU"/>
        </w:rPr>
        <w:t xml:space="preserve"> обаче, това може да наложи промяна</w:t>
      </w:r>
      <w:r w:rsidR="005204A0" w:rsidRPr="00944070">
        <w:rPr>
          <w:rFonts w:eastAsia="TimesNewRomanPS-BoldMT"/>
          <w:lang w:val="bg-BG"/>
        </w:rPr>
        <w:t xml:space="preserve"> </w:t>
      </w:r>
      <w:r w:rsidR="005204A0" w:rsidRPr="00D748CC">
        <w:rPr>
          <w:rFonts w:eastAsia="TimesNewRomanPS-BoldMT"/>
          <w:lang w:val="ru-RU"/>
        </w:rPr>
        <w:t>в дозата на инсулина</w:t>
      </w:r>
      <w:r w:rsidR="005204A0">
        <w:rPr>
          <w:rFonts w:eastAsia="TimesNewRomanPS-BoldMT"/>
          <w:lang w:val="ru-RU"/>
        </w:rPr>
        <w:t>.</w:t>
      </w:r>
    </w:p>
    <w:p w14:paraId="6718B389" w14:textId="77777777" w:rsidR="005204A0" w:rsidRDefault="005204A0" w:rsidP="004832AA">
      <w:pPr>
        <w:tabs>
          <w:tab w:val="clear" w:pos="567"/>
        </w:tabs>
        <w:autoSpaceDE w:val="0"/>
        <w:autoSpaceDN w:val="0"/>
        <w:adjustRightInd w:val="0"/>
        <w:spacing w:line="240" w:lineRule="auto"/>
        <w:rPr>
          <w:rFonts w:eastAsia="SimSun"/>
          <w:szCs w:val="22"/>
          <w:lang w:val="bg-BG" w:eastAsia="zh-CN"/>
        </w:rPr>
      </w:pPr>
    </w:p>
    <w:p w14:paraId="39AC8C46" w14:textId="77777777" w:rsidR="00DC6702" w:rsidRDefault="00A04B2B" w:rsidP="004832AA">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Някои пациенти с дългогодишен диабет тип</w:t>
      </w:r>
      <w:r w:rsidRPr="00E957D0">
        <w:rPr>
          <w:rFonts w:eastAsia="SimSun"/>
          <w:szCs w:val="22"/>
          <w:lang w:val="bg-BG" w:eastAsia="zh-CN"/>
        </w:rPr>
        <w:t> </w:t>
      </w:r>
      <w:r w:rsidRPr="00D17B95">
        <w:rPr>
          <w:rFonts w:eastAsia="SimSun"/>
          <w:szCs w:val="22"/>
          <w:lang w:val="bg-BG" w:eastAsia="zh-CN"/>
        </w:rPr>
        <w:t>2 и сърдечно заболяване или прекаран инсулт</w:t>
      </w:r>
      <w:r w:rsidRPr="00E957D0">
        <w:rPr>
          <w:rFonts w:eastAsia="SimSun"/>
          <w:szCs w:val="22"/>
          <w:lang w:val="bg-BG" w:eastAsia="zh-CN"/>
        </w:rPr>
        <w:t xml:space="preserve"> </w:t>
      </w:r>
      <w:r w:rsidRPr="00D17B95">
        <w:rPr>
          <w:rFonts w:eastAsia="SimSun"/>
          <w:szCs w:val="22"/>
          <w:lang w:val="bg-BG" w:eastAsia="zh-CN"/>
        </w:rPr>
        <w:t>(мозъчен удар), лекувани с пиоглитазон и инсулин, развиват сърдечна недостатъчност.</w:t>
      </w:r>
      <w:r w:rsidRPr="00E957D0">
        <w:rPr>
          <w:rFonts w:eastAsia="SimSun"/>
          <w:szCs w:val="22"/>
          <w:lang w:val="bg-BG" w:eastAsia="zh-CN"/>
        </w:rPr>
        <w:t xml:space="preserve"> </w:t>
      </w:r>
      <w:r w:rsidRPr="00D17B95">
        <w:rPr>
          <w:rFonts w:eastAsia="SimSun"/>
          <w:szCs w:val="22"/>
          <w:lang w:val="bg-BG" w:eastAsia="zh-CN"/>
        </w:rPr>
        <w:t xml:space="preserve">Уведомете Вашия лекар възможно най-рано, ако получите </w:t>
      </w:r>
      <w:r w:rsidR="00851A78" w:rsidRPr="00E957D0">
        <w:rPr>
          <w:rFonts w:eastAsia="SimSun"/>
          <w:szCs w:val="22"/>
          <w:lang w:val="bg-BG" w:eastAsia="zh-CN"/>
        </w:rPr>
        <w:t>симптоми</w:t>
      </w:r>
      <w:r w:rsidR="00851A78" w:rsidRPr="00D17B95">
        <w:rPr>
          <w:rFonts w:eastAsia="SimSun"/>
          <w:szCs w:val="22"/>
          <w:lang w:val="bg-BG" w:eastAsia="zh-CN"/>
        </w:rPr>
        <w:t xml:space="preserve"> </w:t>
      </w:r>
      <w:r w:rsidRPr="00D17B95">
        <w:rPr>
          <w:rFonts w:eastAsia="SimSun"/>
          <w:szCs w:val="22"/>
          <w:lang w:val="bg-BG" w:eastAsia="zh-CN"/>
        </w:rPr>
        <w:t>на сърдечна</w:t>
      </w:r>
      <w:r w:rsidRPr="00E957D0">
        <w:rPr>
          <w:rFonts w:eastAsia="SimSun"/>
          <w:szCs w:val="22"/>
          <w:lang w:val="bg-BG" w:eastAsia="zh-CN"/>
        </w:rPr>
        <w:t xml:space="preserve"> </w:t>
      </w:r>
      <w:r w:rsidRPr="00D17B95">
        <w:rPr>
          <w:rFonts w:eastAsia="SimSun"/>
          <w:szCs w:val="22"/>
          <w:lang w:val="bg-BG" w:eastAsia="zh-CN"/>
        </w:rPr>
        <w:t>недостатъчност като необичаен задух или бързо увеличаване на теглото, или локализиран оток</w:t>
      </w:r>
      <w:r w:rsidRPr="00E957D0">
        <w:rPr>
          <w:rFonts w:eastAsia="SimSun"/>
          <w:szCs w:val="22"/>
          <w:lang w:val="bg-BG" w:eastAsia="zh-CN"/>
        </w:rPr>
        <w:t xml:space="preserve"> </w:t>
      </w:r>
      <w:r w:rsidRPr="00D17B95">
        <w:rPr>
          <w:rFonts w:eastAsia="SimSun"/>
          <w:szCs w:val="22"/>
          <w:lang w:val="bg-BG" w:eastAsia="zh-CN"/>
        </w:rPr>
        <w:t>(едем).</w:t>
      </w:r>
    </w:p>
    <w:p w14:paraId="2B8E3CC9" w14:textId="77777777" w:rsidR="005204A0" w:rsidRDefault="005204A0" w:rsidP="004832AA">
      <w:pPr>
        <w:tabs>
          <w:tab w:val="clear" w:pos="567"/>
        </w:tabs>
        <w:autoSpaceDE w:val="0"/>
        <w:autoSpaceDN w:val="0"/>
        <w:adjustRightInd w:val="0"/>
        <w:spacing w:line="240" w:lineRule="auto"/>
        <w:rPr>
          <w:rFonts w:eastAsia="SimSun"/>
          <w:szCs w:val="22"/>
          <w:lang w:val="bg-BG" w:eastAsia="zh-CN"/>
        </w:rPr>
      </w:pPr>
    </w:p>
    <w:p w14:paraId="0ABEBF51" w14:textId="77777777" w:rsidR="00641B63" w:rsidRPr="00641B63" w:rsidRDefault="00641B63" w:rsidP="00641B63">
      <w:pPr>
        <w:keepNext/>
        <w:rPr>
          <w:rFonts w:eastAsia="TimesNewRomanPS-BoldMT"/>
          <w:bCs/>
          <w:i/>
          <w:lang w:val="ru-RU"/>
        </w:rPr>
      </w:pPr>
      <w:r w:rsidRPr="00641B63">
        <w:rPr>
          <w:rFonts w:eastAsia="TimesNewRomanPS-BoldMT"/>
          <w:bCs/>
          <w:i/>
          <w:lang w:val="ru-RU"/>
        </w:rPr>
        <w:t>Объркване на инсулина</w:t>
      </w:r>
    </w:p>
    <w:p w14:paraId="52BE472A" w14:textId="77777777" w:rsidR="00641B63" w:rsidRDefault="00641B63" w:rsidP="00641B63">
      <w:pPr>
        <w:tabs>
          <w:tab w:val="clear" w:pos="567"/>
        </w:tabs>
        <w:autoSpaceDE w:val="0"/>
        <w:autoSpaceDN w:val="0"/>
        <w:adjustRightInd w:val="0"/>
        <w:spacing w:line="240" w:lineRule="auto"/>
        <w:rPr>
          <w:rFonts w:eastAsia="SimSun"/>
          <w:szCs w:val="22"/>
          <w:lang w:val="bg-BG" w:eastAsia="zh-CN"/>
        </w:rPr>
      </w:pPr>
      <w:r w:rsidRPr="00D17B95">
        <w:rPr>
          <w:rFonts w:eastAsia="TimesNewRomanPS-BoldMT"/>
          <w:lang w:val="ru-RU"/>
        </w:rPr>
        <w:t>Винаги трябва да проверявате</w:t>
      </w:r>
      <w:r w:rsidR="00D57DD5">
        <w:rPr>
          <w:rFonts w:eastAsia="TimesNewRomanPS-BoldMT"/>
          <w:lang w:val="ru-RU"/>
        </w:rPr>
        <w:t xml:space="preserve"> опаковката и</w:t>
      </w:r>
      <w:r w:rsidRPr="00D17B95">
        <w:rPr>
          <w:rFonts w:eastAsia="TimesNewRomanPS-BoldMT"/>
          <w:lang w:val="ru-RU"/>
        </w:rPr>
        <w:t xml:space="preserve"> етикета на инсулина преди всяка инжекция, за да се избегне объркване между </w:t>
      </w:r>
      <w:r>
        <w:rPr>
          <w:color w:val="000000"/>
          <w:szCs w:val="22"/>
        </w:rPr>
        <w:t>ABASAGLAR</w:t>
      </w:r>
      <w:r w:rsidRPr="00D17B95">
        <w:rPr>
          <w:color w:val="000000"/>
          <w:szCs w:val="22"/>
          <w:lang w:val="ru-RU"/>
        </w:rPr>
        <w:t xml:space="preserve"> </w:t>
      </w:r>
      <w:r w:rsidRPr="00D17B95">
        <w:rPr>
          <w:rFonts w:eastAsia="TimesNewRomanPS-BoldMT"/>
          <w:lang w:val="ru-RU"/>
        </w:rPr>
        <w:t>и други инсулини.</w:t>
      </w:r>
    </w:p>
    <w:p w14:paraId="68BCEDB2" w14:textId="77777777" w:rsidR="00641B63" w:rsidRDefault="00641B63" w:rsidP="004832AA">
      <w:pPr>
        <w:tabs>
          <w:tab w:val="clear" w:pos="567"/>
        </w:tabs>
        <w:autoSpaceDE w:val="0"/>
        <w:autoSpaceDN w:val="0"/>
        <w:adjustRightInd w:val="0"/>
        <w:spacing w:line="240" w:lineRule="auto"/>
        <w:rPr>
          <w:rFonts w:eastAsia="SimSun"/>
          <w:szCs w:val="22"/>
          <w:lang w:val="bg-BG" w:eastAsia="zh-CN"/>
        </w:rPr>
      </w:pPr>
    </w:p>
    <w:p w14:paraId="32F7C4E5" w14:textId="77777777" w:rsidR="005204A0" w:rsidRDefault="005204A0" w:rsidP="005204A0">
      <w:pPr>
        <w:numPr>
          <w:ilvl w:val="12"/>
          <w:numId w:val="0"/>
        </w:numPr>
        <w:tabs>
          <w:tab w:val="clear" w:pos="567"/>
        </w:tabs>
        <w:spacing w:line="240" w:lineRule="auto"/>
        <w:ind w:right="-2"/>
        <w:rPr>
          <w:b/>
          <w:szCs w:val="22"/>
          <w:lang w:val="bg-BG"/>
        </w:rPr>
      </w:pPr>
      <w:r>
        <w:rPr>
          <w:b/>
          <w:szCs w:val="22"/>
          <w:lang w:val="bg-BG"/>
        </w:rPr>
        <w:t>Деца</w:t>
      </w:r>
    </w:p>
    <w:p w14:paraId="66494900" w14:textId="77777777" w:rsidR="00243093" w:rsidRPr="00497FF7" w:rsidRDefault="00243093" w:rsidP="005204A0">
      <w:pPr>
        <w:numPr>
          <w:ilvl w:val="12"/>
          <w:numId w:val="0"/>
        </w:numPr>
        <w:tabs>
          <w:tab w:val="clear" w:pos="567"/>
        </w:tabs>
        <w:spacing w:line="240" w:lineRule="auto"/>
        <w:ind w:right="-2"/>
        <w:rPr>
          <w:b/>
          <w:szCs w:val="22"/>
          <w:lang w:val="ru-RU"/>
        </w:rPr>
      </w:pPr>
    </w:p>
    <w:p w14:paraId="24826D9A" w14:textId="77777777" w:rsidR="005204A0" w:rsidRPr="005204A0" w:rsidRDefault="005204A0" w:rsidP="005204A0">
      <w:pPr>
        <w:numPr>
          <w:ilvl w:val="12"/>
          <w:numId w:val="0"/>
        </w:numPr>
        <w:tabs>
          <w:tab w:val="clear" w:pos="567"/>
        </w:tabs>
        <w:spacing w:line="240" w:lineRule="auto"/>
        <w:ind w:right="-2"/>
        <w:rPr>
          <w:rFonts w:eastAsia="SimSun"/>
          <w:szCs w:val="22"/>
          <w:lang w:val="bg-BG" w:eastAsia="zh-CN"/>
        </w:rPr>
      </w:pPr>
      <w:r>
        <w:rPr>
          <w:szCs w:val="22"/>
          <w:lang w:val="bg-BG"/>
        </w:rPr>
        <w:t xml:space="preserve">Липсва опит </w:t>
      </w:r>
      <w:r w:rsidR="00DC7D85">
        <w:rPr>
          <w:szCs w:val="22"/>
          <w:lang w:val="bg-BG"/>
        </w:rPr>
        <w:t>от</w:t>
      </w:r>
      <w:r>
        <w:rPr>
          <w:szCs w:val="22"/>
          <w:lang w:val="bg-BG"/>
        </w:rPr>
        <w:t xml:space="preserve"> употребата на </w:t>
      </w:r>
      <w:r w:rsidRPr="00326143">
        <w:rPr>
          <w:szCs w:val="22"/>
        </w:rPr>
        <w:t>ABASAGLAR</w:t>
      </w:r>
      <w:r w:rsidRPr="008A2D3F">
        <w:rPr>
          <w:szCs w:val="22"/>
          <w:lang w:val="bg-BG"/>
        </w:rPr>
        <w:t xml:space="preserve"> </w:t>
      </w:r>
      <w:r>
        <w:rPr>
          <w:szCs w:val="22"/>
          <w:lang w:val="bg-BG"/>
        </w:rPr>
        <w:t>при деца на възраст под 2 години.</w:t>
      </w:r>
    </w:p>
    <w:p w14:paraId="3AB3764D" w14:textId="77777777" w:rsidR="003C1CA5" w:rsidRPr="005204A0" w:rsidRDefault="003C1CA5" w:rsidP="009978B6">
      <w:pPr>
        <w:numPr>
          <w:ilvl w:val="12"/>
          <w:numId w:val="0"/>
        </w:numPr>
        <w:tabs>
          <w:tab w:val="clear" w:pos="567"/>
        </w:tabs>
        <w:spacing w:line="240" w:lineRule="auto"/>
        <w:rPr>
          <w:b/>
          <w:bCs/>
          <w:noProof/>
          <w:szCs w:val="22"/>
          <w:lang w:val="ru-RU"/>
        </w:rPr>
      </w:pPr>
    </w:p>
    <w:p w14:paraId="11CE3B25" w14:textId="77777777" w:rsidR="009B6496" w:rsidRPr="00E957D0" w:rsidRDefault="00B606E4" w:rsidP="00AC54F4">
      <w:pPr>
        <w:keepNext/>
        <w:numPr>
          <w:ilvl w:val="12"/>
          <w:numId w:val="0"/>
        </w:numPr>
        <w:tabs>
          <w:tab w:val="clear" w:pos="567"/>
        </w:tabs>
        <w:spacing w:line="240" w:lineRule="auto"/>
        <w:rPr>
          <w:b/>
          <w:szCs w:val="22"/>
          <w:lang w:val="ru-RU"/>
        </w:rPr>
      </w:pPr>
      <w:r w:rsidRPr="00E957D0">
        <w:rPr>
          <w:rFonts w:eastAsia="TimesNewRomanPS-BoldMT"/>
          <w:b/>
          <w:bCs/>
          <w:lang w:val="ru-RU"/>
        </w:rPr>
        <w:lastRenderedPageBreak/>
        <w:t>Други лекарства и</w:t>
      </w:r>
      <w:r w:rsidRPr="00E957D0">
        <w:rPr>
          <w:b/>
          <w:szCs w:val="22"/>
          <w:lang w:val="ru-RU"/>
        </w:rPr>
        <w:t xml:space="preserve"> </w:t>
      </w:r>
      <w:r w:rsidR="00A92511">
        <w:rPr>
          <w:b/>
          <w:szCs w:val="22"/>
        </w:rPr>
        <w:t>ABASAGLAR</w:t>
      </w:r>
    </w:p>
    <w:p w14:paraId="2FBFC5BF" w14:textId="77777777" w:rsidR="00636848" w:rsidRPr="001A6A70" w:rsidRDefault="00636848" w:rsidP="00AC54F4">
      <w:pPr>
        <w:keepNext/>
        <w:numPr>
          <w:ilvl w:val="12"/>
          <w:numId w:val="0"/>
        </w:numPr>
        <w:tabs>
          <w:tab w:val="clear" w:pos="567"/>
        </w:tabs>
        <w:spacing w:line="240" w:lineRule="auto"/>
        <w:rPr>
          <w:color w:val="000000"/>
          <w:szCs w:val="22"/>
          <w:lang w:val="ru-RU"/>
        </w:rPr>
      </w:pPr>
    </w:p>
    <w:p w14:paraId="6B11F8EA" w14:textId="77777777" w:rsidR="00B606E4" w:rsidRPr="00E957D0" w:rsidRDefault="00B606E4" w:rsidP="00B606E4">
      <w:pPr>
        <w:tabs>
          <w:tab w:val="clear" w:pos="567"/>
        </w:tabs>
        <w:autoSpaceDE w:val="0"/>
        <w:autoSpaceDN w:val="0"/>
        <w:adjustRightInd w:val="0"/>
        <w:spacing w:line="240" w:lineRule="auto"/>
        <w:rPr>
          <w:rFonts w:eastAsia="TimesNewRomanPS-BoldMT"/>
          <w:szCs w:val="22"/>
          <w:lang w:val="bg-BG" w:eastAsia="zh-CN"/>
        </w:rPr>
      </w:pPr>
      <w:r w:rsidRPr="00D17B95">
        <w:rPr>
          <w:rFonts w:eastAsia="TimesNewRomanPS-BoldMT"/>
          <w:szCs w:val="22"/>
          <w:lang w:val="bg-BG" w:eastAsia="zh-CN"/>
        </w:rPr>
        <w:t>Някои лекарства предизвикват промени в нивото на кръвната захар (спадане, повишаване или и</w:t>
      </w:r>
      <w:r w:rsidRPr="00E957D0">
        <w:rPr>
          <w:rFonts w:eastAsia="TimesNewRomanPS-BoldMT"/>
          <w:szCs w:val="22"/>
          <w:lang w:val="bg-BG" w:eastAsia="zh-CN"/>
        </w:rPr>
        <w:t xml:space="preserve"> </w:t>
      </w:r>
      <w:r w:rsidRPr="00D17B95">
        <w:rPr>
          <w:rFonts w:eastAsia="TimesNewRomanPS-BoldMT"/>
          <w:szCs w:val="22"/>
          <w:lang w:val="bg-BG" w:eastAsia="zh-CN"/>
        </w:rPr>
        <w:t>двете в зависимост от ситуацията). Във всеки случай, може да се наложи да се регулира дозата</w:t>
      </w:r>
      <w:r w:rsidRPr="00E957D0">
        <w:rPr>
          <w:rFonts w:eastAsia="TimesNewRomanPS-BoldMT"/>
          <w:szCs w:val="22"/>
          <w:lang w:val="bg-BG" w:eastAsia="zh-CN"/>
        </w:rPr>
        <w:t xml:space="preserve"> </w:t>
      </w:r>
      <w:r w:rsidRPr="00D17B95">
        <w:rPr>
          <w:rFonts w:eastAsia="TimesNewRomanPS-BoldMT"/>
          <w:szCs w:val="22"/>
          <w:lang w:val="bg-BG" w:eastAsia="zh-CN"/>
        </w:rPr>
        <w:t xml:space="preserve">на Вашия инсулин, за да се избегнат </w:t>
      </w:r>
      <w:r w:rsidRPr="00E957D0">
        <w:rPr>
          <w:rFonts w:eastAsia="TimesNewRomanPS-BoldMT"/>
          <w:szCs w:val="22"/>
          <w:lang w:val="bg-BG" w:eastAsia="zh-CN"/>
        </w:rPr>
        <w:t xml:space="preserve">или </w:t>
      </w:r>
      <w:r w:rsidRPr="00D17B95">
        <w:rPr>
          <w:rFonts w:eastAsia="TimesNewRomanPS-BoldMT"/>
          <w:szCs w:val="22"/>
          <w:lang w:val="bg-BG" w:eastAsia="zh-CN"/>
        </w:rPr>
        <w:t>прекалено ниски</w:t>
      </w:r>
      <w:r w:rsidRPr="00E957D0">
        <w:rPr>
          <w:rFonts w:eastAsia="TimesNewRomanPS-BoldMT"/>
          <w:szCs w:val="22"/>
          <w:lang w:val="bg-BG" w:eastAsia="zh-CN"/>
        </w:rPr>
        <w:t>те,</w:t>
      </w:r>
      <w:r w:rsidRPr="00D17B95">
        <w:rPr>
          <w:rFonts w:eastAsia="TimesNewRomanPS-BoldMT"/>
          <w:szCs w:val="22"/>
          <w:lang w:val="bg-BG" w:eastAsia="zh-CN"/>
        </w:rPr>
        <w:t xml:space="preserve"> или прекалено високи</w:t>
      </w:r>
      <w:r w:rsidRPr="00E957D0">
        <w:rPr>
          <w:rFonts w:eastAsia="TimesNewRomanPS-BoldMT"/>
          <w:szCs w:val="22"/>
          <w:lang w:val="bg-BG" w:eastAsia="zh-CN"/>
        </w:rPr>
        <w:t>те</w:t>
      </w:r>
      <w:r w:rsidRPr="00D17B95">
        <w:rPr>
          <w:rFonts w:eastAsia="TimesNewRomanPS-BoldMT"/>
          <w:szCs w:val="22"/>
          <w:lang w:val="bg-BG" w:eastAsia="zh-CN"/>
        </w:rPr>
        <w:t xml:space="preserve"> нива на кръвната</w:t>
      </w:r>
      <w:r w:rsidRPr="00E957D0">
        <w:rPr>
          <w:rFonts w:eastAsia="TimesNewRomanPS-BoldMT"/>
          <w:szCs w:val="22"/>
          <w:lang w:val="bg-BG" w:eastAsia="zh-CN"/>
        </w:rPr>
        <w:t xml:space="preserve"> </w:t>
      </w:r>
      <w:r w:rsidRPr="00D17B95">
        <w:rPr>
          <w:rFonts w:eastAsia="TimesNewRomanPS-BoldMT"/>
          <w:szCs w:val="22"/>
          <w:lang w:val="bg-BG" w:eastAsia="zh-CN"/>
        </w:rPr>
        <w:t>захар. Бъдете внимателни, когато започвате или спирате да приемате друго лекарство.</w:t>
      </w:r>
    </w:p>
    <w:p w14:paraId="2B87229E" w14:textId="77777777" w:rsidR="004C3F2C" w:rsidRPr="00E957D0" w:rsidRDefault="004C3F2C" w:rsidP="00B606E4">
      <w:pPr>
        <w:tabs>
          <w:tab w:val="clear" w:pos="567"/>
        </w:tabs>
        <w:autoSpaceDE w:val="0"/>
        <w:autoSpaceDN w:val="0"/>
        <w:adjustRightInd w:val="0"/>
        <w:spacing w:line="240" w:lineRule="auto"/>
        <w:rPr>
          <w:rFonts w:eastAsia="TimesNewRomanPS-BoldMT"/>
          <w:szCs w:val="22"/>
          <w:lang w:val="bg-BG" w:eastAsia="zh-CN"/>
        </w:rPr>
      </w:pPr>
    </w:p>
    <w:p w14:paraId="7A47D9BE" w14:textId="77777777" w:rsidR="00B606E4" w:rsidRPr="00E957D0" w:rsidRDefault="00B606E4" w:rsidP="00B606E4">
      <w:pPr>
        <w:tabs>
          <w:tab w:val="clear" w:pos="567"/>
        </w:tabs>
        <w:autoSpaceDE w:val="0"/>
        <w:autoSpaceDN w:val="0"/>
        <w:adjustRightInd w:val="0"/>
        <w:spacing w:line="240" w:lineRule="auto"/>
        <w:rPr>
          <w:rFonts w:eastAsia="TimesNewRomanPS-BoldMT"/>
          <w:szCs w:val="22"/>
          <w:lang w:val="bg-BG" w:eastAsia="zh-CN"/>
        </w:rPr>
      </w:pPr>
      <w:r w:rsidRPr="00D17B95">
        <w:rPr>
          <w:rFonts w:eastAsia="TimesNewRomanPS-BoldMT"/>
          <w:szCs w:val="22"/>
          <w:lang w:val="bg-BG" w:eastAsia="zh-CN"/>
        </w:rPr>
        <w:t>Информирайте Вашия лекар или фармацевт, ако приемате, наскоро сте приемали или е</w:t>
      </w:r>
      <w:r w:rsidRPr="00E957D0">
        <w:rPr>
          <w:rFonts w:eastAsia="TimesNewRomanPS-BoldMT"/>
          <w:szCs w:val="22"/>
          <w:lang w:val="bg-BG" w:eastAsia="zh-CN"/>
        </w:rPr>
        <w:t xml:space="preserve"> </w:t>
      </w:r>
      <w:r w:rsidRPr="00D17B95">
        <w:rPr>
          <w:rFonts w:eastAsia="TimesNewRomanPS-BoldMT"/>
          <w:szCs w:val="22"/>
          <w:lang w:val="bg-BG" w:eastAsia="zh-CN"/>
        </w:rPr>
        <w:t>възможно да приемете други лекарства. Попитайте Вашия лекар преди да приемете някакво</w:t>
      </w:r>
      <w:r w:rsidRPr="00E957D0">
        <w:rPr>
          <w:rFonts w:eastAsia="TimesNewRomanPS-BoldMT"/>
          <w:szCs w:val="22"/>
          <w:lang w:val="bg-BG" w:eastAsia="zh-CN"/>
        </w:rPr>
        <w:t xml:space="preserve"> </w:t>
      </w:r>
      <w:r w:rsidRPr="00D17B95">
        <w:rPr>
          <w:rFonts w:eastAsia="TimesNewRomanPS-BoldMT"/>
          <w:szCs w:val="22"/>
          <w:lang w:val="bg-BG" w:eastAsia="zh-CN"/>
        </w:rPr>
        <w:t>лекарство дали то може да повлияе на нивото на кръвната Ви захар и какви действия да</w:t>
      </w:r>
      <w:r w:rsidRPr="00E957D0">
        <w:rPr>
          <w:rFonts w:eastAsia="TimesNewRomanPS-BoldMT"/>
          <w:szCs w:val="22"/>
          <w:lang w:val="bg-BG" w:eastAsia="zh-CN"/>
        </w:rPr>
        <w:t xml:space="preserve"> </w:t>
      </w:r>
      <w:r w:rsidRPr="00D17B95">
        <w:rPr>
          <w:rFonts w:eastAsia="TimesNewRomanPS-BoldMT"/>
          <w:szCs w:val="22"/>
          <w:lang w:val="bg-BG" w:eastAsia="zh-CN"/>
        </w:rPr>
        <w:t>предприемете, ако това се налага.</w:t>
      </w:r>
    </w:p>
    <w:p w14:paraId="31793FC4" w14:textId="77777777" w:rsidR="00B606E4" w:rsidRPr="00E957D0" w:rsidRDefault="00B606E4" w:rsidP="00B606E4">
      <w:pPr>
        <w:tabs>
          <w:tab w:val="clear" w:pos="567"/>
        </w:tabs>
        <w:autoSpaceDE w:val="0"/>
        <w:autoSpaceDN w:val="0"/>
        <w:adjustRightInd w:val="0"/>
        <w:spacing w:line="240" w:lineRule="auto"/>
        <w:rPr>
          <w:rFonts w:eastAsia="TimesNewRomanPS-BoldMT"/>
          <w:szCs w:val="22"/>
          <w:lang w:val="bg-BG" w:eastAsia="zh-CN"/>
        </w:rPr>
      </w:pPr>
    </w:p>
    <w:p w14:paraId="139011DB" w14:textId="77777777" w:rsidR="00B606E4" w:rsidRPr="00E957D0" w:rsidRDefault="00B606E4" w:rsidP="00AC54F4">
      <w:pPr>
        <w:keepNext/>
        <w:spacing w:line="240" w:lineRule="auto"/>
        <w:rPr>
          <w:rFonts w:eastAsia="TimesNewRomanPS-BoldMT"/>
          <w:bCs/>
          <w:i/>
          <w:lang w:val="ru-RU"/>
        </w:rPr>
      </w:pPr>
      <w:r w:rsidRPr="00E957D0">
        <w:rPr>
          <w:rFonts w:eastAsia="TimesNewRomanPS-BoldMT"/>
          <w:bCs/>
          <w:i/>
          <w:lang w:val="ru-RU"/>
        </w:rPr>
        <w:t>Лекарствата, които могат да предизвикат спад</w:t>
      </w:r>
      <w:r w:rsidRPr="00E957D0">
        <w:rPr>
          <w:rFonts w:eastAsia="TimesNewRomanPS-BoldMT"/>
          <w:bCs/>
          <w:i/>
        </w:rPr>
        <w:t>a</w:t>
      </w:r>
      <w:r w:rsidRPr="00E957D0">
        <w:rPr>
          <w:rFonts w:eastAsia="TimesNewRomanPS-BoldMT"/>
          <w:bCs/>
          <w:i/>
          <w:lang w:val="ru-RU"/>
        </w:rPr>
        <w:t>не на нивото на кръвната Ви захар</w:t>
      </w:r>
      <w:r w:rsidRPr="00E957D0">
        <w:rPr>
          <w:rFonts w:eastAsia="TimesNewRomanPS-BoldMT"/>
          <w:bCs/>
          <w:i/>
          <w:lang w:val="bg-BG"/>
        </w:rPr>
        <w:t xml:space="preserve"> </w:t>
      </w:r>
      <w:r w:rsidRPr="00E957D0">
        <w:rPr>
          <w:rFonts w:eastAsia="TimesNewRomanPS-BoldMT"/>
          <w:bCs/>
          <w:i/>
          <w:lang w:val="ru-RU"/>
        </w:rPr>
        <w:t>(хипогликемия)</w:t>
      </w:r>
      <w:r w:rsidRPr="00E957D0">
        <w:rPr>
          <w:rFonts w:eastAsia="TimesNewRomanPS-BoldMT"/>
          <w:bCs/>
          <w:i/>
          <w:lang w:val="bg-BG"/>
        </w:rPr>
        <w:t>,</w:t>
      </w:r>
      <w:r w:rsidRPr="00E957D0">
        <w:rPr>
          <w:rFonts w:eastAsia="TimesNewRomanPS-BoldMT"/>
          <w:bCs/>
          <w:i/>
          <w:lang w:val="ru-RU"/>
        </w:rPr>
        <w:t xml:space="preserve"> включват:</w:t>
      </w:r>
    </w:p>
    <w:p w14:paraId="1909B542" w14:textId="77777777" w:rsidR="00B606E4" w:rsidRPr="001A6A70" w:rsidRDefault="00B606E4" w:rsidP="00AC54F4">
      <w:pPr>
        <w:keepNext/>
        <w:spacing w:line="240" w:lineRule="auto"/>
        <w:rPr>
          <w:rFonts w:eastAsia="TimesNewRomanPS-BoldMT"/>
          <w:b/>
          <w:bCs/>
          <w:lang w:val="ru-RU"/>
        </w:rPr>
      </w:pPr>
    </w:p>
    <w:p w14:paraId="247B6F62" w14:textId="77777777" w:rsidR="00B606E4" w:rsidRPr="006A2C2B" w:rsidRDefault="00B606E4" w:rsidP="00B606E4">
      <w:pPr>
        <w:rPr>
          <w:rFonts w:eastAsia="TimesNewRomanPS-BoldMT"/>
          <w:lang w:val="ru-RU"/>
        </w:rPr>
      </w:pPr>
      <w:r w:rsidRPr="00890FCF">
        <w:rPr>
          <w:rFonts w:eastAsia="TimesNewRomanPS-BoldMT"/>
          <w:lang w:val="ru-RU"/>
        </w:rPr>
        <w:t>-</w:t>
      </w:r>
      <w:r w:rsidRPr="00890FCF">
        <w:rPr>
          <w:rFonts w:eastAsia="TimesNewRomanPS-BoldMT"/>
          <w:lang w:val="bg-BG"/>
        </w:rPr>
        <w:tab/>
      </w:r>
      <w:r w:rsidRPr="00885D37">
        <w:rPr>
          <w:rFonts w:eastAsia="TimesNewRomanPS-BoldMT"/>
          <w:lang w:val="ru-RU"/>
        </w:rPr>
        <w:t xml:space="preserve">всички други лекарства за лечение на </w:t>
      </w:r>
      <w:r w:rsidRPr="006A2C2B">
        <w:rPr>
          <w:rFonts w:eastAsia="TimesNewRomanPS-BoldMT"/>
          <w:lang w:val="ru-RU"/>
        </w:rPr>
        <w:t>диабет,</w:t>
      </w:r>
    </w:p>
    <w:p w14:paraId="2E6CC43D" w14:textId="77777777" w:rsidR="00B606E4" w:rsidRPr="00823625" w:rsidRDefault="00B606E4" w:rsidP="00B606E4">
      <w:pPr>
        <w:ind w:left="550" w:hanging="550"/>
        <w:rPr>
          <w:rFonts w:eastAsia="TimesNewRomanPS-BoldMT"/>
          <w:lang w:val="ru-RU"/>
        </w:rPr>
      </w:pPr>
      <w:r w:rsidRPr="006A2C2B">
        <w:rPr>
          <w:rFonts w:eastAsia="TimesNewRomanPS-BoldMT"/>
          <w:lang w:val="ru-RU"/>
        </w:rPr>
        <w:t>-</w:t>
      </w:r>
      <w:r w:rsidRPr="006A2C2B">
        <w:rPr>
          <w:rFonts w:eastAsia="TimesNewRomanPS-BoldMT"/>
          <w:lang w:val="bg-BG"/>
        </w:rPr>
        <w:tab/>
      </w:r>
      <w:r w:rsidRPr="00FF1A47">
        <w:rPr>
          <w:rFonts w:eastAsia="TimesNewRomanPS-BoldMT"/>
          <w:lang w:val="ru-RU"/>
        </w:rPr>
        <w:t>инхибитори на ангиотензин-конвертиращия ензим (</w:t>
      </w:r>
      <w:r w:rsidRPr="00FF1A47">
        <w:rPr>
          <w:rFonts w:eastAsia="TimesNewRomanPS-BoldMT"/>
        </w:rPr>
        <w:t>ACE</w:t>
      </w:r>
      <w:r w:rsidRPr="00FF1A47">
        <w:rPr>
          <w:rFonts w:eastAsia="TimesNewRomanPS-BoldMT"/>
          <w:lang w:val="ru-RU"/>
        </w:rPr>
        <w:t>) (използвани за лечение на</w:t>
      </w:r>
      <w:r w:rsidRPr="00FF1A47">
        <w:rPr>
          <w:rFonts w:eastAsia="TimesNewRomanPS-BoldMT"/>
          <w:lang w:val="bg-BG"/>
        </w:rPr>
        <w:t xml:space="preserve"> </w:t>
      </w:r>
      <w:r w:rsidR="00E66F8A" w:rsidRPr="00944070">
        <w:rPr>
          <w:rFonts w:eastAsia="TimesNewRomanPS-BoldMT"/>
          <w:lang w:val="bg-BG"/>
        </w:rPr>
        <w:t>определени</w:t>
      </w:r>
      <w:r w:rsidR="00E66F8A" w:rsidRPr="00805AC2">
        <w:rPr>
          <w:rFonts w:eastAsia="TimesNewRomanPS-BoldMT"/>
          <w:lang w:val="ru-RU"/>
        </w:rPr>
        <w:t xml:space="preserve"> </w:t>
      </w:r>
      <w:r w:rsidRPr="00823625">
        <w:rPr>
          <w:rFonts w:eastAsia="TimesNewRomanPS-BoldMT"/>
          <w:lang w:val="ru-RU"/>
        </w:rPr>
        <w:t>сърдечни състояния или високо кръвно налягане),</w:t>
      </w:r>
    </w:p>
    <w:p w14:paraId="1DB1367F" w14:textId="77777777" w:rsidR="00B606E4" w:rsidRPr="00D17B95" w:rsidRDefault="00B606E4" w:rsidP="00B606E4">
      <w:pPr>
        <w:rPr>
          <w:rFonts w:eastAsia="TimesNewRomanPS-BoldMT"/>
          <w:lang w:val="ru-RU"/>
        </w:rPr>
      </w:pPr>
      <w:r w:rsidRPr="0072343D">
        <w:rPr>
          <w:rFonts w:eastAsia="TimesNewRomanPS-BoldMT"/>
          <w:lang w:val="ru-RU"/>
        </w:rPr>
        <w:t>-</w:t>
      </w:r>
      <w:r w:rsidRPr="00D16751">
        <w:rPr>
          <w:rFonts w:eastAsia="TimesNewRomanPS-BoldMT"/>
          <w:lang w:val="bg-BG"/>
        </w:rPr>
        <w:tab/>
      </w:r>
      <w:r w:rsidRPr="00A2750E">
        <w:rPr>
          <w:rFonts w:eastAsia="TimesNewRomanPS-BoldMT"/>
          <w:lang w:val="ru-RU"/>
        </w:rPr>
        <w:t xml:space="preserve">дизопирамид (използван за лечение на </w:t>
      </w:r>
      <w:r w:rsidR="00E66F8A" w:rsidRPr="00A2750E">
        <w:rPr>
          <w:rFonts w:eastAsia="TimesNewRomanPS-BoldMT"/>
          <w:lang w:val="bg-BG"/>
        </w:rPr>
        <w:t>определени</w:t>
      </w:r>
      <w:r w:rsidR="00E66F8A" w:rsidRPr="00A2750E">
        <w:rPr>
          <w:rFonts w:eastAsia="TimesNewRomanPS-BoldMT"/>
          <w:lang w:val="ru-RU"/>
        </w:rPr>
        <w:t xml:space="preserve"> </w:t>
      </w:r>
      <w:r w:rsidRPr="00D17B95">
        <w:rPr>
          <w:rFonts w:eastAsia="TimesNewRomanPS-BoldMT"/>
          <w:lang w:val="ru-RU"/>
        </w:rPr>
        <w:t>сърдечни състояния),</w:t>
      </w:r>
    </w:p>
    <w:p w14:paraId="328473EA" w14:textId="77777777" w:rsidR="00B606E4" w:rsidRPr="00D17B95" w:rsidRDefault="00B606E4" w:rsidP="00B606E4">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флуоксетин (използван за лечение на депресия),</w:t>
      </w:r>
    </w:p>
    <w:p w14:paraId="1E5FA051" w14:textId="77777777" w:rsidR="00B606E4" w:rsidRPr="00D17B95" w:rsidRDefault="00B606E4" w:rsidP="00B606E4">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фибрати (използвани за понижаване на високи нива на липидите в кръвта),</w:t>
      </w:r>
    </w:p>
    <w:p w14:paraId="559601C4" w14:textId="77777777" w:rsidR="00B606E4" w:rsidRPr="00D17B95" w:rsidRDefault="00B606E4" w:rsidP="00B606E4">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инхибитори на моноаминооксидазата (</w:t>
      </w:r>
      <w:r w:rsidRPr="00D17B95">
        <w:rPr>
          <w:rFonts w:eastAsia="TimesNewRomanPS-BoldMT"/>
        </w:rPr>
        <w:t>MAO</w:t>
      </w:r>
      <w:r w:rsidRPr="00D17B95">
        <w:rPr>
          <w:rFonts w:eastAsia="TimesNewRomanPS-BoldMT"/>
          <w:lang w:val="ru-RU"/>
        </w:rPr>
        <w:t>) (използвани за лечение на депресия),</w:t>
      </w:r>
    </w:p>
    <w:p w14:paraId="76CE9AD6" w14:textId="77777777" w:rsidR="00B606E4" w:rsidRPr="00D17B95" w:rsidRDefault="00B606E4" w:rsidP="00B606E4">
      <w:pPr>
        <w:ind w:left="550" w:hanging="550"/>
        <w:rPr>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пентоксифилин, пропоксифен, салицилати (като аспирин, използван за </w:t>
      </w:r>
      <w:r w:rsidR="00E66F8A" w:rsidRPr="00D17B95">
        <w:rPr>
          <w:rFonts w:eastAsia="TimesNewRomanPS-BoldMT"/>
          <w:lang w:val="ru-RU"/>
        </w:rPr>
        <w:t xml:space="preserve">облекчаване на болката </w:t>
      </w:r>
      <w:r w:rsidRPr="00D17B95">
        <w:rPr>
          <w:rFonts w:eastAsia="TimesNewRomanPS-BoldMT"/>
          <w:lang w:val="ru-RU"/>
        </w:rPr>
        <w:t>и понижаване на температурата),</w:t>
      </w:r>
      <w:r w:rsidRPr="00D17B95">
        <w:rPr>
          <w:lang w:val="ru-RU"/>
        </w:rPr>
        <w:t xml:space="preserve"> </w:t>
      </w:r>
    </w:p>
    <w:p w14:paraId="6F16ED63" w14:textId="77777777" w:rsidR="00DC6702" w:rsidRPr="00D17B95" w:rsidRDefault="00DC6702" w:rsidP="00B606E4">
      <w:pPr>
        <w:ind w:left="550" w:hanging="550"/>
        <w:rPr>
          <w:bCs/>
          <w:color w:val="000000"/>
          <w:szCs w:val="22"/>
          <w:u w:val="single"/>
          <w:lang w:val="bg-BG"/>
        </w:rPr>
      </w:pPr>
      <w:r w:rsidRPr="00D17B95">
        <w:rPr>
          <w:bCs/>
          <w:color w:val="000000"/>
          <w:szCs w:val="22"/>
          <w:lang w:val="ru-RU"/>
        </w:rPr>
        <w:t>-</w:t>
      </w:r>
      <w:r w:rsidR="00CE10CD" w:rsidRPr="00D17B95">
        <w:rPr>
          <w:bCs/>
          <w:color w:val="000000"/>
          <w:szCs w:val="22"/>
          <w:lang w:val="ru-RU"/>
        </w:rPr>
        <w:tab/>
      </w:r>
      <w:r w:rsidR="00B606E4" w:rsidRPr="00D17B95">
        <w:rPr>
          <w:bCs/>
          <w:color w:val="000000"/>
          <w:szCs w:val="22"/>
          <w:lang w:val="bg-BG"/>
        </w:rPr>
        <w:t>аналози на соматостатин</w:t>
      </w:r>
      <w:r w:rsidRPr="00D17B95">
        <w:rPr>
          <w:bCs/>
          <w:color w:val="000000"/>
          <w:szCs w:val="22"/>
          <w:lang w:val="ru-RU"/>
        </w:rPr>
        <w:t xml:space="preserve"> (</w:t>
      </w:r>
      <w:r w:rsidR="00B606E4" w:rsidRPr="00D17B95">
        <w:rPr>
          <w:bCs/>
          <w:color w:val="000000"/>
          <w:szCs w:val="22"/>
          <w:lang w:val="bg-BG"/>
        </w:rPr>
        <w:t>като октреотид</w:t>
      </w:r>
      <w:r w:rsidRPr="00D17B95">
        <w:rPr>
          <w:bCs/>
          <w:color w:val="000000"/>
          <w:szCs w:val="22"/>
          <w:lang w:val="ru-RU"/>
        </w:rPr>
        <w:t xml:space="preserve">, </w:t>
      </w:r>
      <w:r w:rsidR="00B606E4" w:rsidRPr="00D17B95">
        <w:rPr>
          <w:rFonts w:eastAsia="TimesNewRomanPS-BoldMT"/>
          <w:lang w:val="ru-RU"/>
        </w:rPr>
        <w:t>използван за</w:t>
      </w:r>
      <w:r w:rsidR="00B606E4" w:rsidRPr="00D17B95">
        <w:rPr>
          <w:bCs/>
          <w:color w:val="000000"/>
          <w:szCs w:val="22"/>
          <w:lang w:val="ru-RU"/>
        </w:rPr>
        <w:t xml:space="preserve"> </w:t>
      </w:r>
      <w:r w:rsidR="00B606E4" w:rsidRPr="00D17B95">
        <w:rPr>
          <w:bCs/>
          <w:color w:val="000000"/>
          <w:szCs w:val="22"/>
          <w:lang w:val="bg-BG"/>
        </w:rPr>
        <w:t>лечение на рядко състояние, при което произвеждате прекалено много растежен хормон</w:t>
      </w:r>
      <w:r w:rsidRPr="00D17B95">
        <w:rPr>
          <w:bCs/>
          <w:color w:val="000000"/>
          <w:szCs w:val="22"/>
          <w:lang w:val="bg-BG"/>
        </w:rPr>
        <w:t>),</w:t>
      </w:r>
    </w:p>
    <w:p w14:paraId="5D9DF3A9" w14:textId="77777777" w:rsidR="00DC6702" w:rsidRPr="00E957D0" w:rsidRDefault="00B606E4" w:rsidP="00B606E4">
      <w:pPr>
        <w:autoSpaceDE w:val="0"/>
        <w:autoSpaceDN w:val="0"/>
        <w:adjustRightInd w:val="0"/>
        <w:spacing w:line="240" w:lineRule="auto"/>
        <w:ind w:left="567" w:hanging="567"/>
        <w:rPr>
          <w:bCs/>
          <w:color w:val="000000"/>
          <w:szCs w:val="22"/>
          <w:lang w:val="bg-BG"/>
        </w:rPr>
      </w:pPr>
      <w:r w:rsidRPr="00D17B95">
        <w:rPr>
          <w:bCs/>
          <w:color w:val="000000"/>
          <w:szCs w:val="22"/>
          <w:lang w:val="bg-BG"/>
        </w:rPr>
        <w:t>-</w:t>
      </w:r>
      <w:r w:rsidR="00CE10CD" w:rsidRPr="00D17B95">
        <w:rPr>
          <w:bCs/>
          <w:color w:val="000000"/>
          <w:szCs w:val="22"/>
          <w:lang w:val="bg-BG"/>
        </w:rPr>
        <w:tab/>
      </w:r>
      <w:r w:rsidRPr="00D17B95">
        <w:rPr>
          <w:rFonts w:eastAsia="SimSun"/>
          <w:szCs w:val="22"/>
          <w:lang w:val="bg-BG" w:eastAsia="zh-CN"/>
        </w:rPr>
        <w:t>сулфонамидни антибиотици</w:t>
      </w:r>
      <w:r w:rsidR="00DC6702" w:rsidRPr="00E957D0">
        <w:rPr>
          <w:bCs/>
          <w:color w:val="000000"/>
          <w:szCs w:val="22"/>
          <w:lang w:val="bg-BG"/>
        </w:rPr>
        <w:t>.</w:t>
      </w:r>
    </w:p>
    <w:p w14:paraId="0F998E9D" w14:textId="77777777" w:rsidR="00764537" w:rsidRPr="00E957D0" w:rsidRDefault="00764537" w:rsidP="00AE213C">
      <w:pPr>
        <w:rPr>
          <w:lang w:val="bg-BG"/>
        </w:rPr>
      </w:pPr>
    </w:p>
    <w:p w14:paraId="1100C5F3" w14:textId="77777777" w:rsidR="00AE213C" w:rsidRPr="00890FCF" w:rsidRDefault="00AE213C" w:rsidP="00AC54F4">
      <w:pPr>
        <w:keepNext/>
        <w:spacing w:line="240" w:lineRule="auto"/>
        <w:rPr>
          <w:rFonts w:eastAsia="TimesNewRomanPS-BoldMT"/>
          <w:bCs/>
          <w:i/>
          <w:lang w:val="bg-BG"/>
        </w:rPr>
      </w:pPr>
      <w:r w:rsidRPr="001A6A70">
        <w:rPr>
          <w:rFonts w:eastAsia="TimesNewRomanPS-BoldMT"/>
          <w:bCs/>
          <w:i/>
          <w:lang w:val="bg-BG"/>
        </w:rPr>
        <w:t>Лекарствата, които могат да предизвикат повишаване на</w:t>
      </w:r>
      <w:r w:rsidRPr="00890FCF">
        <w:rPr>
          <w:rFonts w:eastAsia="TimesNewRomanPS-BoldMT"/>
          <w:bCs/>
          <w:i/>
          <w:lang w:val="bg-BG"/>
        </w:rPr>
        <w:t xml:space="preserve"> нивото на кръвната Ви захар (хипергликемия), включват:</w:t>
      </w:r>
    </w:p>
    <w:p w14:paraId="65B6B57F" w14:textId="77777777" w:rsidR="00AE213C" w:rsidRPr="00890FCF" w:rsidRDefault="00AE213C" w:rsidP="00AC54F4">
      <w:pPr>
        <w:keepNext/>
        <w:spacing w:line="240" w:lineRule="auto"/>
        <w:rPr>
          <w:rFonts w:eastAsia="TimesNewRomanPS-BoldMT"/>
          <w:b/>
          <w:bCs/>
          <w:lang w:val="bg-BG"/>
        </w:rPr>
      </w:pPr>
    </w:p>
    <w:p w14:paraId="2D5DA826" w14:textId="77777777" w:rsidR="00AE213C" w:rsidRPr="00885D37" w:rsidRDefault="00AE213C" w:rsidP="00AE213C">
      <w:pPr>
        <w:rPr>
          <w:rFonts w:eastAsia="TimesNewRomanPS-BoldMT"/>
          <w:lang w:val="bg-BG"/>
        </w:rPr>
      </w:pPr>
      <w:r w:rsidRPr="00885D37">
        <w:rPr>
          <w:rFonts w:eastAsia="TimesNewRomanPS-BoldMT"/>
          <w:lang w:val="bg-BG"/>
        </w:rPr>
        <w:t>-</w:t>
      </w:r>
      <w:r w:rsidRPr="00885D37">
        <w:rPr>
          <w:rFonts w:eastAsia="TimesNewRomanPS-BoldMT"/>
          <w:lang w:val="bg-BG"/>
        </w:rPr>
        <w:tab/>
        <w:t>кортикостероиди (като „кортизон”, използван за лечение на възпаление),</w:t>
      </w:r>
    </w:p>
    <w:p w14:paraId="7D087991" w14:textId="77777777" w:rsidR="00AE213C" w:rsidRPr="006A2C2B" w:rsidRDefault="00AE213C" w:rsidP="00AE213C">
      <w:pPr>
        <w:rPr>
          <w:rFonts w:eastAsia="TimesNewRomanPS-BoldMT"/>
          <w:lang w:val="bg-BG"/>
        </w:rPr>
      </w:pPr>
      <w:r w:rsidRPr="006A2C2B">
        <w:rPr>
          <w:rFonts w:eastAsia="TimesNewRomanPS-BoldMT"/>
          <w:lang w:val="bg-BG"/>
        </w:rPr>
        <w:t>-</w:t>
      </w:r>
      <w:r w:rsidRPr="006A2C2B">
        <w:rPr>
          <w:rFonts w:eastAsia="TimesNewRomanPS-BoldMT"/>
          <w:lang w:val="bg-BG"/>
        </w:rPr>
        <w:tab/>
        <w:t>даназол (лекарство, повлияващо овулацията),</w:t>
      </w:r>
    </w:p>
    <w:p w14:paraId="492C9F9E" w14:textId="77777777" w:rsidR="00AE213C" w:rsidRPr="00944070" w:rsidRDefault="00AE213C" w:rsidP="00AE213C">
      <w:pPr>
        <w:rPr>
          <w:rFonts w:eastAsia="TimesNewRomanPS-BoldMT"/>
          <w:lang w:val="bg-BG"/>
        </w:rPr>
      </w:pPr>
      <w:r w:rsidRPr="00944070">
        <w:rPr>
          <w:rFonts w:eastAsia="TimesNewRomanPS-BoldMT"/>
          <w:lang w:val="bg-BG"/>
        </w:rPr>
        <w:t>-</w:t>
      </w:r>
      <w:r w:rsidRPr="00944070">
        <w:rPr>
          <w:rFonts w:eastAsia="TimesNewRomanPS-BoldMT"/>
          <w:lang w:val="bg-BG"/>
        </w:rPr>
        <w:tab/>
        <w:t>диазоксид (използван за лечение на високо кръвно налягане),</w:t>
      </w:r>
    </w:p>
    <w:p w14:paraId="4FF4589F" w14:textId="77777777" w:rsidR="00AE213C" w:rsidRPr="00823625" w:rsidRDefault="00AE213C" w:rsidP="00AE213C">
      <w:pPr>
        <w:ind w:left="550" w:hanging="550"/>
        <w:rPr>
          <w:rFonts w:eastAsia="TimesNewRomanPS-BoldMT"/>
          <w:lang w:val="bg-BG"/>
        </w:rPr>
      </w:pPr>
      <w:r w:rsidRPr="00805AC2">
        <w:rPr>
          <w:rFonts w:eastAsia="TimesNewRomanPS-BoldMT"/>
          <w:lang w:val="bg-BG"/>
        </w:rPr>
        <w:t>-</w:t>
      </w:r>
      <w:r w:rsidRPr="00805AC2">
        <w:rPr>
          <w:rFonts w:eastAsia="TimesNewRomanPS-BoldMT"/>
          <w:lang w:val="bg-BG"/>
        </w:rPr>
        <w:tab/>
        <w:t>диуретици (изпол</w:t>
      </w:r>
      <w:r w:rsidRPr="00823625">
        <w:rPr>
          <w:rFonts w:eastAsia="TimesNewRomanPS-BoldMT"/>
          <w:lang w:val="bg-BG"/>
        </w:rPr>
        <w:t>звани за лечение на високо кръвно налягане или прекомерно задържане на течности),</w:t>
      </w:r>
    </w:p>
    <w:p w14:paraId="6BF8BF00" w14:textId="77777777" w:rsidR="00AE213C" w:rsidRPr="0072343D" w:rsidRDefault="00AE213C" w:rsidP="00AE213C">
      <w:pPr>
        <w:rPr>
          <w:rFonts w:eastAsia="TimesNewRomanPS-BoldMT"/>
          <w:lang w:val="bg-BG"/>
        </w:rPr>
      </w:pPr>
      <w:r w:rsidRPr="0072343D">
        <w:rPr>
          <w:rFonts w:eastAsia="TimesNewRomanPS-BoldMT"/>
          <w:lang w:val="bg-BG"/>
        </w:rPr>
        <w:t>-</w:t>
      </w:r>
      <w:r w:rsidRPr="0072343D">
        <w:rPr>
          <w:rFonts w:eastAsia="TimesNewRomanPS-BoldMT"/>
          <w:lang w:val="bg-BG"/>
        </w:rPr>
        <w:tab/>
        <w:t>глюкагон (панкреатичен хормон, използван за лечение на тежка хипогликемия),</w:t>
      </w:r>
    </w:p>
    <w:p w14:paraId="40C44AC7" w14:textId="77777777" w:rsidR="00AE213C" w:rsidRPr="00D16751" w:rsidRDefault="00AE213C" w:rsidP="00AE213C">
      <w:pPr>
        <w:rPr>
          <w:rFonts w:eastAsia="TimesNewRomanPS-BoldMT"/>
          <w:lang w:val="bg-BG"/>
        </w:rPr>
      </w:pPr>
      <w:r w:rsidRPr="00D16751">
        <w:rPr>
          <w:rFonts w:eastAsia="TimesNewRomanPS-BoldMT"/>
          <w:lang w:val="bg-BG"/>
        </w:rPr>
        <w:t>-</w:t>
      </w:r>
      <w:r w:rsidRPr="00D16751">
        <w:rPr>
          <w:rFonts w:eastAsia="TimesNewRomanPS-BoldMT"/>
          <w:lang w:val="bg-BG"/>
        </w:rPr>
        <w:tab/>
        <w:t>изониазид (използван за лечение на туберкулоза),</w:t>
      </w:r>
    </w:p>
    <w:p w14:paraId="45757DCC" w14:textId="77777777" w:rsidR="00AE213C" w:rsidRPr="00D17B95" w:rsidRDefault="00AE213C" w:rsidP="00AE213C">
      <w:pPr>
        <w:ind w:left="550" w:hanging="550"/>
        <w:rPr>
          <w:rFonts w:eastAsia="TimesNewRomanPS-BoldMT"/>
          <w:lang w:val="bg-BG"/>
        </w:rPr>
      </w:pPr>
      <w:r w:rsidRPr="00D17B95">
        <w:rPr>
          <w:rFonts w:eastAsia="TimesNewRomanPS-BoldMT"/>
          <w:lang w:val="bg-BG"/>
        </w:rPr>
        <w:t>-</w:t>
      </w:r>
      <w:r w:rsidRPr="00D17B95">
        <w:rPr>
          <w:rFonts w:eastAsia="TimesNewRomanPS-BoldMT"/>
          <w:lang w:val="bg-BG"/>
        </w:rPr>
        <w:tab/>
        <w:t>естрогени и прогестагени (например в противозачатъчните таблетки, използвани за контролиране на раждаемостта),</w:t>
      </w:r>
    </w:p>
    <w:p w14:paraId="4767DC37" w14:textId="77777777" w:rsidR="00AE213C" w:rsidRPr="00D17B95" w:rsidRDefault="00AE213C" w:rsidP="00AE213C">
      <w:pPr>
        <w:rPr>
          <w:rFonts w:eastAsia="TimesNewRomanPS-BoldMT"/>
          <w:lang w:val="bg-BG"/>
        </w:rPr>
      </w:pPr>
      <w:r w:rsidRPr="00D17B95">
        <w:rPr>
          <w:rFonts w:eastAsia="TimesNewRomanPS-BoldMT"/>
          <w:lang w:val="bg-BG"/>
        </w:rPr>
        <w:t>-</w:t>
      </w:r>
      <w:r w:rsidRPr="00D17B95">
        <w:rPr>
          <w:rFonts w:eastAsia="TimesNewRomanPS-BoldMT"/>
          <w:lang w:val="bg-BG"/>
        </w:rPr>
        <w:tab/>
        <w:t>фенотиазинови производни (използвани за лечение на психични нарушения),</w:t>
      </w:r>
    </w:p>
    <w:p w14:paraId="76781367" w14:textId="77777777" w:rsidR="00AE213C" w:rsidRPr="00D17B95" w:rsidRDefault="00AE213C" w:rsidP="00AE213C">
      <w:pPr>
        <w:rPr>
          <w:rFonts w:eastAsia="TimesNewRomanPS-BoldMT"/>
          <w:lang w:val="bg-BG"/>
        </w:rPr>
      </w:pPr>
      <w:r w:rsidRPr="00D17B95">
        <w:rPr>
          <w:rFonts w:eastAsia="TimesNewRomanPS-BoldMT"/>
          <w:lang w:val="bg-BG"/>
        </w:rPr>
        <w:t>-</w:t>
      </w:r>
      <w:r w:rsidRPr="00D17B95">
        <w:rPr>
          <w:rFonts w:eastAsia="TimesNewRomanPS-BoldMT"/>
          <w:lang w:val="bg-BG"/>
        </w:rPr>
        <w:tab/>
        <w:t>соматропин (растежен хормон),</w:t>
      </w:r>
    </w:p>
    <w:p w14:paraId="778D460F" w14:textId="77777777" w:rsidR="00AE213C" w:rsidRPr="00D17B95" w:rsidRDefault="00AE213C" w:rsidP="00AE213C">
      <w:pPr>
        <w:ind w:left="550" w:hanging="550"/>
        <w:rPr>
          <w:rFonts w:eastAsia="TimesNewRomanPS-BoldMT"/>
          <w:lang w:val="bg-BG"/>
        </w:rPr>
      </w:pPr>
      <w:r w:rsidRPr="00D17B95">
        <w:rPr>
          <w:rFonts w:eastAsia="TimesNewRomanPS-BoldMT"/>
          <w:lang w:val="bg-BG"/>
        </w:rPr>
        <w:t>-</w:t>
      </w:r>
      <w:r w:rsidRPr="00D17B95">
        <w:rPr>
          <w:rFonts w:eastAsia="TimesNewRomanPS-BoldMT"/>
          <w:lang w:val="bg-BG"/>
        </w:rPr>
        <w:tab/>
        <w:t>симпатикомиметици (като епинефрин [адреналин], салбутамол, тербуталин, използвани за лечение на астма),</w:t>
      </w:r>
    </w:p>
    <w:p w14:paraId="01C5A02B" w14:textId="77777777" w:rsidR="00AE213C" w:rsidRPr="00D17B95" w:rsidRDefault="00AE213C" w:rsidP="00AE213C">
      <w:pPr>
        <w:ind w:left="550" w:hanging="550"/>
        <w:rPr>
          <w:rFonts w:eastAsia="TimesNewRomanPS-BoldMT"/>
          <w:lang w:val="bg-BG"/>
        </w:rPr>
      </w:pPr>
      <w:r w:rsidRPr="00D17B95">
        <w:rPr>
          <w:rFonts w:eastAsia="TimesNewRomanPS-BoldMT"/>
          <w:lang w:val="bg-BG"/>
        </w:rPr>
        <w:t>-</w:t>
      </w:r>
      <w:r w:rsidRPr="00D17B95">
        <w:rPr>
          <w:rFonts w:eastAsia="TimesNewRomanPS-BoldMT"/>
          <w:lang w:val="bg-BG"/>
        </w:rPr>
        <w:tab/>
        <w:t>хормони на щитовидната жлеза (използвани за лечение на нарушения на щитовидната жлеза),</w:t>
      </w:r>
    </w:p>
    <w:p w14:paraId="159E48B2" w14:textId="77777777" w:rsidR="00AE213C" w:rsidRPr="00D17B95" w:rsidRDefault="00AE213C" w:rsidP="00AE213C">
      <w:pPr>
        <w:rPr>
          <w:rFonts w:eastAsia="TimesNewRomanPS-BoldMT"/>
          <w:lang w:val="bg-BG"/>
        </w:rPr>
      </w:pPr>
      <w:r w:rsidRPr="00D17B95">
        <w:rPr>
          <w:rFonts w:eastAsia="TimesNewRomanPS-BoldMT"/>
          <w:lang w:val="bg-BG"/>
        </w:rPr>
        <w:t>-</w:t>
      </w:r>
      <w:r w:rsidRPr="00D17B95">
        <w:rPr>
          <w:rFonts w:eastAsia="TimesNewRomanPS-BoldMT"/>
          <w:lang w:val="bg-BG"/>
        </w:rPr>
        <w:tab/>
        <w:t>атипични антипсихотични лекарства (като клозапин, оланзапин),</w:t>
      </w:r>
    </w:p>
    <w:p w14:paraId="74579B8C" w14:textId="77777777" w:rsidR="00B606E4" w:rsidRPr="00D17B95" w:rsidRDefault="00AE213C" w:rsidP="00AE213C">
      <w:pPr>
        <w:rPr>
          <w:lang w:val="bg-BG"/>
        </w:rPr>
      </w:pPr>
      <w:r w:rsidRPr="00D17B95">
        <w:rPr>
          <w:rFonts w:eastAsia="TimesNewRomanPS-BoldMT"/>
          <w:lang w:val="bg-BG"/>
        </w:rPr>
        <w:t>-</w:t>
      </w:r>
      <w:r w:rsidRPr="00D17B95">
        <w:rPr>
          <w:rFonts w:eastAsia="TimesNewRomanPS-BoldMT"/>
          <w:lang w:val="bg-BG"/>
        </w:rPr>
        <w:tab/>
        <w:t>протеазни инхибитори (използвани за лечение на СПИН).</w:t>
      </w:r>
    </w:p>
    <w:p w14:paraId="5FF73442" w14:textId="77777777" w:rsidR="00764537" w:rsidRPr="00D17B95" w:rsidRDefault="00764537" w:rsidP="009978B6">
      <w:pPr>
        <w:autoSpaceDE w:val="0"/>
        <w:autoSpaceDN w:val="0"/>
        <w:adjustRightInd w:val="0"/>
        <w:spacing w:line="240" w:lineRule="auto"/>
        <w:rPr>
          <w:color w:val="000000"/>
          <w:szCs w:val="22"/>
          <w:lang w:val="ru-RU"/>
        </w:rPr>
      </w:pPr>
    </w:p>
    <w:p w14:paraId="299C9F1F" w14:textId="77777777" w:rsidR="00AE213C" w:rsidRPr="00D17B95" w:rsidRDefault="00AE213C" w:rsidP="00AC54F4">
      <w:pPr>
        <w:keepNext/>
        <w:spacing w:line="240" w:lineRule="auto"/>
        <w:rPr>
          <w:rFonts w:eastAsia="TimesNewRomanPS-BoldMT"/>
          <w:bCs/>
          <w:i/>
          <w:lang w:val="bg-BG"/>
        </w:rPr>
      </w:pPr>
      <w:r w:rsidRPr="00D17B95">
        <w:rPr>
          <w:rFonts w:eastAsia="TimesNewRomanPS-BoldMT"/>
          <w:bCs/>
          <w:i/>
          <w:lang w:val="ru-RU"/>
        </w:rPr>
        <w:t xml:space="preserve">Нивото на кръвната Ви захар може </w:t>
      </w:r>
      <w:r w:rsidR="002B797D" w:rsidRPr="00D17B95">
        <w:rPr>
          <w:rFonts w:eastAsia="TimesNewRomanPS-BoldMT"/>
          <w:bCs/>
          <w:i/>
          <w:lang w:val="ru-RU"/>
        </w:rPr>
        <w:t xml:space="preserve">или да се повиши, </w:t>
      </w:r>
      <w:r w:rsidRPr="00D17B95">
        <w:rPr>
          <w:rFonts w:eastAsia="TimesNewRomanPS-BoldMT"/>
          <w:bCs/>
          <w:i/>
          <w:lang w:val="ru-RU"/>
        </w:rPr>
        <w:t>или да спадне, ако приемате:</w:t>
      </w:r>
    </w:p>
    <w:p w14:paraId="78912540" w14:textId="77777777" w:rsidR="00AE213C" w:rsidRPr="00D17B95" w:rsidRDefault="00AE213C" w:rsidP="00AC54F4">
      <w:pPr>
        <w:keepNext/>
        <w:spacing w:line="240" w:lineRule="auto"/>
        <w:rPr>
          <w:rFonts w:eastAsia="TimesNewRomanPS-BoldMT"/>
          <w:b/>
          <w:bCs/>
          <w:lang w:val="bg-BG"/>
        </w:rPr>
      </w:pPr>
    </w:p>
    <w:p w14:paraId="734F02E8" w14:textId="77777777" w:rsidR="00AE213C" w:rsidRPr="00D17B95" w:rsidRDefault="00AE213C" w:rsidP="00AE213C">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бета-блокери (използвани за лечение на високо кръвно налягане),</w:t>
      </w:r>
    </w:p>
    <w:p w14:paraId="392F6575" w14:textId="77777777" w:rsidR="00AE213C" w:rsidRPr="00D17B95" w:rsidRDefault="00AE213C" w:rsidP="00AE213C">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клонидин (използван за лечение на високо кръвно налягане),</w:t>
      </w:r>
    </w:p>
    <w:p w14:paraId="6A5417FC" w14:textId="77777777" w:rsidR="00AE213C" w:rsidRPr="00D17B95" w:rsidRDefault="00AE213C" w:rsidP="00AE213C">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литиеви соли (използвани за лечение на психични нарушения).</w:t>
      </w:r>
    </w:p>
    <w:p w14:paraId="372920A0" w14:textId="77777777" w:rsidR="004832AA" w:rsidRPr="00D17B95" w:rsidRDefault="004832AA" w:rsidP="00AE213C">
      <w:pPr>
        <w:rPr>
          <w:rFonts w:eastAsia="TimesNewRomanPS-BoldMT"/>
          <w:lang w:val="ru-RU"/>
        </w:rPr>
      </w:pPr>
    </w:p>
    <w:p w14:paraId="3FD55A30" w14:textId="77777777" w:rsidR="00AE213C" w:rsidRPr="00D17B95" w:rsidRDefault="00AE213C" w:rsidP="00AE213C">
      <w:pPr>
        <w:rPr>
          <w:rFonts w:eastAsia="TimesNewRomanPS-BoldMT"/>
          <w:lang w:val="ru-RU"/>
        </w:rPr>
      </w:pPr>
      <w:r w:rsidRPr="00D17B95">
        <w:rPr>
          <w:rFonts w:eastAsia="TimesNewRomanPS-BoldMT"/>
          <w:lang w:val="ru-RU"/>
        </w:rPr>
        <w:lastRenderedPageBreak/>
        <w:t>Пентамидин (използван за лечение на някои инфекции</w:t>
      </w:r>
      <w:r w:rsidRPr="00D17B95">
        <w:rPr>
          <w:rFonts w:eastAsia="TimesNewRomanPS-BoldMT"/>
          <w:lang w:val="bg-BG"/>
        </w:rPr>
        <w:t>,</w:t>
      </w:r>
      <w:r w:rsidRPr="00D17B95">
        <w:rPr>
          <w:rFonts w:eastAsia="TimesNewRomanPS-BoldMT"/>
          <w:lang w:val="ru-RU"/>
        </w:rPr>
        <w:t xml:space="preserve"> причинени от паразити) може да предизвика хипогликемия, която понякога може да бъде последвана от хипергликемия.</w:t>
      </w:r>
    </w:p>
    <w:p w14:paraId="76F1C8E3" w14:textId="77777777" w:rsidR="004832AA" w:rsidRPr="00D17B95" w:rsidRDefault="004832AA" w:rsidP="00AE213C">
      <w:pPr>
        <w:rPr>
          <w:rFonts w:eastAsia="TimesNewRomanPS-BoldMT"/>
          <w:lang w:val="ru-RU"/>
        </w:rPr>
      </w:pPr>
    </w:p>
    <w:p w14:paraId="34B4AA6C" w14:textId="77777777" w:rsidR="00AE213C" w:rsidRPr="00D17B95" w:rsidRDefault="00AE213C" w:rsidP="00AE213C">
      <w:pPr>
        <w:rPr>
          <w:rFonts w:eastAsia="TimesNewRomanPS-BoldMT"/>
          <w:lang w:val="ru-RU"/>
        </w:rPr>
      </w:pPr>
      <w:r w:rsidRPr="00D17B95">
        <w:rPr>
          <w:rFonts w:eastAsia="TimesNewRomanPS-BoldMT"/>
          <w:lang w:val="ru-RU"/>
        </w:rPr>
        <w:t>Бета-блокерите, както и другите симпатиколитични лекарства (като клонидин, гванетидин и</w:t>
      </w:r>
      <w:r w:rsidRPr="00D17B95">
        <w:rPr>
          <w:rFonts w:eastAsia="TimesNewRomanPS-BoldMT"/>
          <w:lang w:val="bg-BG"/>
        </w:rPr>
        <w:t xml:space="preserve"> </w:t>
      </w:r>
      <w:r w:rsidRPr="00D17B95">
        <w:rPr>
          <w:rFonts w:eastAsia="TimesNewRomanPS-BoldMT"/>
          <w:lang w:val="ru-RU"/>
        </w:rPr>
        <w:t>резерпин) могат да отслабят или да подтиснат напълно първите предупредителни симптоми,</w:t>
      </w:r>
      <w:r w:rsidRPr="00D17B95">
        <w:rPr>
          <w:rFonts w:eastAsia="TimesNewRomanPS-BoldMT"/>
          <w:lang w:val="bg-BG"/>
        </w:rPr>
        <w:t xml:space="preserve"> </w:t>
      </w:r>
      <w:r w:rsidRPr="00D17B95">
        <w:rPr>
          <w:rFonts w:eastAsia="TimesNewRomanPS-BoldMT"/>
          <w:lang w:val="ru-RU"/>
        </w:rPr>
        <w:t>които спомагат да разпознаете хипогликемията.</w:t>
      </w:r>
    </w:p>
    <w:p w14:paraId="11FAB1C0" w14:textId="77777777" w:rsidR="004832AA" w:rsidRPr="00D17B95" w:rsidRDefault="004832AA" w:rsidP="00AE213C">
      <w:pPr>
        <w:rPr>
          <w:rFonts w:eastAsia="TimesNewRomanPS-BoldMT"/>
          <w:lang w:val="ru-RU"/>
        </w:rPr>
      </w:pPr>
    </w:p>
    <w:p w14:paraId="5981D549" w14:textId="77777777" w:rsidR="00AE213C" w:rsidRPr="00D17B95" w:rsidRDefault="00AE213C" w:rsidP="00AE213C">
      <w:pPr>
        <w:rPr>
          <w:lang w:val="ru-RU"/>
        </w:rPr>
      </w:pPr>
      <w:r w:rsidRPr="00D17B95">
        <w:rPr>
          <w:rFonts w:eastAsia="TimesNewRomanPS-BoldMT"/>
          <w:lang w:val="ru-RU"/>
        </w:rPr>
        <w:t>Ако не сте сигурни дали приемате някое от тези лекарства, попитайте Вашия лекар или</w:t>
      </w:r>
      <w:r w:rsidRPr="00D17B95">
        <w:rPr>
          <w:rFonts w:eastAsia="TimesNewRomanPS-BoldMT"/>
          <w:lang w:val="bg-BG"/>
        </w:rPr>
        <w:t xml:space="preserve"> </w:t>
      </w:r>
      <w:r w:rsidRPr="00D17B95">
        <w:rPr>
          <w:rFonts w:eastAsia="TimesNewRomanPS-BoldMT"/>
          <w:lang w:val="ru-RU"/>
        </w:rPr>
        <w:t>фармацевт.</w:t>
      </w:r>
    </w:p>
    <w:p w14:paraId="64E036BF" w14:textId="77777777" w:rsidR="00AE213C" w:rsidRPr="00D17B95" w:rsidRDefault="00AE213C" w:rsidP="00AE213C">
      <w:pPr>
        <w:autoSpaceDE w:val="0"/>
        <w:autoSpaceDN w:val="0"/>
        <w:adjustRightInd w:val="0"/>
        <w:spacing w:line="240" w:lineRule="auto"/>
        <w:rPr>
          <w:b/>
          <w:bCs/>
          <w:color w:val="000000"/>
          <w:szCs w:val="22"/>
          <w:lang w:val="bg-BG"/>
        </w:rPr>
      </w:pPr>
    </w:p>
    <w:p w14:paraId="08A12671" w14:textId="77777777" w:rsidR="00575209" w:rsidRPr="00D17B95" w:rsidRDefault="00A92511" w:rsidP="00AC54F4">
      <w:pPr>
        <w:keepNext/>
        <w:spacing w:line="240" w:lineRule="auto"/>
        <w:rPr>
          <w:b/>
          <w:bCs/>
          <w:color w:val="000000"/>
          <w:szCs w:val="22"/>
          <w:lang w:val="ru-RU"/>
        </w:rPr>
      </w:pPr>
      <w:r>
        <w:rPr>
          <w:b/>
          <w:bCs/>
          <w:color w:val="000000"/>
          <w:szCs w:val="22"/>
        </w:rPr>
        <w:t>ABASAGLAR</w:t>
      </w:r>
      <w:r w:rsidR="00575209" w:rsidRPr="00D17B95">
        <w:rPr>
          <w:b/>
          <w:bCs/>
          <w:color w:val="000000"/>
          <w:szCs w:val="22"/>
          <w:lang w:val="ru-RU"/>
        </w:rPr>
        <w:t xml:space="preserve"> </w:t>
      </w:r>
      <w:r w:rsidR="00AE213C" w:rsidRPr="00D17B95">
        <w:rPr>
          <w:b/>
          <w:bCs/>
          <w:color w:val="000000"/>
          <w:szCs w:val="22"/>
          <w:lang w:val="bg-BG"/>
        </w:rPr>
        <w:t>с алкохол</w:t>
      </w:r>
    </w:p>
    <w:p w14:paraId="294C637E" w14:textId="77777777" w:rsidR="00636848" w:rsidRPr="00D17B95" w:rsidRDefault="00636848" w:rsidP="00AC54F4">
      <w:pPr>
        <w:keepNext/>
        <w:spacing w:line="240" w:lineRule="auto"/>
        <w:rPr>
          <w:lang w:val="ru-RU"/>
        </w:rPr>
      </w:pPr>
    </w:p>
    <w:p w14:paraId="72919337" w14:textId="77777777" w:rsidR="00AE213C" w:rsidRPr="00D17B95" w:rsidRDefault="00AE213C" w:rsidP="00AE213C">
      <w:pPr>
        <w:rPr>
          <w:rFonts w:eastAsia="SimSun"/>
          <w:lang w:val="ru-RU"/>
        </w:rPr>
      </w:pPr>
      <w:r w:rsidRPr="00D17B95">
        <w:rPr>
          <w:rFonts w:eastAsia="SimSun"/>
          <w:lang w:val="ru-RU"/>
        </w:rPr>
        <w:t xml:space="preserve">Нивата на кръвната Ви захар могат </w:t>
      </w:r>
      <w:r w:rsidRPr="00D17B95">
        <w:rPr>
          <w:rFonts w:eastAsia="SimSun"/>
          <w:lang w:val="bg-BG"/>
        </w:rPr>
        <w:t xml:space="preserve">или </w:t>
      </w:r>
      <w:r w:rsidRPr="00D17B95">
        <w:rPr>
          <w:rFonts w:eastAsia="SimSun"/>
          <w:lang w:val="ru-RU"/>
        </w:rPr>
        <w:t>да се повишат, или да спаднат, ако консумирате алкохол.</w:t>
      </w:r>
    </w:p>
    <w:p w14:paraId="55C998E5" w14:textId="77777777" w:rsidR="00AE213C" w:rsidRPr="00D17B95" w:rsidRDefault="00AE213C" w:rsidP="00AE213C">
      <w:pPr>
        <w:rPr>
          <w:rFonts w:eastAsia="TimesNewRomanPS-BoldMT"/>
          <w:b/>
          <w:bCs/>
          <w:lang w:val="ru-RU"/>
        </w:rPr>
      </w:pPr>
    </w:p>
    <w:p w14:paraId="31FB6308" w14:textId="77777777" w:rsidR="00AE213C" w:rsidRPr="00D17B95" w:rsidRDefault="00AE213C" w:rsidP="00AC54F4">
      <w:pPr>
        <w:keepNext/>
        <w:spacing w:line="240" w:lineRule="auto"/>
        <w:rPr>
          <w:rFonts w:eastAsia="TimesNewRomanPS-BoldMT"/>
          <w:b/>
          <w:bCs/>
          <w:lang w:val="ru-RU"/>
        </w:rPr>
      </w:pPr>
      <w:r w:rsidRPr="00D17B95">
        <w:rPr>
          <w:rFonts w:eastAsia="TimesNewRomanPS-BoldMT"/>
          <w:b/>
          <w:bCs/>
          <w:lang w:val="ru-RU"/>
        </w:rPr>
        <w:t>Бременност и кърмене</w:t>
      </w:r>
    </w:p>
    <w:p w14:paraId="1412FB95" w14:textId="77777777" w:rsidR="00AE213C" w:rsidRPr="00D17B95" w:rsidRDefault="00AE213C" w:rsidP="00AC54F4">
      <w:pPr>
        <w:keepNext/>
        <w:spacing w:line="240" w:lineRule="auto"/>
        <w:rPr>
          <w:rFonts w:eastAsia="SimSun"/>
          <w:lang w:val="bg-BG"/>
        </w:rPr>
      </w:pPr>
    </w:p>
    <w:p w14:paraId="374A3628" w14:textId="77777777" w:rsidR="00AE213C" w:rsidRPr="00D17B95" w:rsidRDefault="00AE213C" w:rsidP="00AE213C">
      <w:pPr>
        <w:rPr>
          <w:rFonts w:eastAsia="SimSun"/>
          <w:lang w:val="ru-RU"/>
        </w:rPr>
      </w:pPr>
      <w:r w:rsidRPr="00D17B95">
        <w:rPr>
          <w:rFonts w:eastAsia="SimSun"/>
          <w:lang w:val="ru-RU"/>
        </w:rPr>
        <w:t>Посъветвайте се с Вашия лекар или фармацевт преди употребата на което и да е лекарство.</w:t>
      </w:r>
    </w:p>
    <w:p w14:paraId="350C6AC2" w14:textId="77777777" w:rsidR="00E66F8A" w:rsidRPr="00D17B95" w:rsidRDefault="00E66F8A" w:rsidP="00AE213C">
      <w:pPr>
        <w:rPr>
          <w:rFonts w:eastAsia="SimSun"/>
          <w:lang w:val="ru-RU"/>
        </w:rPr>
      </w:pPr>
    </w:p>
    <w:p w14:paraId="3868603B" w14:textId="77777777" w:rsidR="00AE213C" w:rsidRPr="00D17B95" w:rsidRDefault="00AE213C" w:rsidP="007545EC">
      <w:pPr>
        <w:rPr>
          <w:rFonts w:eastAsia="SimSun"/>
          <w:lang w:val="ru-RU"/>
        </w:rPr>
      </w:pPr>
      <w:r w:rsidRPr="00D17B95">
        <w:rPr>
          <w:rFonts w:eastAsia="SimSun"/>
          <w:lang w:val="ru-RU"/>
        </w:rPr>
        <w:t xml:space="preserve">Уведомете Вашия лекар, ако </w:t>
      </w:r>
      <w:r w:rsidR="007545EC" w:rsidRPr="00D17B95">
        <w:rPr>
          <w:rFonts w:eastAsia="SimSun"/>
          <w:lang w:val="bg-BG"/>
        </w:rPr>
        <w:t>планирате</w:t>
      </w:r>
      <w:r w:rsidRPr="00D17B95">
        <w:rPr>
          <w:rFonts w:eastAsia="SimSun"/>
          <w:lang w:val="ru-RU"/>
        </w:rPr>
        <w:t xml:space="preserve"> бремен</w:t>
      </w:r>
      <w:r w:rsidR="007545EC" w:rsidRPr="00D17B95">
        <w:rPr>
          <w:rFonts w:eastAsia="SimSun"/>
          <w:lang w:val="ru-RU"/>
        </w:rPr>
        <w:t>ност</w:t>
      </w:r>
      <w:r w:rsidRPr="00D17B95">
        <w:rPr>
          <w:rFonts w:eastAsia="SimSun"/>
          <w:lang w:val="ru-RU"/>
        </w:rPr>
        <w:t>, или ако вече сте бременна. По време на</w:t>
      </w:r>
      <w:r w:rsidR="007545EC" w:rsidRPr="00D17B95">
        <w:rPr>
          <w:rFonts w:eastAsia="SimSun"/>
          <w:lang w:val="bg-BG"/>
        </w:rPr>
        <w:t xml:space="preserve"> </w:t>
      </w:r>
      <w:r w:rsidRPr="00D17B95">
        <w:rPr>
          <w:rFonts w:eastAsia="SimSun"/>
          <w:lang w:val="ru-RU"/>
        </w:rPr>
        <w:t>бременност и след раждане може да се наложи Вашата доза инсулин да бъде променена.</w:t>
      </w:r>
      <w:r w:rsidR="007545EC" w:rsidRPr="00D17B95">
        <w:rPr>
          <w:rFonts w:eastAsia="SimSun"/>
          <w:lang w:val="bg-BG"/>
        </w:rPr>
        <w:t xml:space="preserve"> </w:t>
      </w:r>
      <w:r w:rsidRPr="00D17B95">
        <w:rPr>
          <w:rFonts w:eastAsia="SimSun"/>
          <w:lang w:val="ru-RU"/>
        </w:rPr>
        <w:t>Внимателният контрол на Вашия диабет и предпазването от хипогликемия са особено важни за</w:t>
      </w:r>
      <w:r w:rsidR="007545EC" w:rsidRPr="00D17B95">
        <w:rPr>
          <w:rFonts w:eastAsia="SimSun"/>
          <w:lang w:val="ru-RU"/>
        </w:rPr>
        <w:t xml:space="preserve"> </w:t>
      </w:r>
      <w:r w:rsidRPr="00D17B95">
        <w:rPr>
          <w:rFonts w:eastAsia="SimSun"/>
          <w:lang w:val="ru-RU"/>
        </w:rPr>
        <w:t>здравето на Вашето бебе.</w:t>
      </w:r>
    </w:p>
    <w:p w14:paraId="1740836A" w14:textId="77777777" w:rsidR="00E66F8A" w:rsidRPr="00D17B95" w:rsidRDefault="00E66F8A" w:rsidP="007545EC">
      <w:pPr>
        <w:rPr>
          <w:rFonts w:eastAsia="SimSun"/>
          <w:lang w:val="ru-RU"/>
        </w:rPr>
      </w:pPr>
    </w:p>
    <w:p w14:paraId="20FE3407" w14:textId="77777777" w:rsidR="00AE213C" w:rsidRPr="00D17B95" w:rsidRDefault="00AE213C" w:rsidP="007545EC">
      <w:pPr>
        <w:rPr>
          <w:lang w:val="ru-RU"/>
        </w:rPr>
      </w:pPr>
      <w:r w:rsidRPr="00D17B95">
        <w:rPr>
          <w:rFonts w:eastAsia="SimSun"/>
          <w:lang w:val="ru-RU"/>
        </w:rPr>
        <w:t>Ако кърмите, консултирайте се с Вашия лекар, тъй като може да се наложат корекции на</w:t>
      </w:r>
      <w:r w:rsidR="007545EC" w:rsidRPr="00D17B95">
        <w:rPr>
          <w:rFonts w:eastAsia="SimSun"/>
          <w:lang w:val="bg-BG"/>
        </w:rPr>
        <w:t xml:space="preserve"> </w:t>
      </w:r>
      <w:r w:rsidRPr="00D17B95">
        <w:rPr>
          <w:rFonts w:eastAsia="SimSun"/>
          <w:lang w:val="ru-RU"/>
        </w:rPr>
        <w:t>Вашите дози инсулин и на диетата Ви.</w:t>
      </w:r>
    </w:p>
    <w:p w14:paraId="531EC510" w14:textId="77777777" w:rsidR="00AE213C" w:rsidRPr="00D17B95" w:rsidRDefault="00AE213C" w:rsidP="00AE213C">
      <w:pPr>
        <w:rPr>
          <w:lang w:val="ru-RU"/>
        </w:rPr>
      </w:pPr>
    </w:p>
    <w:p w14:paraId="5E7ACC74" w14:textId="77777777" w:rsidR="007545EC" w:rsidRPr="00D17B95" w:rsidRDefault="007545EC" w:rsidP="00AC54F4">
      <w:pPr>
        <w:keepNext/>
        <w:numPr>
          <w:ilvl w:val="12"/>
          <w:numId w:val="0"/>
        </w:numPr>
        <w:spacing w:line="240" w:lineRule="auto"/>
        <w:rPr>
          <w:szCs w:val="22"/>
          <w:lang w:val="bg-BG"/>
        </w:rPr>
      </w:pPr>
      <w:r w:rsidRPr="00D17B95">
        <w:rPr>
          <w:b/>
          <w:noProof/>
          <w:szCs w:val="22"/>
          <w:lang w:val="bg-BG"/>
        </w:rPr>
        <w:t>Шофиране и работа с машини</w:t>
      </w:r>
    </w:p>
    <w:p w14:paraId="28026F95" w14:textId="77777777" w:rsidR="00636848" w:rsidRPr="00D17B95" w:rsidRDefault="00636848" w:rsidP="00AC54F4">
      <w:pPr>
        <w:keepNext/>
        <w:numPr>
          <w:ilvl w:val="12"/>
          <w:numId w:val="0"/>
        </w:numPr>
        <w:tabs>
          <w:tab w:val="clear" w:pos="567"/>
        </w:tabs>
        <w:spacing w:line="240" w:lineRule="auto"/>
        <w:rPr>
          <w:noProof/>
          <w:szCs w:val="22"/>
          <w:lang w:val="ru-RU"/>
        </w:rPr>
      </w:pPr>
    </w:p>
    <w:p w14:paraId="007F811F" w14:textId="77777777" w:rsidR="007545EC" w:rsidRPr="00D17B95" w:rsidRDefault="007545EC" w:rsidP="007545EC">
      <w:pPr>
        <w:rPr>
          <w:rFonts w:eastAsia="TimesNewRomanPS-BoldMT"/>
          <w:lang w:val="ru-RU"/>
        </w:rPr>
      </w:pPr>
      <w:r w:rsidRPr="00D17B95">
        <w:rPr>
          <w:rFonts w:eastAsia="TimesNewRomanPS-BoldMT"/>
          <w:lang w:val="ru-RU"/>
        </w:rPr>
        <w:t>Способността Ви за концентрация или реагиране могат да бъдат намалени, ако:</w:t>
      </w:r>
    </w:p>
    <w:p w14:paraId="36893B82" w14:textId="77777777" w:rsidR="007545EC" w:rsidRPr="00D17B95" w:rsidRDefault="007545EC" w:rsidP="007545EC">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хипогликемия (ниски нива на кръвната захар),</w:t>
      </w:r>
    </w:p>
    <w:p w14:paraId="49BCBB60" w14:textId="77777777" w:rsidR="007545EC" w:rsidRPr="00D17B95" w:rsidRDefault="007545EC" w:rsidP="007545EC">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хипергликемия (високи нива на кръвната захар),</w:t>
      </w:r>
    </w:p>
    <w:p w14:paraId="686D2C50" w14:textId="77777777" w:rsidR="007545EC" w:rsidRPr="00D17B95" w:rsidRDefault="007545EC" w:rsidP="007545EC">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проблеми със зрението.</w:t>
      </w:r>
    </w:p>
    <w:p w14:paraId="3F49DC1E" w14:textId="77777777" w:rsidR="00E66F8A" w:rsidRPr="00D17B95" w:rsidRDefault="00E66F8A" w:rsidP="007545EC">
      <w:pPr>
        <w:rPr>
          <w:rFonts w:eastAsia="TimesNewRomanPS-BoldMT"/>
          <w:lang w:val="ru-RU"/>
        </w:rPr>
      </w:pPr>
    </w:p>
    <w:p w14:paraId="0F8E49B0" w14:textId="77777777" w:rsidR="007545EC" w:rsidRPr="00D17B95" w:rsidRDefault="007545EC" w:rsidP="007545EC">
      <w:pPr>
        <w:rPr>
          <w:rFonts w:eastAsia="TimesNewRomanPS-BoldMT"/>
          <w:lang w:val="ru-RU"/>
        </w:rPr>
      </w:pPr>
      <w:r w:rsidRPr="00D17B95">
        <w:rPr>
          <w:rFonts w:eastAsia="TimesNewRomanPS-BoldMT"/>
          <w:lang w:val="ru-RU"/>
        </w:rPr>
        <w:t xml:space="preserve">Не забравяйте този </w:t>
      </w:r>
      <w:r w:rsidRPr="00D17B95">
        <w:rPr>
          <w:rFonts w:eastAsia="TimesNewRomanPS-BoldMT"/>
          <w:lang w:val="bg-BG"/>
        </w:rPr>
        <w:t>възможен</w:t>
      </w:r>
      <w:r w:rsidRPr="00D17B95">
        <w:rPr>
          <w:rFonts w:eastAsia="TimesNewRomanPS-BoldMT"/>
          <w:lang w:val="ru-RU"/>
        </w:rPr>
        <w:t xml:space="preserve"> проблем във всички ситуации, когато можете да изложите на риск себе си и околните (</w:t>
      </w:r>
      <w:r w:rsidR="003E4FDA">
        <w:rPr>
          <w:rFonts w:eastAsia="TimesNewRomanPS-BoldMT"/>
          <w:lang w:val="ru-RU"/>
        </w:rPr>
        <w:t xml:space="preserve">като </w:t>
      </w:r>
      <w:r w:rsidR="003E4FDA" w:rsidRPr="00D17B95">
        <w:rPr>
          <w:rFonts w:eastAsia="SimSun"/>
          <w:szCs w:val="22"/>
          <w:lang w:val="bg-BG" w:eastAsia="zh-CN"/>
        </w:rPr>
        <w:t>напр</w:t>
      </w:r>
      <w:r w:rsidR="003E4FDA">
        <w:rPr>
          <w:rFonts w:eastAsia="SimSun"/>
          <w:szCs w:val="22"/>
          <w:lang w:val="bg-BG" w:eastAsia="zh-CN"/>
        </w:rPr>
        <w:t>имер,</w:t>
      </w:r>
      <w:r w:rsidR="003E4FDA" w:rsidRPr="00E957D0">
        <w:rPr>
          <w:rFonts w:eastAsia="SimSun"/>
          <w:szCs w:val="22"/>
          <w:lang w:val="bg-BG" w:eastAsia="zh-CN"/>
        </w:rPr>
        <w:t xml:space="preserve"> </w:t>
      </w:r>
      <w:r w:rsidR="003E4FDA" w:rsidRPr="00D17B95">
        <w:rPr>
          <w:rFonts w:eastAsia="SimSun"/>
          <w:szCs w:val="22"/>
          <w:lang w:val="bg-BG" w:eastAsia="zh-CN"/>
        </w:rPr>
        <w:t xml:space="preserve">шофиране на кола или </w:t>
      </w:r>
      <w:r w:rsidR="003E4FDA">
        <w:rPr>
          <w:rFonts w:eastAsia="SimSun"/>
          <w:szCs w:val="22"/>
          <w:lang w:val="bg-BG" w:eastAsia="zh-CN"/>
        </w:rPr>
        <w:t>използване</w:t>
      </w:r>
      <w:r w:rsidR="003E4FDA" w:rsidRPr="00D17B95">
        <w:rPr>
          <w:rFonts w:eastAsia="SimSun"/>
          <w:szCs w:val="22"/>
          <w:lang w:val="bg-BG" w:eastAsia="zh-CN"/>
        </w:rPr>
        <w:t xml:space="preserve"> </w:t>
      </w:r>
      <w:r w:rsidR="003E4FDA">
        <w:rPr>
          <w:rFonts w:eastAsia="SimSun"/>
          <w:szCs w:val="22"/>
          <w:lang w:val="bg-BG" w:eastAsia="zh-CN"/>
        </w:rPr>
        <w:t xml:space="preserve">на </w:t>
      </w:r>
      <w:r w:rsidR="003E4FDA" w:rsidRPr="00D17B95">
        <w:rPr>
          <w:rFonts w:eastAsia="SimSun"/>
          <w:szCs w:val="22"/>
          <w:lang w:val="bg-BG" w:eastAsia="zh-CN"/>
        </w:rPr>
        <w:t>машини</w:t>
      </w:r>
      <w:r w:rsidRPr="00D17B95">
        <w:rPr>
          <w:rFonts w:eastAsia="TimesNewRomanPS-BoldMT"/>
          <w:lang w:val="ru-RU"/>
        </w:rPr>
        <w:t>). Трябва да се посъветвате с</w:t>
      </w:r>
      <w:r w:rsidRPr="00D17B95">
        <w:rPr>
          <w:rFonts w:eastAsia="TimesNewRomanPS-BoldMT"/>
          <w:lang w:val="bg-BG"/>
        </w:rPr>
        <w:t xml:space="preserve"> </w:t>
      </w:r>
      <w:r w:rsidRPr="00D17B95">
        <w:rPr>
          <w:rFonts w:eastAsia="TimesNewRomanPS-BoldMT"/>
          <w:lang w:val="ru-RU"/>
        </w:rPr>
        <w:t>Вашия лекар дали е допустимо да шофирате, ако:</w:t>
      </w:r>
    </w:p>
    <w:p w14:paraId="60AD8FCB" w14:textId="77777777" w:rsidR="007545EC" w:rsidRPr="00D17B95" w:rsidRDefault="007545EC" w:rsidP="007545EC">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чести пристъпи на хипогликемия,</w:t>
      </w:r>
    </w:p>
    <w:p w14:paraId="7D725B0C" w14:textId="77777777" w:rsidR="007545EC" w:rsidRPr="00D17B95" w:rsidRDefault="007545EC" w:rsidP="008E7EBA">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първите предупредителни симптоми, които спомагат да разпознаете хипогликемията</w:t>
      </w:r>
      <w:r w:rsidRPr="00D17B95">
        <w:rPr>
          <w:rFonts w:eastAsia="TimesNewRomanPS-BoldMT"/>
          <w:lang w:val="bg-BG"/>
        </w:rPr>
        <w:t>,</w:t>
      </w:r>
      <w:r w:rsidRPr="00D17B95">
        <w:rPr>
          <w:rFonts w:eastAsia="TimesNewRomanPS-BoldMT"/>
          <w:lang w:val="ru-RU"/>
        </w:rPr>
        <w:t xml:space="preserve"> са отслабени или липсват.</w:t>
      </w:r>
    </w:p>
    <w:p w14:paraId="271BE8AD" w14:textId="77777777" w:rsidR="007545EC" w:rsidRPr="00D17B95" w:rsidRDefault="007545EC" w:rsidP="007545EC">
      <w:pPr>
        <w:rPr>
          <w:rFonts w:eastAsia="TimesNewRomanPS-BoldMT"/>
          <w:lang w:val="ru-RU"/>
        </w:rPr>
      </w:pPr>
    </w:p>
    <w:p w14:paraId="74B9FE80" w14:textId="77777777" w:rsidR="007545EC" w:rsidRPr="00D17B95" w:rsidRDefault="00A92511" w:rsidP="00AC54F4">
      <w:pPr>
        <w:keepNext/>
        <w:spacing w:line="240" w:lineRule="auto"/>
        <w:rPr>
          <w:rFonts w:eastAsia="TimesNewRomanPS-BoldMT"/>
          <w:b/>
          <w:bCs/>
          <w:lang w:val="bg-BG"/>
        </w:rPr>
      </w:pPr>
      <w:r>
        <w:rPr>
          <w:b/>
          <w:bCs/>
          <w:color w:val="000000"/>
          <w:szCs w:val="22"/>
          <w:lang w:val="bg-BG"/>
        </w:rPr>
        <w:t>ABASAGLAR</w:t>
      </w:r>
      <w:r w:rsidR="00C76410">
        <w:rPr>
          <w:b/>
          <w:bCs/>
          <w:color w:val="000000"/>
          <w:szCs w:val="22"/>
          <w:lang w:val="bg-BG"/>
        </w:rPr>
        <w:t xml:space="preserve"> съдържа натрий</w:t>
      </w:r>
    </w:p>
    <w:p w14:paraId="1E65638C" w14:textId="77777777" w:rsidR="007545EC" w:rsidRPr="00D17B95" w:rsidRDefault="007545EC" w:rsidP="00AC54F4">
      <w:pPr>
        <w:keepNext/>
        <w:spacing w:line="240" w:lineRule="auto"/>
        <w:rPr>
          <w:rFonts w:eastAsia="TimesNewRomanPS-BoldMT"/>
          <w:lang w:val="bg-BG"/>
        </w:rPr>
      </w:pPr>
    </w:p>
    <w:p w14:paraId="32A8ACD4" w14:textId="77777777" w:rsidR="0083327B" w:rsidRPr="00D17B95" w:rsidRDefault="007545EC" w:rsidP="006C32D4">
      <w:pPr>
        <w:rPr>
          <w:noProof/>
          <w:szCs w:val="22"/>
          <w:lang w:val="bg-BG"/>
        </w:rPr>
      </w:pPr>
      <w:r w:rsidRPr="00D17B95">
        <w:rPr>
          <w:rFonts w:eastAsia="TimesNewRomanPS-BoldMT"/>
          <w:lang w:val="bg-BG"/>
        </w:rPr>
        <w:t xml:space="preserve">Това лекарство съдържа по-малко от 1 mmol (23 mg) натрий на доза, </w:t>
      </w:r>
      <w:r w:rsidR="005307A8" w:rsidRPr="00D17B95">
        <w:rPr>
          <w:rFonts w:eastAsia="TimesNewRomanPS-BoldMT"/>
          <w:lang w:val="bg-BG"/>
        </w:rPr>
        <w:t>т.е.</w:t>
      </w:r>
      <w:r w:rsidRPr="00D17B95">
        <w:rPr>
          <w:rFonts w:eastAsia="TimesNewRomanPS-BoldMT"/>
          <w:lang w:val="bg-BG"/>
        </w:rPr>
        <w:t xml:space="preserve"> практически „не съдържа натрий”.</w:t>
      </w:r>
    </w:p>
    <w:p w14:paraId="0BFB18FC" w14:textId="77777777" w:rsidR="009B6496" w:rsidRPr="00D17B95" w:rsidRDefault="009B6496" w:rsidP="009978B6">
      <w:pPr>
        <w:numPr>
          <w:ilvl w:val="12"/>
          <w:numId w:val="0"/>
        </w:numPr>
        <w:tabs>
          <w:tab w:val="clear" w:pos="567"/>
        </w:tabs>
        <w:spacing w:line="240" w:lineRule="auto"/>
        <w:ind w:right="-2"/>
        <w:rPr>
          <w:noProof/>
          <w:szCs w:val="22"/>
          <w:lang w:val="ru-RU"/>
        </w:rPr>
      </w:pPr>
    </w:p>
    <w:p w14:paraId="3AFA3877" w14:textId="77777777" w:rsidR="009B6496" w:rsidRPr="00D17B95" w:rsidRDefault="00F9016F" w:rsidP="00AC54F4">
      <w:pPr>
        <w:keepNext/>
        <w:spacing w:line="240" w:lineRule="auto"/>
        <w:rPr>
          <w:b/>
          <w:noProof/>
          <w:szCs w:val="22"/>
          <w:lang w:val="ru-RU"/>
        </w:rPr>
      </w:pPr>
      <w:r w:rsidRPr="00D17B95">
        <w:rPr>
          <w:b/>
          <w:noProof/>
          <w:szCs w:val="22"/>
          <w:lang w:val="ru-RU"/>
        </w:rPr>
        <w:t>3.</w:t>
      </w:r>
      <w:r w:rsidRPr="00D17B95">
        <w:rPr>
          <w:b/>
          <w:noProof/>
          <w:szCs w:val="22"/>
          <w:lang w:val="ru-RU"/>
        </w:rPr>
        <w:tab/>
      </w:r>
      <w:r w:rsidR="007545EC" w:rsidRPr="00D17B95">
        <w:rPr>
          <w:b/>
          <w:noProof/>
          <w:szCs w:val="22"/>
          <w:lang w:val="ru-RU"/>
        </w:rPr>
        <w:t>Как да използвате</w:t>
      </w:r>
      <w:r w:rsidR="00575209" w:rsidRPr="00D17B95">
        <w:rPr>
          <w:b/>
          <w:noProof/>
          <w:szCs w:val="22"/>
          <w:lang w:val="ru-RU"/>
        </w:rPr>
        <w:t xml:space="preserve"> </w:t>
      </w:r>
      <w:r w:rsidR="00A92511">
        <w:rPr>
          <w:b/>
          <w:noProof/>
          <w:szCs w:val="22"/>
        </w:rPr>
        <w:t>ABASAGLAR</w:t>
      </w:r>
    </w:p>
    <w:p w14:paraId="2C54FA8F" w14:textId="77777777" w:rsidR="009B6496" w:rsidRPr="00D17B95" w:rsidRDefault="009B6496" w:rsidP="00AC54F4">
      <w:pPr>
        <w:keepNext/>
        <w:numPr>
          <w:ilvl w:val="12"/>
          <w:numId w:val="0"/>
        </w:numPr>
        <w:tabs>
          <w:tab w:val="clear" w:pos="567"/>
        </w:tabs>
        <w:spacing w:line="240" w:lineRule="auto"/>
        <w:rPr>
          <w:noProof/>
          <w:szCs w:val="22"/>
          <w:lang w:val="ru-RU"/>
        </w:rPr>
      </w:pPr>
    </w:p>
    <w:p w14:paraId="531D04CF" w14:textId="77777777" w:rsidR="00B6438B" w:rsidRPr="00D17B95" w:rsidRDefault="00B6438B" w:rsidP="00B6438B">
      <w:pPr>
        <w:rPr>
          <w:rFonts w:eastAsia="TimesNewRomanPS-BoldMT"/>
          <w:lang w:val="ru-RU"/>
        </w:rPr>
      </w:pPr>
      <w:r w:rsidRPr="00D17B95">
        <w:rPr>
          <w:rFonts w:eastAsia="TimesNewRomanPS-BoldMT"/>
          <w:lang w:val="ru-RU"/>
        </w:rPr>
        <w:t>Винаги използвайте това лекарство точно както Ви е казал Вашият лекар. Ако не сте сигурни в</w:t>
      </w:r>
      <w:r w:rsidRPr="00D17B95">
        <w:rPr>
          <w:rFonts w:eastAsia="TimesNewRomanPS-BoldMT"/>
          <w:lang w:val="bg-BG"/>
        </w:rPr>
        <w:t xml:space="preserve"> </w:t>
      </w:r>
      <w:r w:rsidRPr="00D17B95">
        <w:rPr>
          <w:rFonts w:eastAsia="TimesNewRomanPS-BoldMT"/>
          <w:lang w:val="ru-RU"/>
        </w:rPr>
        <w:t>нещо, попитайте Вашия лекар или фармацевт.</w:t>
      </w:r>
    </w:p>
    <w:p w14:paraId="1B4E5045" w14:textId="77777777" w:rsidR="00B6438B" w:rsidRDefault="00B6438B" w:rsidP="00B6438B">
      <w:pPr>
        <w:rPr>
          <w:rFonts w:eastAsia="TimesNewRomanPS-BoldMT"/>
          <w:lang w:val="ru-RU"/>
        </w:rPr>
      </w:pPr>
    </w:p>
    <w:p w14:paraId="266A1D17" w14:textId="77777777" w:rsidR="005A24FA" w:rsidRDefault="005A24FA" w:rsidP="005A24FA">
      <w:pPr>
        <w:autoSpaceDE w:val="0"/>
        <w:autoSpaceDN w:val="0"/>
        <w:adjustRightInd w:val="0"/>
        <w:spacing w:line="240" w:lineRule="auto"/>
        <w:rPr>
          <w:color w:val="000000"/>
          <w:szCs w:val="22"/>
          <w:lang w:val="bg-BG"/>
        </w:rPr>
      </w:pPr>
      <w:r>
        <w:rPr>
          <w:color w:val="000000"/>
          <w:szCs w:val="22"/>
          <w:lang w:val="bg-BG"/>
        </w:rPr>
        <w:t xml:space="preserve">Макар </w:t>
      </w:r>
      <w:r>
        <w:rPr>
          <w:color w:val="000000"/>
          <w:szCs w:val="22"/>
        </w:rPr>
        <w:t>ABASAGLAR</w:t>
      </w:r>
      <w:r w:rsidRPr="002D4632">
        <w:rPr>
          <w:color w:val="000000"/>
          <w:szCs w:val="22"/>
          <w:lang w:val="bg-BG"/>
        </w:rPr>
        <w:t xml:space="preserve"> </w:t>
      </w:r>
      <w:r>
        <w:rPr>
          <w:color w:val="000000"/>
          <w:szCs w:val="22"/>
          <w:lang w:val="bg-BG"/>
        </w:rPr>
        <w:t xml:space="preserve">да съдържа същото активно вещество като </w:t>
      </w:r>
      <w:r>
        <w:rPr>
          <w:color w:val="000000"/>
          <w:szCs w:val="22"/>
        </w:rPr>
        <w:t>Toujeo</w:t>
      </w:r>
      <w:r w:rsidRPr="002D4632">
        <w:rPr>
          <w:color w:val="000000"/>
          <w:szCs w:val="22"/>
          <w:lang w:val="bg-BG"/>
        </w:rPr>
        <w:t xml:space="preserve"> (</w:t>
      </w:r>
      <w:r>
        <w:rPr>
          <w:color w:val="000000"/>
          <w:szCs w:val="22"/>
          <w:lang w:val="bg-BG"/>
        </w:rPr>
        <w:t>инсулин гларжин</w:t>
      </w:r>
      <w:r w:rsidRPr="002D4632">
        <w:rPr>
          <w:color w:val="000000"/>
          <w:szCs w:val="22"/>
          <w:lang w:val="bg-BG"/>
        </w:rPr>
        <w:t xml:space="preserve"> 300</w:t>
      </w:r>
      <w:r>
        <w:rPr>
          <w:color w:val="000000"/>
          <w:szCs w:val="22"/>
        </w:rPr>
        <w:t> </w:t>
      </w:r>
      <w:r w:rsidRPr="004115AA">
        <w:rPr>
          <w:rFonts w:eastAsia="TimesNewRoman"/>
          <w:color w:val="000000"/>
          <w:lang w:val="bg-BG"/>
        </w:rPr>
        <w:t>единици/ml</w:t>
      </w:r>
      <w:r w:rsidRPr="002D4632">
        <w:rPr>
          <w:color w:val="000000"/>
          <w:szCs w:val="22"/>
          <w:lang w:val="bg-BG"/>
        </w:rPr>
        <w:t xml:space="preserve">), </w:t>
      </w:r>
      <w:r>
        <w:rPr>
          <w:color w:val="000000"/>
          <w:szCs w:val="22"/>
          <w:lang w:val="bg-BG"/>
        </w:rPr>
        <w:t xml:space="preserve">тези лекарства не са </w:t>
      </w:r>
      <w:r w:rsidRPr="004115AA">
        <w:rPr>
          <w:rFonts w:eastAsia="TimesNewRoman"/>
          <w:color w:val="000000"/>
          <w:lang w:val="bg-BG"/>
        </w:rPr>
        <w:t>взаимнозаменяеми</w:t>
      </w:r>
      <w:r w:rsidRPr="002D4632">
        <w:rPr>
          <w:color w:val="000000"/>
          <w:szCs w:val="22"/>
          <w:lang w:val="bg-BG"/>
        </w:rPr>
        <w:t xml:space="preserve">. </w:t>
      </w:r>
      <w:r>
        <w:rPr>
          <w:color w:val="000000"/>
          <w:szCs w:val="22"/>
          <w:lang w:val="bg-BG"/>
        </w:rPr>
        <w:t>Преминаването от една терапия с инсулин към друга изисква лекарско предписание, медицинско наблюдение и контрол на кръвната захар. Моля, консултирайте се с Вашия лекар за допълнителна информация.</w:t>
      </w:r>
    </w:p>
    <w:p w14:paraId="4FEAD3C5" w14:textId="77777777" w:rsidR="005A24FA" w:rsidRPr="00D17B95" w:rsidRDefault="005A24FA" w:rsidP="00B6438B">
      <w:pPr>
        <w:rPr>
          <w:rFonts w:eastAsia="TimesNewRomanPS-BoldMT"/>
          <w:lang w:val="ru-RU"/>
        </w:rPr>
      </w:pPr>
    </w:p>
    <w:p w14:paraId="7ECB134A" w14:textId="77777777" w:rsidR="002B797D" w:rsidRPr="00D17B95" w:rsidRDefault="002B797D" w:rsidP="002B797D">
      <w:pPr>
        <w:keepNext/>
        <w:spacing w:line="240" w:lineRule="auto"/>
        <w:rPr>
          <w:b/>
          <w:bCs/>
          <w:color w:val="000000"/>
          <w:szCs w:val="22"/>
          <w:lang w:val="bg-BG"/>
        </w:rPr>
      </w:pPr>
      <w:r w:rsidRPr="00D17B95">
        <w:rPr>
          <w:b/>
          <w:bCs/>
          <w:color w:val="000000"/>
          <w:szCs w:val="22"/>
          <w:lang w:val="bg-BG"/>
        </w:rPr>
        <w:lastRenderedPageBreak/>
        <w:t>Доза</w:t>
      </w:r>
    </w:p>
    <w:p w14:paraId="4FAFFF35" w14:textId="77777777" w:rsidR="002B797D" w:rsidRPr="00D17B95" w:rsidRDefault="002B797D" w:rsidP="002B797D">
      <w:pPr>
        <w:keepNext/>
        <w:spacing w:line="240" w:lineRule="auto"/>
        <w:rPr>
          <w:b/>
          <w:bCs/>
          <w:color w:val="000000"/>
          <w:szCs w:val="22"/>
          <w:lang w:val="ru-RU"/>
        </w:rPr>
      </w:pPr>
    </w:p>
    <w:p w14:paraId="2DDE81E0" w14:textId="77777777" w:rsidR="00B6438B" w:rsidRPr="00D17B95" w:rsidRDefault="00B6438B" w:rsidP="00B6438B">
      <w:pPr>
        <w:rPr>
          <w:rFonts w:eastAsia="TimesNewRomanPS-BoldMT"/>
          <w:lang w:val="bg-BG"/>
        </w:rPr>
      </w:pPr>
      <w:r w:rsidRPr="00D17B95">
        <w:rPr>
          <w:rFonts w:eastAsia="TimesNewRomanPS-BoldMT"/>
          <w:lang w:val="ru-RU"/>
        </w:rPr>
        <w:t>Въз основа на начина Ви на живот и резултатите от Вашите изследвания на кръвната захар (глюкоза) и предишната Ви употреба на инсулин, лекарят ще:</w:t>
      </w:r>
    </w:p>
    <w:p w14:paraId="4C293E40" w14:textId="77777777" w:rsidR="00B6438B" w:rsidRPr="00D17B95" w:rsidRDefault="00B6438B" w:rsidP="00B6438B">
      <w:pPr>
        <w:rPr>
          <w:rFonts w:eastAsia="TimesNewRomanPS-BoldMT"/>
          <w:lang w:val="bg-BG"/>
        </w:rPr>
      </w:pPr>
    </w:p>
    <w:p w14:paraId="6545E8DA" w14:textId="77777777" w:rsidR="00B6438B" w:rsidRPr="00D17B95" w:rsidRDefault="00B6438B" w:rsidP="00B6438B">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определи какво количество </w:t>
      </w:r>
      <w:r w:rsidR="00A92511">
        <w:rPr>
          <w:color w:val="000000"/>
          <w:szCs w:val="22"/>
        </w:rPr>
        <w:t>ABASAGLAR</w:t>
      </w:r>
      <w:r w:rsidRPr="00D17B95">
        <w:rPr>
          <w:color w:val="000000"/>
          <w:szCs w:val="22"/>
          <w:lang w:val="bg-BG"/>
        </w:rPr>
        <w:t xml:space="preserve"> </w:t>
      </w:r>
      <w:r w:rsidRPr="00D17B95">
        <w:rPr>
          <w:rFonts w:eastAsia="TimesNewRomanPS-BoldMT"/>
          <w:lang w:val="ru-RU"/>
        </w:rPr>
        <w:t>Ви е необходимо на ден и по кое време,</w:t>
      </w:r>
    </w:p>
    <w:p w14:paraId="4602D799" w14:textId="77777777" w:rsidR="00B6438B" w:rsidRPr="00D17B95" w:rsidRDefault="00B6438B" w:rsidP="00B6438B">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Ви каже кога да изследвате нивото на кръвната </w:t>
      </w:r>
      <w:r w:rsidR="005307A8" w:rsidRPr="00D17B95">
        <w:rPr>
          <w:rFonts w:eastAsia="TimesNewRomanPS-BoldMT"/>
          <w:lang w:val="ru-RU"/>
        </w:rPr>
        <w:t>си</w:t>
      </w:r>
      <w:r w:rsidRPr="00D17B95">
        <w:rPr>
          <w:rFonts w:eastAsia="TimesNewRomanPS-BoldMT"/>
          <w:lang w:val="ru-RU"/>
        </w:rPr>
        <w:t xml:space="preserve"> захар и дали </w:t>
      </w:r>
      <w:r w:rsidR="005307A8" w:rsidRPr="00D17B95">
        <w:rPr>
          <w:rFonts w:eastAsia="TimesNewRomanPS-BoldMT"/>
          <w:lang w:val="ru-RU"/>
        </w:rPr>
        <w:t>са</w:t>
      </w:r>
      <w:r w:rsidRPr="00D17B95">
        <w:rPr>
          <w:rFonts w:eastAsia="TimesNewRomanPS-BoldMT"/>
          <w:lang w:val="ru-RU"/>
        </w:rPr>
        <w:t xml:space="preserve"> необходим</w:t>
      </w:r>
      <w:r w:rsidR="005307A8" w:rsidRPr="00D17B95">
        <w:rPr>
          <w:rFonts w:eastAsia="TimesNewRomanPS-BoldMT"/>
          <w:lang w:val="ru-RU"/>
        </w:rPr>
        <w:t>и</w:t>
      </w:r>
      <w:r w:rsidRPr="00D17B95">
        <w:rPr>
          <w:rFonts w:eastAsia="TimesNewRomanPS-BoldMT"/>
          <w:lang w:val="ru-RU"/>
        </w:rPr>
        <w:t xml:space="preserve"> изследвания на урината,</w:t>
      </w:r>
    </w:p>
    <w:p w14:paraId="7615F1B4" w14:textId="77777777" w:rsidR="00B6438B" w:rsidRPr="00D17B95" w:rsidRDefault="00B6438B" w:rsidP="008E7EBA">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Ви каже кога може да се нуждаете от инжектиране на по-висока или по-ниска доза </w:t>
      </w:r>
      <w:r w:rsidR="003C469B" w:rsidRPr="00D17B95">
        <w:rPr>
          <w:rFonts w:eastAsia="TimesNewRomanPS-BoldMT"/>
          <w:lang w:val="bg-BG"/>
        </w:rPr>
        <w:t xml:space="preserve">на </w:t>
      </w:r>
      <w:r w:rsidR="00A92511">
        <w:rPr>
          <w:color w:val="000000"/>
          <w:szCs w:val="22"/>
        </w:rPr>
        <w:t>ABASAGLAR</w:t>
      </w:r>
      <w:r w:rsidRPr="00D17B95">
        <w:rPr>
          <w:rFonts w:eastAsia="TimesNewRomanPS-BoldMT"/>
          <w:lang w:val="ru-RU"/>
        </w:rPr>
        <w:t>.</w:t>
      </w:r>
    </w:p>
    <w:p w14:paraId="42E68086" w14:textId="77777777" w:rsidR="003C469B" w:rsidRPr="00D17B95" w:rsidRDefault="003C469B" w:rsidP="00B6438B">
      <w:pPr>
        <w:rPr>
          <w:rFonts w:eastAsia="TimesNewRomanPS-BoldMT"/>
          <w:lang w:val="bg-BG"/>
        </w:rPr>
      </w:pPr>
    </w:p>
    <w:p w14:paraId="1FDD7185" w14:textId="77777777" w:rsidR="00B6438B" w:rsidRPr="00D17B95" w:rsidRDefault="00A92511" w:rsidP="003C469B">
      <w:pPr>
        <w:rPr>
          <w:rFonts w:eastAsia="TimesNewRomanPS-BoldMT"/>
          <w:lang w:val="ru-RU"/>
        </w:rPr>
      </w:pPr>
      <w:r>
        <w:rPr>
          <w:color w:val="000000"/>
          <w:szCs w:val="22"/>
        </w:rPr>
        <w:t>ABASAGLAR</w:t>
      </w:r>
      <w:r w:rsidR="003C469B" w:rsidRPr="00D17B95">
        <w:rPr>
          <w:rFonts w:eastAsia="TimesNewRomanPS-BoldMT"/>
          <w:lang w:val="ru-RU"/>
        </w:rPr>
        <w:t xml:space="preserve"> </w:t>
      </w:r>
      <w:r w:rsidR="00B6438B" w:rsidRPr="00D17B95">
        <w:rPr>
          <w:rFonts w:eastAsia="TimesNewRomanPS-BoldMT"/>
          <w:lang w:val="ru-RU"/>
        </w:rPr>
        <w:t>е дългодействащ инсулин. Вашият лекар може да Ви посъветва да го</w:t>
      </w:r>
      <w:r w:rsidR="003C469B" w:rsidRPr="00D17B95">
        <w:rPr>
          <w:rFonts w:eastAsia="TimesNewRomanPS-BoldMT"/>
          <w:lang w:val="bg-BG"/>
        </w:rPr>
        <w:t xml:space="preserve"> </w:t>
      </w:r>
      <w:r w:rsidR="00B6438B" w:rsidRPr="00D17B95">
        <w:rPr>
          <w:rFonts w:eastAsia="TimesNewRomanPS-BoldMT"/>
          <w:lang w:val="ru-RU"/>
        </w:rPr>
        <w:t>използвате в комбинация с кратко действащ инсулин или с таблетки, използвани за лечение на</w:t>
      </w:r>
      <w:r w:rsidR="003C469B" w:rsidRPr="00D17B95">
        <w:rPr>
          <w:rFonts w:eastAsia="TimesNewRomanPS-BoldMT"/>
          <w:lang w:val="bg-BG"/>
        </w:rPr>
        <w:t xml:space="preserve"> </w:t>
      </w:r>
      <w:r w:rsidR="00B6438B" w:rsidRPr="00D17B95">
        <w:rPr>
          <w:rFonts w:eastAsia="TimesNewRomanPS-BoldMT"/>
          <w:lang w:val="ru-RU"/>
        </w:rPr>
        <w:t>високи нива на кръвната захар.</w:t>
      </w:r>
    </w:p>
    <w:p w14:paraId="0D58B0D2" w14:textId="77777777" w:rsidR="003C469B" w:rsidRPr="00D17B95" w:rsidRDefault="003C469B" w:rsidP="00B6438B">
      <w:pPr>
        <w:rPr>
          <w:rFonts w:eastAsia="TimesNewRomanPS-BoldMT"/>
          <w:lang w:val="ru-RU"/>
        </w:rPr>
      </w:pPr>
    </w:p>
    <w:p w14:paraId="1E840FEE" w14:textId="77777777" w:rsidR="00B6438B" w:rsidRPr="00D17B95" w:rsidRDefault="00B6438B" w:rsidP="003C469B">
      <w:pPr>
        <w:rPr>
          <w:lang w:val="ru-RU"/>
        </w:rPr>
      </w:pPr>
      <w:r w:rsidRPr="00D17B95">
        <w:rPr>
          <w:rFonts w:eastAsia="TimesNewRomanPS-BoldMT"/>
          <w:lang w:val="ru-RU"/>
        </w:rPr>
        <w:t>Много фактори могат да повлияят нивото на кръвната Ви захар. Вие трябва да сте запознати с</w:t>
      </w:r>
      <w:r w:rsidR="003C469B" w:rsidRPr="00D17B95">
        <w:rPr>
          <w:rFonts w:eastAsia="TimesNewRomanPS-BoldMT"/>
          <w:lang w:val="bg-BG"/>
        </w:rPr>
        <w:t xml:space="preserve"> </w:t>
      </w:r>
      <w:r w:rsidRPr="00D17B95">
        <w:rPr>
          <w:rFonts w:eastAsia="TimesNewRomanPS-BoldMT"/>
          <w:lang w:val="ru-RU"/>
        </w:rPr>
        <w:t>тези фактори, така че да можете да реагирате правилно на промените в нивото на кръвната Ви</w:t>
      </w:r>
      <w:r w:rsidR="003C469B" w:rsidRPr="00D17B95">
        <w:rPr>
          <w:rFonts w:eastAsia="TimesNewRomanPS-BoldMT"/>
          <w:lang w:val="bg-BG"/>
        </w:rPr>
        <w:t xml:space="preserve"> </w:t>
      </w:r>
      <w:r w:rsidRPr="00D17B95">
        <w:rPr>
          <w:rFonts w:eastAsia="TimesNewRomanPS-BoldMT"/>
          <w:lang w:val="ru-RU"/>
        </w:rPr>
        <w:t>захар и да предотвратите прекаленото му покачване или понижаване. Вижте карето в края на</w:t>
      </w:r>
      <w:r w:rsidR="003C469B" w:rsidRPr="00D17B95">
        <w:rPr>
          <w:rFonts w:eastAsia="TimesNewRomanPS-BoldMT"/>
          <w:lang w:val="ru-RU"/>
        </w:rPr>
        <w:t xml:space="preserve"> </w:t>
      </w:r>
      <w:r w:rsidRPr="00D17B95">
        <w:rPr>
          <w:rFonts w:eastAsia="TimesNewRomanPS-BoldMT"/>
          <w:lang w:val="ru-RU"/>
        </w:rPr>
        <w:t>тази листовка за повече информация.</w:t>
      </w:r>
    </w:p>
    <w:p w14:paraId="4B63D44F" w14:textId="77777777" w:rsidR="00B6438B" w:rsidRPr="00D17B95" w:rsidRDefault="00B6438B" w:rsidP="00B6438B">
      <w:pPr>
        <w:autoSpaceDE w:val="0"/>
        <w:autoSpaceDN w:val="0"/>
        <w:adjustRightInd w:val="0"/>
        <w:spacing w:line="240" w:lineRule="auto"/>
        <w:rPr>
          <w:color w:val="000000"/>
          <w:szCs w:val="22"/>
          <w:lang w:val="bg-BG"/>
        </w:rPr>
      </w:pPr>
    </w:p>
    <w:p w14:paraId="4FD4B30A" w14:textId="77777777" w:rsidR="003C469B" w:rsidRPr="00D17B95" w:rsidRDefault="003C469B" w:rsidP="00AC54F4">
      <w:pPr>
        <w:keepNext/>
        <w:spacing w:line="240" w:lineRule="auto"/>
        <w:rPr>
          <w:rFonts w:eastAsia="TimesNewRomanPS-BoldMT"/>
          <w:b/>
          <w:bCs/>
          <w:lang w:val="ru-RU"/>
        </w:rPr>
      </w:pPr>
      <w:r w:rsidRPr="00D17B95">
        <w:rPr>
          <w:rFonts w:eastAsia="TimesNewRomanPS-BoldMT"/>
          <w:b/>
          <w:bCs/>
          <w:lang w:val="ru-RU"/>
        </w:rPr>
        <w:t>Употреба при деца и юноши</w:t>
      </w:r>
    </w:p>
    <w:p w14:paraId="2DE56665" w14:textId="77777777" w:rsidR="003C469B" w:rsidRPr="00D17B95" w:rsidRDefault="003C469B" w:rsidP="00AC54F4">
      <w:pPr>
        <w:keepNext/>
        <w:spacing w:line="240" w:lineRule="auto"/>
        <w:rPr>
          <w:rFonts w:eastAsia="TimesNewRomanPS-BoldMT"/>
          <w:lang w:val="bg-BG"/>
        </w:rPr>
      </w:pPr>
    </w:p>
    <w:p w14:paraId="5495E969" w14:textId="77777777" w:rsidR="003C469B" w:rsidRPr="00D17B95" w:rsidRDefault="00A92511" w:rsidP="003C469B">
      <w:pPr>
        <w:rPr>
          <w:rFonts w:eastAsia="TimesNewRomanPS-BoldMT"/>
          <w:lang w:val="ru-RU"/>
        </w:rPr>
      </w:pPr>
      <w:r>
        <w:rPr>
          <w:color w:val="000000"/>
          <w:szCs w:val="22"/>
        </w:rPr>
        <w:t>ABASAGLAR</w:t>
      </w:r>
      <w:r w:rsidR="003C469B" w:rsidRPr="00D17B95">
        <w:rPr>
          <w:color w:val="000000"/>
          <w:szCs w:val="22"/>
          <w:lang w:val="ru-RU"/>
        </w:rPr>
        <w:t xml:space="preserve"> </w:t>
      </w:r>
      <w:r w:rsidR="003C469B" w:rsidRPr="00D17B95">
        <w:rPr>
          <w:rFonts w:eastAsia="TimesNewRomanPS-BoldMT"/>
          <w:lang w:val="ru-RU"/>
        </w:rPr>
        <w:t>може да се използва при юноши и деца на възраст 2 </w:t>
      </w:r>
      <w:r w:rsidR="00E16086" w:rsidRPr="00D17B95">
        <w:rPr>
          <w:rFonts w:eastAsia="TimesNewRomanPS-BoldMT"/>
          <w:lang w:val="ru-RU"/>
        </w:rPr>
        <w:t>г</w:t>
      </w:r>
      <w:r w:rsidR="003C469B" w:rsidRPr="00D17B95">
        <w:rPr>
          <w:rFonts w:eastAsia="TimesNewRomanPS-BoldMT"/>
          <w:lang w:val="ru-RU"/>
        </w:rPr>
        <w:t xml:space="preserve">одини и </w:t>
      </w:r>
      <w:r w:rsidR="003E4FDA">
        <w:rPr>
          <w:rFonts w:eastAsia="TimesNewRomanPS-BoldMT"/>
          <w:lang w:val="ru-RU"/>
        </w:rPr>
        <w:t>по-големи</w:t>
      </w:r>
      <w:r w:rsidR="003C469B" w:rsidRPr="00D17B95">
        <w:rPr>
          <w:rFonts w:eastAsia="TimesNewRomanPS-BoldMT"/>
          <w:lang w:val="ru-RU"/>
        </w:rPr>
        <w:t xml:space="preserve">. </w:t>
      </w:r>
      <w:r w:rsidR="003E4FDA">
        <w:rPr>
          <w:rFonts w:eastAsia="TimesNewRomanPS-BoldMT"/>
          <w:lang w:val="ru-RU"/>
        </w:rPr>
        <w:t>Използвайте това лекарство точ</w:t>
      </w:r>
      <w:r w:rsidR="002422BC">
        <w:rPr>
          <w:rFonts w:eastAsia="TimesNewRomanPS-BoldMT"/>
          <w:lang w:val="ru-RU"/>
        </w:rPr>
        <w:t xml:space="preserve">но </w:t>
      </w:r>
      <w:r w:rsidR="003E4FDA">
        <w:rPr>
          <w:rFonts w:eastAsia="TimesNewRomanPS-BoldMT"/>
          <w:lang w:val="ru-RU"/>
        </w:rPr>
        <w:t>както Ви е казал Вашият лекар.</w:t>
      </w:r>
    </w:p>
    <w:p w14:paraId="16284E3E" w14:textId="77777777" w:rsidR="003C469B" w:rsidRPr="00D17B95" w:rsidRDefault="003C469B" w:rsidP="003C469B">
      <w:pPr>
        <w:rPr>
          <w:rFonts w:eastAsia="TimesNewRomanPS-BoldMT"/>
          <w:lang w:val="bg-BG"/>
        </w:rPr>
      </w:pPr>
    </w:p>
    <w:p w14:paraId="234E65FC" w14:textId="77777777" w:rsidR="003C469B" w:rsidRPr="00D17B95" w:rsidRDefault="003C469B" w:rsidP="00AC54F4">
      <w:pPr>
        <w:keepNext/>
        <w:spacing w:line="240" w:lineRule="auto"/>
        <w:rPr>
          <w:rFonts w:eastAsia="TimesNewRomanPS-BoldMT"/>
          <w:b/>
          <w:bCs/>
          <w:lang w:val="bg-BG"/>
        </w:rPr>
      </w:pPr>
      <w:r w:rsidRPr="00D17B95">
        <w:rPr>
          <w:rFonts w:eastAsia="TimesNewRomanPS-BoldMT"/>
          <w:b/>
          <w:bCs/>
          <w:lang w:val="ru-RU"/>
        </w:rPr>
        <w:t>Честота на приложение</w:t>
      </w:r>
    </w:p>
    <w:p w14:paraId="11AB36A3" w14:textId="77777777" w:rsidR="003C469B" w:rsidRPr="00D17B95" w:rsidRDefault="003C469B" w:rsidP="00AC54F4">
      <w:pPr>
        <w:keepNext/>
        <w:spacing w:line="240" w:lineRule="auto"/>
        <w:rPr>
          <w:rFonts w:eastAsia="TimesNewRomanPS-BoldMT"/>
          <w:lang w:val="bg-BG"/>
        </w:rPr>
      </w:pPr>
    </w:p>
    <w:p w14:paraId="705BC6A1" w14:textId="77777777" w:rsidR="003C469B" w:rsidRPr="00D17B95" w:rsidRDefault="003C469B" w:rsidP="003C469B">
      <w:pPr>
        <w:rPr>
          <w:lang w:val="ru-RU"/>
        </w:rPr>
      </w:pPr>
      <w:r w:rsidRPr="00D17B95">
        <w:rPr>
          <w:rFonts w:eastAsia="TimesNewRomanPS-BoldMT"/>
          <w:lang w:val="ru-RU"/>
        </w:rPr>
        <w:t xml:space="preserve">Нуждаете се от една инжекция с </w:t>
      </w:r>
      <w:r w:rsidR="00A92511">
        <w:rPr>
          <w:color w:val="000000"/>
          <w:szCs w:val="22"/>
        </w:rPr>
        <w:t>ABASAGLAR</w:t>
      </w:r>
      <w:r w:rsidRPr="00D17B95">
        <w:rPr>
          <w:color w:val="000000"/>
          <w:szCs w:val="22"/>
          <w:lang w:val="ru-RU"/>
        </w:rPr>
        <w:t xml:space="preserve"> </w:t>
      </w:r>
      <w:r w:rsidRPr="00D17B95">
        <w:rPr>
          <w:rFonts w:eastAsia="TimesNewRomanPS-BoldMT"/>
          <w:lang w:val="ru-RU"/>
        </w:rPr>
        <w:t>всеки ден по едно и също време на деня.</w:t>
      </w:r>
    </w:p>
    <w:p w14:paraId="0BE01045" w14:textId="77777777" w:rsidR="003C469B" w:rsidRPr="00D17B95" w:rsidRDefault="003C469B" w:rsidP="003C469B">
      <w:pPr>
        <w:rPr>
          <w:lang w:val="ru-RU"/>
        </w:rPr>
      </w:pPr>
    </w:p>
    <w:p w14:paraId="2DDCCB42" w14:textId="77777777" w:rsidR="003C469B" w:rsidRPr="00D17B95" w:rsidRDefault="003C469B" w:rsidP="00AC54F4">
      <w:pPr>
        <w:keepNext/>
        <w:spacing w:line="240" w:lineRule="auto"/>
        <w:rPr>
          <w:rFonts w:eastAsia="TimesNewRomanPS-BoldMT"/>
          <w:b/>
          <w:bCs/>
          <w:lang w:val="ru-RU"/>
        </w:rPr>
      </w:pPr>
      <w:r w:rsidRPr="00D17B95">
        <w:rPr>
          <w:rFonts w:eastAsia="TimesNewRomanPS-BoldMT"/>
          <w:b/>
          <w:bCs/>
          <w:lang w:val="ru-RU"/>
        </w:rPr>
        <w:t>Начин на приложение</w:t>
      </w:r>
    </w:p>
    <w:p w14:paraId="0A6E728E" w14:textId="77777777" w:rsidR="003C469B" w:rsidRPr="00D17B95" w:rsidRDefault="003C469B" w:rsidP="00AC54F4">
      <w:pPr>
        <w:keepNext/>
        <w:spacing w:line="240" w:lineRule="auto"/>
        <w:rPr>
          <w:color w:val="000000"/>
          <w:szCs w:val="22"/>
          <w:lang w:val="bg-BG"/>
        </w:rPr>
      </w:pPr>
    </w:p>
    <w:p w14:paraId="4A2D6151" w14:textId="77777777" w:rsidR="003C469B" w:rsidRPr="00D17B95" w:rsidRDefault="00A92511" w:rsidP="003C469B">
      <w:pPr>
        <w:rPr>
          <w:rFonts w:eastAsia="TimesNewRomanPS-BoldMT"/>
          <w:lang w:val="ru-RU"/>
        </w:rPr>
      </w:pPr>
      <w:r>
        <w:rPr>
          <w:color w:val="000000"/>
          <w:szCs w:val="22"/>
        </w:rPr>
        <w:t>ABASAGLAR</w:t>
      </w:r>
      <w:r w:rsidR="003C469B" w:rsidRPr="00D17B95">
        <w:rPr>
          <w:color w:val="000000"/>
          <w:szCs w:val="22"/>
          <w:lang w:val="ru-RU"/>
        </w:rPr>
        <w:t xml:space="preserve"> </w:t>
      </w:r>
      <w:r w:rsidR="003C469B" w:rsidRPr="00D17B95">
        <w:rPr>
          <w:rFonts w:eastAsia="TimesNewRomanPS-BoldMT"/>
          <w:lang w:val="ru-RU"/>
        </w:rPr>
        <w:t xml:space="preserve">се инжектира под кожата. НЕ инжектирайте </w:t>
      </w:r>
      <w:r>
        <w:rPr>
          <w:color w:val="000000"/>
          <w:szCs w:val="22"/>
        </w:rPr>
        <w:t>ABASAGLAR</w:t>
      </w:r>
      <w:r w:rsidR="003C469B" w:rsidRPr="00D17B95">
        <w:rPr>
          <w:color w:val="000000"/>
          <w:szCs w:val="22"/>
          <w:lang w:val="ru-RU"/>
        </w:rPr>
        <w:t xml:space="preserve"> </w:t>
      </w:r>
      <w:r w:rsidR="003C469B" w:rsidRPr="00D17B95">
        <w:rPr>
          <w:rFonts w:eastAsia="TimesNewRomanPS-BoldMT"/>
          <w:lang w:val="ru-RU"/>
        </w:rPr>
        <w:t>във вена, тъй като това ще промени</w:t>
      </w:r>
      <w:r w:rsidR="003C469B" w:rsidRPr="00D17B95">
        <w:rPr>
          <w:rFonts w:eastAsia="TimesNewRomanPS-BoldMT"/>
          <w:lang w:val="bg-BG"/>
        </w:rPr>
        <w:t xml:space="preserve"> действие</w:t>
      </w:r>
      <w:r w:rsidR="00E16086" w:rsidRPr="00D17B95">
        <w:rPr>
          <w:rFonts w:eastAsia="TimesNewRomanPS-BoldMT"/>
          <w:lang w:val="bg-BG"/>
        </w:rPr>
        <w:t>то му</w:t>
      </w:r>
      <w:r w:rsidR="003C469B" w:rsidRPr="00D17B95">
        <w:rPr>
          <w:rFonts w:eastAsia="TimesNewRomanPS-BoldMT"/>
          <w:lang w:val="ru-RU"/>
        </w:rPr>
        <w:t xml:space="preserve"> и може да предизвика хипогликемия.</w:t>
      </w:r>
    </w:p>
    <w:p w14:paraId="49FB2EF3" w14:textId="77777777" w:rsidR="003C469B" w:rsidRPr="00D17B95" w:rsidRDefault="003C469B" w:rsidP="003C469B">
      <w:pPr>
        <w:rPr>
          <w:rFonts w:eastAsia="TimesNewRomanPS-BoldMT"/>
          <w:lang w:val="ru-RU"/>
        </w:rPr>
      </w:pPr>
    </w:p>
    <w:p w14:paraId="444507E7" w14:textId="77777777" w:rsidR="003607DE" w:rsidRPr="00D17B95" w:rsidRDefault="003C469B" w:rsidP="003C469B">
      <w:pPr>
        <w:rPr>
          <w:lang w:val="ru-RU"/>
        </w:rPr>
      </w:pPr>
      <w:r w:rsidRPr="00D17B95">
        <w:rPr>
          <w:rFonts w:eastAsia="TimesNewRomanPS-BoldMT"/>
          <w:lang w:val="ru-RU"/>
        </w:rPr>
        <w:t xml:space="preserve">Вашият лекар ще Ви покаже в коя област от кожата трябва да инжектирате </w:t>
      </w:r>
      <w:r w:rsidR="00A92511">
        <w:rPr>
          <w:color w:val="000000"/>
          <w:szCs w:val="22"/>
        </w:rPr>
        <w:t>ABASAGLAR</w:t>
      </w:r>
      <w:r w:rsidRPr="00D17B95">
        <w:rPr>
          <w:rFonts w:eastAsia="TimesNewRomanPS-BoldMT"/>
          <w:lang w:val="ru-RU"/>
        </w:rPr>
        <w:t>. При всяка</w:t>
      </w:r>
      <w:r w:rsidRPr="00D17B95">
        <w:rPr>
          <w:rFonts w:eastAsia="TimesNewRomanPS-BoldMT"/>
          <w:lang w:val="bg-BG"/>
        </w:rPr>
        <w:t xml:space="preserve"> </w:t>
      </w:r>
      <w:r w:rsidRPr="00D17B95">
        <w:rPr>
          <w:rFonts w:eastAsia="TimesNewRomanPS-BoldMT"/>
          <w:lang w:val="ru-RU"/>
        </w:rPr>
        <w:t>инжекция променяйте мястото на инжектиране в рамките на определената област от кожата,</w:t>
      </w:r>
      <w:r w:rsidRPr="00D17B95">
        <w:rPr>
          <w:rFonts w:eastAsia="TimesNewRomanPS-BoldMT"/>
          <w:lang w:val="bg-BG"/>
        </w:rPr>
        <w:t xml:space="preserve"> </w:t>
      </w:r>
      <w:r w:rsidRPr="00D17B95">
        <w:rPr>
          <w:rFonts w:eastAsia="TimesNewRomanPS-BoldMT"/>
          <w:lang w:val="ru-RU"/>
        </w:rPr>
        <w:t>която използвате.</w:t>
      </w:r>
    </w:p>
    <w:p w14:paraId="274D0AC7" w14:textId="77777777" w:rsidR="0083327B" w:rsidRPr="00D17B95" w:rsidRDefault="0083327B" w:rsidP="009978B6">
      <w:pPr>
        <w:numPr>
          <w:ilvl w:val="12"/>
          <w:numId w:val="0"/>
        </w:numPr>
        <w:tabs>
          <w:tab w:val="clear" w:pos="567"/>
        </w:tabs>
        <w:spacing w:line="240" w:lineRule="auto"/>
        <w:ind w:right="-2"/>
        <w:rPr>
          <w:szCs w:val="22"/>
          <w:lang w:val="ru-RU"/>
        </w:rPr>
      </w:pPr>
    </w:p>
    <w:p w14:paraId="51A3304F" w14:textId="77777777" w:rsidR="003607DE" w:rsidRPr="00D17B95" w:rsidRDefault="00AC54F4" w:rsidP="00C96E94">
      <w:pPr>
        <w:keepNext/>
        <w:autoSpaceDE w:val="0"/>
        <w:autoSpaceDN w:val="0"/>
        <w:adjustRightInd w:val="0"/>
        <w:spacing w:line="240" w:lineRule="auto"/>
        <w:rPr>
          <w:b/>
          <w:szCs w:val="22"/>
          <w:lang w:val="ru-RU"/>
        </w:rPr>
      </w:pPr>
      <w:r w:rsidRPr="00D17B95">
        <w:rPr>
          <w:b/>
          <w:szCs w:val="22"/>
          <w:lang w:val="bg-BG"/>
        </w:rPr>
        <w:t>Как да работите с патроните</w:t>
      </w:r>
    </w:p>
    <w:p w14:paraId="7C81337E" w14:textId="77777777" w:rsidR="00636848" w:rsidRPr="00D17B95" w:rsidRDefault="00636848" w:rsidP="00C96E94">
      <w:pPr>
        <w:keepNext/>
        <w:autoSpaceDE w:val="0"/>
        <w:autoSpaceDN w:val="0"/>
        <w:adjustRightInd w:val="0"/>
        <w:spacing w:line="240" w:lineRule="auto"/>
        <w:rPr>
          <w:b/>
          <w:szCs w:val="22"/>
          <w:lang w:val="ru-RU"/>
        </w:rPr>
      </w:pPr>
    </w:p>
    <w:p w14:paraId="03A15F17" w14:textId="77777777" w:rsidR="00EC1FF4" w:rsidRPr="00D17B95" w:rsidRDefault="00A13093" w:rsidP="00EC1FF4">
      <w:pPr>
        <w:rPr>
          <w:szCs w:val="22"/>
          <w:lang w:val="bg-BG"/>
        </w:rPr>
      </w:pPr>
      <w:r w:rsidRPr="00D17B95">
        <w:rPr>
          <w:szCs w:val="22"/>
          <w:lang w:val="bg-BG"/>
        </w:rPr>
        <w:t>Използвайте п</w:t>
      </w:r>
      <w:r w:rsidR="00EC1FF4" w:rsidRPr="00D17B95">
        <w:rPr>
          <w:szCs w:val="22"/>
          <w:lang w:val="bg-BG"/>
        </w:rPr>
        <w:t xml:space="preserve">атроните </w:t>
      </w:r>
      <w:r w:rsidRPr="00D17B95">
        <w:rPr>
          <w:szCs w:val="22"/>
          <w:lang w:val="bg-BG"/>
        </w:rPr>
        <w:t xml:space="preserve">с </w:t>
      </w:r>
      <w:r w:rsidR="00A92511">
        <w:rPr>
          <w:szCs w:val="22"/>
        </w:rPr>
        <w:t>ABASAGLAR</w:t>
      </w:r>
      <w:r w:rsidR="00EC1FF4" w:rsidRPr="00D17B95">
        <w:rPr>
          <w:szCs w:val="22"/>
          <w:lang w:val="ru-RU"/>
        </w:rPr>
        <w:t xml:space="preserve"> </w:t>
      </w:r>
      <w:r w:rsidR="00EC1FF4" w:rsidRPr="00D17B95">
        <w:rPr>
          <w:szCs w:val="22"/>
          <w:lang w:val="bg-BG"/>
        </w:rPr>
        <w:t xml:space="preserve">само в </w:t>
      </w:r>
      <w:r w:rsidR="004D1928">
        <w:rPr>
          <w:szCs w:val="22"/>
          <w:lang w:val="bg-BG"/>
        </w:rPr>
        <w:t xml:space="preserve">инсулинови </w:t>
      </w:r>
      <w:r w:rsidR="00EC1FF4" w:rsidRPr="00D17B95">
        <w:rPr>
          <w:szCs w:val="22"/>
          <w:lang w:val="bg-BG"/>
        </w:rPr>
        <w:t>писалки</w:t>
      </w:r>
      <w:r w:rsidR="004D1928">
        <w:rPr>
          <w:szCs w:val="22"/>
          <w:lang w:val="bg-BG"/>
        </w:rPr>
        <w:t xml:space="preserve"> на </w:t>
      </w:r>
      <w:r w:rsidR="004D1928">
        <w:rPr>
          <w:szCs w:val="22"/>
          <w:lang w:val="en-US"/>
        </w:rPr>
        <w:t>Lilly</w:t>
      </w:r>
      <w:r w:rsidR="00EC1FF4" w:rsidRPr="00D17B95">
        <w:rPr>
          <w:szCs w:val="22"/>
          <w:lang w:val="bg-BG"/>
        </w:rPr>
        <w:t>, за да сте сигурни</w:t>
      </w:r>
      <w:r w:rsidR="00EC1FF4" w:rsidRPr="00D17B95">
        <w:rPr>
          <w:rFonts w:eastAsia="SimSun"/>
          <w:lang w:val="ru-RU"/>
        </w:rPr>
        <w:t>, че получавате точната доза. Не всички от тези писалки могат да бъдат пуснати в</w:t>
      </w:r>
      <w:r w:rsidR="00EC1FF4" w:rsidRPr="00D17B95">
        <w:rPr>
          <w:rFonts w:eastAsia="SimSun"/>
          <w:lang w:val="bg-BG"/>
        </w:rPr>
        <w:t xml:space="preserve"> </w:t>
      </w:r>
      <w:r w:rsidR="00EC1FF4" w:rsidRPr="00D17B95">
        <w:rPr>
          <w:rFonts w:eastAsia="SimSun"/>
          <w:lang w:val="ru-RU"/>
        </w:rPr>
        <w:t>продажба във Вашата страна.</w:t>
      </w:r>
    </w:p>
    <w:p w14:paraId="60C9A1A3" w14:textId="77777777" w:rsidR="00EC1FF4" w:rsidRPr="00D17B95" w:rsidRDefault="00EC1FF4" w:rsidP="00EC1FF4">
      <w:pPr>
        <w:autoSpaceDE w:val="0"/>
        <w:autoSpaceDN w:val="0"/>
        <w:adjustRightInd w:val="0"/>
        <w:spacing w:line="240" w:lineRule="auto"/>
        <w:rPr>
          <w:szCs w:val="22"/>
          <w:lang w:val="ru-RU"/>
        </w:rPr>
      </w:pPr>
    </w:p>
    <w:p w14:paraId="324AD178" w14:textId="77777777" w:rsidR="00BF733B" w:rsidRPr="00E957D0" w:rsidRDefault="00BF733B" w:rsidP="00BF733B">
      <w:pPr>
        <w:tabs>
          <w:tab w:val="clear" w:pos="567"/>
        </w:tabs>
        <w:autoSpaceDE w:val="0"/>
        <w:autoSpaceDN w:val="0"/>
        <w:adjustRightInd w:val="0"/>
        <w:spacing w:line="240" w:lineRule="auto"/>
        <w:rPr>
          <w:szCs w:val="22"/>
          <w:lang w:val="bg-BG"/>
        </w:rPr>
      </w:pPr>
      <w:r w:rsidRPr="00D17B95">
        <w:rPr>
          <w:szCs w:val="22"/>
          <w:lang w:val="bg-BG"/>
        </w:rPr>
        <w:t xml:space="preserve">Писалката трябва да се използва както </w:t>
      </w:r>
      <w:r w:rsidRPr="00D17B95">
        <w:rPr>
          <w:rFonts w:eastAsia="SimSun"/>
          <w:szCs w:val="22"/>
          <w:lang w:val="bg-BG" w:eastAsia="zh-CN"/>
        </w:rPr>
        <w:t>е</w:t>
      </w:r>
      <w:r w:rsidRPr="00E957D0">
        <w:rPr>
          <w:rFonts w:eastAsia="SimSun"/>
          <w:szCs w:val="22"/>
          <w:lang w:val="bg-BG" w:eastAsia="zh-CN"/>
        </w:rPr>
        <w:t xml:space="preserve"> </w:t>
      </w:r>
      <w:r w:rsidRPr="00D17B95">
        <w:rPr>
          <w:rFonts w:eastAsia="SimSun"/>
          <w:szCs w:val="22"/>
          <w:lang w:val="bg-BG" w:eastAsia="zh-CN"/>
        </w:rPr>
        <w:t>препоръчано в информацията</w:t>
      </w:r>
      <w:r w:rsidR="004D1928">
        <w:rPr>
          <w:rFonts w:eastAsia="SimSun"/>
          <w:szCs w:val="22"/>
          <w:lang w:val="bg-BG" w:eastAsia="zh-CN"/>
        </w:rPr>
        <w:t>, предоставена с изделието</w:t>
      </w:r>
      <w:r w:rsidRPr="00D17B95">
        <w:rPr>
          <w:rFonts w:eastAsia="SimSun"/>
          <w:szCs w:val="22"/>
          <w:lang w:val="bg-BG" w:eastAsia="zh-CN"/>
        </w:rPr>
        <w:t>.</w:t>
      </w:r>
    </w:p>
    <w:p w14:paraId="7B52A79B" w14:textId="77777777" w:rsidR="00BF733B" w:rsidRPr="00E957D0" w:rsidRDefault="00BF733B" w:rsidP="00BF733B">
      <w:pPr>
        <w:autoSpaceDE w:val="0"/>
        <w:autoSpaceDN w:val="0"/>
        <w:adjustRightInd w:val="0"/>
        <w:spacing w:line="240" w:lineRule="auto"/>
        <w:rPr>
          <w:szCs w:val="22"/>
          <w:lang w:val="bg-BG"/>
        </w:rPr>
      </w:pPr>
    </w:p>
    <w:p w14:paraId="2CF4DC4C" w14:textId="77777777" w:rsidR="00BF733B" w:rsidRPr="00D17B95" w:rsidRDefault="00A13093" w:rsidP="00BF733B">
      <w:pPr>
        <w:tabs>
          <w:tab w:val="clear" w:pos="567"/>
        </w:tabs>
        <w:autoSpaceDE w:val="0"/>
        <w:autoSpaceDN w:val="0"/>
        <w:adjustRightInd w:val="0"/>
        <w:spacing w:line="240" w:lineRule="auto"/>
        <w:rPr>
          <w:rFonts w:eastAsia="SimSun"/>
          <w:szCs w:val="22"/>
          <w:lang w:val="bg-BG" w:eastAsia="zh-CN"/>
        </w:rPr>
      </w:pPr>
      <w:r w:rsidRPr="00E957D0">
        <w:rPr>
          <w:rFonts w:eastAsia="SimSun"/>
          <w:szCs w:val="22"/>
          <w:lang w:val="bg-BG" w:eastAsia="zh-CN"/>
        </w:rPr>
        <w:t>Инструкциите</w:t>
      </w:r>
      <w:r w:rsidRPr="00D17B95">
        <w:rPr>
          <w:rFonts w:eastAsia="SimSun"/>
          <w:szCs w:val="22"/>
          <w:lang w:val="bg-BG" w:eastAsia="zh-CN"/>
        </w:rPr>
        <w:t xml:space="preserve"> </w:t>
      </w:r>
      <w:r w:rsidR="00BF733B" w:rsidRPr="00D17B95">
        <w:rPr>
          <w:rFonts w:eastAsia="SimSun"/>
          <w:szCs w:val="22"/>
          <w:lang w:val="bg-BG" w:eastAsia="zh-CN"/>
        </w:rPr>
        <w:t>за употреба на писалката трябва внимателно да се спазват по</w:t>
      </w:r>
      <w:r w:rsidR="00BF733B" w:rsidRPr="00E957D0">
        <w:rPr>
          <w:rFonts w:eastAsia="SimSun"/>
          <w:szCs w:val="22"/>
          <w:lang w:val="bg-BG" w:eastAsia="zh-CN"/>
        </w:rPr>
        <w:t xml:space="preserve"> </w:t>
      </w:r>
      <w:r w:rsidR="00BF733B" w:rsidRPr="00D17B95">
        <w:rPr>
          <w:rFonts w:eastAsia="SimSun"/>
          <w:szCs w:val="22"/>
          <w:lang w:val="bg-BG" w:eastAsia="zh-CN"/>
        </w:rPr>
        <w:t>отношение на зареждане на патрона, поставяне на иглата и прилагане на инсулиновата</w:t>
      </w:r>
      <w:r w:rsidR="00BF733B" w:rsidRPr="00E957D0">
        <w:rPr>
          <w:rFonts w:eastAsia="SimSun"/>
          <w:szCs w:val="22"/>
          <w:lang w:val="bg-BG" w:eastAsia="zh-CN"/>
        </w:rPr>
        <w:t xml:space="preserve"> </w:t>
      </w:r>
      <w:r w:rsidR="00BF733B" w:rsidRPr="00D17B95">
        <w:rPr>
          <w:rFonts w:eastAsia="SimSun"/>
          <w:szCs w:val="22"/>
          <w:lang w:val="bg-BG" w:eastAsia="zh-CN"/>
        </w:rPr>
        <w:t>инжекция.</w:t>
      </w:r>
    </w:p>
    <w:p w14:paraId="48B4142B" w14:textId="77777777" w:rsidR="00EC1FF4" w:rsidRPr="00E957D0" w:rsidRDefault="00EC1FF4" w:rsidP="00EC1FF4">
      <w:pPr>
        <w:rPr>
          <w:szCs w:val="22"/>
          <w:lang w:val="ru-RU"/>
        </w:rPr>
      </w:pPr>
    </w:p>
    <w:p w14:paraId="3F76972E" w14:textId="77777777" w:rsidR="00BF733B" w:rsidRPr="00E957D0" w:rsidRDefault="00BF733B" w:rsidP="00BF733B">
      <w:pPr>
        <w:autoSpaceDE w:val="0"/>
        <w:autoSpaceDN w:val="0"/>
        <w:adjustRightInd w:val="0"/>
        <w:spacing w:line="240" w:lineRule="auto"/>
        <w:rPr>
          <w:szCs w:val="22"/>
          <w:lang w:val="ru-RU"/>
        </w:rPr>
      </w:pPr>
      <w:r w:rsidRPr="00E957D0">
        <w:rPr>
          <w:szCs w:val="22"/>
          <w:lang w:val="bg-BG"/>
        </w:rPr>
        <w:t>За предпазване от възможно пренасяне на болести</w:t>
      </w:r>
      <w:r w:rsidRPr="00E957D0">
        <w:rPr>
          <w:szCs w:val="22"/>
          <w:lang w:val="ru-RU"/>
        </w:rPr>
        <w:t xml:space="preserve">, </w:t>
      </w:r>
      <w:r w:rsidRPr="00E957D0">
        <w:rPr>
          <w:szCs w:val="22"/>
          <w:lang w:val="bg-BG"/>
        </w:rPr>
        <w:t>всяка писалка трябва да се използва само от един пациент</w:t>
      </w:r>
      <w:r w:rsidRPr="00E957D0">
        <w:rPr>
          <w:szCs w:val="22"/>
          <w:lang w:val="ru-RU"/>
        </w:rPr>
        <w:t>.</w:t>
      </w:r>
    </w:p>
    <w:p w14:paraId="43928638" w14:textId="77777777" w:rsidR="00BF733B" w:rsidRPr="00D17B95" w:rsidRDefault="00BF733B" w:rsidP="00BF733B">
      <w:pPr>
        <w:tabs>
          <w:tab w:val="clear" w:pos="567"/>
        </w:tabs>
        <w:autoSpaceDE w:val="0"/>
        <w:autoSpaceDN w:val="0"/>
        <w:adjustRightInd w:val="0"/>
        <w:spacing w:line="240" w:lineRule="auto"/>
        <w:rPr>
          <w:rFonts w:eastAsia="SimSun"/>
          <w:szCs w:val="22"/>
          <w:lang w:val="ru-RU" w:eastAsia="zh-CN"/>
        </w:rPr>
      </w:pPr>
    </w:p>
    <w:p w14:paraId="6733E942" w14:textId="77777777" w:rsidR="00E51D51" w:rsidRPr="00890FCF" w:rsidRDefault="00E51D51" w:rsidP="00E51D51">
      <w:pPr>
        <w:rPr>
          <w:rFonts w:eastAsia="SimSun"/>
          <w:lang w:val="bg-BG"/>
        </w:rPr>
      </w:pPr>
      <w:r w:rsidRPr="00E957D0">
        <w:rPr>
          <w:rFonts w:eastAsia="SimSun"/>
          <w:lang w:val="ru-RU"/>
        </w:rPr>
        <w:t>Огледайте патрона преди да го използвате. Да се използва само</w:t>
      </w:r>
      <w:r w:rsidRPr="00E957D0">
        <w:rPr>
          <w:rFonts w:eastAsia="SimSun"/>
          <w:lang w:val="bg-BG"/>
        </w:rPr>
        <w:t>,</w:t>
      </w:r>
      <w:r w:rsidRPr="00E957D0">
        <w:rPr>
          <w:rFonts w:eastAsia="SimSun"/>
          <w:lang w:val="ru-RU"/>
        </w:rPr>
        <w:t xml:space="preserve"> ако разтворът е бистър, безцветен и </w:t>
      </w:r>
      <w:r w:rsidR="00A13093" w:rsidRPr="00E957D0">
        <w:rPr>
          <w:rFonts w:eastAsia="SimSun"/>
          <w:lang w:val="ru-RU"/>
        </w:rPr>
        <w:t xml:space="preserve">има </w:t>
      </w:r>
      <w:r w:rsidRPr="00E957D0">
        <w:rPr>
          <w:rFonts w:eastAsia="SimSun"/>
          <w:lang w:val="ru-RU"/>
        </w:rPr>
        <w:t>подоб</w:t>
      </w:r>
      <w:r w:rsidR="00A13093" w:rsidRPr="00E957D0">
        <w:rPr>
          <w:rFonts w:eastAsia="SimSun"/>
          <w:lang w:val="ru-RU"/>
        </w:rPr>
        <w:t>на</w:t>
      </w:r>
      <w:r w:rsidRPr="00E957D0">
        <w:rPr>
          <w:rFonts w:eastAsia="SimSun"/>
          <w:lang w:val="ru-RU"/>
        </w:rPr>
        <w:t xml:space="preserve"> на вода</w:t>
      </w:r>
      <w:r w:rsidR="00A13093" w:rsidRPr="00E957D0">
        <w:rPr>
          <w:rFonts w:eastAsia="SimSun"/>
          <w:lang w:val="ru-RU"/>
        </w:rPr>
        <w:t xml:space="preserve"> консистенция</w:t>
      </w:r>
      <w:r w:rsidRPr="00E957D0">
        <w:rPr>
          <w:rFonts w:eastAsia="SimSun"/>
          <w:lang w:val="ru-RU"/>
        </w:rPr>
        <w:t xml:space="preserve">, и е без видими </w:t>
      </w:r>
      <w:r w:rsidRPr="001A6A70">
        <w:rPr>
          <w:rFonts w:eastAsia="SimSun"/>
          <w:lang w:val="ru-RU"/>
        </w:rPr>
        <w:t>частици. Да не се разклаща или смесва преди употреба.</w:t>
      </w:r>
    </w:p>
    <w:p w14:paraId="4D887DCA" w14:textId="77777777" w:rsidR="00E51D51" w:rsidRPr="00890FCF" w:rsidRDefault="00E51D51" w:rsidP="00E51D51">
      <w:pPr>
        <w:rPr>
          <w:rFonts w:eastAsia="SimSun"/>
          <w:lang w:val="bg-BG"/>
        </w:rPr>
      </w:pPr>
    </w:p>
    <w:p w14:paraId="084E8F0B" w14:textId="77777777" w:rsidR="00E51D51" w:rsidRPr="00823625" w:rsidRDefault="00E51D51" w:rsidP="00E51D51">
      <w:pPr>
        <w:rPr>
          <w:rFonts w:eastAsia="SimSun"/>
          <w:lang w:val="ru-RU"/>
        </w:rPr>
      </w:pPr>
      <w:r w:rsidRPr="00885D37">
        <w:rPr>
          <w:rFonts w:eastAsia="SimSun"/>
          <w:lang w:val="ru-RU"/>
        </w:rPr>
        <w:t>Винаги използвайте нов патрон, ако забележите, че контролът върху кръвната Ви захар неочаквано се влошава. Т</w:t>
      </w:r>
      <w:r w:rsidRPr="006A2C2B">
        <w:rPr>
          <w:rFonts w:eastAsia="SimSun"/>
          <w:lang w:val="ru-RU"/>
        </w:rPr>
        <w:t>ова е така, защото инсулинът може да е загубил част от ефективността</w:t>
      </w:r>
      <w:r w:rsidRPr="006A2C2B">
        <w:rPr>
          <w:rFonts w:eastAsia="SimSun"/>
          <w:lang w:val="bg-BG"/>
        </w:rPr>
        <w:t xml:space="preserve"> </w:t>
      </w:r>
      <w:r w:rsidRPr="00944070">
        <w:rPr>
          <w:rFonts w:eastAsia="SimSun"/>
          <w:lang w:val="ru-RU"/>
        </w:rPr>
        <w:t xml:space="preserve">си. Ако смятате, че имате проблем с </w:t>
      </w:r>
      <w:r w:rsidR="00A92511">
        <w:rPr>
          <w:szCs w:val="22"/>
        </w:rPr>
        <w:t>ABASAGLAR</w:t>
      </w:r>
      <w:r w:rsidRPr="00823625">
        <w:rPr>
          <w:rFonts w:eastAsia="SimSun"/>
          <w:lang w:val="ru-RU"/>
        </w:rPr>
        <w:t>, проверете го с Вашия лекар или фармацевт.</w:t>
      </w:r>
    </w:p>
    <w:p w14:paraId="48D2589C" w14:textId="77777777" w:rsidR="00E51D51" w:rsidRPr="00E957D0" w:rsidRDefault="00E51D51" w:rsidP="00BF733B">
      <w:pPr>
        <w:tabs>
          <w:tab w:val="clear" w:pos="567"/>
        </w:tabs>
        <w:autoSpaceDE w:val="0"/>
        <w:autoSpaceDN w:val="0"/>
        <w:adjustRightInd w:val="0"/>
        <w:spacing w:line="240" w:lineRule="auto"/>
        <w:rPr>
          <w:rFonts w:eastAsia="SimSun"/>
          <w:szCs w:val="22"/>
          <w:lang w:val="bg-BG" w:eastAsia="zh-CN"/>
        </w:rPr>
      </w:pPr>
    </w:p>
    <w:p w14:paraId="489E3AAE" w14:textId="77777777" w:rsidR="00E51D51" w:rsidRPr="00E957D0" w:rsidRDefault="00E51D51" w:rsidP="00C96E94">
      <w:pPr>
        <w:keepNext/>
        <w:autoSpaceDE w:val="0"/>
        <w:autoSpaceDN w:val="0"/>
        <w:adjustRightInd w:val="0"/>
        <w:spacing w:line="240" w:lineRule="auto"/>
        <w:rPr>
          <w:b/>
          <w:bCs/>
          <w:szCs w:val="22"/>
          <w:lang w:val="ru-RU"/>
        </w:rPr>
      </w:pPr>
      <w:r w:rsidRPr="00E957D0">
        <w:rPr>
          <w:b/>
          <w:bCs/>
          <w:szCs w:val="22"/>
          <w:lang w:val="bg-BG"/>
        </w:rPr>
        <w:t>Специално внимание преди инжектиране</w:t>
      </w:r>
    </w:p>
    <w:p w14:paraId="793DEF29" w14:textId="77777777" w:rsidR="00E51D51" w:rsidRPr="00E957D0" w:rsidRDefault="00E51D51" w:rsidP="00C96E94">
      <w:pPr>
        <w:keepNext/>
        <w:autoSpaceDE w:val="0"/>
        <w:autoSpaceDN w:val="0"/>
        <w:adjustRightInd w:val="0"/>
        <w:spacing w:line="240" w:lineRule="auto"/>
        <w:rPr>
          <w:rFonts w:eastAsia="SimSun"/>
          <w:lang w:val="ru-RU"/>
        </w:rPr>
      </w:pPr>
    </w:p>
    <w:p w14:paraId="580D02CF" w14:textId="77777777" w:rsidR="00E51D51" w:rsidRPr="00805AC2" w:rsidRDefault="00E51D51" w:rsidP="00E51D51">
      <w:pPr>
        <w:rPr>
          <w:rFonts w:eastAsia="SimSun"/>
          <w:lang w:val="bg-BG"/>
        </w:rPr>
      </w:pPr>
      <w:r w:rsidRPr="001A6A70">
        <w:rPr>
          <w:rFonts w:eastAsia="SimSun"/>
          <w:lang w:val="ru-RU"/>
        </w:rPr>
        <w:t>Преди инжекция</w:t>
      </w:r>
      <w:r w:rsidR="00A13093" w:rsidRPr="00890FCF">
        <w:rPr>
          <w:rFonts w:eastAsia="SimSun"/>
          <w:lang w:val="ru-RU"/>
        </w:rPr>
        <w:t>та</w:t>
      </w:r>
      <w:r w:rsidRPr="00890FCF">
        <w:rPr>
          <w:rFonts w:eastAsia="SimSun"/>
          <w:lang w:val="ru-RU"/>
        </w:rPr>
        <w:t xml:space="preserve"> отстранете всички въздушни мехурчета (вижте </w:t>
      </w:r>
      <w:r w:rsidR="00A13093" w:rsidRPr="00885D37">
        <w:rPr>
          <w:rFonts w:eastAsia="SimSun"/>
          <w:lang w:val="ru-RU"/>
        </w:rPr>
        <w:t xml:space="preserve">инструкциите </w:t>
      </w:r>
      <w:r w:rsidRPr="006A2C2B">
        <w:rPr>
          <w:rFonts w:eastAsia="SimSun"/>
          <w:lang w:val="ru-RU"/>
        </w:rPr>
        <w:t>за употреба на писалката)</w:t>
      </w:r>
      <w:r w:rsidR="00457A06" w:rsidRPr="00944070">
        <w:rPr>
          <w:rFonts w:eastAsia="SimSun"/>
          <w:lang w:val="ru-RU"/>
        </w:rPr>
        <w:t>.</w:t>
      </w:r>
    </w:p>
    <w:p w14:paraId="0631B66A" w14:textId="77777777" w:rsidR="00E51D51" w:rsidRPr="00823625" w:rsidRDefault="00E51D51" w:rsidP="00E51D51">
      <w:pPr>
        <w:rPr>
          <w:rFonts w:eastAsia="SimSun"/>
          <w:lang w:val="ru-RU"/>
        </w:rPr>
      </w:pPr>
    </w:p>
    <w:p w14:paraId="3C2FB39C" w14:textId="77777777" w:rsidR="00E51D51" w:rsidRPr="00D17B95" w:rsidRDefault="00E51D51" w:rsidP="00E51D51">
      <w:pPr>
        <w:rPr>
          <w:rFonts w:eastAsia="SimSun"/>
          <w:lang w:val="ru-RU"/>
        </w:rPr>
      </w:pPr>
      <w:r w:rsidRPr="0072343D">
        <w:rPr>
          <w:rFonts w:eastAsia="SimSun"/>
          <w:lang w:val="ru-RU"/>
        </w:rPr>
        <w:t>Трябва да сте сигурни, че инсулинът не е замърсен нито с алкохол, нито с други дезинфектанти</w:t>
      </w:r>
      <w:r w:rsidRPr="00D16751">
        <w:rPr>
          <w:rFonts w:eastAsia="SimSun"/>
          <w:lang w:val="bg-BG"/>
        </w:rPr>
        <w:t xml:space="preserve"> </w:t>
      </w:r>
      <w:r w:rsidRPr="00D17B95">
        <w:rPr>
          <w:rFonts w:eastAsia="SimSun"/>
          <w:lang w:val="ru-RU"/>
        </w:rPr>
        <w:t>или с други вещества.</w:t>
      </w:r>
    </w:p>
    <w:p w14:paraId="0D0A3CDE" w14:textId="77777777" w:rsidR="00E51D51" w:rsidRPr="00E957D0" w:rsidRDefault="00E51D51" w:rsidP="00BF733B">
      <w:pPr>
        <w:tabs>
          <w:tab w:val="clear" w:pos="567"/>
        </w:tabs>
        <w:autoSpaceDE w:val="0"/>
        <w:autoSpaceDN w:val="0"/>
        <w:adjustRightInd w:val="0"/>
        <w:spacing w:line="240" w:lineRule="auto"/>
        <w:rPr>
          <w:rFonts w:eastAsia="SimSun"/>
          <w:szCs w:val="22"/>
          <w:lang w:val="ru-RU" w:eastAsia="zh-CN"/>
        </w:rPr>
      </w:pPr>
    </w:p>
    <w:p w14:paraId="5CCDD847" w14:textId="77777777" w:rsidR="00E51D51" w:rsidRPr="00890FCF" w:rsidRDefault="00E51D51" w:rsidP="00E51D51">
      <w:pPr>
        <w:rPr>
          <w:rFonts w:eastAsia="SimSun"/>
          <w:lang w:val="bg-BG"/>
        </w:rPr>
      </w:pPr>
      <w:r w:rsidRPr="00E957D0">
        <w:rPr>
          <w:rFonts w:eastAsia="SimSun"/>
          <w:lang w:val="ru-RU"/>
        </w:rPr>
        <w:t xml:space="preserve">Не пълнете и не използвайте отново празните патрони. Не прибавяйте </w:t>
      </w:r>
      <w:r w:rsidRPr="00E957D0">
        <w:rPr>
          <w:rFonts w:eastAsia="SimSun"/>
          <w:lang w:val="bg-BG"/>
        </w:rPr>
        <w:t xml:space="preserve">никакъв </w:t>
      </w:r>
      <w:r w:rsidRPr="00E957D0">
        <w:rPr>
          <w:rFonts w:eastAsia="SimSun"/>
          <w:lang w:val="ru-RU"/>
        </w:rPr>
        <w:t xml:space="preserve">друг инсулин в патрона. Не смесвайте </w:t>
      </w:r>
      <w:r w:rsidR="00A92511">
        <w:rPr>
          <w:szCs w:val="22"/>
        </w:rPr>
        <w:t>ABASAGLAR</w:t>
      </w:r>
      <w:r w:rsidRPr="00E957D0">
        <w:rPr>
          <w:rFonts w:eastAsia="SimSun"/>
          <w:lang w:val="ru-RU"/>
        </w:rPr>
        <w:t xml:space="preserve"> с </w:t>
      </w:r>
      <w:r w:rsidRPr="00E957D0">
        <w:rPr>
          <w:rFonts w:eastAsia="SimSun"/>
          <w:lang w:val="bg-BG"/>
        </w:rPr>
        <w:t xml:space="preserve">никакъви </w:t>
      </w:r>
      <w:r w:rsidRPr="00E957D0">
        <w:rPr>
          <w:rFonts w:eastAsia="SimSun"/>
          <w:lang w:val="ru-RU"/>
        </w:rPr>
        <w:t xml:space="preserve">други инсулини или лекарства. Не го разреждайте. Смесването или разреждането могат да променят действието на </w:t>
      </w:r>
      <w:r w:rsidR="00A92511">
        <w:rPr>
          <w:szCs w:val="22"/>
        </w:rPr>
        <w:t>ABASAGLAR</w:t>
      </w:r>
      <w:r w:rsidRPr="001A6A70">
        <w:rPr>
          <w:szCs w:val="22"/>
          <w:lang w:val="bg-BG"/>
        </w:rPr>
        <w:t>.</w:t>
      </w:r>
    </w:p>
    <w:p w14:paraId="5FEF0E82" w14:textId="77777777" w:rsidR="00E51D51" w:rsidRPr="00E957D0" w:rsidRDefault="00E51D51" w:rsidP="00BF733B">
      <w:pPr>
        <w:tabs>
          <w:tab w:val="clear" w:pos="567"/>
        </w:tabs>
        <w:autoSpaceDE w:val="0"/>
        <w:autoSpaceDN w:val="0"/>
        <w:adjustRightInd w:val="0"/>
        <w:spacing w:line="240" w:lineRule="auto"/>
        <w:rPr>
          <w:rFonts w:eastAsia="SimSun"/>
          <w:szCs w:val="22"/>
          <w:lang w:val="bg-BG" w:eastAsia="zh-CN"/>
        </w:rPr>
      </w:pPr>
    </w:p>
    <w:p w14:paraId="710C6E96" w14:textId="77777777" w:rsidR="00E51D51" w:rsidRPr="00E957D0" w:rsidRDefault="00E51D51" w:rsidP="00C96E94">
      <w:pPr>
        <w:keepNext/>
        <w:autoSpaceDE w:val="0"/>
        <w:autoSpaceDN w:val="0"/>
        <w:adjustRightInd w:val="0"/>
        <w:spacing w:line="240" w:lineRule="auto"/>
        <w:rPr>
          <w:b/>
          <w:bCs/>
          <w:szCs w:val="22"/>
          <w:lang w:val="ru-RU"/>
        </w:rPr>
      </w:pPr>
      <w:r w:rsidRPr="00E957D0">
        <w:rPr>
          <w:b/>
          <w:bCs/>
          <w:szCs w:val="22"/>
          <w:lang w:val="bg-BG"/>
        </w:rPr>
        <w:t>Проблеми с инсулиновата писалка</w:t>
      </w:r>
      <w:r w:rsidRPr="00E957D0">
        <w:rPr>
          <w:b/>
          <w:bCs/>
          <w:szCs w:val="22"/>
          <w:lang w:val="ru-RU"/>
        </w:rPr>
        <w:t>?</w:t>
      </w:r>
    </w:p>
    <w:p w14:paraId="04FB56C6" w14:textId="77777777" w:rsidR="00E51D51" w:rsidRPr="00E957D0" w:rsidRDefault="00E51D51" w:rsidP="00C96E94">
      <w:pPr>
        <w:keepNext/>
        <w:autoSpaceDE w:val="0"/>
        <w:autoSpaceDN w:val="0"/>
        <w:adjustRightInd w:val="0"/>
        <w:spacing w:line="240" w:lineRule="auto"/>
        <w:rPr>
          <w:b/>
          <w:bCs/>
          <w:szCs w:val="22"/>
          <w:lang w:val="ru-RU"/>
        </w:rPr>
      </w:pPr>
    </w:p>
    <w:p w14:paraId="393C9B29" w14:textId="77777777" w:rsidR="00E51D51" w:rsidRPr="006A2C2B" w:rsidRDefault="00B65C9D" w:rsidP="00C96E94">
      <w:pPr>
        <w:keepNext/>
        <w:autoSpaceDE w:val="0"/>
        <w:autoSpaceDN w:val="0"/>
        <w:adjustRightInd w:val="0"/>
        <w:spacing w:line="240" w:lineRule="auto"/>
        <w:rPr>
          <w:rFonts w:eastAsia="TimesNewRomanPS-BoldMT"/>
          <w:b/>
          <w:bCs/>
          <w:lang w:val="ru-RU"/>
        </w:rPr>
      </w:pPr>
      <w:r>
        <w:rPr>
          <w:rFonts w:eastAsia="TimesNewRomanPS-BoldMT"/>
          <w:b/>
          <w:bCs/>
          <w:lang w:val="ru-RU"/>
        </w:rPr>
        <w:t>Вижте</w:t>
      </w:r>
      <w:r w:rsidR="00E51D51" w:rsidRPr="001A6A70">
        <w:rPr>
          <w:rFonts w:eastAsia="TimesNewRomanPS-BoldMT"/>
          <w:b/>
          <w:bCs/>
          <w:lang w:val="ru-RU"/>
        </w:rPr>
        <w:t xml:space="preserve"> </w:t>
      </w:r>
      <w:r w:rsidR="00A13093" w:rsidRPr="00890FCF">
        <w:rPr>
          <w:rFonts w:eastAsia="TimesNewRomanPS-BoldMT"/>
          <w:b/>
          <w:bCs/>
          <w:lang w:val="bg-BG"/>
        </w:rPr>
        <w:t>инструкциите</w:t>
      </w:r>
      <w:r w:rsidR="00A13093" w:rsidRPr="00890FCF">
        <w:rPr>
          <w:rFonts w:eastAsia="TimesNewRomanPS-BoldMT"/>
          <w:b/>
          <w:bCs/>
          <w:lang w:val="ru-RU"/>
        </w:rPr>
        <w:t xml:space="preserve"> </w:t>
      </w:r>
      <w:r w:rsidR="00E51D51" w:rsidRPr="00885D37">
        <w:rPr>
          <w:rFonts w:eastAsia="TimesNewRomanPS-BoldMT"/>
          <w:b/>
          <w:bCs/>
          <w:lang w:val="ru-RU"/>
        </w:rPr>
        <w:t>за използване на писалкат</w:t>
      </w:r>
      <w:r w:rsidR="00E51D51" w:rsidRPr="006A2C2B">
        <w:rPr>
          <w:rFonts w:eastAsia="TimesNewRomanPS-BoldMT"/>
          <w:b/>
          <w:bCs/>
          <w:lang w:val="ru-RU"/>
        </w:rPr>
        <w:t>а.</w:t>
      </w:r>
    </w:p>
    <w:p w14:paraId="65193455" w14:textId="77777777" w:rsidR="00457A06" w:rsidRPr="00944070" w:rsidRDefault="00457A06" w:rsidP="00C96E94">
      <w:pPr>
        <w:keepNext/>
        <w:autoSpaceDE w:val="0"/>
        <w:autoSpaceDN w:val="0"/>
        <w:adjustRightInd w:val="0"/>
        <w:spacing w:line="240" w:lineRule="auto"/>
        <w:rPr>
          <w:rFonts w:eastAsia="TimesNewRomanPS-BoldMT"/>
          <w:b/>
          <w:bCs/>
          <w:lang w:val="ru-RU"/>
        </w:rPr>
      </w:pPr>
    </w:p>
    <w:p w14:paraId="12F982D0" w14:textId="77777777" w:rsidR="003E4FDA" w:rsidRPr="00D17B95" w:rsidRDefault="00E51D51" w:rsidP="003E4FDA">
      <w:pPr>
        <w:rPr>
          <w:rFonts w:eastAsia="TimesNewRomanPS-BoldMT"/>
          <w:lang w:val="ru-RU"/>
        </w:rPr>
      </w:pPr>
      <w:r w:rsidRPr="00805AC2">
        <w:rPr>
          <w:rFonts w:eastAsia="TimesNewRomanPS-BoldMT"/>
          <w:b/>
          <w:bCs/>
          <w:u w:val="single"/>
          <w:lang w:val="ru-RU"/>
        </w:rPr>
        <w:t>Ако инсулиновата писалка е повредена или не работи правилно (поради механични</w:t>
      </w:r>
      <w:r w:rsidRPr="00823625">
        <w:rPr>
          <w:rFonts w:eastAsia="TimesNewRomanPS-BoldMT"/>
          <w:b/>
          <w:bCs/>
          <w:u w:val="single"/>
          <w:lang w:val="bg-BG"/>
        </w:rPr>
        <w:t xml:space="preserve"> </w:t>
      </w:r>
      <w:r w:rsidRPr="0072343D">
        <w:rPr>
          <w:rFonts w:eastAsia="TimesNewRomanPS-BoldMT"/>
          <w:b/>
          <w:bCs/>
          <w:u w:val="single"/>
          <w:lang w:val="ru-RU"/>
        </w:rPr>
        <w:t xml:space="preserve">дефекти), тя трябва да се изхвърли и да се използва нова </w:t>
      </w:r>
      <w:r w:rsidR="00457A06" w:rsidRPr="00D16751">
        <w:rPr>
          <w:rFonts w:eastAsia="TimesNewRomanPS-BoldMT"/>
          <w:b/>
          <w:bCs/>
          <w:u w:val="single"/>
          <w:lang w:val="ru-RU"/>
        </w:rPr>
        <w:t xml:space="preserve">инсулинова </w:t>
      </w:r>
      <w:r w:rsidRPr="00A2750E">
        <w:rPr>
          <w:rFonts w:eastAsia="TimesNewRomanPS-BoldMT"/>
          <w:b/>
          <w:bCs/>
          <w:u w:val="single"/>
          <w:lang w:val="ru-RU"/>
        </w:rPr>
        <w:t>писалка.</w:t>
      </w:r>
    </w:p>
    <w:p w14:paraId="091C288D" w14:textId="77777777" w:rsidR="003E4FDA" w:rsidRDefault="003E4FDA" w:rsidP="00B87413">
      <w:pPr>
        <w:autoSpaceDE w:val="0"/>
        <w:autoSpaceDN w:val="0"/>
        <w:adjustRightInd w:val="0"/>
        <w:spacing w:line="240" w:lineRule="auto"/>
        <w:rPr>
          <w:rFonts w:eastAsia="TimesNewRomanPS-BoldMT"/>
          <w:b/>
          <w:bCs/>
          <w:lang w:val="ru-RU"/>
        </w:rPr>
      </w:pPr>
    </w:p>
    <w:p w14:paraId="184C6B89" w14:textId="77777777" w:rsidR="00701D06" w:rsidRPr="00D17B95" w:rsidRDefault="00DC2C8A" w:rsidP="00C96E94">
      <w:pPr>
        <w:keepNext/>
        <w:autoSpaceDE w:val="0"/>
        <w:autoSpaceDN w:val="0"/>
        <w:adjustRightInd w:val="0"/>
        <w:spacing w:line="240" w:lineRule="auto"/>
        <w:rPr>
          <w:rFonts w:eastAsia="TimesNewRomanPS-BoldMT"/>
          <w:lang w:val="bg-BG"/>
        </w:rPr>
      </w:pPr>
      <w:r w:rsidRPr="00D17B95">
        <w:rPr>
          <w:rFonts w:eastAsia="TimesNewRomanPS-BoldMT"/>
          <w:b/>
          <w:bCs/>
          <w:lang w:val="ru-RU"/>
        </w:rPr>
        <w:t xml:space="preserve">Ако сте използвали повече от необходимата доза </w:t>
      </w:r>
      <w:r w:rsidR="00A92511">
        <w:rPr>
          <w:b/>
          <w:bCs/>
          <w:color w:val="000000"/>
          <w:szCs w:val="22"/>
        </w:rPr>
        <w:t>ABASAGLAR</w:t>
      </w:r>
      <w:r w:rsidR="00050B0E">
        <w:rPr>
          <w:b/>
          <w:bCs/>
          <w:color w:val="000000"/>
          <w:szCs w:val="22"/>
          <w:lang w:val="bg-BG"/>
        </w:rPr>
        <w:t xml:space="preserve"> </w:t>
      </w:r>
    </w:p>
    <w:p w14:paraId="46C63718" w14:textId="77777777" w:rsidR="00DC2C8A" w:rsidRPr="00D17B95" w:rsidRDefault="00DC2C8A" w:rsidP="00DC2C8A">
      <w:pPr>
        <w:ind w:left="550" w:hanging="550"/>
        <w:rPr>
          <w:lang w:val="ru-RU"/>
        </w:rPr>
      </w:pPr>
      <w:r w:rsidRPr="00D17B95">
        <w:rPr>
          <w:rFonts w:eastAsia="TimesNewRomanPS-BoldMT"/>
          <w:lang w:val="ru-RU"/>
        </w:rPr>
        <w:t>-</w:t>
      </w:r>
      <w:r w:rsidRPr="00D17B95">
        <w:rPr>
          <w:rFonts w:eastAsia="TimesNewRomanPS-BoldMT"/>
          <w:lang w:val="ru-RU"/>
        </w:rPr>
        <w:tab/>
        <w:t xml:space="preserve">Ако </w:t>
      </w:r>
      <w:r w:rsidRPr="00D17B95">
        <w:rPr>
          <w:rFonts w:eastAsia="TimesNewRomanPS-BoldMT"/>
          <w:b/>
          <w:bCs/>
          <w:lang w:val="ru-RU"/>
        </w:rPr>
        <w:t xml:space="preserve">сте си инжектирали прекалено много </w:t>
      </w:r>
      <w:r w:rsidR="00A92511">
        <w:rPr>
          <w:b/>
          <w:bCs/>
          <w:color w:val="000000"/>
          <w:szCs w:val="22"/>
        </w:rPr>
        <w:t>ABASAGLAR</w:t>
      </w:r>
      <w:r w:rsidR="00701D06" w:rsidRPr="00701D06">
        <w:rPr>
          <w:b/>
          <w:bCs/>
          <w:color w:val="000000"/>
          <w:szCs w:val="22"/>
          <w:lang w:val="bg-BG"/>
        </w:rPr>
        <w:t xml:space="preserve"> </w:t>
      </w:r>
      <w:r w:rsidR="00701D06" w:rsidRPr="006C32D4">
        <w:rPr>
          <w:color w:val="000000"/>
          <w:szCs w:val="22"/>
          <w:lang w:val="bg-BG"/>
        </w:rPr>
        <w:t>или не сте сигурни колко сте инжектирали</w:t>
      </w:r>
      <w:r w:rsidRPr="00D17B95">
        <w:rPr>
          <w:rFonts w:eastAsia="TimesNewRomanPS-BoldMT"/>
          <w:lang w:val="ru-RU"/>
        </w:rPr>
        <w:t>, нивото на кръвната Ви захар може да стане прекалено ниско (хипогликемия).</w:t>
      </w:r>
      <w:r w:rsidRPr="00D17B95">
        <w:rPr>
          <w:rFonts w:eastAsia="TimesNewRomanPS-BoldMT"/>
          <w:lang w:val="bg-BG"/>
        </w:rPr>
        <w:t xml:space="preserve"> </w:t>
      </w:r>
      <w:r w:rsidRPr="00D17B95">
        <w:rPr>
          <w:rFonts w:eastAsia="TimesNewRomanPS-BoldMT"/>
          <w:lang w:val="ru-RU"/>
        </w:rPr>
        <w:t>Изследвайте често кръвната си захар. По принцип</w:t>
      </w:r>
      <w:r w:rsidR="00A13093" w:rsidRPr="00D17B95">
        <w:rPr>
          <w:rFonts w:eastAsia="TimesNewRomanPS-BoldMT"/>
          <w:lang w:val="ru-RU"/>
        </w:rPr>
        <w:t>,</w:t>
      </w:r>
      <w:r w:rsidRPr="00D17B95">
        <w:rPr>
          <w:rFonts w:eastAsia="TimesNewRomanPS-BoldMT"/>
          <w:lang w:val="ru-RU"/>
        </w:rPr>
        <w:t xml:space="preserve"> за предотвратяване на хипогликемията</w:t>
      </w:r>
      <w:r w:rsidRPr="00D17B95">
        <w:rPr>
          <w:rFonts w:eastAsia="TimesNewRomanPS-BoldMT"/>
          <w:lang w:val="bg-BG"/>
        </w:rPr>
        <w:t xml:space="preserve"> </w:t>
      </w:r>
      <w:r w:rsidRPr="00D17B95">
        <w:rPr>
          <w:rFonts w:eastAsia="TimesNewRomanPS-BoldMT"/>
          <w:lang w:val="ru-RU"/>
        </w:rPr>
        <w:t>трябва да ядете повече храна и да следите кръвната си захар. За информация относно лечението на хипогликемията, вижте карето в края на тази листовка.</w:t>
      </w:r>
    </w:p>
    <w:p w14:paraId="3D3C62C5" w14:textId="77777777" w:rsidR="00DC2C8A" w:rsidRPr="00D17B95" w:rsidRDefault="00DC2C8A" w:rsidP="00DC2C8A">
      <w:pPr>
        <w:autoSpaceDE w:val="0"/>
        <w:autoSpaceDN w:val="0"/>
        <w:adjustRightInd w:val="0"/>
        <w:spacing w:line="240" w:lineRule="auto"/>
        <w:rPr>
          <w:b/>
          <w:bCs/>
          <w:color w:val="000000"/>
          <w:szCs w:val="22"/>
          <w:lang w:val="ru-RU"/>
        </w:rPr>
      </w:pPr>
    </w:p>
    <w:p w14:paraId="50A5EB3E" w14:textId="77777777" w:rsidR="00C96E94" w:rsidRPr="00D17B95" w:rsidRDefault="00DC2C8A" w:rsidP="00C96E94">
      <w:pPr>
        <w:keepNext/>
        <w:autoSpaceDE w:val="0"/>
        <w:autoSpaceDN w:val="0"/>
        <w:adjustRightInd w:val="0"/>
        <w:spacing w:line="240" w:lineRule="auto"/>
        <w:rPr>
          <w:rFonts w:eastAsia="TimesNewRomanPS-BoldMT"/>
          <w:b/>
          <w:bCs/>
          <w:lang w:val="bg-BG"/>
        </w:rPr>
      </w:pPr>
      <w:r w:rsidRPr="00D17B95">
        <w:rPr>
          <w:rFonts w:eastAsia="TimesNewRomanPS-BoldMT"/>
          <w:b/>
          <w:bCs/>
          <w:lang w:val="ru-RU"/>
        </w:rPr>
        <w:t xml:space="preserve">Ако сте пропуснали да използвате </w:t>
      </w:r>
      <w:r w:rsidR="00A92511">
        <w:rPr>
          <w:b/>
          <w:bCs/>
          <w:color w:val="000000"/>
          <w:szCs w:val="22"/>
        </w:rPr>
        <w:t>ABASAGLAR</w:t>
      </w:r>
      <w:r w:rsidR="00050B0E">
        <w:rPr>
          <w:b/>
          <w:bCs/>
          <w:color w:val="000000"/>
          <w:szCs w:val="22"/>
          <w:lang w:val="bg-BG"/>
        </w:rPr>
        <w:t xml:space="preserve"> </w:t>
      </w:r>
    </w:p>
    <w:p w14:paraId="083E94E6" w14:textId="77777777" w:rsidR="00DC2C8A" w:rsidRPr="00D17B95" w:rsidRDefault="00DC2C8A" w:rsidP="00DC2C8A">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Ако </w:t>
      </w:r>
      <w:r w:rsidRPr="006C32D4">
        <w:rPr>
          <w:rFonts w:eastAsia="TimesNewRomanPS-BoldMT"/>
          <w:bCs/>
          <w:lang w:val="ru-RU"/>
        </w:rPr>
        <w:t xml:space="preserve">сте пропуснали доза </w:t>
      </w:r>
      <w:r w:rsidR="00A92511" w:rsidRPr="006C32D4">
        <w:rPr>
          <w:bCs/>
          <w:color w:val="000000"/>
          <w:szCs w:val="22"/>
        </w:rPr>
        <w:t>ABASAGLAR</w:t>
      </w:r>
      <w:r w:rsidRPr="006C32D4">
        <w:rPr>
          <w:bCs/>
          <w:color w:val="000000"/>
          <w:szCs w:val="22"/>
          <w:lang w:val="ru-RU"/>
        </w:rPr>
        <w:t xml:space="preserve"> </w:t>
      </w:r>
      <w:r w:rsidRPr="006C32D4">
        <w:rPr>
          <w:rFonts w:eastAsia="TimesNewRomanPS-BoldMT"/>
          <w:bCs/>
          <w:lang w:val="ru-RU"/>
        </w:rPr>
        <w:t>или ако не сте си инжектирали достатъчно инсулин</w:t>
      </w:r>
      <w:r w:rsidR="00701D06" w:rsidRPr="006C32D4">
        <w:rPr>
          <w:bCs/>
          <w:color w:val="000000"/>
          <w:szCs w:val="22"/>
          <w:lang w:val="bg-BG"/>
        </w:rPr>
        <w:t xml:space="preserve"> </w:t>
      </w:r>
      <w:r w:rsidR="00701D06" w:rsidRPr="006C32D4">
        <w:rPr>
          <w:rFonts w:eastAsia="TimesNewRomanPS-BoldMT"/>
          <w:bCs/>
          <w:lang w:val="bg-BG"/>
        </w:rPr>
        <w:t>или не сте сигурни колко сте инжектирали</w:t>
      </w:r>
      <w:r w:rsidRPr="00D17B95">
        <w:rPr>
          <w:rFonts w:eastAsia="TimesNewRomanPS-BoldMT"/>
          <w:lang w:val="ru-RU"/>
        </w:rPr>
        <w:t>, нивото на кръвната Ви захар може значително да се повиши (хипергликемия). Изследвайте</w:t>
      </w:r>
      <w:r w:rsidRPr="00D17B95">
        <w:rPr>
          <w:rFonts w:eastAsia="TimesNewRomanPS-BoldMT"/>
          <w:lang w:val="bg-BG"/>
        </w:rPr>
        <w:t xml:space="preserve"> </w:t>
      </w:r>
      <w:r w:rsidRPr="00D17B95">
        <w:rPr>
          <w:rFonts w:eastAsia="TimesNewRomanPS-BoldMT"/>
          <w:lang w:val="ru-RU"/>
        </w:rPr>
        <w:t>често кръвната си захар.</w:t>
      </w:r>
      <w:r w:rsidRPr="00D17B95">
        <w:rPr>
          <w:rFonts w:eastAsia="TimesNewRomanPS-BoldMT"/>
          <w:lang w:val="bg-BG"/>
        </w:rPr>
        <w:t xml:space="preserve"> </w:t>
      </w:r>
      <w:r w:rsidRPr="00D17B95">
        <w:rPr>
          <w:rFonts w:eastAsia="TimesNewRomanPS-BoldMT"/>
          <w:lang w:val="ru-RU"/>
        </w:rPr>
        <w:t>За информация относно лечението на хипергликемията, вижте карето в края на тази листовка.</w:t>
      </w:r>
    </w:p>
    <w:p w14:paraId="63E2FA31" w14:textId="77777777" w:rsidR="00DC2C8A" w:rsidRDefault="00DC2C8A" w:rsidP="00DC2C8A">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Не вземайте двойна доза, за да компенсирате пропуснатата доза.</w:t>
      </w:r>
    </w:p>
    <w:p w14:paraId="15A52450" w14:textId="77777777" w:rsidR="00216181" w:rsidRDefault="00216181" w:rsidP="00DC2C8A">
      <w:pPr>
        <w:ind w:left="550" w:hanging="550"/>
        <w:rPr>
          <w:rFonts w:eastAsia="TimesNewRomanPS-BoldMT"/>
          <w:lang w:val="ru-RU"/>
        </w:rPr>
      </w:pPr>
    </w:p>
    <w:p w14:paraId="7B6EC3DC" w14:textId="77777777" w:rsidR="00216181" w:rsidRDefault="00216181" w:rsidP="00DC2C8A">
      <w:pPr>
        <w:ind w:left="550" w:hanging="550"/>
        <w:rPr>
          <w:rFonts w:eastAsia="TimesNewRomanPS-BoldMT"/>
          <w:b/>
          <w:bCs/>
          <w:lang w:val="ru-RU"/>
        </w:rPr>
      </w:pPr>
      <w:r w:rsidRPr="006C32D4">
        <w:rPr>
          <w:rFonts w:eastAsia="TimesNewRomanPS-BoldMT"/>
          <w:b/>
          <w:bCs/>
          <w:lang w:val="ru-RU"/>
        </w:rPr>
        <w:t>След и</w:t>
      </w:r>
      <w:r w:rsidR="009E63F9">
        <w:rPr>
          <w:rFonts w:eastAsia="TimesNewRomanPS-BoldMT"/>
          <w:b/>
          <w:bCs/>
          <w:lang w:val="ru-RU"/>
        </w:rPr>
        <w:t>н</w:t>
      </w:r>
      <w:r w:rsidRPr="006C32D4">
        <w:rPr>
          <w:rFonts w:eastAsia="TimesNewRomanPS-BoldMT"/>
          <w:b/>
          <w:bCs/>
          <w:lang w:val="ru-RU"/>
        </w:rPr>
        <w:t>жектиране</w:t>
      </w:r>
    </w:p>
    <w:p w14:paraId="635CD4F7" w14:textId="77777777" w:rsidR="00216181" w:rsidRPr="00216181" w:rsidRDefault="00216181" w:rsidP="00216181">
      <w:pPr>
        <w:rPr>
          <w:rFonts w:eastAsia="TimesNewRomanPS-BoldMT"/>
          <w:lang w:val="ru-RU"/>
        </w:rPr>
      </w:pPr>
      <w:r w:rsidRPr="00216181">
        <w:rPr>
          <w:rFonts w:eastAsia="TimesNewRomanPS-BoldMT"/>
          <w:lang w:val="ru-RU"/>
        </w:rPr>
        <w:t>Ако не сте сигурни колко сте си инжектирали, проверете кръвната си захар преди да решите дали имате нужда от допълнителна инжекция.</w:t>
      </w:r>
    </w:p>
    <w:p w14:paraId="7B630648" w14:textId="77777777" w:rsidR="00DC2C8A" w:rsidRPr="00D17B95" w:rsidRDefault="00DC2C8A" w:rsidP="00DC2C8A">
      <w:pPr>
        <w:autoSpaceDE w:val="0"/>
        <w:autoSpaceDN w:val="0"/>
        <w:adjustRightInd w:val="0"/>
        <w:spacing w:line="240" w:lineRule="auto"/>
        <w:rPr>
          <w:b/>
          <w:bCs/>
          <w:color w:val="000000"/>
          <w:szCs w:val="22"/>
          <w:lang w:val="ru-RU"/>
        </w:rPr>
      </w:pPr>
    </w:p>
    <w:p w14:paraId="20F4F058" w14:textId="77777777" w:rsidR="00DC2C8A" w:rsidRPr="00D17B95" w:rsidRDefault="00DC2C8A" w:rsidP="00C96E94">
      <w:pPr>
        <w:keepNext/>
        <w:rPr>
          <w:rFonts w:eastAsia="TimesNewRomanPS-BoldMT"/>
          <w:lang w:val="bg-BG"/>
        </w:rPr>
      </w:pPr>
      <w:r w:rsidRPr="00D17B95">
        <w:rPr>
          <w:rFonts w:eastAsia="TimesNewRomanPS-BoldMT"/>
          <w:b/>
          <w:bCs/>
          <w:lang w:val="ru-RU"/>
        </w:rPr>
        <w:t xml:space="preserve">Ако сте спрели употребата на </w:t>
      </w:r>
      <w:r w:rsidR="00A92511">
        <w:rPr>
          <w:b/>
          <w:bCs/>
          <w:color w:val="000000"/>
          <w:szCs w:val="22"/>
        </w:rPr>
        <w:t>ABASAGLAR</w:t>
      </w:r>
    </w:p>
    <w:p w14:paraId="6FB520EE" w14:textId="77777777" w:rsidR="00216181" w:rsidRPr="00D17B95" w:rsidRDefault="00DC2C8A" w:rsidP="00DC2C8A">
      <w:pPr>
        <w:rPr>
          <w:rFonts w:eastAsia="TimesNewRomanPS-BoldMT"/>
          <w:lang w:val="ru-RU"/>
        </w:rPr>
      </w:pPr>
      <w:r w:rsidRPr="00D17B95">
        <w:rPr>
          <w:rFonts w:eastAsia="TimesNewRomanPS-BoldMT"/>
          <w:lang w:val="ru-RU"/>
        </w:rPr>
        <w:t>Това може да доведе до тежка хипергликемия (много висока кръвна захар) и кетоацидоза (натрупване на киселина в кръвта, защото организмът разгражда мазнини вместо захар). Не</w:t>
      </w:r>
      <w:r w:rsidRPr="00D17B95">
        <w:rPr>
          <w:rFonts w:eastAsia="TimesNewRomanPS-BoldMT"/>
          <w:lang w:val="bg-BG"/>
        </w:rPr>
        <w:t xml:space="preserve"> </w:t>
      </w:r>
      <w:r w:rsidRPr="00D17B95">
        <w:rPr>
          <w:rFonts w:eastAsia="TimesNewRomanPS-BoldMT"/>
          <w:lang w:val="ru-RU"/>
        </w:rPr>
        <w:t xml:space="preserve">спирайте лечението с </w:t>
      </w:r>
      <w:r w:rsidR="00A92511">
        <w:rPr>
          <w:color w:val="000000"/>
          <w:szCs w:val="22"/>
        </w:rPr>
        <w:t>ABASAGLAR</w:t>
      </w:r>
      <w:r w:rsidRPr="00D17B95">
        <w:rPr>
          <w:color w:val="000000"/>
          <w:szCs w:val="22"/>
          <w:lang w:val="ru-RU"/>
        </w:rPr>
        <w:t xml:space="preserve"> </w:t>
      </w:r>
      <w:r w:rsidRPr="00D17B95">
        <w:rPr>
          <w:rFonts w:eastAsia="TimesNewRomanPS-BoldMT"/>
          <w:lang w:val="ru-RU"/>
        </w:rPr>
        <w:t>без консултация с лекар, който ще Ви каже какво трябва да се направи.</w:t>
      </w:r>
    </w:p>
    <w:p w14:paraId="12BD36CF" w14:textId="77777777" w:rsidR="00DC2C8A" w:rsidRPr="00D17B95" w:rsidRDefault="00DC2C8A" w:rsidP="00DC2C8A">
      <w:pPr>
        <w:rPr>
          <w:rFonts w:eastAsia="TimesNewRomanPS-BoldMT"/>
          <w:b/>
          <w:bCs/>
          <w:lang w:val="ru-RU"/>
        </w:rPr>
      </w:pPr>
    </w:p>
    <w:p w14:paraId="7FEC6FD9" w14:textId="77777777" w:rsidR="00DC2C8A" w:rsidRPr="00D17B95" w:rsidRDefault="00DC2C8A" w:rsidP="00DC2C8A">
      <w:pPr>
        <w:rPr>
          <w:lang w:val="ru-RU"/>
        </w:rPr>
      </w:pPr>
      <w:r w:rsidRPr="00D17B95">
        <w:rPr>
          <w:rFonts w:eastAsia="TimesNewRomanPS-BoldMT"/>
          <w:lang w:val="ru-RU"/>
        </w:rPr>
        <w:t>Ако имате някакви допълнителни въпроси, свързани с употребата на това лекарство, попитайте Вашия лекар, фармацевт или медицинска сестра.</w:t>
      </w:r>
    </w:p>
    <w:p w14:paraId="2C8BD111" w14:textId="77777777" w:rsidR="003607DE" w:rsidRPr="00D17B95" w:rsidRDefault="003607DE" w:rsidP="00160585">
      <w:pPr>
        <w:numPr>
          <w:ilvl w:val="12"/>
          <w:numId w:val="0"/>
        </w:numPr>
        <w:tabs>
          <w:tab w:val="clear" w:pos="567"/>
        </w:tabs>
        <w:spacing w:line="240" w:lineRule="auto"/>
        <w:rPr>
          <w:szCs w:val="22"/>
          <w:lang w:val="ru-RU"/>
        </w:rPr>
      </w:pPr>
    </w:p>
    <w:p w14:paraId="0AE04F1F" w14:textId="77777777" w:rsidR="009B6496" w:rsidRPr="00D17B95" w:rsidRDefault="009B6496" w:rsidP="009978B6">
      <w:pPr>
        <w:numPr>
          <w:ilvl w:val="12"/>
          <w:numId w:val="0"/>
        </w:numPr>
        <w:tabs>
          <w:tab w:val="clear" w:pos="567"/>
        </w:tabs>
        <w:spacing w:line="240" w:lineRule="auto"/>
        <w:rPr>
          <w:szCs w:val="22"/>
          <w:lang w:val="ru-RU"/>
        </w:rPr>
      </w:pPr>
    </w:p>
    <w:p w14:paraId="5A4818D9" w14:textId="77777777" w:rsidR="000659B8" w:rsidRPr="00D17B95" w:rsidRDefault="009B6496" w:rsidP="00C96E94">
      <w:pPr>
        <w:keepNext/>
        <w:numPr>
          <w:ilvl w:val="12"/>
          <w:numId w:val="0"/>
        </w:numPr>
        <w:rPr>
          <w:szCs w:val="22"/>
          <w:lang w:val="bg-BG"/>
        </w:rPr>
      </w:pPr>
      <w:r w:rsidRPr="00D17B95">
        <w:rPr>
          <w:b/>
          <w:szCs w:val="22"/>
          <w:lang w:val="ru-RU"/>
        </w:rPr>
        <w:lastRenderedPageBreak/>
        <w:t>4.</w:t>
      </w:r>
      <w:r w:rsidRPr="00D17B95">
        <w:rPr>
          <w:b/>
          <w:szCs w:val="22"/>
          <w:lang w:val="ru-RU"/>
        </w:rPr>
        <w:tab/>
      </w:r>
      <w:r w:rsidR="000659B8" w:rsidRPr="00D17B95">
        <w:rPr>
          <w:b/>
          <w:noProof/>
          <w:szCs w:val="22"/>
          <w:lang w:val="bg-BG"/>
        </w:rPr>
        <w:t>Възможни нежелани реакции</w:t>
      </w:r>
    </w:p>
    <w:p w14:paraId="1AEE2CB4" w14:textId="77777777" w:rsidR="000659B8" w:rsidRPr="00D17B95" w:rsidRDefault="000659B8" w:rsidP="00C96E94">
      <w:pPr>
        <w:keepNext/>
        <w:numPr>
          <w:ilvl w:val="12"/>
          <w:numId w:val="0"/>
        </w:numPr>
        <w:rPr>
          <w:szCs w:val="22"/>
          <w:lang w:val="bg-BG"/>
        </w:rPr>
      </w:pPr>
    </w:p>
    <w:p w14:paraId="3E35B023" w14:textId="77777777" w:rsidR="000659B8" w:rsidRPr="00D17B95" w:rsidRDefault="000659B8" w:rsidP="005B3C5E">
      <w:pPr>
        <w:rPr>
          <w:lang w:val="ru-RU"/>
        </w:rPr>
      </w:pPr>
      <w:r w:rsidRPr="00D17B95">
        <w:rPr>
          <w:lang w:val="bg-BG"/>
        </w:rPr>
        <w:t xml:space="preserve">Както всички лекарства, </w:t>
      </w:r>
      <w:r w:rsidRPr="00D17B95">
        <w:rPr>
          <w:noProof/>
          <w:lang w:val="bg-BG"/>
        </w:rPr>
        <w:t>това лекарство</w:t>
      </w:r>
      <w:r w:rsidRPr="00D17B95">
        <w:rPr>
          <w:lang w:val="bg-BG"/>
        </w:rPr>
        <w:t xml:space="preserve"> може да предизвика нежелани реакции, въпреки че не всеки ги получава.</w:t>
      </w:r>
    </w:p>
    <w:p w14:paraId="2CB2F1C7" w14:textId="77777777" w:rsidR="0091286B" w:rsidRPr="00D17B95" w:rsidRDefault="0091286B" w:rsidP="005B3C5E">
      <w:pPr>
        <w:rPr>
          <w:lang w:val="ru-RU"/>
        </w:rPr>
      </w:pPr>
    </w:p>
    <w:p w14:paraId="67F22892" w14:textId="77777777" w:rsidR="00A979BC" w:rsidRPr="0075448D" w:rsidRDefault="00A979BC" w:rsidP="00A979BC">
      <w:pPr>
        <w:rPr>
          <w:rFonts w:eastAsia="TimesNewRomanPS-BoldMT"/>
          <w:lang w:val="bg-BG"/>
        </w:rPr>
      </w:pPr>
      <w:r w:rsidRPr="0075448D">
        <w:rPr>
          <w:b/>
          <w:noProof/>
          <w:szCs w:val="22"/>
          <w:lang w:val="bg-BG"/>
        </w:rPr>
        <w:t xml:space="preserve">Ако забележите признаци, че кръвната Ви захар е прекалено ниска (хипогликемия), </w:t>
      </w:r>
      <w:r w:rsidR="003E4643" w:rsidRPr="0075448D">
        <w:rPr>
          <w:noProof/>
          <w:szCs w:val="22"/>
          <w:lang w:val="bg-BG"/>
        </w:rPr>
        <w:t xml:space="preserve">вземете </w:t>
      </w:r>
      <w:r w:rsidRPr="00B87413">
        <w:rPr>
          <w:b/>
          <w:noProof/>
          <w:szCs w:val="22"/>
          <w:lang w:val="bg-BG"/>
        </w:rPr>
        <w:t>незабавно</w:t>
      </w:r>
      <w:r w:rsidRPr="0075448D">
        <w:rPr>
          <w:noProof/>
          <w:szCs w:val="22"/>
          <w:lang w:val="bg-BG"/>
        </w:rPr>
        <w:t xml:space="preserve"> мерки за повишаване на нейното</w:t>
      </w:r>
      <w:r w:rsidR="00643F85">
        <w:rPr>
          <w:rFonts w:eastAsia="TimesNewRomanPS-BoldMT"/>
          <w:lang w:val="bg-BG"/>
        </w:rPr>
        <w:t xml:space="preserve"> ниво</w:t>
      </w:r>
      <w:r w:rsidRPr="0075448D">
        <w:rPr>
          <w:noProof/>
          <w:szCs w:val="22"/>
          <w:lang w:val="bg-BG"/>
        </w:rPr>
        <w:t>.</w:t>
      </w:r>
      <w:r w:rsidRPr="0075448D">
        <w:rPr>
          <w:rFonts w:eastAsia="TimesNewRomanPS-BoldMT"/>
          <w:lang w:val="bg-BG"/>
        </w:rPr>
        <w:t xml:space="preserve"> Хипогликемията (ниск</w:t>
      </w:r>
      <w:r>
        <w:rPr>
          <w:rFonts w:eastAsia="TimesNewRomanPS-BoldMT"/>
          <w:lang w:val="bg-BG"/>
        </w:rPr>
        <w:t>и нива на</w:t>
      </w:r>
      <w:r w:rsidRPr="0075448D">
        <w:rPr>
          <w:rFonts w:eastAsia="TimesNewRomanPS-BoldMT"/>
          <w:lang w:val="bg-BG"/>
        </w:rPr>
        <w:t xml:space="preserve"> кръвна</w:t>
      </w:r>
      <w:r>
        <w:rPr>
          <w:rFonts w:eastAsia="TimesNewRomanPS-BoldMT"/>
          <w:lang w:val="bg-BG"/>
        </w:rPr>
        <w:t>та</w:t>
      </w:r>
      <w:r w:rsidRPr="0075448D">
        <w:rPr>
          <w:rFonts w:eastAsia="TimesNewRomanPS-BoldMT"/>
          <w:lang w:val="bg-BG"/>
        </w:rPr>
        <w:t xml:space="preserve"> захар) може да бъде много сериозна и е много често срещана при лечение с инсулин (може </w:t>
      </w:r>
      <w:r w:rsidR="000343A5">
        <w:rPr>
          <w:rFonts w:eastAsia="TimesNewRomanPS-BoldMT"/>
          <w:lang w:val="bg-BG"/>
        </w:rPr>
        <w:t>д</w:t>
      </w:r>
      <w:r w:rsidRPr="0075448D">
        <w:rPr>
          <w:rFonts w:eastAsia="TimesNewRomanPS-BoldMT"/>
          <w:lang w:val="bg-BG"/>
        </w:rPr>
        <w:t xml:space="preserve">а засегне повече от 1 на 10 души). Ниско ниво на кръвната захар означава, че няма достатъчно захар в кръвта Ви. Ако нивото на кръвната Ви захар </w:t>
      </w:r>
      <w:r>
        <w:rPr>
          <w:rFonts w:eastAsia="TimesNewRomanPS-BoldMT"/>
          <w:lang w:val="bg-BG"/>
        </w:rPr>
        <w:t>спадне</w:t>
      </w:r>
      <w:r w:rsidRPr="0075448D">
        <w:rPr>
          <w:rFonts w:eastAsia="TimesNewRomanPS-BoldMT"/>
          <w:lang w:val="bg-BG"/>
        </w:rPr>
        <w:t xml:space="preserve"> прекалено </w:t>
      </w:r>
      <w:r>
        <w:rPr>
          <w:rFonts w:eastAsia="TimesNewRomanPS-BoldMT"/>
          <w:lang w:val="bg-BG"/>
        </w:rPr>
        <w:t>много</w:t>
      </w:r>
      <w:r w:rsidRPr="0075448D">
        <w:rPr>
          <w:rFonts w:eastAsia="TimesNewRomanPS-BoldMT"/>
          <w:lang w:val="bg-BG"/>
        </w:rPr>
        <w:t xml:space="preserve">, </w:t>
      </w:r>
      <w:r>
        <w:rPr>
          <w:rFonts w:eastAsia="TimesNewRomanPS-BoldMT"/>
          <w:lang w:val="bg-BG"/>
        </w:rPr>
        <w:t xml:space="preserve">Вие </w:t>
      </w:r>
      <w:r w:rsidRPr="0075448D">
        <w:rPr>
          <w:rFonts w:eastAsia="TimesNewRomanPS-BoldMT"/>
          <w:lang w:val="bg-BG"/>
        </w:rPr>
        <w:t xml:space="preserve">може </w:t>
      </w:r>
      <w:r w:rsidR="007845A1">
        <w:rPr>
          <w:rFonts w:eastAsia="TimesNewRomanPS-BoldMT"/>
          <w:lang w:val="bg-BG"/>
        </w:rPr>
        <w:t>да припаднете</w:t>
      </w:r>
      <w:r w:rsidRPr="0075448D">
        <w:rPr>
          <w:rFonts w:eastAsia="TimesNewRomanPS-BoldMT"/>
          <w:lang w:val="bg-BG"/>
        </w:rPr>
        <w:t xml:space="preserve"> (да </w:t>
      </w:r>
      <w:r w:rsidR="007845A1" w:rsidRPr="0075448D">
        <w:rPr>
          <w:rFonts w:eastAsia="TimesNewRomanPS-BoldMT"/>
          <w:lang w:val="bg-BG"/>
        </w:rPr>
        <w:t>загубите съзнание</w:t>
      </w:r>
      <w:r w:rsidRPr="0075448D">
        <w:rPr>
          <w:rFonts w:eastAsia="TimesNewRomanPS-BoldMT"/>
          <w:lang w:val="bg-BG"/>
        </w:rPr>
        <w:t>). Сериозната хипогликемия може да причини мозъчно увреждане и може да бъде животозастрашаваща. За повече информация, вижте карето в края на тази листовка.</w:t>
      </w:r>
    </w:p>
    <w:p w14:paraId="500B5B9B" w14:textId="77777777" w:rsidR="00A979BC" w:rsidRPr="0075448D" w:rsidRDefault="00A979BC" w:rsidP="00A979BC">
      <w:pPr>
        <w:rPr>
          <w:rFonts w:eastAsia="TimesNewRomanPS-BoldMT"/>
          <w:lang w:val="bg-BG"/>
        </w:rPr>
      </w:pPr>
    </w:p>
    <w:p w14:paraId="5EC618BB" w14:textId="77777777" w:rsidR="00A979BC" w:rsidRPr="0075448D" w:rsidRDefault="00A979BC" w:rsidP="00A979BC">
      <w:pPr>
        <w:numPr>
          <w:ilvl w:val="12"/>
          <w:numId w:val="0"/>
        </w:numPr>
        <w:tabs>
          <w:tab w:val="clear" w:pos="567"/>
        </w:tabs>
        <w:spacing w:line="240" w:lineRule="auto"/>
        <w:ind w:right="-29"/>
        <w:rPr>
          <w:color w:val="000000"/>
          <w:szCs w:val="22"/>
          <w:lang w:val="bg-BG"/>
        </w:rPr>
      </w:pPr>
      <w:r w:rsidRPr="0075448D">
        <w:rPr>
          <w:rFonts w:eastAsia="TimesNewRomanPS-BoldMT"/>
          <w:b/>
          <w:bCs/>
          <w:lang w:val="bg-BG"/>
        </w:rPr>
        <w:t xml:space="preserve">Тежки алергични реакции </w:t>
      </w:r>
      <w:r w:rsidRPr="0075448D">
        <w:rPr>
          <w:bCs/>
          <w:color w:val="000000"/>
          <w:szCs w:val="22"/>
          <w:lang w:val="bg-BG"/>
        </w:rPr>
        <w:t>(редки, мо</w:t>
      </w:r>
      <w:r>
        <w:rPr>
          <w:bCs/>
          <w:color w:val="000000"/>
          <w:szCs w:val="22"/>
          <w:lang w:val="bg-BG"/>
        </w:rPr>
        <w:t>же</w:t>
      </w:r>
      <w:r w:rsidRPr="0075448D">
        <w:rPr>
          <w:bCs/>
          <w:color w:val="000000"/>
          <w:szCs w:val="22"/>
          <w:lang w:val="bg-BG"/>
        </w:rPr>
        <w:t xml:space="preserve"> да засегнат до 1 на 1 000 души) – признаците може да са</w:t>
      </w:r>
      <w:r w:rsidRPr="0075448D">
        <w:rPr>
          <w:color w:val="000000"/>
          <w:szCs w:val="22"/>
          <w:lang w:val="bg-BG"/>
        </w:rPr>
        <w:t xml:space="preserve"> </w:t>
      </w:r>
      <w:r w:rsidRPr="0075448D">
        <w:rPr>
          <w:rFonts w:eastAsia="TimesNewRomanPS-BoldMT"/>
          <w:lang w:val="bg-BG"/>
        </w:rPr>
        <w:t xml:space="preserve">обширни кожни реакции (обрив и сърбеж по цялото тяло), тежък оток на кожата или лигавиците (ангиоедем), задух, спадане на кръвното налягане с ускорено </w:t>
      </w:r>
      <w:r>
        <w:rPr>
          <w:rFonts w:eastAsia="TimesNewRomanPS-BoldMT"/>
          <w:lang w:val="bg-BG"/>
        </w:rPr>
        <w:t xml:space="preserve">сърцебиене </w:t>
      </w:r>
      <w:r w:rsidRPr="0075448D">
        <w:rPr>
          <w:rFonts w:eastAsia="TimesNewRomanPS-BoldMT"/>
          <w:lang w:val="bg-BG"/>
        </w:rPr>
        <w:t>и изпотяване</w:t>
      </w:r>
      <w:r w:rsidRPr="0075448D">
        <w:rPr>
          <w:color w:val="000000"/>
          <w:szCs w:val="22"/>
          <w:lang w:val="bg-BG"/>
        </w:rPr>
        <w:t xml:space="preserve">. </w:t>
      </w:r>
      <w:r w:rsidR="00022B46">
        <w:rPr>
          <w:rFonts w:eastAsia="TimesNewRomanPS-BoldMT"/>
          <w:lang w:val="bg-BG"/>
        </w:rPr>
        <w:t>Тежките</w:t>
      </w:r>
      <w:r w:rsidR="00022B46" w:rsidRPr="0075448D">
        <w:rPr>
          <w:rFonts w:eastAsia="TimesNewRomanPS-BoldMT"/>
          <w:lang w:val="bg-BG"/>
        </w:rPr>
        <w:t xml:space="preserve"> </w:t>
      </w:r>
      <w:r w:rsidRPr="0075448D">
        <w:rPr>
          <w:rFonts w:eastAsia="TimesNewRomanPS-BoldMT"/>
          <w:lang w:val="bg-BG"/>
        </w:rPr>
        <w:t xml:space="preserve">алергични реакции към инсулин могат да </w:t>
      </w:r>
      <w:r w:rsidR="003E4643">
        <w:rPr>
          <w:rFonts w:eastAsia="TimesNewRomanPS-BoldMT"/>
          <w:lang w:val="bg-BG"/>
        </w:rPr>
        <w:t>станат</w:t>
      </w:r>
      <w:r w:rsidRPr="0075448D">
        <w:rPr>
          <w:rFonts w:eastAsia="TimesNewRomanPS-BoldMT"/>
          <w:lang w:val="bg-BG"/>
        </w:rPr>
        <w:t xml:space="preserve"> животозастрашаващи. Незабавно уведомете лекар, ако забележите признаци на тежка алергична реакция.</w:t>
      </w:r>
    </w:p>
    <w:p w14:paraId="70AFAC73" w14:textId="77777777" w:rsidR="002F2AB2" w:rsidRPr="00D17B95" w:rsidRDefault="002F2AB2" w:rsidP="009978B6">
      <w:pPr>
        <w:autoSpaceDE w:val="0"/>
        <w:autoSpaceDN w:val="0"/>
        <w:adjustRightInd w:val="0"/>
        <w:spacing w:line="240" w:lineRule="auto"/>
        <w:rPr>
          <w:color w:val="000000"/>
          <w:szCs w:val="22"/>
          <w:lang w:val="ru-RU"/>
        </w:rPr>
      </w:pPr>
    </w:p>
    <w:p w14:paraId="1E77B4E9" w14:textId="77777777" w:rsidR="00911D38" w:rsidRPr="00D17B95" w:rsidRDefault="00911D38" w:rsidP="00911D38">
      <w:pPr>
        <w:keepNext/>
        <w:tabs>
          <w:tab w:val="clear" w:pos="567"/>
        </w:tabs>
        <w:rPr>
          <w:b/>
          <w:bCs/>
          <w:lang w:val="ru-RU"/>
        </w:rPr>
      </w:pPr>
      <w:r w:rsidRPr="00C35C1B">
        <w:rPr>
          <w:b/>
          <w:bCs/>
          <w:lang w:val="bg-BG"/>
        </w:rPr>
        <w:t xml:space="preserve">Промени на кожата </w:t>
      </w:r>
      <w:r w:rsidRPr="00D17B95">
        <w:rPr>
          <w:b/>
          <w:bCs/>
          <w:lang w:val="bg-BG"/>
        </w:rPr>
        <w:t>на мястото на инжектиране</w:t>
      </w:r>
    </w:p>
    <w:p w14:paraId="71640F4E" w14:textId="77777777" w:rsidR="00911D38" w:rsidRPr="006A2C2B" w:rsidRDefault="00911D38" w:rsidP="00911D38">
      <w:pPr>
        <w:rPr>
          <w:rFonts w:eastAsia="SimSun"/>
          <w:lang w:val="bg-BG"/>
        </w:rPr>
      </w:pPr>
      <w:r w:rsidRPr="00D17B95">
        <w:rPr>
          <w:rFonts w:eastAsia="SimSun"/>
          <w:lang w:val="ru-RU"/>
        </w:rPr>
        <w:t xml:space="preserve">Ако инжектирате инсулин </w:t>
      </w:r>
      <w:r w:rsidRPr="004948AD">
        <w:rPr>
          <w:rFonts w:eastAsia="SimSun"/>
          <w:lang w:val="ru-RU"/>
          <w:rPrChange w:id="364" w:author="Author">
            <w:rPr>
              <w:rFonts w:eastAsia="SimSun"/>
              <w:lang w:val="en-US"/>
            </w:rPr>
          </w:rPrChange>
        </w:rPr>
        <w:t xml:space="preserve">твърде често </w:t>
      </w:r>
      <w:r w:rsidRPr="00D17B95">
        <w:rPr>
          <w:rFonts w:eastAsia="SimSun"/>
          <w:lang w:val="ru-RU"/>
        </w:rPr>
        <w:t>на едно и също място</w:t>
      </w:r>
      <w:r>
        <w:rPr>
          <w:rFonts w:eastAsia="SimSun"/>
          <w:lang w:val="ru-RU"/>
        </w:rPr>
        <w:t xml:space="preserve">, </w:t>
      </w:r>
      <w:r w:rsidRPr="004948AD">
        <w:rPr>
          <w:rFonts w:eastAsia="SimSun"/>
          <w:lang w:val="ru-RU"/>
          <w:rPrChange w:id="365" w:author="Author">
            <w:rPr>
              <w:rFonts w:eastAsia="SimSun"/>
              <w:lang w:val="en-US"/>
            </w:rPr>
          </w:rPrChange>
        </w:rPr>
        <w:t>мастната тъкан може да се свие</w:t>
      </w:r>
      <w:r w:rsidRPr="00D17B95">
        <w:rPr>
          <w:rFonts w:eastAsia="SimSun"/>
          <w:lang w:val="ru-RU"/>
        </w:rPr>
        <w:t xml:space="preserve"> (липоатрофия</w:t>
      </w:r>
      <w:r>
        <w:rPr>
          <w:rFonts w:eastAsia="SimSun"/>
          <w:lang w:val="ru-RU"/>
        </w:rPr>
        <w:t xml:space="preserve">, </w:t>
      </w:r>
      <w:r w:rsidRPr="00D17B95">
        <w:rPr>
          <w:color w:val="000000"/>
          <w:szCs w:val="22"/>
          <w:lang w:val="bg-BG"/>
        </w:rPr>
        <w:t>може да засегн</w:t>
      </w:r>
      <w:r>
        <w:rPr>
          <w:color w:val="000000"/>
          <w:szCs w:val="22"/>
          <w:lang w:val="bg-BG"/>
        </w:rPr>
        <w:t>е</w:t>
      </w:r>
      <w:r w:rsidRPr="00D17B95">
        <w:rPr>
          <w:color w:val="000000"/>
          <w:szCs w:val="22"/>
          <w:lang w:val="bg-BG"/>
        </w:rPr>
        <w:t xml:space="preserve">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10</w:t>
      </w:r>
      <w:r>
        <w:rPr>
          <w:color w:val="000000"/>
          <w:szCs w:val="22"/>
          <w:lang w:val="ru-RU"/>
        </w:rPr>
        <w:t>0 </w:t>
      </w:r>
      <w:r w:rsidRPr="00D17B95">
        <w:rPr>
          <w:color w:val="000000"/>
          <w:szCs w:val="22"/>
          <w:lang w:val="bg-BG"/>
        </w:rPr>
        <w:t>души</w:t>
      </w:r>
      <w:r w:rsidRPr="00D17B95">
        <w:rPr>
          <w:rFonts w:eastAsia="SimSun"/>
          <w:lang w:val="ru-RU"/>
        </w:rPr>
        <w:t xml:space="preserve">) или да се </w:t>
      </w:r>
      <w:r w:rsidRPr="004948AD">
        <w:rPr>
          <w:rFonts w:eastAsia="SimSun"/>
          <w:lang w:val="ru-RU"/>
          <w:rPrChange w:id="366" w:author="Author">
            <w:rPr>
              <w:rFonts w:eastAsia="SimSun"/>
              <w:lang w:val="en-US"/>
            </w:rPr>
          </w:rPrChange>
        </w:rPr>
        <w:t>удебели</w:t>
      </w:r>
      <w:r w:rsidRPr="00D17B95">
        <w:rPr>
          <w:rFonts w:eastAsia="SimSun"/>
          <w:lang w:val="ru-RU"/>
        </w:rPr>
        <w:t xml:space="preserve"> (липохипертрофия</w:t>
      </w:r>
      <w:r>
        <w:rPr>
          <w:rFonts w:eastAsia="SimSun"/>
          <w:lang w:val="ru-RU"/>
        </w:rPr>
        <w:t xml:space="preserve">, </w:t>
      </w:r>
      <w:r w:rsidRPr="00D17B95">
        <w:rPr>
          <w:color w:val="000000"/>
          <w:szCs w:val="22"/>
          <w:lang w:val="bg-BG"/>
        </w:rPr>
        <w:t>може да засегн</w:t>
      </w:r>
      <w:r>
        <w:rPr>
          <w:color w:val="000000"/>
          <w:szCs w:val="22"/>
          <w:lang w:val="bg-BG"/>
        </w:rPr>
        <w:t>е</w:t>
      </w:r>
      <w:r w:rsidRPr="00D17B95">
        <w:rPr>
          <w:color w:val="000000"/>
          <w:szCs w:val="22"/>
          <w:lang w:val="bg-BG"/>
        </w:rPr>
        <w:t xml:space="preserve">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w:t>
      </w:r>
      <w:r>
        <w:rPr>
          <w:color w:val="000000"/>
          <w:szCs w:val="22"/>
          <w:lang w:val="ru-RU"/>
        </w:rPr>
        <w:t>0 </w:t>
      </w:r>
      <w:r w:rsidRPr="00D17B95">
        <w:rPr>
          <w:color w:val="000000"/>
          <w:szCs w:val="22"/>
          <w:lang w:val="bg-BG"/>
        </w:rPr>
        <w:t>души</w:t>
      </w:r>
      <w:r w:rsidRPr="00D17B95">
        <w:rPr>
          <w:rFonts w:eastAsia="SimSun"/>
          <w:lang w:val="ru-RU"/>
        </w:rPr>
        <w:t>).</w:t>
      </w:r>
      <w:r w:rsidRPr="00E957D0">
        <w:rPr>
          <w:rFonts w:eastAsia="SimSun"/>
          <w:lang w:val="ru-RU"/>
        </w:rPr>
        <w:t xml:space="preserve"> </w:t>
      </w:r>
      <w:r w:rsidRPr="004948AD">
        <w:rPr>
          <w:rFonts w:eastAsia="SimSun"/>
          <w:bCs/>
          <w:lang w:val="ru-RU"/>
          <w:rPrChange w:id="367" w:author="Author">
            <w:rPr>
              <w:rFonts w:eastAsia="SimSun"/>
              <w:bCs/>
            </w:rPr>
          </w:rPrChange>
        </w:rPr>
        <w:t>Бучките под кожата също могат да се дължат на натрупване на белтък, наречен амилоид (кожна амилоидоза; не е известно колко често се случва това). Инсулинът може да не подейства добре, ако инжектирате в област с бучки. Променяйте мястото на инжектиране при всяка инжекция, за да предотвратите тези кожни промени.</w:t>
      </w:r>
      <w:r w:rsidRPr="00885D37">
        <w:rPr>
          <w:rFonts w:eastAsia="SimSun"/>
          <w:lang w:val="ru-RU"/>
        </w:rPr>
        <w:t>.</w:t>
      </w:r>
    </w:p>
    <w:p w14:paraId="26AC1A2D" w14:textId="77777777" w:rsidR="002540A8" w:rsidRDefault="002540A8" w:rsidP="002540A8">
      <w:pPr>
        <w:rPr>
          <w:lang w:val="ru-RU"/>
        </w:rPr>
      </w:pPr>
    </w:p>
    <w:p w14:paraId="3374E71F" w14:textId="77777777" w:rsidR="007352E7" w:rsidRPr="00D17B95" w:rsidRDefault="007352E7" w:rsidP="007352E7">
      <w:pPr>
        <w:keepNext/>
        <w:rPr>
          <w:color w:val="000000"/>
          <w:szCs w:val="22"/>
          <w:lang w:val="ru-RU"/>
        </w:rPr>
      </w:pPr>
      <w:r w:rsidRPr="00D17B95">
        <w:rPr>
          <w:b/>
          <w:bCs/>
          <w:color w:val="000000"/>
          <w:szCs w:val="22"/>
          <w:lang w:val="bg-BG"/>
        </w:rPr>
        <w:t>Чест</w:t>
      </w:r>
      <w:r>
        <w:rPr>
          <w:b/>
          <w:bCs/>
          <w:color w:val="000000"/>
          <w:szCs w:val="22"/>
          <w:lang w:val="bg-BG"/>
        </w:rPr>
        <w:t xml:space="preserve">и </w:t>
      </w:r>
      <w:r w:rsidRPr="00D17B95">
        <w:rPr>
          <w:b/>
          <w:bCs/>
          <w:color w:val="000000"/>
          <w:szCs w:val="22"/>
          <w:lang w:val="bg-BG"/>
        </w:rPr>
        <w:t>нежелани реакции</w:t>
      </w:r>
      <w:r w:rsidRPr="00D17B95">
        <w:rPr>
          <w:b/>
          <w:bCs/>
          <w:color w:val="000000"/>
          <w:szCs w:val="22"/>
          <w:lang w:val="ru-RU"/>
        </w:rPr>
        <w:t xml:space="preserve"> </w:t>
      </w:r>
      <w:r w:rsidRPr="00D17B95">
        <w:rPr>
          <w:color w:val="000000"/>
          <w:szCs w:val="22"/>
          <w:lang w:val="ru-RU"/>
        </w:rPr>
        <w:t>(</w:t>
      </w:r>
      <w:r w:rsidRPr="00D17B95">
        <w:rPr>
          <w:color w:val="000000"/>
          <w:szCs w:val="22"/>
          <w:lang w:val="bg-BG"/>
        </w:rPr>
        <w:t>може да засегнат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10 </w:t>
      </w:r>
      <w:r w:rsidRPr="00D17B95">
        <w:rPr>
          <w:color w:val="000000"/>
          <w:szCs w:val="22"/>
          <w:lang w:val="bg-BG"/>
        </w:rPr>
        <w:t>души</w:t>
      </w:r>
      <w:r w:rsidRPr="00D17B95">
        <w:rPr>
          <w:color w:val="000000"/>
          <w:szCs w:val="22"/>
          <w:lang w:val="ru-RU"/>
        </w:rPr>
        <w:t>)</w:t>
      </w:r>
    </w:p>
    <w:p w14:paraId="26D361A3" w14:textId="77777777" w:rsidR="007352E7" w:rsidRPr="00444864" w:rsidRDefault="007352E7" w:rsidP="00444864">
      <w:pPr>
        <w:keepNext/>
        <w:rPr>
          <w:lang w:val="ru-RU"/>
        </w:rPr>
      </w:pPr>
    </w:p>
    <w:p w14:paraId="165567BC" w14:textId="77777777" w:rsidR="002540A8" w:rsidRPr="00823625" w:rsidRDefault="002540A8" w:rsidP="0004510B">
      <w:pPr>
        <w:keepNext/>
        <w:numPr>
          <w:ilvl w:val="0"/>
          <w:numId w:val="4"/>
        </w:numPr>
        <w:tabs>
          <w:tab w:val="clear" w:pos="567"/>
          <w:tab w:val="clear" w:pos="720"/>
          <w:tab w:val="num" w:pos="550"/>
        </w:tabs>
        <w:ind w:left="0" w:firstLine="0"/>
        <w:rPr>
          <w:b/>
          <w:bCs/>
          <w:lang w:val="ru-RU"/>
        </w:rPr>
      </w:pPr>
      <w:r w:rsidRPr="00805AC2">
        <w:rPr>
          <w:b/>
          <w:bCs/>
          <w:lang w:val="bg-BG"/>
        </w:rPr>
        <w:t>Кожни и алергични реакции</w:t>
      </w:r>
      <w:r w:rsidR="00794B58">
        <w:rPr>
          <w:b/>
          <w:bCs/>
          <w:lang w:val="bg-BG"/>
        </w:rPr>
        <w:t xml:space="preserve"> </w:t>
      </w:r>
      <w:r w:rsidR="00794B58" w:rsidRPr="00D17B95">
        <w:rPr>
          <w:b/>
          <w:bCs/>
          <w:lang w:val="bg-BG"/>
        </w:rPr>
        <w:t>на мястото на инжектиране</w:t>
      </w:r>
    </w:p>
    <w:p w14:paraId="65794FA4" w14:textId="77777777" w:rsidR="004D1928" w:rsidRDefault="004D1928" w:rsidP="00BC6C1A">
      <w:pPr>
        <w:tabs>
          <w:tab w:val="clear" w:pos="567"/>
        </w:tabs>
        <w:autoSpaceDE w:val="0"/>
        <w:autoSpaceDN w:val="0"/>
        <w:adjustRightInd w:val="0"/>
        <w:spacing w:line="240" w:lineRule="auto"/>
        <w:rPr>
          <w:rFonts w:eastAsia="SimSun"/>
          <w:szCs w:val="22"/>
          <w:lang w:val="bg-BG" w:eastAsia="zh-CN"/>
        </w:rPr>
      </w:pPr>
    </w:p>
    <w:p w14:paraId="79F13731" w14:textId="77777777" w:rsidR="002F2AB2" w:rsidRPr="00E957D0" w:rsidRDefault="00794B58" w:rsidP="00BC6C1A">
      <w:pPr>
        <w:tabs>
          <w:tab w:val="clear" w:pos="567"/>
        </w:tabs>
        <w:autoSpaceDE w:val="0"/>
        <w:autoSpaceDN w:val="0"/>
        <w:adjustRightInd w:val="0"/>
        <w:spacing w:line="240" w:lineRule="auto"/>
        <w:rPr>
          <w:color w:val="000000"/>
          <w:szCs w:val="22"/>
          <w:lang w:val="ru-RU"/>
        </w:rPr>
      </w:pPr>
      <w:r>
        <w:rPr>
          <w:rFonts w:eastAsia="SimSun"/>
          <w:szCs w:val="22"/>
          <w:lang w:val="bg-BG" w:eastAsia="zh-CN"/>
        </w:rPr>
        <w:t>Признаците мо</w:t>
      </w:r>
      <w:r w:rsidR="009F6AFA">
        <w:rPr>
          <w:rFonts w:eastAsia="SimSun"/>
          <w:szCs w:val="22"/>
          <w:lang w:val="bg-BG" w:eastAsia="zh-CN"/>
        </w:rPr>
        <w:t>же</w:t>
      </w:r>
      <w:r>
        <w:rPr>
          <w:rFonts w:eastAsia="SimSun"/>
          <w:szCs w:val="22"/>
          <w:lang w:val="bg-BG" w:eastAsia="zh-CN"/>
        </w:rPr>
        <w:t xml:space="preserve"> да са </w:t>
      </w:r>
      <w:r w:rsidR="002540A8" w:rsidRPr="00D17B95">
        <w:rPr>
          <w:rFonts w:eastAsia="SimSun"/>
          <w:szCs w:val="22"/>
          <w:lang w:val="bg-BG" w:eastAsia="zh-CN"/>
        </w:rPr>
        <w:t xml:space="preserve"> зачервяване,</w:t>
      </w:r>
      <w:r w:rsidR="002540A8" w:rsidRPr="00E957D0">
        <w:rPr>
          <w:rFonts w:eastAsia="SimSun"/>
          <w:szCs w:val="22"/>
          <w:lang w:val="bg-BG" w:eastAsia="zh-CN"/>
        </w:rPr>
        <w:t xml:space="preserve"> </w:t>
      </w:r>
      <w:r w:rsidR="002540A8" w:rsidRPr="00D17B95">
        <w:rPr>
          <w:rFonts w:eastAsia="SimSun"/>
          <w:szCs w:val="22"/>
          <w:lang w:val="bg-BG" w:eastAsia="zh-CN"/>
        </w:rPr>
        <w:t xml:space="preserve">необичайно силна болка </w:t>
      </w:r>
      <w:r>
        <w:rPr>
          <w:rFonts w:eastAsia="SimSun"/>
          <w:szCs w:val="22"/>
          <w:lang w:val="bg-BG" w:eastAsia="zh-CN"/>
        </w:rPr>
        <w:t>при инжектиране</w:t>
      </w:r>
      <w:r w:rsidR="002540A8" w:rsidRPr="00D17B95">
        <w:rPr>
          <w:rFonts w:eastAsia="SimSun"/>
          <w:szCs w:val="22"/>
          <w:lang w:val="bg-BG" w:eastAsia="zh-CN"/>
        </w:rPr>
        <w:t>, сърбеж, обрив, подуване или възпаление. Те могат да</w:t>
      </w:r>
      <w:r w:rsidR="00BC6C1A" w:rsidRPr="00E957D0">
        <w:rPr>
          <w:rFonts w:eastAsia="SimSun"/>
          <w:szCs w:val="22"/>
          <w:lang w:val="bg-BG" w:eastAsia="zh-CN"/>
        </w:rPr>
        <w:t xml:space="preserve"> </w:t>
      </w:r>
      <w:r w:rsidR="002540A8" w:rsidRPr="00D17B95">
        <w:rPr>
          <w:rFonts w:eastAsia="SimSun"/>
          <w:szCs w:val="22"/>
          <w:lang w:val="bg-BG" w:eastAsia="zh-CN"/>
        </w:rPr>
        <w:t>се разпространят около мястото на инжектиране. Повечето леки реакции към инсулин</w:t>
      </w:r>
      <w:r w:rsidR="00BC6C1A" w:rsidRPr="00E957D0">
        <w:rPr>
          <w:rFonts w:eastAsia="SimSun"/>
          <w:szCs w:val="22"/>
          <w:lang w:val="bg-BG" w:eastAsia="zh-CN"/>
        </w:rPr>
        <w:t xml:space="preserve"> </w:t>
      </w:r>
      <w:r w:rsidR="002540A8" w:rsidRPr="00D17B95">
        <w:rPr>
          <w:rFonts w:eastAsia="SimSun"/>
          <w:szCs w:val="22"/>
          <w:lang w:val="bg-BG" w:eastAsia="zh-CN"/>
        </w:rPr>
        <w:t xml:space="preserve">обикновено </w:t>
      </w:r>
      <w:r>
        <w:rPr>
          <w:rFonts w:eastAsia="SimSun"/>
          <w:szCs w:val="22"/>
          <w:lang w:val="bg-BG" w:eastAsia="zh-CN"/>
        </w:rPr>
        <w:t>изчезват</w:t>
      </w:r>
      <w:r w:rsidRPr="00D17B95">
        <w:rPr>
          <w:rFonts w:eastAsia="SimSun"/>
          <w:szCs w:val="22"/>
          <w:lang w:val="bg-BG" w:eastAsia="zh-CN"/>
        </w:rPr>
        <w:t xml:space="preserve"> </w:t>
      </w:r>
      <w:r w:rsidR="002540A8" w:rsidRPr="00D17B95">
        <w:rPr>
          <w:rFonts w:eastAsia="SimSun"/>
          <w:szCs w:val="22"/>
          <w:lang w:val="bg-BG" w:eastAsia="zh-CN"/>
        </w:rPr>
        <w:t>за няколко дни или няколко седмици.</w:t>
      </w:r>
    </w:p>
    <w:p w14:paraId="35DF533B" w14:textId="77777777" w:rsidR="002F2AB2" w:rsidRPr="00E957D0" w:rsidRDefault="002F2AB2" w:rsidP="009978B6">
      <w:pPr>
        <w:numPr>
          <w:ilvl w:val="12"/>
          <w:numId w:val="0"/>
        </w:numPr>
        <w:tabs>
          <w:tab w:val="clear" w:pos="567"/>
        </w:tabs>
        <w:spacing w:line="240" w:lineRule="auto"/>
        <w:ind w:right="-29"/>
        <w:rPr>
          <w:noProof/>
          <w:szCs w:val="22"/>
          <w:lang w:val="ru-RU"/>
        </w:rPr>
      </w:pPr>
    </w:p>
    <w:p w14:paraId="5388BECC" w14:textId="77777777" w:rsidR="002540A8" w:rsidRPr="00823625" w:rsidRDefault="00442277" w:rsidP="00C96E94">
      <w:pPr>
        <w:keepNext/>
        <w:rPr>
          <w:color w:val="000000"/>
          <w:szCs w:val="22"/>
          <w:lang w:val="ru-RU"/>
        </w:rPr>
      </w:pPr>
      <w:r>
        <w:rPr>
          <w:b/>
          <w:bCs/>
          <w:color w:val="000000"/>
          <w:szCs w:val="22"/>
          <w:lang w:val="bg-BG"/>
        </w:rPr>
        <w:t>Редки</w:t>
      </w:r>
      <w:r w:rsidR="00AA2BE3" w:rsidRPr="00890FCF">
        <w:rPr>
          <w:b/>
          <w:bCs/>
          <w:color w:val="000000"/>
          <w:szCs w:val="22"/>
          <w:lang w:val="bg-BG"/>
        </w:rPr>
        <w:t xml:space="preserve"> </w:t>
      </w:r>
      <w:r w:rsidR="002540A8" w:rsidRPr="00890FCF">
        <w:rPr>
          <w:b/>
          <w:bCs/>
          <w:color w:val="000000"/>
          <w:szCs w:val="22"/>
          <w:lang w:val="bg-BG"/>
        </w:rPr>
        <w:t xml:space="preserve">нежелани </w:t>
      </w:r>
      <w:r w:rsidR="00BC6C1A" w:rsidRPr="00885D37">
        <w:rPr>
          <w:b/>
          <w:bCs/>
          <w:color w:val="000000"/>
          <w:szCs w:val="22"/>
          <w:lang w:val="bg-BG"/>
        </w:rPr>
        <w:t xml:space="preserve">лекарствени </w:t>
      </w:r>
      <w:r w:rsidR="002540A8" w:rsidRPr="006A2C2B">
        <w:rPr>
          <w:b/>
          <w:bCs/>
          <w:color w:val="000000"/>
          <w:szCs w:val="22"/>
          <w:lang w:val="bg-BG"/>
        </w:rPr>
        <w:t>реакции</w:t>
      </w:r>
      <w:r w:rsidR="002540A8" w:rsidRPr="00FF1A47">
        <w:rPr>
          <w:b/>
          <w:bCs/>
          <w:color w:val="000000"/>
          <w:szCs w:val="22"/>
          <w:lang w:val="ru-RU"/>
        </w:rPr>
        <w:t xml:space="preserve"> </w:t>
      </w:r>
      <w:r w:rsidR="002540A8" w:rsidRPr="00FF1A47">
        <w:rPr>
          <w:color w:val="000000"/>
          <w:szCs w:val="22"/>
          <w:lang w:val="ru-RU"/>
        </w:rPr>
        <w:t>(</w:t>
      </w:r>
      <w:r w:rsidR="002540A8" w:rsidRPr="00FF1A47">
        <w:rPr>
          <w:color w:val="000000"/>
          <w:szCs w:val="22"/>
          <w:lang w:val="bg-BG"/>
        </w:rPr>
        <w:t>може да засегнат до</w:t>
      </w:r>
      <w:r w:rsidR="002540A8" w:rsidRPr="00FF1A47">
        <w:rPr>
          <w:color w:val="000000"/>
          <w:szCs w:val="22"/>
          <w:lang w:val="ru-RU"/>
        </w:rPr>
        <w:t xml:space="preserve"> 1 </w:t>
      </w:r>
      <w:r w:rsidR="002540A8" w:rsidRPr="00FF1A47">
        <w:rPr>
          <w:color w:val="000000"/>
          <w:szCs w:val="22"/>
          <w:lang w:val="bg-BG"/>
        </w:rPr>
        <w:t>на</w:t>
      </w:r>
      <w:r w:rsidR="002540A8" w:rsidRPr="00944070">
        <w:rPr>
          <w:color w:val="000000"/>
          <w:szCs w:val="22"/>
          <w:lang w:val="ru-RU"/>
        </w:rPr>
        <w:t xml:space="preserve"> 1 000 </w:t>
      </w:r>
      <w:r w:rsidR="002540A8" w:rsidRPr="00805AC2">
        <w:rPr>
          <w:color w:val="000000"/>
          <w:szCs w:val="22"/>
          <w:lang w:val="bg-BG"/>
        </w:rPr>
        <w:t>души</w:t>
      </w:r>
      <w:r w:rsidR="002540A8" w:rsidRPr="00823625">
        <w:rPr>
          <w:color w:val="000000"/>
          <w:szCs w:val="22"/>
          <w:lang w:val="ru-RU"/>
        </w:rPr>
        <w:t>)</w:t>
      </w:r>
    </w:p>
    <w:p w14:paraId="400C7313" w14:textId="77777777" w:rsidR="00636848" w:rsidRPr="0072343D" w:rsidRDefault="00636848" w:rsidP="00C96E94">
      <w:pPr>
        <w:keepNext/>
        <w:rPr>
          <w:color w:val="000000"/>
          <w:szCs w:val="22"/>
          <w:lang w:val="ru-RU"/>
        </w:rPr>
      </w:pPr>
    </w:p>
    <w:p w14:paraId="38A76703" w14:textId="77777777" w:rsidR="002F2AB2" w:rsidRPr="00D17B95" w:rsidRDefault="002540A8" w:rsidP="003242F4">
      <w:pPr>
        <w:keepNext/>
        <w:numPr>
          <w:ilvl w:val="0"/>
          <w:numId w:val="33"/>
        </w:numPr>
        <w:ind w:left="567" w:hanging="567"/>
        <w:rPr>
          <w:b/>
          <w:bCs/>
          <w:color w:val="000000"/>
          <w:szCs w:val="22"/>
          <w:lang w:val="ru-RU"/>
        </w:rPr>
      </w:pPr>
      <w:r w:rsidRPr="00D17B95">
        <w:rPr>
          <w:b/>
          <w:bCs/>
          <w:color w:val="000000"/>
          <w:szCs w:val="22"/>
          <w:lang w:val="bg-BG"/>
        </w:rPr>
        <w:t>Очни реакции</w:t>
      </w:r>
    </w:p>
    <w:p w14:paraId="0927A008" w14:textId="77777777" w:rsidR="00636848" w:rsidRPr="00D17B95" w:rsidRDefault="00636848" w:rsidP="00C96E94">
      <w:pPr>
        <w:keepNext/>
        <w:rPr>
          <w:color w:val="000000"/>
          <w:szCs w:val="22"/>
          <w:lang w:val="ru-RU"/>
        </w:rPr>
      </w:pPr>
    </w:p>
    <w:p w14:paraId="50330063" w14:textId="77777777" w:rsidR="00196400" w:rsidRPr="00E957D0" w:rsidRDefault="002540A8" w:rsidP="002540A8">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Подчертана промяна (подобрение или влошаване) в контрола на кръвната Ви захар може да</w:t>
      </w:r>
      <w:r w:rsidRPr="00E957D0">
        <w:rPr>
          <w:rFonts w:eastAsia="SimSun"/>
          <w:szCs w:val="22"/>
          <w:lang w:val="bg-BG" w:eastAsia="zh-CN"/>
        </w:rPr>
        <w:t xml:space="preserve"> </w:t>
      </w:r>
      <w:r w:rsidRPr="00D17B95">
        <w:rPr>
          <w:rFonts w:eastAsia="SimSun"/>
          <w:szCs w:val="22"/>
          <w:lang w:val="bg-BG" w:eastAsia="zh-CN"/>
        </w:rPr>
        <w:t>наруши временно Вашето зрение. Ако имате пролиферативна ретинопатия (очно заболяване,</w:t>
      </w:r>
      <w:r w:rsidRPr="00E957D0">
        <w:rPr>
          <w:rFonts w:eastAsia="SimSun"/>
          <w:szCs w:val="22"/>
          <w:lang w:val="bg-BG" w:eastAsia="zh-CN"/>
        </w:rPr>
        <w:t xml:space="preserve"> </w:t>
      </w:r>
      <w:r w:rsidRPr="00D17B95">
        <w:rPr>
          <w:rFonts w:eastAsia="SimSun"/>
          <w:szCs w:val="22"/>
          <w:lang w:val="bg-BG" w:eastAsia="zh-CN"/>
        </w:rPr>
        <w:t>свързано с диабета), тежките пристъпи на хипогликемия могат да причинят временна загуба на</w:t>
      </w:r>
      <w:r w:rsidRPr="00E957D0">
        <w:rPr>
          <w:rFonts w:eastAsia="SimSun"/>
          <w:szCs w:val="22"/>
          <w:lang w:val="bg-BG" w:eastAsia="zh-CN"/>
        </w:rPr>
        <w:t xml:space="preserve"> </w:t>
      </w:r>
      <w:r w:rsidRPr="00D17B95">
        <w:rPr>
          <w:rFonts w:eastAsia="SimSun"/>
          <w:szCs w:val="22"/>
          <w:lang w:val="bg-BG" w:eastAsia="zh-CN"/>
        </w:rPr>
        <w:t>зрението.</w:t>
      </w:r>
    </w:p>
    <w:p w14:paraId="4FA2B99E" w14:textId="77777777" w:rsidR="002540A8" w:rsidRPr="00E957D0" w:rsidRDefault="002540A8" w:rsidP="002540A8">
      <w:pPr>
        <w:autoSpaceDE w:val="0"/>
        <w:autoSpaceDN w:val="0"/>
        <w:adjustRightInd w:val="0"/>
        <w:spacing w:line="240" w:lineRule="auto"/>
        <w:rPr>
          <w:color w:val="000000"/>
          <w:szCs w:val="22"/>
          <w:lang w:val="ru-RU"/>
        </w:rPr>
      </w:pPr>
    </w:p>
    <w:p w14:paraId="30B7D291" w14:textId="77777777" w:rsidR="002F2AB2" w:rsidRPr="00E957D0" w:rsidRDefault="002540A8" w:rsidP="003242F4">
      <w:pPr>
        <w:keepNext/>
        <w:numPr>
          <w:ilvl w:val="0"/>
          <w:numId w:val="33"/>
        </w:numPr>
        <w:tabs>
          <w:tab w:val="clear" w:pos="567"/>
        </w:tabs>
        <w:ind w:left="567" w:hanging="567"/>
        <w:rPr>
          <w:b/>
          <w:bCs/>
          <w:color w:val="000000"/>
          <w:szCs w:val="22"/>
          <w:lang w:val="ru-RU"/>
        </w:rPr>
      </w:pPr>
      <w:r w:rsidRPr="00E957D0">
        <w:rPr>
          <w:b/>
          <w:bCs/>
          <w:color w:val="000000"/>
          <w:szCs w:val="22"/>
          <w:lang w:val="bg-BG"/>
        </w:rPr>
        <w:t>Общи нарушения</w:t>
      </w:r>
    </w:p>
    <w:p w14:paraId="1715DB4C" w14:textId="77777777" w:rsidR="00636848" w:rsidRPr="001A6A70" w:rsidRDefault="00636848" w:rsidP="00C96E94">
      <w:pPr>
        <w:keepNext/>
        <w:rPr>
          <w:color w:val="000000"/>
          <w:szCs w:val="22"/>
          <w:lang w:val="ru-RU"/>
        </w:rPr>
      </w:pPr>
    </w:p>
    <w:p w14:paraId="3C8AA530" w14:textId="77777777" w:rsidR="00196400" w:rsidRPr="00E957D0" w:rsidRDefault="002540A8" w:rsidP="002540A8">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В редки случаи, лечението с инсулин може да доведе до временно натрупване на вода в</w:t>
      </w:r>
      <w:r w:rsidRPr="00E957D0">
        <w:rPr>
          <w:rFonts w:eastAsia="SimSun"/>
          <w:szCs w:val="22"/>
          <w:lang w:val="bg-BG" w:eastAsia="zh-CN"/>
        </w:rPr>
        <w:t xml:space="preserve"> </w:t>
      </w:r>
      <w:r w:rsidRPr="00D17B95">
        <w:rPr>
          <w:rFonts w:eastAsia="SimSun"/>
          <w:szCs w:val="22"/>
          <w:lang w:val="bg-BG" w:eastAsia="zh-CN"/>
        </w:rPr>
        <w:t xml:space="preserve">организма с подуване на прасците </w:t>
      </w:r>
      <w:r w:rsidRPr="00E957D0">
        <w:rPr>
          <w:rFonts w:eastAsia="SimSun"/>
          <w:szCs w:val="22"/>
          <w:lang w:val="bg-BG" w:eastAsia="zh-CN"/>
        </w:rPr>
        <w:t xml:space="preserve">и </w:t>
      </w:r>
      <w:r w:rsidRPr="00D17B95">
        <w:rPr>
          <w:rFonts w:eastAsia="SimSun"/>
          <w:szCs w:val="22"/>
          <w:lang w:val="bg-BG" w:eastAsia="zh-CN"/>
        </w:rPr>
        <w:t>глезените.</w:t>
      </w:r>
    </w:p>
    <w:p w14:paraId="2DEFED38" w14:textId="77777777" w:rsidR="002540A8" w:rsidRPr="00E957D0" w:rsidRDefault="002540A8" w:rsidP="002540A8">
      <w:pPr>
        <w:autoSpaceDE w:val="0"/>
        <w:autoSpaceDN w:val="0"/>
        <w:adjustRightInd w:val="0"/>
        <w:spacing w:line="240" w:lineRule="auto"/>
        <w:rPr>
          <w:color w:val="000000"/>
          <w:szCs w:val="22"/>
          <w:lang w:val="ru-RU"/>
        </w:rPr>
      </w:pPr>
    </w:p>
    <w:p w14:paraId="686C3B75" w14:textId="77777777" w:rsidR="00B17F33" w:rsidRPr="00FF1A47" w:rsidRDefault="00B17F33" w:rsidP="00B17F33">
      <w:pPr>
        <w:autoSpaceDE w:val="0"/>
        <w:autoSpaceDN w:val="0"/>
        <w:adjustRightInd w:val="0"/>
        <w:spacing w:line="240" w:lineRule="auto"/>
        <w:rPr>
          <w:color w:val="000000"/>
          <w:szCs w:val="22"/>
          <w:lang w:val="ru-RU"/>
        </w:rPr>
      </w:pPr>
      <w:r w:rsidRPr="00E957D0">
        <w:rPr>
          <w:b/>
          <w:bCs/>
          <w:color w:val="000000"/>
          <w:szCs w:val="22"/>
          <w:lang w:val="bg-BG"/>
        </w:rPr>
        <w:t>Много р</w:t>
      </w:r>
      <w:r w:rsidR="002B797D" w:rsidRPr="00E957D0">
        <w:rPr>
          <w:b/>
          <w:bCs/>
          <w:color w:val="000000"/>
          <w:szCs w:val="22"/>
          <w:lang w:val="bg-BG"/>
        </w:rPr>
        <w:t>едки</w:t>
      </w:r>
      <w:r w:rsidRPr="00E957D0">
        <w:rPr>
          <w:b/>
          <w:bCs/>
          <w:color w:val="000000"/>
          <w:szCs w:val="22"/>
          <w:lang w:val="bg-BG"/>
        </w:rPr>
        <w:t xml:space="preserve"> нежелани </w:t>
      </w:r>
      <w:r w:rsidR="00BC6C1A" w:rsidRPr="00E957D0">
        <w:rPr>
          <w:b/>
          <w:bCs/>
          <w:color w:val="000000"/>
          <w:szCs w:val="22"/>
          <w:lang w:val="bg-BG"/>
        </w:rPr>
        <w:t xml:space="preserve">лекарствени </w:t>
      </w:r>
      <w:r w:rsidRPr="00E957D0">
        <w:rPr>
          <w:b/>
          <w:bCs/>
          <w:color w:val="000000"/>
          <w:szCs w:val="22"/>
          <w:lang w:val="bg-BG"/>
        </w:rPr>
        <w:t>реакции</w:t>
      </w:r>
      <w:r w:rsidRPr="001A6A70">
        <w:rPr>
          <w:b/>
          <w:bCs/>
          <w:color w:val="000000"/>
          <w:szCs w:val="22"/>
          <w:lang w:val="ru-RU"/>
        </w:rPr>
        <w:t xml:space="preserve"> </w:t>
      </w:r>
      <w:r w:rsidRPr="00890FCF">
        <w:rPr>
          <w:color w:val="000000"/>
          <w:szCs w:val="22"/>
          <w:lang w:val="ru-RU"/>
        </w:rPr>
        <w:t>(</w:t>
      </w:r>
      <w:r w:rsidRPr="00890FCF">
        <w:rPr>
          <w:color w:val="000000"/>
          <w:szCs w:val="22"/>
          <w:lang w:val="bg-BG"/>
        </w:rPr>
        <w:t>може да засегнат до</w:t>
      </w:r>
      <w:r w:rsidRPr="00885D37">
        <w:rPr>
          <w:color w:val="000000"/>
          <w:szCs w:val="22"/>
          <w:lang w:val="ru-RU"/>
        </w:rPr>
        <w:t xml:space="preserve"> 1 </w:t>
      </w:r>
      <w:r w:rsidRPr="006A2C2B">
        <w:rPr>
          <w:color w:val="000000"/>
          <w:szCs w:val="22"/>
          <w:lang w:val="bg-BG"/>
        </w:rPr>
        <w:t>на</w:t>
      </w:r>
      <w:r w:rsidRPr="00FF1A47">
        <w:rPr>
          <w:color w:val="000000"/>
          <w:szCs w:val="22"/>
          <w:lang w:val="ru-RU"/>
        </w:rPr>
        <w:t xml:space="preserve"> 10 000 </w:t>
      </w:r>
      <w:r w:rsidRPr="00FF1A47">
        <w:rPr>
          <w:color w:val="000000"/>
          <w:szCs w:val="22"/>
          <w:lang w:val="bg-BG"/>
        </w:rPr>
        <w:t>души</w:t>
      </w:r>
      <w:r w:rsidRPr="00FF1A47">
        <w:rPr>
          <w:color w:val="000000"/>
          <w:szCs w:val="22"/>
          <w:lang w:val="ru-RU"/>
        </w:rPr>
        <w:t>)</w:t>
      </w:r>
    </w:p>
    <w:p w14:paraId="1B31E799" w14:textId="77777777" w:rsidR="002F2AB2" w:rsidRPr="00E957D0" w:rsidRDefault="00B17F33" w:rsidP="00B17F33">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В много редки случаи могат да възникнат дисгеузия (нарушение на вкуса) и миалгия (мускулна</w:t>
      </w:r>
      <w:r w:rsidRPr="00E957D0">
        <w:rPr>
          <w:rFonts w:eastAsia="SimSun"/>
          <w:szCs w:val="22"/>
          <w:lang w:val="bg-BG" w:eastAsia="zh-CN"/>
        </w:rPr>
        <w:t xml:space="preserve"> </w:t>
      </w:r>
      <w:r w:rsidRPr="00D17B95">
        <w:rPr>
          <w:rFonts w:eastAsia="SimSun"/>
          <w:szCs w:val="22"/>
          <w:lang w:val="bg-BG" w:eastAsia="zh-CN"/>
        </w:rPr>
        <w:t>болка).</w:t>
      </w:r>
    </w:p>
    <w:p w14:paraId="648EA83B" w14:textId="77777777" w:rsidR="00B17F33" w:rsidRPr="00823625" w:rsidRDefault="00B17F33" w:rsidP="00B17F33">
      <w:pPr>
        <w:autoSpaceDE w:val="0"/>
        <w:autoSpaceDN w:val="0"/>
        <w:adjustRightInd w:val="0"/>
        <w:spacing w:line="240" w:lineRule="auto"/>
        <w:rPr>
          <w:color w:val="000000"/>
          <w:szCs w:val="22"/>
          <w:lang w:val="ru-RU"/>
        </w:rPr>
      </w:pPr>
    </w:p>
    <w:p w14:paraId="4FD8BC7E" w14:textId="77777777" w:rsidR="00636848" w:rsidRPr="00D17B95" w:rsidRDefault="008F14DF" w:rsidP="00C96E94">
      <w:pPr>
        <w:keepNext/>
        <w:rPr>
          <w:b/>
          <w:bCs/>
          <w:color w:val="000000"/>
          <w:szCs w:val="22"/>
          <w:lang w:val="ru-RU"/>
        </w:rPr>
      </w:pPr>
      <w:r w:rsidRPr="0072343D">
        <w:rPr>
          <w:b/>
          <w:bCs/>
          <w:color w:val="000000"/>
          <w:szCs w:val="22"/>
          <w:lang w:val="bg-BG"/>
        </w:rPr>
        <w:lastRenderedPageBreak/>
        <w:t>Употреба при деца и юноши</w:t>
      </w:r>
    </w:p>
    <w:p w14:paraId="48C41E8A" w14:textId="77777777" w:rsidR="00280C86" w:rsidRPr="00D17B95" w:rsidRDefault="00280C86" w:rsidP="00280C86">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По принцип, нежеланите лекарствени реакции при деца и юноши на 18</w:t>
      </w:r>
      <w:r w:rsidRPr="00E957D0">
        <w:rPr>
          <w:rFonts w:eastAsia="SimSun"/>
          <w:szCs w:val="22"/>
          <w:lang w:val="bg-BG" w:eastAsia="zh-CN"/>
        </w:rPr>
        <w:t>-</w:t>
      </w:r>
      <w:r w:rsidRPr="00D17B95">
        <w:rPr>
          <w:rFonts w:eastAsia="SimSun"/>
          <w:szCs w:val="22"/>
          <w:lang w:val="bg-BG" w:eastAsia="zh-CN"/>
        </w:rPr>
        <w:t>годи</w:t>
      </w:r>
      <w:r w:rsidRPr="00E957D0">
        <w:rPr>
          <w:rFonts w:eastAsia="SimSun"/>
          <w:szCs w:val="22"/>
          <w:lang w:val="bg-BG" w:eastAsia="zh-CN"/>
        </w:rPr>
        <w:t>шна</w:t>
      </w:r>
      <w:r w:rsidRPr="00D17B95">
        <w:rPr>
          <w:rFonts w:eastAsia="SimSun"/>
          <w:szCs w:val="22"/>
          <w:lang w:val="bg-BG" w:eastAsia="zh-CN"/>
        </w:rPr>
        <w:t xml:space="preserve"> </w:t>
      </w:r>
      <w:r w:rsidRPr="00E957D0">
        <w:rPr>
          <w:rFonts w:eastAsia="SimSun"/>
          <w:szCs w:val="22"/>
          <w:lang w:val="bg-BG" w:eastAsia="zh-CN"/>
        </w:rPr>
        <w:t xml:space="preserve">възраст </w:t>
      </w:r>
      <w:r w:rsidRPr="00D17B95">
        <w:rPr>
          <w:rFonts w:eastAsia="SimSun"/>
          <w:szCs w:val="22"/>
          <w:lang w:val="bg-BG" w:eastAsia="zh-CN"/>
        </w:rPr>
        <w:t>или по-малки са</w:t>
      </w:r>
      <w:r w:rsidRPr="00E957D0">
        <w:rPr>
          <w:rFonts w:eastAsia="SimSun"/>
          <w:szCs w:val="22"/>
          <w:lang w:val="bg-BG" w:eastAsia="zh-CN"/>
        </w:rPr>
        <w:t xml:space="preserve"> </w:t>
      </w:r>
      <w:r w:rsidRPr="00D17B95">
        <w:rPr>
          <w:rFonts w:eastAsia="SimSun"/>
          <w:szCs w:val="22"/>
          <w:lang w:val="bg-BG" w:eastAsia="zh-CN"/>
        </w:rPr>
        <w:t>подобни на тези, наблюдавани при възрастни.</w:t>
      </w:r>
    </w:p>
    <w:p w14:paraId="26D47C23" w14:textId="77777777" w:rsidR="00636848" w:rsidRPr="00E957D0" w:rsidRDefault="00636848" w:rsidP="009978B6">
      <w:pPr>
        <w:numPr>
          <w:ilvl w:val="12"/>
          <w:numId w:val="0"/>
        </w:numPr>
        <w:tabs>
          <w:tab w:val="clear" w:pos="567"/>
        </w:tabs>
        <w:spacing w:line="240" w:lineRule="auto"/>
        <w:ind w:right="-29"/>
        <w:rPr>
          <w:color w:val="000000"/>
          <w:szCs w:val="22"/>
          <w:lang w:val="ru-RU"/>
        </w:rPr>
      </w:pPr>
    </w:p>
    <w:p w14:paraId="40AB02B0" w14:textId="77777777" w:rsidR="00280C86" w:rsidRPr="00D17B95" w:rsidRDefault="00280C86" w:rsidP="00280C86">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Оплаквания от реакции на мястото на инжектиране (болка на мястото на инжектиране, реакция</w:t>
      </w:r>
      <w:r w:rsidRPr="00E957D0">
        <w:rPr>
          <w:rFonts w:eastAsia="SimSun"/>
          <w:szCs w:val="22"/>
          <w:lang w:val="bg-BG" w:eastAsia="zh-CN"/>
        </w:rPr>
        <w:t xml:space="preserve"> </w:t>
      </w:r>
      <w:r w:rsidRPr="00D17B95">
        <w:rPr>
          <w:rFonts w:eastAsia="SimSun"/>
          <w:szCs w:val="22"/>
          <w:lang w:val="bg-BG" w:eastAsia="zh-CN"/>
        </w:rPr>
        <w:t>на мястото на инжектиране) и кожни реакции (обрив, уртикария) се съобщават сравнително по</w:t>
      </w:r>
      <w:r w:rsidRPr="00E957D0">
        <w:rPr>
          <w:rFonts w:eastAsia="SimSun"/>
          <w:szCs w:val="22"/>
          <w:lang w:val="bg-BG" w:eastAsia="zh-CN"/>
        </w:rPr>
        <w:noBreakHyphen/>
      </w:r>
      <w:r w:rsidRPr="00D17B95">
        <w:rPr>
          <w:rFonts w:eastAsia="SimSun"/>
          <w:szCs w:val="22"/>
          <w:lang w:val="bg-BG" w:eastAsia="zh-CN"/>
        </w:rPr>
        <w:t>често при деца и юноши на 18</w:t>
      </w:r>
      <w:r w:rsidRPr="00E957D0">
        <w:rPr>
          <w:rFonts w:eastAsia="SimSun"/>
          <w:szCs w:val="22"/>
          <w:lang w:val="bg-BG" w:eastAsia="zh-CN"/>
        </w:rPr>
        <w:t>-</w:t>
      </w:r>
      <w:r w:rsidRPr="00D17B95">
        <w:rPr>
          <w:rFonts w:eastAsia="SimSun"/>
          <w:szCs w:val="22"/>
          <w:lang w:val="bg-BG" w:eastAsia="zh-CN"/>
        </w:rPr>
        <w:t>годи</w:t>
      </w:r>
      <w:r w:rsidRPr="00E957D0">
        <w:rPr>
          <w:rFonts w:eastAsia="SimSun"/>
          <w:szCs w:val="22"/>
          <w:lang w:val="bg-BG" w:eastAsia="zh-CN"/>
        </w:rPr>
        <w:t>шна</w:t>
      </w:r>
      <w:r w:rsidRPr="00D17B95">
        <w:rPr>
          <w:rFonts w:eastAsia="SimSun"/>
          <w:szCs w:val="22"/>
          <w:lang w:val="bg-BG" w:eastAsia="zh-CN"/>
        </w:rPr>
        <w:t xml:space="preserve"> </w:t>
      </w:r>
      <w:r w:rsidRPr="00E957D0">
        <w:rPr>
          <w:rFonts w:eastAsia="SimSun"/>
          <w:szCs w:val="22"/>
          <w:lang w:val="bg-BG" w:eastAsia="zh-CN"/>
        </w:rPr>
        <w:t>възраст</w:t>
      </w:r>
      <w:r w:rsidRPr="00D17B95">
        <w:rPr>
          <w:rFonts w:eastAsia="SimSun"/>
          <w:szCs w:val="22"/>
          <w:lang w:val="bg-BG" w:eastAsia="zh-CN"/>
        </w:rPr>
        <w:t xml:space="preserve"> или по-малки, отколкото при възрастни.</w:t>
      </w:r>
    </w:p>
    <w:p w14:paraId="7B92E7B6" w14:textId="77777777" w:rsidR="00280C86" w:rsidRPr="00E957D0" w:rsidRDefault="00280C86" w:rsidP="00280C86">
      <w:pPr>
        <w:numPr>
          <w:ilvl w:val="12"/>
          <w:numId w:val="0"/>
        </w:numPr>
        <w:tabs>
          <w:tab w:val="clear" w:pos="567"/>
        </w:tabs>
        <w:spacing w:line="240" w:lineRule="auto"/>
        <w:ind w:right="-2"/>
        <w:rPr>
          <w:b/>
          <w:szCs w:val="22"/>
          <w:lang w:val="ru-RU"/>
        </w:rPr>
      </w:pPr>
    </w:p>
    <w:p w14:paraId="4DD01FC9" w14:textId="77777777" w:rsidR="004733FF" w:rsidRDefault="000659B8" w:rsidP="00C96E94">
      <w:pPr>
        <w:keepNext/>
        <w:numPr>
          <w:ilvl w:val="12"/>
          <w:numId w:val="0"/>
        </w:numPr>
        <w:tabs>
          <w:tab w:val="clear" w:pos="567"/>
          <w:tab w:val="left" w:pos="720"/>
        </w:tabs>
        <w:rPr>
          <w:b/>
          <w:bCs/>
          <w:szCs w:val="22"/>
          <w:u w:val="single"/>
          <w:lang w:val="bg-BG"/>
        </w:rPr>
      </w:pPr>
      <w:r w:rsidRPr="006C32D4">
        <w:rPr>
          <w:b/>
          <w:bCs/>
          <w:szCs w:val="22"/>
          <w:u w:val="single"/>
          <w:lang w:val="bg-BG"/>
        </w:rPr>
        <w:t>Съобщаване на нежелани реакции</w:t>
      </w:r>
    </w:p>
    <w:p w14:paraId="446046CC" w14:textId="77777777" w:rsidR="00F75554" w:rsidRPr="006C32D4" w:rsidRDefault="00F75554" w:rsidP="00C96E94">
      <w:pPr>
        <w:keepNext/>
        <w:numPr>
          <w:ilvl w:val="12"/>
          <w:numId w:val="0"/>
        </w:numPr>
        <w:tabs>
          <w:tab w:val="clear" w:pos="567"/>
          <w:tab w:val="left" w:pos="720"/>
        </w:tabs>
        <w:rPr>
          <w:b/>
          <w:bCs/>
          <w:szCs w:val="22"/>
          <w:u w:val="single"/>
          <w:lang w:val="bg-BG"/>
        </w:rPr>
      </w:pPr>
    </w:p>
    <w:p w14:paraId="3C88E5B6" w14:textId="77777777" w:rsidR="000659B8" w:rsidRPr="00D17B95" w:rsidRDefault="000659B8" w:rsidP="000659B8">
      <w:pPr>
        <w:spacing w:line="240" w:lineRule="auto"/>
        <w:ind w:right="-2"/>
        <w:rPr>
          <w:bCs/>
          <w:szCs w:val="22"/>
          <w:lang w:val="ru-RU"/>
        </w:rPr>
      </w:pPr>
      <w:r w:rsidRPr="00890FCF">
        <w:rPr>
          <w:bCs/>
          <w:szCs w:val="22"/>
          <w:lang w:val="bg-BG"/>
        </w:rPr>
        <w:t xml:space="preserve">Ако </w:t>
      </w:r>
      <w:r w:rsidRPr="00890FCF">
        <w:rPr>
          <w:bCs/>
          <w:noProof/>
          <w:szCs w:val="22"/>
          <w:lang w:val="bg-BG"/>
        </w:rPr>
        <w:t>получите някакви нежелани</w:t>
      </w:r>
      <w:r w:rsidRPr="00885D37">
        <w:rPr>
          <w:bCs/>
          <w:szCs w:val="22"/>
          <w:lang w:val="bg-BG"/>
        </w:rPr>
        <w:t xml:space="preserve"> лекарствени реакции</w:t>
      </w:r>
      <w:r w:rsidRPr="006A2C2B">
        <w:rPr>
          <w:bCs/>
          <w:noProof/>
          <w:szCs w:val="22"/>
          <w:lang w:val="bg-BG"/>
        </w:rPr>
        <w:t>, уведомете Вашия л</w:t>
      </w:r>
      <w:r w:rsidRPr="00FF1A47">
        <w:rPr>
          <w:bCs/>
          <w:noProof/>
          <w:szCs w:val="22"/>
          <w:lang w:val="bg-BG"/>
        </w:rPr>
        <w:t xml:space="preserve">екар или фармацевт. </w:t>
      </w:r>
      <w:r w:rsidRPr="00944070">
        <w:rPr>
          <w:bCs/>
          <w:szCs w:val="22"/>
          <w:lang w:val="bg-BG"/>
        </w:rPr>
        <w:t>Това включва всички възможни неописани в тази листовка нежелани реакции</w:t>
      </w:r>
      <w:r w:rsidRPr="00805AC2">
        <w:rPr>
          <w:bCs/>
          <w:noProof/>
          <w:szCs w:val="22"/>
          <w:lang w:val="bg-BG"/>
        </w:rPr>
        <w:t xml:space="preserve">. Можете също да съобщите нежелани реакции </w:t>
      </w:r>
      <w:r w:rsidRPr="00823625">
        <w:rPr>
          <w:bCs/>
          <w:szCs w:val="22"/>
          <w:lang w:val="bg-BG"/>
        </w:rPr>
        <w:t xml:space="preserve">директно чрез </w:t>
      </w:r>
      <w:r w:rsidRPr="003F015C">
        <w:rPr>
          <w:bCs/>
          <w:szCs w:val="22"/>
          <w:highlight w:val="lightGray"/>
          <w:lang w:val="bg-BG"/>
        </w:rPr>
        <w:t>националната система за съобщаване, посочена в Приложение V</w:t>
      </w:r>
      <w:r w:rsidRPr="0072343D">
        <w:rPr>
          <w:bCs/>
          <w:szCs w:val="22"/>
          <w:lang w:val="bg-BG"/>
        </w:rPr>
        <w:t>. Като съобщавате нежелани реакции, можете да дад</w:t>
      </w:r>
      <w:r w:rsidRPr="00D16751">
        <w:rPr>
          <w:bCs/>
          <w:szCs w:val="22"/>
          <w:lang w:val="bg-BG"/>
        </w:rPr>
        <w:t>ете своя принос за получаване на повече информация относно безопасността на това лекарство.</w:t>
      </w:r>
    </w:p>
    <w:p w14:paraId="6AE15CA5" w14:textId="77777777" w:rsidR="008D35AD" w:rsidRPr="00D17B95" w:rsidRDefault="008D35AD" w:rsidP="009978B6">
      <w:pPr>
        <w:autoSpaceDE w:val="0"/>
        <w:autoSpaceDN w:val="0"/>
        <w:adjustRightInd w:val="0"/>
        <w:spacing w:line="240" w:lineRule="auto"/>
        <w:rPr>
          <w:szCs w:val="22"/>
          <w:lang w:val="ru-RU"/>
        </w:rPr>
      </w:pPr>
    </w:p>
    <w:p w14:paraId="62AC0480" w14:textId="77777777" w:rsidR="001C7E21" w:rsidRPr="00D17B95" w:rsidRDefault="001C7E21" w:rsidP="009978B6">
      <w:pPr>
        <w:autoSpaceDE w:val="0"/>
        <w:autoSpaceDN w:val="0"/>
        <w:adjustRightInd w:val="0"/>
        <w:spacing w:line="240" w:lineRule="auto"/>
        <w:rPr>
          <w:szCs w:val="22"/>
          <w:lang w:val="ru-RU"/>
        </w:rPr>
      </w:pPr>
    </w:p>
    <w:p w14:paraId="7C358554" w14:textId="77777777" w:rsidR="009B6496" w:rsidRPr="00D17B95" w:rsidRDefault="009B6496" w:rsidP="00C96E94">
      <w:pPr>
        <w:keepNext/>
        <w:numPr>
          <w:ilvl w:val="12"/>
          <w:numId w:val="0"/>
        </w:numPr>
        <w:tabs>
          <w:tab w:val="clear" w:pos="567"/>
        </w:tabs>
        <w:rPr>
          <w:b/>
          <w:noProof/>
          <w:szCs w:val="22"/>
          <w:lang w:val="ru-RU"/>
        </w:rPr>
      </w:pPr>
      <w:r w:rsidRPr="00D17B95">
        <w:rPr>
          <w:b/>
          <w:noProof/>
          <w:szCs w:val="22"/>
          <w:lang w:val="ru-RU"/>
        </w:rPr>
        <w:t>5.</w:t>
      </w:r>
      <w:r w:rsidRPr="00D17B95">
        <w:rPr>
          <w:b/>
          <w:noProof/>
          <w:szCs w:val="22"/>
          <w:lang w:val="ru-RU"/>
        </w:rPr>
        <w:tab/>
      </w:r>
      <w:r w:rsidR="00280C86" w:rsidRPr="00D17B95">
        <w:rPr>
          <w:b/>
          <w:noProof/>
          <w:szCs w:val="22"/>
          <w:lang w:val="bg-BG"/>
        </w:rPr>
        <w:t>Как да съхранявате</w:t>
      </w:r>
      <w:r w:rsidR="00A76D67" w:rsidRPr="00D17B95">
        <w:rPr>
          <w:b/>
          <w:noProof/>
          <w:szCs w:val="22"/>
          <w:lang w:val="ru-RU"/>
        </w:rPr>
        <w:t xml:space="preserve"> </w:t>
      </w:r>
      <w:r w:rsidR="00A92511">
        <w:rPr>
          <w:b/>
          <w:noProof/>
          <w:szCs w:val="22"/>
        </w:rPr>
        <w:t>ABASAGLAR</w:t>
      </w:r>
    </w:p>
    <w:p w14:paraId="2C48D7C2" w14:textId="77777777" w:rsidR="009B6496" w:rsidRPr="00D17B95" w:rsidRDefault="009B6496" w:rsidP="00C96E94">
      <w:pPr>
        <w:keepNext/>
        <w:numPr>
          <w:ilvl w:val="12"/>
          <w:numId w:val="0"/>
        </w:numPr>
        <w:tabs>
          <w:tab w:val="clear" w:pos="567"/>
        </w:tabs>
        <w:rPr>
          <w:noProof/>
          <w:szCs w:val="22"/>
          <w:lang w:val="ru-RU"/>
        </w:rPr>
      </w:pPr>
    </w:p>
    <w:p w14:paraId="018A0B37" w14:textId="77777777" w:rsidR="005C7A2C" w:rsidRPr="00D17B95" w:rsidRDefault="005C7A2C" w:rsidP="005C7A2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Да се съхранява на място, недостъпно за деца.</w:t>
      </w:r>
    </w:p>
    <w:p w14:paraId="27DCF960" w14:textId="77777777" w:rsidR="008F5169" w:rsidRPr="00E957D0" w:rsidRDefault="008F5169" w:rsidP="009978B6">
      <w:pPr>
        <w:autoSpaceDE w:val="0"/>
        <w:autoSpaceDN w:val="0"/>
        <w:adjustRightInd w:val="0"/>
        <w:spacing w:line="240" w:lineRule="auto"/>
        <w:rPr>
          <w:szCs w:val="22"/>
          <w:lang w:val="ru-RU"/>
        </w:rPr>
      </w:pPr>
    </w:p>
    <w:p w14:paraId="63579AC9" w14:textId="77777777" w:rsidR="005C7A2C" w:rsidRPr="00D17B95" w:rsidRDefault="005C7A2C" w:rsidP="005C7A2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Не използвайте това лекарство след срока на годност, отбелязан върху картонената опаковка и</w:t>
      </w:r>
      <w:r w:rsidRPr="00E957D0">
        <w:rPr>
          <w:rFonts w:eastAsia="SimSun"/>
          <w:szCs w:val="22"/>
          <w:lang w:val="bg-BG" w:eastAsia="zh-CN"/>
        </w:rPr>
        <w:t xml:space="preserve"> </w:t>
      </w:r>
      <w:r w:rsidRPr="00D17B95">
        <w:rPr>
          <w:rFonts w:eastAsia="SimSun"/>
          <w:szCs w:val="22"/>
          <w:lang w:val="bg-BG" w:eastAsia="zh-CN"/>
        </w:rPr>
        <w:t xml:space="preserve">етикета на </w:t>
      </w:r>
      <w:r w:rsidRPr="00E957D0">
        <w:rPr>
          <w:rFonts w:eastAsia="SimSun"/>
          <w:szCs w:val="22"/>
          <w:lang w:val="bg-BG" w:eastAsia="zh-CN"/>
        </w:rPr>
        <w:t>патрона</w:t>
      </w:r>
      <w:r w:rsidRPr="00D17B95">
        <w:rPr>
          <w:rFonts w:eastAsia="SimSun"/>
          <w:szCs w:val="22"/>
          <w:lang w:val="bg-BG" w:eastAsia="zh-CN"/>
        </w:rPr>
        <w:t xml:space="preserve">, съответно след „Годен до:” </w:t>
      </w:r>
      <w:r w:rsidR="000A5B0E" w:rsidRPr="00D17B95">
        <w:rPr>
          <w:rFonts w:eastAsia="SimSun"/>
          <w:szCs w:val="22"/>
          <w:lang w:val="bg-BG" w:eastAsia="zh-CN"/>
        </w:rPr>
        <w:t>и</w:t>
      </w:r>
      <w:r w:rsidR="00ED297C" w:rsidRPr="00D17B95">
        <w:rPr>
          <w:rFonts w:eastAsia="SimSun"/>
          <w:szCs w:val="22"/>
          <w:lang w:val="bg-BG" w:eastAsia="zh-CN"/>
        </w:rPr>
        <w:t>ли</w:t>
      </w:r>
      <w:r w:rsidR="000A5B0E" w:rsidRPr="00D17B95">
        <w:rPr>
          <w:rFonts w:eastAsia="SimSun"/>
          <w:szCs w:val="22"/>
          <w:lang w:val="bg-BG" w:eastAsia="zh-CN"/>
        </w:rPr>
        <w:t xml:space="preserve"> </w:t>
      </w:r>
      <w:r w:rsidR="000A5B0E" w:rsidRPr="00E957D0">
        <w:rPr>
          <w:szCs w:val="22"/>
          <w:lang w:val="bg-BG" w:eastAsia="bg-BG"/>
        </w:rPr>
        <w:t>„EXP”.</w:t>
      </w:r>
      <w:r w:rsidR="000A5B0E" w:rsidRPr="00D17B95">
        <w:rPr>
          <w:rFonts w:eastAsia="SimSun"/>
          <w:szCs w:val="22"/>
          <w:lang w:val="bg-BG" w:eastAsia="zh-CN"/>
        </w:rPr>
        <w:t xml:space="preserve"> </w:t>
      </w:r>
      <w:r w:rsidRPr="00D17B95">
        <w:rPr>
          <w:rFonts w:eastAsia="SimSun"/>
          <w:szCs w:val="22"/>
          <w:lang w:val="bg-BG" w:eastAsia="zh-CN"/>
        </w:rPr>
        <w:t>Срокът на годност отговаря на</w:t>
      </w:r>
      <w:r w:rsidRPr="00E957D0">
        <w:rPr>
          <w:rFonts w:eastAsia="SimSun"/>
          <w:szCs w:val="22"/>
          <w:lang w:val="bg-BG" w:eastAsia="zh-CN"/>
        </w:rPr>
        <w:t xml:space="preserve"> </w:t>
      </w:r>
      <w:r w:rsidRPr="00D17B95">
        <w:rPr>
          <w:rFonts w:eastAsia="SimSun"/>
          <w:szCs w:val="22"/>
          <w:lang w:val="bg-BG" w:eastAsia="zh-CN"/>
        </w:rPr>
        <w:t>последния ден от посочения месец.</w:t>
      </w:r>
    </w:p>
    <w:p w14:paraId="32D9FE3B" w14:textId="77777777" w:rsidR="00196400" w:rsidRPr="00E957D0" w:rsidRDefault="00196400" w:rsidP="009978B6">
      <w:pPr>
        <w:numPr>
          <w:ilvl w:val="12"/>
          <w:numId w:val="0"/>
        </w:numPr>
        <w:tabs>
          <w:tab w:val="clear" w:pos="567"/>
        </w:tabs>
        <w:spacing w:line="240" w:lineRule="auto"/>
        <w:ind w:right="-2"/>
        <w:rPr>
          <w:szCs w:val="22"/>
          <w:lang w:val="ru-RU"/>
        </w:rPr>
      </w:pPr>
    </w:p>
    <w:p w14:paraId="6FFADA1F" w14:textId="77777777" w:rsidR="005C7A2C" w:rsidRPr="00E957D0" w:rsidRDefault="005C7A2C" w:rsidP="00C96E94">
      <w:pPr>
        <w:keepNext/>
        <w:tabs>
          <w:tab w:val="clear" w:pos="567"/>
        </w:tabs>
        <w:rPr>
          <w:rFonts w:eastAsia="SimSun"/>
          <w:szCs w:val="22"/>
          <w:u w:val="single"/>
          <w:lang w:val="bg-BG" w:eastAsia="zh-CN"/>
        </w:rPr>
      </w:pPr>
      <w:r w:rsidRPr="00D17B95">
        <w:rPr>
          <w:rFonts w:eastAsia="SimSun"/>
          <w:szCs w:val="22"/>
          <w:u w:val="single"/>
          <w:lang w:val="bg-BG" w:eastAsia="zh-CN"/>
        </w:rPr>
        <w:t>Не</w:t>
      </w:r>
      <w:r w:rsidR="00C37E56" w:rsidRPr="00E957D0">
        <w:rPr>
          <w:rFonts w:eastAsia="SimSun"/>
          <w:szCs w:val="22"/>
          <w:u w:val="single"/>
          <w:lang w:val="bg-BG" w:eastAsia="zh-CN"/>
        </w:rPr>
        <w:t>отворени</w:t>
      </w:r>
      <w:r w:rsidRPr="00D17B95">
        <w:rPr>
          <w:rFonts w:eastAsia="SimSun"/>
          <w:szCs w:val="22"/>
          <w:u w:val="single"/>
          <w:lang w:val="bg-BG" w:eastAsia="zh-CN"/>
        </w:rPr>
        <w:t xml:space="preserve"> </w:t>
      </w:r>
      <w:r w:rsidRPr="00E957D0">
        <w:rPr>
          <w:rFonts w:eastAsia="SimSun"/>
          <w:szCs w:val="22"/>
          <w:u w:val="single"/>
          <w:lang w:val="bg-BG" w:eastAsia="zh-CN"/>
        </w:rPr>
        <w:t>патрони</w:t>
      </w:r>
    </w:p>
    <w:p w14:paraId="058EDC6A" w14:textId="77777777" w:rsidR="00DC22C2" w:rsidRPr="00E957D0" w:rsidRDefault="005C7A2C" w:rsidP="005C7A2C">
      <w:pPr>
        <w:autoSpaceDE w:val="0"/>
        <w:autoSpaceDN w:val="0"/>
        <w:adjustRightInd w:val="0"/>
        <w:spacing w:line="240" w:lineRule="auto"/>
        <w:rPr>
          <w:szCs w:val="22"/>
          <w:lang w:val="ru-RU"/>
        </w:rPr>
      </w:pPr>
      <w:r w:rsidRPr="00D17B95">
        <w:rPr>
          <w:rFonts w:eastAsia="SimSun"/>
          <w:szCs w:val="22"/>
          <w:lang w:val="bg-BG" w:eastAsia="zh-CN"/>
        </w:rPr>
        <w:t>Да се съхранява в хладилник</w:t>
      </w:r>
      <w:r w:rsidR="00DC22C2" w:rsidRPr="00E957D0">
        <w:rPr>
          <w:szCs w:val="22"/>
          <w:lang w:val="ru-RU"/>
        </w:rPr>
        <w:t xml:space="preserve"> (2</w:t>
      </w:r>
      <w:r w:rsidR="004C43C1">
        <w:rPr>
          <w:szCs w:val="22"/>
        </w:rPr>
        <w:t> </w:t>
      </w:r>
      <w:r w:rsidR="00DC22C2" w:rsidRPr="00E957D0">
        <w:rPr>
          <w:szCs w:val="22"/>
          <w:lang w:val="ru-RU"/>
        </w:rPr>
        <w:t>°</w:t>
      </w:r>
      <w:r w:rsidR="00DC22C2" w:rsidRPr="00E957D0">
        <w:rPr>
          <w:szCs w:val="22"/>
        </w:rPr>
        <w:t>C</w:t>
      </w:r>
      <w:r w:rsidR="00DC22C2" w:rsidRPr="00E957D0">
        <w:rPr>
          <w:szCs w:val="22"/>
          <w:lang w:val="ru-RU"/>
        </w:rPr>
        <w:t>-8</w:t>
      </w:r>
      <w:r w:rsidR="004C43C1">
        <w:rPr>
          <w:szCs w:val="22"/>
        </w:rPr>
        <w:t> </w:t>
      </w:r>
      <w:r w:rsidR="00DC22C2" w:rsidRPr="00E957D0">
        <w:rPr>
          <w:szCs w:val="22"/>
          <w:lang w:val="ru-RU"/>
        </w:rPr>
        <w:t>°</w:t>
      </w:r>
      <w:r w:rsidR="00DC22C2" w:rsidRPr="001A6A70">
        <w:rPr>
          <w:szCs w:val="22"/>
        </w:rPr>
        <w:t>C</w:t>
      </w:r>
      <w:r w:rsidR="00DC22C2" w:rsidRPr="00890FCF">
        <w:rPr>
          <w:szCs w:val="22"/>
          <w:lang w:val="ru-RU"/>
        </w:rPr>
        <w:t xml:space="preserve">). </w:t>
      </w:r>
      <w:r w:rsidRPr="00D17B95">
        <w:rPr>
          <w:rFonts w:eastAsia="SimSun"/>
          <w:szCs w:val="22"/>
          <w:lang w:val="bg-BG" w:eastAsia="zh-CN"/>
        </w:rPr>
        <w:t>Да не се замразява.</w:t>
      </w:r>
    </w:p>
    <w:p w14:paraId="54AA7971" w14:textId="77777777" w:rsidR="004D1928" w:rsidRDefault="005C7A2C" w:rsidP="005C7A2C">
      <w:pPr>
        <w:tabs>
          <w:tab w:val="clear" w:pos="567"/>
        </w:tabs>
        <w:autoSpaceDE w:val="0"/>
        <w:autoSpaceDN w:val="0"/>
        <w:adjustRightInd w:val="0"/>
        <w:spacing w:line="240" w:lineRule="auto"/>
        <w:rPr>
          <w:szCs w:val="22"/>
          <w:lang w:val="ru-RU"/>
        </w:rPr>
      </w:pPr>
      <w:r w:rsidRPr="00D17B95">
        <w:rPr>
          <w:rFonts w:eastAsia="SimSun"/>
          <w:szCs w:val="22"/>
          <w:lang w:val="bg-BG" w:eastAsia="zh-CN"/>
        </w:rPr>
        <w:t>Не поставяйте</w:t>
      </w:r>
      <w:r w:rsidRPr="00E957D0">
        <w:rPr>
          <w:szCs w:val="22"/>
          <w:lang w:val="ru-RU"/>
        </w:rPr>
        <w:t xml:space="preserve"> </w:t>
      </w:r>
      <w:r w:rsidR="00A92511">
        <w:rPr>
          <w:szCs w:val="22"/>
        </w:rPr>
        <w:t>ABASAGLAR</w:t>
      </w:r>
      <w:r w:rsidR="00DC22C2" w:rsidRPr="00E957D0">
        <w:rPr>
          <w:szCs w:val="22"/>
          <w:lang w:val="ru-RU"/>
        </w:rPr>
        <w:t xml:space="preserve"> </w:t>
      </w:r>
      <w:r w:rsidRPr="00D17B95">
        <w:rPr>
          <w:rFonts w:eastAsia="SimSun"/>
          <w:szCs w:val="22"/>
          <w:lang w:val="bg-BG" w:eastAsia="zh-CN"/>
        </w:rPr>
        <w:t xml:space="preserve">близо до замразяващата камера или </w:t>
      </w:r>
      <w:r w:rsidR="00471EEC">
        <w:rPr>
          <w:rFonts w:eastAsia="SimSun"/>
          <w:szCs w:val="22"/>
          <w:lang w:val="bg-BG" w:eastAsia="zh-CN"/>
        </w:rPr>
        <w:t>замразяващ</w:t>
      </w:r>
      <w:r w:rsidR="00471EEC" w:rsidRPr="00D17B95">
        <w:rPr>
          <w:rFonts w:eastAsia="SimSun"/>
          <w:szCs w:val="22"/>
          <w:lang w:val="bg-BG" w:eastAsia="zh-CN"/>
        </w:rPr>
        <w:t xml:space="preserve"> </w:t>
      </w:r>
      <w:r w:rsidR="00362493" w:rsidRPr="00D17B95">
        <w:rPr>
          <w:rFonts w:eastAsia="SimSun"/>
          <w:szCs w:val="22"/>
          <w:lang w:val="bg-BG" w:eastAsia="zh-CN"/>
        </w:rPr>
        <w:t>пакет</w:t>
      </w:r>
      <w:r w:rsidRPr="00D17B95">
        <w:rPr>
          <w:rFonts w:eastAsia="SimSun"/>
          <w:szCs w:val="22"/>
          <w:lang w:val="bg-BG" w:eastAsia="zh-CN"/>
        </w:rPr>
        <w:t>.</w:t>
      </w:r>
    </w:p>
    <w:p w14:paraId="2B01C0F7" w14:textId="77777777" w:rsidR="005C7A2C" w:rsidRPr="00D17B95" w:rsidRDefault="005C7A2C" w:rsidP="005C7A2C">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Съхранявайте </w:t>
      </w:r>
      <w:r w:rsidRPr="00E957D0">
        <w:rPr>
          <w:rFonts w:eastAsia="SimSun"/>
          <w:szCs w:val="22"/>
          <w:lang w:val="bg-BG" w:eastAsia="zh-CN"/>
        </w:rPr>
        <w:t xml:space="preserve">патрона </w:t>
      </w:r>
      <w:r w:rsidRPr="00D17B95">
        <w:rPr>
          <w:rFonts w:eastAsia="SimSun"/>
          <w:szCs w:val="22"/>
          <w:lang w:val="bg-BG" w:eastAsia="zh-CN"/>
        </w:rPr>
        <w:t>в картонената опаковка, за да се предпази от</w:t>
      </w:r>
      <w:r w:rsidRPr="00E957D0">
        <w:rPr>
          <w:rFonts w:eastAsia="SimSun"/>
          <w:szCs w:val="22"/>
          <w:lang w:val="bg-BG" w:eastAsia="zh-CN"/>
        </w:rPr>
        <w:t xml:space="preserve"> </w:t>
      </w:r>
      <w:r w:rsidRPr="00D17B95">
        <w:rPr>
          <w:rFonts w:eastAsia="SimSun"/>
          <w:szCs w:val="22"/>
          <w:lang w:val="bg-BG" w:eastAsia="zh-CN"/>
        </w:rPr>
        <w:t>светлина.</w:t>
      </w:r>
    </w:p>
    <w:p w14:paraId="7D548032" w14:textId="77777777" w:rsidR="00196400" w:rsidRPr="00E957D0" w:rsidRDefault="00196400" w:rsidP="009978B6">
      <w:pPr>
        <w:autoSpaceDE w:val="0"/>
        <w:autoSpaceDN w:val="0"/>
        <w:adjustRightInd w:val="0"/>
        <w:spacing w:line="240" w:lineRule="auto"/>
        <w:rPr>
          <w:szCs w:val="22"/>
          <w:lang w:val="ru-RU"/>
        </w:rPr>
      </w:pPr>
    </w:p>
    <w:p w14:paraId="2DC6EE68" w14:textId="77777777" w:rsidR="005C7A2C" w:rsidRPr="00D17B95" w:rsidRDefault="005C7A2C" w:rsidP="00C96E94">
      <w:pPr>
        <w:keepNext/>
        <w:tabs>
          <w:tab w:val="clear" w:pos="567"/>
        </w:tabs>
        <w:rPr>
          <w:rFonts w:eastAsia="SimSun"/>
          <w:szCs w:val="22"/>
          <w:u w:val="single"/>
          <w:lang w:val="bg-BG" w:eastAsia="zh-CN"/>
        </w:rPr>
      </w:pPr>
      <w:r w:rsidRPr="00E957D0">
        <w:rPr>
          <w:rFonts w:eastAsia="SimSun"/>
          <w:szCs w:val="22"/>
          <w:u w:val="single"/>
          <w:lang w:val="bg-BG" w:eastAsia="zh-CN"/>
        </w:rPr>
        <w:t>Патрони</w:t>
      </w:r>
      <w:r w:rsidRPr="00D17B95">
        <w:rPr>
          <w:rFonts w:eastAsia="SimSun"/>
          <w:szCs w:val="22"/>
          <w:u w:val="single"/>
          <w:lang w:val="bg-BG" w:eastAsia="zh-CN"/>
        </w:rPr>
        <w:t xml:space="preserve"> в употреба</w:t>
      </w:r>
    </w:p>
    <w:p w14:paraId="43B4E984" w14:textId="77777777" w:rsidR="00DB5DCC" w:rsidRPr="00E957D0" w:rsidRDefault="005C7A2C" w:rsidP="005C7A2C">
      <w:pPr>
        <w:tabs>
          <w:tab w:val="clear" w:pos="567"/>
        </w:tabs>
        <w:autoSpaceDE w:val="0"/>
        <w:autoSpaceDN w:val="0"/>
        <w:adjustRightInd w:val="0"/>
        <w:spacing w:line="240" w:lineRule="auto"/>
        <w:rPr>
          <w:szCs w:val="22"/>
          <w:lang w:val="ru-RU"/>
        </w:rPr>
      </w:pPr>
      <w:r w:rsidRPr="00E957D0">
        <w:rPr>
          <w:rFonts w:eastAsia="SimSun"/>
          <w:szCs w:val="22"/>
          <w:lang w:val="bg-BG" w:eastAsia="zh-CN"/>
        </w:rPr>
        <w:t xml:space="preserve">Патрони </w:t>
      </w:r>
      <w:r w:rsidRPr="00D17B95">
        <w:rPr>
          <w:rFonts w:eastAsia="SimSun"/>
          <w:szCs w:val="22"/>
          <w:lang w:val="bg-BG" w:eastAsia="zh-CN"/>
        </w:rPr>
        <w:t xml:space="preserve">в употреба </w:t>
      </w:r>
      <w:r w:rsidRPr="00E957D0">
        <w:rPr>
          <w:rFonts w:eastAsia="SimSun"/>
          <w:szCs w:val="22"/>
          <w:lang w:val="bg-BG" w:eastAsia="zh-CN"/>
        </w:rPr>
        <w:t xml:space="preserve">(в инсулинова писалка) </w:t>
      </w:r>
      <w:r w:rsidRPr="00D17B95">
        <w:rPr>
          <w:rFonts w:eastAsia="SimSun"/>
          <w:szCs w:val="22"/>
          <w:lang w:val="bg-BG" w:eastAsia="zh-CN"/>
        </w:rPr>
        <w:t>или носени като резерва може да се</w:t>
      </w:r>
      <w:r w:rsidRPr="00E957D0">
        <w:rPr>
          <w:rFonts w:eastAsia="SimSun"/>
          <w:szCs w:val="22"/>
          <w:lang w:val="bg-BG" w:eastAsia="zh-CN"/>
        </w:rPr>
        <w:t xml:space="preserve"> </w:t>
      </w:r>
      <w:r w:rsidRPr="00D17B95">
        <w:rPr>
          <w:rFonts w:eastAsia="SimSun"/>
          <w:szCs w:val="22"/>
          <w:lang w:val="bg-BG" w:eastAsia="zh-CN"/>
        </w:rPr>
        <w:t xml:space="preserve">съхраняват максимум </w:t>
      </w:r>
      <w:r w:rsidRPr="00E957D0">
        <w:rPr>
          <w:rFonts w:eastAsia="SimSun"/>
          <w:szCs w:val="22"/>
          <w:lang w:val="bg-BG" w:eastAsia="zh-CN"/>
        </w:rPr>
        <w:t>28 дни</w:t>
      </w:r>
      <w:r w:rsidRPr="00D17B95">
        <w:rPr>
          <w:rFonts w:eastAsia="SimSun"/>
          <w:szCs w:val="22"/>
          <w:lang w:val="bg-BG" w:eastAsia="zh-CN"/>
        </w:rPr>
        <w:t xml:space="preserve"> при не повече от </w:t>
      </w:r>
      <w:r w:rsidRPr="00E957D0">
        <w:rPr>
          <w:rFonts w:eastAsia="SimSun"/>
          <w:szCs w:val="22"/>
          <w:lang w:val="bg-BG" w:eastAsia="zh-CN"/>
        </w:rPr>
        <w:t>30</w:t>
      </w:r>
      <w:r w:rsidR="004C43C1">
        <w:rPr>
          <w:rFonts w:eastAsia="SimSun"/>
          <w:szCs w:val="22"/>
          <w:lang w:val="en-US" w:eastAsia="zh-CN"/>
        </w:rPr>
        <w:t> </w:t>
      </w:r>
      <w:r w:rsidRPr="00D17B95">
        <w:rPr>
          <w:rFonts w:eastAsia="SimSun"/>
          <w:szCs w:val="22"/>
          <w:lang w:val="bg-BG" w:eastAsia="zh-CN"/>
        </w:rPr>
        <w:t>°C, като се пазят от директна топлина или</w:t>
      </w:r>
      <w:r w:rsidRPr="00E957D0">
        <w:rPr>
          <w:rFonts w:eastAsia="SimSun"/>
          <w:szCs w:val="22"/>
          <w:lang w:val="bg-BG" w:eastAsia="zh-CN"/>
        </w:rPr>
        <w:t xml:space="preserve"> </w:t>
      </w:r>
      <w:r w:rsidRPr="00D17B95">
        <w:rPr>
          <w:rFonts w:eastAsia="SimSun"/>
          <w:szCs w:val="22"/>
          <w:lang w:val="bg-BG" w:eastAsia="zh-CN"/>
        </w:rPr>
        <w:t xml:space="preserve">директна светлина. </w:t>
      </w:r>
      <w:r w:rsidRPr="00E957D0">
        <w:rPr>
          <w:rFonts w:eastAsia="SimSun"/>
          <w:szCs w:val="22"/>
          <w:lang w:val="bg-BG" w:eastAsia="zh-CN"/>
        </w:rPr>
        <w:t xml:space="preserve">Патроните </w:t>
      </w:r>
      <w:r w:rsidRPr="00D17B95">
        <w:rPr>
          <w:rFonts w:eastAsia="SimSun"/>
          <w:szCs w:val="22"/>
          <w:lang w:val="bg-BG" w:eastAsia="zh-CN"/>
        </w:rPr>
        <w:t>в употреба не трябва да се съхранява в хладилник.</w:t>
      </w:r>
      <w:r w:rsidRPr="00E957D0">
        <w:rPr>
          <w:rFonts w:eastAsia="SimSun"/>
          <w:szCs w:val="22"/>
          <w:lang w:val="bg-BG" w:eastAsia="zh-CN"/>
        </w:rPr>
        <w:t xml:space="preserve"> </w:t>
      </w:r>
      <w:r w:rsidRPr="00D17B95">
        <w:rPr>
          <w:rFonts w:eastAsia="SimSun"/>
          <w:szCs w:val="22"/>
          <w:lang w:val="bg-BG" w:eastAsia="zh-CN"/>
        </w:rPr>
        <w:t>Да не се използва след този период.</w:t>
      </w:r>
    </w:p>
    <w:p w14:paraId="0E6F4FB6" w14:textId="77777777" w:rsidR="00C37E56" w:rsidRPr="00E957D0" w:rsidRDefault="00C37E56" w:rsidP="009978B6">
      <w:pPr>
        <w:autoSpaceDE w:val="0"/>
        <w:autoSpaceDN w:val="0"/>
        <w:adjustRightInd w:val="0"/>
        <w:spacing w:line="240" w:lineRule="auto"/>
        <w:rPr>
          <w:szCs w:val="22"/>
          <w:lang w:val="bg-BG"/>
        </w:rPr>
      </w:pPr>
    </w:p>
    <w:p w14:paraId="5F51BC07" w14:textId="77777777" w:rsidR="00DB5DCC" w:rsidRPr="00E957D0" w:rsidRDefault="00C37E56" w:rsidP="00C37E56">
      <w:pPr>
        <w:autoSpaceDE w:val="0"/>
        <w:autoSpaceDN w:val="0"/>
        <w:adjustRightInd w:val="0"/>
        <w:spacing w:line="240" w:lineRule="auto"/>
        <w:rPr>
          <w:szCs w:val="22"/>
          <w:lang w:val="ru-RU"/>
        </w:rPr>
      </w:pPr>
      <w:r w:rsidRPr="00E957D0">
        <w:rPr>
          <w:szCs w:val="22"/>
          <w:lang w:val="bg-BG"/>
        </w:rPr>
        <w:t>Не използвайте</w:t>
      </w:r>
      <w:r w:rsidR="00DB5DCC" w:rsidRPr="00E957D0">
        <w:rPr>
          <w:szCs w:val="22"/>
          <w:lang w:val="bg-BG"/>
        </w:rPr>
        <w:t xml:space="preserve"> </w:t>
      </w:r>
      <w:r w:rsidR="00A92511">
        <w:rPr>
          <w:szCs w:val="22"/>
        </w:rPr>
        <w:t>ABASAGLAR</w:t>
      </w:r>
      <w:r w:rsidRPr="00E957D0">
        <w:rPr>
          <w:szCs w:val="22"/>
          <w:lang w:val="bg-BG"/>
        </w:rPr>
        <w:t>, ако забележите</w:t>
      </w:r>
      <w:r w:rsidRPr="001A6A70">
        <w:rPr>
          <w:rFonts w:eastAsia="SimSun"/>
          <w:lang w:val="ru-RU"/>
        </w:rPr>
        <w:t xml:space="preserve"> частици в него. Използвайте </w:t>
      </w:r>
      <w:r w:rsidR="00A92511">
        <w:rPr>
          <w:szCs w:val="22"/>
        </w:rPr>
        <w:t>ABASAGLAR</w:t>
      </w:r>
      <w:r w:rsidRPr="00890FCF">
        <w:rPr>
          <w:rFonts w:eastAsia="SimSun"/>
          <w:lang w:val="ru-RU"/>
        </w:rPr>
        <w:t xml:space="preserve"> само</w:t>
      </w:r>
      <w:r w:rsidRPr="00885D37">
        <w:rPr>
          <w:rFonts w:eastAsia="SimSun"/>
          <w:lang w:val="bg-BG"/>
        </w:rPr>
        <w:t>,</w:t>
      </w:r>
      <w:r w:rsidRPr="006A2C2B">
        <w:rPr>
          <w:rFonts w:eastAsia="SimSun"/>
          <w:lang w:val="ru-RU"/>
        </w:rPr>
        <w:t xml:space="preserve"> ако разтворът е бистър,</w:t>
      </w:r>
      <w:r w:rsidRPr="00FF1A47">
        <w:rPr>
          <w:rFonts w:eastAsia="SimSun"/>
          <w:lang w:val="ru-RU"/>
        </w:rPr>
        <w:t xml:space="preserve"> безцветен и </w:t>
      </w:r>
      <w:r w:rsidR="000A5B0E" w:rsidRPr="00D17B95">
        <w:rPr>
          <w:szCs w:val="22"/>
          <w:lang w:val="bg-BG" w:eastAsia="bg-BG"/>
        </w:rPr>
        <w:t xml:space="preserve">има </w:t>
      </w:r>
      <w:r w:rsidRPr="00E957D0">
        <w:rPr>
          <w:rFonts w:eastAsia="SimSun"/>
          <w:lang w:val="ru-RU"/>
        </w:rPr>
        <w:t>подоб</w:t>
      </w:r>
      <w:r w:rsidR="000A5B0E" w:rsidRPr="00E957D0">
        <w:rPr>
          <w:rFonts w:eastAsia="SimSun"/>
          <w:lang w:val="ru-RU"/>
        </w:rPr>
        <w:t>на</w:t>
      </w:r>
      <w:r w:rsidRPr="00E957D0">
        <w:rPr>
          <w:rFonts w:eastAsia="SimSun"/>
          <w:lang w:val="ru-RU"/>
        </w:rPr>
        <w:t xml:space="preserve"> на вода</w:t>
      </w:r>
      <w:r w:rsidR="000A5B0E" w:rsidRPr="00D17B95">
        <w:rPr>
          <w:szCs w:val="22"/>
          <w:lang w:val="bg-BG" w:eastAsia="bg-BG"/>
        </w:rPr>
        <w:t xml:space="preserve"> консистенция</w:t>
      </w:r>
      <w:r w:rsidRPr="00E957D0">
        <w:rPr>
          <w:rFonts w:eastAsia="SimSun"/>
          <w:lang w:val="ru-RU"/>
        </w:rPr>
        <w:t>.</w:t>
      </w:r>
    </w:p>
    <w:p w14:paraId="5DA73A3F" w14:textId="77777777" w:rsidR="00DB5DCC" w:rsidRPr="00E957D0" w:rsidRDefault="00DB5DCC" w:rsidP="009978B6">
      <w:pPr>
        <w:autoSpaceDE w:val="0"/>
        <w:autoSpaceDN w:val="0"/>
        <w:adjustRightInd w:val="0"/>
        <w:spacing w:line="240" w:lineRule="auto"/>
        <w:rPr>
          <w:bCs/>
          <w:color w:val="000000"/>
          <w:szCs w:val="22"/>
          <w:lang w:val="bg-BG"/>
        </w:rPr>
      </w:pPr>
    </w:p>
    <w:p w14:paraId="73727DB1" w14:textId="77777777" w:rsidR="00DB5DCC" w:rsidRPr="00805AC2" w:rsidRDefault="00C37E56" w:rsidP="009978B6">
      <w:pPr>
        <w:autoSpaceDE w:val="0"/>
        <w:autoSpaceDN w:val="0"/>
        <w:adjustRightInd w:val="0"/>
        <w:spacing w:line="240" w:lineRule="auto"/>
        <w:rPr>
          <w:color w:val="000000"/>
          <w:szCs w:val="22"/>
          <w:lang w:val="ru-RU"/>
        </w:rPr>
      </w:pPr>
      <w:r w:rsidRPr="001A6A70">
        <w:rPr>
          <w:noProof/>
          <w:szCs w:val="22"/>
          <w:lang w:val="bg-BG"/>
        </w:rPr>
        <w:t>Не изхвърляйте лекарствата</w:t>
      </w:r>
      <w:r w:rsidRPr="00890FCF">
        <w:rPr>
          <w:szCs w:val="22"/>
          <w:lang w:val="bg-BG"/>
        </w:rPr>
        <w:t xml:space="preserve"> в канализацията или в контейнера за домашни отпадъци</w:t>
      </w:r>
      <w:r w:rsidRPr="00890FCF">
        <w:rPr>
          <w:noProof/>
          <w:szCs w:val="22"/>
          <w:lang w:val="bg-BG"/>
        </w:rPr>
        <w:t>.</w:t>
      </w:r>
      <w:r w:rsidRPr="00885D37">
        <w:rPr>
          <w:szCs w:val="22"/>
          <w:lang w:val="bg-BG"/>
        </w:rPr>
        <w:t xml:space="preserve"> Попитайте Вашия фармацевт как да </w:t>
      </w:r>
      <w:r w:rsidRPr="006A2C2B">
        <w:rPr>
          <w:noProof/>
          <w:szCs w:val="22"/>
          <w:lang w:val="bg-BG"/>
        </w:rPr>
        <w:t>изхвърляте лекарствата, които вече не използвате</w:t>
      </w:r>
      <w:r w:rsidRPr="00FF1A47">
        <w:rPr>
          <w:szCs w:val="22"/>
          <w:lang w:val="bg-BG"/>
        </w:rPr>
        <w:t xml:space="preserve">. </w:t>
      </w:r>
      <w:r w:rsidRPr="00FF1A47">
        <w:rPr>
          <w:noProof/>
          <w:szCs w:val="22"/>
          <w:lang w:val="bg-BG"/>
        </w:rPr>
        <w:t>Тези мерки ще спомогнат за опазване на околн</w:t>
      </w:r>
      <w:r w:rsidRPr="00944070">
        <w:rPr>
          <w:noProof/>
          <w:szCs w:val="22"/>
          <w:lang w:val="bg-BG"/>
        </w:rPr>
        <w:t>ата среда.</w:t>
      </w:r>
    </w:p>
    <w:p w14:paraId="0A4CE458" w14:textId="77777777" w:rsidR="009B6496" w:rsidRPr="00823625" w:rsidRDefault="009B6496" w:rsidP="009978B6">
      <w:pPr>
        <w:numPr>
          <w:ilvl w:val="12"/>
          <w:numId w:val="0"/>
        </w:numPr>
        <w:tabs>
          <w:tab w:val="clear" w:pos="567"/>
        </w:tabs>
        <w:spacing w:line="240" w:lineRule="auto"/>
        <w:ind w:right="-2"/>
        <w:rPr>
          <w:noProof/>
          <w:szCs w:val="22"/>
          <w:lang w:val="ru-RU"/>
        </w:rPr>
      </w:pPr>
    </w:p>
    <w:p w14:paraId="42E0ACF4" w14:textId="77777777" w:rsidR="001C7E21" w:rsidRPr="0072343D" w:rsidRDefault="001C7E21" w:rsidP="009978B6">
      <w:pPr>
        <w:numPr>
          <w:ilvl w:val="12"/>
          <w:numId w:val="0"/>
        </w:numPr>
        <w:tabs>
          <w:tab w:val="clear" w:pos="567"/>
        </w:tabs>
        <w:spacing w:line="240" w:lineRule="auto"/>
        <w:ind w:right="-2"/>
        <w:rPr>
          <w:noProof/>
          <w:szCs w:val="22"/>
          <w:lang w:val="ru-RU"/>
        </w:rPr>
      </w:pPr>
    </w:p>
    <w:p w14:paraId="4057F431" w14:textId="77777777" w:rsidR="00C37E56" w:rsidRPr="00A2750E" w:rsidRDefault="009B6496" w:rsidP="00C96E94">
      <w:pPr>
        <w:keepNext/>
        <w:tabs>
          <w:tab w:val="clear" w:pos="567"/>
          <w:tab w:val="left" w:pos="550"/>
        </w:tabs>
        <w:rPr>
          <w:b/>
          <w:szCs w:val="22"/>
          <w:lang w:val="bg-BG"/>
        </w:rPr>
      </w:pPr>
      <w:r w:rsidRPr="0072343D">
        <w:rPr>
          <w:b/>
          <w:szCs w:val="22"/>
          <w:lang w:val="ru-RU"/>
        </w:rPr>
        <w:t>6.</w:t>
      </w:r>
      <w:r w:rsidRPr="0072343D">
        <w:rPr>
          <w:b/>
          <w:szCs w:val="22"/>
          <w:lang w:val="ru-RU"/>
        </w:rPr>
        <w:tab/>
      </w:r>
      <w:r w:rsidR="00C37E56" w:rsidRPr="00D16751">
        <w:rPr>
          <w:b/>
          <w:noProof/>
          <w:szCs w:val="22"/>
          <w:lang w:val="bg-BG"/>
        </w:rPr>
        <w:t>Съдържание на опаковката и допълнителна информация</w:t>
      </w:r>
    </w:p>
    <w:p w14:paraId="093FD6B1" w14:textId="77777777" w:rsidR="00C37E56" w:rsidRPr="00D17B95" w:rsidRDefault="00C37E56" w:rsidP="00C96E94">
      <w:pPr>
        <w:keepNext/>
        <w:rPr>
          <w:szCs w:val="22"/>
          <w:lang w:val="bg-BG"/>
        </w:rPr>
      </w:pPr>
    </w:p>
    <w:p w14:paraId="711C0470" w14:textId="77777777" w:rsidR="00DB5DCC" w:rsidRPr="00D17B95" w:rsidRDefault="00C37E56" w:rsidP="00C96E94">
      <w:pPr>
        <w:keepNext/>
        <w:rPr>
          <w:b/>
          <w:bCs/>
          <w:color w:val="000000"/>
          <w:szCs w:val="22"/>
          <w:lang w:val="bg-BG"/>
        </w:rPr>
      </w:pPr>
      <w:r w:rsidRPr="00D17B95">
        <w:rPr>
          <w:b/>
          <w:noProof/>
          <w:szCs w:val="22"/>
          <w:lang w:val="bg-BG"/>
        </w:rPr>
        <w:t>Какво съдържа</w:t>
      </w:r>
      <w:r w:rsidRPr="00D17B95">
        <w:rPr>
          <w:b/>
          <w:szCs w:val="22"/>
          <w:lang w:val="ru-RU"/>
        </w:rPr>
        <w:t xml:space="preserve"> </w:t>
      </w:r>
      <w:r w:rsidR="00A92511">
        <w:rPr>
          <w:b/>
          <w:bCs/>
          <w:color w:val="000000"/>
          <w:szCs w:val="22"/>
        </w:rPr>
        <w:t>ABASAGLAR</w:t>
      </w:r>
    </w:p>
    <w:p w14:paraId="5AE3291C" w14:textId="77777777" w:rsidR="00504CB2" w:rsidRPr="00D17B95" w:rsidRDefault="00504CB2" w:rsidP="00C96E94">
      <w:pPr>
        <w:keepNext/>
        <w:rPr>
          <w:b/>
          <w:bCs/>
          <w:color w:val="000000"/>
          <w:szCs w:val="22"/>
          <w:lang w:val="ru-RU"/>
        </w:rPr>
      </w:pPr>
    </w:p>
    <w:p w14:paraId="57ACEAB7" w14:textId="77777777" w:rsidR="00DB5DCC" w:rsidRPr="00E957D0" w:rsidRDefault="00C37E56" w:rsidP="00C37E56">
      <w:pPr>
        <w:tabs>
          <w:tab w:val="clear" w:pos="567"/>
        </w:tabs>
        <w:autoSpaceDE w:val="0"/>
        <w:autoSpaceDN w:val="0"/>
        <w:adjustRightInd w:val="0"/>
        <w:spacing w:line="240" w:lineRule="auto"/>
        <w:ind w:left="550" w:hanging="550"/>
        <w:rPr>
          <w:color w:val="000000"/>
          <w:szCs w:val="22"/>
          <w:lang w:val="ru-RU"/>
        </w:rPr>
      </w:pPr>
      <w:r w:rsidRPr="00D17B95">
        <w:rPr>
          <w:color w:val="000000"/>
          <w:szCs w:val="22"/>
          <w:lang w:val="ru-RU"/>
        </w:rPr>
        <w:t>-</w:t>
      </w:r>
      <w:r w:rsidR="007033F2" w:rsidRPr="00D17B95">
        <w:rPr>
          <w:color w:val="000000"/>
          <w:szCs w:val="22"/>
          <w:lang w:val="ru-RU"/>
        </w:rPr>
        <w:tab/>
      </w:r>
      <w:r w:rsidRPr="00D17B95">
        <w:rPr>
          <w:rFonts w:eastAsia="SimSun"/>
          <w:szCs w:val="22"/>
          <w:lang w:val="bg-BG" w:eastAsia="zh-CN"/>
        </w:rPr>
        <w:t>Активното вещество е инсулин гларжин. Всеки милилитър от разтвора съдържа</w:t>
      </w:r>
      <w:r w:rsidRPr="00E957D0">
        <w:rPr>
          <w:rFonts w:eastAsia="SimSun"/>
          <w:szCs w:val="22"/>
          <w:lang w:val="bg-BG" w:eastAsia="zh-CN"/>
        </w:rPr>
        <w:t xml:space="preserve"> </w:t>
      </w:r>
      <w:r w:rsidRPr="00D17B95">
        <w:rPr>
          <w:rFonts w:eastAsia="SimSun"/>
          <w:szCs w:val="22"/>
          <w:lang w:val="bg-BG" w:eastAsia="zh-CN"/>
        </w:rPr>
        <w:t>100</w:t>
      </w:r>
      <w:r w:rsidRPr="00E957D0">
        <w:rPr>
          <w:rFonts w:eastAsia="SimSun"/>
          <w:szCs w:val="22"/>
          <w:lang w:val="bg-BG" w:eastAsia="zh-CN"/>
        </w:rPr>
        <w:t> </w:t>
      </w:r>
      <w:r w:rsidRPr="00D17B95">
        <w:rPr>
          <w:rFonts w:eastAsia="SimSun"/>
          <w:szCs w:val="22"/>
          <w:lang w:val="bg-BG" w:eastAsia="zh-CN"/>
        </w:rPr>
        <w:t xml:space="preserve">единици </w:t>
      </w:r>
      <w:r w:rsidRPr="00E957D0">
        <w:rPr>
          <w:rFonts w:eastAsia="SimSun"/>
          <w:szCs w:val="22"/>
          <w:lang w:val="bg-BG" w:eastAsia="zh-CN"/>
        </w:rPr>
        <w:t xml:space="preserve">от активното вещество </w:t>
      </w:r>
      <w:r w:rsidRPr="00D17B95">
        <w:rPr>
          <w:rFonts w:eastAsia="SimSun"/>
          <w:szCs w:val="22"/>
          <w:lang w:val="bg-BG" w:eastAsia="zh-CN"/>
        </w:rPr>
        <w:t>инсулин гларжин (еквивал</w:t>
      </w:r>
      <w:r w:rsidR="0064636E">
        <w:rPr>
          <w:rFonts w:eastAsia="SimSun"/>
          <w:szCs w:val="22"/>
          <w:lang w:val="bg-BG" w:eastAsia="zh-CN"/>
        </w:rPr>
        <w:t>е</w:t>
      </w:r>
      <w:r w:rsidRPr="00D17B95">
        <w:rPr>
          <w:rFonts w:eastAsia="SimSun"/>
          <w:szCs w:val="22"/>
          <w:lang w:val="bg-BG" w:eastAsia="zh-CN"/>
        </w:rPr>
        <w:t>нтни на 3,64</w:t>
      </w:r>
      <w:r w:rsidRPr="00E957D0">
        <w:rPr>
          <w:rFonts w:eastAsia="SimSun"/>
          <w:szCs w:val="22"/>
          <w:lang w:val="bg-BG" w:eastAsia="zh-CN"/>
        </w:rPr>
        <w:t> </w:t>
      </w:r>
      <w:r w:rsidRPr="00D17B95">
        <w:rPr>
          <w:rFonts w:eastAsia="SimSun"/>
          <w:szCs w:val="22"/>
          <w:lang w:val="bg-BG" w:eastAsia="zh-CN"/>
        </w:rPr>
        <w:t>g).</w:t>
      </w:r>
    </w:p>
    <w:p w14:paraId="1FB55CA1" w14:textId="77777777" w:rsidR="009B6496" w:rsidRPr="00E957D0" w:rsidRDefault="00C37E56" w:rsidP="007834C7">
      <w:pPr>
        <w:autoSpaceDE w:val="0"/>
        <w:autoSpaceDN w:val="0"/>
        <w:adjustRightInd w:val="0"/>
        <w:spacing w:line="240" w:lineRule="auto"/>
        <w:ind w:left="567" w:hanging="567"/>
        <w:rPr>
          <w:rFonts w:eastAsia="SimSun"/>
          <w:szCs w:val="22"/>
          <w:lang w:val="bg-BG" w:eastAsia="zh-CN"/>
        </w:rPr>
      </w:pPr>
      <w:r w:rsidRPr="00E957D0">
        <w:rPr>
          <w:color w:val="000000"/>
          <w:szCs w:val="22"/>
          <w:lang w:val="ru-RU"/>
        </w:rPr>
        <w:t>-</w:t>
      </w:r>
      <w:r w:rsidR="007033F2" w:rsidRPr="00E957D0">
        <w:rPr>
          <w:color w:val="000000"/>
          <w:szCs w:val="22"/>
          <w:lang w:val="ru-RU"/>
        </w:rPr>
        <w:tab/>
      </w:r>
      <w:r w:rsidRPr="00D17B95">
        <w:rPr>
          <w:rFonts w:eastAsia="SimSun"/>
          <w:szCs w:val="22"/>
          <w:lang w:val="bg-BG" w:eastAsia="zh-CN"/>
        </w:rPr>
        <w:t xml:space="preserve">Другите съставки са: </w:t>
      </w:r>
      <w:r w:rsidR="00FE754A" w:rsidRPr="00E957D0">
        <w:rPr>
          <w:rFonts w:eastAsia="SimSun"/>
          <w:szCs w:val="22"/>
          <w:lang w:val="bg-BG" w:eastAsia="zh-CN"/>
        </w:rPr>
        <w:t>ц</w:t>
      </w:r>
      <w:r w:rsidR="00FE754A" w:rsidRPr="00E957D0">
        <w:rPr>
          <w:szCs w:val="22"/>
          <w:lang w:val="bg-BG"/>
        </w:rPr>
        <w:t xml:space="preserve">инков оксид, </w:t>
      </w:r>
      <w:r w:rsidR="002B797D" w:rsidRPr="00E957D0">
        <w:rPr>
          <w:iCs/>
          <w:szCs w:val="22"/>
          <w:lang w:val="bg-BG"/>
        </w:rPr>
        <w:t>мета</w:t>
      </w:r>
      <w:r w:rsidR="00FE754A" w:rsidRPr="00E957D0">
        <w:rPr>
          <w:szCs w:val="22"/>
          <w:lang w:val="bg-BG"/>
        </w:rPr>
        <w:t xml:space="preserve">крезол, глицерол, </w:t>
      </w:r>
      <w:r w:rsidR="00FE754A" w:rsidRPr="00D17B95">
        <w:rPr>
          <w:rFonts w:eastAsia="SimSun"/>
          <w:szCs w:val="22"/>
          <w:lang w:val="bg-BG" w:eastAsia="zh-CN"/>
        </w:rPr>
        <w:t>натриев хидроксид</w:t>
      </w:r>
      <w:r w:rsidR="00FE754A" w:rsidRPr="00E957D0">
        <w:rPr>
          <w:rFonts w:eastAsia="SimSun"/>
          <w:szCs w:val="22"/>
          <w:lang w:val="bg-BG" w:eastAsia="zh-CN"/>
        </w:rPr>
        <w:t xml:space="preserve"> </w:t>
      </w:r>
      <w:r w:rsidRPr="00D17B95">
        <w:rPr>
          <w:rFonts w:eastAsia="SimSun"/>
          <w:szCs w:val="22"/>
          <w:lang w:val="bg-BG" w:eastAsia="zh-CN"/>
        </w:rPr>
        <w:t>вижте</w:t>
      </w:r>
      <w:r w:rsidR="00FE754A" w:rsidRPr="00E957D0">
        <w:rPr>
          <w:rFonts w:eastAsia="SimSun"/>
          <w:szCs w:val="22"/>
          <w:lang w:val="bg-BG" w:eastAsia="zh-CN"/>
        </w:rPr>
        <w:t xml:space="preserve"> </w:t>
      </w:r>
      <w:r w:rsidRPr="00D17B95">
        <w:rPr>
          <w:rFonts w:eastAsia="SimSun"/>
          <w:szCs w:val="22"/>
          <w:lang w:val="bg-BG" w:eastAsia="zh-CN"/>
        </w:rPr>
        <w:t>точка</w:t>
      </w:r>
      <w:r w:rsidR="00FE754A" w:rsidRPr="00E957D0">
        <w:rPr>
          <w:rFonts w:eastAsia="SimSun"/>
          <w:szCs w:val="22"/>
          <w:lang w:val="bg-BG" w:eastAsia="zh-CN"/>
        </w:rPr>
        <w:t> </w:t>
      </w:r>
      <w:r w:rsidRPr="00D17B95">
        <w:rPr>
          <w:rFonts w:eastAsia="SimSun"/>
          <w:szCs w:val="22"/>
          <w:lang w:val="bg-BG" w:eastAsia="zh-CN"/>
        </w:rPr>
        <w:t>2 „</w:t>
      </w:r>
      <w:r w:rsidR="00A92511">
        <w:rPr>
          <w:color w:val="000000"/>
          <w:szCs w:val="22"/>
        </w:rPr>
        <w:t>ABASAGLAR</w:t>
      </w:r>
      <w:r w:rsidR="009E63F9">
        <w:rPr>
          <w:color w:val="000000"/>
          <w:szCs w:val="22"/>
          <w:lang w:val="bg-BG"/>
        </w:rPr>
        <w:t xml:space="preserve"> </w:t>
      </w:r>
      <w:r w:rsidR="009E63F9" w:rsidRPr="006C32D4">
        <w:rPr>
          <w:color w:val="000000"/>
          <w:szCs w:val="22"/>
          <w:lang w:val="bg-BG"/>
        </w:rPr>
        <w:t>съдържа натрий</w:t>
      </w:r>
      <w:r w:rsidR="009E63F9" w:rsidRPr="009E63F9">
        <w:rPr>
          <w:color w:val="000000"/>
          <w:szCs w:val="22"/>
          <w:lang w:val="bg-BG"/>
        </w:rPr>
        <w:t xml:space="preserve"> </w:t>
      </w:r>
      <w:r w:rsidRPr="00D17B95">
        <w:rPr>
          <w:rFonts w:eastAsia="SimSun"/>
          <w:szCs w:val="22"/>
          <w:lang w:val="bg-BG" w:eastAsia="zh-CN"/>
        </w:rPr>
        <w:t>”), хлороводородна</w:t>
      </w:r>
      <w:r w:rsidR="00FE754A" w:rsidRPr="00E957D0">
        <w:rPr>
          <w:rFonts w:eastAsia="SimSun"/>
          <w:szCs w:val="22"/>
          <w:lang w:val="bg-BG" w:eastAsia="zh-CN"/>
        </w:rPr>
        <w:t xml:space="preserve"> </w:t>
      </w:r>
      <w:r w:rsidRPr="00D17B95">
        <w:rPr>
          <w:rFonts w:eastAsia="SimSun"/>
          <w:szCs w:val="22"/>
          <w:lang w:val="bg-BG" w:eastAsia="zh-CN"/>
        </w:rPr>
        <w:t>киселина и вода за инжекции.</w:t>
      </w:r>
    </w:p>
    <w:p w14:paraId="0BAF406B" w14:textId="77777777" w:rsidR="00FE754A" w:rsidRPr="00E957D0" w:rsidRDefault="00FE754A" w:rsidP="00FE754A">
      <w:pPr>
        <w:autoSpaceDE w:val="0"/>
        <w:autoSpaceDN w:val="0"/>
        <w:adjustRightInd w:val="0"/>
        <w:spacing w:line="240" w:lineRule="auto"/>
        <w:ind w:left="567" w:hanging="567"/>
        <w:rPr>
          <w:noProof/>
          <w:szCs w:val="22"/>
          <w:lang w:val="ru-RU"/>
        </w:rPr>
      </w:pPr>
    </w:p>
    <w:p w14:paraId="5D46F7A0" w14:textId="77777777" w:rsidR="00DB5DCC" w:rsidRPr="00890FCF" w:rsidRDefault="00C37E56" w:rsidP="00C96E94">
      <w:pPr>
        <w:keepNext/>
        <w:rPr>
          <w:b/>
          <w:bCs/>
          <w:szCs w:val="22"/>
          <w:lang w:val="ru-RU"/>
        </w:rPr>
      </w:pPr>
      <w:r w:rsidRPr="00E957D0">
        <w:rPr>
          <w:b/>
          <w:bCs/>
          <w:szCs w:val="22"/>
          <w:lang w:val="bg-BG"/>
        </w:rPr>
        <w:t>Как изглежда</w:t>
      </w:r>
      <w:r w:rsidR="00DB5DCC" w:rsidRPr="00E957D0">
        <w:rPr>
          <w:b/>
          <w:bCs/>
          <w:szCs w:val="22"/>
          <w:lang w:val="ru-RU"/>
        </w:rPr>
        <w:t xml:space="preserve"> </w:t>
      </w:r>
      <w:r w:rsidR="00A92511">
        <w:rPr>
          <w:b/>
          <w:bCs/>
          <w:szCs w:val="22"/>
        </w:rPr>
        <w:t>ABASAGLAR</w:t>
      </w:r>
      <w:r w:rsidR="00DB5DCC" w:rsidRPr="00E957D0">
        <w:rPr>
          <w:b/>
          <w:bCs/>
          <w:szCs w:val="22"/>
          <w:lang w:val="ru-RU"/>
        </w:rPr>
        <w:t xml:space="preserve"> </w:t>
      </w:r>
      <w:r w:rsidRPr="001A6A70">
        <w:rPr>
          <w:b/>
          <w:bCs/>
          <w:szCs w:val="22"/>
          <w:lang w:val="bg-BG"/>
        </w:rPr>
        <w:t>и какво съдържа опаковката</w:t>
      </w:r>
    </w:p>
    <w:p w14:paraId="06969C28" w14:textId="77777777" w:rsidR="00504CB2" w:rsidRPr="00890FCF" w:rsidRDefault="00504CB2" w:rsidP="00C96E94">
      <w:pPr>
        <w:keepNext/>
        <w:rPr>
          <w:szCs w:val="22"/>
          <w:lang w:val="ru-RU"/>
        </w:rPr>
      </w:pPr>
    </w:p>
    <w:p w14:paraId="5AF154A4" w14:textId="77777777" w:rsidR="00DB5DCC" w:rsidRPr="00823625" w:rsidRDefault="00A92511" w:rsidP="00FE754A">
      <w:pPr>
        <w:autoSpaceDE w:val="0"/>
        <w:autoSpaceDN w:val="0"/>
        <w:adjustRightInd w:val="0"/>
        <w:spacing w:line="240" w:lineRule="auto"/>
        <w:rPr>
          <w:szCs w:val="22"/>
          <w:lang w:val="ru-RU"/>
        </w:rPr>
      </w:pPr>
      <w:r>
        <w:rPr>
          <w:szCs w:val="22"/>
        </w:rPr>
        <w:t>ABASAGLAR</w:t>
      </w:r>
      <w:r w:rsidR="00DB5DCC" w:rsidRPr="006A2C2B">
        <w:rPr>
          <w:szCs w:val="22"/>
          <w:lang w:val="ru-RU"/>
        </w:rPr>
        <w:t xml:space="preserve"> 100</w:t>
      </w:r>
      <w:r w:rsidR="00160585" w:rsidRPr="00FF1A47">
        <w:rPr>
          <w:szCs w:val="22"/>
        </w:rPr>
        <w:t> </w:t>
      </w:r>
      <w:r w:rsidR="00FE754A" w:rsidRPr="00FF1A47">
        <w:rPr>
          <w:szCs w:val="22"/>
          <w:lang w:val="bg-BG"/>
        </w:rPr>
        <w:t>единици</w:t>
      </w:r>
      <w:r w:rsidR="00DB5DCC" w:rsidRPr="00FF1A47">
        <w:rPr>
          <w:szCs w:val="22"/>
          <w:lang w:val="ru-RU"/>
        </w:rPr>
        <w:t>/</w:t>
      </w:r>
      <w:r w:rsidR="00DB5DCC" w:rsidRPr="00FF1A47">
        <w:rPr>
          <w:szCs w:val="22"/>
        </w:rPr>
        <w:t>m</w:t>
      </w:r>
      <w:r w:rsidR="00FE754A" w:rsidRPr="00FF1A47">
        <w:rPr>
          <w:szCs w:val="22"/>
          <w:lang w:val="en-US"/>
        </w:rPr>
        <w:t>l</w:t>
      </w:r>
      <w:r w:rsidR="00DB5DCC" w:rsidRPr="00FF1A47">
        <w:rPr>
          <w:szCs w:val="22"/>
          <w:lang w:val="ru-RU"/>
        </w:rPr>
        <w:t xml:space="preserve"> </w:t>
      </w:r>
      <w:r w:rsidR="00FE754A" w:rsidRPr="00944070">
        <w:rPr>
          <w:szCs w:val="22"/>
          <w:lang w:val="bg-BG"/>
        </w:rPr>
        <w:t>и</w:t>
      </w:r>
      <w:r w:rsidR="00FE754A" w:rsidRPr="00805AC2">
        <w:rPr>
          <w:szCs w:val="22"/>
          <w:lang w:val="bg-BG"/>
        </w:rPr>
        <w:t>нжекционен разтвор в патрон е бистър и безцветен разтвор</w:t>
      </w:r>
      <w:r w:rsidR="00DB5DCC" w:rsidRPr="00823625">
        <w:rPr>
          <w:szCs w:val="22"/>
          <w:lang w:val="ru-RU"/>
        </w:rPr>
        <w:t>.</w:t>
      </w:r>
    </w:p>
    <w:p w14:paraId="7748F490" w14:textId="77777777" w:rsidR="00DB5DCC" w:rsidRPr="0072343D" w:rsidRDefault="00DB5DCC" w:rsidP="009978B6">
      <w:pPr>
        <w:autoSpaceDE w:val="0"/>
        <w:autoSpaceDN w:val="0"/>
        <w:adjustRightInd w:val="0"/>
        <w:spacing w:line="240" w:lineRule="auto"/>
        <w:rPr>
          <w:szCs w:val="22"/>
          <w:lang w:val="ru-RU"/>
        </w:rPr>
      </w:pPr>
    </w:p>
    <w:p w14:paraId="44DB221C" w14:textId="77777777" w:rsidR="00DB5DCC" w:rsidRPr="00D17B95" w:rsidRDefault="00A92511" w:rsidP="00D56C97">
      <w:pPr>
        <w:autoSpaceDE w:val="0"/>
        <w:autoSpaceDN w:val="0"/>
        <w:adjustRightInd w:val="0"/>
        <w:spacing w:line="240" w:lineRule="auto"/>
        <w:rPr>
          <w:szCs w:val="22"/>
          <w:lang w:val="bg-BG"/>
        </w:rPr>
      </w:pPr>
      <w:r>
        <w:rPr>
          <w:szCs w:val="22"/>
        </w:rPr>
        <w:t>ABASAGLAR</w:t>
      </w:r>
      <w:r w:rsidR="00DB5DCC" w:rsidRPr="00A2750E">
        <w:rPr>
          <w:szCs w:val="22"/>
          <w:lang w:val="ru-RU"/>
        </w:rPr>
        <w:t xml:space="preserve"> </w:t>
      </w:r>
      <w:r w:rsidR="00FE754A" w:rsidRPr="00A2750E">
        <w:rPr>
          <w:szCs w:val="22"/>
          <w:lang w:val="bg-BG"/>
        </w:rPr>
        <w:t>се доставя в специален патрон</w:t>
      </w:r>
      <w:r w:rsidR="00012800" w:rsidRPr="00A2750E">
        <w:rPr>
          <w:szCs w:val="22"/>
          <w:lang w:val="bg-BG"/>
        </w:rPr>
        <w:t>, който трябва да се използва</w:t>
      </w:r>
      <w:r w:rsidR="00FE754A" w:rsidRPr="00D17B95">
        <w:rPr>
          <w:szCs w:val="22"/>
          <w:lang w:val="bg-BG"/>
        </w:rPr>
        <w:t xml:space="preserve"> само с </w:t>
      </w:r>
      <w:r w:rsidR="004D1928">
        <w:rPr>
          <w:szCs w:val="22"/>
          <w:lang w:val="bg-BG"/>
        </w:rPr>
        <w:t xml:space="preserve">инсулинова </w:t>
      </w:r>
      <w:r w:rsidR="00FE754A" w:rsidRPr="00D17B95">
        <w:rPr>
          <w:szCs w:val="22"/>
          <w:lang w:val="bg-BG"/>
        </w:rPr>
        <w:t>писалк</w:t>
      </w:r>
      <w:r w:rsidR="004D1928">
        <w:rPr>
          <w:szCs w:val="22"/>
          <w:lang w:val="bg-BG"/>
        </w:rPr>
        <w:t>а</w:t>
      </w:r>
      <w:r w:rsidR="00FE754A" w:rsidRPr="00D17B95">
        <w:rPr>
          <w:szCs w:val="22"/>
          <w:lang w:val="bg-BG"/>
        </w:rPr>
        <w:t xml:space="preserve"> на </w:t>
      </w:r>
      <w:r w:rsidR="00DB5DCC" w:rsidRPr="00D17B95">
        <w:rPr>
          <w:szCs w:val="22"/>
        </w:rPr>
        <w:t>Lilly</w:t>
      </w:r>
      <w:r w:rsidR="00DB5DCC" w:rsidRPr="00D17B95">
        <w:rPr>
          <w:szCs w:val="22"/>
          <w:lang w:val="ru-RU"/>
        </w:rPr>
        <w:t xml:space="preserve">. </w:t>
      </w:r>
      <w:r w:rsidR="00FE754A" w:rsidRPr="00D17B95">
        <w:rPr>
          <w:szCs w:val="22"/>
          <w:lang w:val="bg-BG"/>
        </w:rPr>
        <w:t>Всеки патрон съдържа</w:t>
      </w:r>
      <w:r w:rsidR="00DB5DCC" w:rsidRPr="00D17B95">
        <w:rPr>
          <w:szCs w:val="22"/>
          <w:lang w:val="ru-RU"/>
        </w:rPr>
        <w:t xml:space="preserve"> 3</w:t>
      </w:r>
      <w:r w:rsidR="00160585" w:rsidRPr="00D17B95">
        <w:rPr>
          <w:szCs w:val="22"/>
        </w:rPr>
        <w:t> </w:t>
      </w:r>
      <w:r w:rsidR="00DB5DCC" w:rsidRPr="00D17B95">
        <w:rPr>
          <w:szCs w:val="22"/>
        </w:rPr>
        <w:t>m</w:t>
      </w:r>
      <w:r w:rsidR="00FE754A" w:rsidRPr="00D17B95">
        <w:rPr>
          <w:szCs w:val="22"/>
          <w:lang w:val="en-US"/>
        </w:rPr>
        <w:t>l</w:t>
      </w:r>
      <w:r w:rsidR="00DB5DCC" w:rsidRPr="00D17B95">
        <w:rPr>
          <w:szCs w:val="22"/>
          <w:lang w:val="ru-RU"/>
        </w:rPr>
        <w:t xml:space="preserve"> </w:t>
      </w:r>
      <w:r w:rsidR="00FE754A" w:rsidRPr="00D17B95">
        <w:rPr>
          <w:szCs w:val="22"/>
          <w:lang w:val="bg-BG"/>
        </w:rPr>
        <w:t>инжекционен разтвор</w:t>
      </w:r>
      <w:r w:rsidR="00DB5DCC" w:rsidRPr="00D17B95">
        <w:rPr>
          <w:szCs w:val="22"/>
          <w:lang w:val="ru-RU"/>
        </w:rPr>
        <w:t xml:space="preserve"> (</w:t>
      </w:r>
      <w:r w:rsidR="00FE754A" w:rsidRPr="00D17B95">
        <w:rPr>
          <w:szCs w:val="22"/>
          <w:lang w:val="bg-BG"/>
        </w:rPr>
        <w:t>еквиваленти на</w:t>
      </w:r>
      <w:r w:rsidR="00DB5DCC" w:rsidRPr="00D17B95">
        <w:rPr>
          <w:szCs w:val="22"/>
          <w:lang w:val="ru-RU"/>
        </w:rPr>
        <w:t xml:space="preserve"> 300</w:t>
      </w:r>
      <w:r w:rsidR="00160585" w:rsidRPr="00D17B95">
        <w:rPr>
          <w:szCs w:val="22"/>
        </w:rPr>
        <w:t> </w:t>
      </w:r>
      <w:r w:rsidR="00FE754A" w:rsidRPr="00D17B95">
        <w:rPr>
          <w:szCs w:val="22"/>
          <w:lang w:val="bg-BG"/>
        </w:rPr>
        <w:t>ед</w:t>
      </w:r>
      <w:r w:rsidR="002B797D" w:rsidRPr="00D17B95">
        <w:rPr>
          <w:szCs w:val="22"/>
          <w:lang w:val="bg-BG"/>
        </w:rPr>
        <w:t>и</w:t>
      </w:r>
      <w:r w:rsidR="00FE754A" w:rsidRPr="00D17B95">
        <w:rPr>
          <w:szCs w:val="22"/>
          <w:lang w:val="bg-BG"/>
        </w:rPr>
        <w:t>ници</w:t>
      </w:r>
      <w:r w:rsidR="00DB5DCC" w:rsidRPr="00D17B95">
        <w:rPr>
          <w:szCs w:val="22"/>
          <w:lang w:val="ru-RU"/>
        </w:rPr>
        <w:t xml:space="preserve">) </w:t>
      </w:r>
      <w:r w:rsidR="00FE754A" w:rsidRPr="00D17B95">
        <w:rPr>
          <w:szCs w:val="22"/>
          <w:lang w:val="bg-BG"/>
        </w:rPr>
        <w:t xml:space="preserve">и са налични в опаковки от </w:t>
      </w:r>
      <w:r w:rsidR="00AA2BE3">
        <w:rPr>
          <w:szCs w:val="22"/>
          <w:lang w:val="ru-RU"/>
        </w:rPr>
        <w:t>5 и 10</w:t>
      </w:r>
      <w:r w:rsidR="00DB5DCC" w:rsidRPr="00D17B95">
        <w:rPr>
          <w:szCs w:val="22"/>
          <w:lang w:val="ru-RU"/>
        </w:rPr>
        <w:t xml:space="preserve"> </w:t>
      </w:r>
      <w:r w:rsidR="00D56C97" w:rsidRPr="00D17B95">
        <w:rPr>
          <w:szCs w:val="22"/>
          <w:lang w:val="ru-RU"/>
        </w:rPr>
        <w:t>патрона</w:t>
      </w:r>
      <w:r w:rsidR="00DB5DCC" w:rsidRPr="00D17B95">
        <w:rPr>
          <w:szCs w:val="22"/>
          <w:lang w:val="ru-RU"/>
        </w:rPr>
        <w:t>.</w:t>
      </w:r>
    </w:p>
    <w:p w14:paraId="25B8784C" w14:textId="77777777" w:rsidR="00FE754A" w:rsidRPr="00D17B95" w:rsidRDefault="00FE754A" w:rsidP="009978B6">
      <w:pPr>
        <w:autoSpaceDE w:val="0"/>
        <w:autoSpaceDN w:val="0"/>
        <w:adjustRightInd w:val="0"/>
        <w:spacing w:line="240" w:lineRule="auto"/>
        <w:rPr>
          <w:szCs w:val="22"/>
          <w:lang w:val="bg-BG"/>
        </w:rPr>
      </w:pPr>
    </w:p>
    <w:p w14:paraId="30EBB335" w14:textId="77777777" w:rsidR="00DB5DCC" w:rsidRPr="00E957D0" w:rsidRDefault="00D56C97" w:rsidP="009978B6">
      <w:pPr>
        <w:autoSpaceDE w:val="0"/>
        <w:autoSpaceDN w:val="0"/>
        <w:adjustRightInd w:val="0"/>
        <w:spacing w:line="240" w:lineRule="auto"/>
        <w:rPr>
          <w:szCs w:val="22"/>
          <w:lang w:val="ru-RU"/>
        </w:rPr>
      </w:pPr>
      <w:r w:rsidRPr="00D17B95">
        <w:rPr>
          <w:rFonts w:eastAsia="SimSun"/>
          <w:szCs w:val="22"/>
          <w:lang w:val="bg-BG" w:eastAsia="zh-CN"/>
        </w:rPr>
        <w:t>Не всички видове</w:t>
      </w:r>
      <w:r w:rsidRPr="00E957D0">
        <w:rPr>
          <w:rFonts w:eastAsia="SimSun"/>
          <w:szCs w:val="22"/>
          <w:lang w:val="bg-BG" w:eastAsia="zh-CN"/>
        </w:rPr>
        <w:t xml:space="preserve"> </w:t>
      </w:r>
      <w:r w:rsidRPr="00D17B95">
        <w:rPr>
          <w:rFonts w:eastAsia="SimSun"/>
          <w:szCs w:val="22"/>
          <w:lang w:val="bg-BG" w:eastAsia="zh-CN"/>
        </w:rPr>
        <w:t xml:space="preserve">опаковки могат да бъдат пуснати </w:t>
      </w:r>
      <w:r w:rsidR="00C46347">
        <w:rPr>
          <w:rFonts w:eastAsia="SimSun"/>
          <w:szCs w:val="22"/>
          <w:lang w:val="bg-BG" w:eastAsia="zh-CN"/>
        </w:rPr>
        <w:t>на пазара</w:t>
      </w:r>
      <w:r w:rsidRPr="00D17B95">
        <w:rPr>
          <w:rFonts w:eastAsia="SimSun"/>
          <w:szCs w:val="22"/>
          <w:lang w:val="bg-BG" w:eastAsia="zh-CN"/>
        </w:rPr>
        <w:t>.</w:t>
      </w:r>
    </w:p>
    <w:p w14:paraId="5D46C98D" w14:textId="77777777" w:rsidR="00DB5DCC" w:rsidRPr="00E957D0" w:rsidRDefault="00DB5DCC" w:rsidP="009978B6">
      <w:pPr>
        <w:numPr>
          <w:ilvl w:val="12"/>
          <w:numId w:val="0"/>
        </w:numPr>
        <w:tabs>
          <w:tab w:val="clear" w:pos="567"/>
        </w:tabs>
        <w:spacing w:line="240" w:lineRule="auto"/>
        <w:rPr>
          <w:szCs w:val="22"/>
          <w:lang w:val="ru-RU"/>
        </w:rPr>
      </w:pPr>
    </w:p>
    <w:p w14:paraId="7FAF0321" w14:textId="77777777" w:rsidR="00D56C97" w:rsidRPr="001A6A70" w:rsidRDefault="00D56C97" w:rsidP="008E7EBA">
      <w:pPr>
        <w:keepNext/>
        <w:numPr>
          <w:ilvl w:val="12"/>
          <w:numId w:val="0"/>
        </w:numPr>
        <w:spacing w:line="240" w:lineRule="auto"/>
        <w:rPr>
          <w:b/>
          <w:noProof/>
          <w:szCs w:val="22"/>
          <w:lang w:val="bg-BG"/>
        </w:rPr>
      </w:pPr>
      <w:r w:rsidRPr="001A6A70">
        <w:rPr>
          <w:b/>
          <w:noProof/>
          <w:szCs w:val="22"/>
          <w:lang w:val="bg-BG"/>
        </w:rPr>
        <w:t>Притежател на разрешението за употреба</w:t>
      </w:r>
    </w:p>
    <w:p w14:paraId="7818122E" w14:textId="77777777" w:rsidR="009B6496" w:rsidRPr="00890FCF" w:rsidRDefault="009B6496" w:rsidP="008E7EBA">
      <w:pPr>
        <w:keepNext/>
        <w:numPr>
          <w:ilvl w:val="12"/>
          <w:numId w:val="0"/>
        </w:numPr>
        <w:tabs>
          <w:tab w:val="clear" w:pos="567"/>
        </w:tabs>
        <w:spacing w:line="240" w:lineRule="auto"/>
        <w:rPr>
          <w:szCs w:val="22"/>
          <w:lang w:val="ru-RU"/>
        </w:rPr>
      </w:pPr>
    </w:p>
    <w:p w14:paraId="4E7E5F07" w14:textId="77777777" w:rsidR="00DB5DCC" w:rsidRPr="000753F9" w:rsidRDefault="00122428" w:rsidP="007834C7">
      <w:pPr>
        <w:autoSpaceDE w:val="0"/>
        <w:autoSpaceDN w:val="0"/>
        <w:adjustRightInd w:val="0"/>
        <w:spacing w:line="240" w:lineRule="auto"/>
        <w:rPr>
          <w:color w:val="000000"/>
          <w:szCs w:val="22"/>
          <w:lang w:val="ru-RU"/>
        </w:rPr>
      </w:pPr>
      <w:r>
        <w:rPr>
          <w:szCs w:val="22"/>
        </w:rPr>
        <w:t>Eli</w:t>
      </w:r>
      <w:r w:rsidRPr="000753F9">
        <w:rPr>
          <w:szCs w:val="22"/>
          <w:lang w:val="ru-RU"/>
        </w:rPr>
        <w:t xml:space="preserve"> </w:t>
      </w:r>
      <w:r>
        <w:rPr>
          <w:szCs w:val="22"/>
        </w:rPr>
        <w:t>Lilly</w:t>
      </w:r>
      <w:r w:rsidRPr="000753F9">
        <w:rPr>
          <w:szCs w:val="22"/>
          <w:lang w:val="ru-RU"/>
        </w:rPr>
        <w:t xml:space="preserve"> </w:t>
      </w:r>
      <w:r>
        <w:rPr>
          <w:szCs w:val="22"/>
        </w:rPr>
        <w:t>Nederland</w:t>
      </w:r>
      <w:r w:rsidRPr="000753F9">
        <w:rPr>
          <w:szCs w:val="22"/>
          <w:lang w:val="ru-RU"/>
        </w:rPr>
        <w:t xml:space="preserve"> </w:t>
      </w:r>
      <w:r>
        <w:rPr>
          <w:szCs w:val="22"/>
        </w:rPr>
        <w:t>B</w:t>
      </w:r>
      <w:r w:rsidRPr="000753F9">
        <w:rPr>
          <w:szCs w:val="22"/>
          <w:lang w:val="ru-RU"/>
        </w:rPr>
        <w:t>.</w:t>
      </w:r>
      <w:r>
        <w:rPr>
          <w:szCs w:val="22"/>
        </w:rPr>
        <w:t>V</w:t>
      </w:r>
      <w:r w:rsidRPr="000753F9">
        <w:rPr>
          <w:szCs w:val="22"/>
          <w:lang w:val="ru-RU"/>
        </w:rPr>
        <w:t xml:space="preserve">., </w:t>
      </w:r>
      <w:del w:id="368" w:author="Author">
        <w:r w:rsidDel="00903339">
          <w:rPr>
            <w:szCs w:val="22"/>
          </w:rPr>
          <w:delText>Papendorpseweg</w:delText>
        </w:r>
      </w:del>
      <w:ins w:id="369" w:author="Author">
        <w:r w:rsidR="00903339">
          <w:rPr>
            <w:szCs w:val="22"/>
          </w:rPr>
          <w:t>Orteliuslaan</w:t>
        </w:r>
      </w:ins>
      <w:del w:id="370" w:author="Author">
        <w:r w:rsidRPr="000753F9" w:rsidDel="00903339">
          <w:rPr>
            <w:szCs w:val="22"/>
            <w:lang w:val="ru-RU"/>
          </w:rPr>
          <w:delText xml:space="preserve"> 83</w:delText>
        </w:r>
      </w:del>
      <w:ins w:id="371" w:author="Author">
        <w:r w:rsidR="00903339" w:rsidRPr="004948AD">
          <w:rPr>
            <w:szCs w:val="22"/>
            <w:lang w:val="ru-RU"/>
            <w:rPrChange w:id="372" w:author="Author">
              <w:rPr>
                <w:szCs w:val="22"/>
                <w:lang w:val="en-US"/>
              </w:rPr>
            </w:rPrChange>
          </w:rPr>
          <w:t>1000</w:t>
        </w:r>
      </w:ins>
      <w:r w:rsidRPr="000753F9">
        <w:rPr>
          <w:szCs w:val="22"/>
          <w:lang w:val="ru-RU"/>
        </w:rPr>
        <w:t xml:space="preserve">, 3528 </w:t>
      </w:r>
      <w:r>
        <w:rPr>
          <w:szCs w:val="22"/>
        </w:rPr>
        <w:t>B</w:t>
      </w:r>
      <w:del w:id="373" w:author="Author">
        <w:r w:rsidDel="00903339">
          <w:rPr>
            <w:szCs w:val="22"/>
          </w:rPr>
          <w:delText>J</w:delText>
        </w:r>
      </w:del>
      <w:ins w:id="374" w:author="Author">
        <w:r w:rsidR="00903339">
          <w:rPr>
            <w:szCs w:val="22"/>
          </w:rPr>
          <w:t>D</w:t>
        </w:r>
      </w:ins>
      <w:r w:rsidRPr="000753F9">
        <w:rPr>
          <w:szCs w:val="22"/>
          <w:lang w:val="ru-RU"/>
        </w:rPr>
        <w:t xml:space="preserve"> </w:t>
      </w:r>
      <w:r>
        <w:rPr>
          <w:szCs w:val="22"/>
        </w:rPr>
        <w:t>Utrecht</w:t>
      </w:r>
      <w:r w:rsidRPr="000753F9">
        <w:rPr>
          <w:szCs w:val="22"/>
          <w:lang w:val="ru-RU"/>
        </w:rPr>
        <w:t>, Нидерландия</w:t>
      </w:r>
    </w:p>
    <w:p w14:paraId="6110742C" w14:textId="77777777" w:rsidR="009B6496" w:rsidRPr="000753F9" w:rsidRDefault="009B6496" w:rsidP="009978B6">
      <w:pPr>
        <w:numPr>
          <w:ilvl w:val="12"/>
          <w:numId w:val="0"/>
        </w:numPr>
        <w:tabs>
          <w:tab w:val="clear" w:pos="567"/>
        </w:tabs>
        <w:spacing w:line="240" w:lineRule="auto"/>
        <w:ind w:right="-2"/>
        <w:rPr>
          <w:noProof/>
          <w:szCs w:val="22"/>
          <w:lang w:val="ru-RU"/>
        </w:rPr>
      </w:pPr>
    </w:p>
    <w:p w14:paraId="4F4593A6" w14:textId="77777777" w:rsidR="00B42AAB" w:rsidRPr="00D17B95" w:rsidRDefault="00B42AAB" w:rsidP="008E7EBA">
      <w:pPr>
        <w:keepNext/>
        <w:numPr>
          <w:ilvl w:val="12"/>
          <w:numId w:val="0"/>
        </w:numPr>
        <w:spacing w:line="240" w:lineRule="auto"/>
        <w:rPr>
          <w:b/>
          <w:noProof/>
          <w:szCs w:val="22"/>
          <w:lang w:val="bg-BG"/>
        </w:rPr>
      </w:pPr>
      <w:r w:rsidRPr="00D17B95">
        <w:rPr>
          <w:b/>
          <w:noProof/>
          <w:szCs w:val="22"/>
          <w:lang w:val="bg-BG"/>
        </w:rPr>
        <w:t>Производител</w:t>
      </w:r>
    </w:p>
    <w:p w14:paraId="3B3E3513" w14:textId="77777777" w:rsidR="00B42AAB" w:rsidRPr="00D17B95" w:rsidRDefault="00B42AAB" w:rsidP="008E7EBA">
      <w:pPr>
        <w:keepNext/>
        <w:numPr>
          <w:ilvl w:val="12"/>
          <w:numId w:val="0"/>
        </w:numPr>
        <w:spacing w:line="240" w:lineRule="auto"/>
        <w:rPr>
          <w:rFonts w:eastAsia="SimSun"/>
          <w:szCs w:val="22"/>
          <w:lang w:val="bg-BG" w:eastAsia="en-GB"/>
        </w:rPr>
      </w:pPr>
    </w:p>
    <w:p w14:paraId="5C86F7B6" w14:textId="77777777" w:rsidR="007834C7" w:rsidRDefault="007834C7" w:rsidP="007834C7">
      <w:pPr>
        <w:numPr>
          <w:ilvl w:val="12"/>
          <w:numId w:val="0"/>
        </w:numPr>
        <w:spacing w:line="240" w:lineRule="auto"/>
        <w:ind w:right="-2"/>
        <w:rPr>
          <w:rFonts w:eastAsia="SimSun"/>
          <w:szCs w:val="22"/>
          <w:lang w:val="bg-BG" w:eastAsia="en-GB"/>
        </w:rPr>
      </w:pPr>
      <w:r w:rsidRPr="00D17B95">
        <w:rPr>
          <w:rFonts w:eastAsia="SimSun"/>
          <w:szCs w:val="22"/>
          <w:lang w:eastAsia="en-GB"/>
        </w:rPr>
        <w:t>Lilly</w:t>
      </w:r>
      <w:r w:rsidRPr="00D17B95">
        <w:rPr>
          <w:rFonts w:eastAsia="SimSun"/>
          <w:szCs w:val="22"/>
          <w:lang w:val="bg-BG" w:eastAsia="en-GB"/>
        </w:rPr>
        <w:t xml:space="preserve"> </w:t>
      </w:r>
      <w:r w:rsidRPr="00D17B95">
        <w:rPr>
          <w:rFonts w:eastAsia="SimSun"/>
          <w:szCs w:val="22"/>
          <w:lang w:eastAsia="en-GB"/>
        </w:rPr>
        <w:t>France</w:t>
      </w:r>
      <w:r w:rsidRPr="00D17B95">
        <w:rPr>
          <w:rFonts w:eastAsia="SimSun"/>
          <w:szCs w:val="22"/>
          <w:lang w:val="bg-BG" w:eastAsia="en-GB"/>
        </w:rPr>
        <w:t xml:space="preserve"> </w:t>
      </w:r>
      <w:r w:rsidRPr="00D17B95">
        <w:rPr>
          <w:rFonts w:eastAsia="SimSun"/>
          <w:szCs w:val="22"/>
          <w:lang w:eastAsia="en-GB"/>
        </w:rPr>
        <w:t>S</w:t>
      </w:r>
      <w:r w:rsidRPr="00D17B95">
        <w:rPr>
          <w:rFonts w:eastAsia="SimSun"/>
          <w:szCs w:val="22"/>
          <w:lang w:val="bg-BG" w:eastAsia="en-GB"/>
        </w:rPr>
        <w:t>.</w:t>
      </w:r>
      <w:r w:rsidRPr="00D17B95">
        <w:rPr>
          <w:rFonts w:eastAsia="SimSun"/>
          <w:szCs w:val="22"/>
          <w:lang w:eastAsia="en-GB"/>
        </w:rPr>
        <w:t>A</w:t>
      </w:r>
      <w:r w:rsidRPr="00D17B95">
        <w:rPr>
          <w:rFonts w:eastAsia="SimSun"/>
          <w:szCs w:val="22"/>
          <w:lang w:val="bg-BG" w:eastAsia="en-GB"/>
        </w:rPr>
        <w:t>.</w:t>
      </w:r>
      <w:r w:rsidRPr="00D17B95">
        <w:rPr>
          <w:rFonts w:eastAsia="SimSun"/>
          <w:szCs w:val="22"/>
          <w:lang w:eastAsia="en-GB"/>
        </w:rPr>
        <w:t>S</w:t>
      </w:r>
      <w:r w:rsidRPr="00D17B95">
        <w:rPr>
          <w:rFonts w:eastAsia="SimSun"/>
          <w:szCs w:val="22"/>
          <w:lang w:val="bg-BG" w:eastAsia="en-GB"/>
        </w:rPr>
        <w:t xml:space="preserve">., </w:t>
      </w:r>
      <w:r w:rsidRPr="00D17B95">
        <w:rPr>
          <w:rFonts w:eastAsia="SimSun"/>
          <w:szCs w:val="22"/>
          <w:lang w:eastAsia="en-GB"/>
        </w:rPr>
        <w:t>rue</w:t>
      </w:r>
      <w:r w:rsidRPr="00D17B95">
        <w:rPr>
          <w:rFonts w:eastAsia="SimSun"/>
          <w:szCs w:val="22"/>
          <w:lang w:val="bg-BG" w:eastAsia="en-GB"/>
        </w:rPr>
        <w:t xml:space="preserve"> </w:t>
      </w:r>
      <w:r w:rsidRPr="00D17B95">
        <w:rPr>
          <w:rFonts w:eastAsia="SimSun"/>
          <w:szCs w:val="22"/>
          <w:lang w:eastAsia="en-GB"/>
        </w:rPr>
        <w:t>du</w:t>
      </w:r>
      <w:r w:rsidRPr="00D17B95">
        <w:rPr>
          <w:rFonts w:eastAsia="SimSun"/>
          <w:szCs w:val="22"/>
          <w:lang w:val="bg-BG" w:eastAsia="en-GB"/>
        </w:rPr>
        <w:t xml:space="preserve"> </w:t>
      </w:r>
      <w:r w:rsidRPr="00D17B95">
        <w:rPr>
          <w:rFonts w:eastAsia="SimSun"/>
          <w:szCs w:val="22"/>
          <w:lang w:eastAsia="en-GB"/>
        </w:rPr>
        <w:t>Colonel</w:t>
      </w:r>
      <w:r w:rsidRPr="00D17B95">
        <w:rPr>
          <w:rFonts w:eastAsia="SimSun"/>
          <w:szCs w:val="22"/>
          <w:lang w:val="bg-BG" w:eastAsia="en-GB"/>
        </w:rPr>
        <w:t xml:space="preserve"> </w:t>
      </w:r>
      <w:r w:rsidRPr="00D17B95">
        <w:rPr>
          <w:rFonts w:eastAsia="SimSun"/>
          <w:szCs w:val="22"/>
          <w:lang w:eastAsia="en-GB"/>
        </w:rPr>
        <w:t>Lilly</w:t>
      </w:r>
      <w:r w:rsidRPr="00D17B95">
        <w:rPr>
          <w:rFonts w:eastAsia="SimSun"/>
          <w:szCs w:val="22"/>
          <w:lang w:val="bg-BG" w:eastAsia="en-GB"/>
        </w:rPr>
        <w:t xml:space="preserve">, </w:t>
      </w:r>
      <w:r w:rsidRPr="00D17B95">
        <w:rPr>
          <w:rFonts w:eastAsia="SimSun"/>
          <w:szCs w:val="22"/>
          <w:lang w:eastAsia="en-GB"/>
        </w:rPr>
        <w:t>F</w:t>
      </w:r>
      <w:r w:rsidRPr="00D17B95">
        <w:rPr>
          <w:rFonts w:eastAsia="SimSun"/>
          <w:szCs w:val="22"/>
          <w:lang w:val="bg-BG" w:eastAsia="en-GB"/>
        </w:rPr>
        <w:t xml:space="preserve">-67640 </w:t>
      </w:r>
      <w:r w:rsidRPr="00D17B95">
        <w:rPr>
          <w:rFonts w:eastAsia="SimSun"/>
          <w:szCs w:val="22"/>
          <w:lang w:eastAsia="en-GB"/>
        </w:rPr>
        <w:t>Fegersheim</w:t>
      </w:r>
      <w:r w:rsidRPr="00D17B95">
        <w:rPr>
          <w:rFonts w:eastAsia="SimSun"/>
          <w:szCs w:val="22"/>
          <w:lang w:val="bg-BG" w:eastAsia="en-GB"/>
        </w:rPr>
        <w:t>, Франция.</w:t>
      </w:r>
    </w:p>
    <w:p w14:paraId="40D9EAD7" w14:textId="77777777" w:rsidR="00AE70E2" w:rsidRPr="00005460" w:rsidRDefault="00AE70E2" w:rsidP="00AE70E2">
      <w:pPr>
        <w:rPr>
          <w:rFonts w:eastAsia="SimSun"/>
          <w:szCs w:val="22"/>
          <w:lang w:val="pt-PT" w:eastAsia="en-GB"/>
        </w:rPr>
      </w:pPr>
      <w:r w:rsidRPr="00B87413">
        <w:rPr>
          <w:rFonts w:eastAsia="SimSun"/>
          <w:szCs w:val="22"/>
          <w:highlight w:val="lightGray"/>
          <w:lang w:val="pt-PT" w:eastAsia="en-GB"/>
        </w:rPr>
        <w:t xml:space="preserve">Eli Lilly Italia S.p.A., Via Gramsci 731-733, 50019 Sesto Fiorentino, (FI) </w:t>
      </w:r>
      <w:r w:rsidRPr="00B87413">
        <w:rPr>
          <w:rFonts w:eastAsia="SimSun"/>
          <w:szCs w:val="22"/>
          <w:highlight w:val="lightGray"/>
          <w:lang w:val="bg-BG" w:eastAsia="en-GB"/>
        </w:rPr>
        <w:t>Италия</w:t>
      </w:r>
      <w:r w:rsidRPr="00B87413">
        <w:rPr>
          <w:rFonts w:eastAsia="SimSun"/>
          <w:szCs w:val="22"/>
          <w:highlight w:val="lightGray"/>
          <w:lang w:val="pt-PT" w:eastAsia="en-GB"/>
        </w:rPr>
        <w:t>.</w:t>
      </w:r>
    </w:p>
    <w:p w14:paraId="03131F43" w14:textId="77777777" w:rsidR="00AE70E2" w:rsidRPr="00D17B95" w:rsidRDefault="00AE70E2" w:rsidP="007834C7">
      <w:pPr>
        <w:numPr>
          <w:ilvl w:val="12"/>
          <w:numId w:val="0"/>
        </w:numPr>
        <w:spacing w:line="240" w:lineRule="auto"/>
        <w:ind w:right="-2"/>
        <w:rPr>
          <w:rFonts w:eastAsia="SimSun"/>
          <w:szCs w:val="22"/>
          <w:lang w:val="bg-BG" w:eastAsia="en-GB"/>
        </w:rPr>
      </w:pPr>
    </w:p>
    <w:p w14:paraId="0FA30910" w14:textId="77777777" w:rsidR="007834C7" w:rsidRPr="00D17B95" w:rsidRDefault="007834C7" w:rsidP="007834C7">
      <w:pPr>
        <w:numPr>
          <w:ilvl w:val="12"/>
          <w:numId w:val="0"/>
        </w:numPr>
        <w:spacing w:line="240" w:lineRule="auto"/>
        <w:ind w:right="-2"/>
        <w:rPr>
          <w:rFonts w:eastAsia="SimSun"/>
          <w:szCs w:val="22"/>
          <w:lang w:val="bg-BG" w:eastAsia="en-GB"/>
        </w:rPr>
      </w:pPr>
    </w:p>
    <w:p w14:paraId="7C9F555F" w14:textId="77777777" w:rsidR="00D56C97" w:rsidRDefault="00D56C97" w:rsidP="007834C7">
      <w:pPr>
        <w:numPr>
          <w:ilvl w:val="12"/>
          <w:numId w:val="0"/>
        </w:numPr>
        <w:spacing w:line="240" w:lineRule="auto"/>
        <w:ind w:right="-2"/>
        <w:rPr>
          <w:noProof/>
          <w:szCs w:val="22"/>
          <w:lang w:val="bg-BG"/>
        </w:rPr>
      </w:pPr>
      <w:r w:rsidRPr="00D17B95">
        <w:rPr>
          <w:noProof/>
          <w:szCs w:val="22"/>
          <w:lang w:val="bg-BG"/>
        </w:rPr>
        <w:t>За допълнителна информация относно това лекарств</w:t>
      </w:r>
      <w:r w:rsidRPr="00D17B95">
        <w:rPr>
          <w:szCs w:val="22"/>
          <w:lang w:val="bg-BG"/>
        </w:rPr>
        <w:t>o,</w:t>
      </w:r>
      <w:r w:rsidRPr="00D17B95">
        <w:rPr>
          <w:noProof/>
          <w:szCs w:val="22"/>
          <w:lang w:val="bg-BG"/>
        </w:rPr>
        <w:t xml:space="preserve"> </w:t>
      </w:r>
      <w:r w:rsidRPr="00D17B95">
        <w:rPr>
          <w:szCs w:val="22"/>
          <w:lang w:val="bg-BG"/>
        </w:rPr>
        <w:t xml:space="preserve">моля, </w:t>
      </w:r>
      <w:r w:rsidRPr="00D17B95">
        <w:rPr>
          <w:noProof/>
          <w:szCs w:val="22"/>
          <w:lang w:val="bg-BG"/>
        </w:rPr>
        <w:t xml:space="preserve">свържете се с </w:t>
      </w:r>
      <w:r w:rsidRPr="00D17B95">
        <w:rPr>
          <w:szCs w:val="22"/>
          <w:lang w:val="bg-BG"/>
        </w:rPr>
        <w:t>локалния</w:t>
      </w:r>
      <w:r w:rsidRPr="00D17B95">
        <w:rPr>
          <w:noProof/>
          <w:szCs w:val="22"/>
          <w:lang w:val="bg-BG"/>
        </w:rPr>
        <w:t xml:space="preserve"> представител на притежателя на разрешението за употреба:</w:t>
      </w:r>
    </w:p>
    <w:p w14:paraId="079B14F4" w14:textId="77777777" w:rsidR="00816F1A" w:rsidRPr="00D17B95" w:rsidRDefault="00816F1A" w:rsidP="007834C7">
      <w:pPr>
        <w:numPr>
          <w:ilvl w:val="12"/>
          <w:numId w:val="0"/>
        </w:numPr>
        <w:spacing w:line="240" w:lineRule="auto"/>
        <w:ind w:right="-2"/>
        <w:rPr>
          <w:noProof/>
          <w:szCs w:val="22"/>
          <w:lang w:val="bg-BG"/>
        </w:rPr>
      </w:pPr>
    </w:p>
    <w:p w14:paraId="637F766E" w14:textId="77777777" w:rsidR="009B6496" w:rsidRPr="00D17B95" w:rsidRDefault="009B6496" w:rsidP="009978B6">
      <w:pPr>
        <w:spacing w:line="240" w:lineRule="auto"/>
        <w:rPr>
          <w:noProof/>
          <w:szCs w:val="22"/>
          <w:lang w:val="ru-RU"/>
        </w:rPr>
      </w:pPr>
    </w:p>
    <w:tbl>
      <w:tblPr>
        <w:tblW w:w="9356" w:type="dxa"/>
        <w:tblInd w:w="-34" w:type="dxa"/>
        <w:tblLayout w:type="fixed"/>
        <w:tblLook w:val="0000" w:firstRow="0" w:lastRow="0" w:firstColumn="0" w:lastColumn="0" w:noHBand="0" w:noVBand="0"/>
      </w:tblPr>
      <w:tblGrid>
        <w:gridCol w:w="34"/>
        <w:gridCol w:w="4644"/>
        <w:gridCol w:w="4678"/>
      </w:tblGrid>
      <w:tr w:rsidR="009B6496" w:rsidRPr="00403A6D" w14:paraId="154C42C7" w14:textId="77777777" w:rsidTr="00560228">
        <w:trPr>
          <w:gridBefore w:val="1"/>
          <w:wBefore w:w="34" w:type="dxa"/>
        </w:trPr>
        <w:tc>
          <w:tcPr>
            <w:tcW w:w="4644" w:type="dxa"/>
          </w:tcPr>
          <w:p w14:paraId="2BEF5718" w14:textId="77777777" w:rsidR="009B6496" w:rsidRPr="004948AD" w:rsidRDefault="009B6496" w:rsidP="009978B6">
            <w:pPr>
              <w:spacing w:line="240" w:lineRule="auto"/>
              <w:rPr>
                <w:noProof/>
                <w:szCs w:val="22"/>
                <w:lang w:val="ru-RU"/>
                <w:rPrChange w:id="375" w:author="Author">
                  <w:rPr>
                    <w:noProof/>
                    <w:szCs w:val="22"/>
                    <w:lang w:val="en-US"/>
                  </w:rPr>
                </w:rPrChange>
              </w:rPr>
            </w:pPr>
            <w:r w:rsidRPr="00AA2BE3">
              <w:rPr>
                <w:b/>
                <w:noProof/>
                <w:szCs w:val="22"/>
              </w:rPr>
              <w:t>Belgi</w:t>
            </w:r>
            <w:r w:rsidRPr="004948AD">
              <w:rPr>
                <w:b/>
                <w:noProof/>
                <w:szCs w:val="22"/>
                <w:lang w:val="ru-RU"/>
                <w:rPrChange w:id="376" w:author="Author">
                  <w:rPr>
                    <w:b/>
                    <w:noProof/>
                    <w:szCs w:val="22"/>
                    <w:lang w:val="en-US"/>
                  </w:rPr>
                </w:rPrChange>
              </w:rPr>
              <w:t>ë/</w:t>
            </w:r>
            <w:r w:rsidRPr="00AA2BE3">
              <w:rPr>
                <w:b/>
                <w:noProof/>
                <w:szCs w:val="22"/>
              </w:rPr>
              <w:t>Belgique</w:t>
            </w:r>
            <w:r w:rsidRPr="004948AD">
              <w:rPr>
                <w:b/>
                <w:noProof/>
                <w:szCs w:val="22"/>
                <w:lang w:val="ru-RU"/>
                <w:rPrChange w:id="377" w:author="Author">
                  <w:rPr>
                    <w:b/>
                    <w:noProof/>
                    <w:szCs w:val="22"/>
                    <w:lang w:val="en-US"/>
                  </w:rPr>
                </w:rPrChange>
              </w:rPr>
              <w:t>/</w:t>
            </w:r>
            <w:r w:rsidRPr="00AA2BE3">
              <w:rPr>
                <w:b/>
                <w:noProof/>
                <w:szCs w:val="22"/>
              </w:rPr>
              <w:t>Belgien</w:t>
            </w:r>
          </w:p>
          <w:p w14:paraId="17ECF43C" w14:textId="77777777" w:rsidR="00004FAF" w:rsidRPr="004948AD" w:rsidRDefault="00004FAF" w:rsidP="009978B6">
            <w:pPr>
              <w:spacing w:line="240" w:lineRule="auto"/>
              <w:rPr>
                <w:lang w:val="ru-RU"/>
                <w:rPrChange w:id="378" w:author="Author">
                  <w:rPr>
                    <w:lang w:val="en-US"/>
                  </w:rPr>
                </w:rPrChange>
              </w:rPr>
            </w:pPr>
            <w:r w:rsidRPr="003E4643">
              <w:t>Eli</w:t>
            </w:r>
            <w:r w:rsidRPr="004948AD">
              <w:rPr>
                <w:lang w:val="ru-RU"/>
                <w:rPrChange w:id="379" w:author="Author">
                  <w:rPr>
                    <w:lang w:val="en-US"/>
                  </w:rPr>
                </w:rPrChange>
              </w:rPr>
              <w:t xml:space="preserve"> </w:t>
            </w:r>
            <w:r w:rsidRPr="002422BC">
              <w:t>Lilly</w:t>
            </w:r>
            <w:r w:rsidRPr="004948AD">
              <w:rPr>
                <w:lang w:val="ru-RU"/>
                <w:rPrChange w:id="380" w:author="Author">
                  <w:rPr>
                    <w:lang w:val="en-US"/>
                  </w:rPr>
                </w:rPrChange>
              </w:rPr>
              <w:t xml:space="preserve"> </w:t>
            </w:r>
            <w:r w:rsidRPr="002422BC">
              <w:t>Benelux</w:t>
            </w:r>
            <w:r w:rsidRPr="004948AD">
              <w:rPr>
                <w:lang w:val="ru-RU"/>
                <w:rPrChange w:id="381" w:author="Author">
                  <w:rPr>
                    <w:lang w:val="en-US"/>
                  </w:rPr>
                </w:rPrChange>
              </w:rPr>
              <w:t xml:space="preserve"> </w:t>
            </w:r>
            <w:r w:rsidRPr="002422BC">
              <w:t>S</w:t>
            </w:r>
            <w:r w:rsidRPr="004948AD">
              <w:rPr>
                <w:lang w:val="ru-RU"/>
                <w:rPrChange w:id="382" w:author="Author">
                  <w:rPr>
                    <w:lang w:val="en-US"/>
                  </w:rPr>
                </w:rPrChange>
              </w:rPr>
              <w:t>.</w:t>
            </w:r>
            <w:r w:rsidRPr="002422BC">
              <w:t>A</w:t>
            </w:r>
            <w:r w:rsidRPr="004948AD">
              <w:rPr>
                <w:lang w:val="ru-RU"/>
                <w:rPrChange w:id="383" w:author="Author">
                  <w:rPr>
                    <w:lang w:val="en-US"/>
                  </w:rPr>
                </w:rPrChange>
              </w:rPr>
              <w:t>./</w:t>
            </w:r>
            <w:r w:rsidRPr="002422BC">
              <w:t>N</w:t>
            </w:r>
            <w:r w:rsidRPr="004948AD">
              <w:rPr>
                <w:lang w:val="ru-RU"/>
                <w:rPrChange w:id="384" w:author="Author">
                  <w:rPr>
                    <w:lang w:val="en-US"/>
                  </w:rPr>
                </w:rPrChange>
              </w:rPr>
              <w:t>.</w:t>
            </w:r>
            <w:r w:rsidRPr="002422BC">
              <w:t>V</w:t>
            </w:r>
            <w:r w:rsidRPr="004948AD">
              <w:rPr>
                <w:lang w:val="ru-RU"/>
                <w:rPrChange w:id="385" w:author="Author">
                  <w:rPr>
                    <w:lang w:val="en-US"/>
                  </w:rPr>
                </w:rPrChange>
              </w:rPr>
              <w:t>.</w:t>
            </w:r>
          </w:p>
          <w:p w14:paraId="78626455" w14:textId="77777777" w:rsidR="009B6496" w:rsidRPr="00006A59" w:rsidRDefault="00004FAF" w:rsidP="009978B6">
            <w:pPr>
              <w:spacing w:line="240" w:lineRule="auto"/>
              <w:ind w:right="34"/>
              <w:rPr>
                <w:lang w:val="nl-NL"/>
              </w:rPr>
            </w:pPr>
            <w:r w:rsidRPr="00006A59">
              <w:rPr>
                <w:lang w:val="nl-NL"/>
              </w:rPr>
              <w:t>Tél/Tel: + 32-(0)2 548 84 84</w:t>
            </w:r>
          </w:p>
          <w:p w14:paraId="71AFF61B" w14:textId="77777777" w:rsidR="00130A5F" w:rsidRPr="004948AD" w:rsidRDefault="00130A5F" w:rsidP="002842C1">
            <w:pPr>
              <w:pStyle w:val="PIbodytext"/>
              <w:rPr>
                <w:szCs w:val="22"/>
                <w:lang w:val="ru-RU"/>
                <w:rPrChange w:id="386" w:author="Author">
                  <w:rPr>
                    <w:szCs w:val="22"/>
                  </w:rPr>
                </w:rPrChange>
              </w:rPr>
            </w:pPr>
          </w:p>
        </w:tc>
        <w:tc>
          <w:tcPr>
            <w:tcW w:w="4678" w:type="dxa"/>
          </w:tcPr>
          <w:p w14:paraId="068152F0" w14:textId="77777777" w:rsidR="006F11BD" w:rsidRPr="004948AD" w:rsidRDefault="006F11BD" w:rsidP="009978B6">
            <w:pPr>
              <w:autoSpaceDE w:val="0"/>
              <w:autoSpaceDN w:val="0"/>
              <w:adjustRightInd w:val="0"/>
              <w:spacing w:line="240" w:lineRule="auto"/>
              <w:rPr>
                <w:noProof/>
                <w:szCs w:val="22"/>
                <w:lang w:val="fi-FI"/>
                <w:rPrChange w:id="387" w:author="Author">
                  <w:rPr>
                    <w:noProof/>
                    <w:szCs w:val="22"/>
                  </w:rPr>
                </w:rPrChange>
              </w:rPr>
            </w:pPr>
            <w:r w:rsidRPr="004948AD">
              <w:rPr>
                <w:b/>
                <w:noProof/>
                <w:szCs w:val="22"/>
                <w:lang w:val="fi-FI"/>
                <w:rPrChange w:id="388" w:author="Author">
                  <w:rPr>
                    <w:b/>
                    <w:noProof/>
                    <w:szCs w:val="22"/>
                  </w:rPr>
                </w:rPrChange>
              </w:rPr>
              <w:t>Lietuva</w:t>
            </w:r>
          </w:p>
          <w:p w14:paraId="2A576EAC" w14:textId="77777777" w:rsidR="00004FAF" w:rsidRPr="00B87413" w:rsidRDefault="00004FAF" w:rsidP="009978B6">
            <w:pPr>
              <w:spacing w:line="240" w:lineRule="auto"/>
              <w:ind w:right="-449"/>
              <w:rPr>
                <w:lang w:val="lt-LT"/>
              </w:rPr>
            </w:pPr>
            <w:r w:rsidRPr="004948AD">
              <w:rPr>
                <w:color w:val="000000"/>
                <w:lang w:val="fi-FI"/>
                <w:rPrChange w:id="389" w:author="Author">
                  <w:rPr>
                    <w:color w:val="000000"/>
                  </w:rPr>
                </w:rPrChange>
              </w:rPr>
              <w:t xml:space="preserve">Eli Lilly </w:t>
            </w:r>
            <w:r w:rsidR="00CC1A71" w:rsidRPr="00710BC8">
              <w:rPr>
                <w:color w:val="000000"/>
                <w:szCs w:val="22"/>
                <w:lang w:val="bg-BG"/>
              </w:rPr>
              <w:t>Lietuva</w:t>
            </w:r>
          </w:p>
          <w:p w14:paraId="773D79C6" w14:textId="77777777" w:rsidR="009B6496" w:rsidRPr="004948AD" w:rsidRDefault="00004FAF" w:rsidP="009978B6">
            <w:pPr>
              <w:autoSpaceDE w:val="0"/>
              <w:autoSpaceDN w:val="0"/>
              <w:adjustRightInd w:val="0"/>
              <w:spacing w:line="240" w:lineRule="auto"/>
              <w:rPr>
                <w:noProof/>
                <w:szCs w:val="22"/>
                <w:lang w:val="fi-FI"/>
                <w:rPrChange w:id="390" w:author="Author">
                  <w:rPr>
                    <w:noProof/>
                    <w:szCs w:val="22"/>
                  </w:rPr>
                </w:rPrChange>
              </w:rPr>
            </w:pPr>
            <w:r w:rsidRPr="00B87413">
              <w:rPr>
                <w:lang w:val="lt-LT"/>
              </w:rPr>
              <w:t>Tel. +370 (5) 2649600</w:t>
            </w:r>
          </w:p>
          <w:p w14:paraId="0C75911A" w14:textId="77777777" w:rsidR="00130A5F" w:rsidRPr="004948AD" w:rsidRDefault="00130A5F" w:rsidP="002842C1">
            <w:pPr>
              <w:pStyle w:val="PIbodytext"/>
              <w:keepNext/>
              <w:rPr>
                <w:szCs w:val="22"/>
                <w:lang w:val="fi-FI"/>
                <w:rPrChange w:id="391" w:author="Author">
                  <w:rPr>
                    <w:szCs w:val="22"/>
                  </w:rPr>
                </w:rPrChange>
              </w:rPr>
            </w:pPr>
          </w:p>
        </w:tc>
      </w:tr>
      <w:tr w:rsidR="009B6496" w:rsidRPr="00D17B95" w14:paraId="03E23485" w14:textId="77777777" w:rsidTr="00560228">
        <w:trPr>
          <w:gridBefore w:val="1"/>
          <w:wBefore w:w="34" w:type="dxa"/>
        </w:trPr>
        <w:tc>
          <w:tcPr>
            <w:tcW w:w="4644" w:type="dxa"/>
          </w:tcPr>
          <w:p w14:paraId="29AA85D7" w14:textId="77777777" w:rsidR="009B6496" w:rsidRPr="00B87413" w:rsidRDefault="009B6496" w:rsidP="009978B6">
            <w:pPr>
              <w:spacing w:line="240" w:lineRule="auto"/>
              <w:ind w:right="34"/>
              <w:rPr>
                <w:b/>
                <w:bCs/>
                <w:szCs w:val="22"/>
                <w:lang w:val="ru-RU"/>
              </w:rPr>
            </w:pPr>
            <w:r w:rsidRPr="00B87413">
              <w:rPr>
                <w:b/>
                <w:bCs/>
                <w:szCs w:val="22"/>
                <w:lang w:val="ru-RU"/>
              </w:rPr>
              <w:t>България</w:t>
            </w:r>
          </w:p>
          <w:p w14:paraId="0DDD4FC4" w14:textId="77777777" w:rsidR="00130A5F" w:rsidRPr="00B87413" w:rsidRDefault="00130A5F" w:rsidP="009978B6">
            <w:pPr>
              <w:autoSpaceDE w:val="0"/>
              <w:autoSpaceDN w:val="0"/>
              <w:adjustRightInd w:val="0"/>
              <w:rPr>
                <w:szCs w:val="22"/>
                <w:lang w:val="bg-BG"/>
              </w:rPr>
            </w:pPr>
            <w:r w:rsidRPr="00B87413">
              <w:rPr>
                <w:szCs w:val="22"/>
                <w:lang w:val="bg-BG"/>
              </w:rPr>
              <w:t>ТП "Ели Лили Недерланд" Б.В. - България</w:t>
            </w:r>
          </w:p>
          <w:p w14:paraId="7E49D0B1" w14:textId="77777777" w:rsidR="00130A5F" w:rsidRPr="00B87413" w:rsidRDefault="00130A5F" w:rsidP="009978B6">
            <w:pPr>
              <w:spacing w:line="240" w:lineRule="auto"/>
              <w:rPr>
                <w:szCs w:val="22"/>
                <w:lang w:val="ru-RU"/>
              </w:rPr>
            </w:pPr>
            <w:r w:rsidRPr="00B87413">
              <w:rPr>
                <w:szCs w:val="22"/>
                <w:lang w:val="bg-BG"/>
              </w:rPr>
              <w:t>тел. +359 2 491 41 40</w:t>
            </w:r>
          </w:p>
          <w:p w14:paraId="70D802DF" w14:textId="77777777" w:rsidR="00130A5F" w:rsidRPr="00B87413" w:rsidRDefault="00130A5F" w:rsidP="002842C1">
            <w:pPr>
              <w:pStyle w:val="PIbodytext"/>
              <w:rPr>
                <w:szCs w:val="22"/>
              </w:rPr>
            </w:pPr>
          </w:p>
        </w:tc>
        <w:tc>
          <w:tcPr>
            <w:tcW w:w="4678" w:type="dxa"/>
          </w:tcPr>
          <w:p w14:paraId="29F3067F" w14:textId="77777777" w:rsidR="006F11BD" w:rsidRPr="00B87413" w:rsidRDefault="006F11BD" w:rsidP="009978B6">
            <w:pPr>
              <w:tabs>
                <w:tab w:val="left" w:pos="-720"/>
              </w:tabs>
              <w:suppressAutoHyphens/>
              <w:spacing w:line="240" w:lineRule="auto"/>
              <w:rPr>
                <w:noProof/>
                <w:szCs w:val="22"/>
              </w:rPr>
            </w:pPr>
            <w:r w:rsidRPr="00B87413">
              <w:rPr>
                <w:b/>
                <w:noProof/>
                <w:szCs w:val="22"/>
              </w:rPr>
              <w:t>Luxembourg/Luxemburg</w:t>
            </w:r>
          </w:p>
          <w:p w14:paraId="6B4CF5C0" w14:textId="77777777" w:rsidR="00004FAF" w:rsidRPr="00B87413" w:rsidRDefault="00004FAF" w:rsidP="009978B6">
            <w:pPr>
              <w:spacing w:line="240" w:lineRule="auto"/>
            </w:pPr>
            <w:r w:rsidRPr="00B87413">
              <w:t>Eli Lilly Benelux S.A./N.V.</w:t>
            </w:r>
          </w:p>
          <w:p w14:paraId="027CA8C3" w14:textId="77777777" w:rsidR="009B6496" w:rsidRPr="00B87413" w:rsidRDefault="00004FAF" w:rsidP="009978B6">
            <w:pPr>
              <w:tabs>
                <w:tab w:val="left" w:pos="-720"/>
              </w:tabs>
              <w:suppressAutoHyphens/>
              <w:spacing w:line="240" w:lineRule="auto"/>
              <w:rPr>
                <w:lang w:val="nl-NL"/>
              </w:rPr>
            </w:pPr>
            <w:r w:rsidRPr="00B87413">
              <w:rPr>
                <w:lang w:val="nl-NL"/>
              </w:rPr>
              <w:t>Tél/Tel: + 32-(0)2 548 84 84</w:t>
            </w:r>
          </w:p>
          <w:p w14:paraId="0362E46F" w14:textId="77777777" w:rsidR="00004FAF" w:rsidRPr="00B87413" w:rsidRDefault="00004FAF" w:rsidP="002842C1">
            <w:pPr>
              <w:pStyle w:val="PIbodytext"/>
              <w:rPr>
                <w:szCs w:val="22"/>
              </w:rPr>
            </w:pPr>
          </w:p>
        </w:tc>
      </w:tr>
      <w:tr w:rsidR="00560228" w:rsidRPr="00D17B95" w14:paraId="15BF8D31" w14:textId="77777777" w:rsidTr="00560228">
        <w:trPr>
          <w:gridBefore w:val="1"/>
          <w:wBefore w:w="34" w:type="dxa"/>
        </w:trPr>
        <w:tc>
          <w:tcPr>
            <w:tcW w:w="4644" w:type="dxa"/>
          </w:tcPr>
          <w:p w14:paraId="180593A6" w14:textId="77777777" w:rsidR="00560228" w:rsidRPr="004948AD" w:rsidRDefault="00560228" w:rsidP="00560228">
            <w:pPr>
              <w:tabs>
                <w:tab w:val="left" w:pos="-720"/>
              </w:tabs>
              <w:suppressAutoHyphens/>
              <w:spacing w:line="240" w:lineRule="auto"/>
              <w:rPr>
                <w:noProof/>
                <w:szCs w:val="22"/>
                <w:lang w:val="fi-FI"/>
                <w:rPrChange w:id="392" w:author="Author">
                  <w:rPr>
                    <w:noProof/>
                    <w:szCs w:val="22"/>
                  </w:rPr>
                </w:rPrChange>
              </w:rPr>
            </w:pPr>
            <w:r w:rsidRPr="004948AD">
              <w:rPr>
                <w:b/>
                <w:noProof/>
                <w:szCs w:val="22"/>
                <w:lang w:val="fi-FI"/>
                <w:rPrChange w:id="393" w:author="Author">
                  <w:rPr>
                    <w:b/>
                    <w:noProof/>
                    <w:szCs w:val="22"/>
                  </w:rPr>
                </w:rPrChange>
              </w:rPr>
              <w:t>Česká republika</w:t>
            </w:r>
          </w:p>
          <w:p w14:paraId="28FDFA83" w14:textId="77777777" w:rsidR="00560228" w:rsidRPr="004948AD" w:rsidRDefault="00560228" w:rsidP="00560228">
            <w:pPr>
              <w:tabs>
                <w:tab w:val="left" w:pos="-720"/>
              </w:tabs>
              <w:suppressAutoHyphens/>
              <w:spacing w:line="240" w:lineRule="auto"/>
              <w:rPr>
                <w:color w:val="000000"/>
                <w:lang w:val="fi-FI"/>
                <w:rPrChange w:id="394" w:author="Author">
                  <w:rPr>
                    <w:color w:val="000000"/>
                  </w:rPr>
                </w:rPrChange>
              </w:rPr>
            </w:pPr>
            <w:r w:rsidRPr="00B87413">
              <w:rPr>
                <w:lang w:val="cs-CZ"/>
              </w:rPr>
              <w:t>ELI LILLY ČR, s.r.o.</w:t>
            </w:r>
          </w:p>
          <w:p w14:paraId="328030CF" w14:textId="77777777" w:rsidR="00560228" w:rsidRPr="00B87413" w:rsidRDefault="00560228" w:rsidP="00560228">
            <w:pPr>
              <w:tabs>
                <w:tab w:val="left" w:pos="-720"/>
              </w:tabs>
              <w:suppressAutoHyphens/>
              <w:spacing w:line="240" w:lineRule="auto"/>
              <w:rPr>
                <w:color w:val="000000"/>
                <w:lang w:val="nl-NL"/>
              </w:rPr>
            </w:pPr>
            <w:r w:rsidRPr="00B87413">
              <w:rPr>
                <w:lang w:val="nl-NL"/>
              </w:rPr>
              <w:t xml:space="preserve">Tel: </w:t>
            </w:r>
            <w:r w:rsidRPr="00B87413">
              <w:rPr>
                <w:color w:val="000000"/>
                <w:lang w:val="nl-NL"/>
              </w:rPr>
              <w:t>+ 420 234 664 111</w:t>
            </w:r>
          </w:p>
          <w:p w14:paraId="7ADD3808" w14:textId="77777777" w:rsidR="00560228" w:rsidRPr="00B87413" w:rsidRDefault="00560228" w:rsidP="002842C1">
            <w:pPr>
              <w:pStyle w:val="PIbodytext"/>
              <w:rPr>
                <w:b/>
                <w:szCs w:val="22"/>
                <w:lang w:val="da-DK"/>
              </w:rPr>
            </w:pPr>
          </w:p>
        </w:tc>
        <w:tc>
          <w:tcPr>
            <w:tcW w:w="4678" w:type="dxa"/>
          </w:tcPr>
          <w:p w14:paraId="13BB8C03" w14:textId="77777777" w:rsidR="00560228" w:rsidRPr="00B87413" w:rsidRDefault="00560228" w:rsidP="00560228">
            <w:pPr>
              <w:spacing w:line="240" w:lineRule="auto"/>
              <w:rPr>
                <w:b/>
                <w:noProof/>
                <w:szCs w:val="22"/>
              </w:rPr>
            </w:pPr>
            <w:r w:rsidRPr="00B87413">
              <w:rPr>
                <w:b/>
                <w:noProof/>
                <w:szCs w:val="22"/>
              </w:rPr>
              <w:t>Magyarország</w:t>
            </w:r>
          </w:p>
          <w:p w14:paraId="1CF7015F" w14:textId="77777777" w:rsidR="00560228" w:rsidRPr="00B87413" w:rsidRDefault="00560228" w:rsidP="00560228">
            <w:pPr>
              <w:autoSpaceDE w:val="0"/>
              <w:autoSpaceDN w:val="0"/>
              <w:adjustRightInd w:val="0"/>
              <w:spacing w:line="240" w:lineRule="auto"/>
              <w:rPr>
                <w:color w:val="000000"/>
              </w:rPr>
            </w:pPr>
            <w:r w:rsidRPr="00B87413">
              <w:rPr>
                <w:color w:val="000000"/>
              </w:rPr>
              <w:t>Lilly Hungária Kft.</w:t>
            </w:r>
          </w:p>
          <w:p w14:paraId="4AFC486B" w14:textId="77777777" w:rsidR="00560228" w:rsidRPr="00B87413" w:rsidRDefault="00560228" w:rsidP="00560228">
            <w:pPr>
              <w:spacing w:line="240" w:lineRule="auto"/>
              <w:rPr>
                <w:color w:val="000000"/>
              </w:rPr>
            </w:pPr>
            <w:r w:rsidRPr="00B87413">
              <w:rPr>
                <w:color w:val="000000"/>
              </w:rPr>
              <w:t>Tel: + 36 1 328 5100</w:t>
            </w:r>
          </w:p>
          <w:p w14:paraId="4B72FF78" w14:textId="77777777" w:rsidR="00560228" w:rsidRPr="00B87413" w:rsidRDefault="00560228" w:rsidP="002842C1">
            <w:pPr>
              <w:pStyle w:val="PIbodytext"/>
              <w:rPr>
                <w:b/>
                <w:szCs w:val="22"/>
                <w:lang w:val="es-ES"/>
              </w:rPr>
            </w:pPr>
          </w:p>
        </w:tc>
      </w:tr>
      <w:tr w:rsidR="009B6496" w:rsidRPr="00D17B95" w14:paraId="7620CB05" w14:textId="77777777" w:rsidTr="00560228">
        <w:trPr>
          <w:gridBefore w:val="1"/>
          <w:wBefore w:w="34" w:type="dxa"/>
        </w:trPr>
        <w:tc>
          <w:tcPr>
            <w:tcW w:w="4644" w:type="dxa"/>
          </w:tcPr>
          <w:p w14:paraId="7098482C" w14:textId="77777777" w:rsidR="009B6496" w:rsidRPr="00B87413" w:rsidRDefault="009B6496" w:rsidP="009978B6">
            <w:pPr>
              <w:spacing w:line="240" w:lineRule="auto"/>
              <w:rPr>
                <w:noProof/>
                <w:szCs w:val="22"/>
                <w:lang w:val="da-DK"/>
              </w:rPr>
            </w:pPr>
            <w:r w:rsidRPr="00B87413">
              <w:rPr>
                <w:b/>
                <w:noProof/>
                <w:szCs w:val="22"/>
                <w:lang w:val="da-DK"/>
              </w:rPr>
              <w:t>Danmark</w:t>
            </w:r>
          </w:p>
          <w:p w14:paraId="1D15A2BE" w14:textId="77777777" w:rsidR="00004FAF" w:rsidRPr="00B87413" w:rsidRDefault="00004FAF" w:rsidP="009978B6">
            <w:pPr>
              <w:tabs>
                <w:tab w:val="left" w:pos="-720"/>
              </w:tabs>
              <w:suppressAutoHyphens/>
              <w:spacing w:line="240" w:lineRule="auto"/>
              <w:rPr>
                <w:lang w:val="da-DK"/>
              </w:rPr>
            </w:pPr>
            <w:r w:rsidRPr="00B87413">
              <w:rPr>
                <w:lang w:val="da-DK"/>
              </w:rPr>
              <w:t xml:space="preserve">Eli Lilly Danmark A/S </w:t>
            </w:r>
          </w:p>
          <w:p w14:paraId="62111615" w14:textId="77777777" w:rsidR="009B6496" w:rsidRPr="00B87413" w:rsidRDefault="00004FAF" w:rsidP="009978B6">
            <w:pPr>
              <w:tabs>
                <w:tab w:val="left" w:pos="-720"/>
              </w:tabs>
              <w:suppressAutoHyphens/>
              <w:spacing w:line="240" w:lineRule="auto"/>
            </w:pPr>
            <w:r w:rsidRPr="00B87413">
              <w:t>Tlf: +45 45 26 60 00</w:t>
            </w:r>
          </w:p>
          <w:p w14:paraId="44891346" w14:textId="77777777" w:rsidR="00130A5F" w:rsidRPr="00B87413" w:rsidRDefault="00130A5F" w:rsidP="002842C1">
            <w:pPr>
              <w:pStyle w:val="PIbodytext"/>
              <w:rPr>
                <w:szCs w:val="22"/>
              </w:rPr>
            </w:pPr>
          </w:p>
        </w:tc>
        <w:tc>
          <w:tcPr>
            <w:tcW w:w="4678" w:type="dxa"/>
          </w:tcPr>
          <w:p w14:paraId="59B530A1" w14:textId="77777777" w:rsidR="00BB5EF0" w:rsidRPr="00B87413" w:rsidRDefault="00BB5EF0" w:rsidP="009978B6">
            <w:pPr>
              <w:spacing w:line="240" w:lineRule="auto"/>
              <w:rPr>
                <w:b/>
                <w:noProof/>
                <w:szCs w:val="22"/>
                <w:lang w:val="es-ES"/>
              </w:rPr>
            </w:pPr>
            <w:r w:rsidRPr="00B87413">
              <w:rPr>
                <w:b/>
                <w:noProof/>
                <w:szCs w:val="22"/>
                <w:lang w:val="es-ES"/>
              </w:rPr>
              <w:t>Malta</w:t>
            </w:r>
          </w:p>
          <w:p w14:paraId="17178647" w14:textId="77777777" w:rsidR="00F75B22" w:rsidRPr="00B87413" w:rsidRDefault="00F75B22" w:rsidP="009978B6">
            <w:pPr>
              <w:spacing w:line="240" w:lineRule="auto"/>
              <w:rPr>
                <w:lang w:val="es-ES"/>
              </w:rPr>
            </w:pPr>
            <w:r w:rsidRPr="00B87413">
              <w:rPr>
                <w:lang w:val="es-ES"/>
              </w:rPr>
              <w:t>Charles de Giorgio Ltd.</w:t>
            </w:r>
          </w:p>
          <w:p w14:paraId="7C8719F2" w14:textId="77777777" w:rsidR="009B6496" w:rsidRPr="00B87413" w:rsidRDefault="00F75B22" w:rsidP="009978B6">
            <w:pPr>
              <w:spacing w:line="240" w:lineRule="auto"/>
              <w:rPr>
                <w:lang w:val="nl-NL"/>
              </w:rPr>
            </w:pPr>
            <w:r w:rsidRPr="00B87413">
              <w:rPr>
                <w:lang w:val="nl-NL"/>
              </w:rPr>
              <w:t>Tel: + 356 25600 500</w:t>
            </w:r>
          </w:p>
          <w:p w14:paraId="65FB560B" w14:textId="77777777" w:rsidR="00F75B22" w:rsidRPr="00B87413" w:rsidRDefault="00F75B22" w:rsidP="002842C1">
            <w:pPr>
              <w:pStyle w:val="PIbodytext"/>
              <w:rPr>
                <w:szCs w:val="22"/>
              </w:rPr>
            </w:pPr>
          </w:p>
        </w:tc>
      </w:tr>
      <w:tr w:rsidR="009B6496" w:rsidRPr="00D17B95" w14:paraId="3F60DB35" w14:textId="77777777" w:rsidTr="00560228">
        <w:trPr>
          <w:gridBefore w:val="1"/>
          <w:wBefore w:w="34" w:type="dxa"/>
        </w:trPr>
        <w:tc>
          <w:tcPr>
            <w:tcW w:w="4644" w:type="dxa"/>
          </w:tcPr>
          <w:p w14:paraId="631975A7" w14:textId="77777777" w:rsidR="009B6496" w:rsidRPr="00B87413" w:rsidRDefault="009B6496" w:rsidP="002842C1">
            <w:pPr>
              <w:keepNext/>
              <w:spacing w:line="240" w:lineRule="auto"/>
              <w:rPr>
                <w:noProof/>
                <w:szCs w:val="22"/>
                <w:lang w:val="de-DE"/>
              </w:rPr>
            </w:pPr>
            <w:r w:rsidRPr="00B87413">
              <w:rPr>
                <w:b/>
                <w:noProof/>
                <w:szCs w:val="22"/>
                <w:lang w:val="de-DE"/>
              </w:rPr>
              <w:t>Deutschland</w:t>
            </w:r>
          </w:p>
          <w:p w14:paraId="62C364CD" w14:textId="77777777" w:rsidR="00004FAF" w:rsidRPr="00B87413" w:rsidRDefault="00004FAF" w:rsidP="002842C1">
            <w:pPr>
              <w:keepNext/>
              <w:tabs>
                <w:tab w:val="left" w:pos="-720"/>
              </w:tabs>
              <w:suppressAutoHyphens/>
              <w:spacing w:line="240" w:lineRule="auto"/>
              <w:rPr>
                <w:lang w:val="de-DE"/>
              </w:rPr>
            </w:pPr>
            <w:r w:rsidRPr="00B87413">
              <w:rPr>
                <w:lang w:val="de-DE"/>
              </w:rPr>
              <w:t>Lilly Deutschland GmbH</w:t>
            </w:r>
          </w:p>
          <w:p w14:paraId="7CFF0434" w14:textId="77777777" w:rsidR="009B6496" w:rsidRPr="00B87413" w:rsidRDefault="00004FAF" w:rsidP="002842C1">
            <w:pPr>
              <w:keepNext/>
              <w:tabs>
                <w:tab w:val="left" w:pos="-720"/>
              </w:tabs>
              <w:suppressAutoHyphens/>
              <w:spacing w:line="240" w:lineRule="auto"/>
              <w:rPr>
                <w:lang w:val="de-DE"/>
              </w:rPr>
            </w:pPr>
            <w:r w:rsidRPr="00B87413">
              <w:rPr>
                <w:lang w:val="de-DE"/>
              </w:rPr>
              <w:t>Tel. + 49-(0) 6172 273 2222</w:t>
            </w:r>
          </w:p>
          <w:p w14:paraId="5E514922" w14:textId="77777777" w:rsidR="009B6496" w:rsidRPr="00B87413" w:rsidRDefault="009B6496" w:rsidP="009978B6">
            <w:pPr>
              <w:tabs>
                <w:tab w:val="left" w:pos="-720"/>
              </w:tabs>
              <w:suppressAutoHyphens/>
              <w:spacing w:line="240" w:lineRule="auto"/>
              <w:rPr>
                <w:noProof/>
                <w:szCs w:val="22"/>
              </w:rPr>
            </w:pPr>
          </w:p>
        </w:tc>
        <w:tc>
          <w:tcPr>
            <w:tcW w:w="4678" w:type="dxa"/>
          </w:tcPr>
          <w:p w14:paraId="6F6F7C22" w14:textId="77777777" w:rsidR="00BB5EF0" w:rsidRPr="00B87413" w:rsidRDefault="00BB5EF0" w:rsidP="009978B6">
            <w:pPr>
              <w:tabs>
                <w:tab w:val="left" w:pos="-720"/>
              </w:tabs>
              <w:suppressAutoHyphens/>
              <w:spacing w:line="240" w:lineRule="auto"/>
              <w:rPr>
                <w:noProof/>
                <w:szCs w:val="22"/>
                <w:lang w:val="da-DK"/>
              </w:rPr>
            </w:pPr>
            <w:r w:rsidRPr="00B87413">
              <w:rPr>
                <w:b/>
                <w:noProof/>
                <w:szCs w:val="22"/>
                <w:lang w:val="da-DK"/>
              </w:rPr>
              <w:t>Nederland</w:t>
            </w:r>
          </w:p>
          <w:p w14:paraId="22FA1BF0" w14:textId="77777777" w:rsidR="00F75B22" w:rsidRPr="00B87413" w:rsidRDefault="00F75B22" w:rsidP="009978B6">
            <w:pPr>
              <w:spacing w:line="240" w:lineRule="auto"/>
              <w:rPr>
                <w:lang w:val="da-DK"/>
              </w:rPr>
            </w:pPr>
            <w:r w:rsidRPr="00B87413">
              <w:rPr>
                <w:lang w:val="da-DK"/>
              </w:rPr>
              <w:t xml:space="preserve">Eli Lilly Nederland B.V. </w:t>
            </w:r>
          </w:p>
          <w:p w14:paraId="700E9C21" w14:textId="77777777" w:rsidR="009B6496" w:rsidRPr="00B87413" w:rsidRDefault="00F75B22" w:rsidP="009978B6">
            <w:pPr>
              <w:tabs>
                <w:tab w:val="left" w:pos="-720"/>
              </w:tabs>
              <w:suppressAutoHyphens/>
              <w:spacing w:line="240" w:lineRule="auto"/>
              <w:rPr>
                <w:lang w:val="nl-NL"/>
              </w:rPr>
            </w:pPr>
            <w:r w:rsidRPr="00B87413">
              <w:rPr>
                <w:lang w:val="nl-NL"/>
              </w:rPr>
              <w:t>Tel: + 31-(0) 30 60 25 800</w:t>
            </w:r>
          </w:p>
          <w:p w14:paraId="7B8884F0" w14:textId="77777777" w:rsidR="00130A5F" w:rsidRPr="00B87413" w:rsidRDefault="00130A5F" w:rsidP="002842C1">
            <w:pPr>
              <w:pStyle w:val="PIbodytext"/>
              <w:rPr>
                <w:szCs w:val="22"/>
              </w:rPr>
            </w:pPr>
          </w:p>
        </w:tc>
      </w:tr>
      <w:tr w:rsidR="009B6496" w:rsidRPr="00D17B95" w14:paraId="420B3FE4" w14:textId="77777777" w:rsidTr="00560228">
        <w:trPr>
          <w:gridBefore w:val="1"/>
          <w:wBefore w:w="34" w:type="dxa"/>
        </w:trPr>
        <w:tc>
          <w:tcPr>
            <w:tcW w:w="4644" w:type="dxa"/>
          </w:tcPr>
          <w:p w14:paraId="01C64903" w14:textId="77777777" w:rsidR="009B6496" w:rsidRPr="004948AD" w:rsidRDefault="009B6496" w:rsidP="009978B6">
            <w:pPr>
              <w:tabs>
                <w:tab w:val="left" w:pos="-720"/>
              </w:tabs>
              <w:suppressAutoHyphens/>
              <w:spacing w:line="240" w:lineRule="auto"/>
              <w:rPr>
                <w:b/>
                <w:bCs/>
                <w:noProof/>
                <w:szCs w:val="22"/>
                <w:lang w:val="fi-FI"/>
                <w:rPrChange w:id="395" w:author="Author">
                  <w:rPr>
                    <w:b/>
                    <w:bCs/>
                    <w:noProof/>
                    <w:szCs w:val="22"/>
                  </w:rPr>
                </w:rPrChange>
              </w:rPr>
            </w:pPr>
            <w:r w:rsidRPr="004948AD">
              <w:rPr>
                <w:b/>
                <w:bCs/>
                <w:noProof/>
                <w:szCs w:val="22"/>
                <w:lang w:val="fi-FI"/>
                <w:rPrChange w:id="396" w:author="Author">
                  <w:rPr>
                    <w:b/>
                    <w:bCs/>
                    <w:noProof/>
                    <w:szCs w:val="22"/>
                  </w:rPr>
                </w:rPrChange>
              </w:rPr>
              <w:t>Eesti</w:t>
            </w:r>
          </w:p>
          <w:p w14:paraId="2EEBB9E1" w14:textId="77777777" w:rsidR="00153F84" w:rsidRPr="004948AD" w:rsidRDefault="00153F84" w:rsidP="00153F84">
            <w:pPr>
              <w:tabs>
                <w:tab w:val="left" w:pos="-720"/>
              </w:tabs>
              <w:suppressAutoHyphens/>
              <w:spacing w:line="240" w:lineRule="auto"/>
              <w:rPr>
                <w:szCs w:val="22"/>
                <w:lang w:val="fi-FI"/>
                <w:rPrChange w:id="397" w:author="Author">
                  <w:rPr>
                    <w:szCs w:val="22"/>
                  </w:rPr>
                </w:rPrChange>
              </w:rPr>
            </w:pPr>
            <w:r w:rsidRPr="004948AD">
              <w:rPr>
                <w:szCs w:val="22"/>
                <w:lang w:val="fi-FI"/>
                <w:rPrChange w:id="398" w:author="Author">
                  <w:rPr>
                    <w:szCs w:val="22"/>
                  </w:rPr>
                </w:rPrChange>
              </w:rPr>
              <w:t>Eli Lilly Nederland B.V.</w:t>
            </w:r>
          </w:p>
          <w:p w14:paraId="2446B2A7" w14:textId="77777777" w:rsidR="009B6496" w:rsidRPr="00B87413" w:rsidRDefault="00004FAF" w:rsidP="009978B6">
            <w:pPr>
              <w:tabs>
                <w:tab w:val="left" w:pos="-720"/>
              </w:tabs>
              <w:suppressAutoHyphens/>
              <w:spacing w:line="240" w:lineRule="auto"/>
              <w:rPr>
                <w:szCs w:val="22"/>
                <w:lang w:val="et-EE" w:eastAsia="en-GB"/>
              </w:rPr>
            </w:pPr>
            <w:r w:rsidRPr="00B87413">
              <w:rPr>
                <w:lang w:val="et-EE"/>
              </w:rPr>
              <w:t>Tel</w:t>
            </w:r>
            <w:r w:rsidRPr="00B87413">
              <w:rPr>
                <w:szCs w:val="22"/>
                <w:lang w:val="et-EE"/>
              </w:rPr>
              <w:t xml:space="preserve">: </w:t>
            </w:r>
            <w:r w:rsidRPr="00B87413">
              <w:rPr>
                <w:szCs w:val="22"/>
                <w:lang w:val="et-EE" w:eastAsia="en-GB"/>
              </w:rPr>
              <w:t>+372 6 817 280</w:t>
            </w:r>
          </w:p>
          <w:p w14:paraId="474066D7" w14:textId="77777777" w:rsidR="00130A5F" w:rsidRPr="00B87413" w:rsidRDefault="00130A5F" w:rsidP="002842C1">
            <w:pPr>
              <w:pStyle w:val="PIbodytext"/>
              <w:rPr>
                <w:szCs w:val="22"/>
              </w:rPr>
            </w:pPr>
          </w:p>
        </w:tc>
        <w:tc>
          <w:tcPr>
            <w:tcW w:w="4678" w:type="dxa"/>
          </w:tcPr>
          <w:p w14:paraId="0CB62C76" w14:textId="77777777" w:rsidR="00BB5EF0" w:rsidRPr="00B87413" w:rsidRDefault="00BB5EF0" w:rsidP="009978B6">
            <w:pPr>
              <w:spacing w:line="240" w:lineRule="auto"/>
              <w:rPr>
                <w:noProof/>
                <w:szCs w:val="22"/>
                <w:lang w:val="nb-NO"/>
              </w:rPr>
            </w:pPr>
            <w:r w:rsidRPr="00B87413">
              <w:rPr>
                <w:b/>
                <w:noProof/>
                <w:szCs w:val="22"/>
                <w:lang w:val="nb-NO"/>
              </w:rPr>
              <w:t>Norge</w:t>
            </w:r>
          </w:p>
          <w:p w14:paraId="43D462FD" w14:textId="77777777" w:rsidR="00F75B22" w:rsidRPr="00B87413" w:rsidRDefault="00F75B22" w:rsidP="009978B6">
            <w:pPr>
              <w:tabs>
                <w:tab w:val="left" w:pos="-720"/>
              </w:tabs>
              <w:suppressAutoHyphens/>
              <w:spacing w:line="240" w:lineRule="auto"/>
              <w:rPr>
                <w:lang w:val="nn-NO"/>
              </w:rPr>
            </w:pPr>
            <w:r w:rsidRPr="00B87413">
              <w:rPr>
                <w:lang w:val="nn-NO"/>
              </w:rPr>
              <w:t xml:space="preserve">Eli Lilly Norge A.S. </w:t>
            </w:r>
          </w:p>
          <w:p w14:paraId="45E65F9F" w14:textId="77777777" w:rsidR="009B6496" w:rsidRPr="00B87413" w:rsidRDefault="00F75B22" w:rsidP="009978B6">
            <w:pPr>
              <w:spacing w:line="240" w:lineRule="auto"/>
              <w:rPr>
                <w:lang w:val="nn-NO"/>
              </w:rPr>
            </w:pPr>
            <w:r w:rsidRPr="00B87413">
              <w:rPr>
                <w:lang w:val="nn-NO"/>
              </w:rPr>
              <w:t>Tlf: + 47 22 88 18 00</w:t>
            </w:r>
          </w:p>
          <w:p w14:paraId="31EF3D31" w14:textId="77777777" w:rsidR="00F75B22" w:rsidRPr="00B87413" w:rsidRDefault="00F75B22" w:rsidP="002842C1">
            <w:pPr>
              <w:pStyle w:val="PIbodytext"/>
              <w:rPr>
                <w:szCs w:val="22"/>
                <w:lang w:val="nn-NO"/>
              </w:rPr>
            </w:pPr>
          </w:p>
        </w:tc>
      </w:tr>
      <w:tr w:rsidR="009B6496" w:rsidRPr="00D17B95" w14:paraId="0E05B0E8" w14:textId="77777777" w:rsidTr="00560228">
        <w:trPr>
          <w:gridBefore w:val="1"/>
          <w:wBefore w:w="34" w:type="dxa"/>
        </w:trPr>
        <w:tc>
          <w:tcPr>
            <w:tcW w:w="4644" w:type="dxa"/>
          </w:tcPr>
          <w:p w14:paraId="449EE56B" w14:textId="77777777" w:rsidR="009B6496" w:rsidRPr="00B87413" w:rsidRDefault="009B6496" w:rsidP="009978B6">
            <w:pPr>
              <w:spacing w:line="240" w:lineRule="auto"/>
              <w:rPr>
                <w:noProof/>
                <w:szCs w:val="22"/>
                <w:lang w:val="nn-NO"/>
              </w:rPr>
            </w:pPr>
            <w:r w:rsidRPr="00B87413">
              <w:rPr>
                <w:b/>
                <w:noProof/>
                <w:szCs w:val="22"/>
              </w:rPr>
              <w:t>Ελλάδα</w:t>
            </w:r>
          </w:p>
          <w:p w14:paraId="1ED420AD" w14:textId="77777777" w:rsidR="00004FAF" w:rsidRPr="00B87413" w:rsidRDefault="00004FAF" w:rsidP="009978B6">
            <w:pPr>
              <w:tabs>
                <w:tab w:val="left" w:pos="-720"/>
              </w:tabs>
              <w:suppressAutoHyphens/>
              <w:spacing w:line="240" w:lineRule="auto"/>
              <w:rPr>
                <w:snapToGrid w:val="0"/>
                <w:lang w:val="nn-NO"/>
              </w:rPr>
            </w:pPr>
            <w:r w:rsidRPr="00B87413">
              <w:rPr>
                <w:snapToGrid w:val="0"/>
                <w:lang w:val="el-GR"/>
              </w:rPr>
              <w:t>ΦΑΡΜΑΣΕΡΒ</w:t>
            </w:r>
            <w:r w:rsidRPr="00B87413">
              <w:rPr>
                <w:snapToGrid w:val="0"/>
                <w:lang w:val="nn-NO"/>
              </w:rPr>
              <w:t>-</w:t>
            </w:r>
            <w:r w:rsidRPr="00B87413">
              <w:rPr>
                <w:snapToGrid w:val="0"/>
                <w:lang w:val="el-GR"/>
              </w:rPr>
              <w:t>ΛΙΛΛΥ</w:t>
            </w:r>
            <w:r w:rsidRPr="00B87413">
              <w:rPr>
                <w:snapToGrid w:val="0"/>
                <w:lang w:val="nn-NO"/>
              </w:rPr>
              <w:t xml:space="preserve"> </w:t>
            </w:r>
            <w:r w:rsidRPr="00B87413">
              <w:rPr>
                <w:snapToGrid w:val="0"/>
                <w:lang w:val="el-GR"/>
              </w:rPr>
              <w:t>Α</w:t>
            </w:r>
            <w:r w:rsidRPr="00B87413">
              <w:rPr>
                <w:snapToGrid w:val="0"/>
                <w:lang w:val="nn-NO"/>
              </w:rPr>
              <w:t>.</w:t>
            </w:r>
            <w:r w:rsidRPr="00B87413">
              <w:rPr>
                <w:snapToGrid w:val="0"/>
                <w:lang w:val="el-GR"/>
              </w:rPr>
              <w:t>Ε</w:t>
            </w:r>
            <w:r w:rsidRPr="00B87413">
              <w:rPr>
                <w:snapToGrid w:val="0"/>
                <w:lang w:val="nn-NO"/>
              </w:rPr>
              <w:t>.</w:t>
            </w:r>
            <w:r w:rsidRPr="00B87413">
              <w:rPr>
                <w:snapToGrid w:val="0"/>
                <w:lang w:val="el-GR"/>
              </w:rPr>
              <w:t>Β</w:t>
            </w:r>
            <w:r w:rsidRPr="00B87413">
              <w:rPr>
                <w:snapToGrid w:val="0"/>
                <w:lang w:val="nn-NO"/>
              </w:rPr>
              <w:t>.</w:t>
            </w:r>
            <w:r w:rsidRPr="00B87413">
              <w:rPr>
                <w:snapToGrid w:val="0"/>
                <w:lang w:val="el-GR"/>
              </w:rPr>
              <w:t>Ε</w:t>
            </w:r>
            <w:r w:rsidRPr="00B87413">
              <w:rPr>
                <w:snapToGrid w:val="0"/>
                <w:lang w:val="nn-NO"/>
              </w:rPr>
              <w:t xml:space="preserve">. </w:t>
            </w:r>
          </w:p>
          <w:p w14:paraId="4AF6486A" w14:textId="77777777" w:rsidR="009B6496" w:rsidRPr="00B87413" w:rsidRDefault="00004FAF" w:rsidP="009978B6">
            <w:pPr>
              <w:tabs>
                <w:tab w:val="left" w:pos="-720"/>
              </w:tabs>
              <w:suppressAutoHyphens/>
              <w:spacing w:line="240" w:lineRule="auto"/>
              <w:rPr>
                <w:snapToGrid w:val="0"/>
                <w:lang w:val="sv-SE"/>
              </w:rPr>
            </w:pPr>
            <w:r w:rsidRPr="00B87413">
              <w:rPr>
                <w:snapToGrid w:val="0"/>
                <w:lang w:val="el-GR"/>
              </w:rPr>
              <w:t>Τηλ</w:t>
            </w:r>
            <w:r w:rsidRPr="00B87413">
              <w:rPr>
                <w:snapToGrid w:val="0"/>
                <w:lang w:val="sv-SE"/>
              </w:rPr>
              <w:t>: +30 210 629 4600</w:t>
            </w:r>
          </w:p>
          <w:p w14:paraId="6544F3DB" w14:textId="77777777" w:rsidR="00130A5F" w:rsidRPr="00B87413" w:rsidRDefault="00130A5F" w:rsidP="002842C1">
            <w:pPr>
              <w:pStyle w:val="PIbodytext"/>
              <w:rPr>
                <w:szCs w:val="22"/>
              </w:rPr>
            </w:pPr>
          </w:p>
        </w:tc>
        <w:tc>
          <w:tcPr>
            <w:tcW w:w="4678" w:type="dxa"/>
          </w:tcPr>
          <w:p w14:paraId="214C013C" w14:textId="77777777" w:rsidR="00BB5EF0" w:rsidRPr="00B87413" w:rsidRDefault="00BB5EF0" w:rsidP="009978B6">
            <w:pPr>
              <w:tabs>
                <w:tab w:val="left" w:pos="-720"/>
              </w:tabs>
              <w:suppressAutoHyphens/>
              <w:spacing w:line="240" w:lineRule="auto"/>
              <w:rPr>
                <w:noProof/>
                <w:szCs w:val="22"/>
                <w:lang w:val="de-DE"/>
              </w:rPr>
            </w:pPr>
            <w:r w:rsidRPr="00B87413">
              <w:rPr>
                <w:b/>
                <w:noProof/>
                <w:szCs w:val="22"/>
                <w:lang w:val="de-DE"/>
              </w:rPr>
              <w:t>Österreich</w:t>
            </w:r>
          </w:p>
          <w:p w14:paraId="7BD82B1E" w14:textId="77777777" w:rsidR="00F75B22" w:rsidRPr="00B87413" w:rsidRDefault="00F75B22" w:rsidP="009978B6">
            <w:pPr>
              <w:spacing w:line="240" w:lineRule="auto"/>
              <w:rPr>
                <w:lang w:val="et-EE"/>
              </w:rPr>
            </w:pPr>
            <w:r w:rsidRPr="00B87413">
              <w:rPr>
                <w:lang w:val="et-EE"/>
              </w:rPr>
              <w:t xml:space="preserve">Eli Lilly Ges.m.b.H. </w:t>
            </w:r>
          </w:p>
          <w:p w14:paraId="2EFB1350" w14:textId="77777777" w:rsidR="009B6496" w:rsidRPr="00B87413" w:rsidRDefault="00F75B22" w:rsidP="009978B6">
            <w:pPr>
              <w:tabs>
                <w:tab w:val="left" w:pos="-720"/>
              </w:tabs>
              <w:suppressAutoHyphens/>
              <w:spacing w:line="240" w:lineRule="auto"/>
              <w:rPr>
                <w:lang w:val="et-EE"/>
              </w:rPr>
            </w:pPr>
            <w:r w:rsidRPr="00B87413">
              <w:rPr>
                <w:lang w:val="et-EE"/>
              </w:rPr>
              <w:t>Tel: + 43-(0) 1 711 780</w:t>
            </w:r>
          </w:p>
          <w:p w14:paraId="7120AFD0" w14:textId="77777777" w:rsidR="00F75B22" w:rsidRPr="00B87413" w:rsidRDefault="00F75B22" w:rsidP="002842C1">
            <w:pPr>
              <w:pStyle w:val="PIbodytext"/>
              <w:rPr>
                <w:szCs w:val="22"/>
              </w:rPr>
            </w:pPr>
          </w:p>
        </w:tc>
      </w:tr>
      <w:tr w:rsidR="009B6496" w:rsidRPr="00D17B95" w14:paraId="207FE207" w14:textId="77777777" w:rsidTr="00560228">
        <w:tc>
          <w:tcPr>
            <w:tcW w:w="4678" w:type="dxa"/>
            <w:gridSpan w:val="2"/>
          </w:tcPr>
          <w:p w14:paraId="0B606EF4" w14:textId="77777777" w:rsidR="009B6496" w:rsidRPr="00B87413" w:rsidRDefault="009B6496" w:rsidP="009978B6">
            <w:pPr>
              <w:tabs>
                <w:tab w:val="left" w:pos="-720"/>
                <w:tab w:val="left" w:pos="4536"/>
              </w:tabs>
              <w:suppressAutoHyphens/>
              <w:spacing w:line="240" w:lineRule="auto"/>
              <w:rPr>
                <w:b/>
                <w:noProof/>
                <w:szCs w:val="22"/>
                <w:lang w:val="es-ES"/>
              </w:rPr>
            </w:pPr>
            <w:r w:rsidRPr="00B87413">
              <w:rPr>
                <w:b/>
                <w:noProof/>
                <w:szCs w:val="22"/>
                <w:lang w:val="es-ES"/>
              </w:rPr>
              <w:t>España</w:t>
            </w:r>
          </w:p>
          <w:p w14:paraId="0D8D42BD" w14:textId="77777777" w:rsidR="00004FAF" w:rsidRPr="00B87413" w:rsidRDefault="00004FAF" w:rsidP="009978B6">
            <w:pPr>
              <w:tabs>
                <w:tab w:val="left" w:pos="-720"/>
              </w:tabs>
              <w:suppressAutoHyphens/>
              <w:spacing w:line="240" w:lineRule="auto"/>
              <w:rPr>
                <w:lang w:val="es-ES"/>
              </w:rPr>
            </w:pPr>
            <w:r w:rsidRPr="00B87413">
              <w:rPr>
                <w:lang w:val="es-ES"/>
              </w:rPr>
              <w:t>Lilly S.A.</w:t>
            </w:r>
          </w:p>
          <w:p w14:paraId="7F45F3B2" w14:textId="77777777" w:rsidR="00130A5F" w:rsidRPr="00B87413" w:rsidRDefault="00004FAF" w:rsidP="009978B6">
            <w:pPr>
              <w:tabs>
                <w:tab w:val="left" w:pos="-720"/>
              </w:tabs>
              <w:suppressAutoHyphens/>
              <w:spacing w:line="240" w:lineRule="auto"/>
              <w:rPr>
                <w:szCs w:val="24"/>
                <w:lang w:val="es-ES"/>
              </w:rPr>
            </w:pPr>
            <w:r w:rsidRPr="00B87413">
              <w:rPr>
                <w:szCs w:val="24"/>
                <w:lang w:val="es-ES"/>
              </w:rPr>
              <w:t>Tel: + 34-91 663 50 00</w:t>
            </w:r>
          </w:p>
          <w:p w14:paraId="39A2E5DB" w14:textId="77777777" w:rsidR="00130A5F" w:rsidRPr="00B87413" w:rsidRDefault="00130A5F" w:rsidP="009978B6">
            <w:pPr>
              <w:tabs>
                <w:tab w:val="left" w:pos="-720"/>
              </w:tabs>
              <w:suppressAutoHyphens/>
              <w:spacing w:line="240" w:lineRule="auto"/>
              <w:rPr>
                <w:noProof/>
                <w:szCs w:val="22"/>
                <w:lang w:val="es-ES"/>
              </w:rPr>
            </w:pPr>
          </w:p>
        </w:tc>
        <w:tc>
          <w:tcPr>
            <w:tcW w:w="4678" w:type="dxa"/>
          </w:tcPr>
          <w:p w14:paraId="3958D581" w14:textId="77777777" w:rsidR="00BB5EF0" w:rsidRPr="00B87413" w:rsidRDefault="00BB5EF0" w:rsidP="009978B6">
            <w:pPr>
              <w:tabs>
                <w:tab w:val="left" w:pos="-720"/>
              </w:tabs>
              <w:suppressAutoHyphens/>
              <w:spacing w:line="240" w:lineRule="auto"/>
              <w:rPr>
                <w:b/>
                <w:bCs/>
                <w:i/>
                <w:iCs/>
                <w:noProof/>
                <w:szCs w:val="22"/>
                <w:lang w:val="pl-PL"/>
              </w:rPr>
            </w:pPr>
            <w:r w:rsidRPr="00B87413">
              <w:rPr>
                <w:b/>
                <w:noProof/>
                <w:szCs w:val="22"/>
                <w:lang w:val="pl-PL"/>
              </w:rPr>
              <w:t>Polska</w:t>
            </w:r>
          </w:p>
          <w:p w14:paraId="200392A0" w14:textId="77777777" w:rsidR="00F75B22" w:rsidRPr="00B87413" w:rsidRDefault="00F75B22" w:rsidP="009978B6">
            <w:pPr>
              <w:spacing w:line="240" w:lineRule="auto"/>
              <w:rPr>
                <w:szCs w:val="22"/>
                <w:lang w:val="pl-PL"/>
              </w:rPr>
            </w:pPr>
            <w:r w:rsidRPr="00B87413">
              <w:rPr>
                <w:color w:val="000000"/>
                <w:lang w:val="pl-PL"/>
              </w:rPr>
              <w:t>Eli Lilly Polska Sp. z o.o.</w:t>
            </w:r>
          </w:p>
          <w:p w14:paraId="441CD905" w14:textId="77777777" w:rsidR="009B6496" w:rsidRPr="00B87413" w:rsidRDefault="00F75B22" w:rsidP="009978B6">
            <w:pPr>
              <w:tabs>
                <w:tab w:val="left" w:pos="-720"/>
              </w:tabs>
              <w:suppressAutoHyphens/>
              <w:spacing w:line="240" w:lineRule="auto"/>
              <w:rPr>
                <w:color w:val="000000"/>
              </w:rPr>
            </w:pPr>
            <w:r w:rsidRPr="00B87413">
              <w:rPr>
                <w:szCs w:val="22"/>
                <w:lang w:val="pl-PL"/>
              </w:rPr>
              <w:t xml:space="preserve">Tel: </w:t>
            </w:r>
            <w:r w:rsidRPr="00B87413">
              <w:rPr>
                <w:color w:val="000000"/>
              </w:rPr>
              <w:t>+48 22 440 33 00</w:t>
            </w:r>
          </w:p>
          <w:p w14:paraId="21BE66F1" w14:textId="77777777" w:rsidR="00F75B22" w:rsidRPr="00B87413" w:rsidRDefault="00F75B22" w:rsidP="002842C1">
            <w:pPr>
              <w:pStyle w:val="PIbodytext"/>
              <w:rPr>
                <w:szCs w:val="22"/>
              </w:rPr>
            </w:pPr>
          </w:p>
        </w:tc>
      </w:tr>
      <w:tr w:rsidR="009B6496" w:rsidRPr="00D17B95" w14:paraId="7CDF561B" w14:textId="77777777" w:rsidTr="00560228">
        <w:tc>
          <w:tcPr>
            <w:tcW w:w="4678" w:type="dxa"/>
            <w:gridSpan w:val="2"/>
          </w:tcPr>
          <w:p w14:paraId="650EDC0A" w14:textId="77777777" w:rsidR="009B6496" w:rsidRPr="00B87413" w:rsidRDefault="009B6496" w:rsidP="009978B6">
            <w:pPr>
              <w:tabs>
                <w:tab w:val="left" w:pos="-720"/>
                <w:tab w:val="left" w:pos="4536"/>
              </w:tabs>
              <w:suppressAutoHyphens/>
              <w:spacing w:line="240" w:lineRule="auto"/>
              <w:rPr>
                <w:b/>
                <w:noProof/>
                <w:szCs w:val="22"/>
                <w:lang w:val="fr-FR"/>
              </w:rPr>
            </w:pPr>
            <w:r w:rsidRPr="00B87413">
              <w:rPr>
                <w:b/>
                <w:noProof/>
                <w:szCs w:val="22"/>
                <w:lang w:val="fr-FR"/>
              </w:rPr>
              <w:t>France</w:t>
            </w:r>
          </w:p>
          <w:p w14:paraId="061C6000" w14:textId="77777777" w:rsidR="00004FAF" w:rsidRPr="00B87413" w:rsidRDefault="00004FAF" w:rsidP="009978B6">
            <w:pPr>
              <w:spacing w:line="240" w:lineRule="auto"/>
              <w:rPr>
                <w:lang w:val="fr-FR"/>
              </w:rPr>
            </w:pPr>
            <w:r w:rsidRPr="00B87413">
              <w:rPr>
                <w:lang w:val="fr-FR"/>
              </w:rPr>
              <w:t xml:space="preserve">Lilly France </w:t>
            </w:r>
          </w:p>
          <w:p w14:paraId="099B96DA" w14:textId="77777777" w:rsidR="009B6496" w:rsidRPr="00B87413" w:rsidRDefault="00004FAF" w:rsidP="009978B6">
            <w:pPr>
              <w:spacing w:line="240" w:lineRule="auto"/>
              <w:rPr>
                <w:lang w:val="fr-FR"/>
              </w:rPr>
            </w:pPr>
            <w:r w:rsidRPr="00B87413">
              <w:rPr>
                <w:lang w:val="fr-FR"/>
              </w:rPr>
              <w:t>Tél: +33-(0) 1 55 49 34 34</w:t>
            </w:r>
          </w:p>
          <w:p w14:paraId="30F6DB2C" w14:textId="77777777" w:rsidR="00130A5F" w:rsidRPr="00B87413" w:rsidRDefault="00130A5F" w:rsidP="00721C00">
            <w:pPr>
              <w:pStyle w:val="PIbodytext"/>
              <w:rPr>
                <w:b/>
                <w:szCs w:val="22"/>
                <w:lang w:val="fr-FR"/>
              </w:rPr>
            </w:pPr>
          </w:p>
        </w:tc>
        <w:tc>
          <w:tcPr>
            <w:tcW w:w="4678" w:type="dxa"/>
          </w:tcPr>
          <w:p w14:paraId="094306BF" w14:textId="77777777" w:rsidR="00BB5EF0" w:rsidRPr="00B87413" w:rsidRDefault="00BB5EF0" w:rsidP="009978B6">
            <w:pPr>
              <w:tabs>
                <w:tab w:val="left" w:pos="-720"/>
              </w:tabs>
              <w:suppressAutoHyphens/>
              <w:spacing w:line="240" w:lineRule="auto"/>
              <w:rPr>
                <w:noProof/>
                <w:szCs w:val="22"/>
                <w:lang w:val="pt-BR"/>
              </w:rPr>
            </w:pPr>
            <w:r w:rsidRPr="00B87413">
              <w:rPr>
                <w:b/>
                <w:noProof/>
                <w:szCs w:val="22"/>
                <w:lang w:val="pt-BR"/>
              </w:rPr>
              <w:t>Portugal</w:t>
            </w:r>
          </w:p>
          <w:p w14:paraId="6B66861B" w14:textId="77777777" w:rsidR="00F75B22" w:rsidRPr="00B87413" w:rsidRDefault="00F75B22" w:rsidP="009978B6">
            <w:pPr>
              <w:tabs>
                <w:tab w:val="left" w:pos="-720"/>
              </w:tabs>
              <w:suppressAutoHyphens/>
              <w:spacing w:line="240" w:lineRule="auto"/>
              <w:rPr>
                <w:lang w:val="pt-PT"/>
              </w:rPr>
            </w:pPr>
            <w:r w:rsidRPr="00B87413">
              <w:rPr>
                <w:lang w:val="pt-PT"/>
              </w:rPr>
              <w:t>Lilly Portugal Produtos Farmacêuticos, Lda</w:t>
            </w:r>
          </w:p>
          <w:p w14:paraId="5733A6E7" w14:textId="77777777" w:rsidR="009B6496" w:rsidRPr="00B87413" w:rsidRDefault="00F75B22" w:rsidP="009978B6">
            <w:pPr>
              <w:tabs>
                <w:tab w:val="left" w:pos="-720"/>
              </w:tabs>
              <w:suppressAutoHyphens/>
              <w:spacing w:line="240" w:lineRule="auto"/>
              <w:rPr>
                <w:lang w:val="nl-NL"/>
              </w:rPr>
            </w:pPr>
            <w:r w:rsidRPr="00B87413">
              <w:rPr>
                <w:lang w:val="nl-NL"/>
              </w:rPr>
              <w:t>Tel: + 351-21-4126600</w:t>
            </w:r>
          </w:p>
          <w:p w14:paraId="7396D7BD" w14:textId="77777777" w:rsidR="00F75B22" w:rsidRPr="00B87413" w:rsidRDefault="00F75B22" w:rsidP="00721C00">
            <w:pPr>
              <w:pStyle w:val="PIbodytext"/>
              <w:keepNext/>
              <w:rPr>
                <w:szCs w:val="22"/>
              </w:rPr>
            </w:pPr>
          </w:p>
        </w:tc>
      </w:tr>
      <w:tr w:rsidR="009B6496" w:rsidRPr="00D17B95" w14:paraId="384E7767" w14:textId="77777777" w:rsidTr="00560228">
        <w:tc>
          <w:tcPr>
            <w:tcW w:w="4678" w:type="dxa"/>
            <w:gridSpan w:val="2"/>
          </w:tcPr>
          <w:p w14:paraId="1EF7521B" w14:textId="77777777" w:rsidR="00905643" w:rsidRPr="00B87413" w:rsidRDefault="009B6496" w:rsidP="009978B6">
            <w:pPr>
              <w:spacing w:line="240" w:lineRule="auto"/>
              <w:rPr>
                <w:noProof/>
                <w:szCs w:val="22"/>
                <w:lang w:val="sv-SE"/>
              </w:rPr>
            </w:pPr>
            <w:r w:rsidRPr="00B87413">
              <w:rPr>
                <w:noProof/>
                <w:szCs w:val="22"/>
                <w:lang w:val="sv-SE"/>
              </w:rPr>
              <w:lastRenderedPageBreak/>
              <w:br w:type="page"/>
            </w:r>
            <w:r w:rsidR="00905643" w:rsidRPr="00B87413">
              <w:rPr>
                <w:b/>
                <w:noProof/>
                <w:szCs w:val="22"/>
                <w:lang w:val="sv-SE"/>
              </w:rPr>
              <w:t>Hrvatska</w:t>
            </w:r>
          </w:p>
          <w:p w14:paraId="111598DF" w14:textId="77777777" w:rsidR="004B0294" w:rsidRPr="00B87413" w:rsidRDefault="004B0294" w:rsidP="009978B6">
            <w:pPr>
              <w:spacing w:line="240" w:lineRule="auto"/>
              <w:rPr>
                <w:noProof/>
                <w:szCs w:val="22"/>
                <w:lang w:val="sv-SE"/>
              </w:rPr>
            </w:pPr>
            <w:r w:rsidRPr="00B87413">
              <w:rPr>
                <w:noProof/>
                <w:szCs w:val="22"/>
                <w:lang w:val="sv-SE"/>
              </w:rPr>
              <w:t>Eli Lilly Hrvatska d.o.o.</w:t>
            </w:r>
          </w:p>
          <w:p w14:paraId="04966C4C" w14:textId="77777777" w:rsidR="004B0294" w:rsidRPr="00B87413" w:rsidRDefault="004B0294" w:rsidP="009978B6">
            <w:pPr>
              <w:spacing w:line="240" w:lineRule="auto"/>
              <w:rPr>
                <w:noProof/>
                <w:szCs w:val="22"/>
                <w:lang w:val="sv-SE"/>
              </w:rPr>
            </w:pPr>
            <w:r w:rsidRPr="00B87413">
              <w:rPr>
                <w:noProof/>
                <w:szCs w:val="22"/>
                <w:lang w:val="sv-SE"/>
              </w:rPr>
              <w:t>Tel: +385 1 2350 999</w:t>
            </w:r>
          </w:p>
          <w:p w14:paraId="19C54573" w14:textId="77777777" w:rsidR="00F75B22" w:rsidRPr="00B87413" w:rsidRDefault="00F75B22" w:rsidP="002842C1">
            <w:pPr>
              <w:spacing w:line="240" w:lineRule="auto"/>
              <w:rPr>
                <w:noProof/>
                <w:szCs w:val="22"/>
              </w:rPr>
            </w:pPr>
          </w:p>
        </w:tc>
        <w:tc>
          <w:tcPr>
            <w:tcW w:w="4678" w:type="dxa"/>
          </w:tcPr>
          <w:p w14:paraId="40061C34" w14:textId="77777777" w:rsidR="00BB5EF0" w:rsidRPr="004948AD" w:rsidRDefault="00BB5EF0" w:rsidP="009978B6">
            <w:pPr>
              <w:tabs>
                <w:tab w:val="left" w:pos="-720"/>
              </w:tabs>
              <w:suppressAutoHyphens/>
              <w:spacing w:line="240" w:lineRule="auto"/>
              <w:rPr>
                <w:b/>
                <w:noProof/>
                <w:szCs w:val="22"/>
                <w:lang w:val="fi-FI"/>
                <w:rPrChange w:id="399" w:author="Author">
                  <w:rPr>
                    <w:b/>
                    <w:noProof/>
                    <w:szCs w:val="22"/>
                  </w:rPr>
                </w:rPrChange>
              </w:rPr>
            </w:pPr>
            <w:r w:rsidRPr="004948AD">
              <w:rPr>
                <w:b/>
                <w:noProof/>
                <w:szCs w:val="22"/>
                <w:lang w:val="fi-FI"/>
                <w:rPrChange w:id="400" w:author="Author">
                  <w:rPr>
                    <w:b/>
                    <w:noProof/>
                    <w:szCs w:val="22"/>
                  </w:rPr>
                </w:rPrChange>
              </w:rPr>
              <w:t>România</w:t>
            </w:r>
          </w:p>
          <w:p w14:paraId="4574BF0C" w14:textId="77777777" w:rsidR="00F75B22" w:rsidRPr="00B87413" w:rsidRDefault="00F75B22" w:rsidP="009978B6">
            <w:pPr>
              <w:tabs>
                <w:tab w:val="left" w:pos="-720"/>
                <w:tab w:val="left" w:pos="4536"/>
              </w:tabs>
              <w:suppressAutoHyphens/>
              <w:spacing w:line="240" w:lineRule="auto"/>
              <w:rPr>
                <w:noProof/>
                <w:szCs w:val="22"/>
                <w:lang w:val="ro-RO"/>
              </w:rPr>
            </w:pPr>
            <w:r w:rsidRPr="00B87413">
              <w:rPr>
                <w:noProof/>
                <w:szCs w:val="22"/>
                <w:lang w:val="ro-RO"/>
              </w:rPr>
              <w:t>Eli Lilly România S.R.L.</w:t>
            </w:r>
          </w:p>
          <w:p w14:paraId="2AD20621" w14:textId="77777777" w:rsidR="000643D3" w:rsidRPr="00B87413" w:rsidRDefault="00F75B22" w:rsidP="009978B6">
            <w:pPr>
              <w:spacing w:line="240" w:lineRule="auto"/>
              <w:rPr>
                <w:noProof/>
                <w:szCs w:val="22"/>
                <w:lang w:val="ro-RO"/>
              </w:rPr>
            </w:pPr>
            <w:r w:rsidRPr="00B87413">
              <w:rPr>
                <w:noProof/>
                <w:szCs w:val="22"/>
                <w:lang w:val="ro-RO"/>
              </w:rPr>
              <w:t>Tel: + 40 21 4023000</w:t>
            </w:r>
          </w:p>
          <w:p w14:paraId="5641E080" w14:textId="77777777" w:rsidR="00130A5F" w:rsidRPr="00B87413" w:rsidRDefault="00130A5F" w:rsidP="00560228">
            <w:pPr>
              <w:pStyle w:val="PIbodytext"/>
              <w:rPr>
                <w:szCs w:val="22"/>
                <w:lang w:val="ro-RO"/>
              </w:rPr>
            </w:pPr>
          </w:p>
        </w:tc>
      </w:tr>
      <w:tr w:rsidR="00560228" w:rsidRPr="00D17B95" w14:paraId="5A784E7E" w14:textId="77777777" w:rsidTr="00560228">
        <w:tc>
          <w:tcPr>
            <w:tcW w:w="4678" w:type="dxa"/>
            <w:gridSpan w:val="2"/>
          </w:tcPr>
          <w:p w14:paraId="35476949" w14:textId="77777777" w:rsidR="00560228" w:rsidRPr="00B87413" w:rsidRDefault="00560228" w:rsidP="00560228">
            <w:pPr>
              <w:spacing w:line="240" w:lineRule="auto"/>
              <w:rPr>
                <w:noProof/>
                <w:szCs w:val="22"/>
              </w:rPr>
            </w:pPr>
            <w:r w:rsidRPr="00B87413">
              <w:rPr>
                <w:b/>
                <w:noProof/>
                <w:szCs w:val="22"/>
              </w:rPr>
              <w:t>Ireland</w:t>
            </w:r>
          </w:p>
          <w:p w14:paraId="0F9ED836" w14:textId="77777777" w:rsidR="00560228" w:rsidRPr="00B87413" w:rsidRDefault="00560228" w:rsidP="00560228">
            <w:pPr>
              <w:tabs>
                <w:tab w:val="left" w:pos="-720"/>
              </w:tabs>
              <w:suppressAutoHyphens/>
              <w:spacing w:line="240" w:lineRule="auto"/>
            </w:pPr>
            <w:r w:rsidRPr="00B87413">
              <w:t>Eli Lilly and Company (Ireland) Limited</w:t>
            </w:r>
          </w:p>
          <w:p w14:paraId="5BD9360E" w14:textId="77777777" w:rsidR="00560228" w:rsidRPr="00B87413" w:rsidRDefault="00560228" w:rsidP="00560228">
            <w:pPr>
              <w:tabs>
                <w:tab w:val="left" w:pos="-720"/>
              </w:tabs>
              <w:suppressAutoHyphens/>
              <w:spacing w:line="240" w:lineRule="auto"/>
            </w:pPr>
            <w:r w:rsidRPr="00B87413">
              <w:t>Tel: + 353-(0) 1 661 4377</w:t>
            </w:r>
          </w:p>
          <w:p w14:paraId="36FB97E5" w14:textId="77777777" w:rsidR="00560228" w:rsidRPr="00B87413" w:rsidRDefault="00560228" w:rsidP="009978B6">
            <w:pPr>
              <w:spacing w:line="240" w:lineRule="auto"/>
              <w:rPr>
                <w:b/>
                <w:noProof/>
                <w:szCs w:val="22"/>
                <w:lang w:val="ro-RO"/>
              </w:rPr>
            </w:pPr>
          </w:p>
        </w:tc>
        <w:tc>
          <w:tcPr>
            <w:tcW w:w="4678" w:type="dxa"/>
          </w:tcPr>
          <w:p w14:paraId="6CFEF9BD" w14:textId="77777777" w:rsidR="00560228" w:rsidRPr="00B87413" w:rsidRDefault="00560228" w:rsidP="00560228">
            <w:pPr>
              <w:spacing w:line="240" w:lineRule="auto"/>
              <w:rPr>
                <w:noProof/>
                <w:szCs w:val="22"/>
                <w:lang w:val="ro-RO"/>
              </w:rPr>
            </w:pPr>
            <w:r w:rsidRPr="00B87413">
              <w:rPr>
                <w:b/>
                <w:noProof/>
                <w:szCs w:val="22"/>
                <w:lang w:val="ro-RO"/>
              </w:rPr>
              <w:t>Slovenija</w:t>
            </w:r>
          </w:p>
          <w:p w14:paraId="0CBFC7CA" w14:textId="77777777" w:rsidR="00560228" w:rsidRPr="00B87413" w:rsidRDefault="00560228" w:rsidP="00560228">
            <w:pPr>
              <w:tabs>
                <w:tab w:val="left" w:pos="-720"/>
              </w:tabs>
              <w:suppressAutoHyphens/>
              <w:spacing w:line="240" w:lineRule="auto"/>
              <w:rPr>
                <w:szCs w:val="22"/>
                <w:lang w:val="ro-RO" w:eastAsia="en-GB"/>
              </w:rPr>
            </w:pPr>
            <w:r w:rsidRPr="00B87413">
              <w:rPr>
                <w:szCs w:val="22"/>
                <w:lang w:val="ro-RO" w:eastAsia="en-GB"/>
              </w:rPr>
              <w:t>Eli Lilly farmacevtska družba, d.o.o.</w:t>
            </w:r>
          </w:p>
          <w:p w14:paraId="34605B3D" w14:textId="77777777" w:rsidR="00560228" w:rsidRPr="00B87413" w:rsidRDefault="00560228" w:rsidP="00560228">
            <w:pPr>
              <w:tabs>
                <w:tab w:val="left" w:pos="-720"/>
              </w:tabs>
              <w:suppressAutoHyphens/>
              <w:spacing w:line="240" w:lineRule="auto"/>
              <w:rPr>
                <w:szCs w:val="22"/>
                <w:lang w:val="ro-RO"/>
              </w:rPr>
            </w:pPr>
            <w:r w:rsidRPr="00B87413">
              <w:rPr>
                <w:szCs w:val="22"/>
                <w:lang w:val="ro-RO"/>
              </w:rPr>
              <w:t>Tel: +386 (0)1 580 00 10</w:t>
            </w:r>
          </w:p>
          <w:p w14:paraId="6F98F83E" w14:textId="77777777" w:rsidR="00560228" w:rsidRPr="00B87413" w:rsidRDefault="00560228" w:rsidP="002842C1">
            <w:pPr>
              <w:pStyle w:val="PIbodytext"/>
              <w:rPr>
                <w:b/>
                <w:szCs w:val="22"/>
              </w:rPr>
            </w:pPr>
          </w:p>
        </w:tc>
      </w:tr>
      <w:tr w:rsidR="009B6496" w:rsidRPr="00D17B95" w14:paraId="4F8E36EF" w14:textId="77777777" w:rsidTr="00560228">
        <w:tc>
          <w:tcPr>
            <w:tcW w:w="4678" w:type="dxa"/>
            <w:gridSpan w:val="2"/>
          </w:tcPr>
          <w:p w14:paraId="54682E3C" w14:textId="77777777" w:rsidR="009B6496" w:rsidRPr="00B87413" w:rsidRDefault="009B6496" w:rsidP="009978B6">
            <w:pPr>
              <w:spacing w:line="240" w:lineRule="auto"/>
              <w:rPr>
                <w:b/>
                <w:noProof/>
                <w:szCs w:val="22"/>
                <w:lang w:val="ro-RO"/>
              </w:rPr>
            </w:pPr>
            <w:r w:rsidRPr="00B87413">
              <w:rPr>
                <w:b/>
                <w:noProof/>
                <w:szCs w:val="22"/>
                <w:lang w:val="ro-RO"/>
              </w:rPr>
              <w:t>Ísland</w:t>
            </w:r>
          </w:p>
          <w:p w14:paraId="3BC2944E" w14:textId="77777777" w:rsidR="00004FAF" w:rsidRPr="00B87413" w:rsidRDefault="00004FAF" w:rsidP="009978B6">
            <w:pPr>
              <w:tabs>
                <w:tab w:val="clear" w:pos="567"/>
              </w:tabs>
              <w:autoSpaceDE w:val="0"/>
              <w:autoSpaceDN w:val="0"/>
              <w:adjustRightInd w:val="0"/>
              <w:spacing w:line="240" w:lineRule="auto"/>
              <w:rPr>
                <w:color w:val="000000"/>
                <w:szCs w:val="22"/>
                <w:lang w:val="ro-RO"/>
              </w:rPr>
            </w:pPr>
            <w:r w:rsidRPr="00B87413">
              <w:rPr>
                <w:color w:val="000000"/>
                <w:szCs w:val="22"/>
                <w:lang w:val="ro-RO"/>
              </w:rPr>
              <w:t>Icepharma hf.</w:t>
            </w:r>
          </w:p>
          <w:p w14:paraId="32C04C61" w14:textId="77777777" w:rsidR="009B6496" w:rsidRPr="00B87413" w:rsidRDefault="00004FAF" w:rsidP="009978B6">
            <w:pPr>
              <w:tabs>
                <w:tab w:val="left" w:pos="-720"/>
              </w:tabs>
              <w:suppressAutoHyphens/>
              <w:spacing w:line="240" w:lineRule="auto"/>
              <w:rPr>
                <w:color w:val="000000"/>
                <w:szCs w:val="22"/>
                <w:lang w:val="ro-RO"/>
              </w:rPr>
            </w:pPr>
            <w:r w:rsidRPr="00B87413">
              <w:rPr>
                <w:color w:val="000000"/>
                <w:szCs w:val="22"/>
                <w:lang w:val="ro-RO"/>
              </w:rPr>
              <w:t>Sími + 354 540 8000</w:t>
            </w:r>
          </w:p>
          <w:p w14:paraId="163EE920" w14:textId="77777777" w:rsidR="00130A5F" w:rsidRPr="00B87413" w:rsidRDefault="00130A5F" w:rsidP="002842C1">
            <w:pPr>
              <w:pStyle w:val="PIbodytext"/>
              <w:rPr>
                <w:szCs w:val="22"/>
                <w:lang w:val="es-ES_tradnl"/>
              </w:rPr>
            </w:pPr>
          </w:p>
        </w:tc>
        <w:tc>
          <w:tcPr>
            <w:tcW w:w="4678" w:type="dxa"/>
          </w:tcPr>
          <w:p w14:paraId="068239D5" w14:textId="77777777" w:rsidR="009B6496" w:rsidRPr="004948AD" w:rsidRDefault="009B6496" w:rsidP="009978B6">
            <w:pPr>
              <w:tabs>
                <w:tab w:val="left" w:pos="-720"/>
              </w:tabs>
              <w:suppressAutoHyphens/>
              <w:spacing w:line="240" w:lineRule="auto"/>
              <w:rPr>
                <w:b/>
                <w:noProof/>
                <w:szCs w:val="22"/>
                <w:lang w:val="fi-FI"/>
                <w:rPrChange w:id="401" w:author="Author">
                  <w:rPr>
                    <w:b/>
                    <w:noProof/>
                    <w:szCs w:val="22"/>
                  </w:rPr>
                </w:rPrChange>
              </w:rPr>
            </w:pPr>
            <w:r w:rsidRPr="004948AD">
              <w:rPr>
                <w:b/>
                <w:noProof/>
                <w:szCs w:val="22"/>
                <w:lang w:val="fi-FI"/>
                <w:rPrChange w:id="402" w:author="Author">
                  <w:rPr>
                    <w:b/>
                    <w:noProof/>
                    <w:szCs w:val="22"/>
                  </w:rPr>
                </w:rPrChange>
              </w:rPr>
              <w:t>Slovenská republika</w:t>
            </w:r>
          </w:p>
          <w:p w14:paraId="4CF1659D" w14:textId="77777777" w:rsidR="00F75B22" w:rsidRPr="00B87413" w:rsidRDefault="00F75B22" w:rsidP="009978B6">
            <w:pPr>
              <w:spacing w:line="240" w:lineRule="auto"/>
              <w:rPr>
                <w:szCs w:val="22"/>
                <w:lang w:val="sk-SK"/>
              </w:rPr>
            </w:pPr>
            <w:r w:rsidRPr="00B87413">
              <w:rPr>
                <w:lang w:val="sk-SK"/>
              </w:rPr>
              <w:t>Eli Lilly Slovakia s.r.o.</w:t>
            </w:r>
          </w:p>
          <w:p w14:paraId="63D40B94" w14:textId="77777777" w:rsidR="009B6496" w:rsidRPr="00B87413" w:rsidRDefault="00F75B22" w:rsidP="009978B6">
            <w:pPr>
              <w:tabs>
                <w:tab w:val="left" w:pos="-720"/>
              </w:tabs>
              <w:suppressAutoHyphens/>
              <w:spacing w:line="240" w:lineRule="auto"/>
              <w:rPr>
                <w:lang w:val="sk-SK"/>
              </w:rPr>
            </w:pPr>
            <w:r w:rsidRPr="00B87413">
              <w:rPr>
                <w:szCs w:val="22"/>
                <w:lang w:val="sk-SK"/>
              </w:rPr>
              <w:t xml:space="preserve">Tel: </w:t>
            </w:r>
            <w:r w:rsidRPr="00B87413">
              <w:rPr>
                <w:lang w:val="sk-SK"/>
              </w:rPr>
              <w:t>+ 421 220 663 111</w:t>
            </w:r>
          </w:p>
          <w:p w14:paraId="58CD1AE9" w14:textId="77777777" w:rsidR="00EC5190" w:rsidRPr="00B87413" w:rsidRDefault="00EC5190" w:rsidP="00560228">
            <w:pPr>
              <w:pStyle w:val="PIbodytext"/>
              <w:rPr>
                <w:b/>
                <w:color w:val="008000"/>
                <w:szCs w:val="22"/>
              </w:rPr>
            </w:pPr>
          </w:p>
        </w:tc>
      </w:tr>
      <w:tr w:rsidR="009B6496" w:rsidRPr="00D17B95" w14:paraId="2F2FDFE4" w14:textId="77777777" w:rsidTr="00560228">
        <w:tc>
          <w:tcPr>
            <w:tcW w:w="4678" w:type="dxa"/>
            <w:gridSpan w:val="2"/>
          </w:tcPr>
          <w:p w14:paraId="1DDE43F2" w14:textId="77777777" w:rsidR="009B6496" w:rsidRPr="00B87413" w:rsidRDefault="009B6496" w:rsidP="009978B6">
            <w:pPr>
              <w:spacing w:line="240" w:lineRule="auto"/>
              <w:rPr>
                <w:noProof/>
                <w:szCs w:val="22"/>
                <w:lang w:val="es-ES_tradnl"/>
              </w:rPr>
            </w:pPr>
            <w:r w:rsidRPr="00B87413">
              <w:rPr>
                <w:b/>
                <w:noProof/>
                <w:szCs w:val="22"/>
                <w:lang w:val="es-ES_tradnl"/>
              </w:rPr>
              <w:t>Italia</w:t>
            </w:r>
          </w:p>
          <w:p w14:paraId="72E15B93" w14:textId="77777777" w:rsidR="00004FAF" w:rsidRPr="00B87413" w:rsidRDefault="00004FAF" w:rsidP="009978B6">
            <w:pPr>
              <w:spacing w:line="240" w:lineRule="auto"/>
              <w:rPr>
                <w:lang w:val="fi-FI"/>
              </w:rPr>
            </w:pPr>
            <w:r w:rsidRPr="00B87413">
              <w:rPr>
                <w:lang w:val="fi-FI"/>
              </w:rPr>
              <w:t>Eli Lilly Italia S.p.A.</w:t>
            </w:r>
          </w:p>
          <w:p w14:paraId="4A830D3D" w14:textId="77777777" w:rsidR="009B6496" w:rsidRPr="00B87413" w:rsidRDefault="00004FAF" w:rsidP="009978B6">
            <w:pPr>
              <w:spacing w:line="240" w:lineRule="auto"/>
            </w:pPr>
            <w:r w:rsidRPr="00B87413">
              <w:t>Tel: + 39- 055 42571</w:t>
            </w:r>
          </w:p>
          <w:p w14:paraId="209FBA4C" w14:textId="77777777" w:rsidR="00130A5F" w:rsidRPr="00B87413" w:rsidRDefault="00130A5F" w:rsidP="00721C00">
            <w:pPr>
              <w:pStyle w:val="PIbodytext"/>
              <w:rPr>
                <w:b/>
                <w:szCs w:val="22"/>
              </w:rPr>
            </w:pPr>
          </w:p>
        </w:tc>
        <w:tc>
          <w:tcPr>
            <w:tcW w:w="4678" w:type="dxa"/>
          </w:tcPr>
          <w:p w14:paraId="2ABAC6FC" w14:textId="77777777" w:rsidR="009B6496" w:rsidRPr="00B87413" w:rsidRDefault="009B6496" w:rsidP="009978B6">
            <w:pPr>
              <w:tabs>
                <w:tab w:val="left" w:pos="-720"/>
                <w:tab w:val="left" w:pos="4536"/>
              </w:tabs>
              <w:suppressAutoHyphens/>
              <w:spacing w:line="240" w:lineRule="auto"/>
              <w:rPr>
                <w:noProof/>
                <w:szCs w:val="22"/>
                <w:lang w:val="sv-SE"/>
              </w:rPr>
            </w:pPr>
            <w:r w:rsidRPr="00B87413">
              <w:rPr>
                <w:b/>
                <w:noProof/>
                <w:szCs w:val="22"/>
                <w:lang w:val="sv-SE"/>
              </w:rPr>
              <w:t>Suomi/Finland</w:t>
            </w:r>
          </w:p>
          <w:p w14:paraId="5A706F10" w14:textId="77777777" w:rsidR="00F75B22" w:rsidRPr="00B87413" w:rsidRDefault="00F75B22" w:rsidP="009978B6">
            <w:pPr>
              <w:spacing w:line="240" w:lineRule="auto"/>
              <w:rPr>
                <w:lang w:val="sv-SE"/>
              </w:rPr>
            </w:pPr>
            <w:r w:rsidRPr="00B87413">
              <w:rPr>
                <w:lang w:val="sv-SE"/>
              </w:rPr>
              <w:t xml:space="preserve">Oy Eli Lilly Finland Ab </w:t>
            </w:r>
          </w:p>
          <w:p w14:paraId="26619786" w14:textId="77777777" w:rsidR="009B6496" w:rsidRPr="00B87413" w:rsidRDefault="00F75B22" w:rsidP="009978B6">
            <w:pPr>
              <w:tabs>
                <w:tab w:val="left" w:pos="-720"/>
              </w:tabs>
              <w:suppressAutoHyphens/>
              <w:spacing w:line="240" w:lineRule="auto"/>
            </w:pPr>
            <w:r w:rsidRPr="00B87413">
              <w:t>Puh/Tel: + 358-(0) 9 85 45 250</w:t>
            </w:r>
          </w:p>
          <w:p w14:paraId="08FEB9F0" w14:textId="77777777" w:rsidR="00F75B22" w:rsidRPr="00B87413" w:rsidRDefault="00F75B22" w:rsidP="002842C1">
            <w:pPr>
              <w:pStyle w:val="PIbodytext"/>
              <w:rPr>
                <w:szCs w:val="22"/>
                <w:lang w:val="de-DE"/>
              </w:rPr>
            </w:pPr>
          </w:p>
        </w:tc>
      </w:tr>
      <w:tr w:rsidR="009B6496" w:rsidRPr="00D17B95" w14:paraId="46ACE042" w14:textId="77777777" w:rsidTr="00560228">
        <w:tc>
          <w:tcPr>
            <w:tcW w:w="4678" w:type="dxa"/>
            <w:gridSpan w:val="2"/>
          </w:tcPr>
          <w:p w14:paraId="5AACEE0A" w14:textId="77777777" w:rsidR="009B6496" w:rsidRPr="00B87413" w:rsidRDefault="009B6496" w:rsidP="009978B6">
            <w:pPr>
              <w:spacing w:line="240" w:lineRule="auto"/>
              <w:rPr>
                <w:b/>
                <w:noProof/>
                <w:szCs w:val="22"/>
                <w:lang w:val="de-DE"/>
              </w:rPr>
            </w:pPr>
            <w:r w:rsidRPr="00B87413">
              <w:rPr>
                <w:b/>
                <w:noProof/>
                <w:szCs w:val="22"/>
              </w:rPr>
              <w:t>Κύπρος</w:t>
            </w:r>
          </w:p>
          <w:p w14:paraId="3734E906" w14:textId="77777777" w:rsidR="00004FAF" w:rsidRPr="00B87413" w:rsidRDefault="00004FAF" w:rsidP="009978B6">
            <w:pPr>
              <w:spacing w:line="240" w:lineRule="auto"/>
              <w:rPr>
                <w:lang w:val="de-DE"/>
              </w:rPr>
            </w:pPr>
            <w:r w:rsidRPr="00B87413">
              <w:rPr>
                <w:lang w:val="de-DE"/>
              </w:rPr>
              <w:t xml:space="preserve">Phadisco Ltd </w:t>
            </w:r>
          </w:p>
          <w:p w14:paraId="03DC5A88" w14:textId="77777777" w:rsidR="009B6496" w:rsidRPr="00B87413" w:rsidRDefault="00004FAF" w:rsidP="009978B6">
            <w:pPr>
              <w:spacing w:line="240" w:lineRule="auto"/>
              <w:rPr>
                <w:lang w:val="de-DE"/>
              </w:rPr>
            </w:pPr>
            <w:r w:rsidRPr="00B87413">
              <w:rPr>
                <w:lang w:val="el-GR"/>
              </w:rPr>
              <w:t>Τηλ</w:t>
            </w:r>
            <w:r w:rsidRPr="00B87413">
              <w:rPr>
                <w:lang w:val="de-DE"/>
              </w:rPr>
              <w:t>: +357 22 715000</w:t>
            </w:r>
          </w:p>
          <w:p w14:paraId="3789D498" w14:textId="77777777" w:rsidR="00130A5F" w:rsidRPr="00B87413" w:rsidRDefault="00130A5F" w:rsidP="002842C1">
            <w:pPr>
              <w:pStyle w:val="PIbodytext"/>
              <w:rPr>
                <w:b/>
                <w:szCs w:val="22"/>
              </w:rPr>
            </w:pPr>
          </w:p>
        </w:tc>
        <w:tc>
          <w:tcPr>
            <w:tcW w:w="4678" w:type="dxa"/>
          </w:tcPr>
          <w:p w14:paraId="3DADA61B" w14:textId="77777777" w:rsidR="009B6496" w:rsidRPr="00B87413" w:rsidRDefault="009B6496" w:rsidP="009978B6">
            <w:pPr>
              <w:tabs>
                <w:tab w:val="left" w:pos="-720"/>
                <w:tab w:val="left" w:pos="4536"/>
              </w:tabs>
              <w:suppressAutoHyphens/>
              <w:spacing w:line="240" w:lineRule="auto"/>
              <w:rPr>
                <w:b/>
                <w:noProof/>
                <w:szCs w:val="22"/>
                <w:lang w:val="de-DE"/>
              </w:rPr>
            </w:pPr>
            <w:r w:rsidRPr="00B87413">
              <w:rPr>
                <w:b/>
                <w:noProof/>
                <w:szCs w:val="22"/>
                <w:lang w:val="de-DE"/>
              </w:rPr>
              <w:t>Sverige</w:t>
            </w:r>
          </w:p>
          <w:p w14:paraId="49CA404F" w14:textId="77777777" w:rsidR="00F75B22" w:rsidRPr="00B87413" w:rsidRDefault="00F75B22" w:rsidP="009978B6">
            <w:pPr>
              <w:spacing w:line="240" w:lineRule="auto"/>
              <w:rPr>
                <w:lang w:val="de-DE"/>
              </w:rPr>
            </w:pPr>
            <w:r w:rsidRPr="00B87413">
              <w:rPr>
                <w:lang w:val="de-DE"/>
              </w:rPr>
              <w:t>Eli Lilly Sweden AB</w:t>
            </w:r>
          </w:p>
          <w:p w14:paraId="6F12031E" w14:textId="77777777" w:rsidR="009B6496" w:rsidRPr="00B87413" w:rsidRDefault="00F75B22" w:rsidP="009978B6">
            <w:pPr>
              <w:tabs>
                <w:tab w:val="left" w:pos="-720"/>
                <w:tab w:val="left" w:pos="4536"/>
              </w:tabs>
              <w:suppressAutoHyphens/>
              <w:spacing w:line="240" w:lineRule="auto"/>
              <w:rPr>
                <w:lang w:val="de-DE"/>
              </w:rPr>
            </w:pPr>
            <w:r w:rsidRPr="00B87413">
              <w:rPr>
                <w:lang w:val="de-DE"/>
              </w:rPr>
              <w:t>Tel: + 46-(0) 8 7378800</w:t>
            </w:r>
          </w:p>
          <w:p w14:paraId="210E8FBC" w14:textId="77777777" w:rsidR="00F75B22" w:rsidRPr="00B87413" w:rsidRDefault="00F75B22" w:rsidP="002842C1">
            <w:pPr>
              <w:pStyle w:val="PIbodytext"/>
              <w:rPr>
                <w:b/>
                <w:szCs w:val="22"/>
              </w:rPr>
            </w:pPr>
          </w:p>
        </w:tc>
      </w:tr>
      <w:tr w:rsidR="009B6496" w:rsidRPr="00D17B95" w14:paraId="38495516" w14:textId="77777777" w:rsidTr="00560228">
        <w:tc>
          <w:tcPr>
            <w:tcW w:w="4678" w:type="dxa"/>
            <w:gridSpan w:val="2"/>
          </w:tcPr>
          <w:p w14:paraId="71243052" w14:textId="77777777" w:rsidR="009B6496" w:rsidRPr="00B87413" w:rsidRDefault="009B6496" w:rsidP="002842C1">
            <w:pPr>
              <w:keepNext/>
              <w:spacing w:line="240" w:lineRule="auto"/>
              <w:rPr>
                <w:b/>
                <w:noProof/>
                <w:szCs w:val="22"/>
              </w:rPr>
            </w:pPr>
            <w:r w:rsidRPr="00B87413">
              <w:rPr>
                <w:b/>
                <w:noProof/>
                <w:szCs w:val="22"/>
              </w:rPr>
              <w:t>Latvija</w:t>
            </w:r>
          </w:p>
          <w:p w14:paraId="145EACA8" w14:textId="77777777" w:rsidR="009B6496" w:rsidRPr="00B87413" w:rsidRDefault="00CC1A71" w:rsidP="002842C1">
            <w:pPr>
              <w:keepNext/>
              <w:tabs>
                <w:tab w:val="left" w:pos="-720"/>
              </w:tabs>
              <w:suppressAutoHyphens/>
              <w:spacing w:line="240" w:lineRule="auto"/>
              <w:rPr>
                <w:lang w:val="lv-LV"/>
              </w:rPr>
            </w:pPr>
            <w:r w:rsidRPr="00CC1A71">
              <w:rPr>
                <w:color w:val="000000"/>
                <w:lang w:val="lv-LV"/>
              </w:rPr>
              <w:t>Eli Lilly (Suisse) S.A Pārstāvniecība Latvijā</w:t>
            </w:r>
            <w:r w:rsidRPr="00CC1A71" w:rsidDel="00592B87">
              <w:rPr>
                <w:color w:val="000000"/>
              </w:rPr>
              <w:t xml:space="preserve"> </w:t>
            </w:r>
            <w:r w:rsidR="00004FAF" w:rsidRPr="00B87413">
              <w:rPr>
                <w:lang w:val="lv-LV"/>
              </w:rPr>
              <w:t xml:space="preserve">Tel: </w:t>
            </w:r>
            <w:r w:rsidR="00004FAF" w:rsidRPr="00B87413">
              <w:rPr>
                <w:b/>
                <w:bCs/>
                <w:lang w:val="lv-LV"/>
              </w:rPr>
              <w:t>+</w:t>
            </w:r>
            <w:r w:rsidR="00004FAF" w:rsidRPr="00B87413">
              <w:rPr>
                <w:lang w:val="lv-LV"/>
              </w:rPr>
              <w:t>371 67364000</w:t>
            </w:r>
          </w:p>
          <w:p w14:paraId="0F126E0B" w14:textId="77777777" w:rsidR="00130A5F" w:rsidRPr="00B87413" w:rsidRDefault="00130A5F" w:rsidP="002842C1">
            <w:pPr>
              <w:pStyle w:val="PIbodytext"/>
              <w:rPr>
                <w:szCs w:val="22"/>
              </w:rPr>
            </w:pPr>
          </w:p>
        </w:tc>
        <w:tc>
          <w:tcPr>
            <w:tcW w:w="4678" w:type="dxa"/>
          </w:tcPr>
          <w:p w14:paraId="51145AA3" w14:textId="77777777" w:rsidR="009B6496" w:rsidRPr="00B87413" w:rsidRDefault="009B6496" w:rsidP="009978B6">
            <w:pPr>
              <w:tabs>
                <w:tab w:val="left" w:pos="-720"/>
                <w:tab w:val="left" w:pos="4536"/>
              </w:tabs>
              <w:suppressAutoHyphens/>
              <w:spacing w:line="240" w:lineRule="auto"/>
              <w:rPr>
                <w:b/>
                <w:noProof/>
                <w:szCs w:val="22"/>
              </w:rPr>
            </w:pPr>
            <w:r w:rsidRPr="00B87413">
              <w:rPr>
                <w:b/>
                <w:noProof/>
                <w:szCs w:val="22"/>
              </w:rPr>
              <w:t>United Kingdom</w:t>
            </w:r>
            <w:r w:rsidR="0049094D">
              <w:rPr>
                <w:b/>
                <w:noProof/>
                <w:szCs w:val="22"/>
              </w:rPr>
              <w:t xml:space="preserve"> </w:t>
            </w:r>
            <w:r w:rsidR="0049094D" w:rsidRPr="00AE450A">
              <w:rPr>
                <w:b/>
                <w:noProof/>
                <w:szCs w:val="22"/>
              </w:rPr>
              <w:t>(</w:t>
            </w:r>
            <w:r w:rsidR="0049094D">
              <w:rPr>
                <w:rFonts w:ascii="Cambria" w:hAnsi="Cambria"/>
                <w:b/>
                <w:bCs/>
                <w:color w:val="000000"/>
              </w:rPr>
              <w:t>Northern Ireland)</w:t>
            </w:r>
          </w:p>
          <w:p w14:paraId="14E5F35D" w14:textId="77777777" w:rsidR="00F75B22" w:rsidRPr="00B87413" w:rsidRDefault="00F75B22" w:rsidP="009978B6">
            <w:pPr>
              <w:spacing w:line="240" w:lineRule="auto"/>
            </w:pPr>
            <w:r w:rsidRPr="00B87413">
              <w:t xml:space="preserve">Eli Lilly and Company </w:t>
            </w:r>
            <w:r w:rsidR="0049094D">
              <w:t>(Ireland)</w:t>
            </w:r>
            <w:r w:rsidRPr="00B87413">
              <w:t>Limited</w:t>
            </w:r>
          </w:p>
          <w:p w14:paraId="54B5E996" w14:textId="77777777" w:rsidR="009B6496" w:rsidRPr="00B87413" w:rsidRDefault="00F75B22" w:rsidP="009978B6">
            <w:pPr>
              <w:spacing w:line="240" w:lineRule="auto"/>
            </w:pPr>
            <w:r w:rsidRPr="00B87413">
              <w:t xml:space="preserve">Tel: + </w:t>
            </w:r>
            <w:r w:rsidR="0049094D" w:rsidRPr="0049094D">
              <w:t>353-(0) 1 661 4377</w:t>
            </w:r>
          </w:p>
          <w:p w14:paraId="61CEFF2D" w14:textId="77777777" w:rsidR="00130A5F" w:rsidRPr="00B87413" w:rsidRDefault="00130A5F" w:rsidP="009978B6">
            <w:pPr>
              <w:spacing w:line="240" w:lineRule="auto"/>
            </w:pPr>
          </w:p>
          <w:p w14:paraId="5D203976" w14:textId="77777777" w:rsidR="00130A5F" w:rsidRPr="00B87413" w:rsidRDefault="00130A5F" w:rsidP="00721C00">
            <w:pPr>
              <w:pStyle w:val="PIbodytext"/>
              <w:rPr>
                <w:szCs w:val="22"/>
              </w:rPr>
            </w:pPr>
          </w:p>
        </w:tc>
      </w:tr>
    </w:tbl>
    <w:p w14:paraId="7051F213" w14:textId="21FD165D" w:rsidR="00D56C97" w:rsidRPr="00D17B95" w:rsidRDefault="00D56C97" w:rsidP="00CA521F">
      <w:pPr>
        <w:keepNext/>
        <w:numPr>
          <w:ilvl w:val="12"/>
          <w:numId w:val="0"/>
        </w:numPr>
        <w:spacing w:line="240" w:lineRule="auto"/>
        <w:outlineLvl w:val="0"/>
        <w:rPr>
          <w:noProof/>
          <w:szCs w:val="22"/>
          <w:lang w:val="ru-RU"/>
        </w:rPr>
      </w:pPr>
      <w:r w:rsidRPr="00D17B95">
        <w:rPr>
          <w:b/>
          <w:noProof/>
          <w:szCs w:val="22"/>
          <w:lang w:val="ru-RU"/>
        </w:rPr>
        <w:t>Дата на последно преразглеждане на листовката</w:t>
      </w:r>
      <w:r w:rsidR="00AA1131">
        <w:rPr>
          <w:b/>
          <w:noProof/>
          <w:szCs w:val="22"/>
          <w:lang w:val="ru-RU"/>
        </w:rPr>
        <w:fldChar w:fldCharType="begin"/>
      </w:r>
      <w:r w:rsidR="00AA1131">
        <w:rPr>
          <w:b/>
          <w:noProof/>
          <w:szCs w:val="22"/>
          <w:lang w:val="ru-RU"/>
        </w:rPr>
        <w:instrText xml:space="preserve"> DOCVARIABLE vault_nd_dd849e03-b491-47f9-abec-a0665eb24918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12C0AEE1" w14:textId="77777777" w:rsidR="000D35AA" w:rsidRPr="00D17B95" w:rsidRDefault="000D35AA" w:rsidP="009978B6">
      <w:pPr>
        <w:numPr>
          <w:ilvl w:val="12"/>
          <w:numId w:val="0"/>
        </w:numPr>
        <w:tabs>
          <w:tab w:val="clear" w:pos="567"/>
        </w:tabs>
        <w:spacing w:line="240" w:lineRule="auto"/>
        <w:ind w:right="-2"/>
        <w:rPr>
          <w:b/>
          <w:noProof/>
          <w:szCs w:val="22"/>
          <w:lang w:val="ru-RU"/>
        </w:rPr>
      </w:pPr>
    </w:p>
    <w:p w14:paraId="0501977A" w14:textId="77777777" w:rsidR="00D56C97" w:rsidRPr="00D17B95" w:rsidRDefault="00C96E94" w:rsidP="00C96E94">
      <w:pPr>
        <w:keepNext/>
        <w:numPr>
          <w:ilvl w:val="12"/>
          <w:numId w:val="0"/>
        </w:numPr>
        <w:tabs>
          <w:tab w:val="clear" w:pos="567"/>
          <w:tab w:val="left" w:pos="720"/>
        </w:tabs>
        <w:rPr>
          <w:b/>
          <w:noProof/>
          <w:szCs w:val="22"/>
          <w:lang w:val="ru-RU"/>
        </w:rPr>
      </w:pPr>
      <w:r w:rsidRPr="00D17B95">
        <w:rPr>
          <w:b/>
          <w:noProof/>
          <w:szCs w:val="22"/>
          <w:lang w:val="ru-RU"/>
        </w:rPr>
        <w:t>Други източници на информация</w:t>
      </w:r>
    </w:p>
    <w:p w14:paraId="291CDD77" w14:textId="77777777" w:rsidR="00D56C97" w:rsidRPr="00D17B95" w:rsidRDefault="00D56C97" w:rsidP="00C96E94">
      <w:pPr>
        <w:keepNext/>
        <w:numPr>
          <w:ilvl w:val="12"/>
          <w:numId w:val="0"/>
        </w:numPr>
        <w:rPr>
          <w:noProof/>
          <w:szCs w:val="22"/>
          <w:lang w:val="ru-RU"/>
        </w:rPr>
      </w:pPr>
    </w:p>
    <w:p w14:paraId="5368F645" w14:textId="5B2ADCFB" w:rsidR="00D56C97" w:rsidRPr="001A6A70" w:rsidRDefault="00D56C97" w:rsidP="00D56C97">
      <w:pPr>
        <w:numPr>
          <w:ilvl w:val="12"/>
          <w:numId w:val="0"/>
        </w:numPr>
        <w:spacing w:line="240" w:lineRule="auto"/>
        <w:ind w:right="-2"/>
        <w:rPr>
          <w:noProof/>
          <w:color w:val="0000FF"/>
          <w:szCs w:val="22"/>
          <w:lang w:val="ru-RU"/>
        </w:rPr>
      </w:pPr>
      <w:r w:rsidRPr="00D17B95">
        <w:rPr>
          <w:noProof/>
          <w:szCs w:val="22"/>
          <w:lang w:val="ru-RU"/>
        </w:rPr>
        <w:t>Подробна информация за това лекарств</w:t>
      </w:r>
      <w:r w:rsidRPr="00D17B95">
        <w:rPr>
          <w:noProof/>
          <w:szCs w:val="22"/>
        </w:rPr>
        <w:t>o</w:t>
      </w:r>
      <w:r w:rsidRPr="00D17B95">
        <w:rPr>
          <w:noProof/>
          <w:szCs w:val="22"/>
          <w:lang w:val="ru-RU"/>
        </w:rPr>
        <w:t xml:space="preserve"> е предоставена на уебсайта на Европейската агенция по лекарствата </w:t>
      </w:r>
      <w:ins w:id="403" w:author="Author">
        <w:r w:rsidR="00835C6F">
          <w:rPr>
            <w:noProof/>
            <w:szCs w:val="22"/>
          </w:rPr>
          <w:fldChar w:fldCharType="begin"/>
        </w:r>
        <w:r w:rsidR="00835C6F">
          <w:rPr>
            <w:noProof/>
            <w:szCs w:val="22"/>
          </w:rPr>
          <w:instrText xml:space="preserve"> HYPERLINK</w:instrText>
        </w:r>
        <w:r w:rsidR="00835C6F" w:rsidRPr="00403A6D">
          <w:rPr>
            <w:noProof/>
            <w:szCs w:val="22"/>
            <w:lang w:val="ru-RU"/>
            <w:rPrChange w:id="404" w:author="Author">
              <w:rPr>
                <w:noProof/>
                <w:szCs w:val="22"/>
              </w:rPr>
            </w:rPrChange>
          </w:rPr>
          <w:instrText xml:space="preserve"> "</w:instrText>
        </w:r>
      </w:ins>
      <w:r w:rsidR="00835C6F" w:rsidRPr="00403A6D">
        <w:rPr>
          <w:rPrChange w:id="405" w:author="Author">
            <w:rPr>
              <w:rStyle w:val="Hyperlink"/>
              <w:noProof/>
              <w:szCs w:val="22"/>
            </w:rPr>
          </w:rPrChange>
        </w:rPr>
        <w:instrText>http</w:instrText>
      </w:r>
      <w:ins w:id="406" w:author="Author">
        <w:r w:rsidR="00835C6F" w:rsidRPr="00403A6D">
          <w:rPr>
            <w:rPrChange w:id="407" w:author="Author">
              <w:rPr>
                <w:rStyle w:val="Hyperlink"/>
                <w:noProof/>
                <w:szCs w:val="22"/>
              </w:rPr>
            </w:rPrChange>
          </w:rPr>
          <w:instrText>s</w:instrText>
        </w:r>
      </w:ins>
      <w:r w:rsidR="00835C6F" w:rsidRPr="00403A6D">
        <w:rPr>
          <w:rPrChange w:id="408" w:author="Author">
            <w:rPr>
              <w:rStyle w:val="Hyperlink"/>
              <w:noProof/>
              <w:szCs w:val="22"/>
              <w:lang w:val="ru-RU"/>
            </w:rPr>
          </w:rPrChange>
        </w:rPr>
        <w:instrText>://</w:instrText>
      </w:r>
      <w:r w:rsidR="00835C6F" w:rsidRPr="00403A6D">
        <w:rPr>
          <w:rPrChange w:id="409" w:author="Author">
            <w:rPr>
              <w:rStyle w:val="Hyperlink"/>
              <w:noProof/>
              <w:szCs w:val="22"/>
            </w:rPr>
          </w:rPrChange>
        </w:rPr>
        <w:instrText>www</w:instrText>
      </w:r>
      <w:r w:rsidR="00835C6F" w:rsidRPr="00403A6D">
        <w:rPr>
          <w:rPrChange w:id="410" w:author="Author">
            <w:rPr>
              <w:rStyle w:val="Hyperlink"/>
              <w:noProof/>
              <w:szCs w:val="22"/>
              <w:lang w:val="ru-RU"/>
            </w:rPr>
          </w:rPrChange>
        </w:rPr>
        <w:instrText>.</w:instrText>
      </w:r>
      <w:r w:rsidR="00835C6F" w:rsidRPr="00403A6D">
        <w:rPr>
          <w:rPrChange w:id="411" w:author="Author">
            <w:rPr>
              <w:rStyle w:val="Hyperlink"/>
              <w:noProof/>
              <w:szCs w:val="22"/>
            </w:rPr>
          </w:rPrChange>
        </w:rPr>
        <w:instrText>ema</w:instrText>
      </w:r>
      <w:r w:rsidR="00835C6F" w:rsidRPr="00403A6D">
        <w:rPr>
          <w:rPrChange w:id="412" w:author="Author">
            <w:rPr>
              <w:rStyle w:val="Hyperlink"/>
              <w:noProof/>
              <w:szCs w:val="22"/>
              <w:lang w:val="ru-RU"/>
            </w:rPr>
          </w:rPrChange>
        </w:rPr>
        <w:instrText>.</w:instrText>
      </w:r>
      <w:r w:rsidR="00835C6F" w:rsidRPr="00403A6D">
        <w:rPr>
          <w:rPrChange w:id="413" w:author="Author">
            <w:rPr>
              <w:rStyle w:val="Hyperlink"/>
              <w:noProof/>
              <w:szCs w:val="22"/>
            </w:rPr>
          </w:rPrChange>
        </w:rPr>
        <w:instrText>europa</w:instrText>
      </w:r>
      <w:r w:rsidR="00835C6F" w:rsidRPr="00403A6D">
        <w:rPr>
          <w:rPrChange w:id="414" w:author="Author">
            <w:rPr>
              <w:rStyle w:val="Hyperlink"/>
              <w:noProof/>
              <w:szCs w:val="22"/>
              <w:lang w:val="ru-RU"/>
            </w:rPr>
          </w:rPrChange>
        </w:rPr>
        <w:instrText>.</w:instrText>
      </w:r>
      <w:r w:rsidR="00835C6F" w:rsidRPr="00403A6D">
        <w:rPr>
          <w:rPrChange w:id="415" w:author="Author">
            <w:rPr>
              <w:rStyle w:val="Hyperlink"/>
              <w:noProof/>
              <w:szCs w:val="22"/>
            </w:rPr>
          </w:rPrChange>
        </w:rPr>
        <w:instrText>eu</w:instrText>
      </w:r>
      <w:ins w:id="416" w:author="Author">
        <w:r w:rsidR="00835C6F" w:rsidRPr="00403A6D">
          <w:rPr>
            <w:noProof/>
            <w:szCs w:val="22"/>
            <w:lang w:val="ru-RU"/>
            <w:rPrChange w:id="417" w:author="Author">
              <w:rPr>
                <w:noProof/>
                <w:szCs w:val="22"/>
              </w:rPr>
            </w:rPrChange>
          </w:rPr>
          <w:instrText>"</w:instrText>
        </w:r>
        <w:r w:rsidR="00835C6F">
          <w:rPr>
            <w:noProof/>
            <w:szCs w:val="22"/>
          </w:rPr>
        </w:r>
        <w:r w:rsidR="00835C6F">
          <w:rPr>
            <w:noProof/>
            <w:szCs w:val="22"/>
          </w:rPr>
          <w:fldChar w:fldCharType="separate"/>
        </w:r>
      </w:ins>
      <w:r w:rsidR="00835C6F" w:rsidRPr="00835C6F">
        <w:rPr>
          <w:rStyle w:val="Hyperlink"/>
          <w:noProof/>
          <w:szCs w:val="22"/>
        </w:rPr>
        <w:t>http</w:t>
      </w:r>
      <w:ins w:id="418" w:author="Author">
        <w:r w:rsidR="00835C6F" w:rsidRPr="00835C6F">
          <w:rPr>
            <w:rStyle w:val="Hyperlink"/>
            <w:noProof/>
            <w:szCs w:val="22"/>
          </w:rPr>
          <w:t>s</w:t>
        </w:r>
      </w:ins>
      <w:r w:rsidR="00835C6F" w:rsidRPr="00835C6F">
        <w:rPr>
          <w:rStyle w:val="Hyperlink"/>
          <w:noProof/>
          <w:szCs w:val="22"/>
          <w:lang w:val="ru-RU"/>
        </w:rPr>
        <w:t>://</w:t>
      </w:r>
      <w:r w:rsidR="00835C6F" w:rsidRPr="00835C6F">
        <w:rPr>
          <w:rStyle w:val="Hyperlink"/>
          <w:noProof/>
          <w:szCs w:val="22"/>
        </w:rPr>
        <w:t>www</w:t>
      </w:r>
      <w:r w:rsidR="00835C6F" w:rsidRPr="00835C6F">
        <w:rPr>
          <w:rStyle w:val="Hyperlink"/>
          <w:noProof/>
          <w:szCs w:val="22"/>
          <w:lang w:val="ru-RU"/>
        </w:rPr>
        <w:t>.</w:t>
      </w:r>
      <w:r w:rsidR="00835C6F" w:rsidRPr="00835C6F">
        <w:rPr>
          <w:rStyle w:val="Hyperlink"/>
          <w:noProof/>
          <w:szCs w:val="22"/>
        </w:rPr>
        <w:t>ema</w:t>
      </w:r>
      <w:r w:rsidR="00835C6F" w:rsidRPr="00835C6F">
        <w:rPr>
          <w:rStyle w:val="Hyperlink"/>
          <w:noProof/>
          <w:szCs w:val="22"/>
          <w:lang w:val="ru-RU"/>
        </w:rPr>
        <w:t>.</w:t>
      </w:r>
      <w:r w:rsidR="00835C6F" w:rsidRPr="00835C6F">
        <w:rPr>
          <w:rStyle w:val="Hyperlink"/>
          <w:noProof/>
          <w:szCs w:val="22"/>
        </w:rPr>
        <w:t>europa</w:t>
      </w:r>
      <w:r w:rsidR="00835C6F" w:rsidRPr="00835C6F">
        <w:rPr>
          <w:rStyle w:val="Hyperlink"/>
          <w:noProof/>
          <w:szCs w:val="22"/>
          <w:lang w:val="ru-RU"/>
        </w:rPr>
        <w:t>.</w:t>
      </w:r>
      <w:r w:rsidR="00835C6F" w:rsidRPr="00835C6F">
        <w:rPr>
          <w:rStyle w:val="Hyperlink"/>
          <w:noProof/>
          <w:szCs w:val="22"/>
        </w:rPr>
        <w:t>eu</w:t>
      </w:r>
      <w:ins w:id="419" w:author="Author">
        <w:r w:rsidR="00835C6F">
          <w:rPr>
            <w:noProof/>
            <w:szCs w:val="22"/>
          </w:rPr>
          <w:fldChar w:fldCharType="end"/>
        </w:r>
      </w:ins>
      <w:r w:rsidRPr="001A6A70">
        <w:rPr>
          <w:noProof/>
          <w:color w:val="0000FF"/>
          <w:szCs w:val="22"/>
          <w:lang w:val="ru-RU"/>
        </w:rPr>
        <w:t>.</w:t>
      </w:r>
    </w:p>
    <w:p w14:paraId="7CBC9F50" w14:textId="77777777" w:rsidR="00F96CB1" w:rsidRPr="00D17B95" w:rsidRDefault="00F96CB1" w:rsidP="00F96CB1">
      <w:pPr>
        <w:numPr>
          <w:ilvl w:val="12"/>
          <w:numId w:val="0"/>
        </w:numPr>
        <w:spacing w:line="240" w:lineRule="auto"/>
        <w:ind w:right="-2"/>
        <w:rPr>
          <w:noProof/>
          <w:szCs w:val="22"/>
          <w:lang w:val="ru-RU"/>
        </w:rPr>
        <w:sectPr w:rsidR="00F96CB1" w:rsidRPr="00D17B95" w:rsidSect="00FF1B56">
          <w:footerReference w:type="default" r:id="rId10"/>
          <w:footerReference w:type="first" r:id="rId11"/>
          <w:endnotePr>
            <w:numFmt w:val="decimal"/>
          </w:endnotePr>
          <w:pgSz w:w="11907" w:h="16840" w:code="9"/>
          <w:pgMar w:top="1134" w:right="1418" w:bottom="1134" w:left="1418" w:header="737" w:footer="737" w:gutter="0"/>
          <w:cols w:space="720"/>
          <w:titlePg/>
          <w:docGrid w:linePitch="299"/>
        </w:sectPr>
      </w:pPr>
    </w:p>
    <w:p w14:paraId="6B38AFA1"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D17B95">
        <w:rPr>
          <w:b/>
          <w:bCs/>
          <w:color w:val="000000"/>
          <w:szCs w:val="22"/>
          <w:lang w:val="bg-BG"/>
        </w:rPr>
        <w:lastRenderedPageBreak/>
        <w:t>ХИПЕРГЛИКЕМИЯ И ХИПОГЛИКЕМИЯ</w:t>
      </w:r>
    </w:p>
    <w:p w14:paraId="78B69F28"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p>
    <w:p w14:paraId="1104C27C"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D17B95">
        <w:rPr>
          <w:rFonts w:eastAsia="TimesNewRomanPS-BoldMT"/>
          <w:b/>
          <w:bCs/>
          <w:lang w:val="ru-RU"/>
        </w:rPr>
        <w:t>Винаги носете малко захар (поне 20 грама) с Вас.</w:t>
      </w:r>
    </w:p>
    <w:p w14:paraId="7EA5D9BF"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3B9F7843"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D17B95">
        <w:rPr>
          <w:rFonts w:eastAsia="TimesNewRomanPS-BoldMT"/>
          <w:b/>
          <w:bCs/>
          <w:lang w:val="ru-RU"/>
        </w:rPr>
        <w:t>Носете със себе си някаква информация, която указва, че сте диабетик.</w:t>
      </w:r>
    </w:p>
    <w:p w14:paraId="6FD57030"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6A3DD713"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r w:rsidRPr="00D17B95">
        <w:rPr>
          <w:rFonts w:eastAsia="TimesNewRomanPS-BoldMT"/>
          <w:b/>
          <w:bCs/>
          <w:lang w:val="ru-RU"/>
        </w:rPr>
        <w:t>ХИПЕРГЛИКЕМИЯ (високи нива на кръвната захар)</w:t>
      </w:r>
    </w:p>
    <w:p w14:paraId="6170D4A2"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p>
    <w:p w14:paraId="409A37CC" w14:textId="77777777" w:rsidR="0081081C" w:rsidRPr="00D17B95" w:rsidRDefault="0081081C" w:rsidP="008E7EBA">
      <w:pPr>
        <w:pBdr>
          <w:top w:val="single" w:sz="4" w:space="1" w:color="auto"/>
          <w:left w:val="single" w:sz="4" w:space="4" w:color="auto"/>
          <w:bottom w:val="single" w:sz="4" w:space="1" w:color="auto"/>
          <w:right w:val="single" w:sz="4" w:space="4" w:color="auto"/>
        </w:pBdr>
        <w:rPr>
          <w:rFonts w:eastAsia="TimesNewRomanPS-BoldMT"/>
          <w:b/>
          <w:bCs/>
          <w:lang w:val="ru-RU"/>
        </w:rPr>
      </w:pPr>
      <w:r w:rsidRPr="00D17B95">
        <w:rPr>
          <w:rFonts w:eastAsia="TimesNewRomanPS-BoldMT"/>
          <w:b/>
          <w:bCs/>
          <w:lang w:val="ru-RU"/>
        </w:rPr>
        <w:t>Ако кръвната Ви захар е прекалено висока (хипергликемия), може да не сте си инжектирали достатъчно инсулин.</w:t>
      </w:r>
    </w:p>
    <w:p w14:paraId="775B6AFE" w14:textId="77777777" w:rsidR="0081081C" w:rsidRPr="00D17B95" w:rsidRDefault="0081081C" w:rsidP="008E7EBA">
      <w:pPr>
        <w:pBdr>
          <w:top w:val="single" w:sz="4" w:space="1" w:color="auto"/>
          <w:left w:val="single" w:sz="4" w:space="4" w:color="auto"/>
          <w:bottom w:val="single" w:sz="4" w:space="1" w:color="auto"/>
          <w:right w:val="single" w:sz="4" w:space="4" w:color="auto"/>
        </w:pBdr>
        <w:rPr>
          <w:rFonts w:eastAsia="TimesNewRomanPS-BoldMT"/>
          <w:b/>
          <w:bCs/>
          <w:lang w:val="ru-RU"/>
        </w:rPr>
      </w:pPr>
    </w:p>
    <w:p w14:paraId="092482F8"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D17B95">
        <w:rPr>
          <w:rFonts w:eastAsia="TimesNewRomanPS-BoldMT"/>
          <w:b/>
          <w:bCs/>
          <w:lang w:val="ru-RU"/>
        </w:rPr>
        <w:t>Защо се появява хипергликемия?</w:t>
      </w:r>
    </w:p>
    <w:p w14:paraId="58C11EC3"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03C6014D"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lang w:val="ru-RU"/>
        </w:rPr>
      </w:pPr>
      <w:r w:rsidRPr="00D17B95">
        <w:rPr>
          <w:rFonts w:eastAsia="TimesNewRomanPS-BoldMT"/>
          <w:lang w:val="ru-RU"/>
        </w:rPr>
        <w:t>Например ако:</w:t>
      </w:r>
    </w:p>
    <w:p w14:paraId="5E2C8E02" w14:textId="77777777" w:rsidR="0081081C" w:rsidRPr="00D17B95" w:rsidRDefault="0081081C" w:rsidP="008E7EBA">
      <w:pPr>
        <w:pBdr>
          <w:top w:val="single" w:sz="4" w:space="1" w:color="auto"/>
          <w:left w:val="single" w:sz="4" w:space="4" w:color="auto"/>
          <w:bottom w:val="single" w:sz="4" w:space="1" w:color="auto"/>
          <w:right w:val="single" w:sz="4" w:space="4" w:color="auto"/>
        </w:pBdr>
        <w:ind w:left="550" w:hanging="550"/>
        <w:rPr>
          <w:rFonts w:eastAsia="TimesNewRomanPS-BoldMT"/>
          <w:lang w:val="ru-RU"/>
        </w:rPr>
      </w:pPr>
      <w:r w:rsidRPr="00D17B95">
        <w:rPr>
          <w:rFonts w:eastAsia="TimesNewRomanPS-BoldMT"/>
          <w:lang w:val="ru-RU"/>
        </w:rPr>
        <w:t xml:space="preserve">- </w:t>
      </w:r>
      <w:r w:rsidRPr="00D17B95">
        <w:rPr>
          <w:rFonts w:eastAsia="TimesNewRomanPS-BoldMT"/>
          <w:lang w:val="bg-BG"/>
        </w:rPr>
        <w:tab/>
      </w:r>
      <w:r w:rsidRPr="00D17B95">
        <w:rPr>
          <w:rFonts w:eastAsia="TimesNewRomanPS-BoldMT"/>
          <w:lang w:val="ru-RU"/>
        </w:rPr>
        <w:t>не сте си инжектирали инсулин или не сте си инжектирали достатъчно, или ако той е станал по-слабо ефективен, например поради неправилно съхранение,</w:t>
      </w:r>
    </w:p>
    <w:p w14:paraId="6E50D4EA" w14:textId="77777777" w:rsidR="0081081C" w:rsidRPr="00D17B95" w:rsidRDefault="0081081C" w:rsidP="008E7EBA">
      <w:pPr>
        <w:pBdr>
          <w:top w:val="single" w:sz="4" w:space="1" w:color="auto"/>
          <w:left w:val="single" w:sz="4" w:space="4" w:color="auto"/>
          <w:bottom w:val="single" w:sz="4" w:space="1" w:color="auto"/>
          <w:right w:val="single" w:sz="4" w:space="4" w:color="auto"/>
        </w:pBdr>
        <w:ind w:left="550" w:hanging="550"/>
        <w:rPr>
          <w:rFonts w:eastAsia="TimesNewRomanPS-BoldMT"/>
          <w:lang w:val="bg-BG"/>
        </w:rPr>
      </w:pPr>
      <w:r w:rsidRPr="00D17B95">
        <w:rPr>
          <w:color w:val="000000"/>
          <w:szCs w:val="22"/>
          <w:lang w:val="ru-RU"/>
        </w:rPr>
        <w:t xml:space="preserve">- </w:t>
      </w:r>
      <w:r w:rsidRPr="00D17B95">
        <w:rPr>
          <w:color w:val="000000"/>
          <w:szCs w:val="22"/>
          <w:lang w:val="ru-RU"/>
        </w:rPr>
        <w:tab/>
      </w:r>
      <w:r w:rsidRPr="00D17B95">
        <w:rPr>
          <w:color w:val="000000"/>
          <w:szCs w:val="22"/>
          <w:lang w:val="bg-BG"/>
        </w:rPr>
        <w:t>Вашата инсулинова писалка не работи правилно</w:t>
      </w:r>
      <w:r w:rsidRPr="00D17B95">
        <w:rPr>
          <w:color w:val="000000"/>
          <w:szCs w:val="22"/>
          <w:lang w:val="ru-RU"/>
        </w:rPr>
        <w:t>,</w:t>
      </w:r>
    </w:p>
    <w:p w14:paraId="2E050E51" w14:textId="77777777" w:rsidR="0081081C" w:rsidRPr="00D17B95" w:rsidRDefault="0081081C" w:rsidP="008E7EBA">
      <w:pPr>
        <w:pBdr>
          <w:top w:val="single" w:sz="4" w:space="1" w:color="auto"/>
          <w:left w:val="single" w:sz="4" w:space="4" w:color="auto"/>
          <w:bottom w:val="single" w:sz="4" w:space="1" w:color="auto"/>
          <w:right w:val="single" w:sz="4" w:space="4" w:color="auto"/>
        </w:pBdr>
        <w:ind w:left="550" w:hanging="550"/>
        <w:rPr>
          <w:rFonts w:eastAsia="TimesNewRomanPS-BoldMT"/>
          <w:lang w:val="bg-BG"/>
        </w:rPr>
      </w:pPr>
      <w:r w:rsidRPr="00D17B95">
        <w:rPr>
          <w:rFonts w:eastAsia="TimesNewRomanPS-BoldMT"/>
          <w:lang w:val="ru-RU"/>
        </w:rPr>
        <w:t xml:space="preserve">- </w:t>
      </w:r>
      <w:r w:rsidRPr="00D17B95">
        <w:rPr>
          <w:rFonts w:eastAsia="TimesNewRomanPS-BoldMT"/>
          <w:lang w:val="bg-BG"/>
        </w:rPr>
        <w:tab/>
      </w:r>
      <w:r w:rsidRPr="00D17B95">
        <w:rPr>
          <w:rFonts w:eastAsia="TimesNewRomanPS-BoldMT"/>
          <w:lang w:val="ru-RU"/>
        </w:rPr>
        <w:t>по-малко се натоварвате физически, отколкото обикновено, намирате се в стресова ситуация (емоционално вълнение, възбуда) или имате травма, операция, инфекция или</w:t>
      </w:r>
      <w:r w:rsidRPr="00D17B95">
        <w:rPr>
          <w:rFonts w:eastAsia="TimesNewRomanPS-BoldMT"/>
          <w:lang w:val="bg-BG"/>
        </w:rPr>
        <w:t xml:space="preserve"> </w:t>
      </w:r>
      <w:r w:rsidRPr="00D17B95">
        <w:rPr>
          <w:rFonts w:eastAsia="TimesNewRomanPS-BoldMT"/>
          <w:lang w:val="ru-RU"/>
        </w:rPr>
        <w:t>повишена температура,</w:t>
      </w:r>
    </w:p>
    <w:p w14:paraId="13031644" w14:textId="77777777" w:rsidR="0081081C" w:rsidRPr="00D17B95" w:rsidRDefault="0081081C" w:rsidP="008E7EBA">
      <w:pPr>
        <w:pBdr>
          <w:top w:val="single" w:sz="4" w:space="1" w:color="auto"/>
          <w:left w:val="single" w:sz="4" w:space="4" w:color="auto"/>
          <w:bottom w:val="single" w:sz="4" w:space="1" w:color="auto"/>
          <w:right w:val="single" w:sz="4" w:space="4" w:color="auto"/>
        </w:pBdr>
        <w:ind w:left="550" w:hanging="550"/>
        <w:rPr>
          <w:lang w:val="ru-RU"/>
        </w:rPr>
      </w:pPr>
      <w:r w:rsidRPr="00D17B95">
        <w:rPr>
          <w:rFonts w:eastAsia="TimesNewRomanPS-BoldMT"/>
          <w:lang w:val="ru-RU"/>
        </w:rPr>
        <w:t xml:space="preserve">- </w:t>
      </w:r>
      <w:r w:rsidRPr="00D17B95">
        <w:rPr>
          <w:rFonts w:eastAsia="TimesNewRomanPS-BoldMT"/>
          <w:lang w:val="bg-BG"/>
        </w:rPr>
        <w:tab/>
      </w:r>
      <w:r w:rsidRPr="00D17B95">
        <w:rPr>
          <w:rFonts w:eastAsia="TimesNewRomanPS-BoldMT"/>
          <w:lang w:val="ru-RU"/>
        </w:rPr>
        <w:t xml:space="preserve">приемате или сте приемали някакви други лекарства (вижте точка 2 </w:t>
      </w:r>
      <w:r w:rsidRPr="00D17B95">
        <w:rPr>
          <w:rFonts w:eastAsia="TimesNewRomanPS-BoldMT"/>
          <w:lang w:val="bg-BG"/>
        </w:rPr>
        <w:t>„</w:t>
      </w:r>
      <w:r w:rsidRPr="00D17B95">
        <w:rPr>
          <w:rFonts w:eastAsia="TimesNewRomanPS-BoldMT"/>
          <w:lang w:val="ru-RU"/>
        </w:rPr>
        <w:t xml:space="preserve">Други лекарства и </w:t>
      </w:r>
      <w:r w:rsidR="00A92511">
        <w:rPr>
          <w:color w:val="000000"/>
          <w:szCs w:val="22"/>
        </w:rPr>
        <w:t>ABASAGLAR</w:t>
      </w:r>
      <w:r w:rsidRPr="00D17B95">
        <w:rPr>
          <w:rFonts w:eastAsia="TimesNewRomanPS-BoldMT"/>
          <w:lang w:val="ru-RU"/>
        </w:rPr>
        <w:t>”).</w:t>
      </w:r>
    </w:p>
    <w:p w14:paraId="7879E433" w14:textId="77777777" w:rsidR="0023080B" w:rsidRPr="00D17B95" w:rsidRDefault="0023080B"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p>
    <w:p w14:paraId="77346CE3" w14:textId="77777777" w:rsidR="0081081C" w:rsidRPr="00D17B95"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r w:rsidRPr="00D17B95">
        <w:rPr>
          <w:rFonts w:eastAsia="TimesNewRomanPS-BoldMT"/>
          <w:b/>
          <w:bCs/>
          <w:lang w:val="ru-RU"/>
        </w:rPr>
        <w:t>Предупредителни симптоми за хипергликемия</w:t>
      </w:r>
    </w:p>
    <w:p w14:paraId="3142441D" w14:textId="77777777" w:rsidR="0081081C" w:rsidRPr="00D17B95" w:rsidRDefault="0081081C" w:rsidP="008E7EBA">
      <w:pPr>
        <w:pBdr>
          <w:top w:val="single" w:sz="4" w:space="1" w:color="auto"/>
          <w:left w:val="single" w:sz="4" w:space="4" w:color="auto"/>
          <w:bottom w:val="single" w:sz="4" w:space="1" w:color="auto"/>
          <w:right w:val="single" w:sz="4" w:space="4" w:color="auto"/>
        </w:pBdr>
        <w:rPr>
          <w:rFonts w:eastAsia="TimesNewRomanPS-BoldMT"/>
          <w:lang w:val="ru-RU"/>
        </w:rPr>
      </w:pPr>
      <w:r w:rsidRPr="00D17B95">
        <w:rPr>
          <w:rFonts w:eastAsia="TimesNewRomanPS-BoldMT"/>
          <w:lang w:val="ru-RU"/>
        </w:rPr>
        <w:t>Жажда, често уриниране, лесна уморяемост, суха кожа, зачервяване на лицето, загуба на</w:t>
      </w:r>
      <w:r w:rsidRPr="00D17B95">
        <w:rPr>
          <w:rFonts w:eastAsia="TimesNewRomanPS-BoldMT"/>
          <w:lang w:val="bg-BG"/>
        </w:rPr>
        <w:t xml:space="preserve"> </w:t>
      </w:r>
      <w:r w:rsidRPr="00D17B95">
        <w:rPr>
          <w:rFonts w:eastAsia="TimesNewRomanPS-BoldMT"/>
          <w:lang w:val="ru-RU"/>
        </w:rPr>
        <w:t>апетит, ниско кръвно налягане, ускорена сърдечна дейност и захар и кетонни тела в урината.</w:t>
      </w:r>
      <w:r w:rsidRPr="00D17B95">
        <w:rPr>
          <w:rFonts w:eastAsia="TimesNewRomanPS-BoldMT"/>
          <w:lang w:val="bg-BG"/>
        </w:rPr>
        <w:t xml:space="preserve"> </w:t>
      </w:r>
      <w:r w:rsidRPr="00D17B95">
        <w:rPr>
          <w:rFonts w:eastAsia="TimesNewRomanPS-BoldMT"/>
          <w:lang w:val="ru-RU"/>
        </w:rPr>
        <w:t>Болки в стомаха, учестено и дълбоко дишане, сънливост или дори загуба на съзнание могат да</w:t>
      </w:r>
      <w:r w:rsidRPr="00D17B95">
        <w:rPr>
          <w:rFonts w:eastAsia="TimesNewRomanPS-BoldMT"/>
          <w:lang w:val="bg-BG"/>
        </w:rPr>
        <w:t xml:space="preserve"> </w:t>
      </w:r>
      <w:r w:rsidRPr="00D17B95">
        <w:rPr>
          <w:rFonts w:eastAsia="TimesNewRomanPS-BoldMT"/>
          <w:lang w:val="ru-RU"/>
        </w:rPr>
        <w:t>бъдат признаци на сериозно състояние (кетоацидоза), резултат от липсата на инсулин.</w:t>
      </w:r>
    </w:p>
    <w:p w14:paraId="563BEBEB" w14:textId="77777777" w:rsidR="0081081C" w:rsidRPr="00D17B95" w:rsidRDefault="0081081C" w:rsidP="008E7EBA">
      <w:pPr>
        <w:pBdr>
          <w:top w:val="single" w:sz="4" w:space="1" w:color="auto"/>
          <w:left w:val="single" w:sz="4" w:space="4" w:color="auto"/>
          <w:bottom w:val="single" w:sz="4" w:space="1" w:color="auto"/>
          <w:right w:val="single" w:sz="4" w:space="4" w:color="auto"/>
        </w:pBdr>
        <w:rPr>
          <w:rFonts w:eastAsia="TimesNewRomanPS-BoldMT"/>
          <w:b/>
          <w:bCs/>
          <w:lang w:val="ru-RU"/>
        </w:rPr>
      </w:pPr>
    </w:p>
    <w:p w14:paraId="53D678FA" w14:textId="77777777" w:rsidR="0081081C" w:rsidRPr="00D17B95" w:rsidRDefault="0081081C" w:rsidP="008E7EBA">
      <w:pPr>
        <w:pBdr>
          <w:top w:val="single" w:sz="4" w:space="1" w:color="auto"/>
          <w:left w:val="single" w:sz="4" w:space="4" w:color="auto"/>
          <w:bottom w:val="single" w:sz="4" w:space="1" w:color="auto"/>
          <w:right w:val="single" w:sz="4" w:space="4" w:color="auto"/>
        </w:pBdr>
        <w:rPr>
          <w:rFonts w:eastAsia="TimesNewRomanPS-BoldMT"/>
          <w:b/>
          <w:bCs/>
          <w:lang w:val="ru-RU"/>
        </w:rPr>
      </w:pPr>
      <w:r w:rsidRPr="00D17B95">
        <w:rPr>
          <w:rFonts w:eastAsia="TimesNewRomanPS-BoldMT"/>
          <w:b/>
          <w:bCs/>
          <w:lang w:val="ru-RU"/>
        </w:rPr>
        <w:t>Какво трябва да направите в случай, че имате хипергликемия?</w:t>
      </w:r>
    </w:p>
    <w:p w14:paraId="65EBEA28" w14:textId="77777777" w:rsidR="0081081C" w:rsidRPr="00D17B95" w:rsidRDefault="0081081C" w:rsidP="008E7EBA">
      <w:pPr>
        <w:pBdr>
          <w:top w:val="single" w:sz="4" w:space="1" w:color="auto"/>
          <w:left w:val="single" w:sz="4" w:space="4" w:color="auto"/>
          <w:bottom w:val="single" w:sz="4" w:space="1" w:color="auto"/>
          <w:right w:val="single" w:sz="4" w:space="4" w:color="auto"/>
        </w:pBdr>
        <w:rPr>
          <w:rFonts w:eastAsia="TimesNewRomanPS-BoldMT"/>
          <w:b/>
          <w:bCs/>
          <w:lang w:val="ru-RU"/>
        </w:rPr>
      </w:pPr>
    </w:p>
    <w:p w14:paraId="2682EA7B" w14:textId="77777777" w:rsidR="0081081C" w:rsidRPr="001A6A70" w:rsidRDefault="0081081C" w:rsidP="008E7EBA">
      <w:pPr>
        <w:pBdr>
          <w:top w:val="single" w:sz="4" w:space="1" w:color="auto"/>
          <w:left w:val="single" w:sz="4" w:space="4" w:color="auto"/>
          <w:bottom w:val="single" w:sz="4" w:space="1" w:color="auto"/>
          <w:right w:val="single" w:sz="4" w:space="4" w:color="auto"/>
        </w:pBdr>
        <w:rPr>
          <w:lang w:val="ru-RU"/>
        </w:rPr>
      </w:pPr>
      <w:r w:rsidRPr="00D17B95">
        <w:rPr>
          <w:rFonts w:eastAsia="TimesNewRomanPS-BoldMT"/>
          <w:b/>
          <w:bCs/>
          <w:lang w:val="ru-RU"/>
        </w:rPr>
        <w:t xml:space="preserve">Изследвайте нивото на кръвната си захар и урината си за </w:t>
      </w:r>
      <w:r w:rsidR="00186654">
        <w:rPr>
          <w:rFonts w:eastAsia="TimesNewRomanPS-BoldMT"/>
          <w:b/>
          <w:bCs/>
          <w:lang w:val="ru-RU"/>
        </w:rPr>
        <w:t xml:space="preserve">наличие на </w:t>
      </w:r>
      <w:r w:rsidRPr="00E957D0">
        <w:rPr>
          <w:rFonts w:eastAsia="TimesNewRomanPS-BoldMT"/>
          <w:b/>
          <w:bCs/>
          <w:lang w:val="ru-RU"/>
        </w:rPr>
        <w:t>кетони, когато възникнат някои от</w:t>
      </w:r>
      <w:r w:rsidRPr="00E957D0">
        <w:rPr>
          <w:rFonts w:eastAsia="TimesNewRomanPS-BoldMT"/>
          <w:b/>
          <w:bCs/>
          <w:lang w:val="bg-BG"/>
        </w:rPr>
        <w:t xml:space="preserve"> </w:t>
      </w:r>
      <w:r w:rsidRPr="00E957D0">
        <w:rPr>
          <w:rFonts w:eastAsia="TimesNewRomanPS-BoldMT"/>
          <w:b/>
          <w:bCs/>
          <w:lang w:val="ru-RU"/>
        </w:rPr>
        <w:t xml:space="preserve">описаните по-горе симптоми. </w:t>
      </w:r>
      <w:r w:rsidRPr="00E957D0">
        <w:rPr>
          <w:rFonts w:eastAsia="TimesNewRomanPS-BoldMT"/>
          <w:lang w:val="ru-RU"/>
        </w:rPr>
        <w:t>Тежката хипергликемия или кетоацидоза трябва винаги да бъдат</w:t>
      </w:r>
      <w:r w:rsidRPr="00E957D0">
        <w:rPr>
          <w:rFonts w:eastAsia="TimesNewRomanPS-BoldMT"/>
          <w:lang w:val="bg-BG"/>
        </w:rPr>
        <w:t xml:space="preserve"> </w:t>
      </w:r>
      <w:r w:rsidRPr="00E957D0">
        <w:rPr>
          <w:rFonts w:eastAsia="TimesNewRomanPS-BoldMT"/>
          <w:lang w:val="ru-RU"/>
        </w:rPr>
        <w:t>лекувани от лекар, обикновено в болница.</w:t>
      </w:r>
    </w:p>
    <w:p w14:paraId="076A4462" w14:textId="77777777" w:rsidR="0081081C" w:rsidRPr="00890FCF"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12CE12F6" w14:textId="77777777" w:rsidR="0081081C" w:rsidRPr="00890FCF"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r w:rsidRPr="00890FCF">
        <w:rPr>
          <w:rFonts w:eastAsia="TimesNewRomanPS-BoldMT"/>
          <w:b/>
          <w:bCs/>
          <w:lang w:val="ru-RU"/>
        </w:rPr>
        <w:t>ХИПОГЛИКЕМИЯ (ниски нива на кръвната захар)</w:t>
      </w:r>
    </w:p>
    <w:p w14:paraId="06BA130E" w14:textId="77777777" w:rsidR="0081081C" w:rsidRPr="00885D37"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2B79AF98" w14:textId="77777777" w:rsidR="0081081C" w:rsidRPr="00E957D0"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Ако нивото на кръвната Ви захар спадне прекалено много</w:t>
      </w:r>
      <w:r w:rsidRPr="00E957D0">
        <w:rPr>
          <w:rFonts w:eastAsia="SimSun"/>
          <w:szCs w:val="22"/>
          <w:lang w:val="bg-BG" w:eastAsia="zh-CN"/>
        </w:rPr>
        <w:t>,</w:t>
      </w:r>
      <w:r w:rsidRPr="00D17B95">
        <w:rPr>
          <w:rFonts w:eastAsia="SimSun"/>
          <w:szCs w:val="22"/>
          <w:lang w:val="bg-BG" w:eastAsia="zh-CN"/>
        </w:rPr>
        <w:t xml:space="preserve"> може да загубите съзнание.</w:t>
      </w:r>
      <w:r w:rsidRPr="00E957D0">
        <w:rPr>
          <w:rFonts w:eastAsia="SimSun"/>
          <w:szCs w:val="22"/>
          <w:lang w:val="bg-BG" w:eastAsia="zh-CN"/>
        </w:rPr>
        <w:t xml:space="preserve"> </w:t>
      </w:r>
      <w:r w:rsidRPr="00D17B95">
        <w:rPr>
          <w:rFonts w:eastAsia="SimSun"/>
          <w:szCs w:val="22"/>
          <w:lang w:val="bg-BG" w:eastAsia="zh-CN"/>
        </w:rPr>
        <w:t>Сериозната хипогликемия може да причини сърдечен удар или мозъчно увреждане и може да</w:t>
      </w:r>
      <w:r w:rsidRPr="00E957D0">
        <w:rPr>
          <w:rFonts w:eastAsia="SimSun"/>
          <w:szCs w:val="22"/>
          <w:lang w:val="bg-BG" w:eastAsia="zh-CN"/>
        </w:rPr>
        <w:t xml:space="preserve"> </w:t>
      </w:r>
      <w:r w:rsidRPr="00D17B95">
        <w:rPr>
          <w:rFonts w:eastAsia="SimSun"/>
          <w:szCs w:val="22"/>
          <w:lang w:val="bg-BG" w:eastAsia="zh-CN"/>
        </w:rPr>
        <w:t>бъде животозастрашаваща. Вие би трябвало да сте в състояние да прецените кога кръвната Ви</w:t>
      </w:r>
      <w:r w:rsidRPr="00E957D0">
        <w:rPr>
          <w:rFonts w:eastAsia="SimSun"/>
          <w:szCs w:val="22"/>
          <w:lang w:val="bg-BG" w:eastAsia="zh-CN"/>
        </w:rPr>
        <w:t xml:space="preserve"> </w:t>
      </w:r>
      <w:r w:rsidRPr="00D17B95">
        <w:rPr>
          <w:rFonts w:eastAsia="SimSun"/>
          <w:szCs w:val="22"/>
          <w:lang w:val="bg-BG" w:eastAsia="zh-CN"/>
        </w:rPr>
        <w:t>захар спада прекалено много, така че да предприемете правилни действия.</w:t>
      </w:r>
    </w:p>
    <w:p w14:paraId="765213D6"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45CFECBB" w14:textId="77777777" w:rsidR="0081081C" w:rsidRPr="00E957D0"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r w:rsidRPr="00E957D0">
        <w:rPr>
          <w:b/>
          <w:bCs/>
          <w:color w:val="000000"/>
          <w:szCs w:val="22"/>
          <w:lang w:val="bg-BG"/>
        </w:rPr>
        <w:t>Защо се появява хипогликемия</w:t>
      </w:r>
      <w:r w:rsidRPr="00E957D0">
        <w:rPr>
          <w:b/>
          <w:bCs/>
          <w:color w:val="000000"/>
          <w:szCs w:val="22"/>
          <w:lang w:val="ru-RU"/>
        </w:rPr>
        <w:t>?</w:t>
      </w:r>
    </w:p>
    <w:p w14:paraId="54B9A2AA" w14:textId="77777777" w:rsidR="0081081C" w:rsidRPr="001A6A70"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70A240B3" w14:textId="77777777" w:rsidR="0081081C" w:rsidRPr="00890FCF" w:rsidRDefault="0081081C"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lang w:val="ru-RU"/>
        </w:rPr>
      </w:pPr>
      <w:r w:rsidRPr="00890FCF">
        <w:rPr>
          <w:rFonts w:eastAsia="TimesNewRomanPS-BoldMT"/>
          <w:lang w:val="ru-RU"/>
        </w:rPr>
        <w:t>Например ако:</w:t>
      </w:r>
    </w:p>
    <w:p w14:paraId="1B991747"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890FCF">
        <w:rPr>
          <w:color w:val="000000"/>
          <w:szCs w:val="22"/>
          <w:lang w:val="ru-RU"/>
        </w:rPr>
        <w:t xml:space="preserve">- </w:t>
      </w:r>
      <w:r w:rsidRPr="00890FCF">
        <w:rPr>
          <w:color w:val="000000"/>
          <w:szCs w:val="22"/>
          <w:lang w:val="ru-RU"/>
        </w:rPr>
        <w:tab/>
      </w:r>
      <w:r w:rsidRPr="00885D37">
        <w:rPr>
          <w:color w:val="000000"/>
          <w:szCs w:val="22"/>
          <w:lang w:val="bg-BG"/>
        </w:rPr>
        <w:t>с</w:t>
      </w:r>
      <w:r w:rsidRPr="00D17B95">
        <w:rPr>
          <w:rFonts w:eastAsia="SimSun"/>
          <w:szCs w:val="22"/>
          <w:lang w:val="bg-BG" w:eastAsia="zh-CN"/>
        </w:rPr>
        <w:t>и инжектирате прекалено много инсулин,</w:t>
      </w:r>
    </w:p>
    <w:p w14:paraId="5B1EC932"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пропуснете хранене или го </w:t>
      </w:r>
      <w:r w:rsidR="00186654">
        <w:rPr>
          <w:rFonts w:eastAsia="SimSun"/>
          <w:szCs w:val="22"/>
          <w:lang w:val="bg-BG" w:eastAsia="zh-CN"/>
        </w:rPr>
        <w:t>отложите</w:t>
      </w:r>
      <w:r w:rsidRPr="00D17B95">
        <w:rPr>
          <w:rFonts w:eastAsia="SimSun"/>
          <w:szCs w:val="22"/>
          <w:lang w:val="bg-BG" w:eastAsia="zh-CN"/>
        </w:rPr>
        <w:t>,</w:t>
      </w:r>
    </w:p>
    <w:p w14:paraId="47196B2A"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не </w:t>
      </w:r>
      <w:r w:rsidR="004C4F13" w:rsidRPr="00E957D0">
        <w:rPr>
          <w:rFonts w:eastAsia="SimSun"/>
          <w:szCs w:val="22"/>
          <w:lang w:val="bg-BG" w:eastAsia="zh-CN"/>
        </w:rPr>
        <w:t>се храните</w:t>
      </w:r>
      <w:r w:rsidRPr="00D17B95">
        <w:rPr>
          <w:rFonts w:eastAsia="SimSun"/>
          <w:szCs w:val="22"/>
          <w:lang w:val="bg-BG" w:eastAsia="zh-CN"/>
        </w:rPr>
        <w:t xml:space="preserve"> достатъчно или ядете храна, съдържаща по-малко въглехидрати от нормалното</w:t>
      </w:r>
      <w:r w:rsidRPr="00E957D0">
        <w:rPr>
          <w:rFonts w:eastAsia="SimSun"/>
          <w:szCs w:val="22"/>
          <w:lang w:val="bg-BG" w:eastAsia="zh-CN"/>
        </w:rPr>
        <w:t xml:space="preserve"> </w:t>
      </w:r>
      <w:r w:rsidRPr="00D17B95">
        <w:rPr>
          <w:rFonts w:eastAsia="SimSun"/>
          <w:szCs w:val="22"/>
          <w:lang w:val="bg-BG" w:eastAsia="zh-CN"/>
        </w:rPr>
        <w:t>(захар</w:t>
      </w:r>
      <w:r w:rsidRPr="00E957D0">
        <w:rPr>
          <w:rFonts w:eastAsia="SimSun"/>
          <w:szCs w:val="22"/>
          <w:lang w:val="bg-BG" w:eastAsia="zh-CN"/>
        </w:rPr>
        <w:t>та</w:t>
      </w:r>
      <w:r w:rsidRPr="00D17B95">
        <w:rPr>
          <w:rFonts w:eastAsia="SimSun"/>
          <w:szCs w:val="22"/>
          <w:lang w:val="bg-BG" w:eastAsia="zh-CN"/>
        </w:rPr>
        <w:t xml:space="preserve"> и веществата, подобни на захар се наричат въглехидрати; изкуствените</w:t>
      </w:r>
      <w:r w:rsidRPr="00E957D0">
        <w:rPr>
          <w:rFonts w:eastAsia="SimSun"/>
          <w:szCs w:val="22"/>
          <w:lang w:val="bg-BG" w:eastAsia="zh-CN"/>
        </w:rPr>
        <w:t xml:space="preserve"> </w:t>
      </w:r>
      <w:r w:rsidRPr="00D17B95">
        <w:rPr>
          <w:rFonts w:eastAsia="SimSun"/>
          <w:szCs w:val="22"/>
          <w:lang w:val="bg-BG" w:eastAsia="zh-CN"/>
        </w:rPr>
        <w:t>подсладители</w:t>
      </w:r>
      <w:r w:rsidRPr="00E957D0">
        <w:rPr>
          <w:rFonts w:eastAsia="SimSun"/>
          <w:szCs w:val="22"/>
          <w:lang w:val="bg-BG" w:eastAsia="zh-CN"/>
        </w:rPr>
        <w:t>,</w:t>
      </w:r>
      <w:r w:rsidRPr="00D17B95">
        <w:rPr>
          <w:rFonts w:eastAsia="SimSun"/>
          <w:szCs w:val="22"/>
          <w:lang w:val="bg-BG" w:eastAsia="zh-CN"/>
        </w:rPr>
        <w:t xml:space="preserve"> обаче НЕ са въглехидрати),</w:t>
      </w:r>
    </w:p>
    <w:p w14:paraId="35310898"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губите въглехидрати поради повръщане или диария,</w:t>
      </w:r>
    </w:p>
    <w:p w14:paraId="35237CFF" w14:textId="77777777" w:rsidR="0023080B"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консумирате алкохол, особено ако не </w:t>
      </w:r>
      <w:r w:rsidR="00796EC3" w:rsidRPr="00E957D0">
        <w:rPr>
          <w:rFonts w:eastAsia="SimSun"/>
          <w:szCs w:val="22"/>
          <w:lang w:val="bg-BG" w:eastAsia="zh-CN"/>
        </w:rPr>
        <w:t>се храните</w:t>
      </w:r>
      <w:r w:rsidRPr="00D17B95">
        <w:rPr>
          <w:rFonts w:eastAsia="SimSun"/>
          <w:szCs w:val="22"/>
          <w:lang w:val="bg-BG" w:eastAsia="zh-CN"/>
        </w:rPr>
        <w:t xml:space="preserve"> много,</w:t>
      </w:r>
    </w:p>
    <w:p w14:paraId="2D7F0AF2"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извършвате повече физическа дейност от обичайното или тя е от различен тип,</w:t>
      </w:r>
    </w:p>
    <w:p w14:paraId="7DD3A440"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се възстановявате от травма или операция, или от други форми на стрес,</w:t>
      </w:r>
    </w:p>
    <w:p w14:paraId="3B513040"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се възстановявате </w:t>
      </w:r>
      <w:r w:rsidR="00796EC3" w:rsidRPr="00E957D0">
        <w:rPr>
          <w:rFonts w:eastAsia="SimSun"/>
          <w:szCs w:val="22"/>
          <w:lang w:val="bg-BG" w:eastAsia="zh-CN"/>
        </w:rPr>
        <w:t>след</w:t>
      </w:r>
      <w:r w:rsidRPr="00D17B95">
        <w:rPr>
          <w:rFonts w:eastAsia="SimSun"/>
          <w:szCs w:val="22"/>
          <w:lang w:val="bg-BG" w:eastAsia="zh-CN"/>
        </w:rPr>
        <w:t xml:space="preserve"> заболяване или висока температура</w:t>
      </w:r>
      <w:r w:rsidR="003F015C" w:rsidRPr="00560228">
        <w:rPr>
          <w:rFonts w:eastAsia="SimSun"/>
          <w:szCs w:val="22"/>
          <w:lang w:val="ru-RU" w:eastAsia="zh-CN"/>
        </w:rPr>
        <w:t xml:space="preserve"> (</w:t>
      </w:r>
      <w:r w:rsidR="003F015C">
        <w:rPr>
          <w:lang w:val="bg-BG"/>
        </w:rPr>
        <w:t>треска</w:t>
      </w:r>
      <w:r w:rsidR="003F015C" w:rsidRPr="00560228">
        <w:rPr>
          <w:lang w:val="ru-RU"/>
        </w:rPr>
        <w:t>)</w:t>
      </w:r>
      <w:r w:rsidRPr="00D17B95">
        <w:rPr>
          <w:rFonts w:eastAsia="SimSun"/>
          <w:szCs w:val="22"/>
          <w:lang w:val="bg-BG" w:eastAsia="zh-CN"/>
        </w:rPr>
        <w:t>,</w:t>
      </w:r>
    </w:p>
    <w:p w14:paraId="34B4CA9D"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lastRenderedPageBreak/>
        <w:t xml:space="preserve">- </w:t>
      </w:r>
      <w:r w:rsidRPr="00E957D0">
        <w:rPr>
          <w:color w:val="000000"/>
          <w:szCs w:val="22"/>
          <w:lang w:val="ru-RU"/>
        </w:rPr>
        <w:tab/>
      </w:r>
      <w:r w:rsidRPr="00D17B95">
        <w:rPr>
          <w:rFonts w:eastAsia="SimSun"/>
          <w:szCs w:val="22"/>
          <w:lang w:val="bg-BG" w:eastAsia="zh-CN"/>
        </w:rPr>
        <w:t>приемате, или сте спрели да приемате някакви други лекарства (вижте точка</w:t>
      </w:r>
      <w:r w:rsidRPr="00E957D0">
        <w:rPr>
          <w:rFonts w:eastAsia="SimSun"/>
          <w:szCs w:val="22"/>
          <w:lang w:val="bg-BG" w:eastAsia="zh-CN"/>
        </w:rPr>
        <w:t> </w:t>
      </w:r>
      <w:r w:rsidRPr="00D17B95">
        <w:rPr>
          <w:rFonts w:eastAsia="SimSun"/>
          <w:szCs w:val="22"/>
          <w:lang w:val="bg-BG" w:eastAsia="zh-CN"/>
        </w:rPr>
        <w:t xml:space="preserve">2 </w:t>
      </w:r>
      <w:r w:rsidRPr="00E957D0">
        <w:rPr>
          <w:rFonts w:eastAsia="SimSun"/>
          <w:szCs w:val="22"/>
          <w:lang w:val="bg-BG" w:eastAsia="zh-CN"/>
        </w:rPr>
        <w:t>„</w:t>
      </w:r>
      <w:r w:rsidRPr="00D17B95">
        <w:rPr>
          <w:rFonts w:eastAsia="SimSun"/>
          <w:szCs w:val="22"/>
          <w:lang w:val="bg-BG" w:eastAsia="zh-CN"/>
        </w:rPr>
        <w:t>Други</w:t>
      </w:r>
      <w:r w:rsidRPr="00E957D0">
        <w:rPr>
          <w:rFonts w:eastAsia="SimSun"/>
          <w:szCs w:val="22"/>
          <w:lang w:val="bg-BG" w:eastAsia="zh-CN"/>
        </w:rPr>
        <w:t xml:space="preserve"> </w:t>
      </w:r>
      <w:r w:rsidRPr="00D17B95">
        <w:rPr>
          <w:rFonts w:eastAsia="SimSun"/>
          <w:szCs w:val="22"/>
          <w:lang w:val="bg-BG" w:eastAsia="zh-CN"/>
        </w:rPr>
        <w:t>лекарства и</w:t>
      </w:r>
      <w:r w:rsidRPr="00E957D0">
        <w:rPr>
          <w:color w:val="000000"/>
          <w:szCs w:val="22"/>
          <w:lang w:val="ru-RU"/>
        </w:rPr>
        <w:t xml:space="preserve"> </w:t>
      </w:r>
      <w:r w:rsidR="00A92511">
        <w:rPr>
          <w:color w:val="000000"/>
          <w:szCs w:val="22"/>
        </w:rPr>
        <w:t>ABASAGLAR</w:t>
      </w:r>
      <w:r w:rsidRPr="00E957D0">
        <w:rPr>
          <w:color w:val="000000"/>
          <w:szCs w:val="22"/>
          <w:lang w:val="bg-BG"/>
        </w:rPr>
        <w:t>”</w:t>
      </w:r>
      <w:r w:rsidRPr="00E957D0">
        <w:rPr>
          <w:color w:val="000000"/>
          <w:szCs w:val="22"/>
          <w:lang w:val="ru-RU"/>
        </w:rPr>
        <w:t>).</w:t>
      </w:r>
    </w:p>
    <w:p w14:paraId="16CDA7D4" w14:textId="77777777" w:rsidR="00012800" w:rsidRPr="00E957D0" w:rsidRDefault="00012800"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p>
    <w:p w14:paraId="6AAC2BBB" w14:textId="77777777" w:rsidR="0081081C" w:rsidRPr="00885D37"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r w:rsidRPr="001A6A70">
        <w:rPr>
          <w:b/>
          <w:bCs/>
          <w:color w:val="000000"/>
          <w:szCs w:val="22"/>
          <w:lang w:val="bg-BG"/>
        </w:rPr>
        <w:t>Хипогликемия е по-вероятно да възникне</w:t>
      </w:r>
      <w:r w:rsidR="00796EC3" w:rsidRPr="00890FCF">
        <w:rPr>
          <w:b/>
          <w:bCs/>
          <w:color w:val="000000"/>
          <w:szCs w:val="22"/>
          <w:lang w:val="bg-BG"/>
        </w:rPr>
        <w:t xml:space="preserve"> също</w:t>
      </w:r>
      <w:r w:rsidRPr="00890FCF">
        <w:rPr>
          <w:b/>
          <w:bCs/>
          <w:color w:val="000000"/>
          <w:szCs w:val="22"/>
          <w:lang w:val="bg-BG"/>
        </w:rPr>
        <w:t>, ако</w:t>
      </w:r>
    </w:p>
    <w:p w14:paraId="6A169C38" w14:textId="77777777" w:rsidR="0081081C" w:rsidRPr="006A2C2B"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p>
    <w:p w14:paraId="0073F0C8" w14:textId="77777777" w:rsidR="0081081C" w:rsidRPr="00E957D0"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color w:val="000000"/>
          <w:szCs w:val="22"/>
          <w:lang w:val="ru-RU"/>
        </w:rPr>
      </w:pPr>
      <w:r w:rsidRPr="00FF1A47">
        <w:rPr>
          <w:color w:val="000000"/>
          <w:szCs w:val="22"/>
          <w:lang w:val="ru-RU"/>
        </w:rPr>
        <w:t xml:space="preserve">- </w:t>
      </w:r>
      <w:r w:rsidRPr="00FF1A47">
        <w:rPr>
          <w:color w:val="000000"/>
          <w:szCs w:val="22"/>
          <w:lang w:val="ru-RU"/>
        </w:rPr>
        <w:tab/>
      </w:r>
      <w:r w:rsidRPr="00D17B95">
        <w:rPr>
          <w:rFonts w:eastAsia="SimSun"/>
          <w:szCs w:val="22"/>
          <w:lang w:val="bg-BG" w:eastAsia="zh-CN"/>
        </w:rPr>
        <w:t>току-що сте започнали лечение с инсулин или сте преминали на друг инсулинов продукт</w:t>
      </w:r>
      <w:r w:rsidRPr="00E957D0">
        <w:rPr>
          <w:rFonts w:eastAsia="SimSun"/>
          <w:szCs w:val="22"/>
          <w:lang w:val="bg-BG" w:eastAsia="zh-CN"/>
        </w:rPr>
        <w:t xml:space="preserve"> </w:t>
      </w:r>
      <w:r w:rsidRPr="00D17B95">
        <w:rPr>
          <w:rFonts w:eastAsia="SimSun"/>
          <w:szCs w:val="22"/>
          <w:lang w:val="bg-BG" w:eastAsia="zh-CN"/>
        </w:rPr>
        <w:t xml:space="preserve">(когато преминавате от Вашия предишен базален инсулин на </w:t>
      </w:r>
      <w:r w:rsidR="00A92511">
        <w:rPr>
          <w:color w:val="000000"/>
          <w:szCs w:val="22"/>
        </w:rPr>
        <w:t>ABASAGLAR</w:t>
      </w:r>
      <w:r w:rsidRPr="00D17B95">
        <w:rPr>
          <w:rFonts w:eastAsia="SimSun"/>
          <w:szCs w:val="22"/>
          <w:lang w:val="bg-BG" w:eastAsia="zh-CN"/>
        </w:rPr>
        <w:t>, хипогликемия, ако</w:t>
      </w:r>
      <w:r w:rsidRPr="00E957D0">
        <w:rPr>
          <w:rFonts w:eastAsia="SimSun"/>
          <w:szCs w:val="22"/>
          <w:lang w:val="bg-BG" w:eastAsia="zh-CN"/>
        </w:rPr>
        <w:t xml:space="preserve"> </w:t>
      </w:r>
      <w:r w:rsidRPr="00D17B95">
        <w:rPr>
          <w:rFonts w:eastAsia="SimSun"/>
          <w:szCs w:val="22"/>
          <w:lang w:val="bg-BG" w:eastAsia="zh-CN"/>
        </w:rPr>
        <w:t>се появи, е по-вероятно да се появи сутринта, отколкото през нощта),</w:t>
      </w:r>
    </w:p>
    <w:p w14:paraId="7AE8D35D"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нивата на кръвната Ви захар са почти нормални или нестабилни,</w:t>
      </w:r>
    </w:p>
    <w:p w14:paraId="51018528"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промените мястото, където инжектирате инсулин (например</w:t>
      </w:r>
      <w:r w:rsidRPr="00E957D0">
        <w:rPr>
          <w:rFonts w:eastAsia="SimSun"/>
          <w:szCs w:val="22"/>
          <w:lang w:val="bg-BG" w:eastAsia="zh-CN"/>
        </w:rPr>
        <w:t>,</w:t>
      </w:r>
      <w:r w:rsidRPr="00D17B95">
        <w:rPr>
          <w:rFonts w:eastAsia="SimSun"/>
          <w:szCs w:val="22"/>
          <w:lang w:val="bg-BG" w:eastAsia="zh-CN"/>
        </w:rPr>
        <w:t xml:space="preserve"> </w:t>
      </w:r>
      <w:r w:rsidR="00796EC3" w:rsidRPr="00E957D0">
        <w:rPr>
          <w:rFonts w:eastAsia="SimSun"/>
          <w:szCs w:val="22"/>
          <w:lang w:val="bg-BG" w:eastAsia="zh-CN"/>
        </w:rPr>
        <w:t xml:space="preserve">от </w:t>
      </w:r>
      <w:r w:rsidRPr="00D17B95">
        <w:rPr>
          <w:rFonts w:eastAsia="SimSun"/>
          <w:szCs w:val="22"/>
          <w:lang w:val="bg-BG" w:eastAsia="zh-CN"/>
        </w:rPr>
        <w:t>бедрото</w:t>
      </w:r>
      <w:r w:rsidR="00186654">
        <w:rPr>
          <w:rFonts w:eastAsia="SimSun"/>
          <w:szCs w:val="22"/>
          <w:lang w:val="bg-BG" w:eastAsia="zh-CN"/>
        </w:rPr>
        <w:t xml:space="preserve"> </w:t>
      </w:r>
      <w:r w:rsidR="00F47AA8" w:rsidRPr="00E957D0">
        <w:rPr>
          <w:rFonts w:eastAsia="SimSun"/>
          <w:szCs w:val="22"/>
          <w:lang w:val="bg-BG" w:eastAsia="zh-CN"/>
        </w:rPr>
        <w:t>-</w:t>
      </w:r>
      <w:r w:rsidR="009141C3" w:rsidRPr="00E957D0">
        <w:rPr>
          <w:rFonts w:eastAsia="SimSun"/>
          <w:szCs w:val="22"/>
          <w:lang w:val="bg-BG" w:eastAsia="zh-CN"/>
        </w:rPr>
        <w:t xml:space="preserve"> </w:t>
      </w:r>
      <w:r w:rsidR="00D47399" w:rsidRPr="00E957D0">
        <w:rPr>
          <w:rFonts w:eastAsia="SimSun"/>
          <w:szCs w:val="22"/>
          <w:lang w:val="bg-BG" w:eastAsia="zh-CN"/>
        </w:rPr>
        <w:t>в</w:t>
      </w:r>
      <w:r w:rsidRPr="00D17B95">
        <w:rPr>
          <w:rFonts w:eastAsia="SimSun"/>
          <w:szCs w:val="22"/>
          <w:lang w:val="bg-BG" w:eastAsia="zh-CN"/>
        </w:rPr>
        <w:t xml:space="preserve"> горната част</w:t>
      </w:r>
      <w:r w:rsidRPr="00E957D0">
        <w:rPr>
          <w:rFonts w:eastAsia="SimSun"/>
          <w:szCs w:val="22"/>
          <w:lang w:val="bg-BG" w:eastAsia="zh-CN"/>
        </w:rPr>
        <w:t xml:space="preserve"> </w:t>
      </w:r>
      <w:r w:rsidRPr="00D17B95">
        <w:rPr>
          <w:rFonts w:eastAsia="SimSun"/>
          <w:szCs w:val="22"/>
          <w:lang w:val="bg-BG" w:eastAsia="zh-CN"/>
        </w:rPr>
        <w:t xml:space="preserve">на </w:t>
      </w:r>
      <w:r w:rsidRPr="00E957D0">
        <w:rPr>
          <w:rFonts w:eastAsia="SimSun"/>
          <w:szCs w:val="22"/>
          <w:lang w:val="bg-BG" w:eastAsia="zh-CN"/>
        </w:rPr>
        <w:t>мишницата</w:t>
      </w:r>
      <w:r w:rsidRPr="00D17B95">
        <w:rPr>
          <w:rFonts w:eastAsia="SimSun"/>
          <w:szCs w:val="22"/>
          <w:lang w:val="bg-BG" w:eastAsia="zh-CN"/>
        </w:rPr>
        <w:t>),</w:t>
      </w:r>
    </w:p>
    <w:p w14:paraId="425E23FA"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страдате от тежко бъбречно или чернодробно заболяване, или от друго заболяване</w:t>
      </w:r>
      <w:r w:rsidRPr="00E957D0">
        <w:rPr>
          <w:rFonts w:eastAsia="SimSun"/>
          <w:szCs w:val="22"/>
          <w:lang w:val="bg-BG" w:eastAsia="zh-CN"/>
        </w:rPr>
        <w:t>,</w:t>
      </w:r>
      <w:r w:rsidRPr="00D17B95">
        <w:rPr>
          <w:rFonts w:eastAsia="SimSun"/>
          <w:szCs w:val="22"/>
          <w:lang w:val="bg-BG" w:eastAsia="zh-CN"/>
        </w:rPr>
        <w:t xml:space="preserve"> като</w:t>
      </w:r>
      <w:r w:rsidRPr="00E957D0">
        <w:rPr>
          <w:rFonts w:eastAsia="SimSun"/>
          <w:szCs w:val="22"/>
          <w:lang w:val="bg-BG" w:eastAsia="zh-CN"/>
        </w:rPr>
        <w:t xml:space="preserve"> </w:t>
      </w:r>
      <w:r w:rsidRPr="00D17B95">
        <w:rPr>
          <w:rFonts w:eastAsia="SimSun"/>
          <w:szCs w:val="22"/>
          <w:lang w:val="bg-BG" w:eastAsia="zh-CN"/>
        </w:rPr>
        <w:t>хипотиреоидизъм.</w:t>
      </w:r>
    </w:p>
    <w:p w14:paraId="3096FC7F"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2B616356" w14:textId="77777777" w:rsidR="0081081C" w:rsidRPr="001A6A70"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1A6A70">
        <w:rPr>
          <w:b/>
          <w:bCs/>
          <w:color w:val="000000"/>
          <w:szCs w:val="22"/>
          <w:lang w:val="bg-BG"/>
        </w:rPr>
        <w:t>Предупредителни симптоми за хипогликемия</w:t>
      </w:r>
    </w:p>
    <w:p w14:paraId="522CB3DB" w14:textId="77777777" w:rsidR="0081081C" w:rsidRPr="00890FCF"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17FCBBB1" w14:textId="77777777" w:rsidR="0081081C" w:rsidRPr="006A2C2B"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color w:val="000000"/>
          <w:szCs w:val="22"/>
          <w:lang w:val="ru-RU"/>
        </w:rPr>
      </w:pPr>
      <w:r w:rsidRPr="00890FCF">
        <w:rPr>
          <w:i/>
          <w:color w:val="000000"/>
          <w:szCs w:val="22"/>
          <w:lang w:val="ru-RU"/>
        </w:rPr>
        <w:t xml:space="preserve">- </w:t>
      </w:r>
      <w:r w:rsidRPr="00885D37">
        <w:rPr>
          <w:i/>
          <w:color w:val="000000"/>
          <w:szCs w:val="22"/>
          <w:lang w:val="bg-BG"/>
        </w:rPr>
        <w:t>В тялото Ви</w:t>
      </w:r>
    </w:p>
    <w:p w14:paraId="55B934B0" w14:textId="77777777" w:rsidR="0081081C" w:rsidRPr="00E957D0"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Примерни симптоми, които показват, че нивото на кръвната Ви захар спада прекалено много</w:t>
      </w:r>
      <w:r w:rsidRPr="00E957D0">
        <w:rPr>
          <w:rFonts w:eastAsia="SimSun"/>
          <w:szCs w:val="22"/>
          <w:lang w:val="bg-BG" w:eastAsia="zh-CN"/>
        </w:rPr>
        <w:t xml:space="preserve"> </w:t>
      </w:r>
      <w:r w:rsidRPr="00D17B95">
        <w:rPr>
          <w:rFonts w:eastAsia="SimSun"/>
          <w:szCs w:val="22"/>
          <w:lang w:val="bg-BG" w:eastAsia="zh-CN"/>
        </w:rPr>
        <w:t xml:space="preserve">или прекалено бързо: изпотяване, лепкава кожа, </w:t>
      </w:r>
      <w:r w:rsidRPr="00E957D0">
        <w:rPr>
          <w:rFonts w:eastAsia="SimSun"/>
          <w:szCs w:val="22"/>
          <w:lang w:val="bg-BG" w:eastAsia="zh-CN"/>
        </w:rPr>
        <w:t>тревожност</w:t>
      </w:r>
      <w:r w:rsidRPr="00D17B95">
        <w:rPr>
          <w:rFonts w:eastAsia="SimSun"/>
          <w:szCs w:val="22"/>
          <w:lang w:val="bg-BG" w:eastAsia="zh-CN"/>
        </w:rPr>
        <w:t>, ускорена сърдечна дейност,</w:t>
      </w:r>
      <w:r w:rsidRPr="00E957D0">
        <w:rPr>
          <w:rFonts w:eastAsia="SimSun"/>
          <w:szCs w:val="22"/>
          <w:lang w:val="bg-BG" w:eastAsia="zh-CN"/>
        </w:rPr>
        <w:t xml:space="preserve"> </w:t>
      </w:r>
      <w:r w:rsidRPr="00D17B95">
        <w:rPr>
          <w:rFonts w:eastAsia="SimSun"/>
          <w:szCs w:val="22"/>
          <w:lang w:val="bg-BG" w:eastAsia="zh-CN"/>
        </w:rPr>
        <w:t>високо кръвно налягане, сърцебиене и неритмична сърдечна дейност. Тези симптоми често се</w:t>
      </w:r>
      <w:r w:rsidRPr="00E957D0">
        <w:rPr>
          <w:rFonts w:eastAsia="SimSun"/>
          <w:szCs w:val="22"/>
          <w:lang w:val="bg-BG" w:eastAsia="zh-CN"/>
        </w:rPr>
        <w:t xml:space="preserve"> </w:t>
      </w:r>
      <w:r w:rsidRPr="00D17B95">
        <w:rPr>
          <w:rFonts w:eastAsia="SimSun"/>
          <w:szCs w:val="22"/>
          <w:lang w:val="bg-BG" w:eastAsia="zh-CN"/>
        </w:rPr>
        <w:t>развиват преди симптомите на ниско ниво на захар в мозъка.</w:t>
      </w:r>
    </w:p>
    <w:p w14:paraId="3D273767"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248540BD" w14:textId="77777777" w:rsidR="0081081C" w:rsidRPr="00E957D0"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color w:val="000000"/>
          <w:szCs w:val="22"/>
          <w:lang w:val="ru-RU"/>
        </w:rPr>
      </w:pPr>
      <w:r w:rsidRPr="00E957D0">
        <w:rPr>
          <w:i/>
          <w:color w:val="000000"/>
          <w:szCs w:val="22"/>
          <w:lang w:val="ru-RU"/>
        </w:rPr>
        <w:t xml:space="preserve">- </w:t>
      </w:r>
      <w:r w:rsidRPr="00E957D0">
        <w:rPr>
          <w:i/>
          <w:color w:val="000000"/>
          <w:szCs w:val="22"/>
          <w:lang w:val="bg-BG"/>
        </w:rPr>
        <w:t>В мозъка Ви</w:t>
      </w:r>
    </w:p>
    <w:p w14:paraId="27114FBB" w14:textId="77777777" w:rsidR="0081081C" w:rsidRPr="00E957D0"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color w:val="000000"/>
          <w:szCs w:val="22"/>
          <w:lang w:val="bg-BG"/>
        </w:rPr>
      </w:pPr>
      <w:r w:rsidRPr="00D17B95">
        <w:rPr>
          <w:rFonts w:eastAsia="SimSun"/>
          <w:szCs w:val="22"/>
          <w:lang w:val="bg-BG" w:eastAsia="zh-CN"/>
        </w:rPr>
        <w:t>Примерни симптоми, които показват ниско ниво на захар в мозъка: главоболие, силен глад,</w:t>
      </w:r>
      <w:r w:rsidRPr="00E957D0">
        <w:rPr>
          <w:rFonts w:eastAsia="SimSun"/>
          <w:szCs w:val="22"/>
          <w:lang w:val="bg-BG" w:eastAsia="zh-CN"/>
        </w:rPr>
        <w:t xml:space="preserve"> </w:t>
      </w:r>
      <w:r w:rsidRPr="00D17B95">
        <w:rPr>
          <w:rFonts w:eastAsia="SimSun"/>
          <w:szCs w:val="22"/>
          <w:lang w:val="bg-BG" w:eastAsia="zh-CN"/>
        </w:rPr>
        <w:t>гадене, повръщане, отпадналост, сънливост, нарушения на съня, безпокойство, агресивно</w:t>
      </w:r>
      <w:r w:rsidRPr="00E957D0">
        <w:rPr>
          <w:rFonts w:eastAsia="SimSun"/>
          <w:szCs w:val="22"/>
          <w:lang w:val="bg-BG" w:eastAsia="zh-CN"/>
        </w:rPr>
        <w:t xml:space="preserve"> </w:t>
      </w:r>
      <w:r w:rsidRPr="00D17B95">
        <w:rPr>
          <w:rFonts w:eastAsia="SimSun"/>
          <w:szCs w:val="22"/>
          <w:lang w:val="bg-BG" w:eastAsia="zh-CN"/>
        </w:rPr>
        <w:t>поведение, загуба на концентрация, нарушени реакции, депресия, обърканост, нарушения на</w:t>
      </w:r>
      <w:r w:rsidRPr="00E957D0">
        <w:rPr>
          <w:rFonts w:eastAsia="SimSun"/>
          <w:szCs w:val="22"/>
          <w:lang w:val="bg-BG" w:eastAsia="zh-CN"/>
        </w:rPr>
        <w:t xml:space="preserve"> </w:t>
      </w:r>
      <w:r w:rsidRPr="00D17B95">
        <w:rPr>
          <w:rFonts w:eastAsia="SimSun"/>
          <w:szCs w:val="22"/>
          <w:lang w:val="bg-BG" w:eastAsia="zh-CN"/>
        </w:rPr>
        <w:t>речта (понякога пълна загуба на говор), зрителни смущения, треперене, парализа, мравучкане</w:t>
      </w:r>
      <w:r w:rsidRPr="00E957D0">
        <w:rPr>
          <w:rFonts w:eastAsia="SimSun"/>
          <w:szCs w:val="22"/>
          <w:lang w:val="bg-BG" w:eastAsia="zh-CN"/>
        </w:rPr>
        <w:t xml:space="preserve"> </w:t>
      </w:r>
      <w:r w:rsidRPr="00D17B95">
        <w:rPr>
          <w:rFonts w:eastAsia="SimSun"/>
          <w:szCs w:val="22"/>
          <w:lang w:val="bg-BG" w:eastAsia="zh-CN"/>
        </w:rPr>
        <w:t>(парестезии), изтръпване и мравучкане в областта на устата, замайване, загуба на самоконтрол,</w:t>
      </w:r>
      <w:r w:rsidRPr="00E957D0">
        <w:rPr>
          <w:rFonts w:eastAsia="SimSun"/>
          <w:szCs w:val="22"/>
          <w:lang w:val="bg-BG" w:eastAsia="zh-CN"/>
        </w:rPr>
        <w:t xml:space="preserve"> </w:t>
      </w:r>
      <w:r w:rsidRPr="00D17B95">
        <w:rPr>
          <w:rFonts w:eastAsia="SimSun"/>
          <w:szCs w:val="22"/>
          <w:lang w:val="bg-BG" w:eastAsia="zh-CN"/>
        </w:rPr>
        <w:t>неспособност за самообслужване, гърчове, загуба на съзнание.</w:t>
      </w:r>
    </w:p>
    <w:p w14:paraId="5E2C6DD5"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697E675B" w14:textId="77777777" w:rsidR="0081081C" w:rsidRPr="00D17B95"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Първите симптоми, които Ви сигнализират за хипогликемия (</w:t>
      </w:r>
      <w:r w:rsidRPr="00E957D0">
        <w:rPr>
          <w:rFonts w:eastAsia="SimSun"/>
          <w:szCs w:val="22"/>
          <w:lang w:val="bg-BG" w:eastAsia="zh-CN"/>
        </w:rPr>
        <w:t>„</w:t>
      </w:r>
      <w:r w:rsidRPr="00D17B95">
        <w:rPr>
          <w:rFonts w:eastAsia="SimSun"/>
          <w:szCs w:val="22"/>
          <w:lang w:val="bg-BG" w:eastAsia="zh-CN"/>
        </w:rPr>
        <w:t>предупредителни симптоми”),</w:t>
      </w:r>
      <w:r w:rsidRPr="00E957D0">
        <w:rPr>
          <w:rFonts w:eastAsia="SimSun"/>
          <w:szCs w:val="22"/>
          <w:lang w:val="bg-BG" w:eastAsia="zh-CN"/>
        </w:rPr>
        <w:t xml:space="preserve"> </w:t>
      </w:r>
      <w:r w:rsidRPr="00D17B95">
        <w:rPr>
          <w:rFonts w:eastAsia="SimSun"/>
          <w:szCs w:val="22"/>
          <w:lang w:val="bg-BG" w:eastAsia="zh-CN"/>
        </w:rPr>
        <w:t>могат да се променят, да отслабнат или напълно да липсват, ако</w:t>
      </w:r>
    </w:p>
    <w:p w14:paraId="31500C3D" w14:textId="77777777" w:rsidR="0081081C" w:rsidRPr="00D17B95"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сте в старческа възраст, боледувате от диабет отдавна или ако страдате от определен вид</w:t>
      </w:r>
      <w:r w:rsidRPr="00E957D0">
        <w:rPr>
          <w:rFonts w:eastAsia="SimSun"/>
          <w:szCs w:val="22"/>
          <w:lang w:val="bg-BG" w:eastAsia="zh-CN"/>
        </w:rPr>
        <w:t xml:space="preserve"> </w:t>
      </w:r>
      <w:r w:rsidRPr="00D17B95">
        <w:rPr>
          <w:rFonts w:eastAsia="SimSun"/>
          <w:szCs w:val="22"/>
          <w:lang w:val="bg-BG" w:eastAsia="zh-CN"/>
        </w:rPr>
        <w:t>неврологично заболяване (диабетна автономна невропатия),</w:t>
      </w:r>
    </w:p>
    <w:p w14:paraId="66F25580" w14:textId="77777777" w:rsidR="0081081C" w:rsidRPr="00D17B95"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наскоро сте изпадали в хипогликемия (например предишния ден), или ако</w:t>
      </w:r>
      <w:r w:rsidRPr="00E957D0">
        <w:rPr>
          <w:rFonts w:eastAsia="SimSun"/>
          <w:szCs w:val="22"/>
          <w:lang w:val="bg-BG" w:eastAsia="zh-CN"/>
        </w:rPr>
        <w:t xml:space="preserve"> </w:t>
      </w:r>
      <w:r w:rsidRPr="00D17B95">
        <w:rPr>
          <w:rFonts w:eastAsia="SimSun"/>
          <w:szCs w:val="22"/>
          <w:lang w:val="bg-BG" w:eastAsia="zh-CN"/>
        </w:rPr>
        <w:t>хипогликемията се развива постепенно,</w:t>
      </w:r>
    </w:p>
    <w:p w14:paraId="79C70B6E" w14:textId="77777777" w:rsidR="0081081C" w:rsidRPr="00D17B95"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имате почти нормални или поне значително подобрени нива на кръвната захар,</w:t>
      </w:r>
    </w:p>
    <w:p w14:paraId="640E656F" w14:textId="77777777" w:rsidR="0081081C" w:rsidRPr="00D17B95"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 xml:space="preserve">наскоро сте преминали от животински инсулин на човешки инсулин, какъвто е </w:t>
      </w:r>
      <w:r w:rsidR="00A92511">
        <w:rPr>
          <w:color w:val="000000"/>
          <w:szCs w:val="22"/>
        </w:rPr>
        <w:t>ABASAGLAR</w:t>
      </w:r>
      <w:r w:rsidRPr="00D17B95">
        <w:rPr>
          <w:rFonts w:eastAsia="SimSun"/>
          <w:szCs w:val="22"/>
          <w:lang w:val="bg-BG" w:eastAsia="zh-CN"/>
        </w:rPr>
        <w:t>,</w:t>
      </w:r>
    </w:p>
    <w:p w14:paraId="17563183" w14:textId="77777777" w:rsidR="0081081C" w:rsidRPr="00E957D0"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color w:val="000000"/>
          <w:szCs w:val="22"/>
          <w:lang w:val="bg-BG"/>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приемате или сте приемали някакви други лекарства (вижте точка</w:t>
      </w:r>
      <w:r w:rsidRPr="00E957D0">
        <w:rPr>
          <w:rFonts w:eastAsia="SimSun"/>
          <w:szCs w:val="22"/>
          <w:lang w:val="bg-BG" w:eastAsia="zh-CN"/>
        </w:rPr>
        <w:t> </w:t>
      </w:r>
      <w:r w:rsidRPr="00D17B95">
        <w:rPr>
          <w:rFonts w:eastAsia="SimSun"/>
          <w:szCs w:val="22"/>
          <w:lang w:val="bg-BG" w:eastAsia="zh-CN"/>
        </w:rPr>
        <w:t xml:space="preserve">2 </w:t>
      </w:r>
      <w:r w:rsidRPr="00E957D0">
        <w:rPr>
          <w:rFonts w:eastAsia="SimSun"/>
          <w:szCs w:val="22"/>
          <w:lang w:val="bg-BG" w:eastAsia="zh-CN"/>
        </w:rPr>
        <w:t>„</w:t>
      </w:r>
      <w:r w:rsidRPr="00D17B95">
        <w:rPr>
          <w:rFonts w:eastAsia="SimSun"/>
          <w:szCs w:val="22"/>
          <w:lang w:val="bg-BG" w:eastAsia="zh-CN"/>
        </w:rPr>
        <w:t>Други лекарства и</w:t>
      </w:r>
      <w:r w:rsidRPr="00E957D0">
        <w:rPr>
          <w:rFonts w:eastAsia="SimSun"/>
          <w:szCs w:val="22"/>
          <w:lang w:val="bg-BG" w:eastAsia="zh-CN"/>
        </w:rPr>
        <w:t xml:space="preserve"> </w:t>
      </w:r>
      <w:r w:rsidR="00A92511">
        <w:rPr>
          <w:color w:val="000000"/>
          <w:szCs w:val="22"/>
        </w:rPr>
        <w:t>ABASAGLAR</w:t>
      </w:r>
      <w:r w:rsidRPr="00D17B95">
        <w:rPr>
          <w:rFonts w:eastAsia="SimSun"/>
          <w:szCs w:val="22"/>
          <w:lang w:val="bg-BG" w:eastAsia="zh-CN"/>
        </w:rPr>
        <w:t>”).</w:t>
      </w:r>
    </w:p>
    <w:p w14:paraId="60B62E6D"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48200282" w14:textId="77777777" w:rsidR="0081081C" w:rsidRPr="00E957D0" w:rsidRDefault="0081081C"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color w:val="000000"/>
          <w:szCs w:val="22"/>
          <w:lang w:val="bg-BG"/>
        </w:rPr>
      </w:pPr>
      <w:r w:rsidRPr="00D17B95">
        <w:rPr>
          <w:rFonts w:eastAsia="SimSun"/>
          <w:szCs w:val="22"/>
          <w:lang w:val="bg-BG" w:eastAsia="zh-CN"/>
        </w:rPr>
        <w:t>В такъв случай можете да изпаднете в тежка хипогликемия (</w:t>
      </w:r>
      <w:r w:rsidRPr="00E957D0">
        <w:rPr>
          <w:rFonts w:eastAsia="SimSun"/>
          <w:szCs w:val="22"/>
          <w:lang w:val="bg-BG" w:eastAsia="zh-CN"/>
        </w:rPr>
        <w:t xml:space="preserve">и </w:t>
      </w:r>
      <w:r w:rsidRPr="00D17B95">
        <w:rPr>
          <w:rFonts w:eastAsia="SimSun"/>
          <w:szCs w:val="22"/>
          <w:lang w:val="bg-BG" w:eastAsia="zh-CN"/>
        </w:rPr>
        <w:t>дори да изгубите съзнание)</w:t>
      </w:r>
      <w:r w:rsidR="00D030F0" w:rsidRPr="00E957D0">
        <w:rPr>
          <w:rFonts w:eastAsia="SimSun"/>
          <w:szCs w:val="22"/>
          <w:lang w:val="bg-BG" w:eastAsia="zh-CN"/>
        </w:rPr>
        <w:t>,</w:t>
      </w:r>
      <w:r w:rsidRPr="00D17B95">
        <w:rPr>
          <w:rFonts w:eastAsia="SimSun"/>
          <w:szCs w:val="22"/>
          <w:lang w:val="bg-BG" w:eastAsia="zh-CN"/>
        </w:rPr>
        <w:t xml:space="preserve"> </w:t>
      </w:r>
      <w:r w:rsidR="00D030F0" w:rsidRPr="00E957D0">
        <w:rPr>
          <w:rFonts w:eastAsia="SimSun"/>
          <w:szCs w:val="22"/>
          <w:lang w:val="bg-BG" w:eastAsia="zh-CN"/>
        </w:rPr>
        <w:t>преди да разберете</w:t>
      </w:r>
      <w:r w:rsidRPr="00D17B95">
        <w:rPr>
          <w:rFonts w:eastAsia="SimSun"/>
          <w:szCs w:val="22"/>
          <w:lang w:val="bg-BG" w:eastAsia="zh-CN"/>
        </w:rPr>
        <w:t xml:space="preserve"> </w:t>
      </w:r>
      <w:r w:rsidR="00D030F0" w:rsidRPr="00E957D0">
        <w:rPr>
          <w:rFonts w:eastAsia="SimSun"/>
          <w:szCs w:val="22"/>
          <w:lang w:val="bg-BG" w:eastAsia="zh-CN"/>
        </w:rPr>
        <w:t xml:space="preserve">за наличието на </w:t>
      </w:r>
      <w:r w:rsidRPr="00D17B95">
        <w:rPr>
          <w:rFonts w:eastAsia="SimSun"/>
          <w:szCs w:val="22"/>
          <w:lang w:val="bg-BG" w:eastAsia="zh-CN"/>
        </w:rPr>
        <w:t xml:space="preserve">проблем. </w:t>
      </w:r>
      <w:r w:rsidR="00D030F0" w:rsidRPr="00E957D0">
        <w:rPr>
          <w:rFonts w:eastAsia="SimSun"/>
          <w:szCs w:val="22"/>
          <w:lang w:val="bg-BG" w:eastAsia="zh-CN"/>
        </w:rPr>
        <w:t>Бъдете запознати с</w:t>
      </w:r>
      <w:r w:rsidRPr="00D17B95">
        <w:rPr>
          <w:rFonts w:eastAsia="SimSun"/>
          <w:szCs w:val="22"/>
          <w:lang w:val="bg-BG" w:eastAsia="zh-CN"/>
        </w:rPr>
        <w:t xml:space="preserve"> предупредителни</w:t>
      </w:r>
      <w:r w:rsidR="00D030F0" w:rsidRPr="00E957D0">
        <w:rPr>
          <w:rFonts w:eastAsia="SimSun"/>
          <w:szCs w:val="22"/>
          <w:lang w:val="bg-BG" w:eastAsia="zh-CN"/>
        </w:rPr>
        <w:t>те</w:t>
      </w:r>
      <w:r w:rsidRPr="00D17B95">
        <w:rPr>
          <w:rFonts w:eastAsia="SimSun"/>
          <w:szCs w:val="22"/>
          <w:lang w:val="bg-BG" w:eastAsia="zh-CN"/>
        </w:rPr>
        <w:t xml:space="preserve"> симптоми за</w:t>
      </w:r>
      <w:r w:rsidRPr="00E957D0">
        <w:rPr>
          <w:rFonts w:eastAsia="SimSun"/>
          <w:szCs w:val="22"/>
          <w:lang w:val="bg-BG" w:eastAsia="zh-CN"/>
        </w:rPr>
        <w:t xml:space="preserve"> </w:t>
      </w:r>
      <w:r w:rsidRPr="00D17B95">
        <w:rPr>
          <w:rFonts w:eastAsia="SimSun"/>
          <w:szCs w:val="22"/>
          <w:lang w:val="bg-BG" w:eastAsia="zh-CN"/>
        </w:rPr>
        <w:t>хипогликемия. Ако е необходимо, по-честото изследване на кръвната захар може да помогне за</w:t>
      </w:r>
      <w:r w:rsidRPr="00E957D0">
        <w:rPr>
          <w:rFonts w:eastAsia="SimSun"/>
          <w:szCs w:val="22"/>
          <w:lang w:val="bg-BG" w:eastAsia="zh-CN"/>
        </w:rPr>
        <w:t xml:space="preserve"> </w:t>
      </w:r>
      <w:r w:rsidRPr="00D17B95">
        <w:rPr>
          <w:rFonts w:eastAsia="SimSun"/>
          <w:szCs w:val="22"/>
          <w:lang w:val="bg-BG" w:eastAsia="zh-CN"/>
        </w:rPr>
        <w:t xml:space="preserve">разпознаване на леки </w:t>
      </w:r>
      <w:r w:rsidR="00C907D8" w:rsidRPr="00D17B95">
        <w:rPr>
          <w:rFonts w:eastAsia="SimSun"/>
          <w:szCs w:val="22"/>
          <w:lang w:val="bg-BG" w:eastAsia="zh-CN"/>
        </w:rPr>
        <w:t>хипогликеми</w:t>
      </w:r>
      <w:r w:rsidR="00C907D8" w:rsidRPr="00E957D0">
        <w:rPr>
          <w:rFonts w:eastAsia="SimSun"/>
          <w:szCs w:val="22"/>
          <w:lang w:val="bg-BG" w:eastAsia="zh-CN"/>
        </w:rPr>
        <w:t>чни</w:t>
      </w:r>
      <w:r w:rsidR="00C907D8" w:rsidRPr="00D17B95">
        <w:rPr>
          <w:rFonts w:eastAsia="SimSun"/>
          <w:szCs w:val="22"/>
          <w:lang w:val="bg-BG" w:eastAsia="zh-CN"/>
        </w:rPr>
        <w:t xml:space="preserve"> </w:t>
      </w:r>
      <w:r w:rsidRPr="00D17B95">
        <w:rPr>
          <w:rFonts w:eastAsia="SimSun"/>
          <w:szCs w:val="22"/>
          <w:lang w:val="bg-BG" w:eastAsia="zh-CN"/>
        </w:rPr>
        <w:t>епизоди, които иначе могат да бъдат пропуснати. Ако не</w:t>
      </w:r>
      <w:r w:rsidRPr="00E957D0">
        <w:rPr>
          <w:rFonts w:eastAsia="SimSun"/>
          <w:szCs w:val="22"/>
          <w:lang w:val="bg-BG" w:eastAsia="zh-CN"/>
        </w:rPr>
        <w:t xml:space="preserve"> </w:t>
      </w:r>
      <w:r w:rsidRPr="00D17B95">
        <w:rPr>
          <w:rFonts w:eastAsia="SimSun"/>
          <w:szCs w:val="22"/>
          <w:lang w:val="bg-BG" w:eastAsia="zh-CN"/>
        </w:rPr>
        <w:t>сте сигурни в разпознаването на предупредителните симптоми, избягвайте ситуации (като</w:t>
      </w:r>
      <w:r w:rsidRPr="00E957D0">
        <w:rPr>
          <w:rFonts w:eastAsia="SimSun"/>
          <w:szCs w:val="22"/>
          <w:lang w:val="bg-BG" w:eastAsia="zh-CN"/>
        </w:rPr>
        <w:t xml:space="preserve"> </w:t>
      </w:r>
      <w:r w:rsidRPr="00D17B95">
        <w:rPr>
          <w:rFonts w:eastAsia="SimSun"/>
          <w:szCs w:val="22"/>
          <w:lang w:val="bg-BG" w:eastAsia="zh-CN"/>
        </w:rPr>
        <w:t>шофиране), в които Вие или околните можете да бъдете изложени на опасност поради</w:t>
      </w:r>
      <w:r w:rsidRPr="00E957D0">
        <w:rPr>
          <w:rFonts w:eastAsia="SimSun"/>
          <w:szCs w:val="22"/>
          <w:lang w:val="bg-BG" w:eastAsia="zh-CN"/>
        </w:rPr>
        <w:t xml:space="preserve"> </w:t>
      </w:r>
      <w:r w:rsidRPr="00D17B95">
        <w:rPr>
          <w:rFonts w:eastAsia="SimSun"/>
          <w:szCs w:val="22"/>
          <w:lang w:val="bg-BG" w:eastAsia="zh-CN"/>
        </w:rPr>
        <w:t>хипогликемия.</w:t>
      </w:r>
    </w:p>
    <w:p w14:paraId="0F0D192F"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048BDF65" w14:textId="77777777" w:rsidR="0081081C" w:rsidRPr="00885D37"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r w:rsidRPr="001A6A70">
        <w:rPr>
          <w:b/>
          <w:bCs/>
          <w:color w:val="000000"/>
          <w:szCs w:val="22"/>
          <w:lang w:val="bg-BG"/>
        </w:rPr>
        <w:t>Какво трябва да направите в случай, че имате хипогликем</w:t>
      </w:r>
      <w:r w:rsidR="008754D2" w:rsidRPr="00890FCF">
        <w:rPr>
          <w:b/>
          <w:bCs/>
          <w:color w:val="000000"/>
          <w:szCs w:val="22"/>
          <w:lang w:val="bg-BG"/>
        </w:rPr>
        <w:t>и</w:t>
      </w:r>
      <w:r w:rsidRPr="00890FCF">
        <w:rPr>
          <w:b/>
          <w:bCs/>
          <w:color w:val="000000"/>
          <w:szCs w:val="22"/>
          <w:lang w:val="bg-BG"/>
        </w:rPr>
        <w:t>я</w:t>
      </w:r>
      <w:r w:rsidRPr="00885D37">
        <w:rPr>
          <w:b/>
          <w:bCs/>
          <w:color w:val="000000"/>
          <w:szCs w:val="22"/>
          <w:lang w:val="ru-RU"/>
        </w:rPr>
        <w:t>?</w:t>
      </w:r>
    </w:p>
    <w:p w14:paraId="0505C577" w14:textId="77777777" w:rsidR="0081081C" w:rsidRPr="006A2C2B" w:rsidRDefault="0081081C"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49751A4E"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FF1A47">
        <w:rPr>
          <w:color w:val="000000"/>
          <w:szCs w:val="22"/>
          <w:lang w:val="ru-RU"/>
        </w:rPr>
        <w:t xml:space="preserve">1. </w:t>
      </w:r>
      <w:r w:rsidRPr="00FF1A47">
        <w:rPr>
          <w:color w:val="000000"/>
          <w:szCs w:val="22"/>
          <w:lang w:val="bg-BG"/>
        </w:rPr>
        <w:t>Не си инжектирайте инсулин</w:t>
      </w:r>
      <w:r w:rsidRPr="00944070">
        <w:rPr>
          <w:color w:val="000000"/>
          <w:szCs w:val="22"/>
          <w:lang w:val="ru-RU"/>
        </w:rPr>
        <w:t xml:space="preserve">. </w:t>
      </w:r>
      <w:r w:rsidRPr="00D17B95">
        <w:rPr>
          <w:rFonts w:eastAsia="SimSun"/>
          <w:szCs w:val="22"/>
          <w:lang w:val="bg-BG" w:eastAsia="zh-CN"/>
        </w:rPr>
        <w:t xml:space="preserve">Незабавно изяжте 10 до 20 грама </w:t>
      </w:r>
      <w:r w:rsidR="00862A7F" w:rsidRPr="00E957D0">
        <w:rPr>
          <w:rFonts w:eastAsia="SimSun"/>
          <w:szCs w:val="22"/>
          <w:lang w:val="bg-BG" w:eastAsia="zh-CN"/>
        </w:rPr>
        <w:t>нещо сладко</w:t>
      </w:r>
      <w:r w:rsidRPr="00D17B95">
        <w:rPr>
          <w:rFonts w:eastAsia="SimSun"/>
          <w:szCs w:val="22"/>
          <w:lang w:val="bg-BG" w:eastAsia="zh-CN"/>
        </w:rPr>
        <w:t>, като глюкоза,</w:t>
      </w:r>
      <w:r w:rsidRPr="00E957D0">
        <w:rPr>
          <w:rFonts w:eastAsia="SimSun"/>
          <w:szCs w:val="22"/>
          <w:lang w:val="bg-BG" w:eastAsia="zh-CN"/>
        </w:rPr>
        <w:t xml:space="preserve"> </w:t>
      </w:r>
      <w:r w:rsidRPr="00D17B95">
        <w:rPr>
          <w:rFonts w:eastAsia="SimSun"/>
          <w:szCs w:val="22"/>
          <w:lang w:val="bg-BG" w:eastAsia="zh-CN"/>
        </w:rPr>
        <w:t>бучки захар или подсладена със захар напитка. Внимание: изкуствените подсладители и</w:t>
      </w:r>
      <w:r w:rsidRPr="00E957D0">
        <w:rPr>
          <w:rFonts w:eastAsia="SimSun"/>
          <w:szCs w:val="22"/>
          <w:lang w:val="bg-BG" w:eastAsia="zh-CN"/>
        </w:rPr>
        <w:t xml:space="preserve"> </w:t>
      </w:r>
      <w:r w:rsidRPr="00D17B95">
        <w:rPr>
          <w:rFonts w:eastAsia="SimSun"/>
          <w:szCs w:val="22"/>
          <w:lang w:val="bg-BG" w:eastAsia="zh-CN"/>
        </w:rPr>
        <w:t>храните, съдържащи изкуствени подсладители (като диетичните напитки)</w:t>
      </w:r>
      <w:r w:rsidR="00C907D8" w:rsidRPr="00E957D0">
        <w:rPr>
          <w:rFonts w:eastAsia="SimSun"/>
          <w:szCs w:val="22"/>
          <w:lang w:val="bg-BG" w:eastAsia="zh-CN"/>
        </w:rPr>
        <w:t>,</w:t>
      </w:r>
      <w:r w:rsidRPr="00D17B95">
        <w:rPr>
          <w:rFonts w:eastAsia="SimSun"/>
          <w:szCs w:val="22"/>
          <w:lang w:val="bg-BG" w:eastAsia="zh-CN"/>
        </w:rPr>
        <w:t xml:space="preserve"> не помагат</w:t>
      </w:r>
      <w:r w:rsidRPr="00E957D0">
        <w:rPr>
          <w:rFonts w:eastAsia="SimSun"/>
          <w:szCs w:val="22"/>
          <w:lang w:val="bg-BG" w:eastAsia="zh-CN"/>
        </w:rPr>
        <w:t xml:space="preserve"> </w:t>
      </w:r>
      <w:r w:rsidRPr="00D17B95">
        <w:rPr>
          <w:rFonts w:eastAsia="SimSun"/>
          <w:szCs w:val="22"/>
          <w:lang w:val="bg-BG" w:eastAsia="zh-CN"/>
        </w:rPr>
        <w:t>срещу хипогликемия.</w:t>
      </w:r>
    </w:p>
    <w:p w14:paraId="2C7F0565"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1FFEAC1D"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E957D0">
        <w:rPr>
          <w:color w:val="000000"/>
          <w:szCs w:val="22"/>
          <w:lang w:val="ru-RU"/>
        </w:rPr>
        <w:lastRenderedPageBreak/>
        <w:t xml:space="preserve">2. </w:t>
      </w:r>
      <w:r w:rsidRPr="00D17B95">
        <w:rPr>
          <w:rFonts w:eastAsia="SimSun"/>
          <w:szCs w:val="22"/>
          <w:lang w:val="bg-BG" w:eastAsia="zh-CN"/>
        </w:rPr>
        <w:t>След това изяжте нещо, което има по-дълготраен ефект за повишаване на кръвната Ви</w:t>
      </w:r>
      <w:r w:rsidRPr="00E957D0">
        <w:rPr>
          <w:rFonts w:eastAsia="SimSun"/>
          <w:szCs w:val="22"/>
          <w:lang w:val="bg-BG" w:eastAsia="zh-CN"/>
        </w:rPr>
        <w:t xml:space="preserve"> </w:t>
      </w:r>
      <w:r w:rsidRPr="00D17B95">
        <w:rPr>
          <w:rFonts w:eastAsia="SimSun"/>
          <w:szCs w:val="22"/>
          <w:lang w:val="bg-BG" w:eastAsia="zh-CN"/>
        </w:rPr>
        <w:t>захар (като хляб или тестени изделия). Вашият лекар или медицинска сестра трябва</w:t>
      </w:r>
      <w:r w:rsidRPr="00E957D0">
        <w:rPr>
          <w:rFonts w:eastAsia="SimSun"/>
          <w:szCs w:val="22"/>
          <w:lang w:val="bg-BG" w:eastAsia="zh-CN"/>
        </w:rPr>
        <w:t xml:space="preserve"> </w:t>
      </w:r>
      <w:r w:rsidRPr="00D17B95">
        <w:rPr>
          <w:rFonts w:eastAsia="SimSun"/>
          <w:szCs w:val="22"/>
          <w:lang w:val="bg-BG" w:eastAsia="zh-CN"/>
        </w:rPr>
        <w:t>предварително да са говорили с Вас по този въпрос.</w:t>
      </w:r>
    </w:p>
    <w:p w14:paraId="081DA5C3" w14:textId="77777777" w:rsidR="0081081C" w:rsidRPr="001A6A7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E957D0">
        <w:rPr>
          <w:color w:val="000000"/>
          <w:szCs w:val="22"/>
          <w:lang w:val="bg-BG"/>
        </w:rPr>
        <w:t xml:space="preserve">Възстановяването от хипогликемия може да е забавено, защото </w:t>
      </w:r>
      <w:r w:rsidR="00A92511">
        <w:rPr>
          <w:color w:val="000000"/>
          <w:szCs w:val="22"/>
        </w:rPr>
        <w:t>ABASAGLAR</w:t>
      </w:r>
      <w:r w:rsidRPr="00E957D0">
        <w:rPr>
          <w:color w:val="000000"/>
          <w:szCs w:val="22"/>
          <w:lang w:val="ru-RU"/>
        </w:rPr>
        <w:t xml:space="preserve"> </w:t>
      </w:r>
      <w:r w:rsidRPr="00E957D0">
        <w:rPr>
          <w:color w:val="000000"/>
          <w:szCs w:val="22"/>
          <w:lang w:val="bg-BG"/>
        </w:rPr>
        <w:t>има дълго действие</w:t>
      </w:r>
      <w:r w:rsidRPr="001A6A70">
        <w:rPr>
          <w:color w:val="000000"/>
          <w:szCs w:val="22"/>
          <w:lang w:val="ru-RU"/>
        </w:rPr>
        <w:t>.</w:t>
      </w:r>
    </w:p>
    <w:p w14:paraId="746CD96B" w14:textId="77777777" w:rsidR="0081081C" w:rsidRPr="00890FCF"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0EDDC4D3"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890FCF">
        <w:rPr>
          <w:color w:val="000000"/>
          <w:szCs w:val="22"/>
          <w:lang w:val="ru-RU"/>
        </w:rPr>
        <w:t>3.</w:t>
      </w:r>
      <w:r w:rsidRPr="00D17B95">
        <w:rPr>
          <w:rFonts w:eastAsia="SimSun"/>
          <w:szCs w:val="22"/>
          <w:lang w:val="bg-BG" w:eastAsia="zh-CN"/>
        </w:rPr>
        <w:t xml:space="preserve"> Ако хипогликемията се възобнови, изяжте още 10 до 20 грама захар.</w:t>
      </w:r>
    </w:p>
    <w:p w14:paraId="6CD49C4E" w14:textId="77777777" w:rsidR="0081081C" w:rsidRPr="00E957D0" w:rsidRDefault="0081081C"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337D4B61" w14:textId="77777777" w:rsidR="00C907D8" w:rsidRPr="00890FCF" w:rsidRDefault="0081081C" w:rsidP="008E7EBA">
      <w:pPr>
        <w:pBdr>
          <w:top w:val="single" w:sz="4" w:space="1" w:color="auto"/>
          <w:left w:val="single" w:sz="4" w:space="4" w:color="auto"/>
          <w:bottom w:val="single" w:sz="4" w:space="1" w:color="auto"/>
          <w:right w:val="single" w:sz="4" w:space="4" w:color="auto"/>
        </w:pBdr>
        <w:rPr>
          <w:rFonts w:eastAsia="SimSun"/>
          <w:lang w:val="ru-RU"/>
        </w:rPr>
      </w:pPr>
      <w:r w:rsidRPr="001A6A70">
        <w:rPr>
          <w:color w:val="000000"/>
          <w:szCs w:val="22"/>
          <w:lang w:val="ru-RU"/>
        </w:rPr>
        <w:t xml:space="preserve">4. </w:t>
      </w:r>
      <w:r w:rsidRPr="00890FCF">
        <w:rPr>
          <w:rFonts w:eastAsia="SimSun"/>
          <w:lang w:val="ru-RU"/>
        </w:rPr>
        <w:t>Свържете се веднага с лекар, ако не можете да овладеете хипогликемията, или ако тя се възобнови.</w:t>
      </w:r>
    </w:p>
    <w:p w14:paraId="68C1A991" w14:textId="77777777" w:rsidR="00C907D8" w:rsidRPr="00885D37" w:rsidRDefault="00C907D8" w:rsidP="008E7EBA">
      <w:pPr>
        <w:pBdr>
          <w:top w:val="single" w:sz="4" w:space="1" w:color="auto"/>
          <w:left w:val="single" w:sz="4" w:space="4" w:color="auto"/>
          <w:bottom w:val="single" w:sz="4" w:space="1" w:color="auto"/>
          <w:right w:val="single" w:sz="4" w:space="4" w:color="auto"/>
        </w:pBdr>
        <w:rPr>
          <w:rFonts w:eastAsia="SimSun"/>
          <w:lang w:val="ru-RU"/>
        </w:rPr>
      </w:pPr>
    </w:p>
    <w:p w14:paraId="68931E01" w14:textId="77777777" w:rsidR="0081081C" w:rsidRPr="00944070" w:rsidRDefault="0081081C" w:rsidP="008E7EBA">
      <w:pPr>
        <w:pBdr>
          <w:top w:val="single" w:sz="4" w:space="1" w:color="auto"/>
          <w:left w:val="single" w:sz="4" w:space="4" w:color="auto"/>
          <w:bottom w:val="single" w:sz="4" w:space="1" w:color="auto"/>
          <w:right w:val="single" w:sz="4" w:space="4" w:color="auto"/>
        </w:pBdr>
        <w:rPr>
          <w:rFonts w:eastAsia="TimesNewRomanPS-BoldMT"/>
          <w:lang w:val="ru-RU"/>
        </w:rPr>
      </w:pPr>
      <w:r w:rsidRPr="006A2C2B">
        <w:rPr>
          <w:rFonts w:eastAsia="SimSun"/>
          <w:lang w:val="ru-RU"/>
        </w:rPr>
        <w:t>Информирайте Вашите р</w:t>
      </w:r>
      <w:r w:rsidRPr="00FF1A47">
        <w:rPr>
          <w:rFonts w:eastAsia="SimSun"/>
          <w:lang w:val="ru-RU"/>
        </w:rPr>
        <w:t>однини, приятели и близки колеги за следното</w:t>
      </w:r>
      <w:r w:rsidRPr="00944070">
        <w:rPr>
          <w:rFonts w:eastAsia="TimesNewRomanPS-BoldMT"/>
          <w:lang w:val="ru-RU"/>
        </w:rPr>
        <w:t>:</w:t>
      </w:r>
    </w:p>
    <w:p w14:paraId="6EF2EFA4" w14:textId="77777777" w:rsidR="0081081C" w:rsidRPr="00D748CC" w:rsidRDefault="0081081C" w:rsidP="008E7EBA">
      <w:pPr>
        <w:pBdr>
          <w:top w:val="single" w:sz="4" w:space="1" w:color="auto"/>
          <w:left w:val="single" w:sz="4" w:space="4" w:color="auto"/>
          <w:bottom w:val="single" w:sz="4" w:space="1" w:color="auto"/>
          <w:right w:val="single" w:sz="4" w:space="4" w:color="auto"/>
        </w:pBdr>
        <w:rPr>
          <w:rFonts w:eastAsia="SimSun"/>
          <w:lang w:val="ru-RU"/>
        </w:rPr>
      </w:pPr>
    </w:p>
    <w:p w14:paraId="78E05A44" w14:textId="77777777" w:rsidR="0081081C" w:rsidRPr="003F015C" w:rsidRDefault="0081081C" w:rsidP="008E7EBA">
      <w:pPr>
        <w:pBdr>
          <w:top w:val="single" w:sz="4" w:space="1" w:color="auto"/>
          <w:left w:val="single" w:sz="4" w:space="4" w:color="auto"/>
          <w:bottom w:val="single" w:sz="4" w:space="1" w:color="auto"/>
          <w:right w:val="single" w:sz="4" w:space="4" w:color="auto"/>
        </w:pBdr>
        <w:rPr>
          <w:rFonts w:eastAsia="SimSun"/>
          <w:lang w:val="ru-RU"/>
        </w:rPr>
      </w:pPr>
      <w:r w:rsidRPr="00823625">
        <w:rPr>
          <w:rFonts w:eastAsia="SimSun"/>
          <w:lang w:val="ru-RU"/>
        </w:rPr>
        <w:t>Ако не сте в състояние да преглъщате или сте в безсъзнание, ще ви е необходима инжекция с глюкоза или глюкагон (лекарство, което повишава кръвната захар). Тези инжекции са оправдани дори ако не е сигурно, че с</w:t>
      </w:r>
      <w:r w:rsidRPr="003F015C">
        <w:rPr>
          <w:rFonts w:eastAsia="SimSun"/>
          <w:lang w:val="ru-RU"/>
        </w:rPr>
        <w:t>те в хипогликемия.</w:t>
      </w:r>
    </w:p>
    <w:p w14:paraId="51F3CDED" w14:textId="77777777" w:rsidR="0081081C" w:rsidRPr="003F015C" w:rsidRDefault="0081081C" w:rsidP="008E7EBA">
      <w:pPr>
        <w:pBdr>
          <w:top w:val="single" w:sz="4" w:space="1" w:color="auto"/>
          <w:left w:val="single" w:sz="4" w:space="4" w:color="auto"/>
          <w:bottom w:val="single" w:sz="4" w:space="1" w:color="auto"/>
          <w:right w:val="single" w:sz="4" w:space="4" w:color="auto"/>
        </w:pBdr>
        <w:rPr>
          <w:rFonts w:eastAsia="SimSun"/>
          <w:lang w:val="ru-RU"/>
        </w:rPr>
      </w:pPr>
    </w:p>
    <w:p w14:paraId="112FD43E" w14:textId="77777777" w:rsidR="0081081C" w:rsidRPr="003F015C" w:rsidRDefault="0081081C" w:rsidP="008E7EBA">
      <w:pPr>
        <w:pBdr>
          <w:top w:val="single" w:sz="4" w:space="1" w:color="auto"/>
          <w:left w:val="single" w:sz="4" w:space="4" w:color="auto"/>
          <w:bottom w:val="single" w:sz="4" w:space="1" w:color="auto"/>
          <w:right w:val="single" w:sz="4" w:space="4" w:color="auto"/>
        </w:pBdr>
        <w:rPr>
          <w:rFonts w:eastAsia="SimSun"/>
          <w:lang w:val="ru-RU"/>
        </w:rPr>
      </w:pPr>
      <w:r w:rsidRPr="003F015C">
        <w:rPr>
          <w:rFonts w:eastAsia="SimSun"/>
          <w:lang w:val="ru-RU"/>
        </w:rPr>
        <w:t>Препоръчително е да си изследвате кръвната захар непосредствено след като сте поели глюкоза, за да проверите дали наистина сте в хипогликемия.</w:t>
      </w:r>
    </w:p>
    <w:p w14:paraId="72EE0B83" w14:textId="77777777" w:rsidR="002B797D" w:rsidRPr="0072343D" w:rsidRDefault="002B797D"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313C9B40" w14:textId="77777777" w:rsidR="002B797D" w:rsidRPr="00D17B95" w:rsidRDefault="002B797D" w:rsidP="002B797D">
      <w:pPr>
        <w:autoSpaceDE w:val="0"/>
        <w:autoSpaceDN w:val="0"/>
        <w:adjustRightInd w:val="0"/>
        <w:spacing w:line="240" w:lineRule="auto"/>
        <w:jc w:val="center"/>
        <w:rPr>
          <w:color w:val="000000"/>
          <w:szCs w:val="22"/>
          <w:lang w:val="ru-RU"/>
        </w:rPr>
        <w:sectPr w:rsidR="002B797D" w:rsidRPr="00D17B95" w:rsidSect="008E7EBA">
          <w:footerReference w:type="default" r:id="rId12"/>
          <w:footerReference w:type="first" r:id="rId13"/>
          <w:endnotePr>
            <w:numFmt w:val="decimal"/>
          </w:endnotePr>
          <w:pgSz w:w="11907" w:h="16840" w:code="9"/>
          <w:pgMar w:top="1134" w:right="1418" w:bottom="1134" w:left="1418" w:header="737" w:footer="737" w:gutter="0"/>
          <w:cols w:space="720"/>
          <w:titlePg/>
          <w:docGrid w:linePitch="299"/>
        </w:sectPr>
      </w:pPr>
    </w:p>
    <w:p w14:paraId="7D1CA70F" w14:textId="094522E5" w:rsidR="007834C7" w:rsidRPr="00D17B95" w:rsidRDefault="007834C7" w:rsidP="007834C7">
      <w:pPr>
        <w:tabs>
          <w:tab w:val="clear" w:pos="567"/>
        </w:tabs>
        <w:spacing w:line="240" w:lineRule="auto"/>
        <w:jc w:val="center"/>
        <w:outlineLvl w:val="0"/>
        <w:rPr>
          <w:noProof/>
          <w:szCs w:val="22"/>
          <w:lang w:val="ru-RU"/>
        </w:rPr>
      </w:pPr>
      <w:r w:rsidRPr="00D17B95">
        <w:rPr>
          <w:b/>
          <w:noProof/>
          <w:szCs w:val="22"/>
          <w:lang w:val="bg-BG"/>
        </w:rPr>
        <w:lastRenderedPageBreak/>
        <w:t>Листовка: информация за потребителя</w:t>
      </w:r>
      <w:r w:rsidR="00AA1131">
        <w:rPr>
          <w:b/>
          <w:noProof/>
          <w:szCs w:val="22"/>
          <w:lang w:val="bg-BG"/>
        </w:rPr>
        <w:fldChar w:fldCharType="begin"/>
      </w:r>
      <w:r w:rsidR="00AA1131">
        <w:rPr>
          <w:b/>
          <w:noProof/>
          <w:szCs w:val="22"/>
          <w:lang w:val="bg-BG"/>
        </w:rPr>
        <w:instrText xml:space="preserve"> DOCVARIABLE vault_nd_5ec65157-8ac0-4b6b-a61c-fb36d615e521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F41EF39" w14:textId="77777777" w:rsidR="007834C7" w:rsidRPr="00D17B95" w:rsidRDefault="007834C7" w:rsidP="007834C7">
      <w:pPr>
        <w:numPr>
          <w:ilvl w:val="12"/>
          <w:numId w:val="0"/>
        </w:numPr>
        <w:shd w:val="clear" w:color="auto" w:fill="FFFFFF"/>
        <w:tabs>
          <w:tab w:val="clear" w:pos="567"/>
        </w:tabs>
        <w:spacing w:line="240" w:lineRule="auto"/>
        <w:jc w:val="center"/>
        <w:rPr>
          <w:noProof/>
          <w:szCs w:val="22"/>
          <w:lang w:val="ru-RU"/>
        </w:rPr>
      </w:pPr>
    </w:p>
    <w:p w14:paraId="2F833274" w14:textId="77777777" w:rsidR="007834C7" w:rsidRPr="00D17B95" w:rsidRDefault="00A92511" w:rsidP="007834C7">
      <w:pPr>
        <w:numPr>
          <w:ilvl w:val="12"/>
          <w:numId w:val="0"/>
        </w:numPr>
        <w:tabs>
          <w:tab w:val="clear" w:pos="567"/>
        </w:tabs>
        <w:spacing w:line="240" w:lineRule="auto"/>
        <w:jc w:val="center"/>
        <w:rPr>
          <w:noProof/>
          <w:szCs w:val="22"/>
          <w:lang w:val="ru-RU"/>
        </w:rPr>
      </w:pPr>
      <w:r>
        <w:rPr>
          <w:b/>
          <w:bCs/>
          <w:szCs w:val="22"/>
        </w:rPr>
        <w:t>ABASAGLAR</w:t>
      </w:r>
      <w:r w:rsidR="007834C7" w:rsidRPr="00D17B95">
        <w:rPr>
          <w:b/>
          <w:bCs/>
          <w:szCs w:val="22"/>
          <w:lang w:val="ru-RU"/>
        </w:rPr>
        <w:t xml:space="preserve"> 100</w:t>
      </w:r>
      <w:r w:rsidR="007834C7" w:rsidRPr="00D17B95">
        <w:rPr>
          <w:b/>
          <w:bCs/>
          <w:szCs w:val="22"/>
        </w:rPr>
        <w:t> </w:t>
      </w:r>
      <w:r w:rsidR="001E75F4" w:rsidRPr="00D17B95">
        <w:rPr>
          <w:b/>
          <w:bCs/>
          <w:szCs w:val="22"/>
          <w:lang w:val="bg-BG"/>
        </w:rPr>
        <w:t>единици</w:t>
      </w:r>
      <w:r w:rsidR="007834C7" w:rsidRPr="00D17B95">
        <w:rPr>
          <w:b/>
          <w:bCs/>
          <w:szCs w:val="22"/>
          <w:lang w:val="ru-RU"/>
        </w:rPr>
        <w:t>/</w:t>
      </w:r>
      <w:r w:rsidR="007834C7" w:rsidRPr="00D17B95">
        <w:rPr>
          <w:b/>
          <w:bCs/>
          <w:szCs w:val="22"/>
        </w:rPr>
        <w:t>m</w:t>
      </w:r>
      <w:r w:rsidR="007834C7" w:rsidRPr="00D17B95">
        <w:rPr>
          <w:b/>
          <w:bCs/>
          <w:szCs w:val="22"/>
          <w:lang w:val="en-US"/>
        </w:rPr>
        <w:t>l</w:t>
      </w:r>
      <w:r w:rsidR="007834C7" w:rsidRPr="00D17B95">
        <w:rPr>
          <w:b/>
          <w:bCs/>
          <w:szCs w:val="22"/>
          <w:lang w:val="ru-RU"/>
        </w:rPr>
        <w:t xml:space="preserve"> </w:t>
      </w:r>
      <w:r w:rsidR="006440EB">
        <w:rPr>
          <w:b/>
          <w:szCs w:val="22"/>
        </w:rPr>
        <w:t>KwikPen</w:t>
      </w:r>
      <w:r w:rsidR="006440EB" w:rsidRPr="00D17B95">
        <w:rPr>
          <w:b/>
          <w:bCs/>
          <w:szCs w:val="22"/>
          <w:lang w:val="bg-BG"/>
        </w:rPr>
        <w:t xml:space="preserve"> </w:t>
      </w:r>
      <w:r w:rsidR="007834C7" w:rsidRPr="00D17B95">
        <w:rPr>
          <w:b/>
          <w:bCs/>
          <w:szCs w:val="22"/>
          <w:lang w:val="bg-BG"/>
        </w:rPr>
        <w:t xml:space="preserve">инжекционен разтвор в </w:t>
      </w:r>
      <w:r w:rsidR="007834C7" w:rsidRPr="00D17B95">
        <w:rPr>
          <w:b/>
          <w:szCs w:val="22"/>
          <w:lang w:val="ru-RU"/>
        </w:rPr>
        <w:t>предварително напълнена писалка</w:t>
      </w:r>
    </w:p>
    <w:p w14:paraId="57335053" w14:textId="77777777" w:rsidR="007834C7" w:rsidRPr="00E957D0" w:rsidRDefault="002422BC" w:rsidP="007834C7">
      <w:pPr>
        <w:numPr>
          <w:ilvl w:val="12"/>
          <w:numId w:val="0"/>
        </w:numPr>
        <w:tabs>
          <w:tab w:val="clear" w:pos="567"/>
        </w:tabs>
        <w:spacing w:line="240" w:lineRule="auto"/>
        <w:jc w:val="center"/>
        <w:rPr>
          <w:noProof/>
          <w:szCs w:val="22"/>
          <w:lang w:val="ru-RU"/>
        </w:rPr>
      </w:pPr>
      <w:r>
        <w:rPr>
          <w:noProof/>
          <w:szCs w:val="22"/>
          <w:lang w:val="bg-BG"/>
        </w:rPr>
        <w:t>и</w:t>
      </w:r>
      <w:r w:rsidR="007834C7" w:rsidRPr="00D17B95">
        <w:rPr>
          <w:noProof/>
          <w:szCs w:val="22"/>
          <w:lang w:val="bg-BG"/>
        </w:rPr>
        <w:t>нсулин гларжин</w:t>
      </w:r>
      <w:r w:rsidR="007834C7" w:rsidRPr="00D17B95">
        <w:rPr>
          <w:noProof/>
          <w:szCs w:val="22"/>
          <w:lang w:val="ru-RU"/>
        </w:rPr>
        <w:t xml:space="preserve"> </w:t>
      </w:r>
      <w:r w:rsidR="007834C7" w:rsidRPr="00D17B95">
        <w:rPr>
          <w:rFonts w:eastAsia="SimSun"/>
          <w:szCs w:val="22"/>
          <w:lang w:val="bg-BG" w:eastAsia="zh-CN"/>
        </w:rPr>
        <w:t>(</w:t>
      </w:r>
      <w:r>
        <w:rPr>
          <w:rFonts w:eastAsia="SimSun"/>
          <w:szCs w:val="22"/>
          <w:lang w:val="en-US" w:eastAsia="zh-CN"/>
        </w:rPr>
        <w:t>i</w:t>
      </w:r>
      <w:r w:rsidR="007834C7" w:rsidRPr="00D17B95">
        <w:rPr>
          <w:rFonts w:eastAsia="SimSun"/>
          <w:szCs w:val="22"/>
          <w:lang w:val="bg-BG" w:eastAsia="zh-CN"/>
        </w:rPr>
        <w:t>nsulin glargine)</w:t>
      </w:r>
    </w:p>
    <w:p w14:paraId="669D653B" w14:textId="77777777" w:rsidR="007834C7" w:rsidRPr="00E957D0" w:rsidRDefault="007834C7" w:rsidP="007834C7">
      <w:pPr>
        <w:tabs>
          <w:tab w:val="clear" w:pos="567"/>
        </w:tabs>
        <w:spacing w:line="240" w:lineRule="auto"/>
        <w:rPr>
          <w:noProof/>
          <w:szCs w:val="22"/>
          <w:lang w:val="ru-RU"/>
        </w:rPr>
      </w:pPr>
    </w:p>
    <w:p w14:paraId="3F41638C" w14:textId="77777777" w:rsidR="007834C7" w:rsidRPr="00D17B95" w:rsidRDefault="007834C7" w:rsidP="007834C7">
      <w:pPr>
        <w:rPr>
          <w:rFonts w:eastAsia="TimesNewRomanPS-BoldMT"/>
          <w:b/>
          <w:bCs/>
          <w:lang w:val="ru-RU"/>
        </w:rPr>
      </w:pPr>
      <w:r w:rsidRPr="003F015C">
        <w:rPr>
          <w:rFonts w:eastAsia="TimesNewRomanPS-BoldMT"/>
          <w:b/>
          <w:bCs/>
          <w:lang w:val="ru-RU"/>
        </w:rPr>
        <w:t>Прочетете внимателно цялата листовка, включително</w:t>
      </w:r>
      <w:r w:rsidRPr="003F015C">
        <w:rPr>
          <w:rFonts w:eastAsia="TimesNewRomanPS-BoldMT"/>
          <w:b/>
          <w:bCs/>
          <w:lang w:val="bg-BG"/>
        </w:rPr>
        <w:t xml:space="preserve"> Указанията за </w:t>
      </w:r>
      <w:r w:rsidRPr="0072343D">
        <w:rPr>
          <w:rFonts w:eastAsia="TimesNewRomanPS-BoldMT"/>
          <w:b/>
          <w:bCs/>
          <w:lang w:val="ru-RU"/>
        </w:rPr>
        <w:t>употреба на</w:t>
      </w:r>
      <w:r w:rsidRPr="0072343D">
        <w:rPr>
          <w:rFonts w:eastAsia="TimesNewRomanPS-BoldMT"/>
          <w:b/>
          <w:bCs/>
          <w:lang w:val="bg-BG"/>
        </w:rPr>
        <w:t xml:space="preserve"> предварително напълнената </w:t>
      </w:r>
      <w:r w:rsidRPr="00D16751">
        <w:rPr>
          <w:rFonts w:eastAsia="TimesNewRomanPS-BoldMT"/>
          <w:b/>
          <w:bCs/>
          <w:lang w:val="ru-RU"/>
        </w:rPr>
        <w:t xml:space="preserve">писалка </w:t>
      </w:r>
      <w:r w:rsidR="00A92511">
        <w:rPr>
          <w:b/>
          <w:szCs w:val="22"/>
        </w:rPr>
        <w:t>ABASAGLAR</w:t>
      </w:r>
      <w:r w:rsidRPr="00A2750E">
        <w:rPr>
          <w:b/>
          <w:szCs w:val="22"/>
          <w:lang w:val="ru-RU"/>
        </w:rPr>
        <w:t xml:space="preserve"> </w:t>
      </w:r>
      <w:r w:rsidRPr="00A2750E">
        <w:rPr>
          <w:b/>
          <w:szCs w:val="22"/>
        </w:rPr>
        <w:t>KwikPen</w:t>
      </w:r>
      <w:r w:rsidRPr="00D17B95">
        <w:rPr>
          <w:b/>
          <w:szCs w:val="22"/>
          <w:lang w:val="bg-BG"/>
        </w:rPr>
        <w:t xml:space="preserve">, </w:t>
      </w:r>
      <w:r w:rsidRPr="00D17B95">
        <w:rPr>
          <w:rFonts w:eastAsia="TimesNewRomanPS-BoldMT"/>
          <w:b/>
          <w:bCs/>
          <w:lang w:val="ru-RU"/>
        </w:rPr>
        <w:t>преди да започнете да използвате това лекарство, тъй като тя съдържа важна за Вас информация.</w:t>
      </w:r>
    </w:p>
    <w:p w14:paraId="4A94C6E7" w14:textId="77777777" w:rsidR="007834C7" w:rsidRPr="00D17B95" w:rsidRDefault="007834C7" w:rsidP="007834C7">
      <w:pPr>
        <w:rPr>
          <w:rFonts w:eastAsia="TimesNewRomanPS-BoldMT"/>
          <w:b/>
          <w:bCs/>
          <w:lang w:val="ru-RU"/>
        </w:rPr>
      </w:pPr>
    </w:p>
    <w:p w14:paraId="489F6BFA" w14:textId="77777777" w:rsidR="007834C7" w:rsidRPr="00E957D0" w:rsidRDefault="007834C7" w:rsidP="007834C7">
      <w:pPr>
        <w:rPr>
          <w:rFonts w:eastAsia="TimesNewRomanPS-BoldMT"/>
          <w:lang w:val="ru-RU"/>
        </w:rPr>
      </w:pPr>
      <w:r w:rsidRPr="00D17B95">
        <w:rPr>
          <w:rFonts w:eastAsia="TimesNewRomanPS-BoldMT"/>
          <w:szCs w:val="22"/>
          <w:lang w:val="bg-BG" w:eastAsia="zh-CN"/>
        </w:rPr>
        <w:t>-</w:t>
      </w:r>
      <w:r w:rsidRPr="00E957D0">
        <w:rPr>
          <w:rFonts w:eastAsia="TimesNewRomanPS-BoldMT"/>
          <w:szCs w:val="22"/>
          <w:lang w:val="bg-BG" w:eastAsia="zh-CN"/>
        </w:rPr>
        <w:tab/>
      </w:r>
      <w:r w:rsidRPr="00D17B95">
        <w:rPr>
          <w:rFonts w:eastAsia="TimesNewRomanPS-BoldMT"/>
          <w:szCs w:val="22"/>
          <w:lang w:val="bg-BG" w:eastAsia="zh-CN"/>
        </w:rPr>
        <w:t>Запазете тази листовка. Може да се наложи да я</w:t>
      </w:r>
      <w:r w:rsidRPr="00E957D0">
        <w:rPr>
          <w:rFonts w:eastAsia="TimesNewRomanPS-BoldMT"/>
          <w:szCs w:val="22"/>
          <w:lang w:val="bg-BG" w:eastAsia="zh-CN"/>
        </w:rPr>
        <w:t xml:space="preserve"> </w:t>
      </w:r>
      <w:r w:rsidRPr="00E957D0">
        <w:rPr>
          <w:rFonts w:eastAsia="TimesNewRomanPS-BoldMT"/>
          <w:lang w:val="ru-RU"/>
        </w:rPr>
        <w:t>прочетете отново.</w:t>
      </w:r>
    </w:p>
    <w:p w14:paraId="26FE2A6B" w14:textId="77777777" w:rsidR="007834C7" w:rsidRPr="00E957D0" w:rsidRDefault="007834C7" w:rsidP="007834C7">
      <w:pPr>
        <w:ind w:left="550" w:hanging="550"/>
        <w:rPr>
          <w:rFonts w:eastAsia="TimesNewRomanPS-BoldMT"/>
          <w:lang w:val="ru-RU"/>
        </w:rPr>
      </w:pPr>
      <w:r w:rsidRPr="00E957D0">
        <w:rPr>
          <w:rFonts w:eastAsia="TimesNewRomanPS-BoldMT"/>
          <w:lang w:val="ru-RU"/>
        </w:rPr>
        <w:t>-</w:t>
      </w:r>
      <w:r w:rsidRPr="00E957D0">
        <w:rPr>
          <w:rFonts w:eastAsia="TimesNewRomanPS-BoldMT"/>
          <w:lang w:val="bg-BG"/>
        </w:rPr>
        <w:tab/>
      </w:r>
      <w:r w:rsidRPr="00E957D0">
        <w:rPr>
          <w:rFonts w:eastAsia="TimesNewRomanPS-BoldMT"/>
          <w:lang w:val="ru-RU"/>
        </w:rPr>
        <w:t>Ако имате някакви допълнителни въпроси, попитайте Вашия лекар, фармацевт или медицинска сестра.</w:t>
      </w:r>
    </w:p>
    <w:p w14:paraId="7FAE011E" w14:textId="77777777" w:rsidR="007834C7" w:rsidRPr="00944070" w:rsidRDefault="007834C7" w:rsidP="007834C7">
      <w:pPr>
        <w:ind w:left="550" w:hanging="550"/>
        <w:rPr>
          <w:rFonts w:eastAsia="TimesNewRomanPS-BoldMT"/>
          <w:lang w:val="ru-RU"/>
        </w:rPr>
      </w:pPr>
      <w:r w:rsidRPr="001A6A70">
        <w:rPr>
          <w:rFonts w:eastAsia="TimesNewRomanPS-BoldMT"/>
          <w:lang w:val="ru-RU"/>
        </w:rPr>
        <w:t>-</w:t>
      </w:r>
      <w:r w:rsidRPr="00890FCF">
        <w:rPr>
          <w:rFonts w:eastAsia="TimesNewRomanPS-BoldMT"/>
          <w:lang w:val="bg-BG"/>
        </w:rPr>
        <w:tab/>
      </w:r>
      <w:r w:rsidRPr="00890FCF">
        <w:rPr>
          <w:rFonts w:eastAsia="TimesNewRomanPS-BoldMT"/>
          <w:lang w:val="ru-RU"/>
        </w:rPr>
        <w:t>Това лекарство е предписа</w:t>
      </w:r>
      <w:r w:rsidRPr="00885D37">
        <w:rPr>
          <w:rFonts w:eastAsia="TimesNewRomanPS-BoldMT"/>
          <w:lang w:val="ru-RU"/>
        </w:rPr>
        <w:t>но лично на Вас. Не го преотстъпвайте на други</w:t>
      </w:r>
      <w:r w:rsidRPr="006A2C2B">
        <w:rPr>
          <w:rFonts w:eastAsia="TimesNewRomanPS-BoldMT"/>
          <w:lang w:val="bg-BG"/>
        </w:rPr>
        <w:t xml:space="preserve"> </w:t>
      </w:r>
      <w:r w:rsidRPr="00FF1A47">
        <w:rPr>
          <w:rFonts w:eastAsia="TimesNewRomanPS-BoldMT"/>
          <w:lang w:val="ru-RU"/>
        </w:rPr>
        <w:t>хора. То може да им навреди, независимо че признаците на тяхното заболяване са същите</w:t>
      </w:r>
      <w:r w:rsidRPr="00944070">
        <w:rPr>
          <w:rFonts w:eastAsia="TimesNewRomanPS-BoldMT"/>
          <w:lang w:val="bg-BG"/>
        </w:rPr>
        <w:t xml:space="preserve"> </w:t>
      </w:r>
      <w:r w:rsidRPr="00944070">
        <w:rPr>
          <w:rFonts w:eastAsia="TimesNewRomanPS-BoldMT"/>
          <w:lang w:val="ru-RU"/>
        </w:rPr>
        <w:t>като Вашите.</w:t>
      </w:r>
    </w:p>
    <w:p w14:paraId="516DC938" w14:textId="77777777" w:rsidR="007834C7" w:rsidRPr="0072343D" w:rsidRDefault="007834C7" w:rsidP="007834C7">
      <w:pPr>
        <w:ind w:left="550" w:hanging="550"/>
        <w:rPr>
          <w:lang w:val="bg-BG"/>
        </w:rPr>
      </w:pPr>
      <w:r w:rsidRPr="00D748CC">
        <w:rPr>
          <w:rFonts w:eastAsia="TimesNewRomanPS-BoldMT"/>
          <w:lang w:val="ru-RU"/>
        </w:rPr>
        <w:t>-</w:t>
      </w:r>
      <w:r w:rsidRPr="00D748CC">
        <w:rPr>
          <w:rFonts w:eastAsia="TimesNewRomanPS-BoldMT"/>
          <w:lang w:val="bg-BG"/>
        </w:rPr>
        <w:tab/>
      </w:r>
      <w:r w:rsidRPr="00D748CC">
        <w:rPr>
          <w:rFonts w:eastAsia="TimesNewRomanPS-BoldMT"/>
          <w:lang w:val="ru-RU"/>
        </w:rPr>
        <w:t>Ако получите някакви нежелани реакции, уведомете Вашия лекар, фармацевт или медицинска сестра. Т</w:t>
      </w:r>
      <w:r w:rsidRPr="00823625">
        <w:rPr>
          <w:rFonts w:eastAsia="TimesNewRomanPS-BoldMT"/>
          <w:lang w:val="ru-RU"/>
        </w:rPr>
        <w:t>ова включва и всички възможни нежелани реакции,</w:t>
      </w:r>
      <w:r w:rsidRPr="003F015C">
        <w:rPr>
          <w:rFonts w:eastAsia="TimesNewRomanPS-BoldMT"/>
          <w:lang w:val="bg-BG"/>
        </w:rPr>
        <w:t xml:space="preserve"> </w:t>
      </w:r>
      <w:r w:rsidRPr="003F015C">
        <w:rPr>
          <w:rFonts w:eastAsia="TimesNewRomanPS-BoldMT"/>
          <w:lang w:val="ru-RU"/>
        </w:rPr>
        <w:t>неописани в тази листовка.</w:t>
      </w:r>
      <w:r w:rsidRPr="003F015C">
        <w:rPr>
          <w:rFonts w:eastAsia="TimesNewRomanPS-BoldMT"/>
          <w:lang w:val="bg-BG"/>
        </w:rPr>
        <w:t xml:space="preserve"> </w:t>
      </w:r>
      <w:r w:rsidRPr="0072343D">
        <w:rPr>
          <w:noProof/>
          <w:szCs w:val="22"/>
          <w:lang w:val="bg-BG"/>
        </w:rPr>
        <w:t>Вижте точка 4.</w:t>
      </w:r>
    </w:p>
    <w:p w14:paraId="7BCD43C7" w14:textId="77777777" w:rsidR="007834C7" w:rsidRPr="00D16751" w:rsidRDefault="007834C7" w:rsidP="007834C7">
      <w:pPr>
        <w:tabs>
          <w:tab w:val="clear" w:pos="567"/>
        </w:tabs>
        <w:spacing w:line="240" w:lineRule="auto"/>
        <w:ind w:right="-2"/>
        <w:rPr>
          <w:noProof/>
          <w:szCs w:val="22"/>
          <w:lang w:val="ru-RU"/>
        </w:rPr>
      </w:pPr>
    </w:p>
    <w:p w14:paraId="0CAE32B7" w14:textId="74ECE094" w:rsidR="007834C7" w:rsidRPr="00D17B95" w:rsidRDefault="007834C7" w:rsidP="007834C7">
      <w:pPr>
        <w:keepNext/>
        <w:numPr>
          <w:ilvl w:val="12"/>
          <w:numId w:val="0"/>
        </w:numPr>
        <w:spacing w:line="240" w:lineRule="auto"/>
        <w:outlineLvl w:val="0"/>
        <w:rPr>
          <w:noProof/>
          <w:szCs w:val="22"/>
          <w:lang w:val="bg-BG"/>
        </w:rPr>
      </w:pPr>
      <w:r w:rsidRPr="00D17B95">
        <w:rPr>
          <w:b/>
          <w:noProof/>
          <w:szCs w:val="22"/>
          <w:lang w:val="bg-BG"/>
        </w:rPr>
        <w:t>Какво съдържа</w:t>
      </w:r>
      <w:r w:rsidRPr="00D17B95">
        <w:rPr>
          <w:b/>
          <w:szCs w:val="22"/>
          <w:lang w:val="bg-BG"/>
        </w:rPr>
        <w:t xml:space="preserve"> тази листовка</w:t>
      </w:r>
      <w:r w:rsidR="00AA1131">
        <w:rPr>
          <w:b/>
          <w:szCs w:val="22"/>
          <w:lang w:val="bg-BG"/>
        </w:rPr>
        <w:fldChar w:fldCharType="begin"/>
      </w:r>
      <w:r w:rsidR="00AA1131">
        <w:rPr>
          <w:b/>
          <w:szCs w:val="22"/>
          <w:lang w:val="bg-BG"/>
        </w:rPr>
        <w:instrText xml:space="preserve"> DOCVARIABLE vault_nd_d4bd17d9-24a8-4d1c-bf2c-a100a3bc47e1 \* MERGEFORMAT </w:instrText>
      </w:r>
      <w:r w:rsidR="00AA1131">
        <w:rPr>
          <w:b/>
          <w:szCs w:val="22"/>
          <w:lang w:val="bg-BG"/>
        </w:rPr>
        <w:fldChar w:fldCharType="separate"/>
      </w:r>
      <w:r w:rsidR="00AA1131">
        <w:rPr>
          <w:b/>
          <w:szCs w:val="22"/>
          <w:lang w:val="bg-BG"/>
        </w:rPr>
        <w:t xml:space="preserve"> </w:t>
      </w:r>
      <w:r w:rsidR="00AA1131">
        <w:rPr>
          <w:b/>
          <w:szCs w:val="22"/>
          <w:lang w:val="bg-BG"/>
        </w:rPr>
        <w:fldChar w:fldCharType="end"/>
      </w:r>
    </w:p>
    <w:p w14:paraId="11DC4F0E" w14:textId="77777777" w:rsidR="007834C7" w:rsidRPr="00D17B95" w:rsidRDefault="007834C7" w:rsidP="007834C7">
      <w:pPr>
        <w:keepNext/>
        <w:numPr>
          <w:ilvl w:val="12"/>
          <w:numId w:val="0"/>
        </w:numPr>
        <w:spacing w:line="240" w:lineRule="auto"/>
        <w:outlineLvl w:val="0"/>
        <w:rPr>
          <w:szCs w:val="22"/>
          <w:lang w:val="bg-BG"/>
        </w:rPr>
      </w:pPr>
    </w:p>
    <w:p w14:paraId="4BD184E2" w14:textId="77777777" w:rsidR="007834C7" w:rsidRPr="00D17B95" w:rsidRDefault="007834C7" w:rsidP="007834C7">
      <w:pPr>
        <w:numPr>
          <w:ilvl w:val="12"/>
          <w:numId w:val="0"/>
        </w:numPr>
        <w:spacing w:line="240" w:lineRule="auto"/>
        <w:ind w:right="-29"/>
        <w:rPr>
          <w:szCs w:val="22"/>
          <w:lang w:val="bg-BG"/>
        </w:rPr>
      </w:pPr>
      <w:r w:rsidRPr="00D17B95">
        <w:rPr>
          <w:szCs w:val="22"/>
          <w:lang w:val="bg-BG"/>
        </w:rPr>
        <w:t>1.</w:t>
      </w:r>
      <w:r w:rsidRPr="00D17B95">
        <w:rPr>
          <w:szCs w:val="22"/>
          <w:lang w:val="bg-BG"/>
        </w:rPr>
        <w:tab/>
      </w:r>
      <w:r w:rsidRPr="00D17B95">
        <w:rPr>
          <w:noProof/>
          <w:szCs w:val="22"/>
          <w:lang w:val="bg-BG"/>
        </w:rPr>
        <w:t xml:space="preserve">Какво представлява </w:t>
      </w:r>
      <w:r w:rsidR="00A92511">
        <w:rPr>
          <w:noProof/>
          <w:szCs w:val="22"/>
        </w:rPr>
        <w:t>ABASAGLAR</w:t>
      </w:r>
      <w:r w:rsidRPr="00D17B95">
        <w:rPr>
          <w:noProof/>
          <w:szCs w:val="22"/>
          <w:lang w:val="bg-BG"/>
        </w:rPr>
        <w:t xml:space="preserve"> и за какво се използва</w:t>
      </w:r>
    </w:p>
    <w:p w14:paraId="3FE39FCD" w14:textId="77777777" w:rsidR="007834C7" w:rsidRPr="00D17B95" w:rsidRDefault="007834C7" w:rsidP="007834C7">
      <w:pPr>
        <w:numPr>
          <w:ilvl w:val="12"/>
          <w:numId w:val="0"/>
        </w:numPr>
        <w:spacing w:line="240" w:lineRule="auto"/>
        <w:ind w:right="-29"/>
        <w:rPr>
          <w:szCs w:val="22"/>
          <w:lang w:val="bg-BG"/>
        </w:rPr>
      </w:pPr>
      <w:r w:rsidRPr="00D17B95">
        <w:rPr>
          <w:noProof/>
          <w:szCs w:val="22"/>
          <w:lang w:val="bg-BG"/>
        </w:rPr>
        <w:t>2.</w:t>
      </w:r>
      <w:r w:rsidRPr="00D17B95">
        <w:rPr>
          <w:noProof/>
          <w:szCs w:val="22"/>
          <w:lang w:val="bg-BG"/>
        </w:rPr>
        <w:tab/>
        <w:t>Какво трябва да знаете, преди</w:t>
      </w:r>
      <w:r w:rsidRPr="00D17B95">
        <w:rPr>
          <w:szCs w:val="22"/>
          <w:lang w:val="bg-BG"/>
        </w:rPr>
        <w:t xml:space="preserve"> да използвате </w:t>
      </w:r>
      <w:r w:rsidR="00A92511">
        <w:rPr>
          <w:noProof/>
          <w:szCs w:val="22"/>
        </w:rPr>
        <w:t>ABASAGLAR</w:t>
      </w:r>
    </w:p>
    <w:p w14:paraId="1A76632D" w14:textId="77777777" w:rsidR="007834C7" w:rsidRPr="00D17B95" w:rsidRDefault="007834C7" w:rsidP="007834C7">
      <w:pPr>
        <w:numPr>
          <w:ilvl w:val="12"/>
          <w:numId w:val="0"/>
        </w:numPr>
        <w:spacing w:line="240" w:lineRule="auto"/>
        <w:ind w:right="-29"/>
        <w:rPr>
          <w:szCs w:val="22"/>
          <w:lang w:val="bg-BG"/>
        </w:rPr>
      </w:pPr>
      <w:r w:rsidRPr="00D17B95">
        <w:rPr>
          <w:szCs w:val="22"/>
          <w:lang w:val="bg-BG"/>
        </w:rPr>
        <w:t>3.</w:t>
      </w:r>
      <w:r w:rsidRPr="00D17B95">
        <w:rPr>
          <w:szCs w:val="22"/>
          <w:lang w:val="bg-BG"/>
        </w:rPr>
        <w:tab/>
      </w:r>
      <w:r w:rsidRPr="00D17B95">
        <w:rPr>
          <w:noProof/>
          <w:szCs w:val="22"/>
          <w:lang w:val="bg-BG"/>
        </w:rPr>
        <w:t xml:space="preserve">Как да използвате </w:t>
      </w:r>
      <w:r w:rsidR="00A92511">
        <w:rPr>
          <w:noProof/>
          <w:szCs w:val="22"/>
        </w:rPr>
        <w:t>ABASAGLAR</w:t>
      </w:r>
    </w:p>
    <w:p w14:paraId="4AC777CF" w14:textId="77777777" w:rsidR="007834C7" w:rsidRPr="00D17B95" w:rsidRDefault="007834C7" w:rsidP="007834C7">
      <w:pPr>
        <w:numPr>
          <w:ilvl w:val="12"/>
          <w:numId w:val="0"/>
        </w:numPr>
        <w:spacing w:line="240" w:lineRule="auto"/>
        <w:ind w:right="-29"/>
        <w:rPr>
          <w:szCs w:val="22"/>
          <w:lang w:val="bg-BG"/>
        </w:rPr>
      </w:pPr>
      <w:r w:rsidRPr="00D17B95">
        <w:rPr>
          <w:szCs w:val="22"/>
          <w:lang w:val="bg-BG"/>
        </w:rPr>
        <w:t>4.</w:t>
      </w:r>
      <w:r w:rsidRPr="00D17B95">
        <w:rPr>
          <w:szCs w:val="22"/>
          <w:lang w:val="bg-BG"/>
        </w:rPr>
        <w:tab/>
      </w:r>
      <w:r w:rsidRPr="00D17B95">
        <w:rPr>
          <w:noProof/>
          <w:szCs w:val="22"/>
          <w:lang w:val="bg-BG"/>
        </w:rPr>
        <w:t>Възможни нежелани реакции</w:t>
      </w:r>
    </w:p>
    <w:p w14:paraId="614C1E75" w14:textId="77777777" w:rsidR="007834C7" w:rsidRPr="00D17B95" w:rsidRDefault="007834C7" w:rsidP="007834C7">
      <w:pPr>
        <w:spacing w:line="240" w:lineRule="auto"/>
        <w:ind w:right="-29"/>
        <w:rPr>
          <w:szCs w:val="22"/>
          <w:lang w:val="bg-BG"/>
        </w:rPr>
      </w:pPr>
      <w:r w:rsidRPr="00D17B95">
        <w:rPr>
          <w:szCs w:val="22"/>
          <w:lang w:val="bg-BG"/>
        </w:rPr>
        <w:t>5.</w:t>
      </w:r>
      <w:r w:rsidRPr="00D17B95">
        <w:rPr>
          <w:szCs w:val="22"/>
          <w:lang w:val="bg-BG"/>
        </w:rPr>
        <w:tab/>
      </w:r>
      <w:r w:rsidRPr="00D17B95">
        <w:rPr>
          <w:noProof/>
          <w:szCs w:val="22"/>
          <w:lang w:val="bg-BG"/>
        </w:rPr>
        <w:t>Как да съхранявате</w:t>
      </w:r>
      <w:r w:rsidRPr="00D17B95">
        <w:rPr>
          <w:szCs w:val="22"/>
          <w:lang w:val="bg-BG"/>
        </w:rPr>
        <w:t xml:space="preserve"> </w:t>
      </w:r>
      <w:r w:rsidR="00A92511">
        <w:rPr>
          <w:noProof/>
          <w:szCs w:val="22"/>
        </w:rPr>
        <w:t>ABASAGLAR</w:t>
      </w:r>
    </w:p>
    <w:p w14:paraId="40395BAD" w14:textId="77777777" w:rsidR="007834C7" w:rsidRPr="00D17B95" w:rsidRDefault="007834C7" w:rsidP="007834C7">
      <w:pPr>
        <w:spacing w:line="240" w:lineRule="auto"/>
        <w:ind w:right="-29"/>
        <w:rPr>
          <w:szCs w:val="22"/>
          <w:lang w:val="bg-BG"/>
        </w:rPr>
      </w:pPr>
      <w:r w:rsidRPr="00D17B95">
        <w:rPr>
          <w:szCs w:val="22"/>
          <w:lang w:val="bg-BG"/>
        </w:rPr>
        <w:t>6.</w:t>
      </w:r>
      <w:r w:rsidRPr="00D17B95">
        <w:rPr>
          <w:szCs w:val="22"/>
          <w:lang w:val="bg-BG"/>
        </w:rPr>
        <w:tab/>
      </w:r>
      <w:r w:rsidRPr="00D17B95">
        <w:rPr>
          <w:noProof/>
          <w:szCs w:val="22"/>
          <w:lang w:val="bg-BG"/>
        </w:rPr>
        <w:t>Съдържание на опаковката и допълнителна</w:t>
      </w:r>
      <w:r w:rsidRPr="00D17B95">
        <w:rPr>
          <w:szCs w:val="22"/>
          <w:lang w:val="bg-BG"/>
        </w:rPr>
        <w:t xml:space="preserve"> информация</w:t>
      </w:r>
    </w:p>
    <w:p w14:paraId="737EC846" w14:textId="77777777" w:rsidR="007834C7" w:rsidRPr="00D17B95" w:rsidRDefault="007834C7" w:rsidP="007834C7">
      <w:pPr>
        <w:numPr>
          <w:ilvl w:val="12"/>
          <w:numId w:val="0"/>
        </w:numPr>
        <w:spacing w:line="240" w:lineRule="auto"/>
        <w:rPr>
          <w:szCs w:val="22"/>
          <w:lang w:val="bg-BG"/>
        </w:rPr>
      </w:pPr>
    </w:p>
    <w:p w14:paraId="61D609C2" w14:textId="77777777" w:rsidR="007834C7" w:rsidRPr="00D17B95" w:rsidRDefault="007834C7" w:rsidP="007834C7">
      <w:pPr>
        <w:numPr>
          <w:ilvl w:val="12"/>
          <w:numId w:val="0"/>
        </w:numPr>
        <w:spacing w:line="240" w:lineRule="auto"/>
        <w:rPr>
          <w:szCs w:val="22"/>
          <w:lang w:val="bg-BG"/>
        </w:rPr>
      </w:pPr>
    </w:p>
    <w:p w14:paraId="6B4139B5" w14:textId="2193C51F" w:rsidR="007834C7" w:rsidRPr="00D17B95" w:rsidRDefault="007834C7" w:rsidP="007834C7">
      <w:pPr>
        <w:keepNext/>
        <w:tabs>
          <w:tab w:val="clear" w:pos="567"/>
          <w:tab w:val="left" w:pos="720"/>
        </w:tabs>
        <w:spacing w:line="240" w:lineRule="auto"/>
        <w:outlineLvl w:val="0"/>
        <w:rPr>
          <w:b/>
          <w:szCs w:val="22"/>
          <w:lang w:val="bg-BG"/>
        </w:rPr>
      </w:pPr>
      <w:r w:rsidRPr="00D17B95">
        <w:rPr>
          <w:b/>
          <w:szCs w:val="22"/>
          <w:lang w:val="bg-BG"/>
        </w:rPr>
        <w:t>1.</w:t>
      </w:r>
      <w:r w:rsidRPr="00D17B95">
        <w:rPr>
          <w:b/>
          <w:szCs w:val="22"/>
          <w:lang w:val="bg-BG"/>
        </w:rPr>
        <w:tab/>
      </w:r>
      <w:r w:rsidRPr="00D17B95">
        <w:rPr>
          <w:b/>
          <w:noProof/>
          <w:szCs w:val="22"/>
          <w:lang w:val="bg-BG"/>
        </w:rPr>
        <w:t>Какво представлява</w:t>
      </w:r>
      <w:r w:rsidRPr="00D17B95">
        <w:rPr>
          <w:b/>
          <w:szCs w:val="22"/>
          <w:lang w:val="bg-BG"/>
        </w:rPr>
        <w:t xml:space="preserve"> </w:t>
      </w:r>
      <w:r w:rsidR="00A92511">
        <w:rPr>
          <w:b/>
          <w:noProof/>
          <w:szCs w:val="22"/>
        </w:rPr>
        <w:t>ABASAGLAR</w:t>
      </w:r>
      <w:r w:rsidRPr="00D17B95">
        <w:rPr>
          <w:b/>
          <w:szCs w:val="22"/>
          <w:lang w:val="bg-BG"/>
        </w:rPr>
        <w:t xml:space="preserve"> </w:t>
      </w:r>
      <w:r w:rsidRPr="00D17B95">
        <w:rPr>
          <w:b/>
          <w:noProof/>
          <w:szCs w:val="22"/>
          <w:lang w:val="bg-BG"/>
        </w:rPr>
        <w:t>и за какво</w:t>
      </w:r>
      <w:r w:rsidRPr="00D17B95">
        <w:rPr>
          <w:b/>
          <w:szCs w:val="22"/>
          <w:lang w:val="bg-BG"/>
        </w:rPr>
        <w:t xml:space="preserve"> се използва</w:t>
      </w:r>
      <w:r w:rsidR="00AA1131">
        <w:rPr>
          <w:b/>
          <w:szCs w:val="22"/>
          <w:lang w:val="bg-BG"/>
        </w:rPr>
        <w:fldChar w:fldCharType="begin"/>
      </w:r>
      <w:r w:rsidR="00AA1131">
        <w:rPr>
          <w:b/>
          <w:szCs w:val="22"/>
          <w:lang w:val="bg-BG"/>
        </w:rPr>
        <w:instrText xml:space="preserve"> DOCVARIABLE vault_nd_38b7e438-a7a9-43b5-a14c-bf327ff0a233 \* MERGEFORMAT </w:instrText>
      </w:r>
      <w:r w:rsidR="00AA1131">
        <w:rPr>
          <w:b/>
          <w:szCs w:val="22"/>
          <w:lang w:val="bg-BG"/>
        </w:rPr>
        <w:fldChar w:fldCharType="separate"/>
      </w:r>
      <w:r w:rsidR="00AA1131">
        <w:rPr>
          <w:b/>
          <w:szCs w:val="22"/>
          <w:lang w:val="bg-BG"/>
        </w:rPr>
        <w:t xml:space="preserve"> </w:t>
      </w:r>
      <w:r w:rsidR="00AA1131">
        <w:rPr>
          <w:b/>
          <w:szCs w:val="22"/>
          <w:lang w:val="bg-BG"/>
        </w:rPr>
        <w:fldChar w:fldCharType="end"/>
      </w:r>
    </w:p>
    <w:p w14:paraId="404FB39D" w14:textId="77777777" w:rsidR="007834C7" w:rsidRPr="00D17B95" w:rsidRDefault="007834C7" w:rsidP="007834C7">
      <w:pPr>
        <w:keepNext/>
        <w:numPr>
          <w:ilvl w:val="12"/>
          <w:numId w:val="0"/>
        </w:numPr>
        <w:tabs>
          <w:tab w:val="clear" w:pos="567"/>
        </w:tabs>
        <w:spacing w:line="240" w:lineRule="auto"/>
        <w:ind w:right="-2"/>
        <w:outlineLvl w:val="0"/>
        <w:rPr>
          <w:b/>
          <w:szCs w:val="22"/>
          <w:lang w:val="bg-BG"/>
        </w:rPr>
      </w:pPr>
    </w:p>
    <w:p w14:paraId="4CAA6660" w14:textId="77777777" w:rsidR="007834C7" w:rsidRPr="00D17B95" w:rsidRDefault="00A92511" w:rsidP="007834C7">
      <w:pPr>
        <w:tabs>
          <w:tab w:val="clear" w:pos="567"/>
        </w:tabs>
        <w:autoSpaceDE w:val="0"/>
        <w:autoSpaceDN w:val="0"/>
        <w:adjustRightInd w:val="0"/>
        <w:spacing w:line="240" w:lineRule="auto"/>
        <w:rPr>
          <w:rFonts w:eastAsia="SimSun"/>
          <w:szCs w:val="22"/>
          <w:lang w:val="bg-BG" w:eastAsia="zh-CN"/>
        </w:rPr>
      </w:pPr>
      <w:r>
        <w:rPr>
          <w:color w:val="000000"/>
          <w:szCs w:val="22"/>
        </w:rPr>
        <w:t>ABASAGLAR</w:t>
      </w:r>
      <w:r w:rsidR="007834C7" w:rsidRPr="00D17B95">
        <w:rPr>
          <w:rFonts w:eastAsia="SimSun"/>
          <w:szCs w:val="22"/>
          <w:lang w:val="bg-BG" w:eastAsia="zh-CN"/>
        </w:rPr>
        <w:t xml:space="preserve"> съдържа инсулин гларжин. </w:t>
      </w:r>
      <w:r w:rsidR="002422BC">
        <w:rPr>
          <w:rFonts w:eastAsia="SimSun"/>
          <w:szCs w:val="22"/>
          <w:lang w:val="bg-BG" w:eastAsia="zh-CN"/>
        </w:rPr>
        <w:t>Това</w:t>
      </w:r>
      <w:r w:rsidR="007834C7" w:rsidRPr="00D17B95">
        <w:rPr>
          <w:rFonts w:eastAsia="SimSun"/>
          <w:szCs w:val="22"/>
          <w:lang w:val="bg-BG" w:eastAsia="zh-CN"/>
        </w:rPr>
        <w:t xml:space="preserve"> е модифициран</w:t>
      </w:r>
      <w:r w:rsidR="007834C7" w:rsidRPr="00E957D0">
        <w:rPr>
          <w:rFonts w:eastAsia="SimSun"/>
          <w:szCs w:val="22"/>
          <w:lang w:val="bg-BG" w:eastAsia="zh-CN"/>
        </w:rPr>
        <w:t xml:space="preserve"> </w:t>
      </w:r>
      <w:r w:rsidR="007834C7" w:rsidRPr="00D17B95">
        <w:rPr>
          <w:rFonts w:eastAsia="SimSun"/>
          <w:szCs w:val="22"/>
          <w:lang w:val="bg-BG" w:eastAsia="zh-CN"/>
        </w:rPr>
        <w:t>инсулин, много подобен на човешкия инсулин.</w:t>
      </w:r>
    </w:p>
    <w:p w14:paraId="402650A2" w14:textId="77777777" w:rsidR="007834C7" w:rsidRPr="00E957D0" w:rsidRDefault="007834C7" w:rsidP="007834C7">
      <w:pPr>
        <w:tabs>
          <w:tab w:val="clear" w:pos="567"/>
        </w:tabs>
        <w:autoSpaceDE w:val="0"/>
        <w:autoSpaceDN w:val="0"/>
        <w:adjustRightInd w:val="0"/>
        <w:spacing w:line="240" w:lineRule="auto"/>
        <w:rPr>
          <w:rFonts w:eastAsia="SimSun"/>
          <w:szCs w:val="22"/>
          <w:lang w:val="bg-BG" w:eastAsia="zh-CN"/>
        </w:rPr>
      </w:pPr>
    </w:p>
    <w:p w14:paraId="18F035F0" w14:textId="77777777" w:rsidR="007834C7" w:rsidRPr="00E957D0" w:rsidRDefault="00A92511" w:rsidP="007834C7">
      <w:pPr>
        <w:tabs>
          <w:tab w:val="clear" w:pos="567"/>
        </w:tabs>
        <w:autoSpaceDE w:val="0"/>
        <w:autoSpaceDN w:val="0"/>
        <w:adjustRightInd w:val="0"/>
        <w:spacing w:line="240" w:lineRule="auto"/>
        <w:rPr>
          <w:rFonts w:eastAsia="SimSun"/>
          <w:szCs w:val="22"/>
          <w:lang w:val="bg-BG" w:eastAsia="zh-CN"/>
        </w:rPr>
      </w:pPr>
      <w:r>
        <w:rPr>
          <w:color w:val="000000"/>
          <w:szCs w:val="22"/>
        </w:rPr>
        <w:t>ABASAGLAR</w:t>
      </w:r>
      <w:r w:rsidR="007834C7" w:rsidRPr="00E957D0">
        <w:rPr>
          <w:color w:val="000000"/>
          <w:szCs w:val="22"/>
          <w:lang w:val="ru-RU"/>
        </w:rPr>
        <w:t xml:space="preserve"> </w:t>
      </w:r>
      <w:r w:rsidR="007834C7" w:rsidRPr="00D17B95">
        <w:rPr>
          <w:rFonts w:eastAsia="SimSun"/>
          <w:szCs w:val="22"/>
          <w:lang w:val="bg-BG" w:eastAsia="zh-CN"/>
        </w:rPr>
        <w:t>се използва за лечение на захарен диабет при възрастни, юноши и деца на възраст 2</w:t>
      </w:r>
      <w:r w:rsidR="007834C7" w:rsidRPr="00E957D0">
        <w:rPr>
          <w:rFonts w:eastAsia="SimSun"/>
          <w:szCs w:val="22"/>
          <w:lang w:val="bg-BG" w:eastAsia="zh-CN"/>
        </w:rPr>
        <w:t> </w:t>
      </w:r>
      <w:r w:rsidR="007834C7" w:rsidRPr="00D17B95">
        <w:rPr>
          <w:rFonts w:eastAsia="SimSun"/>
          <w:szCs w:val="22"/>
          <w:lang w:val="bg-BG" w:eastAsia="zh-CN"/>
        </w:rPr>
        <w:t>години и повече.</w:t>
      </w:r>
    </w:p>
    <w:p w14:paraId="5251FEEB" w14:textId="77777777" w:rsidR="007834C7" w:rsidRPr="00E957D0" w:rsidRDefault="007834C7" w:rsidP="007834C7">
      <w:pPr>
        <w:tabs>
          <w:tab w:val="clear" w:pos="567"/>
        </w:tabs>
        <w:autoSpaceDE w:val="0"/>
        <w:autoSpaceDN w:val="0"/>
        <w:adjustRightInd w:val="0"/>
        <w:spacing w:line="240" w:lineRule="auto"/>
        <w:rPr>
          <w:rFonts w:eastAsia="SimSun"/>
          <w:szCs w:val="22"/>
          <w:lang w:val="bg-BG" w:eastAsia="zh-CN"/>
        </w:rPr>
      </w:pPr>
    </w:p>
    <w:p w14:paraId="2EAD6932" w14:textId="77777777" w:rsidR="007834C7" w:rsidRPr="00E957D0" w:rsidRDefault="007834C7" w:rsidP="007834C7">
      <w:pPr>
        <w:tabs>
          <w:tab w:val="clear" w:pos="567"/>
        </w:tabs>
        <w:autoSpaceDE w:val="0"/>
        <w:autoSpaceDN w:val="0"/>
        <w:adjustRightInd w:val="0"/>
        <w:spacing w:line="240" w:lineRule="auto"/>
        <w:rPr>
          <w:color w:val="000000"/>
          <w:szCs w:val="22"/>
          <w:lang w:val="bg-BG"/>
        </w:rPr>
      </w:pPr>
      <w:r w:rsidRPr="00D17B95">
        <w:rPr>
          <w:rFonts w:eastAsia="SimSun"/>
          <w:szCs w:val="22"/>
          <w:lang w:val="bg-BG" w:eastAsia="zh-CN"/>
        </w:rPr>
        <w:t>Захарният диабет е заболяване, при което организмът Ви не произвежда</w:t>
      </w:r>
      <w:r w:rsidRPr="00E957D0">
        <w:rPr>
          <w:rFonts w:eastAsia="SimSun"/>
          <w:szCs w:val="22"/>
          <w:lang w:val="bg-BG" w:eastAsia="zh-CN"/>
        </w:rPr>
        <w:t xml:space="preserve"> </w:t>
      </w:r>
      <w:r w:rsidRPr="00D17B95">
        <w:rPr>
          <w:rFonts w:eastAsia="SimSun"/>
          <w:szCs w:val="22"/>
          <w:lang w:val="bg-BG" w:eastAsia="zh-CN"/>
        </w:rPr>
        <w:t>достатъчно инсулин, за да контролира нивото на кръвната захар. Инсулин гларжин има</w:t>
      </w:r>
      <w:r w:rsidRPr="00E957D0">
        <w:rPr>
          <w:rFonts w:eastAsia="SimSun"/>
          <w:szCs w:val="22"/>
          <w:lang w:val="bg-BG" w:eastAsia="zh-CN"/>
        </w:rPr>
        <w:t xml:space="preserve"> </w:t>
      </w:r>
      <w:r w:rsidRPr="00D17B95">
        <w:rPr>
          <w:rFonts w:eastAsia="SimSun"/>
          <w:szCs w:val="22"/>
          <w:lang w:val="bg-BG" w:eastAsia="zh-CN"/>
        </w:rPr>
        <w:t>продължително и равномерно понижаващо кръвната захар действие.</w:t>
      </w:r>
    </w:p>
    <w:p w14:paraId="4DA96540" w14:textId="77777777" w:rsidR="007834C7" w:rsidRPr="00E957D0" w:rsidRDefault="007834C7" w:rsidP="007834C7">
      <w:pPr>
        <w:tabs>
          <w:tab w:val="clear" w:pos="567"/>
        </w:tabs>
        <w:spacing w:line="240" w:lineRule="auto"/>
        <w:ind w:right="-2"/>
        <w:rPr>
          <w:noProof/>
          <w:szCs w:val="22"/>
          <w:lang w:val="ru-RU"/>
        </w:rPr>
      </w:pPr>
    </w:p>
    <w:p w14:paraId="769E2A07" w14:textId="77777777" w:rsidR="007834C7" w:rsidRPr="001A6A70" w:rsidRDefault="007834C7" w:rsidP="007834C7">
      <w:pPr>
        <w:tabs>
          <w:tab w:val="clear" w:pos="567"/>
        </w:tabs>
        <w:spacing w:line="240" w:lineRule="auto"/>
        <w:ind w:right="-2"/>
        <w:rPr>
          <w:noProof/>
          <w:szCs w:val="22"/>
          <w:lang w:val="ru-RU"/>
        </w:rPr>
      </w:pPr>
    </w:p>
    <w:p w14:paraId="2CBF5052" w14:textId="6157057C" w:rsidR="007834C7" w:rsidRPr="00FF1A47" w:rsidRDefault="007834C7" w:rsidP="007834C7">
      <w:pPr>
        <w:keepNext/>
        <w:spacing w:line="240" w:lineRule="auto"/>
        <w:outlineLvl w:val="0"/>
        <w:rPr>
          <w:b/>
          <w:noProof/>
          <w:szCs w:val="22"/>
          <w:lang w:val="ru-RU"/>
        </w:rPr>
      </w:pPr>
      <w:r w:rsidRPr="00890FCF">
        <w:rPr>
          <w:b/>
          <w:noProof/>
          <w:szCs w:val="22"/>
          <w:lang w:val="ru-RU"/>
        </w:rPr>
        <w:t>2.</w:t>
      </w:r>
      <w:r w:rsidRPr="00890FCF">
        <w:rPr>
          <w:b/>
          <w:noProof/>
          <w:szCs w:val="22"/>
          <w:lang w:val="ru-RU"/>
        </w:rPr>
        <w:tab/>
      </w:r>
      <w:r w:rsidRPr="00890FCF">
        <w:rPr>
          <w:b/>
          <w:noProof/>
          <w:szCs w:val="22"/>
          <w:lang w:val="bg-BG"/>
        </w:rPr>
        <w:t>Какво трябва да знаете, преди да използвате</w:t>
      </w:r>
      <w:r w:rsidRPr="00885D37">
        <w:rPr>
          <w:b/>
          <w:noProof/>
          <w:szCs w:val="22"/>
          <w:lang w:val="ru-RU"/>
        </w:rPr>
        <w:t xml:space="preserve"> </w:t>
      </w:r>
      <w:r w:rsidR="00A92511">
        <w:rPr>
          <w:b/>
          <w:noProof/>
          <w:szCs w:val="22"/>
        </w:rPr>
        <w:t>ABASAGLAR</w:t>
      </w:r>
      <w:r w:rsidR="00AA1131">
        <w:rPr>
          <w:b/>
          <w:noProof/>
          <w:szCs w:val="22"/>
        </w:rPr>
        <w:fldChar w:fldCharType="begin"/>
      </w:r>
      <w:r w:rsidR="00AA1131">
        <w:rPr>
          <w:b/>
          <w:noProof/>
          <w:szCs w:val="22"/>
        </w:rPr>
        <w:instrText xml:space="preserve"> DOCVARIABLE vault_nd_5e0172bb-aede-4a2e-b7bb-d2d865c74a18 \* MERGEFORMAT </w:instrText>
      </w:r>
      <w:r w:rsidR="00AA1131">
        <w:rPr>
          <w:b/>
          <w:noProof/>
          <w:szCs w:val="22"/>
        </w:rPr>
        <w:fldChar w:fldCharType="separate"/>
      </w:r>
      <w:r w:rsidR="00AA1131">
        <w:rPr>
          <w:b/>
          <w:noProof/>
          <w:szCs w:val="22"/>
        </w:rPr>
        <w:t xml:space="preserve"> </w:t>
      </w:r>
      <w:r w:rsidR="00AA1131">
        <w:rPr>
          <w:b/>
          <w:noProof/>
          <w:szCs w:val="22"/>
        </w:rPr>
        <w:fldChar w:fldCharType="end"/>
      </w:r>
    </w:p>
    <w:p w14:paraId="42792458" w14:textId="77777777" w:rsidR="007834C7" w:rsidRPr="00944070" w:rsidRDefault="007834C7" w:rsidP="007834C7">
      <w:pPr>
        <w:keepNext/>
        <w:numPr>
          <w:ilvl w:val="12"/>
          <w:numId w:val="0"/>
        </w:numPr>
        <w:tabs>
          <w:tab w:val="clear" w:pos="567"/>
        </w:tabs>
        <w:spacing w:line="240" w:lineRule="auto"/>
        <w:outlineLvl w:val="0"/>
        <w:rPr>
          <w:i/>
          <w:noProof/>
          <w:szCs w:val="22"/>
          <w:lang w:val="ru-RU"/>
        </w:rPr>
      </w:pPr>
    </w:p>
    <w:p w14:paraId="3C74138B" w14:textId="1FF0CE30" w:rsidR="007834C7" w:rsidRPr="00823625" w:rsidRDefault="007834C7" w:rsidP="007834C7">
      <w:pPr>
        <w:keepNext/>
        <w:numPr>
          <w:ilvl w:val="12"/>
          <w:numId w:val="0"/>
        </w:numPr>
        <w:tabs>
          <w:tab w:val="clear" w:pos="567"/>
        </w:tabs>
        <w:spacing w:line="240" w:lineRule="auto"/>
        <w:outlineLvl w:val="0"/>
        <w:rPr>
          <w:noProof/>
          <w:szCs w:val="22"/>
          <w:lang w:val="ru-RU"/>
        </w:rPr>
      </w:pPr>
      <w:r w:rsidRPr="00D748CC">
        <w:rPr>
          <w:b/>
          <w:noProof/>
          <w:szCs w:val="22"/>
          <w:lang w:val="bg-BG"/>
        </w:rPr>
        <w:t>Не използвайте</w:t>
      </w:r>
      <w:r w:rsidRPr="00D748CC">
        <w:rPr>
          <w:b/>
          <w:noProof/>
          <w:szCs w:val="22"/>
          <w:lang w:val="ru-RU"/>
        </w:rPr>
        <w:t xml:space="preserve"> </w:t>
      </w:r>
      <w:r w:rsidR="00A92511">
        <w:rPr>
          <w:b/>
          <w:noProof/>
          <w:szCs w:val="22"/>
        </w:rPr>
        <w:t>ABASAGLAR</w:t>
      </w:r>
      <w:r w:rsidR="00AA1131">
        <w:rPr>
          <w:b/>
          <w:noProof/>
          <w:szCs w:val="22"/>
        </w:rPr>
        <w:fldChar w:fldCharType="begin"/>
      </w:r>
      <w:r w:rsidR="00AA1131">
        <w:rPr>
          <w:b/>
          <w:noProof/>
          <w:szCs w:val="22"/>
        </w:rPr>
        <w:instrText xml:space="preserve"> DOCVARIABLE vault_nd_7ecb012c-8723-41c7-91a9-33eda2765aeb \* MERGEFORMAT </w:instrText>
      </w:r>
      <w:r w:rsidR="00AA1131">
        <w:rPr>
          <w:b/>
          <w:noProof/>
          <w:szCs w:val="22"/>
        </w:rPr>
        <w:fldChar w:fldCharType="separate"/>
      </w:r>
      <w:r w:rsidR="00AA1131">
        <w:rPr>
          <w:b/>
          <w:noProof/>
          <w:szCs w:val="22"/>
        </w:rPr>
        <w:t xml:space="preserve"> </w:t>
      </w:r>
      <w:r w:rsidR="00AA1131">
        <w:rPr>
          <w:b/>
          <w:noProof/>
          <w:szCs w:val="22"/>
        </w:rPr>
        <w:fldChar w:fldCharType="end"/>
      </w:r>
    </w:p>
    <w:p w14:paraId="4C1E9197" w14:textId="77777777" w:rsidR="007834C7" w:rsidRPr="003F015C" w:rsidRDefault="007834C7" w:rsidP="007834C7">
      <w:pPr>
        <w:keepNext/>
        <w:spacing w:line="240" w:lineRule="auto"/>
        <w:outlineLvl w:val="0"/>
        <w:rPr>
          <w:noProof/>
          <w:szCs w:val="22"/>
          <w:lang w:val="ru-RU"/>
        </w:rPr>
      </w:pPr>
    </w:p>
    <w:p w14:paraId="4BC41C61" w14:textId="77777777" w:rsidR="007834C7" w:rsidRPr="00D16751" w:rsidRDefault="007834C7" w:rsidP="007834C7">
      <w:pPr>
        <w:rPr>
          <w:rFonts w:eastAsia="SimSun"/>
          <w:lang w:val="ru-RU"/>
        </w:rPr>
      </w:pPr>
      <w:r w:rsidRPr="003F015C">
        <w:rPr>
          <w:rFonts w:eastAsia="SimSun"/>
          <w:lang w:val="ru-RU"/>
        </w:rPr>
        <w:t>Ако сте алергични към инсулин гларжин или към някоя от останалите съставки на това</w:t>
      </w:r>
      <w:r w:rsidRPr="0072343D">
        <w:rPr>
          <w:rFonts w:eastAsia="SimSun"/>
          <w:lang w:val="bg-BG"/>
        </w:rPr>
        <w:t xml:space="preserve"> </w:t>
      </w:r>
      <w:r w:rsidRPr="00D16751">
        <w:rPr>
          <w:rFonts w:eastAsia="SimSun"/>
          <w:lang w:val="ru-RU"/>
        </w:rPr>
        <w:t>лекарство (изброени в точка 6).</w:t>
      </w:r>
    </w:p>
    <w:p w14:paraId="3D819CDD" w14:textId="77777777" w:rsidR="007834C7" w:rsidRPr="00D17B95" w:rsidRDefault="007834C7" w:rsidP="007834C7">
      <w:pPr>
        <w:rPr>
          <w:rFonts w:eastAsia="TimesNewRomanPS-BoldMT"/>
          <w:lang w:val="ru-RU"/>
        </w:rPr>
      </w:pPr>
    </w:p>
    <w:p w14:paraId="306BAC25" w14:textId="72C3768B" w:rsidR="007834C7" w:rsidRPr="00D17B95" w:rsidRDefault="007834C7" w:rsidP="007834C7">
      <w:pPr>
        <w:keepNext/>
        <w:spacing w:line="240" w:lineRule="auto"/>
        <w:outlineLvl w:val="0"/>
        <w:rPr>
          <w:rFonts w:eastAsia="TimesNewRomanPS-BoldMT"/>
          <w:b/>
          <w:bCs/>
          <w:lang w:val="ru-RU"/>
        </w:rPr>
      </w:pPr>
      <w:r w:rsidRPr="00D17B95">
        <w:rPr>
          <w:rFonts w:eastAsia="TimesNewRomanPS-BoldMT"/>
          <w:b/>
          <w:bCs/>
          <w:lang w:val="ru-RU"/>
        </w:rPr>
        <w:t>Предупреждения и предпазни мерки</w:t>
      </w:r>
      <w:r w:rsidR="00AA1131">
        <w:rPr>
          <w:rFonts w:eastAsia="TimesNewRomanPS-BoldMT"/>
          <w:b/>
          <w:bCs/>
          <w:lang w:val="ru-RU"/>
        </w:rPr>
        <w:fldChar w:fldCharType="begin"/>
      </w:r>
      <w:r w:rsidR="00AA1131">
        <w:rPr>
          <w:rFonts w:eastAsia="TimesNewRomanPS-BoldMT"/>
          <w:b/>
          <w:bCs/>
          <w:lang w:val="ru-RU"/>
        </w:rPr>
        <w:instrText xml:space="preserve"> DOCVARIABLE vault_nd_7e12ad2c-d23f-452a-9cb0-b893752199b2 \* MERGEFORMAT </w:instrText>
      </w:r>
      <w:r w:rsidR="00AA1131">
        <w:rPr>
          <w:rFonts w:eastAsia="TimesNewRomanPS-BoldMT"/>
          <w:b/>
          <w:bCs/>
          <w:lang w:val="ru-RU"/>
        </w:rPr>
        <w:fldChar w:fldCharType="separate"/>
      </w:r>
      <w:r w:rsidR="00AA1131">
        <w:rPr>
          <w:rFonts w:eastAsia="TimesNewRomanPS-BoldMT"/>
          <w:b/>
          <w:bCs/>
          <w:lang w:val="ru-RU"/>
        </w:rPr>
        <w:t xml:space="preserve"> </w:t>
      </w:r>
      <w:r w:rsidR="00AA1131">
        <w:rPr>
          <w:rFonts w:eastAsia="TimesNewRomanPS-BoldMT"/>
          <w:b/>
          <w:bCs/>
          <w:lang w:val="ru-RU"/>
        </w:rPr>
        <w:fldChar w:fldCharType="end"/>
      </w:r>
    </w:p>
    <w:p w14:paraId="2DB7C376" w14:textId="77777777" w:rsidR="007834C7" w:rsidRPr="00D17B95" w:rsidRDefault="007834C7" w:rsidP="007834C7">
      <w:pPr>
        <w:keepNext/>
        <w:spacing w:line="240" w:lineRule="auto"/>
        <w:outlineLvl w:val="0"/>
        <w:rPr>
          <w:rFonts w:eastAsia="SimSun"/>
          <w:lang w:val="bg-BG"/>
        </w:rPr>
      </w:pPr>
    </w:p>
    <w:p w14:paraId="7DD24C4C" w14:textId="77777777" w:rsidR="007834C7" w:rsidRPr="00D17B95" w:rsidRDefault="007834C7" w:rsidP="007834C7">
      <w:pPr>
        <w:rPr>
          <w:rFonts w:eastAsia="SimSun"/>
          <w:lang w:val="ru-RU"/>
        </w:rPr>
      </w:pPr>
      <w:r w:rsidRPr="00D17B95">
        <w:rPr>
          <w:rFonts w:eastAsia="SimSun"/>
          <w:lang w:val="ru-RU"/>
        </w:rPr>
        <w:t xml:space="preserve">Говорете с Вашия лекар, фармацевт или медицинска сестра, преди да използвате </w:t>
      </w:r>
      <w:r w:rsidR="00A92511">
        <w:rPr>
          <w:bCs/>
          <w:color w:val="000000"/>
          <w:szCs w:val="22"/>
        </w:rPr>
        <w:t>ABASAGLAR</w:t>
      </w:r>
      <w:r w:rsidRPr="00D17B95">
        <w:rPr>
          <w:rFonts w:eastAsia="SimSun"/>
          <w:lang w:val="ru-RU"/>
        </w:rPr>
        <w:t>.</w:t>
      </w:r>
    </w:p>
    <w:p w14:paraId="07C5F5ED" w14:textId="77777777" w:rsidR="007834C7" w:rsidRPr="00D17B95" w:rsidRDefault="007834C7" w:rsidP="007834C7">
      <w:pPr>
        <w:rPr>
          <w:rFonts w:eastAsia="SimSun"/>
          <w:lang w:val="ru-RU"/>
        </w:rPr>
      </w:pPr>
      <w:r w:rsidRPr="00D17B95">
        <w:rPr>
          <w:rFonts w:eastAsia="SimSun"/>
          <w:lang w:val="ru-RU"/>
        </w:rPr>
        <w:t xml:space="preserve">Спазвайте стриктно </w:t>
      </w:r>
      <w:r w:rsidRPr="00D17B95">
        <w:rPr>
          <w:rFonts w:eastAsia="SimSun"/>
          <w:lang w:val="bg-BG"/>
        </w:rPr>
        <w:t>указанията</w:t>
      </w:r>
      <w:r w:rsidRPr="00D17B95">
        <w:rPr>
          <w:rFonts w:eastAsia="SimSun"/>
          <w:lang w:val="ru-RU"/>
        </w:rPr>
        <w:t xml:space="preserve"> за дозировката на инсулина, проследяването (изследванията на кръв и урина), диетата и физическата активност (физическа работа и натоварвания) както сте</w:t>
      </w:r>
      <w:r w:rsidRPr="00D17B95">
        <w:rPr>
          <w:rFonts w:eastAsia="SimSun"/>
          <w:lang w:val="bg-BG"/>
        </w:rPr>
        <w:t xml:space="preserve"> </w:t>
      </w:r>
      <w:r w:rsidRPr="00D17B95">
        <w:rPr>
          <w:rFonts w:eastAsia="SimSun"/>
          <w:lang w:val="ru-RU"/>
        </w:rPr>
        <w:t>ги обсъждали с Вашия лекар.</w:t>
      </w:r>
    </w:p>
    <w:p w14:paraId="50783161" w14:textId="77777777" w:rsidR="007834C7" w:rsidRPr="00D17B95" w:rsidRDefault="007834C7" w:rsidP="007834C7">
      <w:pPr>
        <w:rPr>
          <w:rFonts w:eastAsia="SimSun"/>
          <w:lang w:val="ru-RU"/>
        </w:rPr>
      </w:pPr>
    </w:p>
    <w:p w14:paraId="2E0B3D7E" w14:textId="77777777" w:rsidR="007834C7" w:rsidRDefault="007834C7" w:rsidP="007834C7">
      <w:pPr>
        <w:rPr>
          <w:rFonts w:eastAsia="SimSun"/>
          <w:lang w:val="ru-RU"/>
        </w:rPr>
      </w:pPr>
      <w:r w:rsidRPr="00D17B95">
        <w:rPr>
          <w:rFonts w:eastAsia="SimSun"/>
          <w:lang w:val="ru-RU"/>
        </w:rPr>
        <w:lastRenderedPageBreak/>
        <w:t xml:space="preserve">Ако кръвната Ви захар е прекалено ниска (хипогликемия), спазвайте указанията </w:t>
      </w:r>
      <w:r w:rsidR="00186654">
        <w:rPr>
          <w:rFonts w:eastAsia="SimSun"/>
          <w:lang w:val="ru-RU"/>
        </w:rPr>
        <w:t>при</w:t>
      </w:r>
      <w:r w:rsidR="00186654" w:rsidRPr="00E957D0">
        <w:rPr>
          <w:rFonts w:eastAsia="SimSun"/>
          <w:lang w:val="ru-RU"/>
        </w:rPr>
        <w:t xml:space="preserve"> </w:t>
      </w:r>
      <w:r w:rsidRPr="00E957D0">
        <w:rPr>
          <w:rFonts w:eastAsia="SimSun"/>
          <w:lang w:val="ru-RU"/>
        </w:rPr>
        <w:t>хипогликемия (вижте карето в края на тази листовка).</w:t>
      </w:r>
    </w:p>
    <w:p w14:paraId="0042C9CB" w14:textId="77777777" w:rsidR="005E407B" w:rsidRDefault="005E407B" w:rsidP="007834C7">
      <w:pPr>
        <w:rPr>
          <w:rFonts w:eastAsia="SimSun"/>
          <w:lang w:val="ru-RU"/>
        </w:rPr>
      </w:pPr>
    </w:p>
    <w:p w14:paraId="1D441B02" w14:textId="77777777" w:rsidR="005E407B" w:rsidRPr="004948AD" w:rsidRDefault="005E407B" w:rsidP="005E407B">
      <w:pPr>
        <w:rPr>
          <w:i/>
          <w:iCs/>
          <w:lang w:val="ru-RU"/>
          <w:rPrChange w:id="420" w:author="Author">
            <w:rPr>
              <w:i/>
              <w:iCs/>
            </w:rPr>
          </w:rPrChange>
        </w:rPr>
      </w:pPr>
      <w:r w:rsidRPr="004948AD">
        <w:rPr>
          <w:i/>
          <w:iCs/>
          <w:lang w:val="ru-RU"/>
          <w:rPrChange w:id="421" w:author="Author">
            <w:rPr>
              <w:i/>
              <w:iCs/>
            </w:rPr>
          </w:rPrChange>
        </w:rPr>
        <w:t>Промени на кожата на мястото на инжектиране</w:t>
      </w:r>
    </w:p>
    <w:p w14:paraId="46C54076" w14:textId="77777777" w:rsidR="005E407B" w:rsidRPr="004948AD" w:rsidRDefault="005E407B" w:rsidP="005E407B">
      <w:pPr>
        <w:spacing w:line="240" w:lineRule="auto"/>
        <w:ind w:right="11"/>
        <w:rPr>
          <w:bCs/>
          <w:lang w:val="ru-RU"/>
          <w:rPrChange w:id="422" w:author="Author">
            <w:rPr>
              <w:bCs/>
            </w:rPr>
          </w:rPrChange>
        </w:rPr>
      </w:pPr>
      <w:r w:rsidRPr="004948AD">
        <w:rPr>
          <w:bCs/>
          <w:lang w:val="ru-RU"/>
          <w:rPrChange w:id="423" w:author="Author">
            <w:rPr>
              <w:bCs/>
            </w:rPr>
          </w:rPrChange>
        </w:rPr>
        <w:t>Мястото на инжектиране трябва да се редува, за да се предотвратят кожни промени, като поява на бучки под кожата. Инсулинът може да не подейства добре, ако го инжектирате в област с бучки (вж</w:t>
      </w:r>
      <w:r>
        <w:rPr>
          <w:bCs/>
          <w:lang w:val="bg-BG"/>
        </w:rPr>
        <w:t>.</w:t>
      </w:r>
      <w:r w:rsidRPr="004948AD">
        <w:rPr>
          <w:bCs/>
          <w:lang w:val="ru-RU"/>
          <w:rPrChange w:id="424" w:author="Author">
            <w:rPr>
              <w:bCs/>
            </w:rPr>
          </w:rPrChange>
        </w:rPr>
        <w:t xml:space="preserve"> „Как да използвате </w:t>
      </w:r>
      <w:r>
        <w:t>Abasaglar</w:t>
      </w:r>
      <w:r w:rsidRPr="004948AD">
        <w:rPr>
          <w:bCs/>
          <w:lang w:val="ru-RU"/>
          <w:rPrChange w:id="425" w:author="Author">
            <w:rPr>
              <w:bCs/>
            </w:rPr>
          </w:rPrChange>
        </w:rPr>
        <w:t xml:space="preserve"> “). Ако към настоящия момент инжектирате в област с бучки, свържете се с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p>
    <w:p w14:paraId="1846D6F2" w14:textId="77777777" w:rsidR="007834C7" w:rsidRPr="001A6A70" w:rsidRDefault="007834C7" w:rsidP="007834C7">
      <w:pPr>
        <w:autoSpaceDE w:val="0"/>
        <w:autoSpaceDN w:val="0"/>
        <w:adjustRightInd w:val="0"/>
        <w:spacing w:line="240" w:lineRule="auto"/>
        <w:rPr>
          <w:color w:val="000000"/>
          <w:szCs w:val="22"/>
          <w:lang w:val="ru-RU"/>
        </w:rPr>
      </w:pPr>
    </w:p>
    <w:p w14:paraId="70B0C0DA" w14:textId="31E65B4F" w:rsidR="007834C7" w:rsidRPr="00E957D0" w:rsidRDefault="007834C7" w:rsidP="007834C7">
      <w:pPr>
        <w:keepNext/>
        <w:tabs>
          <w:tab w:val="clear" w:pos="567"/>
        </w:tabs>
        <w:spacing w:line="240" w:lineRule="auto"/>
        <w:outlineLvl w:val="0"/>
        <w:rPr>
          <w:rFonts w:eastAsia="SimSun"/>
          <w:i/>
          <w:iCs/>
          <w:szCs w:val="22"/>
          <w:lang w:val="bg-BG" w:eastAsia="zh-CN"/>
        </w:rPr>
      </w:pPr>
      <w:r w:rsidRPr="00D17B95">
        <w:rPr>
          <w:rFonts w:eastAsia="SimSun"/>
          <w:i/>
          <w:iCs/>
          <w:szCs w:val="22"/>
          <w:lang w:val="bg-BG" w:eastAsia="zh-CN"/>
        </w:rPr>
        <w:t>Пътуване</w:t>
      </w:r>
      <w:r w:rsidR="00AA1131">
        <w:rPr>
          <w:rFonts w:eastAsia="SimSun"/>
          <w:i/>
          <w:iCs/>
          <w:szCs w:val="22"/>
          <w:lang w:val="bg-BG" w:eastAsia="zh-CN"/>
        </w:rPr>
        <w:fldChar w:fldCharType="begin"/>
      </w:r>
      <w:r w:rsidR="00AA1131">
        <w:rPr>
          <w:rFonts w:eastAsia="SimSun"/>
          <w:i/>
          <w:iCs/>
          <w:szCs w:val="22"/>
          <w:lang w:val="bg-BG" w:eastAsia="zh-CN"/>
        </w:rPr>
        <w:instrText xml:space="preserve"> DOCVARIABLE vault_nd_b72a4d32-de3e-4d0c-a960-42196e125f69 \* MERGEFORMAT </w:instrText>
      </w:r>
      <w:r w:rsidR="00AA1131">
        <w:rPr>
          <w:rFonts w:eastAsia="SimSun"/>
          <w:i/>
          <w:iCs/>
          <w:szCs w:val="22"/>
          <w:lang w:val="bg-BG" w:eastAsia="zh-CN"/>
        </w:rPr>
        <w:fldChar w:fldCharType="separate"/>
      </w:r>
      <w:r w:rsidR="00AA1131">
        <w:rPr>
          <w:rFonts w:eastAsia="SimSun"/>
          <w:i/>
          <w:iCs/>
          <w:szCs w:val="22"/>
          <w:lang w:val="bg-BG" w:eastAsia="zh-CN"/>
        </w:rPr>
        <w:t xml:space="preserve"> </w:t>
      </w:r>
      <w:r w:rsidR="00AA1131">
        <w:rPr>
          <w:rFonts w:eastAsia="SimSun"/>
          <w:i/>
          <w:iCs/>
          <w:szCs w:val="22"/>
          <w:lang w:val="bg-BG" w:eastAsia="zh-CN"/>
        </w:rPr>
        <w:fldChar w:fldCharType="end"/>
      </w:r>
    </w:p>
    <w:p w14:paraId="47E35B37" w14:textId="77777777" w:rsidR="007834C7" w:rsidRPr="00D17B95"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Преди пътуване се консултирайте с Вашия с лекар. Може да Ви се наложи да говорите за:</w:t>
      </w:r>
    </w:p>
    <w:p w14:paraId="782F15BC" w14:textId="77777777" w:rsidR="007834C7" w:rsidRPr="00D17B95" w:rsidRDefault="007834C7" w:rsidP="007834C7">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 w:val="20"/>
          <w:lang w:val="bg-BG" w:eastAsia="zh-CN"/>
        </w:rPr>
        <w:t>-</w:t>
      </w:r>
      <w:r w:rsidRPr="00E957D0">
        <w:rPr>
          <w:rFonts w:eastAsia="SimSun"/>
          <w:sz w:val="20"/>
          <w:lang w:val="bg-BG" w:eastAsia="zh-CN"/>
        </w:rPr>
        <w:tab/>
      </w:r>
      <w:r w:rsidRPr="00D17B95">
        <w:rPr>
          <w:rFonts w:eastAsia="SimSun"/>
          <w:szCs w:val="22"/>
          <w:lang w:val="bg-BG" w:eastAsia="zh-CN"/>
        </w:rPr>
        <w:t>наличието на Вашия инсулин в страната, която ще посетите,</w:t>
      </w:r>
    </w:p>
    <w:p w14:paraId="4161B573" w14:textId="77777777" w:rsidR="007834C7" w:rsidRPr="00D17B95" w:rsidRDefault="007834C7" w:rsidP="007834C7">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достатъчно количество инсулин и т.н.,</w:t>
      </w:r>
    </w:p>
    <w:p w14:paraId="5C7AC2D5" w14:textId="77777777" w:rsidR="007834C7" w:rsidRPr="00D17B95" w:rsidRDefault="007834C7" w:rsidP="007834C7">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правилно съхраняване на Вашия инсулин по време на пътуване,</w:t>
      </w:r>
    </w:p>
    <w:p w14:paraId="6C915F36" w14:textId="77777777" w:rsidR="007834C7" w:rsidRPr="00D17B95" w:rsidRDefault="007834C7" w:rsidP="007834C7">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време за хранене и прилагане на инсулин докато пътувате,</w:t>
      </w:r>
    </w:p>
    <w:p w14:paraId="1FFE81CC" w14:textId="77777777" w:rsidR="007834C7" w:rsidRPr="00D17B95" w:rsidRDefault="007834C7" w:rsidP="007834C7">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възможните ефекти от смяна на часовите пояси,</w:t>
      </w:r>
    </w:p>
    <w:p w14:paraId="01C6273C" w14:textId="77777777" w:rsidR="007834C7" w:rsidRPr="00D17B95" w:rsidRDefault="007834C7" w:rsidP="007834C7">
      <w:pPr>
        <w:tabs>
          <w:tab w:val="clear" w:pos="567"/>
          <w:tab w:val="left" w:pos="550"/>
        </w:tabs>
        <w:autoSpaceDE w:val="0"/>
        <w:autoSpaceDN w:val="0"/>
        <w:adjustRightInd w:val="0"/>
        <w:spacing w:line="240" w:lineRule="auto"/>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t>възможни</w:t>
      </w:r>
      <w:r w:rsidRPr="00D17B95">
        <w:rPr>
          <w:rFonts w:eastAsia="SimSun"/>
          <w:szCs w:val="22"/>
          <w:lang w:val="bg-BG" w:eastAsia="zh-CN"/>
        </w:rPr>
        <w:t xml:space="preserve"> нови рискове за здравето в страните, които ще посетите,</w:t>
      </w:r>
    </w:p>
    <w:p w14:paraId="29DBDE26" w14:textId="77777777" w:rsidR="007834C7" w:rsidRPr="00D17B95" w:rsidRDefault="007834C7" w:rsidP="007834C7">
      <w:pPr>
        <w:tabs>
          <w:tab w:val="clear" w:pos="567"/>
          <w:tab w:val="left" w:pos="550"/>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w:t>
      </w:r>
      <w:r w:rsidRPr="00E957D0">
        <w:rPr>
          <w:rFonts w:eastAsia="SimSun"/>
          <w:szCs w:val="22"/>
          <w:lang w:val="bg-BG" w:eastAsia="zh-CN"/>
        </w:rPr>
        <w:tab/>
      </w:r>
      <w:r w:rsidRPr="00D17B95">
        <w:rPr>
          <w:rFonts w:eastAsia="SimSun"/>
          <w:szCs w:val="22"/>
          <w:lang w:val="bg-BG" w:eastAsia="zh-CN"/>
        </w:rPr>
        <w:t>какво трябва да направите в случаите на спешност, когато се почувствате зле или се</w:t>
      </w:r>
      <w:r w:rsidRPr="00E957D0">
        <w:rPr>
          <w:rFonts w:eastAsia="SimSun"/>
          <w:szCs w:val="22"/>
          <w:lang w:val="bg-BG" w:eastAsia="zh-CN"/>
        </w:rPr>
        <w:t xml:space="preserve"> </w:t>
      </w:r>
      <w:r w:rsidRPr="00D17B95">
        <w:rPr>
          <w:rFonts w:eastAsia="SimSun"/>
          <w:szCs w:val="22"/>
          <w:lang w:val="bg-BG" w:eastAsia="zh-CN"/>
        </w:rPr>
        <w:t>разболеете.</w:t>
      </w:r>
    </w:p>
    <w:p w14:paraId="72E617DE" w14:textId="77777777" w:rsidR="007834C7" w:rsidRPr="00E957D0" w:rsidRDefault="007834C7" w:rsidP="007834C7">
      <w:pPr>
        <w:autoSpaceDE w:val="0"/>
        <w:autoSpaceDN w:val="0"/>
        <w:adjustRightInd w:val="0"/>
        <w:spacing w:line="240" w:lineRule="auto"/>
        <w:rPr>
          <w:rFonts w:eastAsia="SimSun"/>
          <w:szCs w:val="22"/>
          <w:lang w:val="bg-BG" w:eastAsia="zh-CN"/>
        </w:rPr>
      </w:pPr>
    </w:p>
    <w:p w14:paraId="002E9C1C" w14:textId="4EFC8F91" w:rsidR="007834C7" w:rsidRPr="00E957D0" w:rsidRDefault="007834C7" w:rsidP="007834C7">
      <w:pPr>
        <w:keepNext/>
        <w:spacing w:line="240" w:lineRule="auto"/>
        <w:outlineLvl w:val="0"/>
        <w:rPr>
          <w:i/>
          <w:iCs/>
          <w:color w:val="000000"/>
          <w:szCs w:val="22"/>
          <w:lang w:val="bg-BG"/>
        </w:rPr>
      </w:pPr>
      <w:r w:rsidRPr="00D17B95">
        <w:rPr>
          <w:rFonts w:eastAsia="SimSun"/>
          <w:i/>
          <w:iCs/>
          <w:szCs w:val="22"/>
          <w:lang w:val="bg-BG" w:eastAsia="zh-CN"/>
        </w:rPr>
        <w:t>Заболявания и травми</w:t>
      </w:r>
      <w:r w:rsidR="00AA1131">
        <w:rPr>
          <w:rFonts w:eastAsia="SimSun"/>
          <w:i/>
          <w:iCs/>
          <w:szCs w:val="22"/>
          <w:lang w:val="bg-BG" w:eastAsia="zh-CN"/>
        </w:rPr>
        <w:fldChar w:fldCharType="begin"/>
      </w:r>
      <w:r w:rsidR="00AA1131">
        <w:rPr>
          <w:rFonts w:eastAsia="SimSun"/>
          <w:i/>
          <w:iCs/>
          <w:szCs w:val="22"/>
          <w:lang w:val="bg-BG" w:eastAsia="zh-CN"/>
        </w:rPr>
        <w:instrText xml:space="preserve"> DOCVARIABLE vault_nd_41dac8dc-94d0-40da-bc02-78a3a59035ff \* MERGEFORMAT </w:instrText>
      </w:r>
      <w:r w:rsidR="00AA1131">
        <w:rPr>
          <w:rFonts w:eastAsia="SimSun"/>
          <w:i/>
          <w:iCs/>
          <w:szCs w:val="22"/>
          <w:lang w:val="bg-BG" w:eastAsia="zh-CN"/>
        </w:rPr>
        <w:fldChar w:fldCharType="separate"/>
      </w:r>
      <w:r w:rsidR="00AA1131">
        <w:rPr>
          <w:rFonts w:eastAsia="SimSun"/>
          <w:i/>
          <w:iCs/>
          <w:szCs w:val="22"/>
          <w:lang w:val="bg-BG" w:eastAsia="zh-CN"/>
        </w:rPr>
        <w:t xml:space="preserve"> </w:t>
      </w:r>
      <w:r w:rsidR="00AA1131">
        <w:rPr>
          <w:rFonts w:eastAsia="SimSun"/>
          <w:i/>
          <w:iCs/>
          <w:szCs w:val="22"/>
          <w:lang w:val="bg-BG" w:eastAsia="zh-CN"/>
        </w:rPr>
        <w:fldChar w:fldCharType="end"/>
      </w:r>
    </w:p>
    <w:p w14:paraId="17278669" w14:textId="77777777" w:rsidR="007834C7" w:rsidRPr="00E957D0" w:rsidRDefault="007834C7" w:rsidP="007834C7">
      <w:pPr>
        <w:rPr>
          <w:rFonts w:eastAsia="SimSun"/>
          <w:lang w:val="ru-RU"/>
        </w:rPr>
      </w:pPr>
      <w:r w:rsidRPr="00E957D0">
        <w:rPr>
          <w:rFonts w:eastAsia="SimSun"/>
          <w:lang w:val="ru-RU"/>
        </w:rPr>
        <w:t>В следните ситуации овладяването на Вашия диабет може да изисква много грижи (например</w:t>
      </w:r>
      <w:r w:rsidRPr="00E957D0">
        <w:rPr>
          <w:rFonts w:eastAsia="SimSun"/>
          <w:lang w:val="bg-BG"/>
        </w:rPr>
        <w:t xml:space="preserve"> </w:t>
      </w:r>
      <w:r w:rsidRPr="00E957D0">
        <w:rPr>
          <w:rFonts w:eastAsia="SimSun"/>
          <w:lang w:val="ru-RU"/>
        </w:rPr>
        <w:t>регулиране на инсулиновата доза, изследвания на кръв и урина):</w:t>
      </w:r>
    </w:p>
    <w:p w14:paraId="625C3260" w14:textId="77777777" w:rsidR="007834C7" w:rsidRPr="00944070" w:rsidRDefault="007834C7" w:rsidP="007834C7">
      <w:pPr>
        <w:ind w:left="550" w:hanging="550"/>
        <w:rPr>
          <w:rFonts w:eastAsia="SimSun"/>
          <w:lang w:val="ru-RU"/>
        </w:rPr>
      </w:pPr>
      <w:r w:rsidRPr="001A6A70">
        <w:rPr>
          <w:rFonts w:eastAsia="SimSun"/>
          <w:lang w:val="ru-RU"/>
        </w:rPr>
        <w:t>-</w:t>
      </w:r>
      <w:r w:rsidRPr="00890FCF">
        <w:rPr>
          <w:rFonts w:eastAsia="SimSun"/>
          <w:lang w:val="bg-BG"/>
        </w:rPr>
        <w:tab/>
      </w:r>
      <w:r w:rsidRPr="00890FCF">
        <w:rPr>
          <w:rFonts w:eastAsia="SimSun"/>
          <w:lang w:val="ru-RU"/>
        </w:rPr>
        <w:t>ако сте болни или имате сериозна травма, н</w:t>
      </w:r>
      <w:r w:rsidRPr="00885D37">
        <w:rPr>
          <w:rFonts w:eastAsia="SimSun"/>
          <w:lang w:val="ru-RU"/>
        </w:rPr>
        <w:t>ивото на Вашата кръвна захар може да се</w:t>
      </w:r>
      <w:r w:rsidRPr="006A2C2B">
        <w:rPr>
          <w:rFonts w:eastAsia="SimSun"/>
          <w:lang w:val="bg-BG"/>
        </w:rPr>
        <w:t xml:space="preserve"> </w:t>
      </w:r>
      <w:r w:rsidRPr="00944070">
        <w:rPr>
          <w:rFonts w:eastAsia="SimSun"/>
          <w:lang w:val="ru-RU"/>
        </w:rPr>
        <w:t>повиши (хипергликемия).</w:t>
      </w:r>
    </w:p>
    <w:p w14:paraId="060578FB" w14:textId="77777777" w:rsidR="007834C7" w:rsidRPr="003F015C" w:rsidRDefault="007834C7" w:rsidP="007834C7">
      <w:pPr>
        <w:ind w:left="550" w:hanging="550"/>
        <w:rPr>
          <w:rFonts w:eastAsia="SimSun"/>
          <w:lang w:val="ru-RU"/>
        </w:rPr>
      </w:pPr>
      <w:r w:rsidRPr="00D748CC">
        <w:rPr>
          <w:rFonts w:eastAsia="SimSun"/>
          <w:lang w:val="ru-RU"/>
        </w:rPr>
        <w:t>-</w:t>
      </w:r>
      <w:r w:rsidRPr="00D748CC">
        <w:rPr>
          <w:rFonts w:eastAsia="SimSun"/>
          <w:lang w:val="bg-BG"/>
        </w:rPr>
        <w:tab/>
      </w:r>
      <w:r w:rsidRPr="00D748CC">
        <w:rPr>
          <w:rFonts w:eastAsia="SimSun"/>
          <w:lang w:val="ru-RU"/>
        </w:rPr>
        <w:t>ако не ядете достатъчно, нивото на Вашата кръвна захар може да стане прекалено ниско</w:t>
      </w:r>
      <w:r w:rsidRPr="00823625">
        <w:rPr>
          <w:rFonts w:eastAsia="SimSun"/>
          <w:lang w:val="bg-BG"/>
        </w:rPr>
        <w:t xml:space="preserve"> </w:t>
      </w:r>
      <w:r w:rsidRPr="003F015C">
        <w:rPr>
          <w:rFonts w:eastAsia="SimSun"/>
          <w:lang w:val="ru-RU"/>
        </w:rPr>
        <w:t>(хипогликемия).</w:t>
      </w:r>
    </w:p>
    <w:p w14:paraId="1AFEF4A7" w14:textId="77777777" w:rsidR="007834C7" w:rsidRPr="0072343D" w:rsidRDefault="007834C7" w:rsidP="007834C7">
      <w:pPr>
        <w:rPr>
          <w:lang w:val="bg-BG"/>
        </w:rPr>
      </w:pPr>
      <w:r w:rsidRPr="003F015C">
        <w:rPr>
          <w:rFonts w:eastAsia="SimSun"/>
          <w:lang w:val="ru-RU"/>
        </w:rPr>
        <w:t xml:space="preserve">В повечето случаи ще се нуждаете от лекар. </w:t>
      </w:r>
      <w:r w:rsidRPr="003F015C">
        <w:rPr>
          <w:rFonts w:eastAsia="TimesNewRomanPS-BoldMT"/>
          <w:b/>
          <w:bCs/>
          <w:lang w:val="ru-RU"/>
        </w:rPr>
        <w:t>Свържете се с лекар отрано.</w:t>
      </w:r>
    </w:p>
    <w:p w14:paraId="41FC5860" w14:textId="77777777" w:rsidR="007834C7" w:rsidRPr="00D16751" w:rsidRDefault="007834C7" w:rsidP="007834C7">
      <w:pPr>
        <w:rPr>
          <w:lang w:val="ru-RU"/>
        </w:rPr>
      </w:pPr>
    </w:p>
    <w:p w14:paraId="08D72D13" w14:textId="77777777" w:rsidR="007834C7" w:rsidRPr="00E957D0"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Ако имате диабет тип</w:t>
      </w:r>
      <w:r w:rsidRPr="00E957D0">
        <w:rPr>
          <w:rFonts w:eastAsia="SimSun"/>
          <w:szCs w:val="22"/>
          <w:lang w:val="bg-BG" w:eastAsia="zh-CN"/>
        </w:rPr>
        <w:t> </w:t>
      </w:r>
      <w:r w:rsidRPr="00D17B95">
        <w:rPr>
          <w:rFonts w:eastAsia="SimSun"/>
          <w:szCs w:val="22"/>
          <w:lang w:val="bg-BG" w:eastAsia="zh-CN"/>
        </w:rPr>
        <w:t>1 (инсулино-зависим захарен диабет), не спирайте Вашия инсулин и</w:t>
      </w:r>
      <w:r w:rsidRPr="00E957D0">
        <w:rPr>
          <w:rFonts w:eastAsia="SimSun"/>
          <w:szCs w:val="22"/>
          <w:lang w:val="bg-BG" w:eastAsia="zh-CN"/>
        </w:rPr>
        <w:t xml:space="preserve"> </w:t>
      </w:r>
      <w:r w:rsidRPr="00D17B95">
        <w:rPr>
          <w:rFonts w:eastAsia="SimSun"/>
          <w:szCs w:val="22"/>
          <w:lang w:val="bg-BG" w:eastAsia="zh-CN"/>
        </w:rPr>
        <w:t xml:space="preserve">продължете да </w:t>
      </w:r>
      <w:r w:rsidRPr="00E957D0">
        <w:rPr>
          <w:rFonts w:eastAsia="SimSun"/>
          <w:szCs w:val="22"/>
          <w:lang w:val="bg-BG" w:eastAsia="zh-CN"/>
        </w:rPr>
        <w:t>приемате</w:t>
      </w:r>
      <w:r w:rsidRPr="00D17B95">
        <w:rPr>
          <w:rFonts w:eastAsia="SimSun"/>
          <w:szCs w:val="22"/>
          <w:lang w:val="bg-BG" w:eastAsia="zh-CN"/>
        </w:rPr>
        <w:t xml:space="preserve"> достатъчно въглехидрати. Винаги информирайте хората, които се</w:t>
      </w:r>
      <w:r w:rsidRPr="00E957D0">
        <w:rPr>
          <w:rFonts w:eastAsia="SimSun"/>
          <w:szCs w:val="22"/>
          <w:lang w:val="bg-BG" w:eastAsia="zh-CN"/>
        </w:rPr>
        <w:t xml:space="preserve"> </w:t>
      </w:r>
      <w:r w:rsidRPr="00D17B95">
        <w:rPr>
          <w:rFonts w:eastAsia="SimSun"/>
          <w:szCs w:val="22"/>
          <w:lang w:val="bg-BG" w:eastAsia="zh-CN"/>
        </w:rPr>
        <w:t>грижат за Вас или Ви лекуват, че имате нужда от инсулин.</w:t>
      </w:r>
    </w:p>
    <w:p w14:paraId="41E8EF58" w14:textId="77777777" w:rsidR="007834C7" w:rsidRDefault="007834C7" w:rsidP="007834C7">
      <w:pPr>
        <w:tabs>
          <w:tab w:val="clear" w:pos="567"/>
        </w:tabs>
        <w:autoSpaceDE w:val="0"/>
        <w:autoSpaceDN w:val="0"/>
        <w:adjustRightInd w:val="0"/>
        <w:spacing w:line="240" w:lineRule="auto"/>
        <w:rPr>
          <w:rFonts w:eastAsia="SimSun"/>
          <w:szCs w:val="22"/>
          <w:lang w:val="bg-BG" w:eastAsia="zh-CN"/>
        </w:rPr>
      </w:pPr>
    </w:p>
    <w:p w14:paraId="2032DAB6" w14:textId="77777777" w:rsidR="002422BC" w:rsidRPr="00854AB0" w:rsidRDefault="00AB4A54" w:rsidP="002422BC">
      <w:pPr>
        <w:rPr>
          <w:lang w:val="bg-BG"/>
        </w:rPr>
      </w:pPr>
      <w:r>
        <w:rPr>
          <w:lang w:val="bg-BG"/>
        </w:rPr>
        <w:t>Лечението с инсулин</w:t>
      </w:r>
      <w:r w:rsidR="002422BC" w:rsidRPr="001A6A70">
        <w:rPr>
          <w:rFonts w:eastAsia="TimesNewRomanPS-BoldMT"/>
          <w:lang w:val="ru-RU"/>
        </w:rPr>
        <w:t xml:space="preserve"> може да накара организма да произвежда антитела към инсулина</w:t>
      </w:r>
      <w:r w:rsidR="002422BC" w:rsidRPr="00890FCF">
        <w:rPr>
          <w:rFonts w:eastAsia="TimesNewRomanPS-BoldMT"/>
          <w:lang w:val="bg-BG"/>
        </w:rPr>
        <w:t xml:space="preserve"> </w:t>
      </w:r>
      <w:r w:rsidR="002422BC" w:rsidRPr="00890FCF">
        <w:rPr>
          <w:rFonts w:eastAsia="TimesNewRomanPS-BoldMT"/>
          <w:lang w:val="ru-RU"/>
        </w:rPr>
        <w:t xml:space="preserve">(вещества, които действат срещу инсулина). Много </w:t>
      </w:r>
      <w:r w:rsidR="002422BC" w:rsidRPr="00885D37">
        <w:rPr>
          <w:rFonts w:eastAsia="TimesNewRomanPS-BoldMT"/>
          <w:lang w:val="ru-RU"/>
        </w:rPr>
        <w:t>рядко</w:t>
      </w:r>
      <w:r w:rsidR="002422BC" w:rsidRPr="006A2C2B">
        <w:rPr>
          <w:rFonts w:eastAsia="TimesNewRomanPS-BoldMT"/>
          <w:lang w:val="bg-BG"/>
        </w:rPr>
        <w:t>,</w:t>
      </w:r>
      <w:r w:rsidR="002422BC" w:rsidRPr="00FF1A47">
        <w:rPr>
          <w:rFonts w:eastAsia="TimesNewRomanPS-BoldMT"/>
          <w:lang w:val="ru-RU"/>
        </w:rPr>
        <w:t xml:space="preserve"> обаче, това може да наложи промяна</w:t>
      </w:r>
      <w:r w:rsidR="002422BC" w:rsidRPr="00944070">
        <w:rPr>
          <w:rFonts w:eastAsia="TimesNewRomanPS-BoldMT"/>
          <w:lang w:val="bg-BG"/>
        </w:rPr>
        <w:t xml:space="preserve"> </w:t>
      </w:r>
      <w:r w:rsidR="002422BC" w:rsidRPr="00D748CC">
        <w:rPr>
          <w:rFonts w:eastAsia="TimesNewRomanPS-BoldMT"/>
          <w:lang w:val="ru-RU"/>
        </w:rPr>
        <w:t>в дозата на инсулина</w:t>
      </w:r>
      <w:r w:rsidR="002422BC">
        <w:rPr>
          <w:rFonts w:eastAsia="TimesNewRomanPS-BoldMT"/>
          <w:lang w:val="ru-RU"/>
        </w:rPr>
        <w:t>.</w:t>
      </w:r>
    </w:p>
    <w:p w14:paraId="59FD467E" w14:textId="77777777" w:rsidR="002422BC" w:rsidRPr="00E957D0" w:rsidRDefault="002422BC" w:rsidP="007834C7">
      <w:pPr>
        <w:tabs>
          <w:tab w:val="clear" w:pos="567"/>
        </w:tabs>
        <w:autoSpaceDE w:val="0"/>
        <w:autoSpaceDN w:val="0"/>
        <w:adjustRightInd w:val="0"/>
        <w:spacing w:line="240" w:lineRule="auto"/>
        <w:rPr>
          <w:rFonts w:eastAsia="SimSun"/>
          <w:szCs w:val="22"/>
          <w:lang w:val="bg-BG" w:eastAsia="zh-CN"/>
        </w:rPr>
      </w:pPr>
    </w:p>
    <w:p w14:paraId="64862976" w14:textId="77777777" w:rsidR="007834C7" w:rsidRPr="00E957D0"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Някои пациенти с дългогодишен диабет тип</w:t>
      </w:r>
      <w:r w:rsidRPr="00E957D0">
        <w:rPr>
          <w:rFonts w:eastAsia="SimSun"/>
          <w:szCs w:val="22"/>
          <w:lang w:val="bg-BG" w:eastAsia="zh-CN"/>
        </w:rPr>
        <w:t> </w:t>
      </w:r>
      <w:r w:rsidRPr="00D17B95">
        <w:rPr>
          <w:rFonts w:eastAsia="SimSun"/>
          <w:szCs w:val="22"/>
          <w:lang w:val="bg-BG" w:eastAsia="zh-CN"/>
        </w:rPr>
        <w:t>2 и сърдечно заболяване или прекаран инсулт</w:t>
      </w:r>
      <w:r w:rsidR="001E75F4" w:rsidRPr="00E957D0">
        <w:rPr>
          <w:rFonts w:eastAsia="SimSun"/>
          <w:szCs w:val="22"/>
          <w:lang w:val="bg-BG" w:eastAsia="zh-CN"/>
        </w:rPr>
        <w:t xml:space="preserve"> </w:t>
      </w:r>
      <w:r w:rsidR="001E75F4" w:rsidRPr="00D17B95">
        <w:rPr>
          <w:rFonts w:eastAsia="SimSun"/>
          <w:szCs w:val="22"/>
          <w:lang w:val="bg-BG" w:eastAsia="zh-CN"/>
        </w:rPr>
        <w:t>(мозъчен удар)</w:t>
      </w:r>
      <w:r w:rsidRPr="00D17B95">
        <w:rPr>
          <w:rFonts w:eastAsia="SimSun"/>
          <w:szCs w:val="22"/>
          <w:lang w:val="bg-BG" w:eastAsia="zh-CN"/>
        </w:rPr>
        <w:t>, лекувани с пиоглитазон и инсулин, развиват сърдечна недостатъчност.</w:t>
      </w:r>
      <w:r w:rsidRPr="00E957D0">
        <w:rPr>
          <w:rFonts w:eastAsia="SimSun"/>
          <w:szCs w:val="22"/>
          <w:lang w:val="bg-BG" w:eastAsia="zh-CN"/>
        </w:rPr>
        <w:t xml:space="preserve"> </w:t>
      </w:r>
      <w:r w:rsidRPr="00D17B95">
        <w:rPr>
          <w:rFonts w:eastAsia="SimSun"/>
          <w:szCs w:val="22"/>
          <w:lang w:val="bg-BG" w:eastAsia="zh-CN"/>
        </w:rPr>
        <w:t xml:space="preserve">Уведомете Вашия лекар възможно най-рано, ако получите </w:t>
      </w:r>
      <w:r w:rsidR="001E75F4" w:rsidRPr="00E957D0">
        <w:rPr>
          <w:rFonts w:eastAsia="SimSun"/>
          <w:szCs w:val="22"/>
          <w:lang w:val="bg-BG" w:eastAsia="zh-CN"/>
        </w:rPr>
        <w:t>симптоми</w:t>
      </w:r>
      <w:r w:rsidR="001E75F4" w:rsidRPr="00D17B95">
        <w:rPr>
          <w:rFonts w:eastAsia="SimSun"/>
          <w:szCs w:val="22"/>
          <w:lang w:val="bg-BG" w:eastAsia="zh-CN"/>
        </w:rPr>
        <w:t xml:space="preserve"> </w:t>
      </w:r>
      <w:r w:rsidRPr="00D17B95">
        <w:rPr>
          <w:rFonts w:eastAsia="SimSun"/>
          <w:szCs w:val="22"/>
          <w:lang w:val="bg-BG" w:eastAsia="zh-CN"/>
        </w:rPr>
        <w:t>на сърдечна</w:t>
      </w:r>
      <w:r w:rsidRPr="00E957D0">
        <w:rPr>
          <w:rFonts w:eastAsia="SimSun"/>
          <w:szCs w:val="22"/>
          <w:lang w:val="bg-BG" w:eastAsia="zh-CN"/>
        </w:rPr>
        <w:t xml:space="preserve"> </w:t>
      </w:r>
      <w:r w:rsidRPr="00D17B95">
        <w:rPr>
          <w:rFonts w:eastAsia="SimSun"/>
          <w:szCs w:val="22"/>
          <w:lang w:val="bg-BG" w:eastAsia="zh-CN"/>
        </w:rPr>
        <w:t>недостатъчност като необичаен задух или бързо увеличаване на теглото, или локализиран оток</w:t>
      </w:r>
      <w:r w:rsidRPr="00E957D0">
        <w:rPr>
          <w:rFonts w:eastAsia="SimSun"/>
          <w:szCs w:val="22"/>
          <w:lang w:val="bg-BG" w:eastAsia="zh-CN"/>
        </w:rPr>
        <w:t xml:space="preserve"> </w:t>
      </w:r>
      <w:r w:rsidRPr="00D17B95">
        <w:rPr>
          <w:rFonts w:eastAsia="SimSun"/>
          <w:szCs w:val="22"/>
          <w:lang w:val="bg-BG" w:eastAsia="zh-CN"/>
        </w:rPr>
        <w:t>(едем).</w:t>
      </w:r>
    </w:p>
    <w:p w14:paraId="09F17DF8" w14:textId="77777777" w:rsidR="002422BC" w:rsidRDefault="002422BC" w:rsidP="002422BC">
      <w:pPr>
        <w:tabs>
          <w:tab w:val="clear" w:pos="567"/>
        </w:tabs>
        <w:autoSpaceDE w:val="0"/>
        <w:autoSpaceDN w:val="0"/>
        <w:adjustRightInd w:val="0"/>
        <w:spacing w:line="240" w:lineRule="auto"/>
        <w:rPr>
          <w:rFonts w:eastAsia="SimSun"/>
          <w:szCs w:val="22"/>
          <w:lang w:val="bg-BG" w:eastAsia="zh-CN"/>
        </w:rPr>
      </w:pPr>
    </w:p>
    <w:p w14:paraId="107A4E5E" w14:textId="77777777" w:rsidR="00FC4CE6" w:rsidRPr="00641B63" w:rsidRDefault="00FC4CE6" w:rsidP="00FC4CE6">
      <w:pPr>
        <w:keepNext/>
        <w:rPr>
          <w:rFonts w:eastAsia="TimesNewRomanPS-BoldMT"/>
          <w:bCs/>
          <w:i/>
          <w:lang w:val="ru-RU"/>
        </w:rPr>
      </w:pPr>
      <w:r w:rsidRPr="00641B63">
        <w:rPr>
          <w:rFonts w:eastAsia="TimesNewRomanPS-BoldMT"/>
          <w:bCs/>
          <w:i/>
          <w:lang w:val="ru-RU"/>
        </w:rPr>
        <w:t>Объркване на инсулина</w:t>
      </w:r>
    </w:p>
    <w:p w14:paraId="3F1D1343" w14:textId="77777777" w:rsidR="00FC4CE6" w:rsidRDefault="00FC4CE6" w:rsidP="00FC4CE6">
      <w:pPr>
        <w:tabs>
          <w:tab w:val="clear" w:pos="567"/>
        </w:tabs>
        <w:autoSpaceDE w:val="0"/>
        <w:autoSpaceDN w:val="0"/>
        <w:adjustRightInd w:val="0"/>
        <w:spacing w:line="240" w:lineRule="auto"/>
        <w:rPr>
          <w:rFonts w:eastAsia="SimSun"/>
          <w:szCs w:val="22"/>
          <w:lang w:val="bg-BG" w:eastAsia="zh-CN"/>
        </w:rPr>
      </w:pPr>
      <w:r w:rsidRPr="00D17B95">
        <w:rPr>
          <w:rFonts w:eastAsia="TimesNewRomanPS-BoldMT"/>
          <w:lang w:val="ru-RU"/>
        </w:rPr>
        <w:t xml:space="preserve">Винаги трябва да проверявате </w:t>
      </w:r>
      <w:r w:rsidR="00FA17F2">
        <w:rPr>
          <w:rFonts w:eastAsia="TimesNewRomanPS-BoldMT"/>
          <w:lang w:val="ru-RU"/>
        </w:rPr>
        <w:t xml:space="preserve">опаковката и </w:t>
      </w:r>
      <w:r w:rsidRPr="00D17B95">
        <w:rPr>
          <w:rFonts w:eastAsia="TimesNewRomanPS-BoldMT"/>
          <w:lang w:val="ru-RU"/>
        </w:rPr>
        <w:t xml:space="preserve">етикета на инсулина преди всяка инжекция, за да се избегне объркване между </w:t>
      </w:r>
      <w:r>
        <w:rPr>
          <w:color w:val="000000"/>
          <w:szCs w:val="22"/>
        </w:rPr>
        <w:t>ABASAGLAR</w:t>
      </w:r>
      <w:r w:rsidRPr="00D17B95">
        <w:rPr>
          <w:color w:val="000000"/>
          <w:szCs w:val="22"/>
          <w:lang w:val="ru-RU"/>
        </w:rPr>
        <w:t xml:space="preserve"> </w:t>
      </w:r>
      <w:r w:rsidRPr="00D17B95">
        <w:rPr>
          <w:rFonts w:eastAsia="TimesNewRomanPS-BoldMT"/>
          <w:lang w:val="ru-RU"/>
        </w:rPr>
        <w:t>и други инсулини.</w:t>
      </w:r>
    </w:p>
    <w:p w14:paraId="5978C422" w14:textId="77777777" w:rsidR="00FC4CE6" w:rsidRDefault="00FC4CE6" w:rsidP="00FC4CE6">
      <w:pPr>
        <w:tabs>
          <w:tab w:val="clear" w:pos="567"/>
        </w:tabs>
        <w:autoSpaceDE w:val="0"/>
        <w:autoSpaceDN w:val="0"/>
        <w:adjustRightInd w:val="0"/>
        <w:spacing w:line="240" w:lineRule="auto"/>
        <w:rPr>
          <w:rFonts w:eastAsia="SimSun"/>
          <w:szCs w:val="22"/>
          <w:lang w:val="bg-BG" w:eastAsia="zh-CN"/>
        </w:rPr>
      </w:pPr>
    </w:p>
    <w:p w14:paraId="0909418B" w14:textId="77777777" w:rsidR="002422BC" w:rsidRDefault="002422BC" w:rsidP="002422BC">
      <w:pPr>
        <w:numPr>
          <w:ilvl w:val="12"/>
          <w:numId w:val="0"/>
        </w:numPr>
        <w:tabs>
          <w:tab w:val="clear" w:pos="567"/>
        </w:tabs>
        <w:spacing w:line="240" w:lineRule="auto"/>
        <w:ind w:right="-2"/>
        <w:rPr>
          <w:b/>
          <w:szCs w:val="22"/>
          <w:lang w:val="bg-BG"/>
        </w:rPr>
      </w:pPr>
      <w:r>
        <w:rPr>
          <w:b/>
          <w:szCs w:val="22"/>
          <w:lang w:val="bg-BG"/>
        </w:rPr>
        <w:t>Деца</w:t>
      </w:r>
    </w:p>
    <w:p w14:paraId="43242845" w14:textId="77777777" w:rsidR="00013BBB" w:rsidRPr="008A2D3F" w:rsidRDefault="00013BBB" w:rsidP="002422BC">
      <w:pPr>
        <w:numPr>
          <w:ilvl w:val="12"/>
          <w:numId w:val="0"/>
        </w:numPr>
        <w:tabs>
          <w:tab w:val="clear" w:pos="567"/>
        </w:tabs>
        <w:spacing w:line="240" w:lineRule="auto"/>
        <w:ind w:right="-2"/>
        <w:rPr>
          <w:b/>
          <w:szCs w:val="22"/>
          <w:lang w:val="bg-BG"/>
        </w:rPr>
      </w:pPr>
    </w:p>
    <w:p w14:paraId="5D29B070" w14:textId="77777777" w:rsidR="002422BC" w:rsidRPr="005204A0" w:rsidRDefault="002422BC" w:rsidP="002422BC">
      <w:pPr>
        <w:numPr>
          <w:ilvl w:val="12"/>
          <w:numId w:val="0"/>
        </w:numPr>
        <w:tabs>
          <w:tab w:val="clear" w:pos="567"/>
        </w:tabs>
        <w:spacing w:line="240" w:lineRule="auto"/>
        <w:ind w:right="-2"/>
        <w:rPr>
          <w:rFonts w:eastAsia="SimSun"/>
          <w:szCs w:val="22"/>
          <w:lang w:val="bg-BG" w:eastAsia="zh-CN"/>
        </w:rPr>
      </w:pPr>
      <w:r>
        <w:rPr>
          <w:szCs w:val="22"/>
          <w:lang w:val="bg-BG"/>
        </w:rPr>
        <w:t xml:space="preserve">Липсва опит </w:t>
      </w:r>
      <w:r w:rsidR="00A81B4F">
        <w:rPr>
          <w:szCs w:val="22"/>
          <w:lang w:val="bg-BG"/>
        </w:rPr>
        <w:t>от</w:t>
      </w:r>
      <w:r>
        <w:rPr>
          <w:szCs w:val="22"/>
          <w:lang w:val="bg-BG"/>
        </w:rPr>
        <w:t xml:space="preserve"> употребата на </w:t>
      </w:r>
      <w:r w:rsidRPr="00326143">
        <w:rPr>
          <w:szCs w:val="22"/>
        </w:rPr>
        <w:t>ABASAGLAR</w:t>
      </w:r>
      <w:r w:rsidRPr="008A2D3F">
        <w:rPr>
          <w:szCs w:val="22"/>
          <w:lang w:val="bg-BG"/>
        </w:rPr>
        <w:t xml:space="preserve"> </w:t>
      </w:r>
      <w:r>
        <w:rPr>
          <w:szCs w:val="22"/>
          <w:lang w:val="bg-BG"/>
        </w:rPr>
        <w:t>при деца на възраст под 2 години.</w:t>
      </w:r>
    </w:p>
    <w:p w14:paraId="23629C92" w14:textId="77777777" w:rsidR="007834C7" w:rsidRPr="002422BC" w:rsidRDefault="007834C7" w:rsidP="007834C7">
      <w:pPr>
        <w:numPr>
          <w:ilvl w:val="12"/>
          <w:numId w:val="0"/>
        </w:numPr>
        <w:tabs>
          <w:tab w:val="clear" w:pos="567"/>
        </w:tabs>
        <w:spacing w:line="240" w:lineRule="auto"/>
        <w:rPr>
          <w:b/>
          <w:bCs/>
          <w:noProof/>
          <w:szCs w:val="22"/>
          <w:lang w:val="ru-RU"/>
        </w:rPr>
      </w:pPr>
    </w:p>
    <w:p w14:paraId="191D4563" w14:textId="77777777" w:rsidR="007834C7" w:rsidRPr="00E957D0" w:rsidRDefault="007834C7" w:rsidP="007834C7">
      <w:pPr>
        <w:keepNext/>
        <w:numPr>
          <w:ilvl w:val="12"/>
          <w:numId w:val="0"/>
        </w:numPr>
        <w:tabs>
          <w:tab w:val="clear" w:pos="567"/>
        </w:tabs>
        <w:spacing w:line="240" w:lineRule="auto"/>
        <w:rPr>
          <w:b/>
          <w:szCs w:val="22"/>
          <w:lang w:val="ru-RU"/>
        </w:rPr>
      </w:pPr>
      <w:r w:rsidRPr="00E957D0">
        <w:rPr>
          <w:rFonts w:eastAsia="TimesNewRomanPS-BoldMT"/>
          <w:b/>
          <w:bCs/>
          <w:lang w:val="ru-RU"/>
        </w:rPr>
        <w:t>Други лекарства и</w:t>
      </w:r>
      <w:r w:rsidRPr="00E957D0">
        <w:rPr>
          <w:b/>
          <w:szCs w:val="22"/>
          <w:lang w:val="ru-RU"/>
        </w:rPr>
        <w:t xml:space="preserve"> </w:t>
      </w:r>
      <w:r w:rsidR="00A92511">
        <w:rPr>
          <w:b/>
          <w:szCs w:val="22"/>
        </w:rPr>
        <w:t>ABASAGLAR</w:t>
      </w:r>
    </w:p>
    <w:p w14:paraId="12FBB139" w14:textId="77777777" w:rsidR="007834C7" w:rsidRPr="001A6A70" w:rsidRDefault="007834C7" w:rsidP="007834C7">
      <w:pPr>
        <w:keepNext/>
        <w:numPr>
          <w:ilvl w:val="12"/>
          <w:numId w:val="0"/>
        </w:numPr>
        <w:tabs>
          <w:tab w:val="clear" w:pos="567"/>
        </w:tabs>
        <w:spacing w:line="240" w:lineRule="auto"/>
        <w:rPr>
          <w:color w:val="000000"/>
          <w:szCs w:val="22"/>
          <w:lang w:val="ru-RU"/>
        </w:rPr>
      </w:pPr>
    </w:p>
    <w:p w14:paraId="5CCA8B68" w14:textId="77777777" w:rsidR="007834C7" w:rsidRPr="00D17B95" w:rsidRDefault="007834C7" w:rsidP="007834C7">
      <w:pPr>
        <w:tabs>
          <w:tab w:val="clear" w:pos="567"/>
        </w:tabs>
        <w:autoSpaceDE w:val="0"/>
        <w:autoSpaceDN w:val="0"/>
        <w:adjustRightInd w:val="0"/>
        <w:spacing w:line="240" w:lineRule="auto"/>
        <w:rPr>
          <w:rFonts w:eastAsia="TimesNewRomanPS-BoldMT"/>
          <w:szCs w:val="22"/>
          <w:lang w:val="bg-BG" w:eastAsia="zh-CN"/>
        </w:rPr>
      </w:pPr>
      <w:r w:rsidRPr="00D17B95">
        <w:rPr>
          <w:rFonts w:eastAsia="TimesNewRomanPS-BoldMT"/>
          <w:szCs w:val="22"/>
          <w:lang w:val="bg-BG" w:eastAsia="zh-CN"/>
        </w:rPr>
        <w:t>Някои лекарства предизвикват промени в нивото на кръвната захар (спадане, повишаване или и</w:t>
      </w:r>
      <w:r w:rsidRPr="00E957D0">
        <w:rPr>
          <w:rFonts w:eastAsia="TimesNewRomanPS-BoldMT"/>
          <w:szCs w:val="22"/>
          <w:lang w:val="bg-BG" w:eastAsia="zh-CN"/>
        </w:rPr>
        <w:t xml:space="preserve"> </w:t>
      </w:r>
      <w:r w:rsidRPr="00D17B95">
        <w:rPr>
          <w:rFonts w:eastAsia="TimesNewRomanPS-BoldMT"/>
          <w:szCs w:val="22"/>
          <w:lang w:val="bg-BG" w:eastAsia="zh-CN"/>
        </w:rPr>
        <w:t>двете в зависимост от ситуацията). Във всеки случай, може да се наложи да се регулира дозата</w:t>
      </w:r>
      <w:r w:rsidRPr="00E957D0">
        <w:rPr>
          <w:rFonts w:eastAsia="TimesNewRomanPS-BoldMT"/>
          <w:szCs w:val="22"/>
          <w:lang w:val="bg-BG" w:eastAsia="zh-CN"/>
        </w:rPr>
        <w:t xml:space="preserve"> </w:t>
      </w:r>
      <w:r w:rsidRPr="00D17B95">
        <w:rPr>
          <w:rFonts w:eastAsia="TimesNewRomanPS-BoldMT"/>
          <w:szCs w:val="22"/>
          <w:lang w:val="bg-BG" w:eastAsia="zh-CN"/>
        </w:rPr>
        <w:lastRenderedPageBreak/>
        <w:t xml:space="preserve">на Вашия инсулин, за да се избегнат </w:t>
      </w:r>
      <w:r w:rsidRPr="00E957D0">
        <w:rPr>
          <w:rFonts w:eastAsia="TimesNewRomanPS-BoldMT"/>
          <w:szCs w:val="22"/>
          <w:lang w:val="bg-BG" w:eastAsia="zh-CN"/>
        </w:rPr>
        <w:t xml:space="preserve">или </w:t>
      </w:r>
      <w:r w:rsidRPr="00D17B95">
        <w:rPr>
          <w:rFonts w:eastAsia="TimesNewRomanPS-BoldMT"/>
          <w:szCs w:val="22"/>
          <w:lang w:val="bg-BG" w:eastAsia="zh-CN"/>
        </w:rPr>
        <w:t>прекалено ниски</w:t>
      </w:r>
      <w:r w:rsidRPr="00E957D0">
        <w:rPr>
          <w:rFonts w:eastAsia="TimesNewRomanPS-BoldMT"/>
          <w:szCs w:val="22"/>
          <w:lang w:val="bg-BG" w:eastAsia="zh-CN"/>
        </w:rPr>
        <w:t>те,</w:t>
      </w:r>
      <w:r w:rsidRPr="00D17B95">
        <w:rPr>
          <w:rFonts w:eastAsia="TimesNewRomanPS-BoldMT"/>
          <w:szCs w:val="22"/>
          <w:lang w:val="bg-BG" w:eastAsia="zh-CN"/>
        </w:rPr>
        <w:t xml:space="preserve"> или прекалено високи</w:t>
      </w:r>
      <w:r w:rsidRPr="00E957D0">
        <w:rPr>
          <w:rFonts w:eastAsia="TimesNewRomanPS-BoldMT"/>
          <w:szCs w:val="22"/>
          <w:lang w:val="bg-BG" w:eastAsia="zh-CN"/>
        </w:rPr>
        <w:t>те</w:t>
      </w:r>
      <w:r w:rsidRPr="00D17B95">
        <w:rPr>
          <w:rFonts w:eastAsia="TimesNewRomanPS-BoldMT"/>
          <w:szCs w:val="22"/>
          <w:lang w:val="bg-BG" w:eastAsia="zh-CN"/>
        </w:rPr>
        <w:t xml:space="preserve"> нива на кръвната</w:t>
      </w:r>
      <w:r w:rsidRPr="00E957D0">
        <w:rPr>
          <w:rFonts w:eastAsia="TimesNewRomanPS-BoldMT"/>
          <w:szCs w:val="22"/>
          <w:lang w:val="bg-BG" w:eastAsia="zh-CN"/>
        </w:rPr>
        <w:t xml:space="preserve"> </w:t>
      </w:r>
      <w:r w:rsidRPr="00D17B95">
        <w:rPr>
          <w:rFonts w:eastAsia="TimesNewRomanPS-BoldMT"/>
          <w:szCs w:val="22"/>
          <w:lang w:val="bg-BG" w:eastAsia="zh-CN"/>
        </w:rPr>
        <w:t>захар. Бъдете внимателни, когато започвате или спирате да приемате друго лекарство.</w:t>
      </w:r>
    </w:p>
    <w:p w14:paraId="6152FB5B" w14:textId="77777777" w:rsidR="001E75F4" w:rsidRPr="00E957D0" w:rsidRDefault="001E75F4" w:rsidP="007834C7">
      <w:pPr>
        <w:tabs>
          <w:tab w:val="clear" w:pos="567"/>
        </w:tabs>
        <w:autoSpaceDE w:val="0"/>
        <w:autoSpaceDN w:val="0"/>
        <w:adjustRightInd w:val="0"/>
        <w:spacing w:line="240" w:lineRule="auto"/>
        <w:rPr>
          <w:rFonts w:eastAsia="TimesNewRomanPS-BoldMT"/>
          <w:szCs w:val="22"/>
          <w:lang w:val="bg-BG" w:eastAsia="zh-CN"/>
        </w:rPr>
      </w:pPr>
    </w:p>
    <w:p w14:paraId="4781C573" w14:textId="77777777" w:rsidR="007834C7" w:rsidRPr="00E957D0" w:rsidRDefault="007834C7" w:rsidP="007834C7">
      <w:pPr>
        <w:tabs>
          <w:tab w:val="clear" w:pos="567"/>
        </w:tabs>
        <w:autoSpaceDE w:val="0"/>
        <w:autoSpaceDN w:val="0"/>
        <w:adjustRightInd w:val="0"/>
        <w:spacing w:line="240" w:lineRule="auto"/>
        <w:rPr>
          <w:rFonts w:eastAsia="TimesNewRomanPS-BoldMT"/>
          <w:szCs w:val="22"/>
          <w:lang w:val="bg-BG" w:eastAsia="zh-CN"/>
        </w:rPr>
      </w:pPr>
      <w:r w:rsidRPr="00D17B95">
        <w:rPr>
          <w:rFonts w:eastAsia="TimesNewRomanPS-BoldMT"/>
          <w:szCs w:val="22"/>
          <w:lang w:val="bg-BG" w:eastAsia="zh-CN"/>
        </w:rPr>
        <w:t>Информирайте Вашия лекар или фармацевт, ако приемате, наскоро сте приемали или е</w:t>
      </w:r>
      <w:r w:rsidRPr="00E957D0">
        <w:rPr>
          <w:rFonts w:eastAsia="TimesNewRomanPS-BoldMT"/>
          <w:szCs w:val="22"/>
          <w:lang w:val="bg-BG" w:eastAsia="zh-CN"/>
        </w:rPr>
        <w:t xml:space="preserve"> </w:t>
      </w:r>
      <w:r w:rsidRPr="00D17B95">
        <w:rPr>
          <w:rFonts w:eastAsia="TimesNewRomanPS-BoldMT"/>
          <w:szCs w:val="22"/>
          <w:lang w:val="bg-BG" w:eastAsia="zh-CN"/>
        </w:rPr>
        <w:t>възможно да приемете други лекарства. Попитайте Вашия лекар преди да приемете някакво</w:t>
      </w:r>
      <w:r w:rsidRPr="00E957D0">
        <w:rPr>
          <w:rFonts w:eastAsia="TimesNewRomanPS-BoldMT"/>
          <w:szCs w:val="22"/>
          <w:lang w:val="bg-BG" w:eastAsia="zh-CN"/>
        </w:rPr>
        <w:t xml:space="preserve"> </w:t>
      </w:r>
      <w:r w:rsidRPr="00D17B95">
        <w:rPr>
          <w:rFonts w:eastAsia="TimesNewRomanPS-BoldMT"/>
          <w:szCs w:val="22"/>
          <w:lang w:val="bg-BG" w:eastAsia="zh-CN"/>
        </w:rPr>
        <w:t>лекарство дали то може да повлияе на нивото на кръвната Ви захар и какви действия да</w:t>
      </w:r>
      <w:r w:rsidRPr="00E957D0">
        <w:rPr>
          <w:rFonts w:eastAsia="TimesNewRomanPS-BoldMT"/>
          <w:szCs w:val="22"/>
          <w:lang w:val="bg-BG" w:eastAsia="zh-CN"/>
        </w:rPr>
        <w:t xml:space="preserve"> </w:t>
      </w:r>
      <w:r w:rsidRPr="00D17B95">
        <w:rPr>
          <w:rFonts w:eastAsia="TimesNewRomanPS-BoldMT"/>
          <w:szCs w:val="22"/>
          <w:lang w:val="bg-BG" w:eastAsia="zh-CN"/>
        </w:rPr>
        <w:t>предприемете, ако това се налага.</w:t>
      </w:r>
    </w:p>
    <w:p w14:paraId="58809C20" w14:textId="77777777" w:rsidR="007834C7" w:rsidRPr="00E957D0" w:rsidRDefault="007834C7" w:rsidP="007834C7">
      <w:pPr>
        <w:tabs>
          <w:tab w:val="clear" w:pos="567"/>
        </w:tabs>
        <w:autoSpaceDE w:val="0"/>
        <w:autoSpaceDN w:val="0"/>
        <w:adjustRightInd w:val="0"/>
        <w:spacing w:line="240" w:lineRule="auto"/>
        <w:rPr>
          <w:rFonts w:eastAsia="TimesNewRomanPS-BoldMT"/>
          <w:szCs w:val="22"/>
          <w:lang w:val="bg-BG" w:eastAsia="zh-CN"/>
        </w:rPr>
      </w:pPr>
    </w:p>
    <w:p w14:paraId="58F25F2D" w14:textId="77777777" w:rsidR="007834C7" w:rsidRPr="00E957D0" w:rsidRDefault="007834C7" w:rsidP="007834C7">
      <w:pPr>
        <w:keepNext/>
        <w:spacing w:line="240" w:lineRule="auto"/>
        <w:rPr>
          <w:rFonts w:eastAsia="TimesNewRomanPS-BoldMT"/>
          <w:bCs/>
          <w:i/>
          <w:lang w:val="ru-RU"/>
        </w:rPr>
      </w:pPr>
      <w:r w:rsidRPr="00E957D0">
        <w:rPr>
          <w:rFonts w:eastAsia="TimesNewRomanPS-BoldMT"/>
          <w:bCs/>
          <w:i/>
          <w:lang w:val="ru-RU"/>
        </w:rPr>
        <w:t>Лекарствата, които могат да предизвикат спад</w:t>
      </w:r>
      <w:r w:rsidRPr="00E957D0">
        <w:rPr>
          <w:rFonts w:eastAsia="TimesNewRomanPS-BoldMT"/>
          <w:bCs/>
          <w:i/>
        </w:rPr>
        <w:t>a</w:t>
      </w:r>
      <w:r w:rsidRPr="00E957D0">
        <w:rPr>
          <w:rFonts w:eastAsia="TimesNewRomanPS-BoldMT"/>
          <w:bCs/>
          <w:i/>
          <w:lang w:val="ru-RU"/>
        </w:rPr>
        <w:t>не на нивото на кръвната Ви захар</w:t>
      </w:r>
      <w:r w:rsidRPr="00E957D0">
        <w:rPr>
          <w:rFonts w:eastAsia="TimesNewRomanPS-BoldMT"/>
          <w:bCs/>
          <w:i/>
          <w:lang w:val="bg-BG"/>
        </w:rPr>
        <w:t xml:space="preserve"> </w:t>
      </w:r>
      <w:r w:rsidRPr="00E957D0">
        <w:rPr>
          <w:rFonts w:eastAsia="TimesNewRomanPS-BoldMT"/>
          <w:bCs/>
          <w:i/>
          <w:lang w:val="ru-RU"/>
        </w:rPr>
        <w:t>(хипогликемия)</w:t>
      </w:r>
      <w:r w:rsidRPr="00E957D0">
        <w:rPr>
          <w:rFonts w:eastAsia="TimesNewRomanPS-BoldMT"/>
          <w:bCs/>
          <w:i/>
          <w:lang w:val="bg-BG"/>
        </w:rPr>
        <w:t>,</w:t>
      </w:r>
      <w:r w:rsidRPr="00E957D0">
        <w:rPr>
          <w:rFonts w:eastAsia="TimesNewRomanPS-BoldMT"/>
          <w:bCs/>
          <w:i/>
          <w:lang w:val="ru-RU"/>
        </w:rPr>
        <w:t xml:space="preserve"> включват:</w:t>
      </w:r>
    </w:p>
    <w:p w14:paraId="653A1C3C" w14:textId="77777777" w:rsidR="007834C7" w:rsidRPr="001A6A70" w:rsidRDefault="007834C7" w:rsidP="007834C7">
      <w:pPr>
        <w:keepNext/>
        <w:spacing w:line="240" w:lineRule="auto"/>
        <w:rPr>
          <w:rFonts w:eastAsia="TimesNewRomanPS-BoldMT"/>
          <w:b/>
          <w:bCs/>
          <w:lang w:val="ru-RU"/>
        </w:rPr>
      </w:pPr>
    </w:p>
    <w:p w14:paraId="015A104E" w14:textId="77777777" w:rsidR="007834C7" w:rsidRPr="00885D37" w:rsidRDefault="007834C7" w:rsidP="007834C7">
      <w:pPr>
        <w:rPr>
          <w:rFonts w:eastAsia="TimesNewRomanPS-BoldMT"/>
          <w:lang w:val="ru-RU"/>
        </w:rPr>
      </w:pPr>
      <w:r w:rsidRPr="00890FCF">
        <w:rPr>
          <w:rFonts w:eastAsia="TimesNewRomanPS-BoldMT"/>
          <w:lang w:val="ru-RU"/>
        </w:rPr>
        <w:t>-</w:t>
      </w:r>
      <w:r w:rsidRPr="00890FCF">
        <w:rPr>
          <w:rFonts w:eastAsia="TimesNewRomanPS-BoldMT"/>
          <w:lang w:val="bg-BG"/>
        </w:rPr>
        <w:tab/>
      </w:r>
      <w:r w:rsidRPr="00885D37">
        <w:rPr>
          <w:rFonts w:eastAsia="TimesNewRomanPS-BoldMT"/>
          <w:lang w:val="ru-RU"/>
        </w:rPr>
        <w:t>всички други лекарства за лечение на диабет,</w:t>
      </w:r>
    </w:p>
    <w:p w14:paraId="77302007" w14:textId="77777777" w:rsidR="007834C7" w:rsidRPr="003F015C" w:rsidRDefault="007834C7" w:rsidP="007834C7">
      <w:pPr>
        <w:ind w:left="550" w:hanging="550"/>
        <w:rPr>
          <w:rFonts w:eastAsia="TimesNewRomanPS-BoldMT"/>
          <w:lang w:val="ru-RU"/>
        </w:rPr>
      </w:pPr>
      <w:r w:rsidRPr="006A2C2B">
        <w:rPr>
          <w:rFonts w:eastAsia="TimesNewRomanPS-BoldMT"/>
          <w:lang w:val="ru-RU"/>
        </w:rPr>
        <w:t>-</w:t>
      </w:r>
      <w:r w:rsidRPr="00FF1A47">
        <w:rPr>
          <w:rFonts w:eastAsia="TimesNewRomanPS-BoldMT"/>
          <w:lang w:val="bg-BG"/>
        </w:rPr>
        <w:tab/>
      </w:r>
      <w:r w:rsidRPr="00944070">
        <w:rPr>
          <w:rFonts w:eastAsia="TimesNewRomanPS-BoldMT"/>
          <w:lang w:val="ru-RU"/>
        </w:rPr>
        <w:t>инхибитори на ангиотензин-конвертиращия ензим (</w:t>
      </w:r>
      <w:r w:rsidRPr="00944070">
        <w:rPr>
          <w:rFonts w:eastAsia="TimesNewRomanPS-BoldMT"/>
        </w:rPr>
        <w:t>ACE</w:t>
      </w:r>
      <w:r w:rsidRPr="00944070">
        <w:rPr>
          <w:rFonts w:eastAsia="TimesNewRomanPS-BoldMT"/>
          <w:lang w:val="ru-RU"/>
        </w:rPr>
        <w:t>) (използвани за лечение на</w:t>
      </w:r>
      <w:r w:rsidRPr="00D748CC">
        <w:rPr>
          <w:rFonts w:eastAsia="TimesNewRomanPS-BoldMT"/>
          <w:lang w:val="bg-BG"/>
        </w:rPr>
        <w:t xml:space="preserve"> </w:t>
      </w:r>
      <w:r w:rsidR="001E75F4" w:rsidRPr="00823625">
        <w:rPr>
          <w:rFonts w:eastAsia="TimesNewRomanPS-BoldMT"/>
          <w:lang w:val="bg-BG"/>
        </w:rPr>
        <w:t>определени</w:t>
      </w:r>
      <w:r w:rsidR="001E75F4" w:rsidRPr="003F015C">
        <w:rPr>
          <w:rFonts w:eastAsia="TimesNewRomanPS-BoldMT"/>
          <w:lang w:val="ru-RU"/>
        </w:rPr>
        <w:t xml:space="preserve"> </w:t>
      </w:r>
      <w:r w:rsidRPr="003F015C">
        <w:rPr>
          <w:rFonts w:eastAsia="TimesNewRomanPS-BoldMT"/>
          <w:lang w:val="ru-RU"/>
        </w:rPr>
        <w:t>сърдечни състояния или високо кръвно налягане),</w:t>
      </w:r>
    </w:p>
    <w:p w14:paraId="0C49A662" w14:textId="77777777" w:rsidR="007834C7" w:rsidRPr="00A2750E" w:rsidRDefault="007834C7" w:rsidP="007834C7">
      <w:pPr>
        <w:rPr>
          <w:rFonts w:eastAsia="TimesNewRomanPS-BoldMT"/>
          <w:lang w:val="ru-RU"/>
        </w:rPr>
      </w:pPr>
      <w:r w:rsidRPr="003F015C">
        <w:rPr>
          <w:rFonts w:eastAsia="TimesNewRomanPS-BoldMT"/>
          <w:lang w:val="ru-RU"/>
        </w:rPr>
        <w:t>-</w:t>
      </w:r>
      <w:r w:rsidRPr="0072343D">
        <w:rPr>
          <w:rFonts w:eastAsia="TimesNewRomanPS-BoldMT"/>
          <w:lang w:val="bg-BG"/>
        </w:rPr>
        <w:tab/>
      </w:r>
      <w:r w:rsidRPr="0072343D">
        <w:rPr>
          <w:rFonts w:eastAsia="TimesNewRomanPS-BoldMT"/>
          <w:lang w:val="ru-RU"/>
        </w:rPr>
        <w:t>дизо</w:t>
      </w:r>
      <w:r w:rsidRPr="00D16751">
        <w:rPr>
          <w:rFonts w:eastAsia="TimesNewRomanPS-BoldMT"/>
          <w:lang w:val="ru-RU"/>
        </w:rPr>
        <w:t xml:space="preserve">пирамид (използван за лечение на </w:t>
      </w:r>
      <w:r w:rsidR="001E75F4" w:rsidRPr="00A2750E">
        <w:rPr>
          <w:rFonts w:eastAsia="TimesNewRomanPS-BoldMT"/>
          <w:lang w:val="bg-BG"/>
        </w:rPr>
        <w:t>определени</w:t>
      </w:r>
      <w:r w:rsidR="001E75F4" w:rsidRPr="00A2750E">
        <w:rPr>
          <w:rFonts w:eastAsia="TimesNewRomanPS-BoldMT"/>
          <w:lang w:val="ru-RU"/>
        </w:rPr>
        <w:t xml:space="preserve"> </w:t>
      </w:r>
      <w:r w:rsidRPr="00A2750E">
        <w:rPr>
          <w:rFonts w:eastAsia="TimesNewRomanPS-BoldMT"/>
          <w:lang w:val="ru-RU"/>
        </w:rPr>
        <w:t>сърдечни състояния),</w:t>
      </w:r>
    </w:p>
    <w:p w14:paraId="0080A398"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флуоксетин (използван за лечение на депресия),</w:t>
      </w:r>
    </w:p>
    <w:p w14:paraId="6210B537"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фибрати (използвани за понижаване на високи нива на липидите в кръвта),</w:t>
      </w:r>
    </w:p>
    <w:p w14:paraId="3604E542"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инхибитори на моноаминооксидазата (</w:t>
      </w:r>
      <w:r w:rsidRPr="00D17B95">
        <w:rPr>
          <w:rFonts w:eastAsia="TimesNewRomanPS-BoldMT"/>
        </w:rPr>
        <w:t>MAO</w:t>
      </w:r>
      <w:r w:rsidRPr="00D17B95">
        <w:rPr>
          <w:rFonts w:eastAsia="TimesNewRomanPS-BoldMT"/>
          <w:lang w:val="ru-RU"/>
        </w:rPr>
        <w:t>) (използвани за лечение на депресия),</w:t>
      </w:r>
    </w:p>
    <w:p w14:paraId="74DBF7F4" w14:textId="77777777" w:rsidR="007834C7" w:rsidRPr="00D17B95" w:rsidRDefault="007834C7" w:rsidP="007834C7">
      <w:pPr>
        <w:ind w:left="550" w:hanging="550"/>
        <w:rPr>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пентоксифилин, пропоксифен, салицилати (като аспирин, използван за </w:t>
      </w:r>
      <w:r w:rsidR="001E75F4" w:rsidRPr="00D17B95">
        <w:rPr>
          <w:rFonts w:eastAsia="TimesNewRomanPS-BoldMT"/>
          <w:lang w:val="ru-RU"/>
        </w:rPr>
        <w:t xml:space="preserve">облекчаване на болката </w:t>
      </w:r>
      <w:r w:rsidRPr="00D17B95">
        <w:rPr>
          <w:rFonts w:eastAsia="TimesNewRomanPS-BoldMT"/>
          <w:lang w:val="ru-RU"/>
        </w:rPr>
        <w:t>и понижаване на температурата),</w:t>
      </w:r>
      <w:r w:rsidRPr="00D17B95">
        <w:rPr>
          <w:lang w:val="ru-RU"/>
        </w:rPr>
        <w:t xml:space="preserve"> </w:t>
      </w:r>
    </w:p>
    <w:p w14:paraId="35C449D2" w14:textId="77777777" w:rsidR="007834C7" w:rsidRPr="00D17B95" w:rsidRDefault="007834C7" w:rsidP="007834C7">
      <w:pPr>
        <w:ind w:left="550" w:hanging="550"/>
        <w:rPr>
          <w:bCs/>
          <w:color w:val="000000"/>
          <w:szCs w:val="22"/>
          <w:u w:val="single"/>
          <w:lang w:val="bg-BG"/>
        </w:rPr>
      </w:pPr>
      <w:r w:rsidRPr="00D17B95">
        <w:rPr>
          <w:bCs/>
          <w:color w:val="000000"/>
          <w:szCs w:val="22"/>
          <w:lang w:val="ru-RU"/>
        </w:rPr>
        <w:t>-</w:t>
      </w:r>
      <w:r w:rsidRPr="00D17B95">
        <w:rPr>
          <w:bCs/>
          <w:color w:val="000000"/>
          <w:szCs w:val="22"/>
          <w:lang w:val="ru-RU"/>
        </w:rPr>
        <w:tab/>
      </w:r>
      <w:r w:rsidRPr="00D17B95">
        <w:rPr>
          <w:bCs/>
          <w:color w:val="000000"/>
          <w:szCs w:val="22"/>
          <w:lang w:val="bg-BG"/>
        </w:rPr>
        <w:t>аналози на соматостатин</w:t>
      </w:r>
      <w:r w:rsidRPr="00D17B95">
        <w:rPr>
          <w:bCs/>
          <w:color w:val="000000"/>
          <w:szCs w:val="22"/>
          <w:lang w:val="ru-RU"/>
        </w:rPr>
        <w:t xml:space="preserve"> (</w:t>
      </w:r>
      <w:r w:rsidRPr="00D17B95">
        <w:rPr>
          <w:bCs/>
          <w:color w:val="000000"/>
          <w:szCs w:val="22"/>
          <w:lang w:val="bg-BG"/>
        </w:rPr>
        <w:t>като октреотид</w:t>
      </w:r>
      <w:r w:rsidRPr="00D17B95">
        <w:rPr>
          <w:bCs/>
          <w:color w:val="000000"/>
          <w:szCs w:val="22"/>
          <w:lang w:val="ru-RU"/>
        </w:rPr>
        <w:t xml:space="preserve">, </w:t>
      </w:r>
      <w:r w:rsidRPr="00D17B95">
        <w:rPr>
          <w:rFonts w:eastAsia="TimesNewRomanPS-BoldMT"/>
          <w:lang w:val="ru-RU"/>
        </w:rPr>
        <w:t>използван за</w:t>
      </w:r>
      <w:r w:rsidRPr="00D17B95">
        <w:rPr>
          <w:bCs/>
          <w:color w:val="000000"/>
          <w:szCs w:val="22"/>
          <w:lang w:val="ru-RU"/>
        </w:rPr>
        <w:t xml:space="preserve"> </w:t>
      </w:r>
      <w:r w:rsidRPr="00D17B95">
        <w:rPr>
          <w:bCs/>
          <w:color w:val="000000"/>
          <w:szCs w:val="22"/>
          <w:lang w:val="bg-BG"/>
        </w:rPr>
        <w:t>лечение на рядко състояние, при което произвеждате прекалено много растежен хормон),</w:t>
      </w:r>
    </w:p>
    <w:p w14:paraId="4650D2A2" w14:textId="77777777" w:rsidR="007834C7" w:rsidRPr="00E957D0" w:rsidRDefault="007834C7" w:rsidP="007834C7">
      <w:pPr>
        <w:autoSpaceDE w:val="0"/>
        <w:autoSpaceDN w:val="0"/>
        <w:adjustRightInd w:val="0"/>
        <w:spacing w:line="240" w:lineRule="auto"/>
        <w:ind w:left="567" w:hanging="567"/>
        <w:rPr>
          <w:bCs/>
          <w:color w:val="000000"/>
          <w:szCs w:val="22"/>
          <w:lang w:val="bg-BG"/>
        </w:rPr>
      </w:pPr>
      <w:r w:rsidRPr="00D17B95">
        <w:rPr>
          <w:bCs/>
          <w:color w:val="000000"/>
          <w:szCs w:val="22"/>
          <w:lang w:val="bg-BG"/>
        </w:rPr>
        <w:t>-</w:t>
      </w:r>
      <w:r w:rsidRPr="00D17B95">
        <w:rPr>
          <w:bCs/>
          <w:color w:val="000000"/>
          <w:szCs w:val="22"/>
          <w:lang w:val="bg-BG"/>
        </w:rPr>
        <w:tab/>
      </w:r>
      <w:r w:rsidRPr="00D17B95">
        <w:rPr>
          <w:rFonts w:eastAsia="SimSun"/>
          <w:szCs w:val="22"/>
          <w:lang w:val="bg-BG" w:eastAsia="zh-CN"/>
        </w:rPr>
        <w:t>сулфонамидни антибиотици</w:t>
      </w:r>
      <w:r w:rsidRPr="00E957D0">
        <w:rPr>
          <w:bCs/>
          <w:color w:val="000000"/>
          <w:szCs w:val="22"/>
          <w:lang w:val="bg-BG"/>
        </w:rPr>
        <w:t>.</w:t>
      </w:r>
    </w:p>
    <w:p w14:paraId="25AD666C" w14:textId="77777777" w:rsidR="007834C7" w:rsidRPr="00E957D0" w:rsidRDefault="007834C7" w:rsidP="007834C7">
      <w:pPr>
        <w:rPr>
          <w:lang w:val="bg-BG"/>
        </w:rPr>
      </w:pPr>
    </w:p>
    <w:p w14:paraId="083F0159" w14:textId="77777777" w:rsidR="007834C7" w:rsidRPr="001A6A70" w:rsidRDefault="007834C7" w:rsidP="007834C7">
      <w:pPr>
        <w:keepNext/>
        <w:spacing w:line="240" w:lineRule="auto"/>
        <w:rPr>
          <w:rFonts w:eastAsia="TimesNewRomanPS-BoldMT"/>
          <w:bCs/>
          <w:i/>
          <w:lang w:val="bg-BG"/>
        </w:rPr>
      </w:pPr>
      <w:r w:rsidRPr="001A6A70">
        <w:rPr>
          <w:rFonts w:eastAsia="TimesNewRomanPS-BoldMT"/>
          <w:bCs/>
          <w:i/>
          <w:lang w:val="bg-BG"/>
        </w:rPr>
        <w:t>Лекарствата, които могат да предизвикат повишаване на нивото на кръвната Ви захар (хипергликемия), включват:</w:t>
      </w:r>
    </w:p>
    <w:p w14:paraId="74236B13" w14:textId="77777777" w:rsidR="007834C7" w:rsidRPr="00890FCF" w:rsidRDefault="007834C7" w:rsidP="007834C7">
      <w:pPr>
        <w:keepNext/>
        <w:spacing w:line="240" w:lineRule="auto"/>
        <w:rPr>
          <w:rFonts w:eastAsia="TimesNewRomanPS-BoldMT"/>
          <w:b/>
          <w:bCs/>
          <w:lang w:val="bg-BG"/>
        </w:rPr>
      </w:pPr>
    </w:p>
    <w:p w14:paraId="0DCFBD81" w14:textId="77777777" w:rsidR="007834C7" w:rsidRPr="00890FCF" w:rsidRDefault="007834C7" w:rsidP="007834C7">
      <w:pPr>
        <w:rPr>
          <w:rFonts w:eastAsia="TimesNewRomanPS-BoldMT"/>
          <w:lang w:val="bg-BG"/>
        </w:rPr>
      </w:pPr>
      <w:r w:rsidRPr="00890FCF">
        <w:rPr>
          <w:rFonts w:eastAsia="TimesNewRomanPS-BoldMT"/>
          <w:lang w:val="bg-BG"/>
        </w:rPr>
        <w:t>-</w:t>
      </w:r>
      <w:r w:rsidRPr="00890FCF">
        <w:rPr>
          <w:rFonts w:eastAsia="TimesNewRomanPS-BoldMT"/>
          <w:lang w:val="bg-BG"/>
        </w:rPr>
        <w:tab/>
        <w:t>кортикостероиди (като „кортизон”, използван за лечение на възпаление),</w:t>
      </w:r>
    </w:p>
    <w:p w14:paraId="75A5AC3E" w14:textId="77777777" w:rsidR="007834C7" w:rsidRPr="006A2C2B" w:rsidRDefault="007834C7" w:rsidP="007834C7">
      <w:pPr>
        <w:rPr>
          <w:rFonts w:eastAsia="TimesNewRomanPS-BoldMT"/>
          <w:lang w:val="bg-BG"/>
        </w:rPr>
      </w:pPr>
      <w:r w:rsidRPr="00885D37">
        <w:rPr>
          <w:rFonts w:eastAsia="TimesNewRomanPS-BoldMT"/>
          <w:lang w:val="bg-BG"/>
        </w:rPr>
        <w:t>-</w:t>
      </w:r>
      <w:r w:rsidRPr="00885D37">
        <w:rPr>
          <w:rFonts w:eastAsia="TimesNewRomanPS-BoldMT"/>
          <w:lang w:val="bg-BG"/>
        </w:rPr>
        <w:tab/>
        <w:t>даназол (лекарство, п</w:t>
      </w:r>
      <w:r w:rsidRPr="006A2C2B">
        <w:rPr>
          <w:rFonts w:eastAsia="TimesNewRomanPS-BoldMT"/>
          <w:lang w:val="bg-BG"/>
        </w:rPr>
        <w:t>овлияващо овулацията),</w:t>
      </w:r>
    </w:p>
    <w:p w14:paraId="6FCDB112" w14:textId="77777777" w:rsidR="007834C7" w:rsidRPr="00944070" w:rsidRDefault="007834C7" w:rsidP="007834C7">
      <w:pPr>
        <w:rPr>
          <w:rFonts w:eastAsia="TimesNewRomanPS-BoldMT"/>
          <w:lang w:val="bg-BG"/>
        </w:rPr>
      </w:pPr>
      <w:r w:rsidRPr="00944070">
        <w:rPr>
          <w:rFonts w:eastAsia="TimesNewRomanPS-BoldMT"/>
          <w:lang w:val="bg-BG"/>
        </w:rPr>
        <w:t>-</w:t>
      </w:r>
      <w:r w:rsidRPr="00944070">
        <w:rPr>
          <w:rFonts w:eastAsia="TimesNewRomanPS-BoldMT"/>
          <w:lang w:val="bg-BG"/>
        </w:rPr>
        <w:tab/>
        <w:t>диазоксид (използван за лечение на високо кръвно налягане),</w:t>
      </w:r>
    </w:p>
    <w:p w14:paraId="410EE4C4" w14:textId="77777777" w:rsidR="007834C7" w:rsidRPr="00D748CC" w:rsidRDefault="007834C7" w:rsidP="007834C7">
      <w:pPr>
        <w:ind w:left="550" w:hanging="550"/>
        <w:rPr>
          <w:rFonts w:eastAsia="TimesNewRomanPS-BoldMT"/>
          <w:lang w:val="bg-BG"/>
        </w:rPr>
      </w:pPr>
      <w:r w:rsidRPr="00D748CC">
        <w:rPr>
          <w:rFonts w:eastAsia="TimesNewRomanPS-BoldMT"/>
          <w:lang w:val="bg-BG"/>
        </w:rPr>
        <w:t>-</w:t>
      </w:r>
      <w:r w:rsidRPr="00D748CC">
        <w:rPr>
          <w:rFonts w:eastAsia="TimesNewRomanPS-BoldMT"/>
          <w:lang w:val="bg-BG"/>
        </w:rPr>
        <w:tab/>
        <w:t>диуретици (използвани за лечение на високо кръвно налягане или прекомерно задържане на течности),</w:t>
      </w:r>
    </w:p>
    <w:p w14:paraId="736B1C53" w14:textId="77777777" w:rsidR="007834C7" w:rsidRPr="003F015C" w:rsidRDefault="007834C7" w:rsidP="007834C7">
      <w:pPr>
        <w:rPr>
          <w:rFonts w:eastAsia="TimesNewRomanPS-BoldMT"/>
          <w:lang w:val="bg-BG"/>
        </w:rPr>
      </w:pPr>
      <w:r w:rsidRPr="00823625">
        <w:rPr>
          <w:rFonts w:eastAsia="TimesNewRomanPS-BoldMT"/>
          <w:lang w:val="bg-BG"/>
        </w:rPr>
        <w:t>-</w:t>
      </w:r>
      <w:r w:rsidRPr="00823625">
        <w:rPr>
          <w:rFonts w:eastAsia="TimesNewRomanPS-BoldMT"/>
          <w:lang w:val="bg-BG"/>
        </w:rPr>
        <w:tab/>
        <w:t>глюкагон (панкреатичен хормон, използван за лечение на тежка хипоглик</w:t>
      </w:r>
      <w:r w:rsidRPr="003F015C">
        <w:rPr>
          <w:rFonts w:eastAsia="TimesNewRomanPS-BoldMT"/>
          <w:lang w:val="bg-BG"/>
        </w:rPr>
        <w:t>емия),</w:t>
      </w:r>
    </w:p>
    <w:p w14:paraId="6F2A9648" w14:textId="77777777" w:rsidR="007834C7" w:rsidRPr="003F015C" w:rsidRDefault="007834C7" w:rsidP="007834C7">
      <w:pPr>
        <w:rPr>
          <w:rFonts w:eastAsia="TimesNewRomanPS-BoldMT"/>
          <w:lang w:val="bg-BG"/>
        </w:rPr>
      </w:pPr>
      <w:r w:rsidRPr="003F015C">
        <w:rPr>
          <w:rFonts w:eastAsia="TimesNewRomanPS-BoldMT"/>
          <w:lang w:val="bg-BG"/>
        </w:rPr>
        <w:t>-</w:t>
      </w:r>
      <w:r w:rsidRPr="003F015C">
        <w:rPr>
          <w:rFonts w:eastAsia="TimesNewRomanPS-BoldMT"/>
          <w:lang w:val="bg-BG"/>
        </w:rPr>
        <w:tab/>
        <w:t>изониазид (използван за лечение на туберкулоза),</w:t>
      </w:r>
    </w:p>
    <w:p w14:paraId="4FD44B5B" w14:textId="77777777" w:rsidR="007834C7" w:rsidRPr="003F015C" w:rsidRDefault="007834C7" w:rsidP="007834C7">
      <w:pPr>
        <w:ind w:left="550" w:hanging="550"/>
        <w:rPr>
          <w:rFonts w:eastAsia="TimesNewRomanPS-BoldMT"/>
          <w:lang w:val="bg-BG"/>
        </w:rPr>
      </w:pPr>
      <w:r w:rsidRPr="003F015C">
        <w:rPr>
          <w:rFonts w:eastAsia="TimesNewRomanPS-BoldMT"/>
          <w:lang w:val="bg-BG"/>
        </w:rPr>
        <w:t>-</w:t>
      </w:r>
      <w:r w:rsidRPr="003F015C">
        <w:rPr>
          <w:rFonts w:eastAsia="TimesNewRomanPS-BoldMT"/>
          <w:lang w:val="bg-BG"/>
        </w:rPr>
        <w:tab/>
        <w:t>естрогени и прогестагени (например в противозачатъчните таблетки, използвани за контролиране на раждаемостта),</w:t>
      </w:r>
    </w:p>
    <w:p w14:paraId="1E5BBDFF" w14:textId="77777777" w:rsidR="007834C7" w:rsidRPr="0072343D" w:rsidRDefault="007834C7" w:rsidP="007834C7">
      <w:pPr>
        <w:rPr>
          <w:rFonts w:eastAsia="TimesNewRomanPS-BoldMT"/>
          <w:lang w:val="bg-BG"/>
        </w:rPr>
      </w:pPr>
      <w:r w:rsidRPr="0072343D">
        <w:rPr>
          <w:rFonts w:eastAsia="TimesNewRomanPS-BoldMT"/>
          <w:lang w:val="bg-BG"/>
        </w:rPr>
        <w:t>-</w:t>
      </w:r>
      <w:r w:rsidRPr="0072343D">
        <w:rPr>
          <w:rFonts w:eastAsia="TimesNewRomanPS-BoldMT"/>
          <w:lang w:val="bg-BG"/>
        </w:rPr>
        <w:tab/>
        <w:t>фенотиазинови производни (използвани за лечение на психични нарушения),</w:t>
      </w:r>
    </w:p>
    <w:p w14:paraId="4094B49B" w14:textId="77777777" w:rsidR="007834C7" w:rsidRPr="00A2750E" w:rsidRDefault="007834C7" w:rsidP="007834C7">
      <w:pPr>
        <w:rPr>
          <w:rFonts w:eastAsia="TimesNewRomanPS-BoldMT"/>
          <w:lang w:val="bg-BG"/>
        </w:rPr>
      </w:pPr>
      <w:r w:rsidRPr="00D16751">
        <w:rPr>
          <w:rFonts w:eastAsia="TimesNewRomanPS-BoldMT"/>
          <w:lang w:val="bg-BG"/>
        </w:rPr>
        <w:t>-</w:t>
      </w:r>
      <w:r w:rsidRPr="00D16751">
        <w:rPr>
          <w:rFonts w:eastAsia="TimesNewRomanPS-BoldMT"/>
          <w:lang w:val="bg-BG"/>
        </w:rPr>
        <w:tab/>
        <w:t>соматропи</w:t>
      </w:r>
      <w:r w:rsidRPr="00A2750E">
        <w:rPr>
          <w:rFonts w:eastAsia="TimesNewRomanPS-BoldMT"/>
          <w:lang w:val="bg-BG"/>
        </w:rPr>
        <w:t>н (растежен хормон),</w:t>
      </w:r>
    </w:p>
    <w:p w14:paraId="23E17766" w14:textId="77777777" w:rsidR="007834C7" w:rsidRPr="00D17B95" w:rsidRDefault="007834C7" w:rsidP="007834C7">
      <w:pPr>
        <w:ind w:left="550" w:hanging="550"/>
        <w:rPr>
          <w:rFonts w:eastAsia="TimesNewRomanPS-BoldMT"/>
          <w:lang w:val="bg-BG"/>
        </w:rPr>
      </w:pPr>
      <w:r w:rsidRPr="00D17B95">
        <w:rPr>
          <w:rFonts w:eastAsia="TimesNewRomanPS-BoldMT"/>
          <w:lang w:val="bg-BG"/>
        </w:rPr>
        <w:t>-</w:t>
      </w:r>
      <w:r w:rsidRPr="00D17B95">
        <w:rPr>
          <w:rFonts w:eastAsia="TimesNewRomanPS-BoldMT"/>
          <w:lang w:val="bg-BG"/>
        </w:rPr>
        <w:tab/>
        <w:t>симпатикомиметици (като епинефрин [адреналин], салбутамол, тербуталин, използвани за лечение на астма),</w:t>
      </w:r>
    </w:p>
    <w:p w14:paraId="1BAE5CC6" w14:textId="77777777" w:rsidR="007834C7" w:rsidRPr="00D17B95" w:rsidRDefault="007834C7" w:rsidP="007834C7">
      <w:pPr>
        <w:ind w:left="550" w:hanging="550"/>
        <w:rPr>
          <w:rFonts w:eastAsia="TimesNewRomanPS-BoldMT"/>
          <w:lang w:val="bg-BG"/>
        </w:rPr>
      </w:pPr>
      <w:r w:rsidRPr="00D17B95">
        <w:rPr>
          <w:rFonts w:eastAsia="TimesNewRomanPS-BoldMT"/>
          <w:lang w:val="bg-BG"/>
        </w:rPr>
        <w:t>-</w:t>
      </w:r>
      <w:r w:rsidRPr="00D17B95">
        <w:rPr>
          <w:rFonts w:eastAsia="TimesNewRomanPS-BoldMT"/>
          <w:lang w:val="bg-BG"/>
        </w:rPr>
        <w:tab/>
        <w:t>хормони на щитовидната жлеза (използвани за лечение на нарушения на щитовидната жлеза),</w:t>
      </w:r>
    </w:p>
    <w:p w14:paraId="0B29CDCF" w14:textId="77777777" w:rsidR="007834C7" w:rsidRPr="00D17B95" w:rsidRDefault="007834C7" w:rsidP="007834C7">
      <w:pPr>
        <w:rPr>
          <w:rFonts w:eastAsia="TimesNewRomanPS-BoldMT"/>
          <w:lang w:val="bg-BG"/>
        </w:rPr>
      </w:pPr>
      <w:r w:rsidRPr="00D17B95">
        <w:rPr>
          <w:rFonts w:eastAsia="TimesNewRomanPS-BoldMT"/>
          <w:lang w:val="bg-BG"/>
        </w:rPr>
        <w:t>-</w:t>
      </w:r>
      <w:r w:rsidRPr="00D17B95">
        <w:rPr>
          <w:rFonts w:eastAsia="TimesNewRomanPS-BoldMT"/>
          <w:lang w:val="bg-BG"/>
        </w:rPr>
        <w:tab/>
        <w:t>атипични антипсихотични лекарства (като клозапин, оланзапин),</w:t>
      </w:r>
    </w:p>
    <w:p w14:paraId="5DC92250" w14:textId="77777777" w:rsidR="007834C7" w:rsidRPr="00D17B95" w:rsidRDefault="007834C7" w:rsidP="007834C7">
      <w:pPr>
        <w:rPr>
          <w:lang w:val="bg-BG"/>
        </w:rPr>
      </w:pPr>
      <w:r w:rsidRPr="00D17B95">
        <w:rPr>
          <w:rFonts w:eastAsia="TimesNewRomanPS-BoldMT"/>
          <w:lang w:val="bg-BG"/>
        </w:rPr>
        <w:t>-</w:t>
      </w:r>
      <w:r w:rsidRPr="00D17B95">
        <w:rPr>
          <w:rFonts w:eastAsia="TimesNewRomanPS-BoldMT"/>
          <w:lang w:val="bg-BG"/>
        </w:rPr>
        <w:tab/>
        <w:t>протеазни инхибитори (използвани за лечение на СПИН).</w:t>
      </w:r>
    </w:p>
    <w:p w14:paraId="08364609" w14:textId="77777777" w:rsidR="007834C7" w:rsidRPr="00D17B95" w:rsidRDefault="007834C7" w:rsidP="007834C7">
      <w:pPr>
        <w:autoSpaceDE w:val="0"/>
        <w:autoSpaceDN w:val="0"/>
        <w:adjustRightInd w:val="0"/>
        <w:spacing w:line="240" w:lineRule="auto"/>
        <w:rPr>
          <w:color w:val="000000"/>
          <w:szCs w:val="22"/>
          <w:lang w:val="ru-RU"/>
        </w:rPr>
      </w:pPr>
    </w:p>
    <w:p w14:paraId="25297B1F" w14:textId="77777777" w:rsidR="0081081C" w:rsidRPr="00D17B95" w:rsidRDefault="0081081C" w:rsidP="0081081C">
      <w:pPr>
        <w:keepNext/>
        <w:spacing w:line="240" w:lineRule="auto"/>
        <w:rPr>
          <w:rFonts w:eastAsia="TimesNewRomanPS-BoldMT"/>
          <w:bCs/>
          <w:i/>
          <w:lang w:val="bg-BG"/>
        </w:rPr>
      </w:pPr>
      <w:r w:rsidRPr="00D17B95">
        <w:rPr>
          <w:rFonts w:eastAsia="TimesNewRomanPS-BoldMT"/>
          <w:bCs/>
          <w:i/>
          <w:lang w:val="ru-RU"/>
        </w:rPr>
        <w:t>Нивото на кръвната Ви захар може или да се повиши, или да спадне, ако приемате:</w:t>
      </w:r>
    </w:p>
    <w:p w14:paraId="43652269" w14:textId="77777777" w:rsidR="007834C7" w:rsidRPr="00D17B95" w:rsidRDefault="007834C7" w:rsidP="007834C7">
      <w:pPr>
        <w:keepNext/>
        <w:spacing w:line="240" w:lineRule="auto"/>
        <w:rPr>
          <w:rFonts w:eastAsia="TimesNewRomanPS-BoldMT"/>
          <w:b/>
          <w:bCs/>
          <w:lang w:val="bg-BG"/>
        </w:rPr>
      </w:pPr>
    </w:p>
    <w:p w14:paraId="19E6014B"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бета-блокери (използвани за лечение на високо кръвно налягане),</w:t>
      </w:r>
    </w:p>
    <w:p w14:paraId="27CC6A59"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клонидин (използван за лечение на високо кръвно налягане),</w:t>
      </w:r>
    </w:p>
    <w:p w14:paraId="68189279"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литиеви соли (използвани за лечение на психични нарушения).</w:t>
      </w:r>
    </w:p>
    <w:p w14:paraId="11B82A5D" w14:textId="77777777" w:rsidR="007834C7" w:rsidRPr="00D17B95" w:rsidRDefault="007834C7" w:rsidP="007834C7">
      <w:pPr>
        <w:rPr>
          <w:rFonts w:eastAsia="TimesNewRomanPS-BoldMT"/>
          <w:lang w:val="ru-RU"/>
        </w:rPr>
      </w:pPr>
    </w:p>
    <w:p w14:paraId="613DF5AB" w14:textId="77777777" w:rsidR="007834C7" w:rsidRPr="00D17B95" w:rsidRDefault="007834C7" w:rsidP="007834C7">
      <w:pPr>
        <w:rPr>
          <w:rFonts w:eastAsia="TimesNewRomanPS-BoldMT"/>
          <w:lang w:val="ru-RU"/>
        </w:rPr>
      </w:pPr>
      <w:r w:rsidRPr="00D17B95">
        <w:rPr>
          <w:rFonts w:eastAsia="TimesNewRomanPS-BoldMT"/>
          <w:lang w:val="ru-RU"/>
        </w:rPr>
        <w:t>Пентамидин (използван за лечение на някои инфекции</w:t>
      </w:r>
      <w:r w:rsidRPr="00D17B95">
        <w:rPr>
          <w:rFonts w:eastAsia="TimesNewRomanPS-BoldMT"/>
          <w:lang w:val="bg-BG"/>
        </w:rPr>
        <w:t>,</w:t>
      </w:r>
      <w:r w:rsidRPr="00D17B95">
        <w:rPr>
          <w:rFonts w:eastAsia="TimesNewRomanPS-BoldMT"/>
          <w:lang w:val="ru-RU"/>
        </w:rPr>
        <w:t xml:space="preserve"> причинени от паразити) може да предизвика хипогликемия, която понякога може да бъде последвана от хипергликемия.</w:t>
      </w:r>
    </w:p>
    <w:p w14:paraId="210690B1" w14:textId="77777777" w:rsidR="007834C7" w:rsidRPr="00D17B95" w:rsidRDefault="007834C7" w:rsidP="007834C7">
      <w:pPr>
        <w:rPr>
          <w:rFonts w:eastAsia="TimesNewRomanPS-BoldMT"/>
          <w:lang w:val="ru-RU"/>
        </w:rPr>
      </w:pPr>
    </w:p>
    <w:p w14:paraId="13E99B8A" w14:textId="77777777" w:rsidR="007834C7" w:rsidRPr="00D17B95" w:rsidRDefault="007834C7" w:rsidP="007834C7">
      <w:pPr>
        <w:rPr>
          <w:rFonts w:eastAsia="TimesNewRomanPS-BoldMT"/>
          <w:lang w:val="ru-RU"/>
        </w:rPr>
      </w:pPr>
      <w:r w:rsidRPr="00D17B95">
        <w:rPr>
          <w:rFonts w:eastAsia="TimesNewRomanPS-BoldMT"/>
          <w:lang w:val="ru-RU"/>
        </w:rPr>
        <w:lastRenderedPageBreak/>
        <w:t>Бета-блокерите, както и другите симпатиколитични лекарства (като клонидин, гванетидин и</w:t>
      </w:r>
      <w:r w:rsidRPr="00D17B95">
        <w:rPr>
          <w:rFonts w:eastAsia="TimesNewRomanPS-BoldMT"/>
          <w:lang w:val="bg-BG"/>
        </w:rPr>
        <w:t xml:space="preserve"> </w:t>
      </w:r>
      <w:r w:rsidRPr="00D17B95">
        <w:rPr>
          <w:rFonts w:eastAsia="TimesNewRomanPS-BoldMT"/>
          <w:lang w:val="ru-RU"/>
        </w:rPr>
        <w:t>резерпин) могат да отслабят или да подтиснат напълно първите предупредителни симптоми,</w:t>
      </w:r>
      <w:r w:rsidRPr="00D17B95">
        <w:rPr>
          <w:rFonts w:eastAsia="TimesNewRomanPS-BoldMT"/>
          <w:lang w:val="bg-BG"/>
        </w:rPr>
        <w:t xml:space="preserve"> </w:t>
      </w:r>
      <w:r w:rsidRPr="00D17B95">
        <w:rPr>
          <w:rFonts w:eastAsia="TimesNewRomanPS-BoldMT"/>
          <w:lang w:val="ru-RU"/>
        </w:rPr>
        <w:t>които спомагат да разпознаете хипогликемията.</w:t>
      </w:r>
    </w:p>
    <w:p w14:paraId="0400AA52" w14:textId="77777777" w:rsidR="007834C7" w:rsidRPr="00D17B95" w:rsidRDefault="007834C7" w:rsidP="007834C7">
      <w:pPr>
        <w:rPr>
          <w:lang w:val="ru-RU"/>
        </w:rPr>
      </w:pPr>
      <w:r w:rsidRPr="00D17B95">
        <w:rPr>
          <w:rFonts w:eastAsia="TimesNewRomanPS-BoldMT"/>
          <w:lang w:val="ru-RU"/>
        </w:rPr>
        <w:t>Ако не сте сигурни дали приемате някое от тези лекарства, попитайте Вашия лекар или</w:t>
      </w:r>
      <w:r w:rsidRPr="00D17B95">
        <w:rPr>
          <w:rFonts w:eastAsia="TimesNewRomanPS-BoldMT"/>
          <w:lang w:val="bg-BG"/>
        </w:rPr>
        <w:t xml:space="preserve"> </w:t>
      </w:r>
      <w:r w:rsidRPr="00D17B95">
        <w:rPr>
          <w:rFonts w:eastAsia="TimesNewRomanPS-BoldMT"/>
          <w:lang w:val="ru-RU"/>
        </w:rPr>
        <w:t>фармацевт.</w:t>
      </w:r>
    </w:p>
    <w:p w14:paraId="2892AD35" w14:textId="77777777" w:rsidR="007834C7" w:rsidRPr="00D17B95" w:rsidRDefault="007834C7" w:rsidP="007834C7">
      <w:pPr>
        <w:autoSpaceDE w:val="0"/>
        <w:autoSpaceDN w:val="0"/>
        <w:adjustRightInd w:val="0"/>
        <w:spacing w:line="240" w:lineRule="auto"/>
        <w:rPr>
          <w:b/>
          <w:bCs/>
          <w:color w:val="000000"/>
          <w:szCs w:val="22"/>
          <w:lang w:val="bg-BG"/>
        </w:rPr>
      </w:pPr>
    </w:p>
    <w:p w14:paraId="1E0BA48B" w14:textId="77777777" w:rsidR="007834C7" w:rsidRPr="00D17B95" w:rsidRDefault="00A92511" w:rsidP="007834C7">
      <w:pPr>
        <w:keepNext/>
        <w:spacing w:line="240" w:lineRule="auto"/>
        <w:rPr>
          <w:b/>
          <w:bCs/>
          <w:color w:val="000000"/>
          <w:szCs w:val="22"/>
          <w:lang w:val="ru-RU"/>
        </w:rPr>
      </w:pPr>
      <w:r>
        <w:rPr>
          <w:b/>
          <w:bCs/>
          <w:color w:val="000000"/>
          <w:szCs w:val="22"/>
        </w:rPr>
        <w:t>ABASAGLAR</w:t>
      </w:r>
      <w:r w:rsidR="007834C7" w:rsidRPr="00D17B95">
        <w:rPr>
          <w:b/>
          <w:bCs/>
          <w:color w:val="000000"/>
          <w:szCs w:val="22"/>
          <w:lang w:val="ru-RU"/>
        </w:rPr>
        <w:t xml:space="preserve"> </w:t>
      </w:r>
      <w:r w:rsidR="007834C7" w:rsidRPr="00D17B95">
        <w:rPr>
          <w:b/>
          <w:bCs/>
          <w:color w:val="000000"/>
          <w:szCs w:val="22"/>
          <w:lang w:val="bg-BG"/>
        </w:rPr>
        <w:t>с алкохол</w:t>
      </w:r>
    </w:p>
    <w:p w14:paraId="3FB43D9D" w14:textId="77777777" w:rsidR="007834C7" w:rsidRPr="00D17B95" w:rsidRDefault="007834C7" w:rsidP="007834C7">
      <w:pPr>
        <w:keepNext/>
        <w:spacing w:line="240" w:lineRule="auto"/>
        <w:rPr>
          <w:lang w:val="ru-RU"/>
        </w:rPr>
      </w:pPr>
    </w:p>
    <w:p w14:paraId="00AC9711" w14:textId="77777777" w:rsidR="007834C7" w:rsidRPr="00D17B95" w:rsidRDefault="007834C7" w:rsidP="007834C7">
      <w:pPr>
        <w:rPr>
          <w:rFonts w:eastAsia="SimSun"/>
          <w:lang w:val="ru-RU"/>
        </w:rPr>
      </w:pPr>
      <w:r w:rsidRPr="00D17B95">
        <w:rPr>
          <w:rFonts w:eastAsia="SimSun"/>
          <w:lang w:val="ru-RU"/>
        </w:rPr>
        <w:t xml:space="preserve">Нивата на кръвната Ви захар могат </w:t>
      </w:r>
      <w:r w:rsidRPr="00D17B95">
        <w:rPr>
          <w:rFonts w:eastAsia="SimSun"/>
          <w:lang w:val="bg-BG"/>
        </w:rPr>
        <w:t xml:space="preserve">или </w:t>
      </w:r>
      <w:r w:rsidRPr="00D17B95">
        <w:rPr>
          <w:rFonts w:eastAsia="SimSun"/>
          <w:lang w:val="ru-RU"/>
        </w:rPr>
        <w:t>да се повишат, или да спаднат, ако консумирате алкохол.</w:t>
      </w:r>
    </w:p>
    <w:p w14:paraId="782C1148" w14:textId="77777777" w:rsidR="007834C7" w:rsidRPr="00D17B95" w:rsidRDefault="007834C7" w:rsidP="007834C7">
      <w:pPr>
        <w:rPr>
          <w:rFonts w:eastAsia="TimesNewRomanPS-BoldMT"/>
          <w:b/>
          <w:bCs/>
          <w:lang w:val="ru-RU"/>
        </w:rPr>
      </w:pPr>
    </w:p>
    <w:p w14:paraId="4D9FFA82" w14:textId="77777777" w:rsidR="007834C7" w:rsidRPr="00D17B95" w:rsidRDefault="007834C7" w:rsidP="007834C7">
      <w:pPr>
        <w:keepNext/>
        <w:spacing w:line="240" w:lineRule="auto"/>
        <w:rPr>
          <w:rFonts w:eastAsia="TimesNewRomanPS-BoldMT"/>
          <w:b/>
          <w:bCs/>
          <w:lang w:val="ru-RU"/>
        </w:rPr>
      </w:pPr>
      <w:r w:rsidRPr="00D17B95">
        <w:rPr>
          <w:rFonts w:eastAsia="TimesNewRomanPS-BoldMT"/>
          <w:b/>
          <w:bCs/>
          <w:lang w:val="ru-RU"/>
        </w:rPr>
        <w:t>Бременност и кърмене</w:t>
      </w:r>
    </w:p>
    <w:p w14:paraId="0D5A1C48" w14:textId="77777777" w:rsidR="007834C7" w:rsidRPr="00D17B95" w:rsidRDefault="007834C7" w:rsidP="007834C7">
      <w:pPr>
        <w:keepNext/>
        <w:spacing w:line="240" w:lineRule="auto"/>
        <w:rPr>
          <w:rFonts w:eastAsia="SimSun"/>
          <w:lang w:val="bg-BG"/>
        </w:rPr>
      </w:pPr>
    </w:p>
    <w:p w14:paraId="54FB9B78" w14:textId="77777777" w:rsidR="007834C7" w:rsidRPr="00D17B95" w:rsidRDefault="007834C7" w:rsidP="007834C7">
      <w:pPr>
        <w:rPr>
          <w:rFonts w:eastAsia="SimSun"/>
          <w:lang w:val="ru-RU"/>
        </w:rPr>
      </w:pPr>
      <w:r w:rsidRPr="00D17B95">
        <w:rPr>
          <w:rFonts w:eastAsia="SimSun"/>
          <w:lang w:val="ru-RU"/>
        </w:rPr>
        <w:t>Посъветвайте се с Вашия лекар или фармацевт преди употребата на което и да е лекарство.</w:t>
      </w:r>
    </w:p>
    <w:p w14:paraId="538835F7" w14:textId="77777777" w:rsidR="001E75F4" w:rsidRPr="00D17B95" w:rsidRDefault="001E75F4" w:rsidP="007834C7">
      <w:pPr>
        <w:rPr>
          <w:rFonts w:eastAsia="SimSun"/>
          <w:lang w:val="ru-RU"/>
        </w:rPr>
      </w:pPr>
    </w:p>
    <w:p w14:paraId="2B8B29BC" w14:textId="77777777" w:rsidR="007834C7" w:rsidRPr="00D17B95" w:rsidRDefault="007834C7" w:rsidP="007834C7">
      <w:pPr>
        <w:rPr>
          <w:rFonts w:eastAsia="SimSun"/>
          <w:lang w:val="ru-RU"/>
        </w:rPr>
      </w:pPr>
      <w:r w:rsidRPr="00D17B95">
        <w:rPr>
          <w:rFonts w:eastAsia="SimSun"/>
          <w:lang w:val="ru-RU"/>
        </w:rPr>
        <w:t xml:space="preserve">Уведомете Вашия лекар, ако </w:t>
      </w:r>
      <w:r w:rsidRPr="00D17B95">
        <w:rPr>
          <w:rFonts w:eastAsia="SimSun"/>
          <w:lang w:val="bg-BG"/>
        </w:rPr>
        <w:t>планирате</w:t>
      </w:r>
      <w:r w:rsidRPr="00D17B95">
        <w:rPr>
          <w:rFonts w:eastAsia="SimSun"/>
          <w:lang w:val="ru-RU"/>
        </w:rPr>
        <w:t xml:space="preserve"> бременност, или ако вече сте бременна. По време на</w:t>
      </w:r>
      <w:r w:rsidRPr="00D17B95">
        <w:rPr>
          <w:rFonts w:eastAsia="SimSun"/>
          <w:lang w:val="bg-BG"/>
        </w:rPr>
        <w:t xml:space="preserve"> </w:t>
      </w:r>
      <w:r w:rsidRPr="00D17B95">
        <w:rPr>
          <w:rFonts w:eastAsia="SimSun"/>
          <w:lang w:val="ru-RU"/>
        </w:rPr>
        <w:t>бременност и след раждане може да се наложи Вашата доза инсулин да бъде променена.</w:t>
      </w:r>
      <w:r w:rsidRPr="00D17B95">
        <w:rPr>
          <w:rFonts w:eastAsia="SimSun"/>
          <w:lang w:val="bg-BG"/>
        </w:rPr>
        <w:t xml:space="preserve"> </w:t>
      </w:r>
      <w:r w:rsidRPr="00D17B95">
        <w:rPr>
          <w:rFonts w:eastAsia="SimSun"/>
          <w:lang w:val="ru-RU"/>
        </w:rPr>
        <w:t>Внимателният контрол на Вашия диабет и предпазването от хипогликемия са особено важни за здравето на Вашето бебе.</w:t>
      </w:r>
    </w:p>
    <w:p w14:paraId="14CCE572" w14:textId="77777777" w:rsidR="001E75F4" w:rsidRPr="00D17B95" w:rsidRDefault="001E75F4" w:rsidP="007834C7">
      <w:pPr>
        <w:rPr>
          <w:rFonts w:eastAsia="SimSun"/>
          <w:lang w:val="ru-RU"/>
        </w:rPr>
      </w:pPr>
    </w:p>
    <w:p w14:paraId="138AF938" w14:textId="77777777" w:rsidR="007834C7" w:rsidRPr="00D17B95" w:rsidRDefault="007834C7" w:rsidP="007834C7">
      <w:pPr>
        <w:rPr>
          <w:lang w:val="ru-RU"/>
        </w:rPr>
      </w:pPr>
      <w:r w:rsidRPr="00D17B95">
        <w:rPr>
          <w:rFonts w:eastAsia="SimSun"/>
          <w:lang w:val="ru-RU"/>
        </w:rPr>
        <w:t>Ако кърмите, консултирайте се с Вашия лекар, тъй като може да се наложат корекции на</w:t>
      </w:r>
      <w:r w:rsidRPr="00D17B95">
        <w:rPr>
          <w:rFonts w:eastAsia="SimSun"/>
          <w:lang w:val="bg-BG"/>
        </w:rPr>
        <w:t xml:space="preserve"> </w:t>
      </w:r>
      <w:r w:rsidRPr="00D17B95">
        <w:rPr>
          <w:rFonts w:eastAsia="SimSun"/>
          <w:lang w:val="ru-RU"/>
        </w:rPr>
        <w:t>Вашите дози инсулин и на диетата Ви.</w:t>
      </w:r>
      <w:r w:rsidRPr="00D17B95">
        <w:rPr>
          <w:lang w:val="ru-RU"/>
        </w:rPr>
        <w:t xml:space="preserve"> </w:t>
      </w:r>
    </w:p>
    <w:p w14:paraId="558792AA" w14:textId="77777777" w:rsidR="007834C7" w:rsidRPr="00D17B95" w:rsidRDefault="007834C7" w:rsidP="007834C7">
      <w:pPr>
        <w:rPr>
          <w:lang w:val="ru-RU"/>
        </w:rPr>
      </w:pPr>
    </w:p>
    <w:p w14:paraId="4D125BDF" w14:textId="77777777" w:rsidR="007834C7" w:rsidRPr="00D17B95" w:rsidRDefault="007834C7" w:rsidP="007834C7">
      <w:pPr>
        <w:keepNext/>
        <w:numPr>
          <w:ilvl w:val="12"/>
          <w:numId w:val="0"/>
        </w:numPr>
        <w:spacing w:line="240" w:lineRule="auto"/>
        <w:rPr>
          <w:szCs w:val="22"/>
          <w:lang w:val="bg-BG"/>
        </w:rPr>
      </w:pPr>
      <w:r w:rsidRPr="00D17B95">
        <w:rPr>
          <w:b/>
          <w:noProof/>
          <w:szCs w:val="22"/>
          <w:lang w:val="bg-BG"/>
        </w:rPr>
        <w:t>Шофиране и работа с машини</w:t>
      </w:r>
    </w:p>
    <w:p w14:paraId="545B6B3A" w14:textId="77777777" w:rsidR="007834C7" w:rsidRPr="00D17B95" w:rsidRDefault="007834C7" w:rsidP="007834C7">
      <w:pPr>
        <w:keepNext/>
        <w:numPr>
          <w:ilvl w:val="12"/>
          <w:numId w:val="0"/>
        </w:numPr>
        <w:tabs>
          <w:tab w:val="clear" w:pos="567"/>
        </w:tabs>
        <w:spacing w:line="240" w:lineRule="auto"/>
        <w:rPr>
          <w:noProof/>
          <w:szCs w:val="22"/>
          <w:lang w:val="ru-RU"/>
        </w:rPr>
      </w:pPr>
    </w:p>
    <w:p w14:paraId="522D7B84" w14:textId="77777777" w:rsidR="007834C7" w:rsidRPr="00D17B95" w:rsidRDefault="007834C7" w:rsidP="007834C7">
      <w:pPr>
        <w:rPr>
          <w:rFonts w:eastAsia="TimesNewRomanPS-BoldMT"/>
          <w:lang w:val="ru-RU"/>
        </w:rPr>
      </w:pPr>
      <w:r w:rsidRPr="00D17B95">
        <w:rPr>
          <w:rFonts w:eastAsia="TimesNewRomanPS-BoldMT"/>
          <w:lang w:val="ru-RU"/>
        </w:rPr>
        <w:t>Способността Ви за концентрация или реагиране могат да бъдат намалени, ако:</w:t>
      </w:r>
    </w:p>
    <w:p w14:paraId="35E862ED"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хипогликемия (ниски нива на кръвната захар),</w:t>
      </w:r>
    </w:p>
    <w:p w14:paraId="2F27EE1F"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хипергликемия (високи нива на кръвната захар),</w:t>
      </w:r>
    </w:p>
    <w:p w14:paraId="29E6F4CD"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проблеми със зрението.</w:t>
      </w:r>
    </w:p>
    <w:p w14:paraId="1C4A38A3" w14:textId="77777777" w:rsidR="001E75F4" w:rsidRPr="00D17B95" w:rsidRDefault="001E75F4" w:rsidP="007834C7">
      <w:pPr>
        <w:rPr>
          <w:rFonts w:eastAsia="TimesNewRomanPS-BoldMT"/>
          <w:lang w:val="ru-RU"/>
        </w:rPr>
      </w:pPr>
    </w:p>
    <w:p w14:paraId="666B88B9" w14:textId="77777777" w:rsidR="007834C7" w:rsidRPr="00D17B95" w:rsidRDefault="007834C7" w:rsidP="007834C7">
      <w:pPr>
        <w:rPr>
          <w:rFonts w:eastAsia="TimesNewRomanPS-BoldMT"/>
          <w:lang w:val="ru-RU"/>
        </w:rPr>
      </w:pPr>
      <w:r w:rsidRPr="00D17B95">
        <w:rPr>
          <w:rFonts w:eastAsia="TimesNewRomanPS-BoldMT"/>
          <w:lang w:val="ru-RU"/>
        </w:rPr>
        <w:t xml:space="preserve">Не забравяйте този </w:t>
      </w:r>
      <w:r w:rsidRPr="00D17B95">
        <w:rPr>
          <w:rFonts w:eastAsia="TimesNewRomanPS-BoldMT"/>
          <w:lang w:val="bg-BG"/>
        </w:rPr>
        <w:t>възможен</w:t>
      </w:r>
      <w:r w:rsidRPr="00D17B95">
        <w:rPr>
          <w:rFonts w:eastAsia="TimesNewRomanPS-BoldMT"/>
          <w:lang w:val="ru-RU"/>
        </w:rPr>
        <w:t xml:space="preserve"> проблем във всички ситуации, когато можете да изложите на риск себе си и околните (</w:t>
      </w:r>
      <w:r w:rsidR="002422BC">
        <w:rPr>
          <w:rFonts w:eastAsia="TimesNewRomanPS-BoldMT"/>
          <w:lang w:val="ru-RU"/>
        </w:rPr>
        <w:t xml:space="preserve">като </w:t>
      </w:r>
      <w:r w:rsidR="002422BC" w:rsidRPr="00D17B95">
        <w:rPr>
          <w:rFonts w:eastAsia="SimSun"/>
          <w:szCs w:val="22"/>
          <w:lang w:val="bg-BG" w:eastAsia="zh-CN"/>
        </w:rPr>
        <w:t>напр</w:t>
      </w:r>
      <w:r w:rsidR="002422BC">
        <w:rPr>
          <w:rFonts w:eastAsia="SimSun"/>
          <w:szCs w:val="22"/>
          <w:lang w:val="bg-BG" w:eastAsia="zh-CN"/>
        </w:rPr>
        <w:t>имер,</w:t>
      </w:r>
      <w:r w:rsidR="002422BC" w:rsidRPr="00E957D0">
        <w:rPr>
          <w:rFonts w:eastAsia="SimSun"/>
          <w:szCs w:val="22"/>
          <w:lang w:val="bg-BG" w:eastAsia="zh-CN"/>
        </w:rPr>
        <w:t xml:space="preserve"> </w:t>
      </w:r>
      <w:r w:rsidR="002422BC" w:rsidRPr="00D17B95">
        <w:rPr>
          <w:rFonts w:eastAsia="SimSun"/>
          <w:szCs w:val="22"/>
          <w:lang w:val="bg-BG" w:eastAsia="zh-CN"/>
        </w:rPr>
        <w:t xml:space="preserve">шофиране на кола или </w:t>
      </w:r>
      <w:r w:rsidR="002422BC">
        <w:rPr>
          <w:rFonts w:eastAsia="SimSun"/>
          <w:szCs w:val="22"/>
          <w:lang w:val="bg-BG" w:eastAsia="zh-CN"/>
        </w:rPr>
        <w:t>използване</w:t>
      </w:r>
      <w:r w:rsidR="002422BC" w:rsidRPr="00D17B95">
        <w:rPr>
          <w:rFonts w:eastAsia="SimSun"/>
          <w:szCs w:val="22"/>
          <w:lang w:val="bg-BG" w:eastAsia="zh-CN"/>
        </w:rPr>
        <w:t xml:space="preserve"> </w:t>
      </w:r>
      <w:r w:rsidR="002422BC">
        <w:rPr>
          <w:rFonts w:eastAsia="SimSun"/>
          <w:szCs w:val="22"/>
          <w:lang w:val="bg-BG" w:eastAsia="zh-CN"/>
        </w:rPr>
        <w:t xml:space="preserve">на </w:t>
      </w:r>
      <w:r w:rsidR="002422BC" w:rsidRPr="00D17B95">
        <w:rPr>
          <w:rFonts w:eastAsia="SimSun"/>
          <w:szCs w:val="22"/>
          <w:lang w:val="bg-BG" w:eastAsia="zh-CN"/>
        </w:rPr>
        <w:t>машини</w:t>
      </w:r>
      <w:r w:rsidRPr="00D17B95">
        <w:rPr>
          <w:rFonts w:eastAsia="TimesNewRomanPS-BoldMT"/>
          <w:lang w:val="ru-RU"/>
        </w:rPr>
        <w:t>). Трябва да се посъветвате с</w:t>
      </w:r>
      <w:r w:rsidRPr="00D17B95">
        <w:rPr>
          <w:rFonts w:eastAsia="TimesNewRomanPS-BoldMT"/>
          <w:lang w:val="bg-BG"/>
        </w:rPr>
        <w:t xml:space="preserve"> </w:t>
      </w:r>
      <w:r w:rsidRPr="00D17B95">
        <w:rPr>
          <w:rFonts w:eastAsia="TimesNewRomanPS-BoldMT"/>
          <w:lang w:val="ru-RU"/>
        </w:rPr>
        <w:t>Вашия лекар дали е допустимо да шофирате, ако:</w:t>
      </w:r>
    </w:p>
    <w:p w14:paraId="4669144C"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имате чести пристъпи на хипогликемия,</w:t>
      </w:r>
    </w:p>
    <w:p w14:paraId="483C8173" w14:textId="77777777" w:rsidR="007834C7" w:rsidRPr="00D17B95" w:rsidRDefault="007834C7" w:rsidP="008E7EBA">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първите предупредителни симптоми, които спомагат да разпознаете хипогликемията</w:t>
      </w:r>
      <w:r w:rsidRPr="00D17B95">
        <w:rPr>
          <w:rFonts w:eastAsia="TimesNewRomanPS-BoldMT"/>
          <w:lang w:val="bg-BG"/>
        </w:rPr>
        <w:t>,</w:t>
      </w:r>
      <w:r w:rsidRPr="00D17B95">
        <w:rPr>
          <w:rFonts w:eastAsia="TimesNewRomanPS-BoldMT"/>
          <w:lang w:val="ru-RU"/>
        </w:rPr>
        <w:t xml:space="preserve"> са отслабени или липсват.</w:t>
      </w:r>
    </w:p>
    <w:p w14:paraId="543EEA73" w14:textId="77777777" w:rsidR="007834C7" w:rsidRPr="00D17B95" w:rsidRDefault="007834C7" w:rsidP="007834C7">
      <w:pPr>
        <w:rPr>
          <w:rFonts w:eastAsia="TimesNewRomanPS-BoldMT"/>
          <w:lang w:val="ru-RU"/>
        </w:rPr>
      </w:pPr>
    </w:p>
    <w:p w14:paraId="0CB5172C" w14:textId="77777777" w:rsidR="007834C7" w:rsidRPr="00D17B95" w:rsidRDefault="00A92511" w:rsidP="007834C7">
      <w:pPr>
        <w:keepNext/>
        <w:spacing w:line="240" w:lineRule="auto"/>
        <w:rPr>
          <w:rFonts w:eastAsia="TimesNewRomanPS-BoldMT"/>
          <w:b/>
          <w:bCs/>
          <w:lang w:val="bg-BG"/>
        </w:rPr>
      </w:pPr>
      <w:r>
        <w:rPr>
          <w:b/>
          <w:bCs/>
          <w:color w:val="000000"/>
          <w:szCs w:val="22"/>
          <w:lang w:val="bg-BG"/>
        </w:rPr>
        <w:t>ABASAGLAR</w:t>
      </w:r>
      <w:r w:rsidR="00CE4BFD">
        <w:rPr>
          <w:b/>
          <w:bCs/>
          <w:color w:val="000000"/>
          <w:szCs w:val="22"/>
          <w:lang w:val="bg-BG"/>
        </w:rPr>
        <w:t xml:space="preserve"> съдържа натрий</w:t>
      </w:r>
    </w:p>
    <w:p w14:paraId="1A469AD9" w14:textId="77777777" w:rsidR="007834C7" w:rsidRPr="00D17B95" w:rsidRDefault="007834C7" w:rsidP="007834C7">
      <w:pPr>
        <w:keepNext/>
        <w:spacing w:line="240" w:lineRule="auto"/>
        <w:rPr>
          <w:rFonts w:eastAsia="TimesNewRomanPS-BoldMT"/>
          <w:lang w:val="bg-BG"/>
        </w:rPr>
      </w:pPr>
    </w:p>
    <w:p w14:paraId="21AF4296" w14:textId="77777777" w:rsidR="007834C7" w:rsidRPr="00D17B95" w:rsidRDefault="007834C7" w:rsidP="007834C7">
      <w:pPr>
        <w:rPr>
          <w:rFonts w:eastAsia="TimesNewRomanPS-BoldMT"/>
          <w:lang w:val="bg-BG"/>
        </w:rPr>
      </w:pPr>
      <w:r w:rsidRPr="00D17B95">
        <w:rPr>
          <w:rFonts w:eastAsia="TimesNewRomanPS-BoldMT"/>
          <w:lang w:val="bg-BG"/>
        </w:rPr>
        <w:t xml:space="preserve">Това лекарство съдържа по-малко от 1 mmol (23 mg) натрий на доза, </w:t>
      </w:r>
      <w:r w:rsidR="001E75F4" w:rsidRPr="00D17B95">
        <w:rPr>
          <w:rFonts w:eastAsia="TimesNewRomanPS-BoldMT"/>
          <w:lang w:val="bg-BG"/>
        </w:rPr>
        <w:t>т.е.</w:t>
      </w:r>
      <w:r w:rsidRPr="00D17B95">
        <w:rPr>
          <w:rFonts w:eastAsia="TimesNewRomanPS-BoldMT"/>
          <w:lang w:val="bg-BG"/>
        </w:rPr>
        <w:t xml:space="preserve"> практически „не съдържа натрий”.</w:t>
      </w:r>
    </w:p>
    <w:p w14:paraId="5B9A4078" w14:textId="77777777" w:rsidR="007834C7" w:rsidRPr="00D17B95" w:rsidRDefault="007834C7" w:rsidP="007834C7">
      <w:pPr>
        <w:numPr>
          <w:ilvl w:val="12"/>
          <w:numId w:val="0"/>
        </w:numPr>
        <w:tabs>
          <w:tab w:val="clear" w:pos="567"/>
        </w:tabs>
        <w:spacing w:line="240" w:lineRule="auto"/>
        <w:ind w:right="-2"/>
        <w:rPr>
          <w:noProof/>
          <w:szCs w:val="22"/>
          <w:lang w:val="ru-RU"/>
        </w:rPr>
      </w:pPr>
    </w:p>
    <w:p w14:paraId="47A81C7A" w14:textId="77777777" w:rsidR="007834C7" w:rsidRPr="00D17B95" w:rsidRDefault="007834C7" w:rsidP="007834C7">
      <w:pPr>
        <w:numPr>
          <w:ilvl w:val="12"/>
          <w:numId w:val="0"/>
        </w:numPr>
        <w:tabs>
          <w:tab w:val="clear" w:pos="567"/>
        </w:tabs>
        <w:spacing w:line="240" w:lineRule="auto"/>
        <w:ind w:right="-2"/>
        <w:rPr>
          <w:noProof/>
          <w:szCs w:val="22"/>
          <w:lang w:val="ru-RU"/>
        </w:rPr>
      </w:pPr>
    </w:p>
    <w:p w14:paraId="175948D8" w14:textId="77777777" w:rsidR="007834C7" w:rsidRPr="00D17B95" w:rsidRDefault="007834C7" w:rsidP="007834C7">
      <w:pPr>
        <w:keepNext/>
        <w:spacing w:line="240" w:lineRule="auto"/>
        <w:rPr>
          <w:b/>
          <w:noProof/>
          <w:szCs w:val="22"/>
          <w:lang w:val="ru-RU"/>
        </w:rPr>
      </w:pPr>
      <w:r w:rsidRPr="00D17B95">
        <w:rPr>
          <w:b/>
          <w:noProof/>
          <w:szCs w:val="22"/>
          <w:lang w:val="ru-RU"/>
        </w:rPr>
        <w:t>3.</w:t>
      </w:r>
      <w:r w:rsidRPr="00D17B95">
        <w:rPr>
          <w:b/>
          <w:noProof/>
          <w:szCs w:val="22"/>
          <w:lang w:val="ru-RU"/>
        </w:rPr>
        <w:tab/>
        <w:t xml:space="preserve">Как да използвате </w:t>
      </w:r>
      <w:r w:rsidR="00A92511">
        <w:rPr>
          <w:b/>
          <w:noProof/>
          <w:szCs w:val="22"/>
        </w:rPr>
        <w:t>ABASAGLAR</w:t>
      </w:r>
    </w:p>
    <w:p w14:paraId="574C35BF" w14:textId="77777777" w:rsidR="007834C7" w:rsidRPr="00D17B95" w:rsidRDefault="007834C7" w:rsidP="007834C7">
      <w:pPr>
        <w:keepNext/>
        <w:numPr>
          <w:ilvl w:val="12"/>
          <w:numId w:val="0"/>
        </w:numPr>
        <w:tabs>
          <w:tab w:val="clear" w:pos="567"/>
        </w:tabs>
        <w:spacing w:line="240" w:lineRule="auto"/>
        <w:rPr>
          <w:noProof/>
          <w:szCs w:val="22"/>
          <w:lang w:val="ru-RU"/>
        </w:rPr>
      </w:pPr>
    </w:p>
    <w:p w14:paraId="21B6D1D5" w14:textId="77777777" w:rsidR="007834C7" w:rsidRPr="00D17B95" w:rsidRDefault="007834C7" w:rsidP="007834C7">
      <w:pPr>
        <w:rPr>
          <w:rFonts w:eastAsia="TimesNewRomanPS-BoldMT"/>
          <w:lang w:val="ru-RU"/>
        </w:rPr>
      </w:pPr>
      <w:r w:rsidRPr="00D17B95">
        <w:rPr>
          <w:rFonts w:eastAsia="TimesNewRomanPS-BoldMT"/>
          <w:lang w:val="ru-RU"/>
        </w:rPr>
        <w:t>Винаги използвайте това лекарство точно както Ви е казал Вашият лекар. Ако не сте сигурни в</w:t>
      </w:r>
      <w:r w:rsidRPr="00D17B95">
        <w:rPr>
          <w:rFonts w:eastAsia="TimesNewRomanPS-BoldMT"/>
          <w:lang w:val="bg-BG"/>
        </w:rPr>
        <w:t xml:space="preserve"> </w:t>
      </w:r>
      <w:r w:rsidRPr="00D17B95">
        <w:rPr>
          <w:rFonts w:eastAsia="TimesNewRomanPS-BoldMT"/>
          <w:lang w:val="ru-RU"/>
        </w:rPr>
        <w:t>нещо, попитайте Вашия лекар или фармацевт.</w:t>
      </w:r>
    </w:p>
    <w:p w14:paraId="7D9C8C00" w14:textId="77777777" w:rsidR="007834C7" w:rsidRPr="003242F4" w:rsidRDefault="007834C7" w:rsidP="007834C7">
      <w:pPr>
        <w:rPr>
          <w:rFonts w:eastAsia="TimesNewRomanPS-BoldMT"/>
          <w:lang w:val="ru-RU"/>
        </w:rPr>
      </w:pPr>
    </w:p>
    <w:p w14:paraId="79B3E1F8" w14:textId="77777777" w:rsidR="006A4145" w:rsidRDefault="006A4145" w:rsidP="006A4145">
      <w:pPr>
        <w:autoSpaceDE w:val="0"/>
        <w:autoSpaceDN w:val="0"/>
        <w:adjustRightInd w:val="0"/>
        <w:spacing w:line="240" w:lineRule="auto"/>
        <w:rPr>
          <w:color w:val="000000"/>
          <w:szCs w:val="22"/>
          <w:lang w:val="bg-BG"/>
        </w:rPr>
      </w:pPr>
      <w:r>
        <w:rPr>
          <w:color w:val="000000"/>
          <w:szCs w:val="22"/>
          <w:lang w:val="bg-BG"/>
        </w:rPr>
        <w:t xml:space="preserve">Макар </w:t>
      </w:r>
      <w:r>
        <w:rPr>
          <w:color w:val="000000"/>
          <w:szCs w:val="22"/>
        </w:rPr>
        <w:t>ABASAGLAR</w:t>
      </w:r>
      <w:r w:rsidRPr="002D4632">
        <w:rPr>
          <w:color w:val="000000"/>
          <w:szCs w:val="22"/>
          <w:lang w:val="bg-BG"/>
        </w:rPr>
        <w:t xml:space="preserve"> </w:t>
      </w:r>
      <w:r>
        <w:rPr>
          <w:color w:val="000000"/>
          <w:szCs w:val="22"/>
          <w:lang w:val="bg-BG"/>
        </w:rPr>
        <w:t xml:space="preserve">да съдържа същото активно вещество като </w:t>
      </w:r>
      <w:r>
        <w:rPr>
          <w:color w:val="000000"/>
          <w:szCs w:val="22"/>
        </w:rPr>
        <w:t>Toujeo</w:t>
      </w:r>
      <w:r w:rsidRPr="002D4632">
        <w:rPr>
          <w:color w:val="000000"/>
          <w:szCs w:val="22"/>
          <w:lang w:val="bg-BG"/>
        </w:rPr>
        <w:t xml:space="preserve"> (</w:t>
      </w:r>
      <w:r>
        <w:rPr>
          <w:color w:val="000000"/>
          <w:szCs w:val="22"/>
          <w:lang w:val="bg-BG"/>
        </w:rPr>
        <w:t>инсулин гларжин</w:t>
      </w:r>
      <w:r w:rsidRPr="002D4632">
        <w:rPr>
          <w:color w:val="000000"/>
          <w:szCs w:val="22"/>
          <w:lang w:val="bg-BG"/>
        </w:rPr>
        <w:t xml:space="preserve"> 300</w:t>
      </w:r>
      <w:r>
        <w:rPr>
          <w:color w:val="000000"/>
          <w:szCs w:val="22"/>
        </w:rPr>
        <w:t> </w:t>
      </w:r>
      <w:r w:rsidRPr="004115AA">
        <w:rPr>
          <w:rFonts w:eastAsia="TimesNewRoman"/>
          <w:color w:val="000000"/>
          <w:lang w:val="bg-BG"/>
        </w:rPr>
        <w:t>единици/ml</w:t>
      </w:r>
      <w:r w:rsidRPr="002D4632">
        <w:rPr>
          <w:color w:val="000000"/>
          <w:szCs w:val="22"/>
          <w:lang w:val="bg-BG"/>
        </w:rPr>
        <w:t xml:space="preserve">), </w:t>
      </w:r>
      <w:r>
        <w:rPr>
          <w:color w:val="000000"/>
          <w:szCs w:val="22"/>
          <w:lang w:val="bg-BG"/>
        </w:rPr>
        <w:t xml:space="preserve">тези лекарства не са </w:t>
      </w:r>
      <w:r w:rsidRPr="004115AA">
        <w:rPr>
          <w:rFonts w:eastAsia="TimesNewRoman"/>
          <w:color w:val="000000"/>
          <w:lang w:val="bg-BG"/>
        </w:rPr>
        <w:t>взаимнозаменяеми</w:t>
      </w:r>
      <w:r w:rsidRPr="002D4632">
        <w:rPr>
          <w:color w:val="000000"/>
          <w:szCs w:val="22"/>
          <w:lang w:val="bg-BG"/>
        </w:rPr>
        <w:t xml:space="preserve">. </w:t>
      </w:r>
      <w:r>
        <w:rPr>
          <w:color w:val="000000"/>
          <w:szCs w:val="22"/>
          <w:lang w:val="bg-BG"/>
        </w:rPr>
        <w:t>Преминаването от една терапия с инсулин към друга изисква лекарско предписание, медицинско наблюдение и контрол на кръвната захар. Моля, консултирайте се с Вашия лекар за допълнителна информация.</w:t>
      </w:r>
    </w:p>
    <w:p w14:paraId="04F0DE9C" w14:textId="77777777" w:rsidR="006A4145" w:rsidRPr="006A4145" w:rsidRDefault="006A4145" w:rsidP="007834C7">
      <w:pPr>
        <w:rPr>
          <w:rFonts w:eastAsia="TimesNewRomanPS-BoldMT"/>
          <w:lang w:val="ru-RU"/>
        </w:rPr>
      </w:pPr>
    </w:p>
    <w:p w14:paraId="2798AF5C" w14:textId="77777777" w:rsidR="0081081C" w:rsidRPr="00D17B95" w:rsidRDefault="0081081C" w:rsidP="0081081C">
      <w:pPr>
        <w:keepNext/>
        <w:spacing w:line="240" w:lineRule="auto"/>
        <w:rPr>
          <w:b/>
          <w:bCs/>
          <w:color w:val="000000"/>
          <w:szCs w:val="22"/>
          <w:lang w:val="bg-BG"/>
        </w:rPr>
      </w:pPr>
      <w:r w:rsidRPr="00D17B95">
        <w:rPr>
          <w:b/>
          <w:bCs/>
          <w:color w:val="000000"/>
          <w:szCs w:val="22"/>
          <w:lang w:val="bg-BG"/>
        </w:rPr>
        <w:lastRenderedPageBreak/>
        <w:t>Доза</w:t>
      </w:r>
    </w:p>
    <w:p w14:paraId="278C281A" w14:textId="77777777" w:rsidR="0081081C" w:rsidRPr="00D17B95" w:rsidRDefault="0081081C" w:rsidP="0081081C">
      <w:pPr>
        <w:keepNext/>
        <w:spacing w:line="240" w:lineRule="auto"/>
        <w:rPr>
          <w:b/>
          <w:bCs/>
          <w:color w:val="000000"/>
          <w:szCs w:val="22"/>
          <w:lang w:val="ru-RU"/>
        </w:rPr>
      </w:pPr>
    </w:p>
    <w:p w14:paraId="46EB3274" w14:textId="77777777" w:rsidR="007834C7" w:rsidRPr="00D17B95" w:rsidRDefault="007834C7" w:rsidP="007834C7">
      <w:pPr>
        <w:rPr>
          <w:rFonts w:eastAsia="TimesNewRomanPS-BoldMT"/>
          <w:lang w:val="bg-BG"/>
        </w:rPr>
      </w:pPr>
      <w:r w:rsidRPr="00D17B95">
        <w:rPr>
          <w:rFonts w:eastAsia="TimesNewRomanPS-BoldMT"/>
          <w:lang w:val="ru-RU"/>
        </w:rPr>
        <w:t>Въз основа на начина Ви на живот и резултатите от Вашите изследвания на кръвната захар (глюкоза) и предишната Ви употреба на инсулин, лекарят ще:</w:t>
      </w:r>
    </w:p>
    <w:p w14:paraId="47FB7125" w14:textId="77777777" w:rsidR="007834C7" w:rsidRPr="00D17B95" w:rsidRDefault="007834C7" w:rsidP="007834C7">
      <w:pPr>
        <w:rPr>
          <w:rFonts w:eastAsia="TimesNewRomanPS-BoldMT"/>
          <w:lang w:val="bg-BG"/>
        </w:rPr>
      </w:pPr>
    </w:p>
    <w:p w14:paraId="14306C97" w14:textId="77777777" w:rsidR="007834C7" w:rsidRPr="00D17B95" w:rsidRDefault="007834C7" w:rsidP="007834C7">
      <w:pPr>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определи какво количество </w:t>
      </w:r>
      <w:r w:rsidR="00A92511">
        <w:rPr>
          <w:color w:val="000000"/>
          <w:szCs w:val="22"/>
        </w:rPr>
        <w:t>ABASAGLAR</w:t>
      </w:r>
      <w:r w:rsidRPr="00D17B95">
        <w:rPr>
          <w:color w:val="000000"/>
          <w:szCs w:val="22"/>
          <w:lang w:val="bg-BG"/>
        </w:rPr>
        <w:t xml:space="preserve"> </w:t>
      </w:r>
      <w:r w:rsidRPr="00D17B95">
        <w:rPr>
          <w:rFonts w:eastAsia="TimesNewRomanPS-BoldMT"/>
          <w:lang w:val="ru-RU"/>
        </w:rPr>
        <w:t>Ви е необходимо на ден и по кое време,</w:t>
      </w:r>
    </w:p>
    <w:p w14:paraId="20C28FA9" w14:textId="77777777" w:rsidR="007834C7" w:rsidRPr="00D17B95" w:rsidRDefault="007834C7" w:rsidP="007834C7">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Ви каже кога да изследвате нивото на кръвната </w:t>
      </w:r>
      <w:r w:rsidR="001E75F4" w:rsidRPr="00D17B95">
        <w:rPr>
          <w:rFonts w:eastAsia="TimesNewRomanPS-BoldMT"/>
          <w:lang w:val="ru-RU"/>
        </w:rPr>
        <w:t xml:space="preserve">си </w:t>
      </w:r>
      <w:r w:rsidRPr="00D17B95">
        <w:rPr>
          <w:rFonts w:eastAsia="TimesNewRomanPS-BoldMT"/>
          <w:lang w:val="ru-RU"/>
        </w:rPr>
        <w:t xml:space="preserve">захар и дали </w:t>
      </w:r>
      <w:r w:rsidR="001E75F4" w:rsidRPr="00D17B95">
        <w:rPr>
          <w:rFonts w:eastAsia="TimesNewRomanPS-BoldMT"/>
          <w:lang w:val="ru-RU"/>
        </w:rPr>
        <w:t xml:space="preserve">са </w:t>
      </w:r>
      <w:r w:rsidRPr="00D17B95">
        <w:rPr>
          <w:rFonts w:eastAsia="TimesNewRomanPS-BoldMT"/>
          <w:lang w:val="ru-RU"/>
        </w:rPr>
        <w:t>необходим</w:t>
      </w:r>
      <w:r w:rsidR="001E75F4" w:rsidRPr="00D17B95">
        <w:rPr>
          <w:rFonts w:eastAsia="TimesNewRomanPS-BoldMT"/>
          <w:lang w:val="ru-RU"/>
        </w:rPr>
        <w:t>и</w:t>
      </w:r>
      <w:r w:rsidRPr="00D17B95">
        <w:rPr>
          <w:rFonts w:eastAsia="TimesNewRomanPS-BoldMT"/>
          <w:lang w:val="bg-BG"/>
        </w:rPr>
        <w:t xml:space="preserve"> </w:t>
      </w:r>
      <w:r w:rsidRPr="00D17B95">
        <w:rPr>
          <w:rFonts w:eastAsia="TimesNewRomanPS-BoldMT"/>
          <w:lang w:val="ru-RU"/>
        </w:rPr>
        <w:t>изследвания на урината,</w:t>
      </w:r>
    </w:p>
    <w:p w14:paraId="630DFFB6" w14:textId="77777777" w:rsidR="007834C7" w:rsidRPr="00D17B95" w:rsidRDefault="007834C7" w:rsidP="008E7EBA">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 xml:space="preserve">Ви каже кога може да се нуждаете от инжектиране на по-висока или по-ниска доза </w:t>
      </w:r>
      <w:r w:rsidRPr="00D17B95">
        <w:rPr>
          <w:rFonts w:eastAsia="TimesNewRomanPS-BoldMT"/>
          <w:lang w:val="bg-BG"/>
        </w:rPr>
        <w:t xml:space="preserve">на </w:t>
      </w:r>
      <w:r w:rsidR="00A92511">
        <w:rPr>
          <w:color w:val="000000"/>
          <w:szCs w:val="22"/>
        </w:rPr>
        <w:t>ABASAGLAR</w:t>
      </w:r>
      <w:r w:rsidRPr="00D17B95">
        <w:rPr>
          <w:rFonts w:eastAsia="TimesNewRomanPS-BoldMT"/>
          <w:lang w:val="ru-RU"/>
        </w:rPr>
        <w:t>.</w:t>
      </w:r>
    </w:p>
    <w:p w14:paraId="2B17E799" w14:textId="77777777" w:rsidR="007834C7" w:rsidRPr="00D17B95" w:rsidRDefault="007834C7" w:rsidP="007834C7">
      <w:pPr>
        <w:rPr>
          <w:rFonts w:eastAsia="TimesNewRomanPS-BoldMT"/>
          <w:lang w:val="bg-BG"/>
        </w:rPr>
      </w:pPr>
    </w:p>
    <w:p w14:paraId="4F1CA36F" w14:textId="77777777" w:rsidR="007834C7" w:rsidRPr="00D17B95" w:rsidRDefault="00A92511" w:rsidP="007834C7">
      <w:pPr>
        <w:rPr>
          <w:rFonts w:eastAsia="TimesNewRomanPS-BoldMT"/>
          <w:lang w:val="ru-RU"/>
        </w:rPr>
      </w:pPr>
      <w:r>
        <w:rPr>
          <w:color w:val="000000"/>
          <w:szCs w:val="22"/>
        </w:rPr>
        <w:t>ABASAGLAR</w:t>
      </w:r>
      <w:r w:rsidR="007834C7" w:rsidRPr="00D17B95">
        <w:rPr>
          <w:rFonts w:eastAsia="TimesNewRomanPS-BoldMT"/>
          <w:lang w:val="ru-RU"/>
        </w:rPr>
        <w:t xml:space="preserve"> е дългодействащ инсулин. Вашият лекар може да Ви посъветва да го</w:t>
      </w:r>
      <w:r w:rsidR="007834C7" w:rsidRPr="00D17B95">
        <w:rPr>
          <w:rFonts w:eastAsia="TimesNewRomanPS-BoldMT"/>
          <w:lang w:val="bg-BG"/>
        </w:rPr>
        <w:t xml:space="preserve"> </w:t>
      </w:r>
      <w:r w:rsidR="007834C7" w:rsidRPr="00D17B95">
        <w:rPr>
          <w:rFonts w:eastAsia="TimesNewRomanPS-BoldMT"/>
          <w:lang w:val="ru-RU"/>
        </w:rPr>
        <w:t>използвате в комбинация с кратко действащ инсулин или с таблетки, използвани за лечение на</w:t>
      </w:r>
      <w:r w:rsidR="007834C7" w:rsidRPr="00D17B95">
        <w:rPr>
          <w:rFonts w:eastAsia="TimesNewRomanPS-BoldMT"/>
          <w:lang w:val="bg-BG"/>
        </w:rPr>
        <w:t xml:space="preserve"> </w:t>
      </w:r>
      <w:r w:rsidR="007834C7" w:rsidRPr="00D17B95">
        <w:rPr>
          <w:rFonts w:eastAsia="TimesNewRomanPS-BoldMT"/>
          <w:lang w:val="ru-RU"/>
        </w:rPr>
        <w:t>високи нива на кръвната захар.</w:t>
      </w:r>
    </w:p>
    <w:p w14:paraId="18B6C4C6" w14:textId="77777777" w:rsidR="007834C7" w:rsidRPr="00D17B95" w:rsidRDefault="007834C7" w:rsidP="007834C7">
      <w:pPr>
        <w:rPr>
          <w:rFonts w:eastAsia="TimesNewRomanPS-BoldMT"/>
          <w:lang w:val="ru-RU"/>
        </w:rPr>
      </w:pPr>
    </w:p>
    <w:p w14:paraId="36A7A58A" w14:textId="77777777" w:rsidR="007834C7" w:rsidRPr="00D17B95" w:rsidRDefault="007834C7" w:rsidP="007834C7">
      <w:pPr>
        <w:rPr>
          <w:lang w:val="ru-RU"/>
        </w:rPr>
      </w:pPr>
      <w:r w:rsidRPr="00D17B95">
        <w:rPr>
          <w:rFonts w:eastAsia="TimesNewRomanPS-BoldMT"/>
          <w:lang w:val="ru-RU"/>
        </w:rPr>
        <w:t>Много фактори могат да повлияят нивото на кръвната Ви захар. Вие трябва да сте запознати с</w:t>
      </w:r>
      <w:r w:rsidRPr="00D17B95">
        <w:rPr>
          <w:rFonts w:eastAsia="TimesNewRomanPS-BoldMT"/>
          <w:lang w:val="bg-BG"/>
        </w:rPr>
        <w:t xml:space="preserve"> </w:t>
      </w:r>
      <w:r w:rsidRPr="00D17B95">
        <w:rPr>
          <w:rFonts w:eastAsia="TimesNewRomanPS-BoldMT"/>
          <w:lang w:val="ru-RU"/>
        </w:rPr>
        <w:t>тези фактори, така че да можете да реагирате правилно на промените в нивото на кръвната Ви</w:t>
      </w:r>
      <w:r w:rsidRPr="00D17B95">
        <w:rPr>
          <w:rFonts w:eastAsia="TimesNewRomanPS-BoldMT"/>
          <w:lang w:val="bg-BG"/>
        </w:rPr>
        <w:t xml:space="preserve"> </w:t>
      </w:r>
      <w:r w:rsidRPr="00D17B95">
        <w:rPr>
          <w:rFonts w:eastAsia="TimesNewRomanPS-BoldMT"/>
          <w:lang w:val="ru-RU"/>
        </w:rPr>
        <w:t>захар и да предотвратите прекаленото му покачване или понижаване. Вижте карето в края на тази листовка за повече информация.</w:t>
      </w:r>
    </w:p>
    <w:p w14:paraId="58866F28" w14:textId="77777777" w:rsidR="007834C7" w:rsidRPr="00D17B95" w:rsidRDefault="007834C7" w:rsidP="007834C7">
      <w:pPr>
        <w:autoSpaceDE w:val="0"/>
        <w:autoSpaceDN w:val="0"/>
        <w:adjustRightInd w:val="0"/>
        <w:spacing w:line="240" w:lineRule="auto"/>
        <w:rPr>
          <w:color w:val="000000"/>
          <w:szCs w:val="22"/>
          <w:lang w:val="bg-BG"/>
        </w:rPr>
      </w:pPr>
    </w:p>
    <w:p w14:paraId="38632B12" w14:textId="77777777" w:rsidR="007834C7" w:rsidRPr="00D17B95" w:rsidRDefault="007834C7" w:rsidP="007834C7">
      <w:pPr>
        <w:keepNext/>
        <w:spacing w:line="240" w:lineRule="auto"/>
        <w:rPr>
          <w:rFonts w:eastAsia="TimesNewRomanPS-BoldMT"/>
          <w:b/>
          <w:bCs/>
          <w:lang w:val="ru-RU"/>
        </w:rPr>
      </w:pPr>
      <w:r w:rsidRPr="00D17B95">
        <w:rPr>
          <w:rFonts w:eastAsia="TimesNewRomanPS-BoldMT"/>
          <w:b/>
          <w:bCs/>
          <w:lang w:val="ru-RU"/>
        </w:rPr>
        <w:t>Употреба при деца и юноши</w:t>
      </w:r>
    </w:p>
    <w:p w14:paraId="4F782DB3" w14:textId="77777777" w:rsidR="007834C7" w:rsidRPr="00D17B95" w:rsidRDefault="007834C7" w:rsidP="007834C7">
      <w:pPr>
        <w:keepNext/>
        <w:spacing w:line="240" w:lineRule="auto"/>
        <w:rPr>
          <w:rFonts w:eastAsia="TimesNewRomanPS-BoldMT"/>
          <w:lang w:val="bg-BG"/>
        </w:rPr>
      </w:pPr>
    </w:p>
    <w:p w14:paraId="507E15E6" w14:textId="77777777" w:rsidR="007834C7" w:rsidRPr="00D17B95" w:rsidRDefault="00A92511" w:rsidP="007834C7">
      <w:pPr>
        <w:rPr>
          <w:rFonts w:eastAsia="TimesNewRomanPS-BoldMT"/>
          <w:lang w:val="ru-RU"/>
        </w:rPr>
      </w:pPr>
      <w:r>
        <w:rPr>
          <w:color w:val="000000"/>
          <w:szCs w:val="22"/>
        </w:rPr>
        <w:t>ABASAGLAR</w:t>
      </w:r>
      <w:r w:rsidR="007834C7" w:rsidRPr="00D17B95">
        <w:rPr>
          <w:color w:val="000000"/>
          <w:szCs w:val="22"/>
          <w:lang w:val="ru-RU"/>
        </w:rPr>
        <w:t xml:space="preserve"> </w:t>
      </w:r>
      <w:r w:rsidR="007834C7" w:rsidRPr="00D17B95">
        <w:rPr>
          <w:rFonts w:eastAsia="TimesNewRomanPS-BoldMT"/>
          <w:lang w:val="ru-RU"/>
        </w:rPr>
        <w:t>може да се използва при юноши и деца на възраст 2 </w:t>
      </w:r>
      <w:r w:rsidR="001E75F4" w:rsidRPr="00D17B95">
        <w:rPr>
          <w:rFonts w:eastAsia="TimesNewRomanPS-BoldMT"/>
          <w:lang w:val="ru-RU"/>
        </w:rPr>
        <w:t>г</w:t>
      </w:r>
      <w:r w:rsidR="007834C7" w:rsidRPr="00D17B95">
        <w:rPr>
          <w:rFonts w:eastAsia="TimesNewRomanPS-BoldMT"/>
          <w:lang w:val="ru-RU"/>
        </w:rPr>
        <w:t xml:space="preserve">одини и </w:t>
      </w:r>
      <w:r w:rsidR="002422BC">
        <w:rPr>
          <w:rFonts w:eastAsia="TimesNewRomanPS-BoldMT"/>
          <w:lang w:val="ru-RU"/>
        </w:rPr>
        <w:t>по</w:t>
      </w:r>
      <w:r w:rsidR="00A81B4F">
        <w:rPr>
          <w:rFonts w:eastAsia="TimesNewRomanPS-BoldMT"/>
          <w:lang w:val="ru-RU"/>
        </w:rPr>
        <w:noBreakHyphen/>
      </w:r>
      <w:r w:rsidR="002422BC">
        <w:rPr>
          <w:rFonts w:eastAsia="TimesNewRomanPS-BoldMT"/>
          <w:lang w:val="ru-RU"/>
        </w:rPr>
        <w:t>големи</w:t>
      </w:r>
      <w:r w:rsidR="007834C7" w:rsidRPr="00D17B95">
        <w:rPr>
          <w:rFonts w:eastAsia="TimesNewRomanPS-BoldMT"/>
          <w:lang w:val="ru-RU"/>
        </w:rPr>
        <w:t>.</w:t>
      </w:r>
      <w:r w:rsidR="00A81B4F">
        <w:rPr>
          <w:rFonts w:eastAsia="TimesNewRomanPS-BoldMT"/>
          <w:lang w:val="ru-RU"/>
        </w:rPr>
        <w:t xml:space="preserve"> </w:t>
      </w:r>
      <w:r w:rsidR="002422BC">
        <w:rPr>
          <w:rFonts w:eastAsia="TimesNewRomanPS-BoldMT"/>
          <w:lang w:val="ru-RU"/>
        </w:rPr>
        <w:t>Използвайте това лекарство точно както Ви е казал Вашият лекар.</w:t>
      </w:r>
    </w:p>
    <w:p w14:paraId="101B0BA6" w14:textId="77777777" w:rsidR="007834C7" w:rsidRPr="00D17B95" w:rsidRDefault="007834C7" w:rsidP="007834C7">
      <w:pPr>
        <w:rPr>
          <w:rFonts w:eastAsia="TimesNewRomanPS-BoldMT"/>
          <w:lang w:val="bg-BG"/>
        </w:rPr>
      </w:pPr>
    </w:p>
    <w:p w14:paraId="789A92C7" w14:textId="77777777" w:rsidR="007834C7" w:rsidRPr="00D17B95" w:rsidRDefault="007834C7" w:rsidP="007834C7">
      <w:pPr>
        <w:keepNext/>
        <w:spacing w:line="240" w:lineRule="auto"/>
        <w:rPr>
          <w:rFonts w:eastAsia="TimesNewRomanPS-BoldMT"/>
          <w:b/>
          <w:bCs/>
          <w:lang w:val="bg-BG"/>
        </w:rPr>
      </w:pPr>
      <w:r w:rsidRPr="00D17B95">
        <w:rPr>
          <w:rFonts w:eastAsia="TimesNewRomanPS-BoldMT"/>
          <w:b/>
          <w:bCs/>
          <w:lang w:val="ru-RU"/>
        </w:rPr>
        <w:t>Честота на приложение</w:t>
      </w:r>
    </w:p>
    <w:p w14:paraId="5CFDD454" w14:textId="77777777" w:rsidR="007834C7" w:rsidRPr="00D17B95" w:rsidRDefault="007834C7" w:rsidP="007834C7">
      <w:pPr>
        <w:keepNext/>
        <w:spacing w:line="240" w:lineRule="auto"/>
        <w:rPr>
          <w:rFonts w:eastAsia="TimesNewRomanPS-BoldMT"/>
          <w:lang w:val="bg-BG"/>
        </w:rPr>
      </w:pPr>
    </w:p>
    <w:p w14:paraId="10C7740F" w14:textId="77777777" w:rsidR="007834C7" w:rsidRPr="00D17B95" w:rsidRDefault="007834C7" w:rsidP="007834C7">
      <w:pPr>
        <w:rPr>
          <w:lang w:val="ru-RU"/>
        </w:rPr>
      </w:pPr>
      <w:r w:rsidRPr="00D17B95">
        <w:rPr>
          <w:rFonts w:eastAsia="TimesNewRomanPS-BoldMT"/>
          <w:lang w:val="ru-RU"/>
        </w:rPr>
        <w:t xml:space="preserve">Нуждаете се от една инжекция с </w:t>
      </w:r>
      <w:r w:rsidR="00A92511">
        <w:rPr>
          <w:color w:val="000000"/>
          <w:szCs w:val="22"/>
        </w:rPr>
        <w:t>ABASAGLAR</w:t>
      </w:r>
      <w:r w:rsidRPr="00D17B95">
        <w:rPr>
          <w:color w:val="000000"/>
          <w:szCs w:val="22"/>
          <w:lang w:val="ru-RU"/>
        </w:rPr>
        <w:t xml:space="preserve"> </w:t>
      </w:r>
      <w:r w:rsidRPr="00D17B95">
        <w:rPr>
          <w:rFonts w:eastAsia="TimesNewRomanPS-BoldMT"/>
          <w:lang w:val="ru-RU"/>
        </w:rPr>
        <w:t>всеки ден по едно и също време на деня.</w:t>
      </w:r>
    </w:p>
    <w:p w14:paraId="4EBC193F" w14:textId="77777777" w:rsidR="007834C7" w:rsidRPr="00D17B95" w:rsidRDefault="007834C7" w:rsidP="007834C7">
      <w:pPr>
        <w:rPr>
          <w:lang w:val="ru-RU"/>
        </w:rPr>
      </w:pPr>
    </w:p>
    <w:p w14:paraId="21216FC3" w14:textId="77777777" w:rsidR="007834C7" w:rsidRPr="00D17B95" w:rsidRDefault="007834C7" w:rsidP="007834C7">
      <w:pPr>
        <w:keepNext/>
        <w:spacing w:line="240" w:lineRule="auto"/>
        <w:rPr>
          <w:rFonts w:eastAsia="TimesNewRomanPS-BoldMT"/>
          <w:b/>
          <w:bCs/>
          <w:lang w:val="ru-RU"/>
        </w:rPr>
      </w:pPr>
      <w:r w:rsidRPr="00D17B95">
        <w:rPr>
          <w:rFonts w:eastAsia="TimesNewRomanPS-BoldMT"/>
          <w:b/>
          <w:bCs/>
          <w:lang w:val="ru-RU"/>
        </w:rPr>
        <w:t>Начин на приложение</w:t>
      </w:r>
    </w:p>
    <w:p w14:paraId="1AC95892" w14:textId="77777777" w:rsidR="007834C7" w:rsidRPr="00D17B95" w:rsidRDefault="007834C7" w:rsidP="007834C7">
      <w:pPr>
        <w:keepNext/>
        <w:spacing w:line="240" w:lineRule="auto"/>
        <w:rPr>
          <w:color w:val="000000"/>
          <w:szCs w:val="22"/>
          <w:lang w:val="bg-BG"/>
        </w:rPr>
      </w:pPr>
    </w:p>
    <w:p w14:paraId="39578C84" w14:textId="77777777" w:rsidR="007834C7" w:rsidRPr="00D17B95" w:rsidRDefault="00A92511" w:rsidP="007834C7">
      <w:pPr>
        <w:rPr>
          <w:rFonts w:eastAsia="TimesNewRomanPS-BoldMT"/>
          <w:lang w:val="ru-RU"/>
        </w:rPr>
      </w:pPr>
      <w:r>
        <w:rPr>
          <w:color w:val="000000"/>
          <w:szCs w:val="22"/>
        </w:rPr>
        <w:t>ABASAGLAR</w:t>
      </w:r>
      <w:r w:rsidR="007834C7" w:rsidRPr="00D17B95">
        <w:rPr>
          <w:color w:val="000000"/>
          <w:szCs w:val="22"/>
          <w:lang w:val="ru-RU"/>
        </w:rPr>
        <w:t xml:space="preserve"> </w:t>
      </w:r>
      <w:r w:rsidR="007834C7" w:rsidRPr="00D17B95">
        <w:rPr>
          <w:rFonts w:eastAsia="TimesNewRomanPS-BoldMT"/>
          <w:lang w:val="ru-RU"/>
        </w:rPr>
        <w:t xml:space="preserve">се инжектира под кожата. НЕ инжектирайте </w:t>
      </w:r>
      <w:r>
        <w:rPr>
          <w:color w:val="000000"/>
          <w:szCs w:val="22"/>
        </w:rPr>
        <w:t>ABASAGLAR</w:t>
      </w:r>
      <w:r w:rsidR="007834C7" w:rsidRPr="00D17B95">
        <w:rPr>
          <w:color w:val="000000"/>
          <w:szCs w:val="22"/>
          <w:lang w:val="ru-RU"/>
        </w:rPr>
        <w:t xml:space="preserve"> </w:t>
      </w:r>
      <w:r w:rsidR="007834C7" w:rsidRPr="00D17B95">
        <w:rPr>
          <w:rFonts w:eastAsia="TimesNewRomanPS-BoldMT"/>
          <w:lang w:val="ru-RU"/>
        </w:rPr>
        <w:t>във вена, тъй като това ще промени</w:t>
      </w:r>
      <w:r w:rsidR="007834C7" w:rsidRPr="00D17B95">
        <w:rPr>
          <w:rFonts w:eastAsia="TimesNewRomanPS-BoldMT"/>
          <w:lang w:val="bg-BG"/>
        </w:rPr>
        <w:t xml:space="preserve"> действие</w:t>
      </w:r>
      <w:r w:rsidR="001E75F4" w:rsidRPr="00D17B95">
        <w:rPr>
          <w:rFonts w:eastAsia="TimesNewRomanPS-BoldMT"/>
          <w:lang w:val="bg-BG"/>
        </w:rPr>
        <w:t>то му</w:t>
      </w:r>
      <w:r w:rsidR="007834C7" w:rsidRPr="00D17B95">
        <w:rPr>
          <w:rFonts w:eastAsia="TimesNewRomanPS-BoldMT"/>
          <w:lang w:val="ru-RU"/>
        </w:rPr>
        <w:t xml:space="preserve"> и може да предизвика хипогликемия.</w:t>
      </w:r>
    </w:p>
    <w:p w14:paraId="6EB6759F" w14:textId="77777777" w:rsidR="007834C7" w:rsidRPr="00D17B95" w:rsidRDefault="007834C7" w:rsidP="007834C7">
      <w:pPr>
        <w:rPr>
          <w:rFonts w:eastAsia="TimesNewRomanPS-BoldMT"/>
          <w:lang w:val="ru-RU"/>
        </w:rPr>
      </w:pPr>
    </w:p>
    <w:p w14:paraId="68CB5483" w14:textId="77777777" w:rsidR="007834C7" w:rsidRPr="00D17B95" w:rsidRDefault="007834C7" w:rsidP="007834C7">
      <w:pPr>
        <w:rPr>
          <w:lang w:val="ru-RU"/>
        </w:rPr>
      </w:pPr>
      <w:r w:rsidRPr="00D17B95">
        <w:rPr>
          <w:rFonts w:eastAsia="TimesNewRomanPS-BoldMT"/>
          <w:lang w:val="ru-RU"/>
        </w:rPr>
        <w:t xml:space="preserve">Вашият лекар ще Ви покаже в коя област от кожата трябва да инжектирате </w:t>
      </w:r>
      <w:r w:rsidR="00A92511">
        <w:rPr>
          <w:color w:val="000000"/>
          <w:szCs w:val="22"/>
        </w:rPr>
        <w:t>ABASAGLAR</w:t>
      </w:r>
      <w:r w:rsidRPr="00D17B95">
        <w:rPr>
          <w:rFonts w:eastAsia="TimesNewRomanPS-BoldMT"/>
          <w:lang w:val="ru-RU"/>
        </w:rPr>
        <w:t>. При всяка</w:t>
      </w:r>
      <w:r w:rsidRPr="00D17B95">
        <w:rPr>
          <w:rFonts w:eastAsia="TimesNewRomanPS-BoldMT"/>
          <w:lang w:val="bg-BG"/>
        </w:rPr>
        <w:t xml:space="preserve"> </w:t>
      </w:r>
      <w:r w:rsidRPr="00D17B95">
        <w:rPr>
          <w:rFonts w:eastAsia="TimesNewRomanPS-BoldMT"/>
          <w:lang w:val="ru-RU"/>
        </w:rPr>
        <w:t>инжекция променяйте мястото на инжектиране в рамките на определената област от кожата,</w:t>
      </w:r>
      <w:r w:rsidRPr="00D17B95">
        <w:rPr>
          <w:rFonts w:eastAsia="TimesNewRomanPS-BoldMT"/>
          <w:lang w:val="bg-BG"/>
        </w:rPr>
        <w:t xml:space="preserve"> </w:t>
      </w:r>
      <w:r w:rsidRPr="00D17B95">
        <w:rPr>
          <w:rFonts w:eastAsia="TimesNewRomanPS-BoldMT"/>
          <w:lang w:val="ru-RU"/>
        </w:rPr>
        <w:t>която използвате.</w:t>
      </w:r>
    </w:p>
    <w:p w14:paraId="5B761A40" w14:textId="77777777" w:rsidR="007834C7" w:rsidRPr="00D17B95" w:rsidRDefault="007834C7" w:rsidP="007834C7">
      <w:pPr>
        <w:numPr>
          <w:ilvl w:val="12"/>
          <w:numId w:val="0"/>
        </w:numPr>
        <w:tabs>
          <w:tab w:val="clear" w:pos="567"/>
        </w:tabs>
        <w:spacing w:line="240" w:lineRule="auto"/>
        <w:ind w:right="-2"/>
        <w:rPr>
          <w:szCs w:val="22"/>
          <w:lang w:val="ru-RU"/>
        </w:rPr>
      </w:pPr>
    </w:p>
    <w:p w14:paraId="5CDA0255" w14:textId="77777777" w:rsidR="00273E6D" w:rsidRPr="00D17B95" w:rsidRDefault="00273E6D" w:rsidP="00273E6D">
      <w:pPr>
        <w:keepNext/>
        <w:autoSpaceDE w:val="0"/>
        <w:autoSpaceDN w:val="0"/>
        <w:adjustRightInd w:val="0"/>
        <w:spacing w:line="240" w:lineRule="auto"/>
        <w:rPr>
          <w:b/>
          <w:szCs w:val="22"/>
          <w:lang w:val="ru-RU"/>
        </w:rPr>
      </w:pPr>
      <w:r w:rsidRPr="00D17B95">
        <w:rPr>
          <w:b/>
          <w:szCs w:val="22"/>
          <w:lang w:val="bg-BG"/>
        </w:rPr>
        <w:t xml:space="preserve">Как да работите с писалката </w:t>
      </w:r>
      <w:r w:rsidR="00A92511">
        <w:rPr>
          <w:b/>
          <w:szCs w:val="22"/>
        </w:rPr>
        <w:t>ABASAGLAR</w:t>
      </w:r>
      <w:r w:rsidRPr="00D17B95">
        <w:rPr>
          <w:b/>
          <w:szCs w:val="22"/>
          <w:lang w:val="ru-RU"/>
        </w:rPr>
        <w:t xml:space="preserve"> </w:t>
      </w:r>
      <w:r w:rsidRPr="00D17B95">
        <w:rPr>
          <w:b/>
          <w:szCs w:val="22"/>
        </w:rPr>
        <w:t>KwikPen</w:t>
      </w:r>
    </w:p>
    <w:p w14:paraId="32986519" w14:textId="77777777" w:rsidR="00273E6D" w:rsidRPr="00D17B95" w:rsidRDefault="00273E6D" w:rsidP="00273E6D">
      <w:pPr>
        <w:keepNext/>
        <w:autoSpaceDE w:val="0"/>
        <w:autoSpaceDN w:val="0"/>
        <w:adjustRightInd w:val="0"/>
        <w:spacing w:line="240" w:lineRule="auto"/>
        <w:rPr>
          <w:b/>
          <w:bCs/>
          <w:szCs w:val="22"/>
          <w:lang w:val="ru-RU"/>
        </w:rPr>
      </w:pPr>
    </w:p>
    <w:p w14:paraId="1B6B5157" w14:textId="77777777" w:rsidR="00273E6D" w:rsidRPr="00D17B95" w:rsidRDefault="00273E6D" w:rsidP="00273E6D">
      <w:pPr>
        <w:autoSpaceDE w:val="0"/>
        <w:autoSpaceDN w:val="0"/>
        <w:adjustRightInd w:val="0"/>
        <w:spacing w:line="240" w:lineRule="auto"/>
        <w:rPr>
          <w:szCs w:val="22"/>
          <w:lang w:val="ru-RU"/>
        </w:rPr>
      </w:pPr>
      <w:r w:rsidRPr="00D17B95">
        <w:rPr>
          <w:szCs w:val="22"/>
          <w:lang w:val="bg-BG"/>
        </w:rPr>
        <w:t xml:space="preserve">Писалката </w:t>
      </w:r>
      <w:r w:rsidR="00A92511">
        <w:rPr>
          <w:szCs w:val="22"/>
        </w:rPr>
        <w:t>ABASAGLAR</w:t>
      </w:r>
      <w:r w:rsidRPr="00D17B95">
        <w:rPr>
          <w:szCs w:val="22"/>
          <w:lang w:val="ru-RU"/>
        </w:rPr>
        <w:t xml:space="preserve"> </w:t>
      </w:r>
      <w:r w:rsidRPr="00D17B95">
        <w:rPr>
          <w:szCs w:val="22"/>
        </w:rPr>
        <w:t>KwikPen</w:t>
      </w:r>
      <w:r w:rsidRPr="00D17B95">
        <w:rPr>
          <w:szCs w:val="22"/>
          <w:lang w:val="ru-RU"/>
        </w:rPr>
        <w:t xml:space="preserve"> </w:t>
      </w:r>
      <w:r w:rsidRPr="00D17B95">
        <w:rPr>
          <w:szCs w:val="22"/>
          <w:lang w:val="bg-BG"/>
        </w:rPr>
        <w:t>е предварително напълнена писалка за еднократна употреба, която съдържа инсулин гларжин</w:t>
      </w:r>
      <w:r w:rsidRPr="00D17B95">
        <w:rPr>
          <w:szCs w:val="22"/>
          <w:lang w:val="ru-RU"/>
        </w:rPr>
        <w:t>.</w:t>
      </w:r>
    </w:p>
    <w:p w14:paraId="7F1C4799" w14:textId="77777777" w:rsidR="00273E6D" w:rsidRPr="00D17B95" w:rsidRDefault="00273E6D" w:rsidP="00273E6D">
      <w:pPr>
        <w:autoSpaceDE w:val="0"/>
        <w:autoSpaceDN w:val="0"/>
        <w:adjustRightInd w:val="0"/>
        <w:spacing w:line="240" w:lineRule="auto"/>
        <w:rPr>
          <w:b/>
          <w:bCs/>
          <w:szCs w:val="22"/>
          <w:lang w:val="bg-BG"/>
        </w:rPr>
      </w:pPr>
    </w:p>
    <w:p w14:paraId="7AF3C658" w14:textId="77777777" w:rsidR="00273E6D" w:rsidRPr="00D17B95" w:rsidRDefault="00273E6D" w:rsidP="00273E6D">
      <w:pPr>
        <w:rPr>
          <w:rFonts w:eastAsia="TimesNewRomanPS-BoldMT"/>
          <w:b/>
          <w:bCs/>
          <w:lang w:val="bg-BG"/>
        </w:rPr>
      </w:pPr>
      <w:r w:rsidRPr="00D17B95">
        <w:rPr>
          <w:rFonts w:eastAsia="TimesNewRomanPS-BoldMT"/>
          <w:b/>
          <w:bCs/>
          <w:lang w:val="bg-BG"/>
        </w:rPr>
        <w:t>Прочетете внимателно „</w:t>
      </w:r>
      <w:r w:rsidR="001E75F4" w:rsidRPr="00D17B95">
        <w:rPr>
          <w:rFonts w:eastAsia="TimesNewRomanPS-BoldMT"/>
          <w:b/>
          <w:bCs/>
          <w:lang w:val="bg-BG"/>
        </w:rPr>
        <w:t xml:space="preserve">Инструкции </w:t>
      </w:r>
      <w:r w:rsidRPr="00D17B95">
        <w:rPr>
          <w:rFonts w:eastAsia="TimesNewRomanPS-BoldMT"/>
          <w:b/>
          <w:bCs/>
          <w:lang w:val="bg-BG"/>
        </w:rPr>
        <w:t xml:space="preserve">за употреба на </w:t>
      </w:r>
      <w:r w:rsidR="00A92511">
        <w:rPr>
          <w:b/>
          <w:szCs w:val="22"/>
          <w:lang w:val="bg-BG"/>
        </w:rPr>
        <w:t>ABASAGLAR</w:t>
      </w:r>
      <w:r w:rsidRPr="00D17B95">
        <w:rPr>
          <w:b/>
          <w:szCs w:val="22"/>
          <w:lang w:val="bg-BG"/>
        </w:rPr>
        <w:t xml:space="preserve"> KwikPen”</w:t>
      </w:r>
      <w:r w:rsidRPr="00D17B95">
        <w:rPr>
          <w:rFonts w:eastAsia="TimesNewRomanPS-BoldMT"/>
          <w:b/>
          <w:bCs/>
          <w:lang w:val="bg-BG"/>
        </w:rPr>
        <w:t xml:space="preserve">, включени в </w:t>
      </w:r>
      <w:r w:rsidR="00525536">
        <w:rPr>
          <w:rFonts w:eastAsia="TimesNewRomanPS-BoldMT"/>
          <w:b/>
          <w:bCs/>
          <w:lang w:val="bg-BG"/>
        </w:rPr>
        <w:t xml:space="preserve">опаковката заедно с </w:t>
      </w:r>
      <w:r w:rsidRPr="00D17B95">
        <w:rPr>
          <w:rFonts w:eastAsia="TimesNewRomanPS-BoldMT"/>
          <w:b/>
          <w:bCs/>
          <w:lang w:val="bg-BG"/>
        </w:rPr>
        <w:t xml:space="preserve">тази листовка. Трябва да използвате писалката както е описано в тези </w:t>
      </w:r>
      <w:r w:rsidR="001E75F4" w:rsidRPr="00D17B95">
        <w:rPr>
          <w:rFonts w:eastAsia="TimesNewRomanPS-BoldMT"/>
          <w:b/>
          <w:bCs/>
          <w:lang w:val="bg-BG"/>
        </w:rPr>
        <w:t xml:space="preserve">инструкции </w:t>
      </w:r>
      <w:r w:rsidRPr="00D17B95">
        <w:rPr>
          <w:rFonts w:eastAsia="TimesNewRomanPS-BoldMT"/>
          <w:b/>
          <w:bCs/>
          <w:lang w:val="bg-BG"/>
        </w:rPr>
        <w:t>за употреба.</w:t>
      </w:r>
    </w:p>
    <w:p w14:paraId="750D1148" w14:textId="77777777" w:rsidR="00273E6D" w:rsidRPr="00D17B95" w:rsidRDefault="00273E6D" w:rsidP="00273E6D">
      <w:pPr>
        <w:autoSpaceDE w:val="0"/>
        <w:autoSpaceDN w:val="0"/>
        <w:adjustRightInd w:val="0"/>
        <w:spacing w:line="240" w:lineRule="auto"/>
        <w:rPr>
          <w:b/>
          <w:bCs/>
          <w:szCs w:val="22"/>
          <w:lang w:val="bg-BG"/>
        </w:rPr>
      </w:pPr>
    </w:p>
    <w:p w14:paraId="115CE5FA" w14:textId="77777777" w:rsidR="00273E6D" w:rsidRPr="00D17B95" w:rsidRDefault="00273E6D" w:rsidP="00273E6D">
      <w:pPr>
        <w:autoSpaceDE w:val="0"/>
        <w:autoSpaceDN w:val="0"/>
        <w:adjustRightInd w:val="0"/>
        <w:spacing w:line="240" w:lineRule="auto"/>
        <w:rPr>
          <w:szCs w:val="22"/>
          <w:lang w:val="bg-BG"/>
        </w:rPr>
      </w:pPr>
      <w:r w:rsidRPr="00D17B95">
        <w:rPr>
          <w:rFonts w:eastAsia="SimSun"/>
          <w:lang w:val="ru-RU"/>
        </w:rPr>
        <w:t>Преди всяка употреба трябва да се постави нова игла. Да се използват само игли, пригодени за</w:t>
      </w:r>
      <w:r w:rsidRPr="00D17B95">
        <w:rPr>
          <w:rFonts w:eastAsia="SimSun"/>
          <w:lang w:val="bg-BG"/>
        </w:rPr>
        <w:t xml:space="preserve"> </w:t>
      </w:r>
      <w:r w:rsidRPr="00D17B95">
        <w:rPr>
          <w:rFonts w:eastAsia="SimSun"/>
          <w:lang w:val="ru-RU"/>
        </w:rPr>
        <w:t xml:space="preserve">употреба с </w:t>
      </w:r>
      <w:r w:rsidR="00A92511">
        <w:rPr>
          <w:szCs w:val="22"/>
          <w:lang w:val="bg-BG"/>
        </w:rPr>
        <w:t>ABASAGLAR</w:t>
      </w:r>
      <w:r w:rsidRPr="00D17B95">
        <w:rPr>
          <w:szCs w:val="22"/>
          <w:lang w:val="bg-BG"/>
        </w:rPr>
        <w:t xml:space="preserve"> KwikPen (вижте </w:t>
      </w:r>
      <w:r w:rsidRPr="00D17B95">
        <w:rPr>
          <w:rFonts w:eastAsia="TimesNewRomanPS-BoldMT"/>
          <w:lang w:val="bg-BG"/>
        </w:rPr>
        <w:t>„</w:t>
      </w:r>
      <w:r w:rsidR="001E75F4" w:rsidRPr="00D17B95">
        <w:rPr>
          <w:rFonts w:eastAsia="TimesNewRomanPS-BoldMT"/>
          <w:lang w:val="bg-BG"/>
        </w:rPr>
        <w:t xml:space="preserve">Инструкции </w:t>
      </w:r>
      <w:r w:rsidRPr="00D17B95">
        <w:rPr>
          <w:rFonts w:eastAsia="TimesNewRomanPS-BoldMT"/>
          <w:lang w:val="bg-BG"/>
        </w:rPr>
        <w:t xml:space="preserve">за употреба на </w:t>
      </w:r>
      <w:r w:rsidR="00A92511">
        <w:rPr>
          <w:szCs w:val="22"/>
          <w:lang w:val="bg-BG"/>
        </w:rPr>
        <w:t>ABASAGLAR</w:t>
      </w:r>
      <w:r w:rsidRPr="00D17B95">
        <w:rPr>
          <w:szCs w:val="22"/>
          <w:lang w:val="bg-BG"/>
        </w:rPr>
        <w:t xml:space="preserve"> KwikPen”).</w:t>
      </w:r>
    </w:p>
    <w:p w14:paraId="33EF742C" w14:textId="77777777" w:rsidR="00273E6D" w:rsidRPr="00D17B95" w:rsidRDefault="00273E6D" w:rsidP="00273E6D">
      <w:pPr>
        <w:autoSpaceDE w:val="0"/>
        <w:autoSpaceDN w:val="0"/>
        <w:adjustRightInd w:val="0"/>
        <w:spacing w:line="240" w:lineRule="auto"/>
        <w:rPr>
          <w:szCs w:val="22"/>
          <w:lang w:val="bg-BG"/>
        </w:rPr>
      </w:pPr>
    </w:p>
    <w:p w14:paraId="04489959" w14:textId="77777777" w:rsidR="00273E6D" w:rsidRPr="00D17B95" w:rsidRDefault="00273E6D" w:rsidP="00273E6D">
      <w:pPr>
        <w:rPr>
          <w:rFonts w:eastAsia="SimSun"/>
          <w:lang w:val="ru-RU"/>
        </w:rPr>
      </w:pPr>
      <w:r w:rsidRPr="00D17B95">
        <w:rPr>
          <w:rFonts w:eastAsia="SimSun"/>
          <w:lang w:val="ru-RU"/>
        </w:rPr>
        <w:t>Преди всяка инжекция трябва да се направи проверка за безопасност.</w:t>
      </w:r>
    </w:p>
    <w:p w14:paraId="702FAB3E" w14:textId="77777777" w:rsidR="00273E6D" w:rsidRPr="00D17B95" w:rsidRDefault="00273E6D" w:rsidP="00273E6D">
      <w:pPr>
        <w:autoSpaceDE w:val="0"/>
        <w:autoSpaceDN w:val="0"/>
        <w:adjustRightInd w:val="0"/>
        <w:spacing w:line="240" w:lineRule="auto"/>
        <w:rPr>
          <w:szCs w:val="22"/>
          <w:lang w:val="bg-BG"/>
        </w:rPr>
      </w:pPr>
    </w:p>
    <w:p w14:paraId="6FC96766" w14:textId="77777777" w:rsidR="00273E6D" w:rsidRPr="00D17B95" w:rsidRDefault="00273E6D" w:rsidP="00273E6D">
      <w:pPr>
        <w:rPr>
          <w:rFonts w:eastAsia="SimSun"/>
          <w:lang w:val="ru-RU"/>
        </w:rPr>
      </w:pPr>
      <w:r w:rsidRPr="00D17B95">
        <w:rPr>
          <w:rFonts w:eastAsia="SimSun"/>
          <w:lang w:val="ru-RU"/>
        </w:rPr>
        <w:t xml:space="preserve">Огледайте патрона преди да използвате писалката. Не използвайте </w:t>
      </w:r>
      <w:r w:rsidR="00A92511">
        <w:rPr>
          <w:szCs w:val="22"/>
          <w:lang w:val="bg-BG"/>
        </w:rPr>
        <w:t>ABASAGLAR</w:t>
      </w:r>
      <w:r w:rsidRPr="00D17B95">
        <w:rPr>
          <w:szCs w:val="22"/>
          <w:lang w:val="bg-BG"/>
        </w:rPr>
        <w:t xml:space="preserve"> KwikPen</w:t>
      </w:r>
      <w:r w:rsidRPr="00D17B95">
        <w:rPr>
          <w:rFonts w:eastAsia="SimSun"/>
          <w:lang w:val="ru-RU"/>
        </w:rPr>
        <w:t>, ако забележите частици в не</w:t>
      </w:r>
      <w:r w:rsidR="001E75F4" w:rsidRPr="00D17B95">
        <w:rPr>
          <w:rFonts w:eastAsia="SimSun"/>
          <w:lang w:val="ru-RU"/>
        </w:rPr>
        <w:t>го</w:t>
      </w:r>
      <w:r w:rsidRPr="00D17B95">
        <w:rPr>
          <w:rFonts w:eastAsia="SimSun"/>
          <w:lang w:val="ru-RU"/>
        </w:rPr>
        <w:t xml:space="preserve">. Използвайте </w:t>
      </w:r>
      <w:r w:rsidR="00A92511">
        <w:rPr>
          <w:szCs w:val="22"/>
          <w:lang w:val="bg-BG"/>
        </w:rPr>
        <w:t>ABASAGLAR</w:t>
      </w:r>
      <w:r w:rsidRPr="00D17B95">
        <w:rPr>
          <w:szCs w:val="22"/>
          <w:lang w:val="bg-BG"/>
        </w:rPr>
        <w:t xml:space="preserve"> KwikPen</w:t>
      </w:r>
      <w:r w:rsidRPr="00D17B95">
        <w:rPr>
          <w:rFonts w:eastAsia="SimSun"/>
          <w:lang w:val="ru-RU"/>
        </w:rPr>
        <w:t xml:space="preserve"> само</w:t>
      </w:r>
      <w:r w:rsidRPr="00D17B95">
        <w:rPr>
          <w:rFonts w:eastAsia="SimSun"/>
          <w:lang w:val="bg-BG"/>
        </w:rPr>
        <w:t>,</w:t>
      </w:r>
      <w:r w:rsidRPr="00D17B95">
        <w:rPr>
          <w:rFonts w:eastAsia="SimSun"/>
          <w:lang w:val="ru-RU"/>
        </w:rPr>
        <w:t xml:space="preserve"> ако разтворът е бистър, безцветен и </w:t>
      </w:r>
      <w:r w:rsidR="001E75F4" w:rsidRPr="00D17B95">
        <w:rPr>
          <w:rFonts w:eastAsia="SimSun"/>
          <w:lang w:val="ru-RU"/>
        </w:rPr>
        <w:t xml:space="preserve">има </w:t>
      </w:r>
      <w:r w:rsidRPr="00D17B95">
        <w:rPr>
          <w:rFonts w:eastAsia="SimSun"/>
          <w:lang w:val="ru-RU"/>
        </w:rPr>
        <w:t>подоб</w:t>
      </w:r>
      <w:r w:rsidR="001E75F4" w:rsidRPr="00D17B95">
        <w:rPr>
          <w:rFonts w:eastAsia="SimSun"/>
          <w:lang w:val="ru-RU"/>
        </w:rPr>
        <w:t>на</w:t>
      </w:r>
      <w:r w:rsidRPr="00D17B95">
        <w:rPr>
          <w:rFonts w:eastAsia="SimSun"/>
          <w:lang w:val="ru-RU"/>
        </w:rPr>
        <w:t xml:space="preserve"> на вода</w:t>
      </w:r>
      <w:r w:rsidR="001E75F4" w:rsidRPr="00D17B95">
        <w:rPr>
          <w:rFonts w:eastAsia="SimSun"/>
          <w:lang w:val="ru-RU"/>
        </w:rPr>
        <w:t xml:space="preserve"> консистенция</w:t>
      </w:r>
      <w:r w:rsidRPr="00D17B95">
        <w:rPr>
          <w:rFonts w:eastAsia="SimSun"/>
          <w:lang w:val="ru-RU"/>
        </w:rPr>
        <w:t>. Да не се разклаща или смесва преди употреба.</w:t>
      </w:r>
    </w:p>
    <w:p w14:paraId="1C90BA41" w14:textId="77777777" w:rsidR="00273E6D" w:rsidRPr="00D17B95" w:rsidRDefault="00273E6D" w:rsidP="00273E6D">
      <w:pPr>
        <w:autoSpaceDE w:val="0"/>
        <w:autoSpaceDN w:val="0"/>
        <w:adjustRightInd w:val="0"/>
        <w:spacing w:line="240" w:lineRule="auto"/>
        <w:rPr>
          <w:szCs w:val="22"/>
          <w:lang w:val="ru-RU"/>
        </w:rPr>
      </w:pPr>
    </w:p>
    <w:p w14:paraId="77460F60" w14:textId="77777777" w:rsidR="00273E6D" w:rsidRPr="00D17B95" w:rsidRDefault="00273E6D" w:rsidP="00273E6D">
      <w:pPr>
        <w:rPr>
          <w:rFonts w:eastAsia="SimSun"/>
          <w:lang w:val="ru-RU"/>
        </w:rPr>
      </w:pPr>
      <w:r w:rsidRPr="00D17B95">
        <w:rPr>
          <w:rFonts w:eastAsia="SimSun"/>
          <w:lang w:val="ru-RU"/>
        </w:rPr>
        <w:t>За предпазване от възможно пренасяне на болести, всяка писалка трябва да се използва само от един пациент.</w:t>
      </w:r>
    </w:p>
    <w:p w14:paraId="55C8C5D1" w14:textId="77777777" w:rsidR="00273E6D" w:rsidRPr="00D17B95" w:rsidRDefault="00273E6D" w:rsidP="00273E6D">
      <w:pPr>
        <w:autoSpaceDE w:val="0"/>
        <w:autoSpaceDN w:val="0"/>
        <w:adjustRightInd w:val="0"/>
        <w:spacing w:line="240" w:lineRule="auto"/>
        <w:rPr>
          <w:szCs w:val="22"/>
          <w:lang w:val="ru-RU"/>
        </w:rPr>
      </w:pPr>
    </w:p>
    <w:p w14:paraId="1259CB27" w14:textId="77777777" w:rsidR="00273E6D" w:rsidRPr="00D17B95" w:rsidRDefault="00273E6D" w:rsidP="00273E6D">
      <w:pPr>
        <w:rPr>
          <w:rFonts w:eastAsia="SimSun"/>
          <w:lang w:val="ru-RU"/>
        </w:rPr>
      </w:pPr>
      <w:r w:rsidRPr="00D17B95">
        <w:rPr>
          <w:rFonts w:eastAsia="SimSun"/>
          <w:lang w:val="ru-RU"/>
        </w:rPr>
        <w:t>Трябва да сте сигурни, че инсулинът не е замърсен нито с алкохол, нито с други дезинфектанти или с други вещества.</w:t>
      </w:r>
    </w:p>
    <w:p w14:paraId="19D3640C" w14:textId="77777777" w:rsidR="00273E6D" w:rsidRPr="00D17B95" w:rsidRDefault="00273E6D" w:rsidP="00273E6D">
      <w:pPr>
        <w:autoSpaceDE w:val="0"/>
        <w:autoSpaceDN w:val="0"/>
        <w:adjustRightInd w:val="0"/>
        <w:spacing w:line="240" w:lineRule="auto"/>
        <w:rPr>
          <w:szCs w:val="22"/>
          <w:lang w:val="ru-RU"/>
        </w:rPr>
      </w:pPr>
    </w:p>
    <w:p w14:paraId="5DB1E1C5" w14:textId="77777777" w:rsidR="00273E6D" w:rsidRPr="00D17B95" w:rsidRDefault="00273E6D" w:rsidP="00273E6D">
      <w:pPr>
        <w:rPr>
          <w:rFonts w:eastAsia="SimSun"/>
          <w:lang w:val="ru-RU"/>
        </w:rPr>
      </w:pPr>
      <w:r w:rsidRPr="00D17B95">
        <w:rPr>
          <w:rFonts w:eastAsia="SimSun"/>
          <w:lang w:val="ru-RU"/>
        </w:rPr>
        <w:t xml:space="preserve">Винаги използвайте нова писалка, ако забележите, че контролът на кръвната Ви захар неочаквано се влошава. Ако мислите, че може да има проблем с </w:t>
      </w:r>
      <w:r w:rsidR="00A92511">
        <w:rPr>
          <w:szCs w:val="22"/>
        </w:rPr>
        <w:t>ABASAGLAR</w:t>
      </w:r>
      <w:r w:rsidRPr="00D17B95">
        <w:rPr>
          <w:szCs w:val="22"/>
          <w:lang w:val="ru-RU"/>
        </w:rPr>
        <w:t xml:space="preserve"> </w:t>
      </w:r>
      <w:r w:rsidRPr="00D17B95">
        <w:rPr>
          <w:szCs w:val="22"/>
        </w:rPr>
        <w:t>KwikPen</w:t>
      </w:r>
      <w:r w:rsidRPr="00D17B95">
        <w:rPr>
          <w:rFonts w:eastAsia="SimSun"/>
          <w:lang w:val="ru-RU"/>
        </w:rPr>
        <w:t>, консултирайте се с Вашия лекар, фармацевт или медицинска сестра.</w:t>
      </w:r>
    </w:p>
    <w:p w14:paraId="0C2F325D" w14:textId="77777777" w:rsidR="00273E6D" w:rsidRPr="00D17B95" w:rsidRDefault="00273E6D" w:rsidP="00273E6D">
      <w:pPr>
        <w:autoSpaceDE w:val="0"/>
        <w:autoSpaceDN w:val="0"/>
        <w:adjustRightInd w:val="0"/>
        <w:spacing w:line="240" w:lineRule="auto"/>
        <w:rPr>
          <w:szCs w:val="22"/>
          <w:lang w:val="ru-RU"/>
        </w:rPr>
      </w:pPr>
    </w:p>
    <w:p w14:paraId="09ABCD90" w14:textId="77777777" w:rsidR="00273E6D" w:rsidRPr="00D17B95" w:rsidRDefault="00273E6D" w:rsidP="00273E6D">
      <w:pPr>
        <w:rPr>
          <w:rFonts w:eastAsia="SimSun"/>
          <w:lang w:val="ru-RU"/>
        </w:rPr>
      </w:pPr>
      <w:r w:rsidRPr="00D17B95">
        <w:rPr>
          <w:rFonts w:eastAsia="SimSun"/>
          <w:lang w:val="ru-RU"/>
        </w:rPr>
        <w:t>Празните писалки не трябва да се пълнят отново и трябва да се изхвърлят по правилата.</w:t>
      </w:r>
    </w:p>
    <w:p w14:paraId="1EF9D47F" w14:textId="77777777" w:rsidR="00273E6D" w:rsidRPr="00D17B95" w:rsidRDefault="00273E6D" w:rsidP="00273E6D">
      <w:pPr>
        <w:autoSpaceDE w:val="0"/>
        <w:autoSpaceDN w:val="0"/>
        <w:adjustRightInd w:val="0"/>
        <w:spacing w:line="240" w:lineRule="auto"/>
        <w:rPr>
          <w:szCs w:val="22"/>
          <w:lang w:val="ru-RU"/>
        </w:rPr>
      </w:pPr>
    </w:p>
    <w:p w14:paraId="7159D50A" w14:textId="77777777" w:rsidR="00006A59" w:rsidRPr="00D17B95" w:rsidRDefault="00273E6D" w:rsidP="00273E6D">
      <w:pPr>
        <w:rPr>
          <w:szCs w:val="22"/>
          <w:lang w:val="bg-BG"/>
        </w:rPr>
      </w:pPr>
      <w:r w:rsidRPr="00D17B95">
        <w:rPr>
          <w:rFonts w:eastAsia="SimSun"/>
          <w:lang w:val="ru-RU"/>
        </w:rPr>
        <w:t xml:space="preserve">Не използвайте </w:t>
      </w:r>
      <w:r w:rsidR="00A92511">
        <w:rPr>
          <w:szCs w:val="22"/>
        </w:rPr>
        <w:t>ABASAGLAR</w:t>
      </w:r>
      <w:r w:rsidRPr="00D17B95">
        <w:rPr>
          <w:szCs w:val="22"/>
          <w:lang w:val="ru-RU"/>
        </w:rPr>
        <w:t xml:space="preserve"> </w:t>
      </w:r>
      <w:r w:rsidRPr="00D17B95">
        <w:rPr>
          <w:szCs w:val="22"/>
        </w:rPr>
        <w:t>KwikPen</w:t>
      </w:r>
      <w:r w:rsidRPr="00D17B95">
        <w:rPr>
          <w:rFonts w:eastAsia="SimSun"/>
          <w:lang w:val="ru-RU"/>
        </w:rPr>
        <w:t xml:space="preserve">, ако е повредена или не работи правилно, тя трябва да се изхвърли и да се използва нова </w:t>
      </w:r>
      <w:r w:rsidR="00A92511">
        <w:rPr>
          <w:szCs w:val="22"/>
        </w:rPr>
        <w:t>ABASAGLAR</w:t>
      </w:r>
      <w:r w:rsidRPr="00D17B95">
        <w:rPr>
          <w:szCs w:val="22"/>
          <w:lang w:val="ru-RU"/>
        </w:rPr>
        <w:t xml:space="preserve"> </w:t>
      </w:r>
      <w:r w:rsidRPr="00D17B95">
        <w:rPr>
          <w:szCs w:val="22"/>
        </w:rPr>
        <w:t>KwikPen</w:t>
      </w:r>
      <w:r w:rsidRPr="00D17B95">
        <w:rPr>
          <w:szCs w:val="22"/>
          <w:lang w:val="bg-BG"/>
        </w:rPr>
        <w:t>.</w:t>
      </w:r>
    </w:p>
    <w:p w14:paraId="1E4ED6B9" w14:textId="77777777" w:rsidR="007834C7" w:rsidRPr="00D17B95" w:rsidRDefault="007834C7" w:rsidP="006C32D4">
      <w:pPr>
        <w:rPr>
          <w:b/>
          <w:bCs/>
          <w:color w:val="000000"/>
          <w:szCs w:val="22"/>
          <w:lang w:val="bg-BG"/>
        </w:rPr>
      </w:pPr>
    </w:p>
    <w:p w14:paraId="519034DF" w14:textId="77777777" w:rsidR="007834C7" w:rsidRPr="00D17B95" w:rsidRDefault="007834C7" w:rsidP="007834C7">
      <w:pPr>
        <w:keepNext/>
        <w:autoSpaceDE w:val="0"/>
        <w:autoSpaceDN w:val="0"/>
        <w:adjustRightInd w:val="0"/>
        <w:spacing w:line="240" w:lineRule="auto"/>
        <w:rPr>
          <w:rFonts w:eastAsia="TimesNewRomanPS-BoldMT"/>
          <w:lang w:val="bg-BG"/>
        </w:rPr>
      </w:pPr>
      <w:r w:rsidRPr="00D17B95">
        <w:rPr>
          <w:rFonts w:eastAsia="TimesNewRomanPS-BoldMT"/>
          <w:b/>
          <w:bCs/>
          <w:lang w:val="ru-RU"/>
        </w:rPr>
        <w:t xml:space="preserve">Ако сте използвали повече от необходимата доза </w:t>
      </w:r>
      <w:r w:rsidR="00A92511">
        <w:rPr>
          <w:b/>
          <w:bCs/>
          <w:color w:val="000000"/>
          <w:szCs w:val="22"/>
        </w:rPr>
        <w:t>ABASAGLAR</w:t>
      </w:r>
      <w:r w:rsidR="00FC4CE6">
        <w:rPr>
          <w:b/>
          <w:bCs/>
          <w:color w:val="000000"/>
          <w:szCs w:val="22"/>
          <w:lang w:val="bg-BG"/>
        </w:rPr>
        <w:t xml:space="preserve"> </w:t>
      </w:r>
    </w:p>
    <w:p w14:paraId="24493BA9" w14:textId="77777777" w:rsidR="007834C7" w:rsidRPr="00D17B95" w:rsidRDefault="007834C7" w:rsidP="007834C7">
      <w:pPr>
        <w:ind w:left="550" w:hanging="550"/>
        <w:rPr>
          <w:lang w:val="ru-RU"/>
        </w:rPr>
      </w:pPr>
      <w:r w:rsidRPr="00D17B95">
        <w:rPr>
          <w:rFonts w:eastAsia="TimesNewRomanPS-BoldMT"/>
          <w:lang w:val="ru-RU"/>
        </w:rPr>
        <w:t>-</w:t>
      </w:r>
      <w:r w:rsidRPr="00D17B95">
        <w:rPr>
          <w:rFonts w:eastAsia="TimesNewRomanPS-BoldMT"/>
          <w:lang w:val="ru-RU"/>
        </w:rPr>
        <w:tab/>
        <w:t xml:space="preserve">Ако </w:t>
      </w:r>
      <w:r w:rsidRPr="00D17B95">
        <w:rPr>
          <w:rFonts w:eastAsia="TimesNewRomanPS-BoldMT"/>
          <w:b/>
          <w:bCs/>
          <w:lang w:val="ru-RU"/>
        </w:rPr>
        <w:t xml:space="preserve">сте си инжектирали прекалено много </w:t>
      </w:r>
      <w:r w:rsidR="00A92511">
        <w:rPr>
          <w:b/>
          <w:bCs/>
          <w:color w:val="000000"/>
          <w:szCs w:val="22"/>
        </w:rPr>
        <w:t>ABASAGLAR</w:t>
      </w:r>
      <w:r w:rsidR="001D19CA">
        <w:rPr>
          <w:b/>
          <w:bCs/>
          <w:color w:val="000000"/>
          <w:szCs w:val="22"/>
          <w:lang w:val="bg-BG"/>
        </w:rPr>
        <w:t xml:space="preserve"> </w:t>
      </w:r>
      <w:r w:rsidR="001D19CA" w:rsidRPr="006C32D4">
        <w:rPr>
          <w:color w:val="000000"/>
          <w:szCs w:val="22"/>
          <w:lang w:val="bg-BG"/>
        </w:rPr>
        <w:t>или не сте сигурни колко сте инжектирали</w:t>
      </w:r>
      <w:r w:rsidRPr="00D17B95">
        <w:rPr>
          <w:rFonts w:eastAsia="TimesNewRomanPS-BoldMT"/>
          <w:lang w:val="ru-RU"/>
        </w:rPr>
        <w:t>, нивото на кръвната Ви захар може да стане прекалено ниско (хипогликемия).</w:t>
      </w:r>
      <w:r w:rsidRPr="00D17B95">
        <w:rPr>
          <w:rFonts w:eastAsia="TimesNewRomanPS-BoldMT"/>
          <w:lang w:val="bg-BG"/>
        </w:rPr>
        <w:t xml:space="preserve"> </w:t>
      </w:r>
      <w:r w:rsidRPr="00D17B95">
        <w:rPr>
          <w:rFonts w:eastAsia="TimesNewRomanPS-BoldMT"/>
          <w:lang w:val="ru-RU"/>
        </w:rPr>
        <w:t>Изследвайте често кръвната си захар. По принцип за предотвратяване на хипогликемията</w:t>
      </w:r>
      <w:r w:rsidRPr="00D17B95">
        <w:rPr>
          <w:rFonts w:eastAsia="TimesNewRomanPS-BoldMT"/>
          <w:lang w:val="bg-BG"/>
        </w:rPr>
        <w:t xml:space="preserve"> </w:t>
      </w:r>
      <w:r w:rsidRPr="00D17B95">
        <w:rPr>
          <w:rFonts w:eastAsia="TimesNewRomanPS-BoldMT"/>
          <w:lang w:val="ru-RU"/>
        </w:rPr>
        <w:t>трябва да ядете повече храна и да следите кръвната си захар. За информация относно лечението на хипогликемията, вижте карето в края на тази листовка.</w:t>
      </w:r>
    </w:p>
    <w:p w14:paraId="28828468" w14:textId="77777777" w:rsidR="007834C7" w:rsidRPr="00D17B95" w:rsidRDefault="007834C7" w:rsidP="007834C7">
      <w:pPr>
        <w:autoSpaceDE w:val="0"/>
        <w:autoSpaceDN w:val="0"/>
        <w:adjustRightInd w:val="0"/>
        <w:spacing w:line="240" w:lineRule="auto"/>
        <w:rPr>
          <w:b/>
          <w:bCs/>
          <w:color w:val="000000"/>
          <w:szCs w:val="22"/>
          <w:lang w:val="ru-RU"/>
        </w:rPr>
      </w:pPr>
    </w:p>
    <w:p w14:paraId="321E6498" w14:textId="77777777" w:rsidR="007834C7" w:rsidRPr="00D17B95" w:rsidRDefault="007834C7" w:rsidP="007834C7">
      <w:pPr>
        <w:keepNext/>
        <w:autoSpaceDE w:val="0"/>
        <w:autoSpaceDN w:val="0"/>
        <w:adjustRightInd w:val="0"/>
        <w:spacing w:line="240" w:lineRule="auto"/>
        <w:rPr>
          <w:rFonts w:eastAsia="TimesNewRomanPS-BoldMT"/>
          <w:b/>
          <w:bCs/>
          <w:lang w:val="bg-BG"/>
        </w:rPr>
      </w:pPr>
      <w:r w:rsidRPr="00D17B95">
        <w:rPr>
          <w:rFonts w:eastAsia="TimesNewRomanPS-BoldMT"/>
          <w:b/>
          <w:bCs/>
          <w:lang w:val="ru-RU"/>
        </w:rPr>
        <w:t xml:space="preserve">Ако сте пропуснали да използвате </w:t>
      </w:r>
      <w:r w:rsidR="00A92511">
        <w:rPr>
          <w:b/>
          <w:bCs/>
          <w:color w:val="000000"/>
          <w:szCs w:val="22"/>
        </w:rPr>
        <w:t>ABASAGLAR</w:t>
      </w:r>
      <w:r w:rsidR="00FC4CE6">
        <w:rPr>
          <w:b/>
          <w:bCs/>
          <w:color w:val="000000"/>
          <w:szCs w:val="22"/>
          <w:lang w:val="bg-BG"/>
        </w:rPr>
        <w:t xml:space="preserve"> </w:t>
      </w:r>
    </w:p>
    <w:p w14:paraId="5305FAC0" w14:textId="77777777" w:rsidR="007834C7" w:rsidRPr="00D17B95" w:rsidRDefault="007834C7" w:rsidP="007834C7">
      <w:pPr>
        <w:ind w:left="550" w:hanging="550"/>
        <w:rPr>
          <w:rFonts w:eastAsia="TimesNewRomanPS-BoldMT"/>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Ако</w:t>
      </w:r>
      <w:r w:rsidRPr="00D17B95">
        <w:rPr>
          <w:rFonts w:eastAsia="TimesNewRomanPS-BoldMT"/>
          <w:b/>
          <w:lang w:val="ru-RU"/>
        </w:rPr>
        <w:t xml:space="preserve"> сте пропуснали доза </w:t>
      </w:r>
      <w:r w:rsidR="00A92511">
        <w:rPr>
          <w:b/>
          <w:color w:val="000000"/>
          <w:szCs w:val="22"/>
        </w:rPr>
        <w:t>ABASAGLAR</w:t>
      </w:r>
      <w:r w:rsidRPr="00D17B95">
        <w:rPr>
          <w:b/>
          <w:color w:val="000000"/>
          <w:szCs w:val="22"/>
          <w:lang w:val="ru-RU"/>
        </w:rPr>
        <w:t xml:space="preserve"> </w:t>
      </w:r>
      <w:r w:rsidRPr="006C32D4">
        <w:rPr>
          <w:rFonts w:eastAsia="TimesNewRomanPS-BoldMT"/>
          <w:bCs/>
          <w:lang w:val="ru-RU"/>
        </w:rPr>
        <w:t>или ако не сте си инжектирали достатъчно инсулин</w:t>
      </w:r>
      <w:r w:rsidR="00307EFE" w:rsidRPr="006C32D4">
        <w:rPr>
          <w:rFonts w:eastAsia="TimesNewRomanPS-BoldMT"/>
          <w:bCs/>
          <w:lang w:val="ru-RU"/>
        </w:rPr>
        <w:t xml:space="preserve"> </w:t>
      </w:r>
      <w:r w:rsidR="00307EFE" w:rsidRPr="006C32D4">
        <w:rPr>
          <w:rFonts w:eastAsia="TimesNewRomanPS-BoldMT"/>
          <w:bCs/>
          <w:lang w:val="bg-BG"/>
        </w:rPr>
        <w:t>или не сте сигурни колко сте инжектирали</w:t>
      </w:r>
      <w:r w:rsidRPr="00D17B95">
        <w:rPr>
          <w:rFonts w:eastAsia="TimesNewRomanPS-BoldMT"/>
          <w:lang w:val="ru-RU"/>
        </w:rPr>
        <w:t>, нивото на кръвната Ви захар може значително да се повиши (хипергликемия). Изследвайте</w:t>
      </w:r>
      <w:r w:rsidRPr="00D17B95">
        <w:rPr>
          <w:rFonts w:eastAsia="TimesNewRomanPS-BoldMT"/>
          <w:lang w:val="bg-BG"/>
        </w:rPr>
        <w:t xml:space="preserve"> </w:t>
      </w:r>
      <w:r w:rsidRPr="00D17B95">
        <w:rPr>
          <w:rFonts w:eastAsia="TimesNewRomanPS-BoldMT"/>
          <w:lang w:val="ru-RU"/>
        </w:rPr>
        <w:t>често кръвната си захар.</w:t>
      </w:r>
      <w:r w:rsidRPr="00D17B95">
        <w:rPr>
          <w:rFonts w:eastAsia="TimesNewRomanPS-BoldMT"/>
          <w:lang w:val="bg-BG"/>
        </w:rPr>
        <w:t xml:space="preserve"> </w:t>
      </w:r>
      <w:r w:rsidRPr="00D17B95">
        <w:rPr>
          <w:rFonts w:eastAsia="TimesNewRomanPS-BoldMT"/>
          <w:lang w:val="ru-RU"/>
        </w:rPr>
        <w:t>За информация относно лечението на хипергликемията, вижте карето в края на тази листовка.</w:t>
      </w:r>
    </w:p>
    <w:p w14:paraId="2771884B" w14:textId="77777777" w:rsidR="007834C7" w:rsidRPr="00D17B95" w:rsidRDefault="007834C7" w:rsidP="007834C7">
      <w:pPr>
        <w:ind w:left="550" w:hanging="550"/>
        <w:rPr>
          <w:lang w:val="ru-RU"/>
        </w:rPr>
      </w:pPr>
      <w:r w:rsidRPr="00D17B95">
        <w:rPr>
          <w:rFonts w:eastAsia="TimesNewRomanPS-BoldMT"/>
          <w:lang w:val="ru-RU"/>
        </w:rPr>
        <w:t>-</w:t>
      </w:r>
      <w:r w:rsidRPr="00D17B95">
        <w:rPr>
          <w:rFonts w:eastAsia="TimesNewRomanPS-BoldMT"/>
          <w:lang w:val="bg-BG"/>
        </w:rPr>
        <w:tab/>
      </w:r>
      <w:r w:rsidRPr="00D17B95">
        <w:rPr>
          <w:rFonts w:eastAsia="TimesNewRomanPS-BoldMT"/>
          <w:lang w:val="ru-RU"/>
        </w:rPr>
        <w:t>Не вземайте двойна доза, за да компенсирате пропуснатата доза.</w:t>
      </w:r>
    </w:p>
    <w:p w14:paraId="49867857" w14:textId="77777777" w:rsidR="007834C7" w:rsidRDefault="007834C7" w:rsidP="007834C7">
      <w:pPr>
        <w:autoSpaceDE w:val="0"/>
        <w:autoSpaceDN w:val="0"/>
        <w:adjustRightInd w:val="0"/>
        <w:spacing w:line="240" w:lineRule="auto"/>
        <w:rPr>
          <w:b/>
          <w:bCs/>
          <w:color w:val="000000"/>
          <w:szCs w:val="22"/>
          <w:lang w:val="ru-RU"/>
        </w:rPr>
      </w:pPr>
    </w:p>
    <w:p w14:paraId="46C38C4E" w14:textId="77777777" w:rsidR="0013191D" w:rsidRDefault="0013191D" w:rsidP="0013191D">
      <w:pPr>
        <w:ind w:left="550" w:hanging="550"/>
        <w:rPr>
          <w:rFonts w:eastAsia="TimesNewRomanPS-BoldMT"/>
          <w:b/>
          <w:bCs/>
          <w:lang w:val="ru-RU"/>
        </w:rPr>
      </w:pPr>
      <w:r w:rsidRPr="004C0DE8">
        <w:rPr>
          <w:rFonts w:eastAsia="TimesNewRomanPS-BoldMT"/>
          <w:b/>
          <w:bCs/>
          <w:lang w:val="ru-RU"/>
        </w:rPr>
        <w:t>След и</w:t>
      </w:r>
      <w:r>
        <w:rPr>
          <w:rFonts w:eastAsia="TimesNewRomanPS-BoldMT"/>
          <w:b/>
          <w:bCs/>
          <w:lang w:val="ru-RU"/>
        </w:rPr>
        <w:t>н</w:t>
      </w:r>
      <w:r w:rsidRPr="004C0DE8">
        <w:rPr>
          <w:rFonts w:eastAsia="TimesNewRomanPS-BoldMT"/>
          <w:b/>
          <w:bCs/>
          <w:lang w:val="ru-RU"/>
        </w:rPr>
        <w:t>жектиране</w:t>
      </w:r>
    </w:p>
    <w:p w14:paraId="56EA58FD" w14:textId="77777777" w:rsidR="0013191D" w:rsidRPr="00216181" w:rsidRDefault="0013191D" w:rsidP="0013191D">
      <w:pPr>
        <w:rPr>
          <w:rFonts w:eastAsia="TimesNewRomanPS-BoldMT"/>
          <w:lang w:val="ru-RU"/>
        </w:rPr>
      </w:pPr>
      <w:r w:rsidRPr="00216181">
        <w:rPr>
          <w:rFonts w:eastAsia="TimesNewRomanPS-BoldMT"/>
          <w:lang w:val="ru-RU"/>
        </w:rPr>
        <w:t>Ако не сте сигурни колко сте си инжектирали, проверете кръвната си захар преди да решите дали имате нужда от допълнителна инжекция.</w:t>
      </w:r>
    </w:p>
    <w:p w14:paraId="7764B4C7" w14:textId="77777777" w:rsidR="0013191D" w:rsidRPr="00D17B95" w:rsidRDefault="0013191D" w:rsidP="007834C7">
      <w:pPr>
        <w:autoSpaceDE w:val="0"/>
        <w:autoSpaceDN w:val="0"/>
        <w:adjustRightInd w:val="0"/>
        <w:spacing w:line="240" w:lineRule="auto"/>
        <w:rPr>
          <w:b/>
          <w:bCs/>
          <w:color w:val="000000"/>
          <w:szCs w:val="22"/>
          <w:lang w:val="ru-RU"/>
        </w:rPr>
      </w:pPr>
    </w:p>
    <w:p w14:paraId="6D783272" w14:textId="77777777" w:rsidR="007834C7" w:rsidRPr="00D17B95" w:rsidRDefault="007834C7" w:rsidP="007834C7">
      <w:pPr>
        <w:keepNext/>
        <w:rPr>
          <w:rFonts w:eastAsia="TimesNewRomanPS-BoldMT"/>
          <w:lang w:val="bg-BG"/>
        </w:rPr>
      </w:pPr>
      <w:r w:rsidRPr="00D17B95">
        <w:rPr>
          <w:rFonts w:eastAsia="TimesNewRomanPS-BoldMT"/>
          <w:b/>
          <w:bCs/>
          <w:lang w:val="ru-RU"/>
        </w:rPr>
        <w:t xml:space="preserve">Ако сте спрели употребата на </w:t>
      </w:r>
      <w:r w:rsidR="00A92511">
        <w:rPr>
          <w:b/>
          <w:bCs/>
          <w:color w:val="000000"/>
          <w:szCs w:val="22"/>
        </w:rPr>
        <w:t>ABASAGLAR</w:t>
      </w:r>
    </w:p>
    <w:p w14:paraId="37343EDE" w14:textId="77777777" w:rsidR="007834C7" w:rsidRPr="00D17B95" w:rsidRDefault="007834C7" w:rsidP="007834C7">
      <w:pPr>
        <w:rPr>
          <w:rFonts w:eastAsia="TimesNewRomanPS-BoldMT"/>
          <w:lang w:val="ru-RU"/>
        </w:rPr>
      </w:pPr>
      <w:r w:rsidRPr="00D17B95">
        <w:rPr>
          <w:rFonts w:eastAsia="TimesNewRomanPS-BoldMT"/>
          <w:lang w:val="ru-RU"/>
        </w:rPr>
        <w:t>Това може да доведе до тежка хипергликемия (много висока кръвна захар) и кетоацидоза (натрупване на киселина в кръвта, защото организмът разгражда мазнини вместо захар). Не</w:t>
      </w:r>
      <w:r w:rsidRPr="00D17B95">
        <w:rPr>
          <w:rFonts w:eastAsia="TimesNewRomanPS-BoldMT"/>
          <w:lang w:val="bg-BG"/>
        </w:rPr>
        <w:t xml:space="preserve"> </w:t>
      </w:r>
      <w:r w:rsidRPr="00D17B95">
        <w:rPr>
          <w:rFonts w:eastAsia="TimesNewRomanPS-BoldMT"/>
          <w:lang w:val="ru-RU"/>
        </w:rPr>
        <w:t xml:space="preserve">спирайте лечението с </w:t>
      </w:r>
      <w:r w:rsidR="00A92511">
        <w:rPr>
          <w:color w:val="000000"/>
          <w:szCs w:val="22"/>
        </w:rPr>
        <w:t>ABASAGLAR</w:t>
      </w:r>
      <w:r w:rsidRPr="00D17B95">
        <w:rPr>
          <w:color w:val="000000"/>
          <w:szCs w:val="22"/>
          <w:lang w:val="ru-RU"/>
        </w:rPr>
        <w:t xml:space="preserve"> </w:t>
      </w:r>
      <w:r w:rsidRPr="00D17B95">
        <w:rPr>
          <w:rFonts w:eastAsia="TimesNewRomanPS-BoldMT"/>
          <w:lang w:val="ru-RU"/>
        </w:rPr>
        <w:t>без консултация с лекар, който ще Ви каже какво трябва да се направи.</w:t>
      </w:r>
    </w:p>
    <w:p w14:paraId="6A5CA370" w14:textId="77777777" w:rsidR="007834C7" w:rsidRPr="00D17B95" w:rsidRDefault="007834C7" w:rsidP="007834C7">
      <w:pPr>
        <w:rPr>
          <w:rFonts w:eastAsia="TimesNewRomanPS-BoldMT"/>
          <w:lang w:val="ru-RU"/>
        </w:rPr>
      </w:pPr>
    </w:p>
    <w:p w14:paraId="7EF6E2E4" w14:textId="77777777" w:rsidR="007834C7" w:rsidRPr="00D17B95" w:rsidRDefault="007834C7" w:rsidP="007834C7">
      <w:pPr>
        <w:rPr>
          <w:lang w:val="ru-RU"/>
        </w:rPr>
      </w:pPr>
      <w:r w:rsidRPr="00D17B95">
        <w:rPr>
          <w:rFonts w:eastAsia="TimesNewRomanPS-BoldMT"/>
          <w:lang w:val="ru-RU"/>
        </w:rPr>
        <w:t>Ако имате някакви допълнителни въпроси, свързани с употребата на това лекарство, попитайте Вашия лекар, фармацевт или медицинска сестра.</w:t>
      </w:r>
    </w:p>
    <w:p w14:paraId="606B318C" w14:textId="77777777" w:rsidR="007834C7" w:rsidRPr="00D17B95" w:rsidRDefault="007834C7" w:rsidP="007834C7">
      <w:pPr>
        <w:numPr>
          <w:ilvl w:val="12"/>
          <w:numId w:val="0"/>
        </w:numPr>
        <w:tabs>
          <w:tab w:val="clear" w:pos="567"/>
        </w:tabs>
        <w:spacing w:line="240" w:lineRule="auto"/>
        <w:rPr>
          <w:szCs w:val="22"/>
          <w:lang w:val="ru-RU"/>
        </w:rPr>
      </w:pPr>
    </w:p>
    <w:p w14:paraId="0B58B748" w14:textId="77777777" w:rsidR="007834C7" w:rsidRPr="00D17B95" w:rsidRDefault="007834C7" w:rsidP="007834C7">
      <w:pPr>
        <w:numPr>
          <w:ilvl w:val="12"/>
          <w:numId w:val="0"/>
        </w:numPr>
        <w:tabs>
          <w:tab w:val="clear" w:pos="567"/>
        </w:tabs>
        <w:spacing w:line="240" w:lineRule="auto"/>
        <w:rPr>
          <w:szCs w:val="22"/>
          <w:lang w:val="ru-RU"/>
        </w:rPr>
      </w:pPr>
    </w:p>
    <w:p w14:paraId="657BFC74" w14:textId="77777777" w:rsidR="007834C7" w:rsidRPr="00D17B95" w:rsidRDefault="007834C7" w:rsidP="007834C7">
      <w:pPr>
        <w:keepNext/>
        <w:numPr>
          <w:ilvl w:val="12"/>
          <w:numId w:val="0"/>
        </w:numPr>
        <w:rPr>
          <w:szCs w:val="22"/>
          <w:lang w:val="bg-BG"/>
        </w:rPr>
      </w:pPr>
      <w:r w:rsidRPr="00D17B95">
        <w:rPr>
          <w:b/>
          <w:szCs w:val="22"/>
          <w:lang w:val="ru-RU"/>
        </w:rPr>
        <w:t>4.</w:t>
      </w:r>
      <w:r w:rsidRPr="00D17B95">
        <w:rPr>
          <w:b/>
          <w:szCs w:val="22"/>
          <w:lang w:val="ru-RU"/>
        </w:rPr>
        <w:tab/>
      </w:r>
      <w:r w:rsidRPr="00D17B95">
        <w:rPr>
          <w:b/>
          <w:noProof/>
          <w:szCs w:val="22"/>
          <w:lang w:val="bg-BG"/>
        </w:rPr>
        <w:t>Възможни нежелани реакции</w:t>
      </w:r>
    </w:p>
    <w:p w14:paraId="6090C9ED" w14:textId="77777777" w:rsidR="007834C7" w:rsidRPr="00D17B95" w:rsidRDefault="007834C7" w:rsidP="007834C7">
      <w:pPr>
        <w:keepNext/>
        <w:numPr>
          <w:ilvl w:val="12"/>
          <w:numId w:val="0"/>
        </w:numPr>
        <w:rPr>
          <w:szCs w:val="22"/>
          <w:lang w:val="bg-BG"/>
        </w:rPr>
      </w:pPr>
    </w:p>
    <w:p w14:paraId="2D9F767F" w14:textId="77777777" w:rsidR="007834C7" w:rsidRPr="00D17B95" w:rsidRDefault="007834C7" w:rsidP="007834C7">
      <w:pPr>
        <w:rPr>
          <w:lang w:val="ru-RU"/>
        </w:rPr>
      </w:pPr>
      <w:r w:rsidRPr="00D17B95">
        <w:rPr>
          <w:lang w:val="bg-BG"/>
        </w:rPr>
        <w:t xml:space="preserve">Както всички лекарства, </w:t>
      </w:r>
      <w:r w:rsidRPr="00D17B95">
        <w:rPr>
          <w:noProof/>
          <w:lang w:val="bg-BG"/>
        </w:rPr>
        <w:t>това лекарство</w:t>
      </w:r>
      <w:r w:rsidRPr="00D17B95">
        <w:rPr>
          <w:lang w:val="bg-BG"/>
        </w:rPr>
        <w:t xml:space="preserve"> може да предизвика нежелани реакции, въпреки че не всеки ги получава.</w:t>
      </w:r>
    </w:p>
    <w:p w14:paraId="5991A11B" w14:textId="77777777" w:rsidR="007834C7" w:rsidRPr="00D17B95" w:rsidRDefault="007834C7" w:rsidP="007834C7">
      <w:pPr>
        <w:rPr>
          <w:lang w:val="ru-RU"/>
        </w:rPr>
      </w:pPr>
    </w:p>
    <w:p w14:paraId="42DE60C6" w14:textId="77777777" w:rsidR="00006A59" w:rsidRPr="0075448D" w:rsidRDefault="00006A59" w:rsidP="00006A59">
      <w:pPr>
        <w:rPr>
          <w:rFonts w:eastAsia="TimesNewRomanPS-BoldMT"/>
          <w:lang w:val="bg-BG"/>
        </w:rPr>
      </w:pPr>
      <w:r w:rsidRPr="0075448D">
        <w:rPr>
          <w:b/>
          <w:noProof/>
          <w:szCs w:val="22"/>
          <w:lang w:val="bg-BG"/>
        </w:rPr>
        <w:t xml:space="preserve">Ако забележите признаци, че кръвната Ви захар е прекалено ниска (хипогликемия), </w:t>
      </w:r>
      <w:r w:rsidRPr="0075448D">
        <w:rPr>
          <w:noProof/>
          <w:szCs w:val="22"/>
          <w:lang w:val="bg-BG"/>
        </w:rPr>
        <w:t xml:space="preserve">вземете </w:t>
      </w:r>
      <w:r w:rsidRPr="00B87413">
        <w:rPr>
          <w:b/>
          <w:noProof/>
          <w:szCs w:val="22"/>
          <w:lang w:val="bg-BG"/>
        </w:rPr>
        <w:t>незабавно</w:t>
      </w:r>
      <w:r w:rsidRPr="0075448D">
        <w:rPr>
          <w:noProof/>
          <w:szCs w:val="22"/>
          <w:lang w:val="bg-BG"/>
        </w:rPr>
        <w:t xml:space="preserve"> мерки за повишаване на нейното ниво.</w:t>
      </w:r>
      <w:r w:rsidRPr="0075448D">
        <w:rPr>
          <w:rFonts w:eastAsia="TimesNewRomanPS-BoldMT"/>
          <w:lang w:val="bg-BG"/>
        </w:rPr>
        <w:t xml:space="preserve"> Хипогликемията (ниск</w:t>
      </w:r>
      <w:r>
        <w:rPr>
          <w:rFonts w:eastAsia="TimesNewRomanPS-BoldMT"/>
          <w:lang w:val="bg-BG"/>
        </w:rPr>
        <w:t>и нива на</w:t>
      </w:r>
      <w:r w:rsidRPr="0075448D">
        <w:rPr>
          <w:rFonts w:eastAsia="TimesNewRomanPS-BoldMT"/>
          <w:lang w:val="bg-BG"/>
        </w:rPr>
        <w:t xml:space="preserve"> кръвна</w:t>
      </w:r>
      <w:r>
        <w:rPr>
          <w:rFonts w:eastAsia="TimesNewRomanPS-BoldMT"/>
          <w:lang w:val="bg-BG"/>
        </w:rPr>
        <w:t>та</w:t>
      </w:r>
      <w:r w:rsidRPr="0075448D">
        <w:rPr>
          <w:rFonts w:eastAsia="TimesNewRomanPS-BoldMT"/>
          <w:lang w:val="bg-BG"/>
        </w:rPr>
        <w:t xml:space="preserve"> захар) може да бъде много сериозна и е много често срещана при лечение с инсулин (може </w:t>
      </w:r>
      <w:r w:rsidR="00EA1363">
        <w:rPr>
          <w:rFonts w:eastAsia="TimesNewRomanPS-BoldMT"/>
          <w:lang w:val="bg-BG"/>
        </w:rPr>
        <w:t>д</w:t>
      </w:r>
      <w:r w:rsidRPr="0075448D">
        <w:rPr>
          <w:rFonts w:eastAsia="TimesNewRomanPS-BoldMT"/>
          <w:lang w:val="bg-BG"/>
        </w:rPr>
        <w:t xml:space="preserve">а засегне повече от 1 на 10 души). Ниско ниво на кръвната захар означава, че няма достатъчно захар в кръвта Ви. Ако нивото на кръвната Ви захар </w:t>
      </w:r>
      <w:r>
        <w:rPr>
          <w:rFonts w:eastAsia="TimesNewRomanPS-BoldMT"/>
          <w:lang w:val="bg-BG"/>
        </w:rPr>
        <w:t>спадне</w:t>
      </w:r>
      <w:r w:rsidRPr="0075448D">
        <w:rPr>
          <w:rFonts w:eastAsia="TimesNewRomanPS-BoldMT"/>
          <w:lang w:val="bg-BG"/>
        </w:rPr>
        <w:t xml:space="preserve"> прекалено </w:t>
      </w:r>
      <w:r>
        <w:rPr>
          <w:rFonts w:eastAsia="TimesNewRomanPS-BoldMT"/>
          <w:lang w:val="bg-BG"/>
        </w:rPr>
        <w:t>много</w:t>
      </w:r>
      <w:r w:rsidRPr="0075448D">
        <w:rPr>
          <w:rFonts w:eastAsia="TimesNewRomanPS-BoldMT"/>
          <w:lang w:val="bg-BG"/>
        </w:rPr>
        <w:t xml:space="preserve">, </w:t>
      </w:r>
      <w:r>
        <w:rPr>
          <w:rFonts w:eastAsia="TimesNewRomanPS-BoldMT"/>
          <w:lang w:val="bg-BG"/>
        </w:rPr>
        <w:t xml:space="preserve">Вие </w:t>
      </w:r>
      <w:r w:rsidRPr="0075448D">
        <w:rPr>
          <w:rFonts w:eastAsia="TimesNewRomanPS-BoldMT"/>
          <w:lang w:val="bg-BG"/>
        </w:rPr>
        <w:t xml:space="preserve">може </w:t>
      </w:r>
      <w:r w:rsidR="008C7A16">
        <w:rPr>
          <w:rFonts w:eastAsia="TimesNewRomanPS-BoldMT"/>
          <w:lang w:val="bg-BG"/>
        </w:rPr>
        <w:t>да припаднете</w:t>
      </w:r>
      <w:r w:rsidR="008C7A16" w:rsidRPr="0075448D">
        <w:rPr>
          <w:rFonts w:eastAsia="TimesNewRomanPS-BoldMT"/>
          <w:lang w:val="bg-BG"/>
        </w:rPr>
        <w:t xml:space="preserve"> (да </w:t>
      </w:r>
      <w:r w:rsidRPr="0075448D">
        <w:rPr>
          <w:rFonts w:eastAsia="TimesNewRomanPS-BoldMT"/>
          <w:lang w:val="bg-BG"/>
        </w:rPr>
        <w:t xml:space="preserve">загубите съзнание ). Сериозната хипогликемия може да причини </w:t>
      </w:r>
      <w:r w:rsidRPr="0075448D">
        <w:rPr>
          <w:rFonts w:eastAsia="TimesNewRomanPS-BoldMT"/>
          <w:lang w:val="bg-BG"/>
        </w:rPr>
        <w:lastRenderedPageBreak/>
        <w:t>мозъчно увреждане и може да бъде животозастрашаваща. За повече информация, вижте карето в края на тази листовка.</w:t>
      </w:r>
    </w:p>
    <w:p w14:paraId="68336F35" w14:textId="77777777" w:rsidR="00006A59" w:rsidRPr="0075448D" w:rsidRDefault="00006A59" w:rsidP="00006A59">
      <w:pPr>
        <w:rPr>
          <w:rFonts w:eastAsia="TimesNewRomanPS-BoldMT"/>
          <w:lang w:val="bg-BG"/>
        </w:rPr>
      </w:pPr>
    </w:p>
    <w:p w14:paraId="183E37F2" w14:textId="77777777" w:rsidR="00006A59" w:rsidRPr="0075448D" w:rsidRDefault="00006A59" w:rsidP="00006A59">
      <w:pPr>
        <w:numPr>
          <w:ilvl w:val="12"/>
          <w:numId w:val="0"/>
        </w:numPr>
        <w:tabs>
          <w:tab w:val="clear" w:pos="567"/>
        </w:tabs>
        <w:spacing w:line="240" w:lineRule="auto"/>
        <w:ind w:right="-29"/>
        <w:rPr>
          <w:color w:val="000000"/>
          <w:szCs w:val="22"/>
          <w:lang w:val="bg-BG"/>
        </w:rPr>
      </w:pPr>
      <w:r w:rsidRPr="0075448D">
        <w:rPr>
          <w:rFonts w:eastAsia="TimesNewRomanPS-BoldMT"/>
          <w:b/>
          <w:bCs/>
          <w:lang w:val="bg-BG"/>
        </w:rPr>
        <w:t xml:space="preserve">Тежки алергични реакции </w:t>
      </w:r>
      <w:r w:rsidRPr="0075448D">
        <w:rPr>
          <w:bCs/>
          <w:color w:val="000000"/>
          <w:szCs w:val="22"/>
          <w:lang w:val="bg-BG"/>
        </w:rPr>
        <w:t>(редки, мо</w:t>
      </w:r>
      <w:r>
        <w:rPr>
          <w:bCs/>
          <w:color w:val="000000"/>
          <w:szCs w:val="22"/>
          <w:lang w:val="bg-BG"/>
        </w:rPr>
        <w:t>же</w:t>
      </w:r>
      <w:r w:rsidRPr="0075448D">
        <w:rPr>
          <w:bCs/>
          <w:color w:val="000000"/>
          <w:szCs w:val="22"/>
          <w:lang w:val="bg-BG"/>
        </w:rPr>
        <w:t xml:space="preserve"> да засегнат до 1 на 1 000 души) – признаците може да са</w:t>
      </w:r>
      <w:r w:rsidRPr="0075448D">
        <w:rPr>
          <w:color w:val="000000"/>
          <w:szCs w:val="22"/>
          <w:lang w:val="bg-BG"/>
        </w:rPr>
        <w:t xml:space="preserve"> </w:t>
      </w:r>
      <w:r w:rsidRPr="0075448D">
        <w:rPr>
          <w:rFonts w:eastAsia="TimesNewRomanPS-BoldMT"/>
          <w:lang w:val="bg-BG"/>
        </w:rPr>
        <w:t xml:space="preserve">обширни кожни реакции (обрив и сърбеж по цялото тяло), тежък оток на кожата или лигавиците (ангиоедем), задух, спадане на кръвното налягане с ускорено </w:t>
      </w:r>
      <w:r>
        <w:rPr>
          <w:rFonts w:eastAsia="TimesNewRomanPS-BoldMT"/>
          <w:lang w:val="bg-BG"/>
        </w:rPr>
        <w:t xml:space="preserve">сърцебиене </w:t>
      </w:r>
      <w:r w:rsidRPr="0075448D">
        <w:rPr>
          <w:rFonts w:eastAsia="TimesNewRomanPS-BoldMT"/>
          <w:lang w:val="bg-BG"/>
        </w:rPr>
        <w:t>и изпотяване</w:t>
      </w:r>
      <w:r w:rsidRPr="0075448D">
        <w:rPr>
          <w:color w:val="000000"/>
          <w:szCs w:val="22"/>
          <w:lang w:val="bg-BG"/>
        </w:rPr>
        <w:t xml:space="preserve">. </w:t>
      </w:r>
      <w:r w:rsidR="00F26B01">
        <w:rPr>
          <w:rFonts w:eastAsia="TimesNewRomanPS-BoldMT"/>
          <w:lang w:val="bg-BG"/>
        </w:rPr>
        <w:t>Тежките</w:t>
      </w:r>
      <w:r w:rsidRPr="0075448D">
        <w:rPr>
          <w:rFonts w:eastAsia="TimesNewRomanPS-BoldMT"/>
          <w:lang w:val="bg-BG"/>
        </w:rPr>
        <w:t xml:space="preserve"> алергични реакции към инсулин могат да </w:t>
      </w:r>
      <w:r>
        <w:rPr>
          <w:rFonts w:eastAsia="TimesNewRomanPS-BoldMT"/>
          <w:lang w:val="bg-BG"/>
        </w:rPr>
        <w:t>станат</w:t>
      </w:r>
      <w:r w:rsidRPr="0075448D">
        <w:rPr>
          <w:rFonts w:eastAsia="TimesNewRomanPS-BoldMT"/>
          <w:lang w:val="bg-BG"/>
        </w:rPr>
        <w:t xml:space="preserve"> животозастрашаващи. Незабавно уведомете лекар, ако забележите признаци на тежка алергична реакция.</w:t>
      </w:r>
    </w:p>
    <w:p w14:paraId="25F503C6" w14:textId="77777777" w:rsidR="007834C7" w:rsidRPr="00D17B95" w:rsidRDefault="007834C7" w:rsidP="007834C7">
      <w:pPr>
        <w:autoSpaceDE w:val="0"/>
        <w:autoSpaceDN w:val="0"/>
        <w:adjustRightInd w:val="0"/>
        <w:spacing w:line="240" w:lineRule="auto"/>
        <w:rPr>
          <w:color w:val="000000"/>
          <w:szCs w:val="22"/>
          <w:lang w:val="ru-RU"/>
        </w:rPr>
      </w:pPr>
    </w:p>
    <w:p w14:paraId="439E99FF" w14:textId="77777777" w:rsidR="00C85456" w:rsidRPr="003242F4" w:rsidRDefault="00C85456" w:rsidP="00C85456">
      <w:pPr>
        <w:keepNext/>
        <w:tabs>
          <w:tab w:val="clear" w:pos="567"/>
        </w:tabs>
        <w:rPr>
          <w:rFonts w:eastAsia="SimSun"/>
          <w:lang w:val="ru-RU"/>
        </w:rPr>
      </w:pPr>
      <w:r w:rsidRPr="00E715F8">
        <w:rPr>
          <w:b/>
          <w:bCs/>
          <w:lang w:val="bg-BG"/>
        </w:rPr>
        <w:t xml:space="preserve">Промени на </w:t>
      </w:r>
      <w:r w:rsidRPr="00AE6198">
        <w:rPr>
          <w:b/>
          <w:bCs/>
          <w:lang w:val="bg-BG"/>
        </w:rPr>
        <w:t>кожата на мястото на инжектиране</w:t>
      </w:r>
    </w:p>
    <w:p w14:paraId="3686A806" w14:textId="77777777" w:rsidR="00C85456" w:rsidRDefault="00C85456" w:rsidP="00C85456">
      <w:pPr>
        <w:rPr>
          <w:rFonts w:eastAsia="SimSun"/>
          <w:lang w:val="ru-RU"/>
        </w:rPr>
      </w:pPr>
      <w:r w:rsidRPr="00D17B95">
        <w:rPr>
          <w:rFonts w:eastAsia="SimSun"/>
          <w:lang w:val="ru-RU"/>
        </w:rPr>
        <w:t xml:space="preserve">Ако инжектирате инсулин </w:t>
      </w:r>
      <w:r w:rsidRPr="004948AD">
        <w:rPr>
          <w:lang w:val="ru-RU"/>
          <w:rPrChange w:id="426" w:author="Author">
            <w:rPr>
              <w:lang w:val="en-US"/>
            </w:rPr>
          </w:rPrChange>
        </w:rPr>
        <w:t xml:space="preserve">твърде често </w:t>
      </w:r>
      <w:r w:rsidRPr="00D17B95">
        <w:rPr>
          <w:rFonts w:eastAsia="SimSun"/>
          <w:lang w:val="ru-RU"/>
        </w:rPr>
        <w:t>на едно и също място</w:t>
      </w:r>
      <w:r>
        <w:rPr>
          <w:rFonts w:eastAsia="SimSun"/>
          <w:lang w:val="ru-RU"/>
        </w:rPr>
        <w:t xml:space="preserve">, </w:t>
      </w:r>
      <w:r w:rsidRPr="004948AD">
        <w:rPr>
          <w:lang w:val="ru-RU"/>
          <w:rPrChange w:id="427" w:author="Author">
            <w:rPr>
              <w:lang w:val="en-US"/>
            </w:rPr>
          </w:rPrChange>
        </w:rPr>
        <w:t xml:space="preserve">мастната тъкан може да се свие </w:t>
      </w:r>
      <w:r w:rsidRPr="00794D9A">
        <w:rPr>
          <w:lang w:val="ru-RU"/>
        </w:rPr>
        <w:t xml:space="preserve"> </w:t>
      </w:r>
      <w:r w:rsidRPr="00D17B95">
        <w:rPr>
          <w:rFonts w:eastAsia="SimSun"/>
          <w:lang w:val="ru-RU"/>
        </w:rPr>
        <w:t>(липоатрофия</w:t>
      </w:r>
      <w:r>
        <w:rPr>
          <w:rFonts w:eastAsia="SimSun"/>
          <w:lang w:val="ru-RU"/>
        </w:rPr>
        <w:t xml:space="preserve">, </w:t>
      </w:r>
      <w:r w:rsidRPr="00D17B95">
        <w:rPr>
          <w:color w:val="000000"/>
          <w:szCs w:val="22"/>
          <w:lang w:val="bg-BG"/>
        </w:rPr>
        <w:t>може да засегн</w:t>
      </w:r>
      <w:r>
        <w:rPr>
          <w:color w:val="000000"/>
          <w:szCs w:val="22"/>
          <w:lang w:val="bg-BG"/>
        </w:rPr>
        <w:t>е</w:t>
      </w:r>
      <w:r w:rsidRPr="00D17B95">
        <w:rPr>
          <w:color w:val="000000"/>
          <w:szCs w:val="22"/>
          <w:lang w:val="bg-BG"/>
        </w:rPr>
        <w:t xml:space="preserve">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10</w:t>
      </w:r>
      <w:r>
        <w:rPr>
          <w:color w:val="000000"/>
          <w:szCs w:val="22"/>
          <w:lang w:val="ru-RU"/>
        </w:rPr>
        <w:t>0 </w:t>
      </w:r>
      <w:r w:rsidRPr="00D17B95">
        <w:rPr>
          <w:color w:val="000000"/>
          <w:szCs w:val="22"/>
          <w:lang w:val="bg-BG"/>
        </w:rPr>
        <w:t>души</w:t>
      </w:r>
      <w:r w:rsidRPr="00D17B95">
        <w:rPr>
          <w:rFonts w:eastAsia="SimSun"/>
          <w:lang w:val="ru-RU"/>
        </w:rPr>
        <w:t xml:space="preserve">) или да се </w:t>
      </w:r>
      <w:r w:rsidRPr="004948AD">
        <w:rPr>
          <w:lang w:val="ru-RU"/>
          <w:rPrChange w:id="428" w:author="Author">
            <w:rPr>
              <w:lang w:val="en-US"/>
            </w:rPr>
          </w:rPrChange>
        </w:rPr>
        <w:t>удебели</w:t>
      </w:r>
      <w:r w:rsidRPr="00D17B95">
        <w:rPr>
          <w:rFonts w:eastAsia="SimSun"/>
          <w:lang w:val="ru-RU"/>
        </w:rPr>
        <w:t xml:space="preserve"> (липохипертрофия</w:t>
      </w:r>
      <w:r>
        <w:rPr>
          <w:rFonts w:eastAsia="SimSun"/>
          <w:lang w:val="ru-RU"/>
        </w:rPr>
        <w:t>,</w:t>
      </w:r>
      <w:r w:rsidRPr="007352E7">
        <w:rPr>
          <w:color w:val="000000"/>
          <w:szCs w:val="22"/>
          <w:lang w:val="bg-BG"/>
        </w:rPr>
        <w:t xml:space="preserve"> </w:t>
      </w:r>
      <w:r w:rsidRPr="00D17B95">
        <w:rPr>
          <w:color w:val="000000"/>
          <w:szCs w:val="22"/>
          <w:lang w:val="bg-BG"/>
        </w:rPr>
        <w:t>може да засегн</w:t>
      </w:r>
      <w:r>
        <w:rPr>
          <w:color w:val="000000"/>
          <w:szCs w:val="22"/>
          <w:lang w:val="bg-BG"/>
        </w:rPr>
        <w:t>е</w:t>
      </w:r>
      <w:r w:rsidRPr="00D17B95">
        <w:rPr>
          <w:color w:val="000000"/>
          <w:szCs w:val="22"/>
          <w:lang w:val="bg-BG"/>
        </w:rPr>
        <w:t xml:space="preserve">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w:t>
      </w:r>
      <w:r>
        <w:rPr>
          <w:color w:val="000000"/>
          <w:szCs w:val="22"/>
          <w:lang w:val="ru-RU"/>
        </w:rPr>
        <w:t>0 </w:t>
      </w:r>
      <w:r w:rsidRPr="00D17B95">
        <w:rPr>
          <w:color w:val="000000"/>
          <w:szCs w:val="22"/>
          <w:lang w:val="bg-BG"/>
        </w:rPr>
        <w:t>души</w:t>
      </w:r>
      <w:r w:rsidRPr="00D17B95">
        <w:rPr>
          <w:rFonts w:eastAsia="SimSun"/>
          <w:lang w:val="ru-RU"/>
        </w:rPr>
        <w:t>).</w:t>
      </w:r>
      <w:r w:rsidRPr="00E957D0">
        <w:rPr>
          <w:rFonts w:eastAsia="SimSun"/>
          <w:lang w:val="ru-RU"/>
        </w:rPr>
        <w:t xml:space="preserve"> </w:t>
      </w:r>
      <w:r>
        <w:rPr>
          <w:rFonts w:eastAsia="SimSun"/>
          <w:lang w:val="ru-RU"/>
        </w:rPr>
        <w:t xml:space="preserve">Също така може да се появят бучки под кожата, причинени от натрупването на белтък, наречен амилоид (кожна амилоидоза, </w:t>
      </w:r>
      <w:r>
        <w:rPr>
          <w:szCs w:val="22"/>
          <w:lang w:val="bg-BG"/>
        </w:rPr>
        <w:t>честотата на поява не е известна</w:t>
      </w:r>
      <w:r w:rsidRPr="00D17B95">
        <w:rPr>
          <w:rFonts w:eastAsia="SimSun"/>
          <w:lang w:val="ru-RU"/>
        </w:rPr>
        <w:t>).</w:t>
      </w:r>
      <w:r w:rsidRPr="00E957D0">
        <w:rPr>
          <w:rFonts w:eastAsia="SimSun"/>
          <w:lang w:val="ru-RU"/>
        </w:rPr>
        <w:t xml:space="preserve"> Инсулинът може да не действа много добре. </w:t>
      </w:r>
      <w:r>
        <w:rPr>
          <w:rFonts w:eastAsia="SimSun"/>
          <w:lang w:val="ru-RU"/>
        </w:rPr>
        <w:t>Сменяйте</w:t>
      </w:r>
      <w:r w:rsidRPr="00E957D0">
        <w:rPr>
          <w:rFonts w:eastAsia="SimSun"/>
          <w:lang w:val="ru-RU"/>
        </w:rPr>
        <w:t xml:space="preserve"> мястото на инжектиране при всяк</w:t>
      </w:r>
      <w:r>
        <w:rPr>
          <w:rFonts w:eastAsia="SimSun"/>
          <w:lang w:val="ru-RU"/>
        </w:rPr>
        <w:t>а</w:t>
      </w:r>
      <w:r w:rsidRPr="00E957D0">
        <w:rPr>
          <w:rFonts w:eastAsia="SimSun"/>
          <w:lang w:val="ru-RU"/>
        </w:rPr>
        <w:t xml:space="preserve"> инжек</w:t>
      </w:r>
      <w:r>
        <w:rPr>
          <w:rFonts w:eastAsia="SimSun"/>
          <w:lang w:val="ru-RU"/>
        </w:rPr>
        <w:t>ция,</w:t>
      </w:r>
      <w:r w:rsidRPr="00E957D0">
        <w:rPr>
          <w:rFonts w:eastAsia="SimSun"/>
          <w:lang w:val="ru-RU"/>
        </w:rPr>
        <w:t xml:space="preserve"> за </w:t>
      </w:r>
      <w:r>
        <w:rPr>
          <w:rFonts w:eastAsia="SimSun"/>
          <w:lang w:val="ru-RU"/>
        </w:rPr>
        <w:t xml:space="preserve">да </w:t>
      </w:r>
      <w:r>
        <w:rPr>
          <w:szCs w:val="22"/>
          <w:lang w:val="bg-BG"/>
        </w:rPr>
        <w:t>се предотвратят</w:t>
      </w:r>
      <w:r>
        <w:rPr>
          <w:rFonts w:eastAsia="SimSun"/>
          <w:lang w:val="ru-RU"/>
        </w:rPr>
        <w:t xml:space="preserve"> тези</w:t>
      </w:r>
      <w:r w:rsidRPr="00E957D0">
        <w:rPr>
          <w:rFonts w:eastAsia="SimSun"/>
          <w:lang w:val="ru-RU"/>
        </w:rPr>
        <w:t xml:space="preserve"> кожни промени.</w:t>
      </w:r>
    </w:p>
    <w:p w14:paraId="66E8C698" w14:textId="77777777" w:rsidR="007352E7" w:rsidRPr="00E957D0" w:rsidRDefault="007352E7" w:rsidP="007834C7">
      <w:pPr>
        <w:rPr>
          <w:rFonts w:eastAsia="SimSun"/>
          <w:lang w:val="bg-BG"/>
        </w:rPr>
      </w:pPr>
    </w:p>
    <w:p w14:paraId="0B179BF3" w14:textId="77777777" w:rsidR="007352E7" w:rsidRPr="000D3DAD" w:rsidRDefault="007352E7" w:rsidP="007352E7">
      <w:pPr>
        <w:keepNext/>
        <w:rPr>
          <w:lang w:val="ru-RU"/>
        </w:rPr>
      </w:pPr>
      <w:r w:rsidRPr="00D17B95">
        <w:rPr>
          <w:b/>
          <w:bCs/>
          <w:color w:val="000000"/>
          <w:szCs w:val="22"/>
          <w:lang w:val="bg-BG"/>
        </w:rPr>
        <w:t>Чест</w:t>
      </w:r>
      <w:r>
        <w:rPr>
          <w:b/>
          <w:bCs/>
          <w:color w:val="000000"/>
          <w:szCs w:val="22"/>
          <w:lang w:val="bg-BG"/>
        </w:rPr>
        <w:t xml:space="preserve">и </w:t>
      </w:r>
      <w:r w:rsidRPr="00D17B95">
        <w:rPr>
          <w:b/>
          <w:bCs/>
          <w:color w:val="000000"/>
          <w:szCs w:val="22"/>
          <w:lang w:val="bg-BG"/>
        </w:rPr>
        <w:t>нежелани реакции</w:t>
      </w:r>
      <w:r w:rsidRPr="00D17B95">
        <w:rPr>
          <w:b/>
          <w:bCs/>
          <w:color w:val="000000"/>
          <w:szCs w:val="22"/>
          <w:lang w:val="ru-RU"/>
        </w:rPr>
        <w:t xml:space="preserve"> </w:t>
      </w:r>
      <w:r w:rsidRPr="00D17B95">
        <w:rPr>
          <w:color w:val="000000"/>
          <w:szCs w:val="22"/>
          <w:lang w:val="ru-RU"/>
        </w:rPr>
        <w:t>(</w:t>
      </w:r>
      <w:r w:rsidRPr="00D17B95">
        <w:rPr>
          <w:color w:val="000000"/>
          <w:szCs w:val="22"/>
          <w:lang w:val="bg-BG"/>
        </w:rPr>
        <w:t>може да засегнат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10 </w:t>
      </w:r>
      <w:r w:rsidRPr="00D17B95">
        <w:rPr>
          <w:color w:val="000000"/>
          <w:szCs w:val="22"/>
          <w:lang w:val="bg-BG"/>
        </w:rPr>
        <w:t>души</w:t>
      </w:r>
      <w:r w:rsidRPr="00D17B95">
        <w:rPr>
          <w:color w:val="000000"/>
          <w:szCs w:val="22"/>
          <w:lang w:val="ru-RU"/>
        </w:rPr>
        <w:t>)</w:t>
      </w:r>
    </w:p>
    <w:p w14:paraId="23C66DE1" w14:textId="77777777" w:rsidR="007834C7" w:rsidRPr="00444864" w:rsidRDefault="007834C7" w:rsidP="00444864">
      <w:pPr>
        <w:keepNext/>
        <w:rPr>
          <w:lang w:val="ru-RU"/>
        </w:rPr>
      </w:pPr>
    </w:p>
    <w:p w14:paraId="0E7217D9" w14:textId="77777777" w:rsidR="007834C7" w:rsidRPr="00890FCF" w:rsidRDefault="007834C7" w:rsidP="0004510B">
      <w:pPr>
        <w:keepNext/>
        <w:numPr>
          <w:ilvl w:val="0"/>
          <w:numId w:val="4"/>
        </w:numPr>
        <w:tabs>
          <w:tab w:val="clear" w:pos="567"/>
          <w:tab w:val="clear" w:pos="720"/>
          <w:tab w:val="num" w:pos="550"/>
        </w:tabs>
        <w:ind w:left="0" w:firstLine="0"/>
        <w:rPr>
          <w:b/>
          <w:bCs/>
          <w:lang w:val="ru-RU"/>
        </w:rPr>
      </w:pPr>
      <w:r w:rsidRPr="001A6A70">
        <w:rPr>
          <w:b/>
          <w:bCs/>
          <w:lang w:val="bg-BG"/>
        </w:rPr>
        <w:t>Кожни и алергични реакции</w:t>
      </w:r>
      <w:r w:rsidR="00006A59">
        <w:rPr>
          <w:b/>
          <w:bCs/>
          <w:lang w:val="bg-BG"/>
        </w:rPr>
        <w:t xml:space="preserve"> </w:t>
      </w:r>
      <w:r w:rsidR="00006A59" w:rsidRPr="00D17B95">
        <w:rPr>
          <w:b/>
          <w:bCs/>
          <w:lang w:val="bg-BG"/>
        </w:rPr>
        <w:t>на мястото на инжектиране</w:t>
      </w:r>
    </w:p>
    <w:p w14:paraId="4A09A1C5" w14:textId="77777777" w:rsidR="006A4145" w:rsidRPr="00444864" w:rsidRDefault="006A4145" w:rsidP="007834C7">
      <w:pPr>
        <w:tabs>
          <w:tab w:val="clear" w:pos="567"/>
        </w:tabs>
        <w:autoSpaceDE w:val="0"/>
        <w:autoSpaceDN w:val="0"/>
        <w:adjustRightInd w:val="0"/>
        <w:spacing w:line="240" w:lineRule="auto"/>
        <w:rPr>
          <w:rFonts w:eastAsia="SimSun"/>
          <w:szCs w:val="22"/>
          <w:lang w:val="ru-RU" w:eastAsia="zh-CN"/>
        </w:rPr>
      </w:pPr>
    </w:p>
    <w:p w14:paraId="6E8FD669" w14:textId="77777777" w:rsidR="007834C7" w:rsidRPr="00E957D0" w:rsidRDefault="00006A59" w:rsidP="00B87413">
      <w:pPr>
        <w:tabs>
          <w:tab w:val="clear" w:pos="567"/>
        </w:tabs>
        <w:autoSpaceDE w:val="0"/>
        <w:autoSpaceDN w:val="0"/>
        <w:adjustRightInd w:val="0"/>
        <w:spacing w:line="240" w:lineRule="auto"/>
        <w:rPr>
          <w:color w:val="000000"/>
          <w:szCs w:val="22"/>
          <w:lang w:val="ru-RU"/>
        </w:rPr>
      </w:pPr>
      <w:r>
        <w:rPr>
          <w:rFonts w:eastAsia="SimSun"/>
          <w:szCs w:val="22"/>
          <w:lang w:val="bg-BG" w:eastAsia="zh-CN"/>
        </w:rPr>
        <w:t>Признаците могат да са</w:t>
      </w:r>
      <w:r w:rsidR="007834C7" w:rsidRPr="00D17B95">
        <w:rPr>
          <w:rFonts w:eastAsia="SimSun"/>
          <w:szCs w:val="22"/>
          <w:lang w:val="bg-BG" w:eastAsia="zh-CN"/>
        </w:rPr>
        <w:t xml:space="preserve"> зачервяване,</w:t>
      </w:r>
      <w:r w:rsidR="007834C7" w:rsidRPr="00E957D0">
        <w:rPr>
          <w:rFonts w:eastAsia="SimSun"/>
          <w:szCs w:val="22"/>
          <w:lang w:val="bg-BG" w:eastAsia="zh-CN"/>
        </w:rPr>
        <w:t xml:space="preserve"> </w:t>
      </w:r>
      <w:r w:rsidR="007834C7" w:rsidRPr="00D17B95">
        <w:rPr>
          <w:rFonts w:eastAsia="SimSun"/>
          <w:szCs w:val="22"/>
          <w:lang w:val="bg-BG" w:eastAsia="zh-CN"/>
        </w:rPr>
        <w:t xml:space="preserve">необичайно силна болка </w:t>
      </w:r>
      <w:r>
        <w:rPr>
          <w:rFonts w:eastAsia="SimSun"/>
          <w:szCs w:val="22"/>
          <w:lang w:val="bg-BG" w:eastAsia="zh-CN"/>
        </w:rPr>
        <w:t>при инжектиране</w:t>
      </w:r>
      <w:r w:rsidR="007834C7" w:rsidRPr="00D17B95">
        <w:rPr>
          <w:rFonts w:eastAsia="SimSun"/>
          <w:szCs w:val="22"/>
          <w:lang w:val="bg-BG" w:eastAsia="zh-CN"/>
        </w:rPr>
        <w:t>, сърбеж, обрив, подуване или възпаление). Те могат да</w:t>
      </w:r>
      <w:r>
        <w:rPr>
          <w:rFonts w:eastAsia="SimSun"/>
          <w:szCs w:val="22"/>
          <w:lang w:val="bg-BG" w:eastAsia="zh-CN"/>
        </w:rPr>
        <w:t xml:space="preserve"> </w:t>
      </w:r>
      <w:r w:rsidR="007834C7" w:rsidRPr="00D17B95">
        <w:rPr>
          <w:rFonts w:eastAsia="SimSun"/>
          <w:szCs w:val="22"/>
          <w:lang w:val="bg-BG" w:eastAsia="zh-CN"/>
        </w:rPr>
        <w:t>се разпространят около мястото на инжектиране. Повечето леки реакции към инсулин</w:t>
      </w:r>
      <w:r>
        <w:rPr>
          <w:rFonts w:eastAsia="SimSun"/>
          <w:szCs w:val="22"/>
          <w:lang w:val="bg-BG" w:eastAsia="zh-CN"/>
        </w:rPr>
        <w:t xml:space="preserve"> </w:t>
      </w:r>
      <w:r w:rsidR="007834C7" w:rsidRPr="00D17B95">
        <w:rPr>
          <w:rFonts w:eastAsia="SimSun"/>
          <w:szCs w:val="22"/>
          <w:lang w:val="bg-BG" w:eastAsia="zh-CN"/>
        </w:rPr>
        <w:t xml:space="preserve">обикновено </w:t>
      </w:r>
      <w:r>
        <w:rPr>
          <w:rFonts w:eastAsia="SimSun"/>
          <w:szCs w:val="22"/>
          <w:lang w:val="bg-BG" w:eastAsia="zh-CN"/>
        </w:rPr>
        <w:t>изчезват</w:t>
      </w:r>
      <w:r w:rsidRPr="00D17B95">
        <w:rPr>
          <w:rFonts w:eastAsia="SimSun"/>
          <w:szCs w:val="22"/>
          <w:lang w:val="bg-BG" w:eastAsia="zh-CN"/>
        </w:rPr>
        <w:t xml:space="preserve"> </w:t>
      </w:r>
      <w:r w:rsidR="007834C7" w:rsidRPr="00D17B95">
        <w:rPr>
          <w:rFonts w:eastAsia="SimSun"/>
          <w:szCs w:val="22"/>
          <w:lang w:val="bg-BG" w:eastAsia="zh-CN"/>
        </w:rPr>
        <w:t>за няколко дни или няколко седмици.</w:t>
      </w:r>
    </w:p>
    <w:p w14:paraId="1F215DCD" w14:textId="77777777" w:rsidR="007834C7" w:rsidRPr="00E957D0" w:rsidRDefault="007834C7" w:rsidP="007834C7">
      <w:pPr>
        <w:numPr>
          <w:ilvl w:val="12"/>
          <w:numId w:val="0"/>
        </w:numPr>
        <w:tabs>
          <w:tab w:val="clear" w:pos="567"/>
        </w:tabs>
        <w:spacing w:line="240" w:lineRule="auto"/>
        <w:ind w:right="-29"/>
        <w:rPr>
          <w:noProof/>
          <w:szCs w:val="22"/>
          <w:lang w:val="ru-RU"/>
        </w:rPr>
      </w:pPr>
    </w:p>
    <w:p w14:paraId="5E184B6D" w14:textId="77777777" w:rsidR="007834C7" w:rsidRPr="003F015C" w:rsidRDefault="00013BBB" w:rsidP="007834C7">
      <w:pPr>
        <w:keepNext/>
        <w:rPr>
          <w:color w:val="000000"/>
          <w:szCs w:val="22"/>
          <w:lang w:val="ru-RU"/>
        </w:rPr>
      </w:pPr>
      <w:r>
        <w:rPr>
          <w:b/>
          <w:bCs/>
          <w:color w:val="000000"/>
          <w:szCs w:val="22"/>
          <w:lang w:val="bg-BG"/>
        </w:rPr>
        <w:t xml:space="preserve">Редки </w:t>
      </w:r>
      <w:r w:rsidR="007834C7" w:rsidRPr="00890FCF">
        <w:rPr>
          <w:b/>
          <w:bCs/>
          <w:color w:val="000000"/>
          <w:szCs w:val="22"/>
          <w:lang w:val="bg-BG"/>
        </w:rPr>
        <w:t xml:space="preserve">нежелани </w:t>
      </w:r>
      <w:r w:rsidR="00CA200E" w:rsidRPr="00885D37">
        <w:rPr>
          <w:b/>
          <w:bCs/>
          <w:color w:val="000000"/>
          <w:szCs w:val="22"/>
          <w:lang w:val="bg-BG"/>
        </w:rPr>
        <w:t>лекар</w:t>
      </w:r>
      <w:r w:rsidR="00CA200E" w:rsidRPr="006A2C2B">
        <w:rPr>
          <w:b/>
          <w:bCs/>
          <w:color w:val="000000"/>
          <w:szCs w:val="22"/>
          <w:lang w:val="bg-BG"/>
        </w:rPr>
        <w:t xml:space="preserve">ствени </w:t>
      </w:r>
      <w:r w:rsidR="007834C7" w:rsidRPr="00FF1A47">
        <w:rPr>
          <w:b/>
          <w:bCs/>
          <w:color w:val="000000"/>
          <w:szCs w:val="22"/>
          <w:lang w:val="bg-BG"/>
        </w:rPr>
        <w:t>реакции</w:t>
      </w:r>
      <w:r w:rsidR="007834C7" w:rsidRPr="00944070">
        <w:rPr>
          <w:b/>
          <w:bCs/>
          <w:color w:val="000000"/>
          <w:szCs w:val="22"/>
          <w:lang w:val="ru-RU"/>
        </w:rPr>
        <w:t xml:space="preserve"> </w:t>
      </w:r>
      <w:r w:rsidR="007834C7" w:rsidRPr="00944070">
        <w:rPr>
          <w:color w:val="000000"/>
          <w:szCs w:val="22"/>
          <w:lang w:val="ru-RU"/>
        </w:rPr>
        <w:t>(</w:t>
      </w:r>
      <w:r w:rsidR="007834C7" w:rsidRPr="00944070">
        <w:rPr>
          <w:color w:val="000000"/>
          <w:szCs w:val="22"/>
          <w:lang w:val="bg-BG"/>
        </w:rPr>
        <w:t>може да засегнат до</w:t>
      </w:r>
      <w:r w:rsidR="007834C7" w:rsidRPr="00D748CC">
        <w:rPr>
          <w:color w:val="000000"/>
          <w:szCs w:val="22"/>
          <w:lang w:val="ru-RU"/>
        </w:rPr>
        <w:t xml:space="preserve"> 1 </w:t>
      </w:r>
      <w:r w:rsidR="007834C7" w:rsidRPr="00D748CC">
        <w:rPr>
          <w:color w:val="000000"/>
          <w:szCs w:val="22"/>
          <w:lang w:val="bg-BG"/>
        </w:rPr>
        <w:t>на</w:t>
      </w:r>
      <w:r w:rsidR="007834C7" w:rsidRPr="00D748CC">
        <w:rPr>
          <w:color w:val="000000"/>
          <w:szCs w:val="22"/>
          <w:lang w:val="ru-RU"/>
        </w:rPr>
        <w:t xml:space="preserve"> 1 000 </w:t>
      </w:r>
      <w:r w:rsidR="007834C7" w:rsidRPr="00823625">
        <w:rPr>
          <w:color w:val="000000"/>
          <w:szCs w:val="22"/>
          <w:lang w:val="bg-BG"/>
        </w:rPr>
        <w:t>души</w:t>
      </w:r>
      <w:r w:rsidR="007834C7" w:rsidRPr="003F015C">
        <w:rPr>
          <w:color w:val="000000"/>
          <w:szCs w:val="22"/>
          <w:lang w:val="ru-RU"/>
        </w:rPr>
        <w:t>)</w:t>
      </w:r>
    </w:p>
    <w:p w14:paraId="65127926" w14:textId="77777777" w:rsidR="007834C7" w:rsidRPr="00823625" w:rsidRDefault="007834C7" w:rsidP="007834C7">
      <w:pPr>
        <w:numPr>
          <w:ilvl w:val="12"/>
          <w:numId w:val="0"/>
        </w:numPr>
        <w:tabs>
          <w:tab w:val="clear" w:pos="567"/>
        </w:tabs>
        <w:spacing w:line="240" w:lineRule="auto"/>
        <w:ind w:right="-29"/>
        <w:rPr>
          <w:color w:val="000000"/>
          <w:szCs w:val="22"/>
          <w:lang w:val="ru-RU"/>
        </w:rPr>
      </w:pPr>
    </w:p>
    <w:p w14:paraId="10BE9DDE" w14:textId="77777777" w:rsidR="007834C7" w:rsidRPr="003F015C" w:rsidRDefault="007834C7" w:rsidP="003242F4">
      <w:pPr>
        <w:keepNext/>
        <w:numPr>
          <w:ilvl w:val="0"/>
          <w:numId w:val="32"/>
        </w:numPr>
        <w:ind w:left="567" w:hanging="567"/>
        <w:rPr>
          <w:b/>
          <w:bCs/>
          <w:color w:val="000000"/>
          <w:szCs w:val="22"/>
          <w:lang w:val="ru-RU"/>
        </w:rPr>
      </w:pPr>
      <w:r w:rsidRPr="003F015C">
        <w:rPr>
          <w:b/>
          <w:bCs/>
          <w:color w:val="000000"/>
          <w:szCs w:val="22"/>
          <w:lang w:val="bg-BG"/>
        </w:rPr>
        <w:t>Очни реакции</w:t>
      </w:r>
    </w:p>
    <w:p w14:paraId="7BBB192C" w14:textId="77777777" w:rsidR="007834C7" w:rsidRPr="003F015C" w:rsidRDefault="007834C7" w:rsidP="006A4145">
      <w:pPr>
        <w:keepNext/>
        <w:ind w:left="567" w:hanging="567"/>
        <w:rPr>
          <w:color w:val="000000"/>
          <w:szCs w:val="22"/>
          <w:lang w:val="ru-RU"/>
        </w:rPr>
      </w:pPr>
    </w:p>
    <w:p w14:paraId="53C1B0C8" w14:textId="77777777" w:rsidR="007834C7" w:rsidRPr="00E957D0"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Подчертана промяна (подобрение или влошаване) в контрола на кръвната Ви захар може да</w:t>
      </w:r>
      <w:r w:rsidRPr="00E957D0">
        <w:rPr>
          <w:rFonts w:eastAsia="SimSun"/>
          <w:szCs w:val="22"/>
          <w:lang w:val="bg-BG" w:eastAsia="zh-CN"/>
        </w:rPr>
        <w:t xml:space="preserve"> </w:t>
      </w:r>
      <w:r w:rsidRPr="00D17B95">
        <w:rPr>
          <w:rFonts w:eastAsia="SimSun"/>
          <w:szCs w:val="22"/>
          <w:lang w:val="bg-BG" w:eastAsia="zh-CN"/>
        </w:rPr>
        <w:t>наруши временно Вашето зрение. Ако имате пролиферативна ретинопатия (очно заболяване,</w:t>
      </w:r>
      <w:r w:rsidRPr="00E957D0">
        <w:rPr>
          <w:rFonts w:eastAsia="SimSun"/>
          <w:szCs w:val="22"/>
          <w:lang w:val="bg-BG" w:eastAsia="zh-CN"/>
        </w:rPr>
        <w:t xml:space="preserve"> </w:t>
      </w:r>
      <w:r w:rsidRPr="00D17B95">
        <w:rPr>
          <w:rFonts w:eastAsia="SimSun"/>
          <w:szCs w:val="22"/>
          <w:lang w:val="bg-BG" w:eastAsia="zh-CN"/>
        </w:rPr>
        <w:t>свързано с диабета), тежките пристъпи на хипогликемия могат да причинят временна загуба на</w:t>
      </w:r>
      <w:r w:rsidRPr="00E957D0">
        <w:rPr>
          <w:rFonts w:eastAsia="SimSun"/>
          <w:szCs w:val="22"/>
          <w:lang w:val="bg-BG" w:eastAsia="zh-CN"/>
        </w:rPr>
        <w:t xml:space="preserve"> </w:t>
      </w:r>
      <w:r w:rsidRPr="00D17B95">
        <w:rPr>
          <w:rFonts w:eastAsia="SimSun"/>
          <w:szCs w:val="22"/>
          <w:lang w:val="bg-BG" w:eastAsia="zh-CN"/>
        </w:rPr>
        <w:t>зрението.</w:t>
      </w:r>
    </w:p>
    <w:p w14:paraId="48A7D5FA" w14:textId="77777777" w:rsidR="007834C7" w:rsidRPr="00E957D0" w:rsidRDefault="007834C7" w:rsidP="007834C7">
      <w:pPr>
        <w:autoSpaceDE w:val="0"/>
        <w:autoSpaceDN w:val="0"/>
        <w:adjustRightInd w:val="0"/>
        <w:spacing w:line="240" w:lineRule="auto"/>
        <w:rPr>
          <w:color w:val="000000"/>
          <w:szCs w:val="22"/>
          <w:lang w:val="ru-RU"/>
        </w:rPr>
      </w:pPr>
    </w:p>
    <w:p w14:paraId="69C8B22E" w14:textId="77777777" w:rsidR="007834C7" w:rsidRPr="00E957D0" w:rsidRDefault="007834C7" w:rsidP="003242F4">
      <w:pPr>
        <w:keepNext/>
        <w:numPr>
          <w:ilvl w:val="0"/>
          <w:numId w:val="32"/>
        </w:numPr>
        <w:tabs>
          <w:tab w:val="clear" w:pos="567"/>
        </w:tabs>
        <w:ind w:left="567" w:hanging="567"/>
        <w:rPr>
          <w:b/>
          <w:bCs/>
          <w:color w:val="000000"/>
          <w:szCs w:val="22"/>
          <w:lang w:val="ru-RU"/>
        </w:rPr>
      </w:pPr>
      <w:r w:rsidRPr="00E957D0">
        <w:rPr>
          <w:b/>
          <w:bCs/>
          <w:color w:val="000000"/>
          <w:szCs w:val="22"/>
          <w:lang w:val="bg-BG"/>
        </w:rPr>
        <w:t>Общи нарушения</w:t>
      </w:r>
    </w:p>
    <w:p w14:paraId="53689129" w14:textId="77777777" w:rsidR="007834C7" w:rsidRPr="001A6A70" w:rsidRDefault="007834C7" w:rsidP="007834C7">
      <w:pPr>
        <w:keepNext/>
        <w:rPr>
          <w:color w:val="000000"/>
          <w:szCs w:val="22"/>
          <w:lang w:val="ru-RU"/>
        </w:rPr>
      </w:pPr>
    </w:p>
    <w:p w14:paraId="6D95B4CC" w14:textId="77777777" w:rsidR="007834C7" w:rsidRPr="00E957D0"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В редки случаи, лечението с инсулин може да доведе до временно натрупване на вода в</w:t>
      </w:r>
      <w:r w:rsidRPr="00E957D0">
        <w:rPr>
          <w:rFonts w:eastAsia="SimSun"/>
          <w:szCs w:val="22"/>
          <w:lang w:val="bg-BG" w:eastAsia="zh-CN"/>
        </w:rPr>
        <w:t xml:space="preserve"> </w:t>
      </w:r>
      <w:r w:rsidRPr="00D17B95">
        <w:rPr>
          <w:rFonts w:eastAsia="SimSun"/>
          <w:szCs w:val="22"/>
          <w:lang w:val="bg-BG" w:eastAsia="zh-CN"/>
        </w:rPr>
        <w:t xml:space="preserve">организма с подуване на прасците </w:t>
      </w:r>
      <w:r w:rsidRPr="00E957D0">
        <w:rPr>
          <w:rFonts w:eastAsia="SimSun"/>
          <w:szCs w:val="22"/>
          <w:lang w:val="bg-BG" w:eastAsia="zh-CN"/>
        </w:rPr>
        <w:t xml:space="preserve">и </w:t>
      </w:r>
      <w:r w:rsidRPr="00D17B95">
        <w:rPr>
          <w:rFonts w:eastAsia="SimSun"/>
          <w:szCs w:val="22"/>
          <w:lang w:val="bg-BG" w:eastAsia="zh-CN"/>
        </w:rPr>
        <w:t>глезените.</w:t>
      </w:r>
    </w:p>
    <w:p w14:paraId="2345ED53" w14:textId="77777777" w:rsidR="007834C7" w:rsidRPr="00E957D0" w:rsidRDefault="007834C7" w:rsidP="007834C7">
      <w:pPr>
        <w:autoSpaceDE w:val="0"/>
        <w:autoSpaceDN w:val="0"/>
        <w:adjustRightInd w:val="0"/>
        <w:spacing w:line="240" w:lineRule="auto"/>
        <w:rPr>
          <w:color w:val="000000"/>
          <w:szCs w:val="22"/>
          <w:lang w:val="ru-RU"/>
        </w:rPr>
      </w:pPr>
    </w:p>
    <w:p w14:paraId="4CAE3C54" w14:textId="77777777" w:rsidR="007834C7" w:rsidRPr="00944070" w:rsidRDefault="007834C7" w:rsidP="007834C7">
      <w:pPr>
        <w:autoSpaceDE w:val="0"/>
        <w:autoSpaceDN w:val="0"/>
        <w:adjustRightInd w:val="0"/>
        <w:spacing w:line="240" w:lineRule="auto"/>
        <w:rPr>
          <w:color w:val="000000"/>
          <w:szCs w:val="22"/>
          <w:lang w:val="ru-RU"/>
        </w:rPr>
      </w:pPr>
      <w:r w:rsidRPr="00E957D0">
        <w:rPr>
          <w:b/>
          <w:bCs/>
          <w:color w:val="000000"/>
          <w:szCs w:val="22"/>
          <w:lang w:val="bg-BG"/>
        </w:rPr>
        <w:t xml:space="preserve">Много </w:t>
      </w:r>
      <w:r w:rsidR="00013BBB">
        <w:rPr>
          <w:b/>
          <w:bCs/>
          <w:color w:val="000000"/>
          <w:szCs w:val="22"/>
          <w:lang w:val="bg-BG"/>
        </w:rPr>
        <w:t xml:space="preserve">редки </w:t>
      </w:r>
      <w:r w:rsidRPr="00E957D0">
        <w:rPr>
          <w:b/>
          <w:bCs/>
          <w:color w:val="000000"/>
          <w:szCs w:val="22"/>
          <w:lang w:val="bg-BG"/>
        </w:rPr>
        <w:t xml:space="preserve">нежелани </w:t>
      </w:r>
      <w:r w:rsidR="00CA200E" w:rsidRPr="00E957D0">
        <w:rPr>
          <w:b/>
          <w:bCs/>
          <w:color w:val="000000"/>
          <w:szCs w:val="22"/>
          <w:lang w:val="bg-BG"/>
        </w:rPr>
        <w:t xml:space="preserve">лекарствени </w:t>
      </w:r>
      <w:r w:rsidRPr="001A6A70">
        <w:rPr>
          <w:b/>
          <w:bCs/>
          <w:color w:val="000000"/>
          <w:szCs w:val="22"/>
          <w:lang w:val="bg-BG"/>
        </w:rPr>
        <w:t>реакции</w:t>
      </w:r>
      <w:r w:rsidRPr="00890FCF">
        <w:rPr>
          <w:b/>
          <w:bCs/>
          <w:color w:val="000000"/>
          <w:szCs w:val="22"/>
          <w:lang w:val="ru-RU"/>
        </w:rPr>
        <w:t xml:space="preserve"> </w:t>
      </w:r>
      <w:r w:rsidRPr="00890FCF">
        <w:rPr>
          <w:color w:val="000000"/>
          <w:szCs w:val="22"/>
          <w:lang w:val="ru-RU"/>
        </w:rPr>
        <w:t>(</w:t>
      </w:r>
      <w:r w:rsidRPr="00885D37">
        <w:rPr>
          <w:color w:val="000000"/>
          <w:szCs w:val="22"/>
          <w:lang w:val="bg-BG"/>
        </w:rPr>
        <w:t>може да засегнат до</w:t>
      </w:r>
      <w:r w:rsidRPr="006A2C2B">
        <w:rPr>
          <w:color w:val="000000"/>
          <w:szCs w:val="22"/>
          <w:lang w:val="ru-RU"/>
        </w:rPr>
        <w:t xml:space="preserve"> 1 </w:t>
      </w:r>
      <w:r w:rsidRPr="00FF1A47">
        <w:rPr>
          <w:color w:val="000000"/>
          <w:szCs w:val="22"/>
          <w:lang w:val="bg-BG"/>
        </w:rPr>
        <w:t>на</w:t>
      </w:r>
      <w:r w:rsidRPr="00944070">
        <w:rPr>
          <w:color w:val="000000"/>
          <w:szCs w:val="22"/>
          <w:lang w:val="ru-RU"/>
        </w:rPr>
        <w:t xml:space="preserve"> 10 000 </w:t>
      </w:r>
      <w:r w:rsidRPr="00944070">
        <w:rPr>
          <w:color w:val="000000"/>
          <w:szCs w:val="22"/>
          <w:lang w:val="bg-BG"/>
        </w:rPr>
        <w:t>души</w:t>
      </w:r>
      <w:r w:rsidRPr="00944070">
        <w:rPr>
          <w:color w:val="000000"/>
          <w:szCs w:val="22"/>
          <w:lang w:val="ru-RU"/>
        </w:rPr>
        <w:t>)</w:t>
      </w:r>
    </w:p>
    <w:p w14:paraId="534D3EAD" w14:textId="77777777" w:rsidR="007834C7" w:rsidRPr="00E957D0"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В много редки случаи могат да възникнат дисгеузия (нарушение на вкуса) и миалгия (мускулна</w:t>
      </w:r>
      <w:r w:rsidRPr="00E957D0">
        <w:rPr>
          <w:rFonts w:eastAsia="SimSun"/>
          <w:szCs w:val="22"/>
          <w:lang w:val="bg-BG" w:eastAsia="zh-CN"/>
        </w:rPr>
        <w:t xml:space="preserve"> </w:t>
      </w:r>
      <w:r w:rsidRPr="00D17B95">
        <w:rPr>
          <w:rFonts w:eastAsia="SimSun"/>
          <w:szCs w:val="22"/>
          <w:lang w:val="bg-BG" w:eastAsia="zh-CN"/>
        </w:rPr>
        <w:t>болка).</w:t>
      </w:r>
    </w:p>
    <w:p w14:paraId="556A5CB8" w14:textId="77777777" w:rsidR="007834C7" w:rsidRPr="00823625" w:rsidRDefault="007834C7" w:rsidP="007834C7">
      <w:pPr>
        <w:autoSpaceDE w:val="0"/>
        <w:autoSpaceDN w:val="0"/>
        <w:adjustRightInd w:val="0"/>
        <w:spacing w:line="240" w:lineRule="auto"/>
        <w:rPr>
          <w:color w:val="000000"/>
          <w:szCs w:val="22"/>
          <w:lang w:val="ru-RU"/>
        </w:rPr>
      </w:pPr>
    </w:p>
    <w:p w14:paraId="6C73F1EE" w14:textId="77777777" w:rsidR="007834C7" w:rsidRPr="003F015C" w:rsidRDefault="007834C7" w:rsidP="007834C7">
      <w:pPr>
        <w:keepNext/>
        <w:rPr>
          <w:b/>
          <w:bCs/>
          <w:color w:val="000000"/>
          <w:szCs w:val="22"/>
          <w:lang w:val="ru-RU"/>
        </w:rPr>
      </w:pPr>
      <w:r w:rsidRPr="003F015C">
        <w:rPr>
          <w:b/>
          <w:bCs/>
          <w:color w:val="000000"/>
          <w:szCs w:val="22"/>
          <w:lang w:val="bg-BG"/>
        </w:rPr>
        <w:t>Употреба при деца и юноши</w:t>
      </w:r>
    </w:p>
    <w:p w14:paraId="371537AA" w14:textId="77777777" w:rsidR="007834C7" w:rsidRPr="00D17B95"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По принцип, нежеланите лекарствени реакции при деца и юноши на 18</w:t>
      </w:r>
      <w:r w:rsidRPr="00E957D0">
        <w:rPr>
          <w:rFonts w:eastAsia="SimSun"/>
          <w:szCs w:val="22"/>
          <w:lang w:val="bg-BG" w:eastAsia="zh-CN"/>
        </w:rPr>
        <w:t>-</w:t>
      </w:r>
      <w:r w:rsidRPr="00D17B95">
        <w:rPr>
          <w:rFonts w:eastAsia="SimSun"/>
          <w:szCs w:val="22"/>
          <w:lang w:val="bg-BG" w:eastAsia="zh-CN"/>
        </w:rPr>
        <w:t>годи</w:t>
      </w:r>
      <w:r w:rsidRPr="00E957D0">
        <w:rPr>
          <w:rFonts w:eastAsia="SimSun"/>
          <w:szCs w:val="22"/>
          <w:lang w:val="bg-BG" w:eastAsia="zh-CN"/>
        </w:rPr>
        <w:t>шна</w:t>
      </w:r>
      <w:r w:rsidRPr="00D17B95">
        <w:rPr>
          <w:rFonts w:eastAsia="SimSun"/>
          <w:szCs w:val="22"/>
          <w:lang w:val="bg-BG" w:eastAsia="zh-CN"/>
        </w:rPr>
        <w:t xml:space="preserve"> </w:t>
      </w:r>
      <w:r w:rsidRPr="00E957D0">
        <w:rPr>
          <w:rFonts w:eastAsia="SimSun"/>
          <w:szCs w:val="22"/>
          <w:lang w:val="bg-BG" w:eastAsia="zh-CN"/>
        </w:rPr>
        <w:t xml:space="preserve">възраст </w:t>
      </w:r>
      <w:r w:rsidRPr="00D17B95">
        <w:rPr>
          <w:rFonts w:eastAsia="SimSun"/>
          <w:szCs w:val="22"/>
          <w:lang w:val="bg-BG" w:eastAsia="zh-CN"/>
        </w:rPr>
        <w:t>или по-малки са</w:t>
      </w:r>
      <w:r w:rsidRPr="00E957D0">
        <w:rPr>
          <w:rFonts w:eastAsia="SimSun"/>
          <w:szCs w:val="22"/>
          <w:lang w:val="bg-BG" w:eastAsia="zh-CN"/>
        </w:rPr>
        <w:t xml:space="preserve"> </w:t>
      </w:r>
      <w:r w:rsidRPr="00D17B95">
        <w:rPr>
          <w:rFonts w:eastAsia="SimSun"/>
          <w:szCs w:val="22"/>
          <w:lang w:val="bg-BG" w:eastAsia="zh-CN"/>
        </w:rPr>
        <w:t>подобни на тези, наблюдавани при възрастни.</w:t>
      </w:r>
    </w:p>
    <w:p w14:paraId="44054681" w14:textId="77777777" w:rsidR="007834C7" w:rsidRPr="00E957D0" w:rsidRDefault="007834C7" w:rsidP="007834C7">
      <w:pPr>
        <w:numPr>
          <w:ilvl w:val="12"/>
          <w:numId w:val="0"/>
        </w:numPr>
        <w:tabs>
          <w:tab w:val="clear" w:pos="567"/>
        </w:tabs>
        <w:spacing w:line="240" w:lineRule="auto"/>
        <w:ind w:right="-29"/>
        <w:rPr>
          <w:color w:val="000000"/>
          <w:szCs w:val="22"/>
          <w:lang w:val="ru-RU"/>
        </w:rPr>
      </w:pPr>
    </w:p>
    <w:p w14:paraId="196EA339" w14:textId="77777777" w:rsidR="007834C7" w:rsidRPr="00D17B95" w:rsidRDefault="007834C7" w:rsidP="007834C7">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Оплаквания от реакции на мястото на инжектиране (болка на мястото на инжектиране, реакция</w:t>
      </w:r>
      <w:r w:rsidRPr="00E957D0">
        <w:rPr>
          <w:rFonts w:eastAsia="SimSun"/>
          <w:szCs w:val="22"/>
          <w:lang w:val="bg-BG" w:eastAsia="zh-CN"/>
        </w:rPr>
        <w:t xml:space="preserve"> </w:t>
      </w:r>
      <w:r w:rsidRPr="00D17B95">
        <w:rPr>
          <w:rFonts w:eastAsia="SimSun"/>
          <w:szCs w:val="22"/>
          <w:lang w:val="bg-BG" w:eastAsia="zh-CN"/>
        </w:rPr>
        <w:t>на мястото на инжектиране) и кожни реакции (обрив, уртикария) се съобщават сравнително по</w:t>
      </w:r>
      <w:r w:rsidRPr="00E957D0">
        <w:rPr>
          <w:rFonts w:eastAsia="SimSun"/>
          <w:szCs w:val="22"/>
          <w:lang w:val="bg-BG" w:eastAsia="zh-CN"/>
        </w:rPr>
        <w:noBreakHyphen/>
      </w:r>
      <w:r w:rsidRPr="00D17B95">
        <w:rPr>
          <w:rFonts w:eastAsia="SimSun"/>
          <w:szCs w:val="22"/>
          <w:lang w:val="bg-BG" w:eastAsia="zh-CN"/>
        </w:rPr>
        <w:t>често при деца и юноши на 18</w:t>
      </w:r>
      <w:r w:rsidRPr="00E957D0">
        <w:rPr>
          <w:rFonts w:eastAsia="SimSun"/>
          <w:szCs w:val="22"/>
          <w:lang w:val="bg-BG" w:eastAsia="zh-CN"/>
        </w:rPr>
        <w:t>-</w:t>
      </w:r>
      <w:r w:rsidRPr="00D17B95">
        <w:rPr>
          <w:rFonts w:eastAsia="SimSun"/>
          <w:szCs w:val="22"/>
          <w:lang w:val="bg-BG" w:eastAsia="zh-CN"/>
        </w:rPr>
        <w:t>годи</w:t>
      </w:r>
      <w:r w:rsidRPr="00E957D0">
        <w:rPr>
          <w:rFonts w:eastAsia="SimSun"/>
          <w:szCs w:val="22"/>
          <w:lang w:val="bg-BG" w:eastAsia="zh-CN"/>
        </w:rPr>
        <w:t>шна</w:t>
      </w:r>
      <w:r w:rsidRPr="00D17B95">
        <w:rPr>
          <w:rFonts w:eastAsia="SimSun"/>
          <w:szCs w:val="22"/>
          <w:lang w:val="bg-BG" w:eastAsia="zh-CN"/>
        </w:rPr>
        <w:t xml:space="preserve"> </w:t>
      </w:r>
      <w:r w:rsidRPr="00E957D0">
        <w:rPr>
          <w:rFonts w:eastAsia="SimSun"/>
          <w:szCs w:val="22"/>
          <w:lang w:val="bg-BG" w:eastAsia="zh-CN"/>
        </w:rPr>
        <w:t>възраст</w:t>
      </w:r>
      <w:r w:rsidRPr="00D17B95">
        <w:rPr>
          <w:rFonts w:eastAsia="SimSun"/>
          <w:szCs w:val="22"/>
          <w:lang w:val="bg-BG" w:eastAsia="zh-CN"/>
        </w:rPr>
        <w:t xml:space="preserve"> или по-малки, отколкото при възрастни.</w:t>
      </w:r>
    </w:p>
    <w:p w14:paraId="44788BD0" w14:textId="77777777" w:rsidR="007834C7" w:rsidRPr="00E957D0" w:rsidRDefault="007834C7" w:rsidP="007834C7">
      <w:pPr>
        <w:numPr>
          <w:ilvl w:val="12"/>
          <w:numId w:val="0"/>
        </w:numPr>
        <w:tabs>
          <w:tab w:val="clear" w:pos="567"/>
        </w:tabs>
        <w:spacing w:line="240" w:lineRule="auto"/>
        <w:ind w:right="-2"/>
        <w:rPr>
          <w:b/>
          <w:szCs w:val="22"/>
          <w:lang w:val="ru-RU"/>
        </w:rPr>
      </w:pPr>
    </w:p>
    <w:p w14:paraId="5F9876B0" w14:textId="77777777" w:rsidR="007834C7" w:rsidRPr="006C32D4" w:rsidRDefault="007834C7" w:rsidP="007834C7">
      <w:pPr>
        <w:keepNext/>
        <w:numPr>
          <w:ilvl w:val="12"/>
          <w:numId w:val="0"/>
        </w:numPr>
        <w:tabs>
          <w:tab w:val="clear" w:pos="567"/>
          <w:tab w:val="left" w:pos="720"/>
        </w:tabs>
        <w:rPr>
          <w:b/>
          <w:bCs/>
          <w:szCs w:val="22"/>
          <w:lang w:val="bg-BG"/>
        </w:rPr>
      </w:pPr>
      <w:r w:rsidRPr="00F75554">
        <w:rPr>
          <w:b/>
          <w:bCs/>
          <w:szCs w:val="22"/>
          <w:lang w:val="bg-BG"/>
        </w:rPr>
        <w:t>Съобщаване на нежелани реакции</w:t>
      </w:r>
    </w:p>
    <w:p w14:paraId="770E2CC1" w14:textId="77777777" w:rsidR="00F75554" w:rsidRPr="006C32D4" w:rsidRDefault="00F75554" w:rsidP="007834C7">
      <w:pPr>
        <w:keepNext/>
        <w:numPr>
          <w:ilvl w:val="12"/>
          <w:numId w:val="0"/>
        </w:numPr>
        <w:tabs>
          <w:tab w:val="clear" w:pos="567"/>
          <w:tab w:val="left" w:pos="720"/>
        </w:tabs>
        <w:rPr>
          <w:b/>
          <w:bCs/>
          <w:szCs w:val="22"/>
          <w:u w:val="single"/>
          <w:lang w:val="bg-BG"/>
        </w:rPr>
      </w:pPr>
    </w:p>
    <w:p w14:paraId="75D7DAC0" w14:textId="77777777" w:rsidR="007834C7" w:rsidRPr="003F015C" w:rsidRDefault="007834C7" w:rsidP="007834C7">
      <w:pPr>
        <w:spacing w:line="240" w:lineRule="auto"/>
        <w:ind w:right="-2"/>
        <w:rPr>
          <w:bCs/>
          <w:szCs w:val="22"/>
          <w:lang w:val="ru-RU"/>
        </w:rPr>
      </w:pPr>
      <w:r w:rsidRPr="00890FCF">
        <w:rPr>
          <w:bCs/>
          <w:szCs w:val="22"/>
          <w:lang w:val="bg-BG"/>
        </w:rPr>
        <w:t xml:space="preserve">Ако </w:t>
      </w:r>
      <w:r w:rsidRPr="00890FCF">
        <w:rPr>
          <w:bCs/>
          <w:noProof/>
          <w:szCs w:val="22"/>
          <w:lang w:val="bg-BG"/>
        </w:rPr>
        <w:t>получите някакви нежелани</w:t>
      </w:r>
      <w:r w:rsidRPr="00885D37">
        <w:rPr>
          <w:bCs/>
          <w:szCs w:val="22"/>
          <w:lang w:val="bg-BG"/>
        </w:rPr>
        <w:t xml:space="preserve"> лекарствени реакции</w:t>
      </w:r>
      <w:r w:rsidRPr="006A2C2B">
        <w:rPr>
          <w:bCs/>
          <w:noProof/>
          <w:szCs w:val="22"/>
          <w:lang w:val="bg-BG"/>
        </w:rPr>
        <w:t xml:space="preserve">, уведомете Вашия лекар или фармацевт. </w:t>
      </w:r>
      <w:r w:rsidRPr="00944070">
        <w:rPr>
          <w:bCs/>
          <w:szCs w:val="22"/>
          <w:lang w:val="bg-BG"/>
        </w:rPr>
        <w:t>Това включва всички възможни неописани в тази листовка нежелани реакции</w:t>
      </w:r>
      <w:r w:rsidRPr="00944070">
        <w:rPr>
          <w:bCs/>
          <w:noProof/>
          <w:szCs w:val="22"/>
          <w:lang w:val="bg-BG"/>
        </w:rPr>
        <w:t xml:space="preserve">. Можете също да съобщите нежелани реакции </w:t>
      </w:r>
      <w:r w:rsidRPr="00D748CC">
        <w:rPr>
          <w:bCs/>
          <w:szCs w:val="22"/>
          <w:lang w:val="bg-BG"/>
        </w:rPr>
        <w:t xml:space="preserve">директно чрез </w:t>
      </w:r>
      <w:r w:rsidRPr="00D748CC">
        <w:rPr>
          <w:bCs/>
          <w:szCs w:val="22"/>
          <w:highlight w:val="lightGray"/>
          <w:lang w:val="bg-BG"/>
        </w:rPr>
        <w:t xml:space="preserve">националната система за съобщаване, посочена в </w:t>
      </w:r>
      <w:r w:rsidRPr="00D748CC">
        <w:rPr>
          <w:bCs/>
          <w:szCs w:val="22"/>
          <w:highlight w:val="lightGray"/>
          <w:lang w:val="bg-BG"/>
        </w:rPr>
        <w:lastRenderedPageBreak/>
        <w:t>Приложение V</w:t>
      </w:r>
      <w:r w:rsidRPr="00823625">
        <w:rPr>
          <w:bCs/>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w:t>
      </w:r>
      <w:r w:rsidRPr="003F015C">
        <w:rPr>
          <w:bCs/>
          <w:szCs w:val="22"/>
          <w:lang w:val="bg-BG"/>
        </w:rPr>
        <w:t>тво.</w:t>
      </w:r>
    </w:p>
    <w:p w14:paraId="74EFF4A7" w14:textId="77777777" w:rsidR="007834C7" w:rsidRPr="003F015C" w:rsidRDefault="007834C7" w:rsidP="007834C7">
      <w:pPr>
        <w:autoSpaceDE w:val="0"/>
        <w:autoSpaceDN w:val="0"/>
        <w:adjustRightInd w:val="0"/>
        <w:spacing w:line="240" w:lineRule="auto"/>
        <w:rPr>
          <w:szCs w:val="22"/>
          <w:lang w:val="ru-RU"/>
        </w:rPr>
      </w:pPr>
    </w:p>
    <w:p w14:paraId="3489A314" w14:textId="77777777" w:rsidR="007834C7" w:rsidRPr="0072343D" w:rsidRDefault="007834C7" w:rsidP="007834C7">
      <w:pPr>
        <w:autoSpaceDE w:val="0"/>
        <w:autoSpaceDN w:val="0"/>
        <w:adjustRightInd w:val="0"/>
        <w:spacing w:line="240" w:lineRule="auto"/>
        <w:rPr>
          <w:szCs w:val="22"/>
          <w:lang w:val="ru-RU"/>
        </w:rPr>
      </w:pPr>
    </w:p>
    <w:p w14:paraId="1F420C36" w14:textId="77777777" w:rsidR="007834C7" w:rsidRPr="00D17B95" w:rsidRDefault="007834C7" w:rsidP="007834C7">
      <w:pPr>
        <w:keepNext/>
        <w:numPr>
          <w:ilvl w:val="12"/>
          <w:numId w:val="0"/>
        </w:numPr>
        <w:tabs>
          <w:tab w:val="clear" w:pos="567"/>
        </w:tabs>
        <w:rPr>
          <w:b/>
          <w:noProof/>
          <w:szCs w:val="22"/>
          <w:lang w:val="ru-RU"/>
        </w:rPr>
      </w:pPr>
      <w:r w:rsidRPr="00D16751">
        <w:rPr>
          <w:b/>
          <w:noProof/>
          <w:szCs w:val="22"/>
          <w:lang w:val="ru-RU"/>
        </w:rPr>
        <w:t>5.</w:t>
      </w:r>
      <w:r w:rsidRPr="00D16751">
        <w:rPr>
          <w:b/>
          <w:noProof/>
          <w:szCs w:val="22"/>
          <w:lang w:val="ru-RU"/>
        </w:rPr>
        <w:tab/>
      </w:r>
      <w:r w:rsidRPr="00A2750E">
        <w:rPr>
          <w:b/>
          <w:noProof/>
          <w:szCs w:val="22"/>
          <w:lang w:val="bg-BG"/>
        </w:rPr>
        <w:t>Как да съхранявате</w:t>
      </w:r>
      <w:r w:rsidRPr="00A2750E">
        <w:rPr>
          <w:b/>
          <w:noProof/>
          <w:szCs w:val="22"/>
          <w:lang w:val="ru-RU"/>
        </w:rPr>
        <w:t xml:space="preserve"> </w:t>
      </w:r>
      <w:r w:rsidR="00A92511">
        <w:rPr>
          <w:b/>
          <w:noProof/>
          <w:szCs w:val="22"/>
        </w:rPr>
        <w:t>ABASAGLAR</w:t>
      </w:r>
    </w:p>
    <w:p w14:paraId="43DB3435" w14:textId="77777777" w:rsidR="007834C7" w:rsidRPr="00D17B95" w:rsidRDefault="007834C7" w:rsidP="007834C7">
      <w:pPr>
        <w:keepNext/>
        <w:numPr>
          <w:ilvl w:val="12"/>
          <w:numId w:val="0"/>
        </w:numPr>
        <w:tabs>
          <w:tab w:val="clear" w:pos="567"/>
        </w:tabs>
        <w:rPr>
          <w:noProof/>
          <w:szCs w:val="22"/>
          <w:lang w:val="ru-RU"/>
        </w:rPr>
      </w:pPr>
    </w:p>
    <w:p w14:paraId="4B6E9EC2" w14:textId="77777777" w:rsidR="00273E6D" w:rsidRPr="00D17B95" w:rsidRDefault="00273E6D" w:rsidP="00273E6D">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Да се съхранява на място, недостъпно за деца.</w:t>
      </w:r>
    </w:p>
    <w:p w14:paraId="6DCD5995" w14:textId="77777777" w:rsidR="00273E6D" w:rsidRPr="00E957D0" w:rsidRDefault="00273E6D" w:rsidP="00273E6D">
      <w:pPr>
        <w:autoSpaceDE w:val="0"/>
        <w:autoSpaceDN w:val="0"/>
        <w:adjustRightInd w:val="0"/>
        <w:spacing w:line="240" w:lineRule="auto"/>
        <w:rPr>
          <w:szCs w:val="22"/>
          <w:lang w:val="ru-RU"/>
        </w:rPr>
      </w:pPr>
    </w:p>
    <w:p w14:paraId="79F2928D" w14:textId="77777777" w:rsidR="00273E6D" w:rsidRPr="00D17B95" w:rsidRDefault="00273E6D" w:rsidP="00273E6D">
      <w:pP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Не използвайте това лекарство след срока на годност, отбелязан върху картонената опаковка и</w:t>
      </w:r>
      <w:r w:rsidRPr="00E957D0">
        <w:rPr>
          <w:rFonts w:eastAsia="SimSun"/>
          <w:szCs w:val="22"/>
          <w:lang w:val="bg-BG" w:eastAsia="zh-CN"/>
        </w:rPr>
        <w:t xml:space="preserve"> </w:t>
      </w:r>
      <w:r w:rsidRPr="00D17B95">
        <w:rPr>
          <w:rFonts w:eastAsia="SimSun"/>
          <w:szCs w:val="22"/>
          <w:lang w:val="bg-BG" w:eastAsia="zh-CN"/>
        </w:rPr>
        <w:t xml:space="preserve">етикета на </w:t>
      </w:r>
      <w:r w:rsidR="00144AE3">
        <w:rPr>
          <w:rFonts w:eastAsia="SimSun"/>
          <w:szCs w:val="22"/>
          <w:lang w:val="bg-BG" w:eastAsia="zh-CN"/>
        </w:rPr>
        <w:t>писалката</w:t>
      </w:r>
      <w:r w:rsidRPr="00D17B95">
        <w:rPr>
          <w:rFonts w:eastAsia="SimSun"/>
          <w:szCs w:val="22"/>
          <w:lang w:val="bg-BG" w:eastAsia="zh-CN"/>
        </w:rPr>
        <w:t xml:space="preserve">, съответно след </w:t>
      </w:r>
      <w:r w:rsidR="006D7E6A" w:rsidRPr="00D17B95">
        <w:rPr>
          <w:rFonts w:eastAsia="SimSun"/>
          <w:szCs w:val="22"/>
          <w:lang w:val="bg-BG" w:eastAsia="zh-CN"/>
        </w:rPr>
        <w:t xml:space="preserve">„Годен до:” или </w:t>
      </w:r>
      <w:r w:rsidR="006D7E6A" w:rsidRPr="00E957D0">
        <w:rPr>
          <w:szCs w:val="22"/>
          <w:lang w:val="bg-BG" w:eastAsia="bg-BG"/>
        </w:rPr>
        <w:t xml:space="preserve">„EXP”. </w:t>
      </w:r>
      <w:r w:rsidRPr="00D17B95">
        <w:rPr>
          <w:rFonts w:eastAsia="SimSun"/>
          <w:szCs w:val="22"/>
          <w:lang w:val="bg-BG" w:eastAsia="zh-CN"/>
        </w:rPr>
        <w:t>Срокът на годност отговаря на</w:t>
      </w:r>
      <w:r w:rsidRPr="00E957D0">
        <w:rPr>
          <w:rFonts w:eastAsia="SimSun"/>
          <w:szCs w:val="22"/>
          <w:lang w:val="bg-BG" w:eastAsia="zh-CN"/>
        </w:rPr>
        <w:t xml:space="preserve"> </w:t>
      </w:r>
      <w:r w:rsidRPr="00D17B95">
        <w:rPr>
          <w:rFonts w:eastAsia="SimSun"/>
          <w:szCs w:val="22"/>
          <w:lang w:val="bg-BG" w:eastAsia="zh-CN"/>
        </w:rPr>
        <w:t>последния ден от посочения месец.</w:t>
      </w:r>
    </w:p>
    <w:p w14:paraId="69ED1AF0" w14:textId="77777777" w:rsidR="00273E6D" w:rsidRPr="00E957D0" w:rsidRDefault="00273E6D" w:rsidP="00273E6D">
      <w:pPr>
        <w:numPr>
          <w:ilvl w:val="12"/>
          <w:numId w:val="0"/>
        </w:numPr>
        <w:tabs>
          <w:tab w:val="clear" w:pos="567"/>
        </w:tabs>
        <w:spacing w:line="240" w:lineRule="auto"/>
        <w:ind w:right="-2"/>
        <w:rPr>
          <w:szCs w:val="22"/>
          <w:lang w:val="ru-RU"/>
        </w:rPr>
      </w:pPr>
    </w:p>
    <w:p w14:paraId="482F62CC" w14:textId="77777777" w:rsidR="00273E6D" w:rsidRPr="00E957D0" w:rsidRDefault="00273E6D" w:rsidP="00273E6D">
      <w:pPr>
        <w:keepNext/>
        <w:tabs>
          <w:tab w:val="clear" w:pos="567"/>
        </w:tabs>
        <w:rPr>
          <w:rFonts w:eastAsia="SimSun"/>
          <w:szCs w:val="22"/>
          <w:u w:val="single"/>
          <w:lang w:val="bg-BG" w:eastAsia="zh-CN"/>
        </w:rPr>
      </w:pPr>
      <w:r w:rsidRPr="00D17B95">
        <w:rPr>
          <w:rFonts w:eastAsia="SimSun"/>
          <w:szCs w:val="22"/>
          <w:u w:val="single"/>
          <w:lang w:val="bg-BG" w:eastAsia="zh-CN"/>
        </w:rPr>
        <w:t xml:space="preserve">Неупотребявани </w:t>
      </w:r>
      <w:r w:rsidRPr="00E957D0">
        <w:rPr>
          <w:rFonts w:eastAsia="SimSun"/>
          <w:szCs w:val="22"/>
          <w:u w:val="single"/>
          <w:lang w:val="bg-BG" w:eastAsia="zh-CN"/>
        </w:rPr>
        <w:t>писалки</w:t>
      </w:r>
    </w:p>
    <w:p w14:paraId="5CEDFE61" w14:textId="77777777" w:rsidR="00273E6D" w:rsidRPr="00E957D0" w:rsidRDefault="00273E6D" w:rsidP="00273E6D">
      <w:pPr>
        <w:autoSpaceDE w:val="0"/>
        <w:autoSpaceDN w:val="0"/>
        <w:adjustRightInd w:val="0"/>
        <w:spacing w:line="240" w:lineRule="auto"/>
        <w:rPr>
          <w:rFonts w:eastAsia="SimSun"/>
          <w:szCs w:val="22"/>
          <w:lang w:val="bg-BG" w:eastAsia="zh-CN"/>
        </w:rPr>
      </w:pPr>
      <w:r w:rsidRPr="00D17B95">
        <w:rPr>
          <w:rFonts w:eastAsia="SimSun"/>
          <w:szCs w:val="22"/>
          <w:lang w:val="bg-BG" w:eastAsia="zh-CN"/>
        </w:rPr>
        <w:t>Да се съхранява в хладилник</w:t>
      </w:r>
      <w:r w:rsidRPr="00E957D0">
        <w:rPr>
          <w:szCs w:val="22"/>
          <w:lang w:val="ru-RU"/>
        </w:rPr>
        <w:t xml:space="preserve"> (2</w:t>
      </w:r>
      <w:r w:rsidR="004C43C1">
        <w:rPr>
          <w:szCs w:val="22"/>
        </w:rPr>
        <w:t> </w:t>
      </w:r>
      <w:r w:rsidRPr="00E957D0">
        <w:rPr>
          <w:szCs w:val="22"/>
          <w:lang w:val="ru-RU"/>
        </w:rPr>
        <w:t>°</w:t>
      </w:r>
      <w:r w:rsidRPr="00E957D0">
        <w:rPr>
          <w:szCs w:val="22"/>
        </w:rPr>
        <w:t>C</w:t>
      </w:r>
      <w:r w:rsidRPr="00E957D0">
        <w:rPr>
          <w:szCs w:val="22"/>
          <w:lang w:val="ru-RU"/>
        </w:rPr>
        <w:t>-8</w:t>
      </w:r>
      <w:r w:rsidR="004C43C1">
        <w:rPr>
          <w:szCs w:val="22"/>
        </w:rPr>
        <w:t> </w:t>
      </w:r>
      <w:r w:rsidRPr="00E957D0">
        <w:rPr>
          <w:szCs w:val="22"/>
          <w:lang w:val="ru-RU"/>
        </w:rPr>
        <w:t>°</w:t>
      </w:r>
      <w:r w:rsidRPr="00E957D0">
        <w:rPr>
          <w:szCs w:val="22"/>
        </w:rPr>
        <w:t>C</w:t>
      </w:r>
      <w:r w:rsidRPr="001A6A70">
        <w:rPr>
          <w:szCs w:val="22"/>
          <w:lang w:val="ru-RU"/>
        </w:rPr>
        <w:t xml:space="preserve">). </w:t>
      </w:r>
      <w:r w:rsidRPr="00D17B95">
        <w:rPr>
          <w:rFonts w:eastAsia="SimSun"/>
          <w:szCs w:val="22"/>
          <w:lang w:val="bg-BG" w:eastAsia="zh-CN"/>
        </w:rPr>
        <w:t>Да не се замразява.</w:t>
      </w:r>
    </w:p>
    <w:p w14:paraId="3144BA03" w14:textId="77777777" w:rsidR="00273E6D" w:rsidRPr="00E957D0" w:rsidRDefault="00273E6D" w:rsidP="00273E6D">
      <w:pPr>
        <w:autoSpaceDE w:val="0"/>
        <w:autoSpaceDN w:val="0"/>
        <w:adjustRightInd w:val="0"/>
        <w:spacing w:line="240" w:lineRule="auto"/>
        <w:rPr>
          <w:rFonts w:eastAsia="SimSun"/>
          <w:szCs w:val="22"/>
          <w:lang w:val="bg-BG" w:eastAsia="zh-CN"/>
        </w:rPr>
      </w:pPr>
      <w:r w:rsidRPr="00D17B95">
        <w:rPr>
          <w:rFonts w:eastAsia="SimSun"/>
          <w:szCs w:val="22"/>
          <w:lang w:val="bg-BG" w:eastAsia="zh-CN"/>
        </w:rPr>
        <w:t>Не поставяйте</w:t>
      </w:r>
      <w:r w:rsidRPr="00E957D0">
        <w:rPr>
          <w:szCs w:val="22"/>
          <w:lang w:val="ru-RU"/>
        </w:rPr>
        <w:t xml:space="preserve"> </w:t>
      </w:r>
      <w:r w:rsidR="00A92511">
        <w:rPr>
          <w:szCs w:val="22"/>
        </w:rPr>
        <w:t>ABASAGLAR</w:t>
      </w:r>
      <w:r w:rsidRPr="00E957D0">
        <w:rPr>
          <w:szCs w:val="22"/>
          <w:lang w:val="ru-RU"/>
        </w:rPr>
        <w:t xml:space="preserve"> </w:t>
      </w:r>
      <w:r w:rsidRPr="00D17B95">
        <w:rPr>
          <w:rFonts w:eastAsia="SimSun"/>
          <w:szCs w:val="22"/>
          <w:lang w:val="bg-BG" w:eastAsia="zh-CN"/>
        </w:rPr>
        <w:t xml:space="preserve">близо до замразяващата камера или в </w:t>
      </w:r>
      <w:r w:rsidR="00E134EB" w:rsidRPr="00E134EB">
        <w:rPr>
          <w:rFonts w:eastAsia="SimSun"/>
          <w:szCs w:val="22"/>
          <w:lang w:val="bg-BG" w:eastAsia="zh-CN"/>
        </w:rPr>
        <w:t>замразяващ</w:t>
      </w:r>
      <w:r w:rsidR="00970062" w:rsidRPr="00D17B95">
        <w:rPr>
          <w:rFonts w:eastAsia="SimSun"/>
          <w:szCs w:val="22"/>
          <w:lang w:val="bg-BG" w:eastAsia="zh-CN"/>
        </w:rPr>
        <w:t xml:space="preserve"> пакет</w:t>
      </w:r>
      <w:r w:rsidRPr="00D17B95">
        <w:rPr>
          <w:rFonts w:eastAsia="SimSun"/>
          <w:szCs w:val="22"/>
          <w:lang w:val="bg-BG" w:eastAsia="zh-CN"/>
        </w:rPr>
        <w:t>.</w:t>
      </w:r>
    </w:p>
    <w:p w14:paraId="34A0D8B6" w14:textId="77777777" w:rsidR="00273E6D" w:rsidRPr="00D17B95" w:rsidRDefault="00273E6D" w:rsidP="00273E6D">
      <w:pPr>
        <w:autoSpaceDE w:val="0"/>
        <w:autoSpaceDN w:val="0"/>
        <w:adjustRightInd w:val="0"/>
        <w:spacing w:line="240" w:lineRule="auto"/>
        <w:rPr>
          <w:rFonts w:eastAsia="SimSun"/>
          <w:szCs w:val="22"/>
          <w:lang w:val="bg-BG" w:eastAsia="zh-CN"/>
        </w:rPr>
      </w:pPr>
      <w:r w:rsidRPr="00D17B95">
        <w:rPr>
          <w:rFonts w:eastAsia="SimSun"/>
          <w:szCs w:val="22"/>
          <w:lang w:val="bg-BG" w:eastAsia="zh-CN"/>
        </w:rPr>
        <w:t xml:space="preserve">Съхранявайте </w:t>
      </w:r>
      <w:r w:rsidRPr="00E957D0">
        <w:rPr>
          <w:rFonts w:eastAsia="SimSun"/>
          <w:szCs w:val="22"/>
          <w:lang w:val="bg-BG" w:eastAsia="zh-CN"/>
        </w:rPr>
        <w:t xml:space="preserve">предварително напълнената писалка </w:t>
      </w:r>
      <w:r w:rsidRPr="00D17B95">
        <w:rPr>
          <w:rFonts w:eastAsia="SimSun"/>
          <w:szCs w:val="22"/>
          <w:lang w:val="bg-BG" w:eastAsia="zh-CN"/>
        </w:rPr>
        <w:t>в картонената опаковка, за да се предпази от</w:t>
      </w:r>
      <w:r w:rsidRPr="00E957D0">
        <w:rPr>
          <w:rFonts w:eastAsia="SimSun"/>
          <w:szCs w:val="22"/>
          <w:lang w:val="bg-BG" w:eastAsia="zh-CN"/>
        </w:rPr>
        <w:t xml:space="preserve"> </w:t>
      </w:r>
      <w:r w:rsidRPr="00D17B95">
        <w:rPr>
          <w:rFonts w:eastAsia="SimSun"/>
          <w:szCs w:val="22"/>
          <w:lang w:val="bg-BG" w:eastAsia="zh-CN"/>
        </w:rPr>
        <w:t>светлина.</w:t>
      </w:r>
    </w:p>
    <w:p w14:paraId="19A68CDF" w14:textId="77777777" w:rsidR="00273E6D" w:rsidRPr="00E957D0" w:rsidRDefault="00273E6D" w:rsidP="00273E6D">
      <w:pPr>
        <w:autoSpaceDE w:val="0"/>
        <w:autoSpaceDN w:val="0"/>
        <w:adjustRightInd w:val="0"/>
        <w:spacing w:line="240" w:lineRule="auto"/>
        <w:rPr>
          <w:szCs w:val="22"/>
          <w:lang w:val="ru-RU"/>
        </w:rPr>
      </w:pPr>
    </w:p>
    <w:p w14:paraId="2576F6D1" w14:textId="77777777" w:rsidR="00273E6D" w:rsidRPr="00D17B95" w:rsidRDefault="00273E6D" w:rsidP="00273E6D">
      <w:pPr>
        <w:keepNext/>
        <w:tabs>
          <w:tab w:val="clear" w:pos="567"/>
        </w:tabs>
        <w:rPr>
          <w:rFonts w:eastAsia="SimSun"/>
          <w:szCs w:val="22"/>
          <w:u w:val="single"/>
          <w:lang w:val="bg-BG" w:eastAsia="zh-CN"/>
        </w:rPr>
      </w:pPr>
      <w:r w:rsidRPr="00E957D0">
        <w:rPr>
          <w:rFonts w:eastAsia="SimSun"/>
          <w:szCs w:val="22"/>
          <w:u w:val="single"/>
          <w:lang w:val="bg-BG" w:eastAsia="zh-CN"/>
        </w:rPr>
        <w:t>Писалки</w:t>
      </w:r>
      <w:r w:rsidRPr="00D17B95">
        <w:rPr>
          <w:rFonts w:eastAsia="SimSun"/>
          <w:szCs w:val="22"/>
          <w:u w:val="single"/>
          <w:lang w:val="bg-BG" w:eastAsia="zh-CN"/>
        </w:rPr>
        <w:t xml:space="preserve"> в употреба</w:t>
      </w:r>
    </w:p>
    <w:p w14:paraId="5FE7856B" w14:textId="77777777" w:rsidR="00273E6D" w:rsidRPr="00E957D0" w:rsidRDefault="00273E6D" w:rsidP="00273E6D">
      <w:pPr>
        <w:tabs>
          <w:tab w:val="clear" w:pos="567"/>
        </w:tabs>
        <w:autoSpaceDE w:val="0"/>
        <w:autoSpaceDN w:val="0"/>
        <w:adjustRightInd w:val="0"/>
        <w:spacing w:line="240" w:lineRule="auto"/>
        <w:rPr>
          <w:szCs w:val="22"/>
          <w:lang w:val="bg-BG"/>
        </w:rPr>
      </w:pPr>
      <w:r w:rsidRPr="00E957D0">
        <w:rPr>
          <w:rFonts w:eastAsia="SimSun"/>
          <w:szCs w:val="22"/>
          <w:lang w:val="bg-BG" w:eastAsia="zh-CN"/>
        </w:rPr>
        <w:t>Предварително напълнени писалки</w:t>
      </w:r>
      <w:r w:rsidRPr="00D17B95">
        <w:rPr>
          <w:rFonts w:eastAsia="SimSun"/>
          <w:szCs w:val="22"/>
          <w:lang w:val="bg-BG" w:eastAsia="zh-CN"/>
        </w:rPr>
        <w:t xml:space="preserve"> в употреба или носени като резерва може да се</w:t>
      </w:r>
      <w:r w:rsidRPr="00E957D0">
        <w:rPr>
          <w:rFonts w:eastAsia="SimSun"/>
          <w:szCs w:val="22"/>
          <w:lang w:val="bg-BG" w:eastAsia="zh-CN"/>
        </w:rPr>
        <w:t xml:space="preserve"> </w:t>
      </w:r>
      <w:r w:rsidRPr="00D17B95">
        <w:rPr>
          <w:rFonts w:eastAsia="SimSun"/>
          <w:szCs w:val="22"/>
          <w:lang w:val="bg-BG" w:eastAsia="zh-CN"/>
        </w:rPr>
        <w:t xml:space="preserve">съхраняват максимум </w:t>
      </w:r>
      <w:r w:rsidRPr="00E957D0">
        <w:rPr>
          <w:rFonts w:eastAsia="SimSun"/>
          <w:szCs w:val="22"/>
          <w:lang w:val="bg-BG" w:eastAsia="zh-CN"/>
        </w:rPr>
        <w:t>28 дни</w:t>
      </w:r>
      <w:r w:rsidRPr="00D17B95">
        <w:rPr>
          <w:rFonts w:eastAsia="SimSun"/>
          <w:szCs w:val="22"/>
          <w:lang w:val="bg-BG" w:eastAsia="zh-CN"/>
        </w:rPr>
        <w:t xml:space="preserve"> при не повече от </w:t>
      </w:r>
      <w:r w:rsidRPr="00E957D0">
        <w:rPr>
          <w:rFonts w:eastAsia="SimSun"/>
          <w:szCs w:val="22"/>
          <w:lang w:val="bg-BG" w:eastAsia="zh-CN"/>
        </w:rPr>
        <w:t>30</w:t>
      </w:r>
      <w:r w:rsidR="004C43C1">
        <w:rPr>
          <w:rFonts w:eastAsia="SimSun"/>
          <w:szCs w:val="22"/>
          <w:lang w:val="en-US" w:eastAsia="zh-CN"/>
        </w:rPr>
        <w:t> </w:t>
      </w:r>
      <w:r w:rsidRPr="00D17B95">
        <w:rPr>
          <w:rFonts w:eastAsia="SimSun"/>
          <w:szCs w:val="22"/>
          <w:lang w:val="bg-BG" w:eastAsia="zh-CN"/>
        </w:rPr>
        <w:t>°C, като се пазят от директна топлина или</w:t>
      </w:r>
      <w:r w:rsidRPr="00E957D0">
        <w:rPr>
          <w:rFonts w:eastAsia="SimSun"/>
          <w:szCs w:val="22"/>
          <w:lang w:val="bg-BG" w:eastAsia="zh-CN"/>
        </w:rPr>
        <w:t xml:space="preserve"> </w:t>
      </w:r>
      <w:r w:rsidRPr="00D17B95">
        <w:rPr>
          <w:rFonts w:eastAsia="SimSun"/>
          <w:szCs w:val="22"/>
          <w:lang w:val="bg-BG" w:eastAsia="zh-CN"/>
        </w:rPr>
        <w:t xml:space="preserve">директна светлина. </w:t>
      </w:r>
      <w:r w:rsidRPr="00E957D0">
        <w:rPr>
          <w:rFonts w:eastAsia="SimSun"/>
          <w:szCs w:val="22"/>
          <w:lang w:val="bg-BG" w:eastAsia="zh-CN"/>
        </w:rPr>
        <w:t xml:space="preserve">Писалките </w:t>
      </w:r>
      <w:r w:rsidRPr="00D17B95">
        <w:rPr>
          <w:rFonts w:eastAsia="SimSun"/>
          <w:szCs w:val="22"/>
          <w:lang w:val="bg-BG" w:eastAsia="zh-CN"/>
        </w:rPr>
        <w:t>в употреба не трябва да се съхранява</w:t>
      </w:r>
      <w:r w:rsidR="004B5AC0">
        <w:rPr>
          <w:rFonts w:eastAsia="SimSun"/>
          <w:szCs w:val="22"/>
          <w:lang w:val="bg-BG" w:eastAsia="zh-CN"/>
        </w:rPr>
        <w:t>т</w:t>
      </w:r>
      <w:r w:rsidRPr="00D17B95">
        <w:rPr>
          <w:rFonts w:eastAsia="SimSun"/>
          <w:szCs w:val="22"/>
          <w:lang w:val="bg-BG" w:eastAsia="zh-CN"/>
        </w:rPr>
        <w:t xml:space="preserve"> в хладилник.</w:t>
      </w:r>
      <w:r w:rsidRPr="00E957D0">
        <w:rPr>
          <w:rFonts w:eastAsia="SimSun"/>
          <w:szCs w:val="22"/>
          <w:lang w:val="bg-BG" w:eastAsia="zh-CN"/>
        </w:rPr>
        <w:t xml:space="preserve"> </w:t>
      </w:r>
      <w:r w:rsidRPr="00D17B95">
        <w:rPr>
          <w:rFonts w:eastAsia="SimSun"/>
          <w:szCs w:val="22"/>
          <w:lang w:val="bg-BG" w:eastAsia="zh-CN"/>
        </w:rPr>
        <w:t>Да не се използва</w:t>
      </w:r>
      <w:r w:rsidR="004B5AC0">
        <w:rPr>
          <w:rFonts w:eastAsia="SimSun"/>
          <w:szCs w:val="22"/>
          <w:lang w:val="bg-BG" w:eastAsia="zh-CN"/>
        </w:rPr>
        <w:t>т</w:t>
      </w:r>
      <w:r w:rsidRPr="00D17B95">
        <w:rPr>
          <w:rFonts w:eastAsia="SimSun"/>
          <w:szCs w:val="22"/>
          <w:lang w:val="bg-BG" w:eastAsia="zh-CN"/>
        </w:rPr>
        <w:t xml:space="preserve"> след този период.</w:t>
      </w:r>
      <w:r w:rsidR="00DF59E0" w:rsidRPr="00E957D0">
        <w:rPr>
          <w:rFonts w:eastAsia="SimSun"/>
          <w:szCs w:val="22"/>
          <w:lang w:val="bg-BG" w:eastAsia="zh-CN"/>
        </w:rPr>
        <w:t xml:space="preserve"> Капачката на писалката трябва да се поставя обратно върху писалката след всяко инжектиране</w:t>
      </w:r>
      <w:r w:rsidR="00DF59E0" w:rsidRPr="00D17B95">
        <w:rPr>
          <w:rFonts w:eastAsia="SimSun"/>
          <w:szCs w:val="22"/>
          <w:lang w:val="bg-BG" w:eastAsia="zh-CN"/>
        </w:rPr>
        <w:t>, за да се предпази от светлина.</w:t>
      </w:r>
    </w:p>
    <w:p w14:paraId="4FF63D60" w14:textId="77777777" w:rsidR="00273E6D" w:rsidRPr="00E957D0" w:rsidRDefault="00273E6D" w:rsidP="00273E6D">
      <w:pPr>
        <w:autoSpaceDE w:val="0"/>
        <w:autoSpaceDN w:val="0"/>
        <w:adjustRightInd w:val="0"/>
        <w:spacing w:line="240" w:lineRule="auto"/>
        <w:rPr>
          <w:szCs w:val="22"/>
          <w:lang w:val="ru-RU"/>
        </w:rPr>
      </w:pPr>
    </w:p>
    <w:p w14:paraId="349D6E1B" w14:textId="77777777" w:rsidR="00273E6D" w:rsidRPr="00D748CC" w:rsidRDefault="00273E6D" w:rsidP="00273E6D">
      <w:pPr>
        <w:autoSpaceDE w:val="0"/>
        <w:autoSpaceDN w:val="0"/>
        <w:adjustRightInd w:val="0"/>
        <w:spacing w:line="240" w:lineRule="auto"/>
        <w:rPr>
          <w:szCs w:val="22"/>
          <w:lang w:val="bg-BG"/>
        </w:rPr>
      </w:pPr>
      <w:r w:rsidRPr="001A6A70">
        <w:rPr>
          <w:noProof/>
          <w:szCs w:val="22"/>
          <w:lang w:val="bg-BG"/>
        </w:rPr>
        <w:t>Не изхвърляйте лекарствата</w:t>
      </w:r>
      <w:r w:rsidRPr="00890FCF">
        <w:rPr>
          <w:szCs w:val="22"/>
          <w:lang w:val="bg-BG"/>
        </w:rPr>
        <w:t xml:space="preserve"> в канализацията или в контейнера за домашни отпадъци</w:t>
      </w:r>
      <w:r w:rsidRPr="00885D37">
        <w:rPr>
          <w:noProof/>
          <w:szCs w:val="22"/>
          <w:lang w:val="bg-BG"/>
        </w:rPr>
        <w:t>.</w:t>
      </w:r>
      <w:r w:rsidRPr="006A2C2B">
        <w:rPr>
          <w:szCs w:val="22"/>
          <w:lang w:val="bg-BG"/>
        </w:rPr>
        <w:t xml:space="preserve"> Попитайте Вашия фармацевт как да </w:t>
      </w:r>
      <w:r w:rsidRPr="00944070">
        <w:rPr>
          <w:noProof/>
          <w:szCs w:val="22"/>
          <w:lang w:val="bg-BG"/>
        </w:rPr>
        <w:t>изхвърляте лекарствата, които вече не използвате</w:t>
      </w:r>
      <w:r w:rsidRPr="00944070">
        <w:rPr>
          <w:szCs w:val="22"/>
          <w:lang w:val="bg-BG"/>
        </w:rPr>
        <w:t xml:space="preserve">. </w:t>
      </w:r>
      <w:r w:rsidRPr="00944070">
        <w:rPr>
          <w:noProof/>
          <w:szCs w:val="22"/>
          <w:lang w:val="bg-BG"/>
        </w:rPr>
        <w:t>Тези мерки ще спомогнат за опазване на околната среда.</w:t>
      </w:r>
    </w:p>
    <w:p w14:paraId="1695E0AC" w14:textId="77777777" w:rsidR="007834C7" w:rsidRPr="00823625" w:rsidRDefault="007834C7" w:rsidP="007834C7">
      <w:pPr>
        <w:autoSpaceDE w:val="0"/>
        <w:autoSpaceDN w:val="0"/>
        <w:adjustRightInd w:val="0"/>
        <w:spacing w:line="240" w:lineRule="auto"/>
        <w:rPr>
          <w:bCs/>
          <w:szCs w:val="22"/>
          <w:lang w:val="bg-BG"/>
        </w:rPr>
      </w:pPr>
    </w:p>
    <w:p w14:paraId="0ED8D851" w14:textId="77777777" w:rsidR="007834C7" w:rsidRPr="003F015C" w:rsidRDefault="007834C7" w:rsidP="007834C7">
      <w:pPr>
        <w:numPr>
          <w:ilvl w:val="12"/>
          <w:numId w:val="0"/>
        </w:numPr>
        <w:tabs>
          <w:tab w:val="clear" w:pos="567"/>
        </w:tabs>
        <w:spacing w:line="240" w:lineRule="auto"/>
        <w:ind w:right="-2"/>
        <w:rPr>
          <w:noProof/>
          <w:szCs w:val="22"/>
          <w:lang w:val="ru-RU"/>
        </w:rPr>
      </w:pPr>
    </w:p>
    <w:p w14:paraId="2FEF46E3" w14:textId="77777777" w:rsidR="007834C7" w:rsidRPr="0072343D" w:rsidRDefault="007834C7" w:rsidP="007834C7">
      <w:pPr>
        <w:keepNext/>
        <w:tabs>
          <w:tab w:val="clear" w:pos="567"/>
          <w:tab w:val="left" w:pos="550"/>
        </w:tabs>
        <w:rPr>
          <w:b/>
          <w:szCs w:val="22"/>
          <w:lang w:val="bg-BG"/>
        </w:rPr>
      </w:pPr>
      <w:r w:rsidRPr="003F015C">
        <w:rPr>
          <w:b/>
          <w:szCs w:val="22"/>
          <w:lang w:val="ru-RU"/>
        </w:rPr>
        <w:t>6.</w:t>
      </w:r>
      <w:r w:rsidRPr="003F015C">
        <w:rPr>
          <w:b/>
          <w:szCs w:val="22"/>
          <w:lang w:val="ru-RU"/>
        </w:rPr>
        <w:tab/>
      </w:r>
      <w:r w:rsidRPr="003F015C">
        <w:rPr>
          <w:b/>
          <w:noProof/>
          <w:szCs w:val="22"/>
          <w:lang w:val="bg-BG"/>
        </w:rPr>
        <w:t>Съдържание на опаковката и допълнителна информация</w:t>
      </w:r>
    </w:p>
    <w:p w14:paraId="097F336E" w14:textId="77777777" w:rsidR="007834C7" w:rsidRPr="00D16751" w:rsidRDefault="007834C7" w:rsidP="007834C7">
      <w:pPr>
        <w:keepNext/>
        <w:rPr>
          <w:szCs w:val="22"/>
          <w:lang w:val="bg-BG"/>
        </w:rPr>
      </w:pPr>
    </w:p>
    <w:p w14:paraId="6FE4C8F1" w14:textId="77777777" w:rsidR="007834C7" w:rsidRPr="00D17B95" w:rsidRDefault="007834C7" w:rsidP="007834C7">
      <w:pPr>
        <w:keepNext/>
        <w:rPr>
          <w:b/>
          <w:bCs/>
          <w:color w:val="000000"/>
          <w:szCs w:val="22"/>
          <w:lang w:val="bg-BG"/>
        </w:rPr>
      </w:pPr>
      <w:r w:rsidRPr="00D17B95">
        <w:rPr>
          <w:b/>
          <w:noProof/>
          <w:szCs w:val="22"/>
          <w:lang w:val="bg-BG"/>
        </w:rPr>
        <w:t>Какво съдържа</w:t>
      </w:r>
      <w:r w:rsidRPr="00D17B95">
        <w:rPr>
          <w:b/>
          <w:szCs w:val="22"/>
          <w:lang w:val="ru-RU"/>
        </w:rPr>
        <w:t xml:space="preserve"> </w:t>
      </w:r>
      <w:r w:rsidR="00A92511">
        <w:rPr>
          <w:b/>
          <w:bCs/>
          <w:color w:val="000000"/>
          <w:szCs w:val="22"/>
        </w:rPr>
        <w:t>ABASAGLAR</w:t>
      </w:r>
    </w:p>
    <w:p w14:paraId="36FDB86B" w14:textId="77777777" w:rsidR="007834C7" w:rsidRPr="00D17B95" w:rsidRDefault="007834C7" w:rsidP="007834C7">
      <w:pPr>
        <w:keepNext/>
        <w:rPr>
          <w:b/>
          <w:bCs/>
          <w:color w:val="000000"/>
          <w:szCs w:val="22"/>
          <w:lang w:val="ru-RU"/>
        </w:rPr>
      </w:pPr>
    </w:p>
    <w:p w14:paraId="3E98A5E1" w14:textId="77777777" w:rsidR="007834C7" w:rsidRPr="00E957D0" w:rsidRDefault="007834C7" w:rsidP="007834C7">
      <w:pPr>
        <w:tabs>
          <w:tab w:val="clear" w:pos="567"/>
        </w:tabs>
        <w:autoSpaceDE w:val="0"/>
        <w:autoSpaceDN w:val="0"/>
        <w:adjustRightInd w:val="0"/>
        <w:spacing w:line="240" w:lineRule="auto"/>
        <w:ind w:left="550" w:hanging="550"/>
        <w:rPr>
          <w:color w:val="000000"/>
          <w:szCs w:val="22"/>
          <w:lang w:val="ru-RU"/>
        </w:rPr>
      </w:pPr>
      <w:r w:rsidRPr="00D17B95">
        <w:rPr>
          <w:color w:val="000000"/>
          <w:szCs w:val="22"/>
          <w:lang w:val="ru-RU"/>
        </w:rPr>
        <w:t>-</w:t>
      </w:r>
      <w:r w:rsidRPr="00D17B95">
        <w:rPr>
          <w:color w:val="000000"/>
          <w:szCs w:val="22"/>
          <w:lang w:val="ru-RU"/>
        </w:rPr>
        <w:tab/>
      </w:r>
      <w:r w:rsidRPr="00D17B95">
        <w:rPr>
          <w:rFonts w:eastAsia="SimSun"/>
          <w:szCs w:val="22"/>
          <w:lang w:val="bg-BG" w:eastAsia="zh-CN"/>
        </w:rPr>
        <w:t>Активното вещество е инсулин гларжин. Всеки милилитър от разтвора съдържа</w:t>
      </w:r>
      <w:r w:rsidRPr="00E957D0">
        <w:rPr>
          <w:rFonts w:eastAsia="SimSun"/>
          <w:szCs w:val="22"/>
          <w:lang w:val="bg-BG" w:eastAsia="zh-CN"/>
        </w:rPr>
        <w:t xml:space="preserve"> </w:t>
      </w:r>
      <w:r w:rsidRPr="00D17B95">
        <w:rPr>
          <w:rFonts w:eastAsia="SimSun"/>
          <w:szCs w:val="22"/>
          <w:lang w:val="bg-BG" w:eastAsia="zh-CN"/>
        </w:rPr>
        <w:t>100</w:t>
      </w:r>
      <w:r w:rsidRPr="00E957D0">
        <w:rPr>
          <w:rFonts w:eastAsia="SimSun"/>
          <w:szCs w:val="22"/>
          <w:lang w:val="bg-BG" w:eastAsia="zh-CN"/>
        </w:rPr>
        <w:t> </w:t>
      </w:r>
      <w:r w:rsidRPr="00D17B95">
        <w:rPr>
          <w:rFonts w:eastAsia="SimSun"/>
          <w:szCs w:val="22"/>
          <w:lang w:val="bg-BG" w:eastAsia="zh-CN"/>
        </w:rPr>
        <w:t xml:space="preserve">единици </w:t>
      </w:r>
      <w:r w:rsidRPr="00E957D0">
        <w:rPr>
          <w:rFonts w:eastAsia="SimSun"/>
          <w:szCs w:val="22"/>
          <w:lang w:val="bg-BG" w:eastAsia="zh-CN"/>
        </w:rPr>
        <w:t xml:space="preserve">от активното вещество </w:t>
      </w:r>
      <w:r w:rsidRPr="00D17B95">
        <w:rPr>
          <w:rFonts w:eastAsia="SimSun"/>
          <w:szCs w:val="22"/>
          <w:lang w:val="bg-BG" w:eastAsia="zh-CN"/>
        </w:rPr>
        <w:t>инсулин гларжин (еквивал</w:t>
      </w:r>
      <w:r w:rsidR="00144AE3">
        <w:rPr>
          <w:rFonts w:eastAsia="SimSun"/>
          <w:szCs w:val="22"/>
          <w:lang w:val="bg-BG" w:eastAsia="zh-CN"/>
        </w:rPr>
        <w:t>е</w:t>
      </w:r>
      <w:r w:rsidRPr="00D17B95">
        <w:rPr>
          <w:rFonts w:eastAsia="SimSun"/>
          <w:szCs w:val="22"/>
          <w:lang w:val="bg-BG" w:eastAsia="zh-CN"/>
        </w:rPr>
        <w:t>нтни на 3,64</w:t>
      </w:r>
      <w:r w:rsidRPr="00E957D0">
        <w:rPr>
          <w:rFonts w:eastAsia="SimSun"/>
          <w:szCs w:val="22"/>
          <w:lang w:val="bg-BG" w:eastAsia="zh-CN"/>
        </w:rPr>
        <w:t> </w:t>
      </w:r>
      <w:r w:rsidRPr="00D17B95">
        <w:rPr>
          <w:rFonts w:eastAsia="SimSun"/>
          <w:szCs w:val="22"/>
          <w:lang w:val="bg-BG" w:eastAsia="zh-CN"/>
        </w:rPr>
        <w:t>g).</w:t>
      </w:r>
      <w:r w:rsidRPr="00E957D0">
        <w:rPr>
          <w:rFonts w:eastAsia="SimSun"/>
          <w:szCs w:val="22"/>
          <w:lang w:val="bg-BG" w:eastAsia="zh-CN"/>
        </w:rPr>
        <w:t xml:space="preserve"> </w:t>
      </w:r>
    </w:p>
    <w:p w14:paraId="01208DBF" w14:textId="77777777" w:rsidR="007834C7" w:rsidRPr="00E957D0" w:rsidRDefault="007834C7" w:rsidP="007834C7">
      <w:pPr>
        <w:autoSpaceDE w:val="0"/>
        <w:autoSpaceDN w:val="0"/>
        <w:adjustRightInd w:val="0"/>
        <w:spacing w:line="240" w:lineRule="auto"/>
        <w:ind w:left="567" w:hanging="567"/>
        <w:rPr>
          <w:rFonts w:eastAsia="SimSun"/>
          <w:szCs w:val="22"/>
          <w:lang w:val="bg-BG" w:eastAsia="zh-CN"/>
        </w:rPr>
      </w:pPr>
      <w:r w:rsidRPr="00E957D0">
        <w:rPr>
          <w:color w:val="000000"/>
          <w:szCs w:val="22"/>
          <w:lang w:val="ru-RU"/>
        </w:rPr>
        <w:t>-</w:t>
      </w:r>
      <w:r w:rsidRPr="00E957D0">
        <w:rPr>
          <w:color w:val="000000"/>
          <w:szCs w:val="22"/>
          <w:lang w:val="ru-RU"/>
        </w:rPr>
        <w:tab/>
      </w:r>
      <w:r w:rsidRPr="00D17B95">
        <w:rPr>
          <w:rFonts w:eastAsia="SimSun"/>
          <w:szCs w:val="22"/>
          <w:lang w:val="bg-BG" w:eastAsia="zh-CN"/>
        </w:rPr>
        <w:t xml:space="preserve">Другите съставки са: </w:t>
      </w:r>
      <w:r w:rsidRPr="00E957D0">
        <w:rPr>
          <w:rFonts w:eastAsia="SimSun"/>
          <w:szCs w:val="22"/>
          <w:lang w:val="bg-BG" w:eastAsia="zh-CN"/>
        </w:rPr>
        <w:t>ц</w:t>
      </w:r>
      <w:r w:rsidRPr="00E957D0">
        <w:rPr>
          <w:szCs w:val="22"/>
          <w:lang w:val="bg-BG"/>
        </w:rPr>
        <w:t>инков оксид,</w:t>
      </w:r>
      <w:r w:rsidR="00DF59E0" w:rsidRPr="00E957D0">
        <w:rPr>
          <w:szCs w:val="22"/>
          <w:lang w:val="bg-BG"/>
        </w:rPr>
        <w:t xml:space="preserve"> мета</w:t>
      </w:r>
      <w:r w:rsidRPr="00E957D0">
        <w:rPr>
          <w:szCs w:val="22"/>
          <w:lang w:val="bg-BG"/>
        </w:rPr>
        <w:t xml:space="preserve">крезол, глицерол, </w:t>
      </w:r>
      <w:r w:rsidRPr="00D17B95">
        <w:rPr>
          <w:rFonts w:eastAsia="SimSun"/>
          <w:szCs w:val="22"/>
          <w:lang w:val="bg-BG" w:eastAsia="zh-CN"/>
        </w:rPr>
        <w:t>натриев хидроксид</w:t>
      </w:r>
      <w:r w:rsidRPr="00E957D0">
        <w:rPr>
          <w:rFonts w:eastAsia="SimSun"/>
          <w:szCs w:val="22"/>
          <w:lang w:val="bg-BG" w:eastAsia="zh-CN"/>
        </w:rPr>
        <w:t xml:space="preserve"> </w:t>
      </w:r>
      <w:r w:rsidRPr="00D17B95">
        <w:rPr>
          <w:rFonts w:eastAsia="SimSun"/>
          <w:szCs w:val="22"/>
          <w:lang w:val="bg-BG" w:eastAsia="zh-CN"/>
        </w:rPr>
        <w:t>(вижте</w:t>
      </w:r>
      <w:r w:rsidRPr="00E957D0">
        <w:rPr>
          <w:rFonts w:eastAsia="SimSun"/>
          <w:szCs w:val="22"/>
          <w:lang w:val="bg-BG" w:eastAsia="zh-CN"/>
        </w:rPr>
        <w:t xml:space="preserve"> </w:t>
      </w:r>
      <w:r w:rsidRPr="00D17B95">
        <w:rPr>
          <w:rFonts w:eastAsia="SimSun"/>
          <w:szCs w:val="22"/>
          <w:lang w:val="bg-BG" w:eastAsia="zh-CN"/>
        </w:rPr>
        <w:t>точка</w:t>
      </w:r>
      <w:r w:rsidRPr="00E957D0">
        <w:rPr>
          <w:rFonts w:eastAsia="SimSun"/>
          <w:szCs w:val="22"/>
          <w:lang w:val="bg-BG" w:eastAsia="zh-CN"/>
        </w:rPr>
        <w:t> </w:t>
      </w:r>
      <w:r w:rsidRPr="00D17B95">
        <w:rPr>
          <w:rFonts w:eastAsia="SimSun"/>
          <w:szCs w:val="22"/>
          <w:lang w:val="bg-BG" w:eastAsia="zh-CN"/>
        </w:rPr>
        <w:t>2 „</w:t>
      </w:r>
      <w:r w:rsidR="00A92511">
        <w:rPr>
          <w:color w:val="000000"/>
          <w:szCs w:val="22"/>
        </w:rPr>
        <w:t>ABASAGLAR</w:t>
      </w:r>
      <w:r w:rsidR="00507BC8" w:rsidRPr="00507BC8">
        <w:rPr>
          <w:color w:val="000000"/>
          <w:szCs w:val="22"/>
          <w:lang w:val="bg-BG"/>
        </w:rPr>
        <w:t xml:space="preserve"> </w:t>
      </w:r>
      <w:r w:rsidR="00507BC8" w:rsidRPr="004C0DE8">
        <w:rPr>
          <w:color w:val="000000"/>
          <w:szCs w:val="22"/>
          <w:lang w:val="bg-BG"/>
        </w:rPr>
        <w:t>съдържа натрий</w:t>
      </w:r>
      <w:r w:rsidR="00507BC8" w:rsidRPr="00D17B95">
        <w:rPr>
          <w:rFonts w:eastAsia="SimSun"/>
          <w:szCs w:val="22"/>
          <w:lang w:val="bg-BG" w:eastAsia="zh-CN"/>
        </w:rPr>
        <w:t xml:space="preserve"> </w:t>
      </w:r>
      <w:r w:rsidRPr="00D17B95">
        <w:rPr>
          <w:rFonts w:eastAsia="SimSun"/>
          <w:szCs w:val="22"/>
          <w:lang w:val="bg-BG" w:eastAsia="zh-CN"/>
        </w:rPr>
        <w:t>”), хлороводородна</w:t>
      </w:r>
      <w:r w:rsidRPr="00E957D0">
        <w:rPr>
          <w:rFonts w:eastAsia="SimSun"/>
          <w:szCs w:val="22"/>
          <w:lang w:val="bg-BG" w:eastAsia="zh-CN"/>
        </w:rPr>
        <w:t xml:space="preserve"> </w:t>
      </w:r>
      <w:r w:rsidRPr="00D17B95">
        <w:rPr>
          <w:rFonts w:eastAsia="SimSun"/>
          <w:szCs w:val="22"/>
          <w:lang w:val="bg-BG" w:eastAsia="zh-CN"/>
        </w:rPr>
        <w:t>киселина и вода за инжекции.</w:t>
      </w:r>
    </w:p>
    <w:p w14:paraId="58EA862B" w14:textId="77777777" w:rsidR="007834C7" w:rsidRPr="00E957D0" w:rsidRDefault="007834C7" w:rsidP="007834C7">
      <w:pPr>
        <w:autoSpaceDE w:val="0"/>
        <w:autoSpaceDN w:val="0"/>
        <w:adjustRightInd w:val="0"/>
        <w:spacing w:line="240" w:lineRule="auto"/>
        <w:ind w:left="567" w:hanging="567"/>
        <w:rPr>
          <w:noProof/>
          <w:szCs w:val="22"/>
          <w:lang w:val="ru-RU"/>
        </w:rPr>
      </w:pPr>
    </w:p>
    <w:p w14:paraId="3829F8CA" w14:textId="77777777" w:rsidR="00273E6D" w:rsidRPr="00890FCF" w:rsidRDefault="00273E6D" w:rsidP="00273E6D">
      <w:pPr>
        <w:keepNext/>
        <w:rPr>
          <w:b/>
          <w:bCs/>
          <w:szCs w:val="22"/>
          <w:lang w:val="ru-RU"/>
        </w:rPr>
      </w:pPr>
      <w:r w:rsidRPr="00E957D0">
        <w:rPr>
          <w:b/>
          <w:bCs/>
          <w:szCs w:val="22"/>
          <w:lang w:val="bg-BG"/>
        </w:rPr>
        <w:t>Как изглежда</w:t>
      </w:r>
      <w:r w:rsidRPr="00E957D0">
        <w:rPr>
          <w:b/>
          <w:bCs/>
          <w:szCs w:val="22"/>
          <w:lang w:val="ru-RU"/>
        </w:rPr>
        <w:t xml:space="preserve"> </w:t>
      </w:r>
      <w:r w:rsidR="00A92511">
        <w:rPr>
          <w:b/>
          <w:bCs/>
          <w:szCs w:val="22"/>
        </w:rPr>
        <w:t>ABASAGLAR</w:t>
      </w:r>
      <w:r w:rsidRPr="00E957D0">
        <w:rPr>
          <w:b/>
          <w:bCs/>
          <w:szCs w:val="22"/>
          <w:lang w:val="ru-RU"/>
        </w:rPr>
        <w:t xml:space="preserve"> </w:t>
      </w:r>
      <w:r w:rsidRPr="001A6A70">
        <w:rPr>
          <w:b/>
          <w:bCs/>
          <w:szCs w:val="22"/>
          <w:lang w:val="bg-BG"/>
        </w:rPr>
        <w:t>и какво съдържа опаковката</w:t>
      </w:r>
    </w:p>
    <w:p w14:paraId="3D3A222B" w14:textId="77777777" w:rsidR="00273E6D" w:rsidRPr="00890FCF" w:rsidRDefault="00273E6D" w:rsidP="00273E6D">
      <w:pPr>
        <w:keepNext/>
        <w:rPr>
          <w:szCs w:val="22"/>
          <w:lang w:val="ru-RU"/>
        </w:rPr>
      </w:pPr>
    </w:p>
    <w:p w14:paraId="7A3D9BB7" w14:textId="77777777" w:rsidR="00273E6D" w:rsidRPr="003F015C" w:rsidRDefault="00A92511" w:rsidP="00273E6D">
      <w:pPr>
        <w:autoSpaceDE w:val="0"/>
        <w:autoSpaceDN w:val="0"/>
        <w:adjustRightInd w:val="0"/>
        <w:spacing w:line="240" w:lineRule="auto"/>
        <w:rPr>
          <w:szCs w:val="22"/>
          <w:lang w:val="ru-RU"/>
        </w:rPr>
      </w:pPr>
      <w:r>
        <w:rPr>
          <w:szCs w:val="22"/>
        </w:rPr>
        <w:t>ABASAGLAR</w:t>
      </w:r>
      <w:r w:rsidR="00273E6D" w:rsidRPr="006A2C2B">
        <w:rPr>
          <w:szCs w:val="22"/>
          <w:lang w:val="ru-RU"/>
        </w:rPr>
        <w:t xml:space="preserve"> 100</w:t>
      </w:r>
      <w:r w:rsidR="00273E6D" w:rsidRPr="00FF1A47">
        <w:rPr>
          <w:szCs w:val="22"/>
        </w:rPr>
        <w:t> </w:t>
      </w:r>
      <w:r w:rsidR="00273E6D" w:rsidRPr="00944070">
        <w:rPr>
          <w:szCs w:val="22"/>
          <w:lang w:val="bg-BG"/>
        </w:rPr>
        <w:t>единици</w:t>
      </w:r>
      <w:r w:rsidR="00273E6D" w:rsidRPr="00944070">
        <w:rPr>
          <w:szCs w:val="22"/>
          <w:lang w:val="ru-RU"/>
        </w:rPr>
        <w:t>/</w:t>
      </w:r>
      <w:r w:rsidR="00273E6D" w:rsidRPr="00944070">
        <w:rPr>
          <w:szCs w:val="22"/>
        </w:rPr>
        <w:t>m</w:t>
      </w:r>
      <w:r w:rsidR="00273E6D" w:rsidRPr="00D748CC">
        <w:rPr>
          <w:szCs w:val="22"/>
          <w:lang w:val="en-US"/>
        </w:rPr>
        <w:t>l</w:t>
      </w:r>
      <w:r w:rsidR="00273E6D" w:rsidRPr="00D748CC">
        <w:rPr>
          <w:szCs w:val="22"/>
          <w:lang w:val="ru-RU"/>
        </w:rPr>
        <w:t xml:space="preserve"> </w:t>
      </w:r>
      <w:r w:rsidR="00273E6D" w:rsidRPr="00D748CC">
        <w:rPr>
          <w:szCs w:val="22"/>
          <w:lang w:val="bg-BG"/>
        </w:rPr>
        <w:t xml:space="preserve">инжекционен разтвор в предварително напълнена писалка </w:t>
      </w:r>
      <w:r w:rsidR="00273E6D" w:rsidRPr="00823625">
        <w:rPr>
          <w:szCs w:val="22"/>
        </w:rPr>
        <w:t>KwikPen</w:t>
      </w:r>
      <w:r w:rsidR="00273E6D" w:rsidRPr="003F015C">
        <w:rPr>
          <w:szCs w:val="22"/>
          <w:lang w:val="bg-BG"/>
        </w:rPr>
        <w:t xml:space="preserve"> е бистър и безцветен разтвор</w:t>
      </w:r>
      <w:r w:rsidR="00273E6D" w:rsidRPr="003F015C">
        <w:rPr>
          <w:szCs w:val="22"/>
          <w:lang w:val="ru-RU"/>
        </w:rPr>
        <w:t>.</w:t>
      </w:r>
    </w:p>
    <w:p w14:paraId="288BC25A" w14:textId="77777777" w:rsidR="00273E6D" w:rsidRPr="0072343D" w:rsidRDefault="00273E6D" w:rsidP="00273E6D">
      <w:pPr>
        <w:autoSpaceDE w:val="0"/>
        <w:autoSpaceDN w:val="0"/>
        <w:adjustRightInd w:val="0"/>
        <w:spacing w:line="240" w:lineRule="auto"/>
        <w:rPr>
          <w:szCs w:val="22"/>
          <w:lang w:val="ru-RU"/>
        </w:rPr>
      </w:pPr>
    </w:p>
    <w:p w14:paraId="14ABCEBD" w14:textId="77777777" w:rsidR="00273E6D" w:rsidRPr="00D17B95" w:rsidRDefault="00013BBB" w:rsidP="00E5215C">
      <w:pPr>
        <w:autoSpaceDE w:val="0"/>
        <w:autoSpaceDN w:val="0"/>
        <w:adjustRightInd w:val="0"/>
        <w:spacing w:line="240" w:lineRule="auto"/>
        <w:rPr>
          <w:szCs w:val="22"/>
          <w:lang w:val="bg-BG"/>
        </w:rPr>
      </w:pPr>
      <w:r w:rsidRPr="0032799E">
        <w:rPr>
          <w:szCs w:val="22"/>
        </w:rPr>
        <w:t>ABASAGLAR</w:t>
      </w:r>
      <w:r w:rsidRPr="00B87413">
        <w:rPr>
          <w:szCs w:val="22"/>
          <w:lang w:val="ru-RU"/>
        </w:rPr>
        <w:t xml:space="preserve"> </w:t>
      </w:r>
      <w:r>
        <w:rPr>
          <w:szCs w:val="22"/>
          <w:lang w:val="bg-BG"/>
        </w:rPr>
        <w:t xml:space="preserve">е наличен в опаковки, съдържащи 5 предварително напълнени писалки, и в </w:t>
      </w:r>
      <w:r w:rsidRPr="00FD5B45">
        <w:rPr>
          <w:szCs w:val="22"/>
          <w:lang w:val="ru-RU"/>
        </w:rPr>
        <w:t>групова опаковка</w:t>
      </w:r>
      <w:r w:rsidR="00EA1363">
        <w:rPr>
          <w:szCs w:val="22"/>
          <w:lang w:val="ru-RU"/>
        </w:rPr>
        <w:t xml:space="preserve">, съдържаща </w:t>
      </w:r>
      <w:r w:rsidR="00E5215C">
        <w:rPr>
          <w:szCs w:val="22"/>
          <w:lang w:val="ru-RU"/>
        </w:rPr>
        <w:t>2 картонени опаковки, всяка от които съдържа 5 предварително напълнени писалки.</w:t>
      </w:r>
    </w:p>
    <w:p w14:paraId="1E26EC8C" w14:textId="77777777" w:rsidR="007834C7" w:rsidRPr="00D17B95" w:rsidRDefault="007834C7" w:rsidP="007834C7">
      <w:pPr>
        <w:autoSpaceDE w:val="0"/>
        <w:autoSpaceDN w:val="0"/>
        <w:adjustRightInd w:val="0"/>
        <w:spacing w:line="240" w:lineRule="auto"/>
        <w:rPr>
          <w:szCs w:val="22"/>
          <w:lang w:val="bg-BG"/>
        </w:rPr>
      </w:pPr>
    </w:p>
    <w:p w14:paraId="564D8010" w14:textId="77777777" w:rsidR="007834C7" w:rsidRPr="00E957D0" w:rsidRDefault="007834C7" w:rsidP="007834C7">
      <w:pPr>
        <w:autoSpaceDE w:val="0"/>
        <w:autoSpaceDN w:val="0"/>
        <w:adjustRightInd w:val="0"/>
        <w:spacing w:line="240" w:lineRule="auto"/>
        <w:rPr>
          <w:szCs w:val="22"/>
          <w:lang w:val="ru-RU"/>
        </w:rPr>
      </w:pPr>
      <w:r w:rsidRPr="00D17B95">
        <w:rPr>
          <w:rFonts w:eastAsia="SimSun"/>
          <w:szCs w:val="22"/>
          <w:lang w:val="bg-BG" w:eastAsia="zh-CN"/>
        </w:rPr>
        <w:t>Не всички видове</w:t>
      </w:r>
      <w:r w:rsidRPr="00E957D0">
        <w:rPr>
          <w:rFonts w:eastAsia="SimSun"/>
          <w:szCs w:val="22"/>
          <w:lang w:val="bg-BG" w:eastAsia="zh-CN"/>
        </w:rPr>
        <w:t xml:space="preserve"> </w:t>
      </w:r>
      <w:r w:rsidRPr="00D17B95">
        <w:rPr>
          <w:rFonts w:eastAsia="SimSun"/>
          <w:szCs w:val="22"/>
          <w:lang w:val="bg-BG" w:eastAsia="zh-CN"/>
        </w:rPr>
        <w:t xml:space="preserve">опаковки могат да бъдат пуснати </w:t>
      </w:r>
      <w:r w:rsidR="00507BC8">
        <w:rPr>
          <w:rFonts w:eastAsia="SimSun"/>
          <w:szCs w:val="22"/>
          <w:lang w:val="bg-BG" w:eastAsia="zh-CN"/>
        </w:rPr>
        <w:t>на пазара</w:t>
      </w:r>
      <w:r w:rsidRPr="00D17B95">
        <w:rPr>
          <w:rFonts w:eastAsia="SimSun"/>
          <w:szCs w:val="22"/>
          <w:lang w:val="bg-BG" w:eastAsia="zh-CN"/>
        </w:rPr>
        <w:t>.</w:t>
      </w:r>
    </w:p>
    <w:p w14:paraId="7636D168" w14:textId="77777777" w:rsidR="007834C7" w:rsidRPr="00E957D0" w:rsidRDefault="007834C7" w:rsidP="007834C7">
      <w:pPr>
        <w:numPr>
          <w:ilvl w:val="12"/>
          <w:numId w:val="0"/>
        </w:numPr>
        <w:tabs>
          <w:tab w:val="clear" w:pos="567"/>
        </w:tabs>
        <w:spacing w:line="240" w:lineRule="auto"/>
        <w:rPr>
          <w:szCs w:val="22"/>
          <w:lang w:val="ru-RU"/>
        </w:rPr>
      </w:pPr>
    </w:p>
    <w:p w14:paraId="300C7CB1" w14:textId="77777777" w:rsidR="007834C7" w:rsidRPr="001A6A70" w:rsidRDefault="007834C7" w:rsidP="008E7EBA">
      <w:pPr>
        <w:keepNext/>
        <w:numPr>
          <w:ilvl w:val="12"/>
          <w:numId w:val="0"/>
        </w:numPr>
        <w:spacing w:line="240" w:lineRule="auto"/>
        <w:rPr>
          <w:b/>
          <w:noProof/>
          <w:szCs w:val="22"/>
          <w:lang w:val="bg-BG"/>
        </w:rPr>
      </w:pPr>
      <w:r w:rsidRPr="001A6A70">
        <w:rPr>
          <w:b/>
          <w:noProof/>
          <w:szCs w:val="22"/>
          <w:lang w:val="bg-BG"/>
        </w:rPr>
        <w:t>Притежател на разрешението за употреба</w:t>
      </w:r>
    </w:p>
    <w:p w14:paraId="6A185A28" w14:textId="77777777" w:rsidR="007834C7" w:rsidRPr="00890FCF" w:rsidRDefault="007834C7" w:rsidP="008E7EBA">
      <w:pPr>
        <w:keepNext/>
        <w:numPr>
          <w:ilvl w:val="12"/>
          <w:numId w:val="0"/>
        </w:numPr>
        <w:tabs>
          <w:tab w:val="clear" w:pos="567"/>
        </w:tabs>
        <w:spacing w:line="240" w:lineRule="auto"/>
        <w:rPr>
          <w:szCs w:val="22"/>
          <w:lang w:val="ru-RU"/>
        </w:rPr>
      </w:pPr>
    </w:p>
    <w:p w14:paraId="434791CA" w14:textId="77777777" w:rsidR="007834C7" w:rsidRPr="00444864" w:rsidRDefault="00122428" w:rsidP="007834C7">
      <w:pPr>
        <w:autoSpaceDE w:val="0"/>
        <w:autoSpaceDN w:val="0"/>
        <w:adjustRightInd w:val="0"/>
        <w:spacing w:line="240" w:lineRule="auto"/>
        <w:rPr>
          <w:color w:val="000000"/>
          <w:szCs w:val="22"/>
          <w:lang w:val="ru-RU"/>
        </w:rPr>
      </w:pPr>
      <w:r>
        <w:rPr>
          <w:szCs w:val="22"/>
        </w:rPr>
        <w:t>Eli</w:t>
      </w:r>
      <w:r w:rsidRPr="00444864">
        <w:rPr>
          <w:szCs w:val="22"/>
          <w:lang w:val="ru-RU"/>
        </w:rPr>
        <w:t xml:space="preserve"> </w:t>
      </w:r>
      <w:r>
        <w:rPr>
          <w:szCs w:val="22"/>
        </w:rPr>
        <w:t>Lilly</w:t>
      </w:r>
      <w:r w:rsidRPr="00444864">
        <w:rPr>
          <w:szCs w:val="22"/>
          <w:lang w:val="ru-RU"/>
        </w:rPr>
        <w:t xml:space="preserve"> </w:t>
      </w:r>
      <w:r>
        <w:rPr>
          <w:szCs w:val="22"/>
        </w:rPr>
        <w:t>Nederland</w:t>
      </w:r>
      <w:r w:rsidRPr="00444864">
        <w:rPr>
          <w:szCs w:val="22"/>
          <w:lang w:val="ru-RU"/>
        </w:rPr>
        <w:t xml:space="preserve"> </w:t>
      </w:r>
      <w:r>
        <w:rPr>
          <w:szCs w:val="22"/>
        </w:rPr>
        <w:t>B</w:t>
      </w:r>
      <w:r w:rsidRPr="00444864">
        <w:rPr>
          <w:szCs w:val="22"/>
          <w:lang w:val="ru-RU"/>
        </w:rPr>
        <w:t>.</w:t>
      </w:r>
      <w:r>
        <w:rPr>
          <w:szCs w:val="22"/>
        </w:rPr>
        <w:t>V</w:t>
      </w:r>
      <w:r w:rsidRPr="00444864">
        <w:rPr>
          <w:szCs w:val="22"/>
          <w:lang w:val="ru-RU"/>
        </w:rPr>
        <w:t xml:space="preserve">., </w:t>
      </w:r>
      <w:del w:id="429" w:author="Author">
        <w:r w:rsidDel="00903339">
          <w:rPr>
            <w:szCs w:val="22"/>
          </w:rPr>
          <w:delText>Papendorpseweg</w:delText>
        </w:r>
      </w:del>
      <w:ins w:id="430" w:author="Author">
        <w:r w:rsidR="00903339">
          <w:rPr>
            <w:szCs w:val="22"/>
          </w:rPr>
          <w:t>Orteliuslaan</w:t>
        </w:r>
      </w:ins>
      <w:del w:id="431" w:author="Author">
        <w:r w:rsidRPr="00444864" w:rsidDel="00903339">
          <w:rPr>
            <w:szCs w:val="22"/>
            <w:lang w:val="ru-RU"/>
          </w:rPr>
          <w:delText xml:space="preserve"> 83</w:delText>
        </w:r>
      </w:del>
      <w:ins w:id="432" w:author="Author">
        <w:r w:rsidR="00903339" w:rsidRPr="004948AD">
          <w:rPr>
            <w:szCs w:val="22"/>
            <w:lang w:val="ru-RU"/>
            <w:rPrChange w:id="433" w:author="Author">
              <w:rPr>
                <w:szCs w:val="22"/>
                <w:lang w:val="en-US"/>
              </w:rPr>
            </w:rPrChange>
          </w:rPr>
          <w:t>1000</w:t>
        </w:r>
      </w:ins>
      <w:r w:rsidRPr="00444864">
        <w:rPr>
          <w:szCs w:val="22"/>
          <w:lang w:val="ru-RU"/>
        </w:rPr>
        <w:t xml:space="preserve">, 3528 </w:t>
      </w:r>
      <w:r>
        <w:rPr>
          <w:szCs w:val="22"/>
        </w:rPr>
        <w:t>B</w:t>
      </w:r>
      <w:del w:id="434" w:author="Author">
        <w:r w:rsidDel="00903339">
          <w:rPr>
            <w:szCs w:val="22"/>
          </w:rPr>
          <w:delText>J</w:delText>
        </w:r>
      </w:del>
      <w:ins w:id="435" w:author="Author">
        <w:r w:rsidR="00903339">
          <w:rPr>
            <w:szCs w:val="22"/>
          </w:rPr>
          <w:t>D</w:t>
        </w:r>
      </w:ins>
      <w:r w:rsidRPr="00444864">
        <w:rPr>
          <w:szCs w:val="22"/>
          <w:lang w:val="ru-RU"/>
        </w:rPr>
        <w:t xml:space="preserve"> </w:t>
      </w:r>
      <w:r>
        <w:rPr>
          <w:szCs w:val="22"/>
        </w:rPr>
        <w:t>Utrecht</w:t>
      </w:r>
      <w:r w:rsidRPr="00444864">
        <w:rPr>
          <w:szCs w:val="22"/>
          <w:lang w:val="ru-RU"/>
        </w:rPr>
        <w:t>, Нидерландия</w:t>
      </w:r>
    </w:p>
    <w:p w14:paraId="2BB0C362" w14:textId="77777777" w:rsidR="007834C7" w:rsidRPr="00444864" w:rsidRDefault="007834C7" w:rsidP="007834C7">
      <w:pPr>
        <w:numPr>
          <w:ilvl w:val="12"/>
          <w:numId w:val="0"/>
        </w:numPr>
        <w:tabs>
          <w:tab w:val="clear" w:pos="567"/>
        </w:tabs>
        <w:spacing w:line="240" w:lineRule="auto"/>
        <w:ind w:right="-2"/>
        <w:rPr>
          <w:noProof/>
          <w:szCs w:val="22"/>
          <w:lang w:val="ru-RU"/>
        </w:rPr>
      </w:pPr>
    </w:p>
    <w:p w14:paraId="374447A4" w14:textId="77777777" w:rsidR="008754D2" w:rsidRPr="00D17B95" w:rsidRDefault="008754D2" w:rsidP="008E7EBA">
      <w:pPr>
        <w:keepNext/>
        <w:numPr>
          <w:ilvl w:val="12"/>
          <w:numId w:val="0"/>
        </w:numPr>
        <w:spacing w:line="240" w:lineRule="auto"/>
        <w:rPr>
          <w:b/>
          <w:noProof/>
          <w:szCs w:val="22"/>
          <w:lang w:val="bg-BG"/>
        </w:rPr>
      </w:pPr>
      <w:r w:rsidRPr="00D17B95">
        <w:rPr>
          <w:b/>
          <w:noProof/>
          <w:szCs w:val="22"/>
          <w:lang w:val="bg-BG"/>
        </w:rPr>
        <w:t>Производител</w:t>
      </w:r>
    </w:p>
    <w:p w14:paraId="517D2B87" w14:textId="77777777" w:rsidR="007F641A" w:rsidRPr="00D17B95" w:rsidRDefault="007F641A" w:rsidP="008E7EBA">
      <w:pPr>
        <w:keepNext/>
        <w:numPr>
          <w:ilvl w:val="12"/>
          <w:numId w:val="0"/>
        </w:numPr>
        <w:spacing w:line="240" w:lineRule="auto"/>
        <w:rPr>
          <w:rFonts w:eastAsia="SimSun"/>
          <w:szCs w:val="22"/>
          <w:lang w:val="bg-BG" w:eastAsia="en-GB"/>
        </w:rPr>
      </w:pPr>
    </w:p>
    <w:p w14:paraId="49FBC8C9" w14:textId="77777777" w:rsidR="007834C7" w:rsidRPr="00D17B95" w:rsidRDefault="007834C7" w:rsidP="007834C7">
      <w:pPr>
        <w:numPr>
          <w:ilvl w:val="12"/>
          <w:numId w:val="0"/>
        </w:numPr>
        <w:spacing w:line="240" w:lineRule="auto"/>
        <w:ind w:right="-2"/>
        <w:rPr>
          <w:rFonts w:eastAsia="SimSun"/>
          <w:szCs w:val="22"/>
          <w:lang w:val="bg-BG" w:eastAsia="en-GB"/>
        </w:rPr>
      </w:pPr>
      <w:r w:rsidRPr="00D17B95">
        <w:rPr>
          <w:rFonts w:eastAsia="SimSun"/>
          <w:szCs w:val="22"/>
          <w:lang w:eastAsia="en-GB"/>
        </w:rPr>
        <w:t>Lilly</w:t>
      </w:r>
      <w:r w:rsidRPr="00D17B95">
        <w:rPr>
          <w:rFonts w:eastAsia="SimSun"/>
          <w:szCs w:val="22"/>
          <w:lang w:val="bg-BG" w:eastAsia="en-GB"/>
        </w:rPr>
        <w:t xml:space="preserve"> </w:t>
      </w:r>
      <w:r w:rsidRPr="00D17B95">
        <w:rPr>
          <w:rFonts w:eastAsia="SimSun"/>
          <w:szCs w:val="22"/>
          <w:lang w:eastAsia="en-GB"/>
        </w:rPr>
        <w:t>France</w:t>
      </w:r>
      <w:r w:rsidRPr="00D17B95">
        <w:rPr>
          <w:rFonts w:eastAsia="SimSun"/>
          <w:szCs w:val="22"/>
          <w:lang w:val="bg-BG" w:eastAsia="en-GB"/>
        </w:rPr>
        <w:t xml:space="preserve"> </w:t>
      </w:r>
      <w:r w:rsidRPr="00D17B95">
        <w:rPr>
          <w:rFonts w:eastAsia="SimSun"/>
          <w:szCs w:val="22"/>
          <w:lang w:eastAsia="en-GB"/>
        </w:rPr>
        <w:t>S</w:t>
      </w:r>
      <w:r w:rsidRPr="00D17B95">
        <w:rPr>
          <w:rFonts w:eastAsia="SimSun"/>
          <w:szCs w:val="22"/>
          <w:lang w:val="bg-BG" w:eastAsia="en-GB"/>
        </w:rPr>
        <w:t>.</w:t>
      </w:r>
      <w:r w:rsidRPr="00D17B95">
        <w:rPr>
          <w:rFonts w:eastAsia="SimSun"/>
          <w:szCs w:val="22"/>
          <w:lang w:eastAsia="en-GB"/>
        </w:rPr>
        <w:t>A</w:t>
      </w:r>
      <w:r w:rsidRPr="00D17B95">
        <w:rPr>
          <w:rFonts w:eastAsia="SimSun"/>
          <w:szCs w:val="22"/>
          <w:lang w:val="bg-BG" w:eastAsia="en-GB"/>
        </w:rPr>
        <w:t>.</w:t>
      </w:r>
      <w:r w:rsidRPr="00D17B95">
        <w:rPr>
          <w:rFonts w:eastAsia="SimSun"/>
          <w:szCs w:val="22"/>
          <w:lang w:eastAsia="en-GB"/>
        </w:rPr>
        <w:t>S</w:t>
      </w:r>
      <w:r w:rsidRPr="00D17B95">
        <w:rPr>
          <w:rFonts w:eastAsia="SimSun"/>
          <w:szCs w:val="22"/>
          <w:lang w:val="bg-BG" w:eastAsia="en-GB"/>
        </w:rPr>
        <w:t xml:space="preserve">., </w:t>
      </w:r>
      <w:r w:rsidRPr="00D17B95">
        <w:rPr>
          <w:rFonts w:eastAsia="SimSun"/>
          <w:szCs w:val="22"/>
          <w:lang w:eastAsia="en-GB"/>
        </w:rPr>
        <w:t>rue</w:t>
      </w:r>
      <w:r w:rsidRPr="00D17B95">
        <w:rPr>
          <w:rFonts w:eastAsia="SimSun"/>
          <w:szCs w:val="22"/>
          <w:lang w:val="bg-BG" w:eastAsia="en-GB"/>
        </w:rPr>
        <w:t xml:space="preserve"> </w:t>
      </w:r>
      <w:r w:rsidRPr="00D17B95">
        <w:rPr>
          <w:rFonts w:eastAsia="SimSun"/>
          <w:szCs w:val="22"/>
          <w:lang w:eastAsia="en-GB"/>
        </w:rPr>
        <w:t>du</w:t>
      </w:r>
      <w:r w:rsidRPr="00D17B95">
        <w:rPr>
          <w:rFonts w:eastAsia="SimSun"/>
          <w:szCs w:val="22"/>
          <w:lang w:val="bg-BG" w:eastAsia="en-GB"/>
        </w:rPr>
        <w:t xml:space="preserve"> </w:t>
      </w:r>
      <w:r w:rsidRPr="00D17B95">
        <w:rPr>
          <w:rFonts w:eastAsia="SimSun"/>
          <w:szCs w:val="22"/>
          <w:lang w:eastAsia="en-GB"/>
        </w:rPr>
        <w:t>Colonel</w:t>
      </w:r>
      <w:r w:rsidRPr="00D17B95">
        <w:rPr>
          <w:rFonts w:eastAsia="SimSun"/>
          <w:szCs w:val="22"/>
          <w:lang w:val="bg-BG" w:eastAsia="en-GB"/>
        </w:rPr>
        <w:t xml:space="preserve"> </w:t>
      </w:r>
      <w:r w:rsidRPr="00D17B95">
        <w:rPr>
          <w:rFonts w:eastAsia="SimSun"/>
          <w:szCs w:val="22"/>
          <w:lang w:eastAsia="en-GB"/>
        </w:rPr>
        <w:t>Lilly</w:t>
      </w:r>
      <w:r w:rsidRPr="00D17B95">
        <w:rPr>
          <w:rFonts w:eastAsia="SimSun"/>
          <w:szCs w:val="22"/>
          <w:lang w:val="bg-BG" w:eastAsia="en-GB"/>
        </w:rPr>
        <w:t xml:space="preserve">, </w:t>
      </w:r>
      <w:r w:rsidRPr="00D17B95">
        <w:rPr>
          <w:rFonts w:eastAsia="SimSun"/>
          <w:szCs w:val="22"/>
          <w:lang w:eastAsia="en-GB"/>
        </w:rPr>
        <w:t>F</w:t>
      </w:r>
      <w:r w:rsidRPr="00D17B95">
        <w:rPr>
          <w:rFonts w:eastAsia="SimSun"/>
          <w:szCs w:val="22"/>
          <w:lang w:val="bg-BG" w:eastAsia="en-GB"/>
        </w:rPr>
        <w:t xml:space="preserve">-67640 </w:t>
      </w:r>
      <w:r w:rsidRPr="00D17B95">
        <w:rPr>
          <w:rFonts w:eastAsia="SimSun"/>
          <w:szCs w:val="22"/>
          <w:lang w:eastAsia="en-GB"/>
        </w:rPr>
        <w:t>Fegersheim</w:t>
      </w:r>
      <w:r w:rsidRPr="00D17B95">
        <w:rPr>
          <w:rFonts w:eastAsia="SimSun"/>
          <w:szCs w:val="22"/>
          <w:lang w:val="bg-BG" w:eastAsia="en-GB"/>
        </w:rPr>
        <w:t>, Франция.</w:t>
      </w:r>
    </w:p>
    <w:p w14:paraId="5B52B2B1" w14:textId="77777777" w:rsidR="007834C7" w:rsidRPr="00D17B95" w:rsidRDefault="007834C7" w:rsidP="007834C7">
      <w:pPr>
        <w:numPr>
          <w:ilvl w:val="12"/>
          <w:numId w:val="0"/>
        </w:numPr>
        <w:spacing w:line="240" w:lineRule="auto"/>
        <w:ind w:right="-2"/>
        <w:rPr>
          <w:rFonts w:eastAsia="SimSun"/>
          <w:szCs w:val="22"/>
          <w:lang w:val="bg-BG" w:eastAsia="en-GB"/>
        </w:rPr>
      </w:pPr>
    </w:p>
    <w:p w14:paraId="0E9E0AD1" w14:textId="77777777" w:rsidR="007834C7" w:rsidRPr="00D17B95" w:rsidRDefault="007834C7" w:rsidP="007834C7">
      <w:pPr>
        <w:numPr>
          <w:ilvl w:val="12"/>
          <w:numId w:val="0"/>
        </w:numPr>
        <w:spacing w:line="240" w:lineRule="auto"/>
        <w:ind w:right="-2"/>
        <w:rPr>
          <w:noProof/>
          <w:szCs w:val="22"/>
          <w:lang w:val="bg-BG"/>
        </w:rPr>
      </w:pPr>
      <w:r w:rsidRPr="00D17B95">
        <w:rPr>
          <w:noProof/>
          <w:szCs w:val="22"/>
          <w:lang w:val="bg-BG"/>
        </w:rPr>
        <w:t>За допълнителна информация относно това лекарств</w:t>
      </w:r>
      <w:r w:rsidRPr="00D17B95">
        <w:rPr>
          <w:szCs w:val="22"/>
          <w:lang w:val="bg-BG"/>
        </w:rPr>
        <w:t>o,</w:t>
      </w:r>
      <w:r w:rsidRPr="00D17B95">
        <w:rPr>
          <w:noProof/>
          <w:szCs w:val="22"/>
          <w:lang w:val="bg-BG"/>
        </w:rPr>
        <w:t xml:space="preserve"> </w:t>
      </w:r>
      <w:r w:rsidRPr="00D17B95">
        <w:rPr>
          <w:szCs w:val="22"/>
          <w:lang w:val="bg-BG"/>
        </w:rPr>
        <w:t xml:space="preserve">моля, </w:t>
      </w:r>
      <w:r w:rsidRPr="00D17B95">
        <w:rPr>
          <w:noProof/>
          <w:szCs w:val="22"/>
          <w:lang w:val="bg-BG"/>
        </w:rPr>
        <w:t xml:space="preserve">свържете се с </w:t>
      </w:r>
      <w:r w:rsidRPr="00D17B95">
        <w:rPr>
          <w:szCs w:val="22"/>
          <w:lang w:val="bg-BG"/>
        </w:rPr>
        <w:t>локалния</w:t>
      </w:r>
      <w:r w:rsidRPr="00D17B95">
        <w:rPr>
          <w:noProof/>
          <w:szCs w:val="22"/>
          <w:lang w:val="bg-BG"/>
        </w:rPr>
        <w:t xml:space="preserve"> представител на притежателя на разрешението за употреба:</w:t>
      </w:r>
    </w:p>
    <w:p w14:paraId="6011B796" w14:textId="77777777" w:rsidR="007834C7" w:rsidRPr="00D17B95" w:rsidRDefault="007834C7" w:rsidP="007834C7">
      <w:pPr>
        <w:spacing w:line="240" w:lineRule="auto"/>
        <w:rPr>
          <w:noProof/>
          <w:szCs w:val="22"/>
          <w:lang w:val="ru-RU"/>
        </w:rPr>
      </w:pPr>
    </w:p>
    <w:tbl>
      <w:tblPr>
        <w:tblW w:w="9356" w:type="dxa"/>
        <w:tblInd w:w="-34" w:type="dxa"/>
        <w:tblLayout w:type="fixed"/>
        <w:tblLook w:val="0000" w:firstRow="0" w:lastRow="0" w:firstColumn="0" w:lastColumn="0" w:noHBand="0" w:noVBand="0"/>
      </w:tblPr>
      <w:tblGrid>
        <w:gridCol w:w="34"/>
        <w:gridCol w:w="4644"/>
        <w:gridCol w:w="4678"/>
      </w:tblGrid>
      <w:tr w:rsidR="007834C7" w:rsidRPr="00403A6D" w14:paraId="0143C0A9" w14:textId="77777777" w:rsidTr="0015781B">
        <w:trPr>
          <w:gridBefore w:val="1"/>
          <w:wBefore w:w="34" w:type="dxa"/>
        </w:trPr>
        <w:tc>
          <w:tcPr>
            <w:tcW w:w="4644" w:type="dxa"/>
          </w:tcPr>
          <w:p w14:paraId="22BCD028" w14:textId="77777777" w:rsidR="007834C7" w:rsidRPr="004948AD" w:rsidRDefault="007834C7" w:rsidP="007834C7">
            <w:pPr>
              <w:spacing w:line="240" w:lineRule="auto"/>
              <w:rPr>
                <w:noProof/>
                <w:szCs w:val="22"/>
                <w:lang w:val="ru-RU"/>
                <w:rPrChange w:id="436" w:author="Author">
                  <w:rPr>
                    <w:noProof/>
                    <w:szCs w:val="22"/>
                    <w:lang w:val="en-US"/>
                  </w:rPr>
                </w:rPrChange>
              </w:rPr>
            </w:pPr>
            <w:r w:rsidRPr="00006A59">
              <w:rPr>
                <w:b/>
                <w:noProof/>
                <w:szCs w:val="22"/>
              </w:rPr>
              <w:t>Belgi</w:t>
            </w:r>
            <w:r w:rsidRPr="004948AD">
              <w:rPr>
                <w:b/>
                <w:noProof/>
                <w:szCs w:val="22"/>
                <w:lang w:val="ru-RU"/>
                <w:rPrChange w:id="437" w:author="Author">
                  <w:rPr>
                    <w:b/>
                    <w:noProof/>
                    <w:szCs w:val="22"/>
                    <w:lang w:val="en-US"/>
                  </w:rPr>
                </w:rPrChange>
              </w:rPr>
              <w:t>ë/</w:t>
            </w:r>
            <w:r w:rsidRPr="00006A59">
              <w:rPr>
                <w:b/>
                <w:noProof/>
                <w:szCs w:val="22"/>
              </w:rPr>
              <w:t>Belgique</w:t>
            </w:r>
            <w:r w:rsidRPr="004948AD">
              <w:rPr>
                <w:b/>
                <w:noProof/>
                <w:szCs w:val="22"/>
                <w:lang w:val="ru-RU"/>
                <w:rPrChange w:id="438" w:author="Author">
                  <w:rPr>
                    <w:b/>
                    <w:noProof/>
                    <w:szCs w:val="22"/>
                    <w:lang w:val="en-US"/>
                  </w:rPr>
                </w:rPrChange>
              </w:rPr>
              <w:t>/</w:t>
            </w:r>
            <w:r w:rsidRPr="00FD5B45">
              <w:rPr>
                <w:b/>
                <w:noProof/>
                <w:szCs w:val="22"/>
              </w:rPr>
              <w:t>Belgien</w:t>
            </w:r>
          </w:p>
          <w:p w14:paraId="408A6021" w14:textId="77777777" w:rsidR="007834C7" w:rsidRPr="004948AD" w:rsidRDefault="007834C7" w:rsidP="007834C7">
            <w:pPr>
              <w:spacing w:line="240" w:lineRule="auto"/>
              <w:rPr>
                <w:lang w:val="ru-RU"/>
                <w:rPrChange w:id="439" w:author="Author">
                  <w:rPr>
                    <w:lang w:val="en-US"/>
                  </w:rPr>
                </w:rPrChange>
              </w:rPr>
            </w:pPr>
            <w:r w:rsidRPr="00FD5B45">
              <w:t>Eli</w:t>
            </w:r>
            <w:r w:rsidRPr="004948AD">
              <w:rPr>
                <w:lang w:val="ru-RU"/>
                <w:rPrChange w:id="440" w:author="Author">
                  <w:rPr>
                    <w:lang w:val="en-US"/>
                  </w:rPr>
                </w:rPrChange>
              </w:rPr>
              <w:t xml:space="preserve"> </w:t>
            </w:r>
            <w:r w:rsidRPr="00E806C6">
              <w:t>Lilly</w:t>
            </w:r>
            <w:r w:rsidRPr="004948AD">
              <w:rPr>
                <w:lang w:val="ru-RU"/>
                <w:rPrChange w:id="441" w:author="Author">
                  <w:rPr>
                    <w:lang w:val="en-US"/>
                  </w:rPr>
                </w:rPrChange>
              </w:rPr>
              <w:t xml:space="preserve"> </w:t>
            </w:r>
            <w:r w:rsidRPr="00883E6B">
              <w:t>Benelux</w:t>
            </w:r>
            <w:r w:rsidRPr="004948AD">
              <w:rPr>
                <w:lang w:val="ru-RU"/>
                <w:rPrChange w:id="442" w:author="Author">
                  <w:rPr>
                    <w:lang w:val="en-US"/>
                  </w:rPr>
                </w:rPrChange>
              </w:rPr>
              <w:t xml:space="preserve"> </w:t>
            </w:r>
            <w:r w:rsidRPr="006D6598">
              <w:t>S</w:t>
            </w:r>
            <w:r w:rsidRPr="004948AD">
              <w:rPr>
                <w:lang w:val="ru-RU"/>
                <w:rPrChange w:id="443" w:author="Author">
                  <w:rPr>
                    <w:lang w:val="en-US"/>
                  </w:rPr>
                </w:rPrChange>
              </w:rPr>
              <w:t>.</w:t>
            </w:r>
            <w:r w:rsidRPr="006D6598">
              <w:t>A</w:t>
            </w:r>
            <w:r w:rsidRPr="004948AD">
              <w:rPr>
                <w:lang w:val="ru-RU"/>
                <w:rPrChange w:id="444" w:author="Author">
                  <w:rPr>
                    <w:lang w:val="en-US"/>
                  </w:rPr>
                </w:rPrChange>
              </w:rPr>
              <w:t>./</w:t>
            </w:r>
            <w:r w:rsidRPr="006D6598">
              <w:t>N</w:t>
            </w:r>
            <w:r w:rsidRPr="004948AD">
              <w:rPr>
                <w:lang w:val="ru-RU"/>
                <w:rPrChange w:id="445" w:author="Author">
                  <w:rPr>
                    <w:lang w:val="en-US"/>
                  </w:rPr>
                </w:rPrChange>
              </w:rPr>
              <w:t>.</w:t>
            </w:r>
            <w:r w:rsidRPr="00243093">
              <w:t>V</w:t>
            </w:r>
            <w:r w:rsidRPr="004948AD">
              <w:rPr>
                <w:lang w:val="ru-RU"/>
                <w:rPrChange w:id="446" w:author="Author">
                  <w:rPr>
                    <w:lang w:val="en-US"/>
                  </w:rPr>
                </w:rPrChange>
              </w:rPr>
              <w:t>.</w:t>
            </w:r>
          </w:p>
          <w:p w14:paraId="1796A46A" w14:textId="77777777" w:rsidR="007834C7" w:rsidRPr="00013BBB" w:rsidRDefault="007834C7" w:rsidP="007834C7">
            <w:pPr>
              <w:spacing w:line="240" w:lineRule="auto"/>
              <w:ind w:right="34"/>
              <w:rPr>
                <w:lang w:val="nl-NL"/>
              </w:rPr>
            </w:pPr>
            <w:r w:rsidRPr="00013BBB">
              <w:rPr>
                <w:lang w:val="nl-NL"/>
              </w:rPr>
              <w:t>Tél/Tel: + 32-(0)2 548 84 84</w:t>
            </w:r>
          </w:p>
          <w:p w14:paraId="092E227F" w14:textId="77777777" w:rsidR="007834C7" w:rsidRPr="004948AD" w:rsidRDefault="007834C7" w:rsidP="002842C1">
            <w:pPr>
              <w:pStyle w:val="PIbodytext"/>
              <w:rPr>
                <w:szCs w:val="22"/>
                <w:lang w:val="ru-RU"/>
                <w:rPrChange w:id="447" w:author="Author">
                  <w:rPr>
                    <w:szCs w:val="22"/>
                  </w:rPr>
                </w:rPrChange>
              </w:rPr>
            </w:pPr>
          </w:p>
        </w:tc>
        <w:tc>
          <w:tcPr>
            <w:tcW w:w="4678" w:type="dxa"/>
          </w:tcPr>
          <w:p w14:paraId="49EE0727" w14:textId="77777777" w:rsidR="007834C7" w:rsidRPr="004948AD" w:rsidRDefault="007834C7" w:rsidP="007834C7">
            <w:pPr>
              <w:autoSpaceDE w:val="0"/>
              <w:autoSpaceDN w:val="0"/>
              <w:adjustRightInd w:val="0"/>
              <w:spacing w:line="240" w:lineRule="auto"/>
              <w:rPr>
                <w:noProof/>
                <w:szCs w:val="22"/>
                <w:lang w:val="fi-FI"/>
                <w:rPrChange w:id="448" w:author="Author">
                  <w:rPr>
                    <w:noProof/>
                    <w:szCs w:val="22"/>
                  </w:rPr>
                </w:rPrChange>
              </w:rPr>
            </w:pPr>
            <w:r w:rsidRPr="004948AD">
              <w:rPr>
                <w:b/>
                <w:noProof/>
                <w:szCs w:val="22"/>
                <w:lang w:val="fi-FI"/>
                <w:rPrChange w:id="449" w:author="Author">
                  <w:rPr>
                    <w:b/>
                    <w:noProof/>
                    <w:szCs w:val="22"/>
                  </w:rPr>
                </w:rPrChange>
              </w:rPr>
              <w:t>Lietuva</w:t>
            </w:r>
          </w:p>
          <w:p w14:paraId="4B9532AB" w14:textId="77777777" w:rsidR="007834C7" w:rsidRPr="00B87413" w:rsidRDefault="007834C7" w:rsidP="007834C7">
            <w:pPr>
              <w:spacing w:line="240" w:lineRule="auto"/>
              <w:ind w:right="-449"/>
              <w:rPr>
                <w:lang w:val="lt-LT"/>
              </w:rPr>
            </w:pPr>
            <w:r w:rsidRPr="004948AD">
              <w:rPr>
                <w:color w:val="000000"/>
                <w:lang w:val="fi-FI"/>
                <w:rPrChange w:id="450" w:author="Author">
                  <w:rPr>
                    <w:color w:val="000000"/>
                  </w:rPr>
                </w:rPrChange>
              </w:rPr>
              <w:t xml:space="preserve">Eli Lilly </w:t>
            </w:r>
            <w:r w:rsidR="00CE2042" w:rsidRPr="004E6DBE">
              <w:rPr>
                <w:color w:val="000000"/>
                <w:lang w:val="bg-BG"/>
              </w:rPr>
              <w:t>Lietuva</w:t>
            </w:r>
          </w:p>
          <w:p w14:paraId="35C5993F" w14:textId="77777777" w:rsidR="007834C7" w:rsidRPr="004948AD" w:rsidRDefault="007834C7" w:rsidP="007834C7">
            <w:pPr>
              <w:autoSpaceDE w:val="0"/>
              <w:autoSpaceDN w:val="0"/>
              <w:adjustRightInd w:val="0"/>
              <w:spacing w:line="240" w:lineRule="auto"/>
              <w:rPr>
                <w:noProof/>
                <w:szCs w:val="22"/>
                <w:lang w:val="fi-FI"/>
                <w:rPrChange w:id="451" w:author="Author">
                  <w:rPr>
                    <w:noProof/>
                    <w:szCs w:val="22"/>
                  </w:rPr>
                </w:rPrChange>
              </w:rPr>
            </w:pPr>
            <w:r w:rsidRPr="00B87413">
              <w:rPr>
                <w:lang w:val="lt-LT"/>
              </w:rPr>
              <w:t>Tel. +370 (5) 2649600</w:t>
            </w:r>
          </w:p>
          <w:p w14:paraId="7894D888" w14:textId="77777777" w:rsidR="007834C7" w:rsidRPr="004948AD" w:rsidRDefault="007834C7" w:rsidP="002842C1">
            <w:pPr>
              <w:pStyle w:val="PIbodytext"/>
              <w:keepNext/>
              <w:rPr>
                <w:szCs w:val="22"/>
                <w:lang w:val="fi-FI"/>
                <w:rPrChange w:id="452" w:author="Author">
                  <w:rPr>
                    <w:szCs w:val="22"/>
                  </w:rPr>
                </w:rPrChange>
              </w:rPr>
            </w:pPr>
          </w:p>
        </w:tc>
      </w:tr>
      <w:tr w:rsidR="007834C7" w:rsidRPr="008A1DE3" w14:paraId="6069B07F" w14:textId="77777777" w:rsidTr="0015781B">
        <w:trPr>
          <w:gridBefore w:val="1"/>
          <w:wBefore w:w="34" w:type="dxa"/>
        </w:trPr>
        <w:tc>
          <w:tcPr>
            <w:tcW w:w="4644" w:type="dxa"/>
          </w:tcPr>
          <w:p w14:paraId="1F42D290" w14:textId="77777777" w:rsidR="007834C7" w:rsidRPr="00B87413" w:rsidRDefault="007834C7" w:rsidP="007834C7">
            <w:pPr>
              <w:spacing w:line="240" w:lineRule="auto"/>
              <w:ind w:right="34"/>
              <w:rPr>
                <w:b/>
                <w:bCs/>
                <w:szCs w:val="22"/>
                <w:lang w:val="ru-RU"/>
              </w:rPr>
            </w:pPr>
            <w:r w:rsidRPr="00B87413">
              <w:rPr>
                <w:b/>
                <w:bCs/>
                <w:szCs w:val="22"/>
                <w:lang w:val="ru-RU"/>
              </w:rPr>
              <w:t>България</w:t>
            </w:r>
          </w:p>
          <w:p w14:paraId="61949682" w14:textId="77777777" w:rsidR="007834C7" w:rsidRPr="00B87413" w:rsidRDefault="007834C7" w:rsidP="007834C7">
            <w:pPr>
              <w:autoSpaceDE w:val="0"/>
              <w:autoSpaceDN w:val="0"/>
              <w:adjustRightInd w:val="0"/>
              <w:rPr>
                <w:szCs w:val="22"/>
                <w:lang w:val="bg-BG"/>
              </w:rPr>
            </w:pPr>
            <w:r w:rsidRPr="00B87413">
              <w:rPr>
                <w:szCs w:val="22"/>
                <w:lang w:val="bg-BG"/>
              </w:rPr>
              <w:t>ТП "Ели Лили Недерланд" Б.В. - България</w:t>
            </w:r>
          </w:p>
          <w:p w14:paraId="1C5EE769" w14:textId="77777777" w:rsidR="007834C7" w:rsidRPr="00B87413" w:rsidRDefault="007834C7" w:rsidP="007834C7">
            <w:pPr>
              <w:spacing w:line="240" w:lineRule="auto"/>
              <w:rPr>
                <w:szCs w:val="22"/>
                <w:lang w:val="ru-RU"/>
              </w:rPr>
            </w:pPr>
            <w:r w:rsidRPr="00B87413">
              <w:rPr>
                <w:szCs w:val="22"/>
                <w:lang w:val="bg-BG"/>
              </w:rPr>
              <w:t>тел. +359 2 491 41 40</w:t>
            </w:r>
          </w:p>
          <w:p w14:paraId="7FE071C5" w14:textId="77777777" w:rsidR="007834C7" w:rsidRPr="00B87413" w:rsidRDefault="007834C7" w:rsidP="002842C1">
            <w:pPr>
              <w:pStyle w:val="PIbodytext"/>
              <w:rPr>
                <w:szCs w:val="22"/>
              </w:rPr>
            </w:pPr>
          </w:p>
        </w:tc>
        <w:tc>
          <w:tcPr>
            <w:tcW w:w="4678" w:type="dxa"/>
          </w:tcPr>
          <w:p w14:paraId="60798F78" w14:textId="77777777" w:rsidR="007834C7" w:rsidRPr="00B87413" w:rsidRDefault="007834C7" w:rsidP="007834C7">
            <w:pPr>
              <w:tabs>
                <w:tab w:val="left" w:pos="-720"/>
              </w:tabs>
              <w:suppressAutoHyphens/>
              <w:spacing w:line="240" w:lineRule="auto"/>
              <w:rPr>
                <w:noProof/>
                <w:szCs w:val="22"/>
              </w:rPr>
            </w:pPr>
            <w:r w:rsidRPr="00B87413">
              <w:rPr>
                <w:b/>
                <w:noProof/>
                <w:szCs w:val="22"/>
              </w:rPr>
              <w:t>Luxembourg/Luxemburg</w:t>
            </w:r>
          </w:p>
          <w:p w14:paraId="3281E701" w14:textId="77777777" w:rsidR="007834C7" w:rsidRPr="00B87413" w:rsidRDefault="007834C7" w:rsidP="007834C7">
            <w:pPr>
              <w:spacing w:line="240" w:lineRule="auto"/>
            </w:pPr>
            <w:r w:rsidRPr="00B87413">
              <w:t>Eli Lilly Benelux S.A./N.V.</w:t>
            </w:r>
          </w:p>
          <w:p w14:paraId="3C87E73B" w14:textId="77777777" w:rsidR="007834C7" w:rsidRPr="00B87413" w:rsidRDefault="007834C7" w:rsidP="007834C7">
            <w:pPr>
              <w:tabs>
                <w:tab w:val="left" w:pos="-720"/>
              </w:tabs>
              <w:suppressAutoHyphens/>
              <w:spacing w:line="240" w:lineRule="auto"/>
              <w:rPr>
                <w:lang w:val="nl-NL"/>
              </w:rPr>
            </w:pPr>
            <w:r w:rsidRPr="00B87413">
              <w:rPr>
                <w:lang w:val="nl-NL"/>
              </w:rPr>
              <w:t>Tél/Tel: + 32-(0)2 548 84 84</w:t>
            </w:r>
          </w:p>
          <w:p w14:paraId="44BEA26B" w14:textId="77777777" w:rsidR="007834C7" w:rsidRPr="00B87413" w:rsidRDefault="007834C7" w:rsidP="002842C1">
            <w:pPr>
              <w:pStyle w:val="PIbodytext"/>
              <w:rPr>
                <w:szCs w:val="22"/>
              </w:rPr>
            </w:pPr>
          </w:p>
        </w:tc>
      </w:tr>
      <w:tr w:rsidR="00560228" w:rsidRPr="008A1DE3" w14:paraId="5F2A580D" w14:textId="77777777" w:rsidTr="0015781B">
        <w:trPr>
          <w:gridBefore w:val="1"/>
          <w:wBefore w:w="34" w:type="dxa"/>
        </w:trPr>
        <w:tc>
          <w:tcPr>
            <w:tcW w:w="4644" w:type="dxa"/>
          </w:tcPr>
          <w:p w14:paraId="51A4D8DE" w14:textId="77777777" w:rsidR="00560228" w:rsidRPr="004948AD" w:rsidRDefault="00560228" w:rsidP="00560228">
            <w:pPr>
              <w:tabs>
                <w:tab w:val="left" w:pos="-720"/>
              </w:tabs>
              <w:suppressAutoHyphens/>
              <w:spacing w:line="240" w:lineRule="auto"/>
              <w:rPr>
                <w:noProof/>
                <w:szCs w:val="22"/>
                <w:lang w:val="fi-FI"/>
                <w:rPrChange w:id="453" w:author="Author">
                  <w:rPr>
                    <w:noProof/>
                    <w:szCs w:val="22"/>
                  </w:rPr>
                </w:rPrChange>
              </w:rPr>
            </w:pPr>
            <w:r w:rsidRPr="004948AD">
              <w:rPr>
                <w:b/>
                <w:noProof/>
                <w:szCs w:val="22"/>
                <w:lang w:val="fi-FI"/>
                <w:rPrChange w:id="454" w:author="Author">
                  <w:rPr>
                    <w:b/>
                    <w:noProof/>
                    <w:szCs w:val="22"/>
                  </w:rPr>
                </w:rPrChange>
              </w:rPr>
              <w:t>Česká republika</w:t>
            </w:r>
          </w:p>
          <w:p w14:paraId="3C20A998" w14:textId="77777777" w:rsidR="00560228" w:rsidRPr="004948AD" w:rsidRDefault="00560228" w:rsidP="00560228">
            <w:pPr>
              <w:tabs>
                <w:tab w:val="left" w:pos="-720"/>
              </w:tabs>
              <w:suppressAutoHyphens/>
              <w:spacing w:line="240" w:lineRule="auto"/>
              <w:rPr>
                <w:color w:val="000000"/>
                <w:lang w:val="fi-FI"/>
                <w:rPrChange w:id="455" w:author="Author">
                  <w:rPr>
                    <w:color w:val="000000"/>
                  </w:rPr>
                </w:rPrChange>
              </w:rPr>
            </w:pPr>
            <w:r w:rsidRPr="00B87413">
              <w:rPr>
                <w:lang w:val="cs-CZ"/>
              </w:rPr>
              <w:t>ELI LILLY ČR, s.r.o.</w:t>
            </w:r>
          </w:p>
          <w:p w14:paraId="4C170A1A" w14:textId="77777777" w:rsidR="00560228" w:rsidRPr="00B87413" w:rsidRDefault="00560228" w:rsidP="00560228">
            <w:pPr>
              <w:tabs>
                <w:tab w:val="left" w:pos="-720"/>
              </w:tabs>
              <w:suppressAutoHyphens/>
              <w:spacing w:line="240" w:lineRule="auto"/>
              <w:rPr>
                <w:color w:val="000000"/>
                <w:lang w:val="nl-NL"/>
              </w:rPr>
            </w:pPr>
            <w:r w:rsidRPr="00B87413">
              <w:rPr>
                <w:lang w:val="nl-NL"/>
              </w:rPr>
              <w:t xml:space="preserve">Tel: </w:t>
            </w:r>
            <w:r w:rsidRPr="00B87413">
              <w:rPr>
                <w:color w:val="000000"/>
                <w:lang w:val="nl-NL"/>
              </w:rPr>
              <w:t>+ 420 234 664 111</w:t>
            </w:r>
          </w:p>
          <w:p w14:paraId="2AEB7824" w14:textId="77777777" w:rsidR="00560228" w:rsidRPr="00B87413" w:rsidRDefault="00560228" w:rsidP="002842C1">
            <w:pPr>
              <w:pStyle w:val="PIbodytext"/>
              <w:rPr>
                <w:b/>
                <w:szCs w:val="22"/>
                <w:lang w:val="da-DK"/>
              </w:rPr>
            </w:pPr>
          </w:p>
        </w:tc>
        <w:tc>
          <w:tcPr>
            <w:tcW w:w="4678" w:type="dxa"/>
          </w:tcPr>
          <w:p w14:paraId="266CB7C0" w14:textId="77777777" w:rsidR="00560228" w:rsidRPr="00B87413" w:rsidRDefault="00560228" w:rsidP="00560228">
            <w:pPr>
              <w:spacing w:line="240" w:lineRule="auto"/>
              <w:rPr>
                <w:b/>
                <w:noProof/>
                <w:szCs w:val="22"/>
              </w:rPr>
            </w:pPr>
            <w:r w:rsidRPr="00B87413">
              <w:rPr>
                <w:b/>
                <w:noProof/>
                <w:szCs w:val="22"/>
              </w:rPr>
              <w:t>Magyarország</w:t>
            </w:r>
          </w:p>
          <w:p w14:paraId="33D1FCD8" w14:textId="77777777" w:rsidR="00560228" w:rsidRPr="00B87413" w:rsidRDefault="00560228" w:rsidP="00560228">
            <w:pPr>
              <w:autoSpaceDE w:val="0"/>
              <w:autoSpaceDN w:val="0"/>
              <w:adjustRightInd w:val="0"/>
              <w:spacing w:line="240" w:lineRule="auto"/>
              <w:rPr>
                <w:color w:val="000000"/>
              </w:rPr>
            </w:pPr>
            <w:r w:rsidRPr="00B87413">
              <w:rPr>
                <w:color w:val="000000"/>
              </w:rPr>
              <w:t>Lilly Hungária Kft.</w:t>
            </w:r>
          </w:p>
          <w:p w14:paraId="19DDB7DF" w14:textId="77777777" w:rsidR="00560228" w:rsidRPr="00B87413" w:rsidRDefault="00560228" w:rsidP="00560228">
            <w:pPr>
              <w:spacing w:line="240" w:lineRule="auto"/>
              <w:rPr>
                <w:color w:val="000000"/>
              </w:rPr>
            </w:pPr>
            <w:r w:rsidRPr="00B87413">
              <w:rPr>
                <w:color w:val="000000"/>
              </w:rPr>
              <w:t>Tel: + 36 1 328 5100</w:t>
            </w:r>
          </w:p>
          <w:p w14:paraId="69E3B1D6" w14:textId="77777777" w:rsidR="00560228" w:rsidRPr="00B87413" w:rsidRDefault="00560228" w:rsidP="002842C1">
            <w:pPr>
              <w:pStyle w:val="PIbodytext"/>
              <w:rPr>
                <w:b/>
                <w:szCs w:val="22"/>
                <w:lang w:val="es-ES"/>
              </w:rPr>
            </w:pPr>
          </w:p>
        </w:tc>
      </w:tr>
      <w:tr w:rsidR="007834C7" w:rsidRPr="008A1DE3" w14:paraId="6EB87909" w14:textId="77777777" w:rsidTr="0015781B">
        <w:trPr>
          <w:gridBefore w:val="1"/>
          <w:wBefore w:w="34" w:type="dxa"/>
        </w:trPr>
        <w:tc>
          <w:tcPr>
            <w:tcW w:w="4644" w:type="dxa"/>
          </w:tcPr>
          <w:p w14:paraId="7680C77B" w14:textId="77777777" w:rsidR="007834C7" w:rsidRPr="00B87413" w:rsidRDefault="007834C7" w:rsidP="007834C7">
            <w:pPr>
              <w:spacing w:line="240" w:lineRule="auto"/>
              <w:rPr>
                <w:noProof/>
                <w:szCs w:val="22"/>
                <w:lang w:val="da-DK"/>
              </w:rPr>
            </w:pPr>
            <w:r w:rsidRPr="00B87413">
              <w:rPr>
                <w:b/>
                <w:noProof/>
                <w:szCs w:val="22"/>
                <w:lang w:val="da-DK"/>
              </w:rPr>
              <w:t>Danmark</w:t>
            </w:r>
          </w:p>
          <w:p w14:paraId="4571B4F1" w14:textId="77777777" w:rsidR="007834C7" w:rsidRPr="00B87413" w:rsidRDefault="007834C7" w:rsidP="007834C7">
            <w:pPr>
              <w:tabs>
                <w:tab w:val="left" w:pos="-720"/>
              </w:tabs>
              <w:suppressAutoHyphens/>
              <w:spacing w:line="240" w:lineRule="auto"/>
              <w:rPr>
                <w:lang w:val="da-DK"/>
              </w:rPr>
            </w:pPr>
            <w:r w:rsidRPr="00B87413">
              <w:rPr>
                <w:lang w:val="da-DK"/>
              </w:rPr>
              <w:t xml:space="preserve">Eli Lilly Danmark A/S </w:t>
            </w:r>
          </w:p>
          <w:p w14:paraId="363753BF" w14:textId="0606F7B0" w:rsidR="007834C7" w:rsidRPr="00B87413" w:rsidRDefault="007834C7" w:rsidP="007834C7">
            <w:pPr>
              <w:tabs>
                <w:tab w:val="left" w:pos="-720"/>
              </w:tabs>
              <w:suppressAutoHyphens/>
              <w:spacing w:line="240" w:lineRule="auto"/>
            </w:pPr>
            <w:r w:rsidRPr="00B87413">
              <w:t>Tlf</w:t>
            </w:r>
            <w:ins w:id="456" w:author="Author">
              <w:r w:rsidR="00334E1A">
                <w:t>.</w:t>
              </w:r>
            </w:ins>
            <w:r w:rsidRPr="00B87413">
              <w:t>: +45 45 26 60 00</w:t>
            </w:r>
          </w:p>
          <w:p w14:paraId="0394AA32" w14:textId="77777777" w:rsidR="007834C7" w:rsidRPr="00B87413" w:rsidRDefault="007834C7" w:rsidP="002842C1">
            <w:pPr>
              <w:pStyle w:val="PIbodytext"/>
              <w:rPr>
                <w:szCs w:val="22"/>
              </w:rPr>
            </w:pPr>
          </w:p>
        </w:tc>
        <w:tc>
          <w:tcPr>
            <w:tcW w:w="4678" w:type="dxa"/>
          </w:tcPr>
          <w:p w14:paraId="7951F18A" w14:textId="77777777" w:rsidR="007834C7" w:rsidRPr="00B87413" w:rsidRDefault="007834C7" w:rsidP="007834C7">
            <w:pPr>
              <w:spacing w:line="240" w:lineRule="auto"/>
              <w:rPr>
                <w:b/>
                <w:noProof/>
                <w:szCs w:val="22"/>
                <w:lang w:val="es-ES"/>
              </w:rPr>
            </w:pPr>
            <w:r w:rsidRPr="00B87413">
              <w:rPr>
                <w:b/>
                <w:noProof/>
                <w:szCs w:val="22"/>
                <w:lang w:val="es-ES"/>
              </w:rPr>
              <w:t>Malta</w:t>
            </w:r>
          </w:p>
          <w:p w14:paraId="57AC2FDF" w14:textId="77777777" w:rsidR="007834C7" w:rsidRPr="00B87413" w:rsidRDefault="007834C7" w:rsidP="007834C7">
            <w:pPr>
              <w:spacing w:line="240" w:lineRule="auto"/>
              <w:rPr>
                <w:lang w:val="es-ES"/>
              </w:rPr>
            </w:pPr>
            <w:r w:rsidRPr="00B87413">
              <w:rPr>
                <w:lang w:val="es-ES"/>
              </w:rPr>
              <w:t>Charles de Giorgio Ltd.</w:t>
            </w:r>
          </w:p>
          <w:p w14:paraId="03B557DB" w14:textId="77777777" w:rsidR="007834C7" w:rsidRPr="00B87413" w:rsidRDefault="007834C7" w:rsidP="007834C7">
            <w:pPr>
              <w:spacing w:line="240" w:lineRule="auto"/>
              <w:rPr>
                <w:lang w:val="nl-NL"/>
              </w:rPr>
            </w:pPr>
            <w:r w:rsidRPr="00B87413">
              <w:rPr>
                <w:lang w:val="nl-NL"/>
              </w:rPr>
              <w:t>Tel: + 356 25600 500</w:t>
            </w:r>
          </w:p>
          <w:p w14:paraId="5EF817DE" w14:textId="77777777" w:rsidR="007834C7" w:rsidRPr="00B87413" w:rsidRDefault="007834C7" w:rsidP="002842C1">
            <w:pPr>
              <w:pStyle w:val="PIbodytext"/>
              <w:rPr>
                <w:szCs w:val="22"/>
              </w:rPr>
            </w:pPr>
          </w:p>
        </w:tc>
      </w:tr>
      <w:tr w:rsidR="007834C7" w:rsidRPr="008A1DE3" w14:paraId="195F0391" w14:textId="77777777" w:rsidTr="0015781B">
        <w:trPr>
          <w:gridBefore w:val="1"/>
          <w:wBefore w:w="34" w:type="dxa"/>
        </w:trPr>
        <w:tc>
          <w:tcPr>
            <w:tcW w:w="4644" w:type="dxa"/>
          </w:tcPr>
          <w:p w14:paraId="360842DC" w14:textId="77777777" w:rsidR="007834C7" w:rsidRPr="00B87413" w:rsidRDefault="007834C7" w:rsidP="007834C7">
            <w:pPr>
              <w:spacing w:line="240" w:lineRule="auto"/>
              <w:rPr>
                <w:noProof/>
                <w:szCs w:val="22"/>
                <w:lang w:val="de-DE"/>
              </w:rPr>
            </w:pPr>
            <w:r w:rsidRPr="00B87413">
              <w:rPr>
                <w:b/>
                <w:noProof/>
                <w:szCs w:val="22"/>
                <w:lang w:val="de-DE"/>
              </w:rPr>
              <w:t>Deutschland</w:t>
            </w:r>
          </w:p>
          <w:p w14:paraId="75F9BDAC" w14:textId="77777777" w:rsidR="007834C7" w:rsidRPr="00B87413" w:rsidRDefault="007834C7" w:rsidP="007834C7">
            <w:pPr>
              <w:tabs>
                <w:tab w:val="left" w:pos="-720"/>
              </w:tabs>
              <w:suppressAutoHyphens/>
              <w:spacing w:line="240" w:lineRule="auto"/>
              <w:rPr>
                <w:lang w:val="de-DE"/>
              </w:rPr>
            </w:pPr>
            <w:r w:rsidRPr="00B87413">
              <w:rPr>
                <w:lang w:val="de-DE"/>
              </w:rPr>
              <w:t>Lilly Deutschland GmbH</w:t>
            </w:r>
          </w:p>
          <w:p w14:paraId="08EE61D4" w14:textId="77777777" w:rsidR="007834C7" w:rsidRPr="00B87413" w:rsidRDefault="007834C7" w:rsidP="007834C7">
            <w:pPr>
              <w:tabs>
                <w:tab w:val="left" w:pos="-720"/>
              </w:tabs>
              <w:suppressAutoHyphens/>
              <w:spacing w:line="240" w:lineRule="auto"/>
              <w:rPr>
                <w:lang w:val="de-DE"/>
              </w:rPr>
            </w:pPr>
            <w:r w:rsidRPr="00B87413">
              <w:rPr>
                <w:lang w:val="de-DE"/>
              </w:rPr>
              <w:t>Tel. + 49-(0) 6172 273 2222</w:t>
            </w:r>
          </w:p>
          <w:p w14:paraId="3C2BBCAF" w14:textId="77777777" w:rsidR="007834C7" w:rsidRPr="00B87413" w:rsidRDefault="007834C7" w:rsidP="00721C00">
            <w:pPr>
              <w:pStyle w:val="PIbodytext"/>
              <w:rPr>
                <w:szCs w:val="22"/>
              </w:rPr>
            </w:pPr>
          </w:p>
        </w:tc>
        <w:tc>
          <w:tcPr>
            <w:tcW w:w="4678" w:type="dxa"/>
          </w:tcPr>
          <w:p w14:paraId="74F26807" w14:textId="77777777" w:rsidR="007834C7" w:rsidRPr="00B87413" w:rsidRDefault="007834C7" w:rsidP="007834C7">
            <w:pPr>
              <w:tabs>
                <w:tab w:val="left" w:pos="-720"/>
              </w:tabs>
              <w:suppressAutoHyphens/>
              <w:spacing w:line="240" w:lineRule="auto"/>
              <w:rPr>
                <w:noProof/>
                <w:szCs w:val="22"/>
                <w:lang w:val="da-DK"/>
              </w:rPr>
            </w:pPr>
            <w:r w:rsidRPr="00B87413">
              <w:rPr>
                <w:b/>
                <w:noProof/>
                <w:szCs w:val="22"/>
                <w:lang w:val="da-DK"/>
              </w:rPr>
              <w:t>Nederland</w:t>
            </w:r>
          </w:p>
          <w:p w14:paraId="128DC84F" w14:textId="77777777" w:rsidR="007834C7" w:rsidRPr="00B87413" w:rsidRDefault="007834C7" w:rsidP="007834C7">
            <w:pPr>
              <w:spacing w:line="240" w:lineRule="auto"/>
              <w:rPr>
                <w:lang w:val="da-DK"/>
              </w:rPr>
            </w:pPr>
            <w:r w:rsidRPr="00B87413">
              <w:rPr>
                <w:lang w:val="da-DK"/>
              </w:rPr>
              <w:t xml:space="preserve">Eli Lilly Nederland B.V. </w:t>
            </w:r>
          </w:p>
          <w:p w14:paraId="644A4A9A" w14:textId="77777777" w:rsidR="007834C7" w:rsidRPr="00B87413" w:rsidRDefault="007834C7" w:rsidP="007834C7">
            <w:pPr>
              <w:tabs>
                <w:tab w:val="left" w:pos="-720"/>
              </w:tabs>
              <w:suppressAutoHyphens/>
              <w:spacing w:line="240" w:lineRule="auto"/>
              <w:rPr>
                <w:lang w:val="nl-NL"/>
              </w:rPr>
            </w:pPr>
            <w:r w:rsidRPr="00B87413">
              <w:rPr>
                <w:lang w:val="nl-NL"/>
              </w:rPr>
              <w:t>Tel: + 31-(0) 30 60 25 800</w:t>
            </w:r>
          </w:p>
          <w:p w14:paraId="111CCFDD" w14:textId="77777777" w:rsidR="007834C7" w:rsidRPr="00B87413" w:rsidRDefault="007834C7" w:rsidP="002842C1">
            <w:pPr>
              <w:pStyle w:val="PIbodytext"/>
              <w:rPr>
                <w:szCs w:val="22"/>
              </w:rPr>
            </w:pPr>
          </w:p>
        </w:tc>
      </w:tr>
      <w:tr w:rsidR="007834C7" w:rsidRPr="008A1DE3" w14:paraId="6B506870" w14:textId="77777777" w:rsidTr="0015781B">
        <w:trPr>
          <w:gridBefore w:val="1"/>
          <w:wBefore w:w="34" w:type="dxa"/>
        </w:trPr>
        <w:tc>
          <w:tcPr>
            <w:tcW w:w="4644" w:type="dxa"/>
          </w:tcPr>
          <w:p w14:paraId="6D188094" w14:textId="77777777" w:rsidR="007834C7" w:rsidRPr="004948AD" w:rsidRDefault="007834C7" w:rsidP="007834C7">
            <w:pPr>
              <w:tabs>
                <w:tab w:val="left" w:pos="-720"/>
              </w:tabs>
              <w:suppressAutoHyphens/>
              <w:spacing w:line="240" w:lineRule="auto"/>
              <w:rPr>
                <w:b/>
                <w:bCs/>
                <w:noProof/>
                <w:szCs w:val="22"/>
                <w:lang w:val="fi-FI"/>
                <w:rPrChange w:id="457" w:author="Author">
                  <w:rPr>
                    <w:b/>
                    <w:bCs/>
                    <w:noProof/>
                    <w:szCs w:val="22"/>
                  </w:rPr>
                </w:rPrChange>
              </w:rPr>
            </w:pPr>
            <w:r w:rsidRPr="004948AD">
              <w:rPr>
                <w:b/>
                <w:bCs/>
                <w:noProof/>
                <w:szCs w:val="22"/>
                <w:lang w:val="fi-FI"/>
                <w:rPrChange w:id="458" w:author="Author">
                  <w:rPr>
                    <w:b/>
                    <w:bCs/>
                    <w:noProof/>
                    <w:szCs w:val="22"/>
                  </w:rPr>
                </w:rPrChange>
              </w:rPr>
              <w:t>Eesti</w:t>
            </w:r>
          </w:p>
          <w:p w14:paraId="6009A2BA" w14:textId="77777777" w:rsidR="00A7448B" w:rsidRPr="004948AD" w:rsidRDefault="00A7448B" w:rsidP="00A7448B">
            <w:pPr>
              <w:tabs>
                <w:tab w:val="left" w:pos="-720"/>
              </w:tabs>
              <w:suppressAutoHyphens/>
              <w:spacing w:line="240" w:lineRule="auto"/>
              <w:rPr>
                <w:szCs w:val="22"/>
                <w:lang w:val="fi-FI"/>
                <w:rPrChange w:id="459" w:author="Author">
                  <w:rPr>
                    <w:szCs w:val="22"/>
                  </w:rPr>
                </w:rPrChange>
              </w:rPr>
            </w:pPr>
            <w:r w:rsidRPr="004948AD">
              <w:rPr>
                <w:szCs w:val="22"/>
                <w:lang w:val="fi-FI"/>
                <w:rPrChange w:id="460" w:author="Author">
                  <w:rPr>
                    <w:szCs w:val="22"/>
                  </w:rPr>
                </w:rPrChange>
              </w:rPr>
              <w:t>Eli Lilly Nederland B.V.</w:t>
            </w:r>
          </w:p>
          <w:p w14:paraId="6CB4A83D" w14:textId="77777777" w:rsidR="007834C7" w:rsidRPr="00B87413" w:rsidRDefault="007834C7" w:rsidP="007834C7">
            <w:pPr>
              <w:tabs>
                <w:tab w:val="left" w:pos="-720"/>
              </w:tabs>
              <w:suppressAutoHyphens/>
              <w:spacing w:line="240" w:lineRule="auto"/>
              <w:rPr>
                <w:szCs w:val="22"/>
                <w:lang w:val="et-EE" w:eastAsia="en-GB"/>
              </w:rPr>
            </w:pPr>
            <w:r w:rsidRPr="00B87413">
              <w:rPr>
                <w:lang w:val="et-EE"/>
              </w:rPr>
              <w:t>Tel</w:t>
            </w:r>
            <w:r w:rsidRPr="00B87413">
              <w:rPr>
                <w:szCs w:val="22"/>
                <w:lang w:val="et-EE"/>
              </w:rPr>
              <w:t xml:space="preserve">: </w:t>
            </w:r>
            <w:r w:rsidRPr="00B87413">
              <w:rPr>
                <w:szCs w:val="22"/>
                <w:lang w:val="et-EE" w:eastAsia="en-GB"/>
              </w:rPr>
              <w:t>+372 6 817 280</w:t>
            </w:r>
          </w:p>
          <w:p w14:paraId="69A710DD" w14:textId="77777777" w:rsidR="007834C7" w:rsidRPr="00B87413" w:rsidRDefault="007834C7" w:rsidP="002842C1">
            <w:pPr>
              <w:pStyle w:val="PIbodytext"/>
              <w:rPr>
                <w:szCs w:val="22"/>
              </w:rPr>
            </w:pPr>
          </w:p>
        </w:tc>
        <w:tc>
          <w:tcPr>
            <w:tcW w:w="4678" w:type="dxa"/>
          </w:tcPr>
          <w:p w14:paraId="493ECCEB" w14:textId="77777777" w:rsidR="007834C7" w:rsidRPr="00B87413" w:rsidRDefault="007834C7" w:rsidP="007834C7">
            <w:pPr>
              <w:spacing w:line="240" w:lineRule="auto"/>
              <w:rPr>
                <w:noProof/>
                <w:szCs w:val="22"/>
                <w:lang w:val="nb-NO"/>
              </w:rPr>
            </w:pPr>
            <w:r w:rsidRPr="00B87413">
              <w:rPr>
                <w:b/>
                <w:noProof/>
                <w:szCs w:val="22"/>
                <w:lang w:val="nb-NO"/>
              </w:rPr>
              <w:t>Norge</w:t>
            </w:r>
          </w:p>
          <w:p w14:paraId="09483D06" w14:textId="77777777" w:rsidR="007834C7" w:rsidRPr="00B87413" w:rsidRDefault="007834C7" w:rsidP="007834C7">
            <w:pPr>
              <w:tabs>
                <w:tab w:val="left" w:pos="-720"/>
              </w:tabs>
              <w:suppressAutoHyphens/>
              <w:spacing w:line="240" w:lineRule="auto"/>
              <w:rPr>
                <w:lang w:val="nn-NO"/>
              </w:rPr>
            </w:pPr>
            <w:r w:rsidRPr="00B87413">
              <w:rPr>
                <w:lang w:val="nn-NO"/>
              </w:rPr>
              <w:t xml:space="preserve">Eli Lilly Norge A.S. </w:t>
            </w:r>
          </w:p>
          <w:p w14:paraId="3359C701" w14:textId="77777777" w:rsidR="007834C7" w:rsidRPr="00B87413" w:rsidRDefault="007834C7" w:rsidP="007834C7">
            <w:pPr>
              <w:spacing w:line="240" w:lineRule="auto"/>
              <w:rPr>
                <w:lang w:val="nn-NO"/>
              </w:rPr>
            </w:pPr>
            <w:r w:rsidRPr="00B87413">
              <w:rPr>
                <w:lang w:val="nn-NO"/>
              </w:rPr>
              <w:t>Tlf: + 47 22 88 18 00</w:t>
            </w:r>
          </w:p>
          <w:p w14:paraId="16343134" w14:textId="77777777" w:rsidR="007834C7" w:rsidRPr="00B87413" w:rsidRDefault="007834C7" w:rsidP="002842C1">
            <w:pPr>
              <w:pStyle w:val="PIbodytext"/>
              <w:rPr>
                <w:szCs w:val="22"/>
                <w:lang w:val="nn-NO"/>
              </w:rPr>
            </w:pPr>
          </w:p>
        </w:tc>
      </w:tr>
      <w:tr w:rsidR="007834C7" w:rsidRPr="008A1DE3" w14:paraId="61DE33E1" w14:textId="77777777" w:rsidTr="0015781B">
        <w:trPr>
          <w:gridBefore w:val="1"/>
          <w:wBefore w:w="34" w:type="dxa"/>
        </w:trPr>
        <w:tc>
          <w:tcPr>
            <w:tcW w:w="4644" w:type="dxa"/>
          </w:tcPr>
          <w:p w14:paraId="06C374A5" w14:textId="77777777" w:rsidR="007834C7" w:rsidRPr="00B87413" w:rsidRDefault="007834C7" w:rsidP="007834C7">
            <w:pPr>
              <w:spacing w:line="240" w:lineRule="auto"/>
              <w:rPr>
                <w:noProof/>
                <w:szCs w:val="22"/>
                <w:lang w:val="nn-NO"/>
              </w:rPr>
            </w:pPr>
            <w:r w:rsidRPr="00B87413">
              <w:rPr>
                <w:b/>
                <w:noProof/>
                <w:szCs w:val="22"/>
              </w:rPr>
              <w:t>Ελλάδα</w:t>
            </w:r>
          </w:p>
          <w:p w14:paraId="135E9D69" w14:textId="77777777" w:rsidR="007834C7" w:rsidRPr="00B87413" w:rsidRDefault="007834C7" w:rsidP="007834C7">
            <w:pPr>
              <w:tabs>
                <w:tab w:val="left" w:pos="-720"/>
              </w:tabs>
              <w:suppressAutoHyphens/>
              <w:spacing w:line="240" w:lineRule="auto"/>
              <w:rPr>
                <w:snapToGrid w:val="0"/>
                <w:lang w:val="nn-NO"/>
              </w:rPr>
            </w:pPr>
            <w:r w:rsidRPr="00B87413">
              <w:rPr>
                <w:snapToGrid w:val="0"/>
                <w:lang w:val="el-GR"/>
              </w:rPr>
              <w:t>ΦΑΡΜΑΣΕΡΒ</w:t>
            </w:r>
            <w:r w:rsidRPr="00B87413">
              <w:rPr>
                <w:snapToGrid w:val="0"/>
                <w:lang w:val="nn-NO"/>
              </w:rPr>
              <w:t>-</w:t>
            </w:r>
            <w:r w:rsidRPr="00B87413">
              <w:rPr>
                <w:snapToGrid w:val="0"/>
                <w:lang w:val="el-GR"/>
              </w:rPr>
              <w:t>ΛΙΛΛΥ</w:t>
            </w:r>
            <w:r w:rsidRPr="00B87413">
              <w:rPr>
                <w:snapToGrid w:val="0"/>
                <w:lang w:val="nn-NO"/>
              </w:rPr>
              <w:t xml:space="preserve"> </w:t>
            </w:r>
            <w:r w:rsidRPr="00B87413">
              <w:rPr>
                <w:snapToGrid w:val="0"/>
                <w:lang w:val="el-GR"/>
              </w:rPr>
              <w:t>Α</w:t>
            </w:r>
            <w:r w:rsidRPr="00B87413">
              <w:rPr>
                <w:snapToGrid w:val="0"/>
                <w:lang w:val="nn-NO"/>
              </w:rPr>
              <w:t>.</w:t>
            </w:r>
            <w:r w:rsidRPr="00B87413">
              <w:rPr>
                <w:snapToGrid w:val="0"/>
                <w:lang w:val="el-GR"/>
              </w:rPr>
              <w:t>Ε</w:t>
            </w:r>
            <w:r w:rsidRPr="00B87413">
              <w:rPr>
                <w:snapToGrid w:val="0"/>
                <w:lang w:val="nn-NO"/>
              </w:rPr>
              <w:t>.</w:t>
            </w:r>
            <w:r w:rsidRPr="00B87413">
              <w:rPr>
                <w:snapToGrid w:val="0"/>
                <w:lang w:val="el-GR"/>
              </w:rPr>
              <w:t>Β</w:t>
            </w:r>
            <w:r w:rsidRPr="00B87413">
              <w:rPr>
                <w:snapToGrid w:val="0"/>
                <w:lang w:val="nn-NO"/>
              </w:rPr>
              <w:t>.</w:t>
            </w:r>
            <w:r w:rsidRPr="00B87413">
              <w:rPr>
                <w:snapToGrid w:val="0"/>
                <w:lang w:val="el-GR"/>
              </w:rPr>
              <w:t>Ε</w:t>
            </w:r>
            <w:r w:rsidRPr="00B87413">
              <w:rPr>
                <w:snapToGrid w:val="0"/>
                <w:lang w:val="nn-NO"/>
              </w:rPr>
              <w:t xml:space="preserve">. </w:t>
            </w:r>
          </w:p>
          <w:p w14:paraId="2FC972DA" w14:textId="77777777" w:rsidR="007834C7" w:rsidRPr="00B87413" w:rsidRDefault="007834C7" w:rsidP="007834C7">
            <w:pPr>
              <w:tabs>
                <w:tab w:val="left" w:pos="-720"/>
              </w:tabs>
              <w:suppressAutoHyphens/>
              <w:spacing w:line="240" w:lineRule="auto"/>
              <w:rPr>
                <w:snapToGrid w:val="0"/>
                <w:lang w:val="sv-SE"/>
              </w:rPr>
            </w:pPr>
            <w:r w:rsidRPr="00B87413">
              <w:rPr>
                <w:snapToGrid w:val="0"/>
                <w:lang w:val="el-GR"/>
              </w:rPr>
              <w:t>Τηλ</w:t>
            </w:r>
            <w:r w:rsidRPr="00B87413">
              <w:rPr>
                <w:snapToGrid w:val="0"/>
                <w:lang w:val="sv-SE"/>
              </w:rPr>
              <w:t>: +30 210 629 4600</w:t>
            </w:r>
          </w:p>
          <w:p w14:paraId="5E47E764" w14:textId="77777777" w:rsidR="007834C7" w:rsidRPr="00B87413" w:rsidRDefault="007834C7" w:rsidP="002842C1">
            <w:pPr>
              <w:pStyle w:val="PIbodytext"/>
              <w:rPr>
                <w:szCs w:val="22"/>
              </w:rPr>
            </w:pPr>
          </w:p>
        </w:tc>
        <w:tc>
          <w:tcPr>
            <w:tcW w:w="4678" w:type="dxa"/>
          </w:tcPr>
          <w:p w14:paraId="0784CB23" w14:textId="77777777" w:rsidR="007834C7" w:rsidRPr="00B87413" w:rsidRDefault="007834C7" w:rsidP="007834C7">
            <w:pPr>
              <w:tabs>
                <w:tab w:val="left" w:pos="-720"/>
              </w:tabs>
              <w:suppressAutoHyphens/>
              <w:spacing w:line="240" w:lineRule="auto"/>
              <w:rPr>
                <w:noProof/>
                <w:szCs w:val="22"/>
                <w:lang w:val="de-DE"/>
              </w:rPr>
            </w:pPr>
            <w:r w:rsidRPr="00B87413">
              <w:rPr>
                <w:b/>
                <w:noProof/>
                <w:szCs w:val="22"/>
                <w:lang w:val="de-DE"/>
              </w:rPr>
              <w:t>Österreich</w:t>
            </w:r>
          </w:p>
          <w:p w14:paraId="0C71AF19" w14:textId="77777777" w:rsidR="007834C7" w:rsidRPr="00B87413" w:rsidRDefault="007834C7" w:rsidP="007834C7">
            <w:pPr>
              <w:spacing w:line="240" w:lineRule="auto"/>
              <w:rPr>
                <w:lang w:val="et-EE"/>
              </w:rPr>
            </w:pPr>
            <w:r w:rsidRPr="00B87413">
              <w:rPr>
                <w:lang w:val="et-EE"/>
              </w:rPr>
              <w:t xml:space="preserve">Eli Lilly Ges.m.b.H. </w:t>
            </w:r>
          </w:p>
          <w:p w14:paraId="0056FA19" w14:textId="77777777" w:rsidR="007834C7" w:rsidRPr="00B87413" w:rsidRDefault="007834C7" w:rsidP="007834C7">
            <w:pPr>
              <w:tabs>
                <w:tab w:val="left" w:pos="-720"/>
              </w:tabs>
              <w:suppressAutoHyphens/>
              <w:spacing w:line="240" w:lineRule="auto"/>
              <w:rPr>
                <w:lang w:val="et-EE"/>
              </w:rPr>
            </w:pPr>
            <w:r w:rsidRPr="00B87413">
              <w:rPr>
                <w:lang w:val="et-EE"/>
              </w:rPr>
              <w:t>Tel: + 43-(0) 1 711 780</w:t>
            </w:r>
          </w:p>
          <w:p w14:paraId="23C54469" w14:textId="77777777" w:rsidR="007834C7" w:rsidRPr="00B87413" w:rsidRDefault="007834C7" w:rsidP="002842C1">
            <w:pPr>
              <w:pStyle w:val="PIbodytext"/>
              <w:rPr>
                <w:szCs w:val="22"/>
              </w:rPr>
            </w:pPr>
          </w:p>
        </w:tc>
      </w:tr>
      <w:tr w:rsidR="007834C7" w:rsidRPr="008A1DE3" w14:paraId="2DCDCDA9" w14:textId="77777777" w:rsidTr="0015781B">
        <w:tc>
          <w:tcPr>
            <w:tcW w:w="4678" w:type="dxa"/>
            <w:gridSpan w:val="2"/>
          </w:tcPr>
          <w:p w14:paraId="24792EC2" w14:textId="77777777" w:rsidR="007834C7" w:rsidRPr="00B87413" w:rsidRDefault="007834C7" w:rsidP="007834C7">
            <w:pPr>
              <w:tabs>
                <w:tab w:val="left" w:pos="-720"/>
                <w:tab w:val="left" w:pos="4536"/>
              </w:tabs>
              <w:suppressAutoHyphens/>
              <w:spacing w:line="240" w:lineRule="auto"/>
              <w:rPr>
                <w:b/>
                <w:noProof/>
                <w:szCs w:val="22"/>
                <w:lang w:val="es-ES"/>
              </w:rPr>
            </w:pPr>
            <w:r w:rsidRPr="00B87413">
              <w:rPr>
                <w:b/>
                <w:noProof/>
                <w:szCs w:val="22"/>
                <w:lang w:val="es-ES"/>
              </w:rPr>
              <w:t>España</w:t>
            </w:r>
          </w:p>
          <w:p w14:paraId="58039128" w14:textId="77777777" w:rsidR="007834C7" w:rsidRPr="00B87413" w:rsidRDefault="007834C7" w:rsidP="007834C7">
            <w:pPr>
              <w:tabs>
                <w:tab w:val="left" w:pos="-720"/>
              </w:tabs>
              <w:suppressAutoHyphens/>
              <w:spacing w:line="240" w:lineRule="auto"/>
              <w:rPr>
                <w:lang w:val="es-ES"/>
              </w:rPr>
            </w:pPr>
            <w:r w:rsidRPr="00B87413">
              <w:rPr>
                <w:lang w:val="es-ES"/>
              </w:rPr>
              <w:t>Lilly S.A.</w:t>
            </w:r>
          </w:p>
          <w:p w14:paraId="1BE48CB7" w14:textId="77777777" w:rsidR="007834C7" w:rsidRPr="00B87413" w:rsidRDefault="007834C7" w:rsidP="007834C7">
            <w:pPr>
              <w:tabs>
                <w:tab w:val="left" w:pos="-720"/>
              </w:tabs>
              <w:suppressAutoHyphens/>
              <w:spacing w:line="240" w:lineRule="auto"/>
              <w:rPr>
                <w:szCs w:val="24"/>
                <w:lang w:val="es-ES"/>
              </w:rPr>
            </w:pPr>
            <w:r w:rsidRPr="00B87413">
              <w:rPr>
                <w:szCs w:val="24"/>
                <w:lang w:val="es-ES"/>
              </w:rPr>
              <w:t>Tel: + 34-91 663 50 00</w:t>
            </w:r>
          </w:p>
          <w:p w14:paraId="29F71283" w14:textId="77777777" w:rsidR="007834C7" w:rsidRPr="00B87413" w:rsidRDefault="007834C7" w:rsidP="00721C00">
            <w:pPr>
              <w:pStyle w:val="PIbodytext"/>
              <w:keepNext/>
              <w:rPr>
                <w:szCs w:val="22"/>
                <w:lang w:val="es-ES"/>
              </w:rPr>
            </w:pPr>
          </w:p>
        </w:tc>
        <w:tc>
          <w:tcPr>
            <w:tcW w:w="4678" w:type="dxa"/>
          </w:tcPr>
          <w:p w14:paraId="068DF0C1" w14:textId="77777777" w:rsidR="007834C7" w:rsidRPr="00B87413" w:rsidRDefault="007834C7" w:rsidP="007834C7">
            <w:pPr>
              <w:tabs>
                <w:tab w:val="left" w:pos="-720"/>
              </w:tabs>
              <w:suppressAutoHyphens/>
              <w:spacing w:line="240" w:lineRule="auto"/>
              <w:rPr>
                <w:b/>
                <w:bCs/>
                <w:i/>
                <w:iCs/>
                <w:noProof/>
                <w:szCs w:val="22"/>
                <w:lang w:val="pl-PL"/>
              </w:rPr>
            </w:pPr>
            <w:r w:rsidRPr="00B87413">
              <w:rPr>
                <w:b/>
                <w:noProof/>
                <w:szCs w:val="22"/>
                <w:lang w:val="pl-PL"/>
              </w:rPr>
              <w:t>Polska</w:t>
            </w:r>
          </w:p>
          <w:p w14:paraId="0E59C254" w14:textId="77777777" w:rsidR="007834C7" w:rsidRPr="00B87413" w:rsidRDefault="007834C7" w:rsidP="007834C7">
            <w:pPr>
              <w:spacing w:line="240" w:lineRule="auto"/>
              <w:rPr>
                <w:szCs w:val="22"/>
                <w:lang w:val="pl-PL"/>
              </w:rPr>
            </w:pPr>
            <w:r w:rsidRPr="00B87413">
              <w:rPr>
                <w:color w:val="000000"/>
                <w:lang w:val="pl-PL"/>
              </w:rPr>
              <w:t>Eli Lilly Polska Sp. z o.o.</w:t>
            </w:r>
          </w:p>
          <w:p w14:paraId="2480DC6C" w14:textId="77777777" w:rsidR="007834C7" w:rsidRPr="00B87413" w:rsidRDefault="007834C7" w:rsidP="007834C7">
            <w:pPr>
              <w:tabs>
                <w:tab w:val="left" w:pos="-720"/>
              </w:tabs>
              <w:suppressAutoHyphens/>
              <w:spacing w:line="240" w:lineRule="auto"/>
              <w:rPr>
                <w:color w:val="000000"/>
              </w:rPr>
            </w:pPr>
            <w:r w:rsidRPr="00B87413">
              <w:rPr>
                <w:szCs w:val="22"/>
                <w:lang w:val="pl-PL"/>
              </w:rPr>
              <w:t xml:space="preserve">Tel: </w:t>
            </w:r>
            <w:r w:rsidRPr="00B87413">
              <w:rPr>
                <w:color w:val="000000"/>
              </w:rPr>
              <w:t>+48 22 440 33 00</w:t>
            </w:r>
          </w:p>
          <w:p w14:paraId="7E94CEC8" w14:textId="77777777" w:rsidR="007834C7" w:rsidRPr="00B87413" w:rsidRDefault="007834C7" w:rsidP="002842C1">
            <w:pPr>
              <w:pStyle w:val="PIbodytext"/>
              <w:rPr>
                <w:szCs w:val="22"/>
              </w:rPr>
            </w:pPr>
          </w:p>
        </w:tc>
      </w:tr>
      <w:tr w:rsidR="007834C7" w:rsidRPr="008A1DE3" w14:paraId="65E95732" w14:textId="77777777" w:rsidTr="0015781B">
        <w:tc>
          <w:tcPr>
            <w:tcW w:w="4678" w:type="dxa"/>
            <w:gridSpan w:val="2"/>
          </w:tcPr>
          <w:p w14:paraId="4B57A1BD" w14:textId="77777777" w:rsidR="007834C7" w:rsidRPr="00B87413" w:rsidRDefault="007834C7" w:rsidP="007834C7">
            <w:pPr>
              <w:tabs>
                <w:tab w:val="left" w:pos="-720"/>
                <w:tab w:val="left" w:pos="4536"/>
              </w:tabs>
              <w:suppressAutoHyphens/>
              <w:spacing w:line="240" w:lineRule="auto"/>
              <w:rPr>
                <w:b/>
                <w:noProof/>
                <w:szCs w:val="22"/>
                <w:lang w:val="fr-FR"/>
              </w:rPr>
            </w:pPr>
            <w:r w:rsidRPr="00B87413">
              <w:rPr>
                <w:b/>
                <w:noProof/>
                <w:szCs w:val="22"/>
                <w:lang w:val="fr-FR"/>
              </w:rPr>
              <w:t>France</w:t>
            </w:r>
          </w:p>
          <w:p w14:paraId="7BE4A53A" w14:textId="77777777" w:rsidR="007834C7" w:rsidRPr="00B87413" w:rsidRDefault="007834C7" w:rsidP="007834C7">
            <w:pPr>
              <w:spacing w:line="240" w:lineRule="auto"/>
              <w:rPr>
                <w:lang w:val="fr-FR"/>
              </w:rPr>
            </w:pPr>
            <w:r w:rsidRPr="00B87413">
              <w:rPr>
                <w:lang w:val="fr-FR"/>
              </w:rPr>
              <w:t xml:space="preserve">Lilly France </w:t>
            </w:r>
          </w:p>
          <w:p w14:paraId="0DA38C8C" w14:textId="77777777" w:rsidR="007834C7" w:rsidRPr="00B87413" w:rsidRDefault="007834C7" w:rsidP="007834C7">
            <w:pPr>
              <w:spacing w:line="240" w:lineRule="auto"/>
              <w:rPr>
                <w:lang w:val="fr-FR"/>
              </w:rPr>
            </w:pPr>
            <w:r w:rsidRPr="00B87413">
              <w:rPr>
                <w:lang w:val="fr-FR"/>
              </w:rPr>
              <w:t>Tél: +33-(0) 1 55 49 34 34</w:t>
            </w:r>
          </w:p>
          <w:p w14:paraId="56538EAE" w14:textId="77777777" w:rsidR="007834C7" w:rsidRPr="00B87413" w:rsidRDefault="007834C7" w:rsidP="00721C00">
            <w:pPr>
              <w:pStyle w:val="PIbodytext"/>
              <w:rPr>
                <w:b/>
                <w:szCs w:val="22"/>
                <w:lang w:val="fr-FR"/>
              </w:rPr>
            </w:pPr>
          </w:p>
        </w:tc>
        <w:tc>
          <w:tcPr>
            <w:tcW w:w="4678" w:type="dxa"/>
          </w:tcPr>
          <w:p w14:paraId="5E958F69" w14:textId="77777777" w:rsidR="007834C7" w:rsidRPr="00B87413" w:rsidRDefault="007834C7" w:rsidP="007834C7">
            <w:pPr>
              <w:tabs>
                <w:tab w:val="left" w:pos="-720"/>
              </w:tabs>
              <w:suppressAutoHyphens/>
              <w:spacing w:line="240" w:lineRule="auto"/>
              <w:rPr>
                <w:noProof/>
                <w:szCs w:val="22"/>
                <w:lang w:val="pt-BR"/>
              </w:rPr>
            </w:pPr>
            <w:r w:rsidRPr="00B87413">
              <w:rPr>
                <w:b/>
                <w:noProof/>
                <w:szCs w:val="22"/>
                <w:lang w:val="pt-BR"/>
              </w:rPr>
              <w:t>Portugal</w:t>
            </w:r>
          </w:p>
          <w:p w14:paraId="2AABA60F" w14:textId="77777777" w:rsidR="007834C7" w:rsidRPr="00B87413" w:rsidRDefault="007834C7" w:rsidP="007834C7">
            <w:pPr>
              <w:tabs>
                <w:tab w:val="left" w:pos="-720"/>
              </w:tabs>
              <w:suppressAutoHyphens/>
              <w:spacing w:line="240" w:lineRule="auto"/>
              <w:rPr>
                <w:lang w:val="pt-PT"/>
              </w:rPr>
            </w:pPr>
            <w:r w:rsidRPr="00B87413">
              <w:rPr>
                <w:lang w:val="pt-PT"/>
              </w:rPr>
              <w:t>Lilly Portugal Produtos Farmacêuticos, Lda</w:t>
            </w:r>
          </w:p>
          <w:p w14:paraId="160E4B0B" w14:textId="77777777" w:rsidR="007834C7" w:rsidRPr="00B87413" w:rsidRDefault="007834C7" w:rsidP="007834C7">
            <w:pPr>
              <w:tabs>
                <w:tab w:val="left" w:pos="-720"/>
              </w:tabs>
              <w:suppressAutoHyphens/>
              <w:spacing w:line="240" w:lineRule="auto"/>
              <w:rPr>
                <w:lang w:val="nl-NL"/>
              </w:rPr>
            </w:pPr>
            <w:r w:rsidRPr="00B87413">
              <w:rPr>
                <w:lang w:val="nl-NL"/>
              </w:rPr>
              <w:t>Tel: + 351-21-4126600</w:t>
            </w:r>
          </w:p>
          <w:p w14:paraId="3D61A450" w14:textId="77777777" w:rsidR="007834C7" w:rsidRPr="00B87413" w:rsidRDefault="007834C7" w:rsidP="00721C00">
            <w:pPr>
              <w:pStyle w:val="PIbodytext"/>
              <w:keepNext/>
              <w:rPr>
                <w:szCs w:val="22"/>
              </w:rPr>
            </w:pPr>
          </w:p>
        </w:tc>
      </w:tr>
      <w:tr w:rsidR="007834C7" w:rsidRPr="008A1DE3" w14:paraId="65F17E4E" w14:textId="77777777" w:rsidTr="0015781B">
        <w:tc>
          <w:tcPr>
            <w:tcW w:w="4678" w:type="dxa"/>
            <w:gridSpan w:val="2"/>
          </w:tcPr>
          <w:p w14:paraId="43C2F39A" w14:textId="77777777" w:rsidR="007834C7" w:rsidRPr="00B87413" w:rsidRDefault="007834C7" w:rsidP="002842C1">
            <w:pPr>
              <w:keepNext/>
              <w:spacing w:line="240" w:lineRule="auto"/>
              <w:rPr>
                <w:noProof/>
                <w:szCs w:val="22"/>
                <w:lang w:val="sv-SE"/>
              </w:rPr>
            </w:pPr>
            <w:r w:rsidRPr="00B87413">
              <w:rPr>
                <w:b/>
                <w:noProof/>
                <w:szCs w:val="22"/>
                <w:lang w:val="sv-SE"/>
              </w:rPr>
              <w:t>Hrvatska</w:t>
            </w:r>
          </w:p>
          <w:p w14:paraId="29083E01" w14:textId="77777777" w:rsidR="007834C7" w:rsidRPr="00B87413" w:rsidRDefault="007834C7" w:rsidP="002842C1">
            <w:pPr>
              <w:keepNext/>
              <w:spacing w:line="240" w:lineRule="auto"/>
              <w:rPr>
                <w:noProof/>
                <w:szCs w:val="22"/>
                <w:lang w:val="sv-SE"/>
              </w:rPr>
            </w:pPr>
            <w:r w:rsidRPr="00B87413">
              <w:rPr>
                <w:noProof/>
                <w:szCs w:val="22"/>
                <w:lang w:val="sv-SE"/>
              </w:rPr>
              <w:t>Eli Lilly Hrvatska d.o.o.</w:t>
            </w:r>
          </w:p>
          <w:p w14:paraId="3C3F64C9" w14:textId="77777777" w:rsidR="007834C7" w:rsidRPr="00B87413" w:rsidRDefault="007834C7" w:rsidP="002842C1">
            <w:pPr>
              <w:keepNext/>
              <w:spacing w:line="240" w:lineRule="auto"/>
              <w:rPr>
                <w:noProof/>
                <w:szCs w:val="22"/>
                <w:lang w:val="sv-SE"/>
              </w:rPr>
            </w:pPr>
            <w:r w:rsidRPr="00B87413">
              <w:rPr>
                <w:noProof/>
                <w:szCs w:val="22"/>
                <w:lang w:val="sv-SE"/>
              </w:rPr>
              <w:t>Tel: +385 1 2350 999</w:t>
            </w:r>
          </w:p>
          <w:p w14:paraId="670A443D" w14:textId="77777777" w:rsidR="007834C7" w:rsidRPr="00B87413" w:rsidRDefault="007834C7" w:rsidP="002842C1">
            <w:pPr>
              <w:spacing w:line="240" w:lineRule="auto"/>
              <w:rPr>
                <w:noProof/>
                <w:szCs w:val="22"/>
              </w:rPr>
            </w:pPr>
          </w:p>
        </w:tc>
        <w:tc>
          <w:tcPr>
            <w:tcW w:w="4678" w:type="dxa"/>
          </w:tcPr>
          <w:p w14:paraId="0FE8D478" w14:textId="77777777" w:rsidR="007834C7" w:rsidRPr="004948AD" w:rsidRDefault="007834C7" w:rsidP="007834C7">
            <w:pPr>
              <w:tabs>
                <w:tab w:val="left" w:pos="-720"/>
              </w:tabs>
              <w:suppressAutoHyphens/>
              <w:spacing w:line="240" w:lineRule="auto"/>
              <w:rPr>
                <w:b/>
                <w:noProof/>
                <w:szCs w:val="22"/>
                <w:lang w:val="fi-FI"/>
                <w:rPrChange w:id="461" w:author="Author">
                  <w:rPr>
                    <w:b/>
                    <w:noProof/>
                    <w:szCs w:val="22"/>
                  </w:rPr>
                </w:rPrChange>
              </w:rPr>
            </w:pPr>
            <w:r w:rsidRPr="004948AD">
              <w:rPr>
                <w:b/>
                <w:noProof/>
                <w:szCs w:val="22"/>
                <w:lang w:val="fi-FI"/>
                <w:rPrChange w:id="462" w:author="Author">
                  <w:rPr>
                    <w:b/>
                    <w:noProof/>
                    <w:szCs w:val="22"/>
                  </w:rPr>
                </w:rPrChange>
              </w:rPr>
              <w:t>România</w:t>
            </w:r>
          </w:p>
          <w:p w14:paraId="722BC02E" w14:textId="77777777" w:rsidR="007834C7" w:rsidRPr="00B87413" w:rsidRDefault="007834C7" w:rsidP="007834C7">
            <w:pPr>
              <w:tabs>
                <w:tab w:val="left" w:pos="-720"/>
                <w:tab w:val="left" w:pos="4536"/>
              </w:tabs>
              <w:suppressAutoHyphens/>
              <w:spacing w:line="240" w:lineRule="auto"/>
              <w:rPr>
                <w:noProof/>
                <w:szCs w:val="22"/>
                <w:lang w:val="ro-RO"/>
              </w:rPr>
            </w:pPr>
            <w:r w:rsidRPr="00B87413">
              <w:rPr>
                <w:noProof/>
                <w:szCs w:val="22"/>
                <w:lang w:val="ro-RO"/>
              </w:rPr>
              <w:t>Eli Lilly România S.R.L.</w:t>
            </w:r>
          </w:p>
          <w:p w14:paraId="13789495" w14:textId="77777777" w:rsidR="007834C7" w:rsidRPr="00B87413" w:rsidRDefault="007834C7" w:rsidP="007834C7">
            <w:pPr>
              <w:spacing w:line="240" w:lineRule="auto"/>
              <w:rPr>
                <w:noProof/>
                <w:szCs w:val="22"/>
                <w:lang w:val="ro-RO"/>
              </w:rPr>
            </w:pPr>
            <w:r w:rsidRPr="00B87413">
              <w:rPr>
                <w:noProof/>
                <w:szCs w:val="22"/>
                <w:lang w:val="ro-RO"/>
              </w:rPr>
              <w:t>Tel: + 40 21 4023000</w:t>
            </w:r>
          </w:p>
          <w:p w14:paraId="13E8D2F3" w14:textId="77777777" w:rsidR="007834C7" w:rsidRPr="00B87413" w:rsidRDefault="007834C7" w:rsidP="00560228">
            <w:pPr>
              <w:pStyle w:val="PIbodytext"/>
              <w:rPr>
                <w:szCs w:val="22"/>
                <w:lang w:val="ro-RO"/>
              </w:rPr>
            </w:pPr>
          </w:p>
        </w:tc>
      </w:tr>
      <w:tr w:rsidR="00560228" w:rsidRPr="008A1DE3" w14:paraId="71A2C43A" w14:textId="77777777" w:rsidTr="0015781B">
        <w:tc>
          <w:tcPr>
            <w:tcW w:w="4678" w:type="dxa"/>
            <w:gridSpan w:val="2"/>
          </w:tcPr>
          <w:p w14:paraId="7C8761DB" w14:textId="77777777" w:rsidR="00560228" w:rsidRPr="00B87413" w:rsidRDefault="00560228" w:rsidP="00560228">
            <w:pPr>
              <w:spacing w:line="240" w:lineRule="auto"/>
              <w:rPr>
                <w:noProof/>
                <w:szCs w:val="22"/>
              </w:rPr>
            </w:pPr>
            <w:r w:rsidRPr="00B87413">
              <w:rPr>
                <w:b/>
                <w:noProof/>
                <w:szCs w:val="22"/>
              </w:rPr>
              <w:t>Ireland</w:t>
            </w:r>
          </w:p>
          <w:p w14:paraId="70C2017F" w14:textId="77777777" w:rsidR="00560228" w:rsidRPr="00B87413" w:rsidRDefault="00560228" w:rsidP="00560228">
            <w:pPr>
              <w:tabs>
                <w:tab w:val="left" w:pos="-720"/>
              </w:tabs>
              <w:suppressAutoHyphens/>
              <w:spacing w:line="240" w:lineRule="auto"/>
            </w:pPr>
            <w:r w:rsidRPr="00B87413">
              <w:t>Eli Lilly and Company (Ireland) Limited</w:t>
            </w:r>
          </w:p>
          <w:p w14:paraId="5DC0578D" w14:textId="77777777" w:rsidR="00560228" w:rsidRPr="00B87413" w:rsidRDefault="00560228" w:rsidP="00560228">
            <w:pPr>
              <w:tabs>
                <w:tab w:val="left" w:pos="-720"/>
              </w:tabs>
              <w:suppressAutoHyphens/>
              <w:spacing w:line="240" w:lineRule="auto"/>
            </w:pPr>
            <w:r w:rsidRPr="00B87413">
              <w:t>Tel: + 353-(0) 1 661 4377</w:t>
            </w:r>
          </w:p>
          <w:p w14:paraId="36EBA426" w14:textId="77777777" w:rsidR="00560228" w:rsidRPr="00B87413" w:rsidRDefault="00560228" w:rsidP="00721C00">
            <w:pPr>
              <w:pStyle w:val="PIbodytext"/>
              <w:rPr>
                <w:b/>
                <w:szCs w:val="22"/>
                <w:lang w:val="ro-RO"/>
              </w:rPr>
            </w:pPr>
          </w:p>
        </w:tc>
        <w:tc>
          <w:tcPr>
            <w:tcW w:w="4678" w:type="dxa"/>
          </w:tcPr>
          <w:p w14:paraId="09051D2D" w14:textId="77777777" w:rsidR="00560228" w:rsidRPr="00B87413" w:rsidRDefault="00560228" w:rsidP="00560228">
            <w:pPr>
              <w:spacing w:line="240" w:lineRule="auto"/>
              <w:rPr>
                <w:noProof/>
                <w:szCs w:val="22"/>
                <w:lang w:val="ro-RO"/>
              </w:rPr>
            </w:pPr>
            <w:r w:rsidRPr="00B87413">
              <w:rPr>
                <w:b/>
                <w:noProof/>
                <w:szCs w:val="22"/>
                <w:lang w:val="ro-RO"/>
              </w:rPr>
              <w:t>Slovenija</w:t>
            </w:r>
          </w:p>
          <w:p w14:paraId="243CF2E2" w14:textId="77777777" w:rsidR="00560228" w:rsidRPr="00B87413" w:rsidRDefault="00560228" w:rsidP="00560228">
            <w:pPr>
              <w:tabs>
                <w:tab w:val="left" w:pos="-720"/>
              </w:tabs>
              <w:suppressAutoHyphens/>
              <w:spacing w:line="240" w:lineRule="auto"/>
              <w:rPr>
                <w:szCs w:val="22"/>
                <w:lang w:val="ro-RO" w:eastAsia="en-GB"/>
              </w:rPr>
            </w:pPr>
            <w:r w:rsidRPr="00B87413">
              <w:rPr>
                <w:szCs w:val="22"/>
                <w:lang w:val="ro-RO" w:eastAsia="en-GB"/>
              </w:rPr>
              <w:t>Eli Lilly farmacevtska družba, d.o.o.</w:t>
            </w:r>
          </w:p>
          <w:p w14:paraId="513E9008" w14:textId="77777777" w:rsidR="00560228" w:rsidRPr="00B87413" w:rsidRDefault="00560228" w:rsidP="00560228">
            <w:pPr>
              <w:tabs>
                <w:tab w:val="left" w:pos="-720"/>
              </w:tabs>
              <w:suppressAutoHyphens/>
              <w:spacing w:line="240" w:lineRule="auto"/>
              <w:rPr>
                <w:szCs w:val="22"/>
                <w:lang w:val="ro-RO"/>
              </w:rPr>
            </w:pPr>
            <w:r w:rsidRPr="00B87413">
              <w:rPr>
                <w:szCs w:val="22"/>
                <w:lang w:val="ro-RO"/>
              </w:rPr>
              <w:t>Tel: +386 (0)1 580 00 10</w:t>
            </w:r>
          </w:p>
          <w:p w14:paraId="68286B21" w14:textId="77777777" w:rsidR="00560228" w:rsidRPr="00B87413" w:rsidRDefault="00560228" w:rsidP="002842C1">
            <w:pPr>
              <w:pStyle w:val="PIbodytext"/>
              <w:rPr>
                <w:b/>
                <w:szCs w:val="22"/>
              </w:rPr>
            </w:pPr>
          </w:p>
        </w:tc>
      </w:tr>
      <w:tr w:rsidR="007834C7" w:rsidRPr="008A1DE3" w14:paraId="3135105B" w14:textId="77777777" w:rsidTr="0015781B">
        <w:tc>
          <w:tcPr>
            <w:tcW w:w="4678" w:type="dxa"/>
            <w:gridSpan w:val="2"/>
          </w:tcPr>
          <w:p w14:paraId="0C4ECCD9" w14:textId="77777777" w:rsidR="007834C7" w:rsidRPr="00B87413" w:rsidRDefault="007834C7" w:rsidP="007834C7">
            <w:pPr>
              <w:spacing w:line="240" w:lineRule="auto"/>
              <w:rPr>
                <w:b/>
                <w:noProof/>
                <w:szCs w:val="22"/>
                <w:lang w:val="ro-RO"/>
              </w:rPr>
            </w:pPr>
            <w:r w:rsidRPr="00B87413">
              <w:rPr>
                <w:b/>
                <w:noProof/>
                <w:szCs w:val="22"/>
                <w:lang w:val="ro-RO"/>
              </w:rPr>
              <w:t>Ísland</w:t>
            </w:r>
          </w:p>
          <w:p w14:paraId="46156A56" w14:textId="77777777" w:rsidR="007834C7" w:rsidRPr="00B87413" w:rsidRDefault="007834C7" w:rsidP="007834C7">
            <w:pPr>
              <w:tabs>
                <w:tab w:val="clear" w:pos="567"/>
              </w:tabs>
              <w:autoSpaceDE w:val="0"/>
              <w:autoSpaceDN w:val="0"/>
              <w:adjustRightInd w:val="0"/>
              <w:spacing w:line="240" w:lineRule="auto"/>
              <w:rPr>
                <w:color w:val="000000"/>
                <w:szCs w:val="22"/>
                <w:lang w:val="ro-RO"/>
              </w:rPr>
            </w:pPr>
            <w:r w:rsidRPr="00B87413">
              <w:rPr>
                <w:color w:val="000000"/>
                <w:szCs w:val="22"/>
                <w:lang w:val="ro-RO"/>
              </w:rPr>
              <w:t>Icepharma hf.</w:t>
            </w:r>
          </w:p>
          <w:p w14:paraId="3E9D465A" w14:textId="77777777" w:rsidR="007834C7" w:rsidRPr="00B87413" w:rsidRDefault="007834C7" w:rsidP="007834C7">
            <w:pPr>
              <w:tabs>
                <w:tab w:val="left" w:pos="-720"/>
              </w:tabs>
              <w:suppressAutoHyphens/>
              <w:spacing w:line="240" w:lineRule="auto"/>
              <w:rPr>
                <w:color w:val="000000"/>
                <w:szCs w:val="22"/>
                <w:lang w:val="ro-RO"/>
              </w:rPr>
            </w:pPr>
            <w:r w:rsidRPr="00B87413">
              <w:rPr>
                <w:color w:val="000000"/>
                <w:szCs w:val="22"/>
                <w:lang w:val="ro-RO"/>
              </w:rPr>
              <w:t>Sími + 354 540 8000</w:t>
            </w:r>
          </w:p>
          <w:p w14:paraId="32A0ADC2" w14:textId="77777777" w:rsidR="007834C7" w:rsidRPr="00B87413" w:rsidRDefault="007834C7" w:rsidP="002842C1">
            <w:pPr>
              <w:pStyle w:val="PIbodytext"/>
              <w:rPr>
                <w:szCs w:val="22"/>
                <w:lang w:val="es-ES_tradnl"/>
              </w:rPr>
            </w:pPr>
          </w:p>
        </w:tc>
        <w:tc>
          <w:tcPr>
            <w:tcW w:w="4678" w:type="dxa"/>
          </w:tcPr>
          <w:p w14:paraId="5936B4C1" w14:textId="77777777" w:rsidR="007834C7" w:rsidRPr="004948AD" w:rsidRDefault="007834C7" w:rsidP="007834C7">
            <w:pPr>
              <w:tabs>
                <w:tab w:val="left" w:pos="-720"/>
              </w:tabs>
              <w:suppressAutoHyphens/>
              <w:spacing w:line="240" w:lineRule="auto"/>
              <w:rPr>
                <w:b/>
                <w:noProof/>
                <w:szCs w:val="22"/>
                <w:lang w:val="fi-FI"/>
                <w:rPrChange w:id="463" w:author="Author">
                  <w:rPr>
                    <w:b/>
                    <w:noProof/>
                    <w:szCs w:val="22"/>
                  </w:rPr>
                </w:rPrChange>
              </w:rPr>
            </w:pPr>
            <w:r w:rsidRPr="004948AD">
              <w:rPr>
                <w:b/>
                <w:noProof/>
                <w:szCs w:val="22"/>
                <w:lang w:val="fi-FI"/>
                <w:rPrChange w:id="464" w:author="Author">
                  <w:rPr>
                    <w:b/>
                    <w:noProof/>
                    <w:szCs w:val="22"/>
                  </w:rPr>
                </w:rPrChange>
              </w:rPr>
              <w:t>Slovenská republika</w:t>
            </w:r>
          </w:p>
          <w:p w14:paraId="22C142AE" w14:textId="77777777" w:rsidR="007834C7" w:rsidRPr="00B87413" w:rsidRDefault="007834C7" w:rsidP="007834C7">
            <w:pPr>
              <w:spacing w:line="240" w:lineRule="auto"/>
              <w:rPr>
                <w:szCs w:val="22"/>
                <w:lang w:val="sk-SK"/>
              </w:rPr>
            </w:pPr>
            <w:r w:rsidRPr="00B87413">
              <w:rPr>
                <w:lang w:val="sk-SK"/>
              </w:rPr>
              <w:t>Eli Lilly Slovakia s.r.o.</w:t>
            </w:r>
          </w:p>
          <w:p w14:paraId="6B27DCA2" w14:textId="77777777" w:rsidR="007834C7" w:rsidRPr="00B87413" w:rsidRDefault="007834C7" w:rsidP="007834C7">
            <w:pPr>
              <w:tabs>
                <w:tab w:val="left" w:pos="-720"/>
              </w:tabs>
              <w:suppressAutoHyphens/>
              <w:spacing w:line="240" w:lineRule="auto"/>
              <w:rPr>
                <w:lang w:val="sk-SK"/>
              </w:rPr>
            </w:pPr>
            <w:r w:rsidRPr="00B87413">
              <w:rPr>
                <w:szCs w:val="22"/>
                <w:lang w:val="sk-SK"/>
              </w:rPr>
              <w:t xml:space="preserve">Tel: </w:t>
            </w:r>
            <w:r w:rsidRPr="00B87413">
              <w:rPr>
                <w:lang w:val="sk-SK"/>
              </w:rPr>
              <w:t>+ 421 220 663 111</w:t>
            </w:r>
          </w:p>
          <w:p w14:paraId="7348215E" w14:textId="77777777" w:rsidR="007834C7" w:rsidRPr="00B87413" w:rsidRDefault="007834C7" w:rsidP="00560228">
            <w:pPr>
              <w:pStyle w:val="PIbodytext"/>
              <w:rPr>
                <w:b/>
                <w:color w:val="008000"/>
                <w:szCs w:val="22"/>
              </w:rPr>
            </w:pPr>
          </w:p>
        </w:tc>
      </w:tr>
      <w:tr w:rsidR="007834C7" w:rsidRPr="008A1DE3" w14:paraId="18EC0A47" w14:textId="77777777" w:rsidTr="0015781B">
        <w:tc>
          <w:tcPr>
            <w:tcW w:w="4678" w:type="dxa"/>
            <w:gridSpan w:val="2"/>
          </w:tcPr>
          <w:p w14:paraId="5BC13A9D" w14:textId="77777777" w:rsidR="007834C7" w:rsidRPr="00B87413" w:rsidRDefault="007834C7" w:rsidP="007834C7">
            <w:pPr>
              <w:spacing w:line="240" w:lineRule="auto"/>
              <w:rPr>
                <w:noProof/>
                <w:szCs w:val="22"/>
                <w:lang w:val="es-ES_tradnl"/>
              </w:rPr>
            </w:pPr>
            <w:r w:rsidRPr="00B87413">
              <w:rPr>
                <w:b/>
                <w:noProof/>
                <w:szCs w:val="22"/>
                <w:lang w:val="es-ES_tradnl"/>
              </w:rPr>
              <w:t>Italia</w:t>
            </w:r>
          </w:p>
          <w:p w14:paraId="1EF284C9" w14:textId="77777777" w:rsidR="007834C7" w:rsidRPr="00B87413" w:rsidRDefault="007834C7" w:rsidP="007834C7">
            <w:pPr>
              <w:spacing w:line="240" w:lineRule="auto"/>
              <w:rPr>
                <w:lang w:val="fi-FI"/>
              </w:rPr>
            </w:pPr>
            <w:r w:rsidRPr="00B87413">
              <w:rPr>
                <w:lang w:val="fi-FI"/>
              </w:rPr>
              <w:t>Eli Lilly Italia S.p.A.</w:t>
            </w:r>
          </w:p>
          <w:p w14:paraId="58DCCE23" w14:textId="77777777" w:rsidR="007834C7" w:rsidRPr="00B87413" w:rsidRDefault="007834C7" w:rsidP="007834C7">
            <w:pPr>
              <w:spacing w:line="240" w:lineRule="auto"/>
            </w:pPr>
            <w:r w:rsidRPr="00B87413">
              <w:t>Tel: + 39- 055 42571</w:t>
            </w:r>
          </w:p>
          <w:p w14:paraId="29DCFA9E" w14:textId="77777777" w:rsidR="007834C7" w:rsidRPr="00B87413" w:rsidRDefault="007834C7" w:rsidP="00721C00">
            <w:pPr>
              <w:pStyle w:val="PIbodytext"/>
              <w:rPr>
                <w:b/>
                <w:szCs w:val="22"/>
              </w:rPr>
            </w:pPr>
          </w:p>
        </w:tc>
        <w:tc>
          <w:tcPr>
            <w:tcW w:w="4678" w:type="dxa"/>
          </w:tcPr>
          <w:p w14:paraId="1D875A70" w14:textId="77777777" w:rsidR="007834C7" w:rsidRPr="00B87413" w:rsidRDefault="007834C7" w:rsidP="007834C7">
            <w:pPr>
              <w:tabs>
                <w:tab w:val="left" w:pos="-720"/>
                <w:tab w:val="left" w:pos="4536"/>
              </w:tabs>
              <w:suppressAutoHyphens/>
              <w:spacing w:line="240" w:lineRule="auto"/>
              <w:rPr>
                <w:noProof/>
                <w:szCs w:val="22"/>
                <w:lang w:val="sv-SE"/>
              </w:rPr>
            </w:pPr>
            <w:r w:rsidRPr="00B87413">
              <w:rPr>
                <w:b/>
                <w:noProof/>
                <w:szCs w:val="22"/>
                <w:lang w:val="sv-SE"/>
              </w:rPr>
              <w:t>Suomi/Finland</w:t>
            </w:r>
          </w:p>
          <w:p w14:paraId="6CA548C3" w14:textId="77777777" w:rsidR="007834C7" w:rsidRPr="00B87413" w:rsidRDefault="007834C7" w:rsidP="007834C7">
            <w:pPr>
              <w:spacing w:line="240" w:lineRule="auto"/>
              <w:rPr>
                <w:lang w:val="sv-SE"/>
              </w:rPr>
            </w:pPr>
            <w:r w:rsidRPr="00B87413">
              <w:rPr>
                <w:lang w:val="sv-SE"/>
              </w:rPr>
              <w:t xml:space="preserve">Oy Eli Lilly Finland Ab </w:t>
            </w:r>
          </w:p>
          <w:p w14:paraId="1BE54506" w14:textId="77777777" w:rsidR="007834C7" w:rsidRPr="00B87413" w:rsidRDefault="007834C7" w:rsidP="007834C7">
            <w:pPr>
              <w:tabs>
                <w:tab w:val="left" w:pos="-720"/>
              </w:tabs>
              <w:suppressAutoHyphens/>
              <w:spacing w:line="240" w:lineRule="auto"/>
            </w:pPr>
            <w:r w:rsidRPr="00B87413">
              <w:t>Puh/Tel: + 358-(0) 9 85 45 250</w:t>
            </w:r>
          </w:p>
          <w:p w14:paraId="4595A51C" w14:textId="77777777" w:rsidR="007834C7" w:rsidRPr="00B87413" w:rsidRDefault="007834C7" w:rsidP="002842C1">
            <w:pPr>
              <w:pStyle w:val="PIbodytext"/>
              <w:rPr>
                <w:szCs w:val="22"/>
                <w:lang w:val="de-DE"/>
              </w:rPr>
            </w:pPr>
          </w:p>
        </w:tc>
      </w:tr>
      <w:tr w:rsidR="007834C7" w:rsidRPr="008A1DE3" w14:paraId="1238577F" w14:textId="77777777" w:rsidTr="0015781B">
        <w:tc>
          <w:tcPr>
            <w:tcW w:w="4678" w:type="dxa"/>
            <w:gridSpan w:val="2"/>
          </w:tcPr>
          <w:p w14:paraId="3252F6DF" w14:textId="77777777" w:rsidR="007834C7" w:rsidRPr="00B87413" w:rsidRDefault="007834C7" w:rsidP="007834C7">
            <w:pPr>
              <w:spacing w:line="240" w:lineRule="auto"/>
              <w:rPr>
                <w:b/>
                <w:noProof/>
                <w:szCs w:val="22"/>
                <w:lang w:val="de-DE"/>
              </w:rPr>
            </w:pPr>
            <w:r w:rsidRPr="00B87413">
              <w:rPr>
                <w:b/>
                <w:noProof/>
                <w:szCs w:val="22"/>
              </w:rPr>
              <w:t>Κύπρος</w:t>
            </w:r>
          </w:p>
          <w:p w14:paraId="33D5A1E1" w14:textId="77777777" w:rsidR="007834C7" w:rsidRPr="00B87413" w:rsidRDefault="007834C7" w:rsidP="007834C7">
            <w:pPr>
              <w:spacing w:line="240" w:lineRule="auto"/>
              <w:rPr>
                <w:lang w:val="de-DE"/>
              </w:rPr>
            </w:pPr>
            <w:r w:rsidRPr="00B87413">
              <w:rPr>
                <w:lang w:val="de-DE"/>
              </w:rPr>
              <w:lastRenderedPageBreak/>
              <w:t xml:space="preserve">Phadisco Ltd </w:t>
            </w:r>
          </w:p>
          <w:p w14:paraId="25AFF88D" w14:textId="77777777" w:rsidR="007834C7" w:rsidRPr="00B87413" w:rsidRDefault="007834C7" w:rsidP="007834C7">
            <w:pPr>
              <w:spacing w:line="240" w:lineRule="auto"/>
              <w:rPr>
                <w:lang w:val="de-DE"/>
              </w:rPr>
            </w:pPr>
            <w:r w:rsidRPr="00B87413">
              <w:rPr>
                <w:lang w:val="el-GR"/>
              </w:rPr>
              <w:t>Τηλ</w:t>
            </w:r>
            <w:r w:rsidRPr="00B87413">
              <w:rPr>
                <w:lang w:val="de-DE"/>
              </w:rPr>
              <w:t>: +357 22 715000</w:t>
            </w:r>
          </w:p>
          <w:p w14:paraId="6ADEFB75" w14:textId="77777777" w:rsidR="007834C7" w:rsidRPr="00B87413" w:rsidRDefault="007834C7" w:rsidP="002842C1">
            <w:pPr>
              <w:pStyle w:val="PIbodytext"/>
              <w:rPr>
                <w:b/>
                <w:szCs w:val="22"/>
              </w:rPr>
            </w:pPr>
          </w:p>
        </w:tc>
        <w:tc>
          <w:tcPr>
            <w:tcW w:w="4678" w:type="dxa"/>
          </w:tcPr>
          <w:p w14:paraId="0761A73A" w14:textId="77777777" w:rsidR="007834C7" w:rsidRPr="00B87413" w:rsidRDefault="007834C7" w:rsidP="007834C7">
            <w:pPr>
              <w:tabs>
                <w:tab w:val="left" w:pos="-720"/>
                <w:tab w:val="left" w:pos="4536"/>
              </w:tabs>
              <w:suppressAutoHyphens/>
              <w:spacing w:line="240" w:lineRule="auto"/>
              <w:rPr>
                <w:b/>
                <w:noProof/>
                <w:szCs w:val="22"/>
                <w:lang w:val="de-DE"/>
              </w:rPr>
            </w:pPr>
            <w:r w:rsidRPr="00B87413">
              <w:rPr>
                <w:b/>
                <w:noProof/>
                <w:szCs w:val="22"/>
                <w:lang w:val="de-DE"/>
              </w:rPr>
              <w:lastRenderedPageBreak/>
              <w:t>Sverige</w:t>
            </w:r>
          </w:p>
          <w:p w14:paraId="485908F4" w14:textId="77777777" w:rsidR="007834C7" w:rsidRPr="00B87413" w:rsidRDefault="007834C7" w:rsidP="007834C7">
            <w:pPr>
              <w:spacing w:line="240" w:lineRule="auto"/>
              <w:rPr>
                <w:lang w:val="de-DE"/>
              </w:rPr>
            </w:pPr>
            <w:r w:rsidRPr="00B87413">
              <w:rPr>
                <w:lang w:val="de-DE"/>
              </w:rPr>
              <w:lastRenderedPageBreak/>
              <w:t>Eli Lilly Sweden AB</w:t>
            </w:r>
          </w:p>
          <w:p w14:paraId="1AB94AEA" w14:textId="77777777" w:rsidR="007834C7" w:rsidRPr="00B87413" w:rsidRDefault="007834C7" w:rsidP="007834C7">
            <w:pPr>
              <w:tabs>
                <w:tab w:val="left" w:pos="-720"/>
                <w:tab w:val="left" w:pos="4536"/>
              </w:tabs>
              <w:suppressAutoHyphens/>
              <w:spacing w:line="240" w:lineRule="auto"/>
              <w:rPr>
                <w:lang w:val="de-DE"/>
              </w:rPr>
            </w:pPr>
            <w:r w:rsidRPr="00B87413">
              <w:rPr>
                <w:lang w:val="de-DE"/>
              </w:rPr>
              <w:t>Tel: + 46-(0) 8 7378800</w:t>
            </w:r>
          </w:p>
          <w:p w14:paraId="517BB76B" w14:textId="77777777" w:rsidR="007834C7" w:rsidRPr="00B87413" w:rsidRDefault="007834C7" w:rsidP="002842C1">
            <w:pPr>
              <w:pStyle w:val="PIbodytext"/>
              <w:rPr>
                <w:b/>
                <w:szCs w:val="22"/>
              </w:rPr>
            </w:pPr>
          </w:p>
        </w:tc>
      </w:tr>
      <w:tr w:rsidR="007834C7" w:rsidRPr="00D17B95" w14:paraId="19411B36" w14:textId="77777777" w:rsidTr="0015781B">
        <w:tc>
          <w:tcPr>
            <w:tcW w:w="4678" w:type="dxa"/>
            <w:gridSpan w:val="2"/>
          </w:tcPr>
          <w:p w14:paraId="16814B87" w14:textId="77777777" w:rsidR="007834C7" w:rsidRPr="00B87413" w:rsidRDefault="007834C7" w:rsidP="007834C7">
            <w:pPr>
              <w:spacing w:line="240" w:lineRule="auto"/>
              <w:rPr>
                <w:b/>
                <w:noProof/>
                <w:szCs w:val="22"/>
              </w:rPr>
            </w:pPr>
            <w:r w:rsidRPr="00B87413">
              <w:rPr>
                <w:b/>
                <w:noProof/>
                <w:szCs w:val="22"/>
              </w:rPr>
              <w:lastRenderedPageBreak/>
              <w:t>Latvija</w:t>
            </w:r>
          </w:p>
          <w:p w14:paraId="793B29D8" w14:textId="77777777" w:rsidR="007834C7" w:rsidRPr="00B87413" w:rsidRDefault="00CE2042" w:rsidP="007834C7">
            <w:pPr>
              <w:spacing w:line="240" w:lineRule="auto"/>
              <w:rPr>
                <w:lang w:val="lv-LV"/>
              </w:rPr>
            </w:pPr>
            <w:r w:rsidRPr="00CE2042">
              <w:rPr>
                <w:color w:val="000000"/>
                <w:lang w:val="lv-LV"/>
              </w:rPr>
              <w:t>Eli Lilly (Suisse) S.A Pārstāvniecība Latvijā</w:t>
            </w:r>
          </w:p>
          <w:p w14:paraId="6DC13F53" w14:textId="77777777" w:rsidR="007834C7" w:rsidRPr="00B87413" w:rsidRDefault="007834C7" w:rsidP="007834C7">
            <w:pPr>
              <w:tabs>
                <w:tab w:val="left" w:pos="-720"/>
              </w:tabs>
              <w:suppressAutoHyphens/>
              <w:spacing w:line="240" w:lineRule="auto"/>
              <w:rPr>
                <w:lang w:val="lv-LV"/>
              </w:rPr>
            </w:pPr>
            <w:r w:rsidRPr="00B87413">
              <w:rPr>
                <w:lang w:val="lv-LV"/>
              </w:rPr>
              <w:t xml:space="preserve">Tel: </w:t>
            </w:r>
            <w:r w:rsidRPr="00B87413">
              <w:rPr>
                <w:b/>
                <w:bCs/>
                <w:lang w:val="lv-LV"/>
              </w:rPr>
              <w:t>+</w:t>
            </w:r>
            <w:r w:rsidRPr="00B87413">
              <w:rPr>
                <w:lang w:val="lv-LV"/>
              </w:rPr>
              <w:t>371 67364000</w:t>
            </w:r>
          </w:p>
          <w:p w14:paraId="29A736BC" w14:textId="77777777" w:rsidR="007834C7" w:rsidRDefault="007834C7" w:rsidP="002842C1">
            <w:pPr>
              <w:pStyle w:val="PIbodytext"/>
              <w:rPr>
                <w:szCs w:val="22"/>
              </w:rPr>
            </w:pPr>
          </w:p>
          <w:p w14:paraId="0EEB8D36" w14:textId="77777777" w:rsidR="00090915" w:rsidRDefault="00090915" w:rsidP="002842C1">
            <w:pPr>
              <w:pStyle w:val="PIbodytext"/>
              <w:rPr>
                <w:szCs w:val="22"/>
              </w:rPr>
            </w:pPr>
          </w:p>
          <w:p w14:paraId="7D950BF5" w14:textId="77777777" w:rsidR="00090915" w:rsidRDefault="00090915" w:rsidP="002842C1">
            <w:pPr>
              <w:pStyle w:val="PIbodytext"/>
              <w:rPr>
                <w:szCs w:val="22"/>
              </w:rPr>
            </w:pPr>
          </w:p>
          <w:p w14:paraId="59F8B0CF" w14:textId="77777777" w:rsidR="00090915" w:rsidRPr="00B87413" w:rsidRDefault="00090915" w:rsidP="002842C1">
            <w:pPr>
              <w:pStyle w:val="PIbodytext"/>
              <w:rPr>
                <w:szCs w:val="22"/>
              </w:rPr>
            </w:pPr>
          </w:p>
        </w:tc>
        <w:tc>
          <w:tcPr>
            <w:tcW w:w="4678" w:type="dxa"/>
          </w:tcPr>
          <w:p w14:paraId="34A3EA50" w14:textId="46D18A38" w:rsidR="00A27CA6" w:rsidRPr="000F278C" w:rsidDel="00334E1A" w:rsidRDefault="00A27CA6" w:rsidP="00A27CA6">
            <w:pPr>
              <w:keepNext/>
              <w:tabs>
                <w:tab w:val="left" w:pos="-720"/>
                <w:tab w:val="left" w:pos="4536"/>
              </w:tabs>
              <w:suppressAutoHyphens/>
              <w:spacing w:line="240" w:lineRule="auto"/>
              <w:rPr>
                <w:del w:id="465" w:author="Author"/>
                <w:b/>
                <w:noProof/>
                <w:szCs w:val="22"/>
              </w:rPr>
            </w:pPr>
            <w:del w:id="466" w:author="Author">
              <w:r w:rsidRPr="000F278C" w:rsidDel="00334E1A">
                <w:rPr>
                  <w:b/>
                  <w:noProof/>
                  <w:szCs w:val="22"/>
                </w:rPr>
                <w:delText>United Kingdom</w:delText>
              </w:r>
              <w:r w:rsidDel="00334E1A">
                <w:rPr>
                  <w:b/>
                  <w:noProof/>
                  <w:szCs w:val="22"/>
                </w:rPr>
                <w:delText xml:space="preserve"> </w:delText>
              </w:r>
              <w:r w:rsidRPr="00AE450A" w:rsidDel="00334E1A">
                <w:rPr>
                  <w:b/>
                  <w:noProof/>
                  <w:szCs w:val="22"/>
                </w:rPr>
                <w:delText>(</w:delText>
              </w:r>
              <w:r w:rsidDel="00334E1A">
                <w:rPr>
                  <w:rFonts w:ascii="Cambria" w:hAnsi="Cambria"/>
                  <w:b/>
                  <w:bCs/>
                  <w:color w:val="000000"/>
                </w:rPr>
                <w:delText>Northern Ireland)</w:delText>
              </w:r>
            </w:del>
          </w:p>
          <w:p w14:paraId="0F60D53C" w14:textId="38C5B38F" w:rsidR="00A27CA6" w:rsidRPr="000F278C" w:rsidDel="00334E1A" w:rsidRDefault="00A27CA6" w:rsidP="00A27CA6">
            <w:pPr>
              <w:keepNext/>
              <w:spacing w:line="240" w:lineRule="auto"/>
              <w:rPr>
                <w:del w:id="467" w:author="Author"/>
              </w:rPr>
            </w:pPr>
            <w:del w:id="468" w:author="Author">
              <w:r w:rsidRPr="000F278C" w:rsidDel="00334E1A">
                <w:delText xml:space="preserve">Eli Lilly and Company </w:delText>
              </w:r>
              <w:r w:rsidDel="00334E1A">
                <w:rPr>
                  <w:rFonts w:ascii="Cambria" w:hAnsi="Cambria"/>
                  <w:color w:val="000000"/>
                </w:rPr>
                <w:delText xml:space="preserve">(Ireland) </w:delText>
              </w:r>
              <w:r w:rsidRPr="000F278C" w:rsidDel="00334E1A">
                <w:delText>Limited</w:delText>
              </w:r>
            </w:del>
          </w:p>
          <w:p w14:paraId="10E10DEE" w14:textId="6D842762" w:rsidR="007834C7" w:rsidRPr="00B87413" w:rsidDel="00334E1A" w:rsidRDefault="00A27CA6" w:rsidP="005B7C32">
            <w:pPr>
              <w:keepNext/>
              <w:spacing w:line="240" w:lineRule="auto"/>
              <w:rPr>
                <w:del w:id="469" w:author="Author"/>
              </w:rPr>
            </w:pPr>
            <w:del w:id="470" w:author="Author">
              <w:r w:rsidRPr="000F278C" w:rsidDel="00334E1A">
                <w:delText xml:space="preserve">Tel: + </w:delText>
              </w:r>
              <w:r w:rsidDel="00334E1A">
                <w:rPr>
                  <w:rFonts w:ascii="Cambria" w:hAnsi="Cambria"/>
                  <w:color w:val="000000"/>
                  <w:lang w:val="lv-LV"/>
                </w:rPr>
                <w:delText>353-(0) 1 661 4377</w:delText>
              </w:r>
            </w:del>
          </w:p>
          <w:p w14:paraId="24E0209B" w14:textId="77777777" w:rsidR="007834C7" w:rsidRPr="00B87413" w:rsidRDefault="007834C7" w:rsidP="007834C7">
            <w:pPr>
              <w:spacing w:line="240" w:lineRule="auto"/>
            </w:pPr>
          </w:p>
          <w:p w14:paraId="454F962D" w14:textId="77777777" w:rsidR="007834C7" w:rsidRPr="00B87413" w:rsidRDefault="007834C7" w:rsidP="00721C00">
            <w:pPr>
              <w:pStyle w:val="PIbodytext"/>
              <w:rPr>
                <w:szCs w:val="22"/>
              </w:rPr>
            </w:pPr>
          </w:p>
        </w:tc>
      </w:tr>
    </w:tbl>
    <w:p w14:paraId="71BD9871" w14:textId="1A397FDD" w:rsidR="007834C7" w:rsidRPr="00D17B95" w:rsidRDefault="007834C7" w:rsidP="007834C7">
      <w:pPr>
        <w:keepNext/>
        <w:numPr>
          <w:ilvl w:val="12"/>
          <w:numId w:val="0"/>
        </w:numPr>
        <w:spacing w:line="240" w:lineRule="auto"/>
        <w:outlineLvl w:val="0"/>
        <w:rPr>
          <w:noProof/>
          <w:szCs w:val="22"/>
          <w:lang w:val="ru-RU"/>
        </w:rPr>
      </w:pPr>
      <w:r w:rsidRPr="00D17B95">
        <w:rPr>
          <w:b/>
          <w:noProof/>
          <w:szCs w:val="22"/>
          <w:lang w:val="ru-RU"/>
        </w:rPr>
        <w:t>Дата на последно преразглеждане на листовката</w:t>
      </w:r>
      <w:r w:rsidR="00AA1131">
        <w:rPr>
          <w:b/>
          <w:noProof/>
          <w:szCs w:val="22"/>
          <w:lang w:val="ru-RU"/>
        </w:rPr>
        <w:fldChar w:fldCharType="begin"/>
      </w:r>
      <w:r w:rsidR="00AA1131">
        <w:rPr>
          <w:b/>
          <w:noProof/>
          <w:szCs w:val="22"/>
          <w:lang w:val="ru-RU"/>
        </w:rPr>
        <w:instrText xml:space="preserve"> DOCVARIABLE vault_nd_b95d198e-72b5-4180-85fb-a2ebddcba01c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118E1F3D" w14:textId="77777777" w:rsidR="007834C7" w:rsidRPr="00D17B95" w:rsidRDefault="007834C7" w:rsidP="007834C7">
      <w:pPr>
        <w:numPr>
          <w:ilvl w:val="12"/>
          <w:numId w:val="0"/>
        </w:numPr>
        <w:tabs>
          <w:tab w:val="clear" w:pos="567"/>
        </w:tabs>
        <w:spacing w:line="240" w:lineRule="auto"/>
        <w:ind w:right="-2"/>
        <w:rPr>
          <w:b/>
          <w:noProof/>
          <w:szCs w:val="22"/>
          <w:lang w:val="ru-RU"/>
        </w:rPr>
      </w:pPr>
    </w:p>
    <w:p w14:paraId="14512820" w14:textId="77777777" w:rsidR="007834C7" w:rsidRPr="00D17B95" w:rsidRDefault="007834C7" w:rsidP="007834C7">
      <w:pPr>
        <w:keepNext/>
        <w:numPr>
          <w:ilvl w:val="12"/>
          <w:numId w:val="0"/>
        </w:numPr>
        <w:tabs>
          <w:tab w:val="clear" w:pos="567"/>
          <w:tab w:val="left" w:pos="720"/>
        </w:tabs>
        <w:rPr>
          <w:b/>
          <w:noProof/>
          <w:szCs w:val="22"/>
          <w:lang w:val="ru-RU"/>
        </w:rPr>
      </w:pPr>
      <w:r w:rsidRPr="00D17B95">
        <w:rPr>
          <w:b/>
          <w:noProof/>
          <w:szCs w:val="22"/>
          <w:lang w:val="ru-RU"/>
        </w:rPr>
        <w:t>Други източници на информация</w:t>
      </w:r>
    </w:p>
    <w:p w14:paraId="087D199D" w14:textId="77777777" w:rsidR="007834C7" w:rsidRPr="00D17B95" w:rsidRDefault="007834C7" w:rsidP="007834C7">
      <w:pPr>
        <w:keepNext/>
        <w:numPr>
          <w:ilvl w:val="12"/>
          <w:numId w:val="0"/>
        </w:numPr>
        <w:rPr>
          <w:noProof/>
          <w:szCs w:val="22"/>
          <w:lang w:val="ru-RU"/>
        </w:rPr>
      </w:pPr>
    </w:p>
    <w:p w14:paraId="424C422D" w14:textId="3C3127BB" w:rsidR="007834C7" w:rsidRPr="001A6A70" w:rsidRDefault="007834C7" w:rsidP="007834C7">
      <w:pPr>
        <w:numPr>
          <w:ilvl w:val="12"/>
          <w:numId w:val="0"/>
        </w:numPr>
        <w:spacing w:line="240" w:lineRule="auto"/>
        <w:ind w:right="-2"/>
        <w:rPr>
          <w:noProof/>
          <w:color w:val="0000FF"/>
          <w:szCs w:val="22"/>
          <w:lang w:val="ru-RU"/>
        </w:rPr>
      </w:pPr>
      <w:r w:rsidRPr="00D17B95">
        <w:rPr>
          <w:noProof/>
          <w:szCs w:val="22"/>
          <w:lang w:val="ru-RU"/>
        </w:rPr>
        <w:t>Подробна информация за това лекарств</w:t>
      </w:r>
      <w:r w:rsidRPr="00D17B95">
        <w:rPr>
          <w:noProof/>
          <w:szCs w:val="22"/>
        </w:rPr>
        <w:t>o</w:t>
      </w:r>
      <w:r w:rsidRPr="00D17B95">
        <w:rPr>
          <w:noProof/>
          <w:szCs w:val="22"/>
          <w:lang w:val="ru-RU"/>
        </w:rPr>
        <w:t xml:space="preserve"> е предоставена на уебсайта на Европейската агенция по лекарствата </w:t>
      </w:r>
      <w:ins w:id="471" w:author="Author">
        <w:r w:rsidR="00334E1A">
          <w:rPr>
            <w:noProof/>
            <w:szCs w:val="22"/>
          </w:rPr>
          <w:fldChar w:fldCharType="begin"/>
        </w:r>
        <w:r w:rsidR="00334E1A">
          <w:rPr>
            <w:noProof/>
            <w:szCs w:val="22"/>
          </w:rPr>
          <w:instrText xml:space="preserve"> HYPERLINK</w:instrText>
        </w:r>
        <w:r w:rsidR="00334E1A" w:rsidRPr="00403A6D">
          <w:rPr>
            <w:noProof/>
            <w:szCs w:val="22"/>
            <w:lang w:val="ru-RU"/>
            <w:rPrChange w:id="472" w:author="Author">
              <w:rPr>
                <w:noProof/>
                <w:szCs w:val="22"/>
              </w:rPr>
            </w:rPrChange>
          </w:rPr>
          <w:instrText xml:space="preserve"> "</w:instrText>
        </w:r>
      </w:ins>
      <w:r w:rsidR="00334E1A" w:rsidRPr="00403A6D">
        <w:rPr>
          <w:rPrChange w:id="473" w:author="Author">
            <w:rPr>
              <w:rStyle w:val="Hyperlink"/>
              <w:noProof/>
              <w:szCs w:val="22"/>
            </w:rPr>
          </w:rPrChange>
        </w:rPr>
        <w:instrText>http</w:instrText>
      </w:r>
      <w:ins w:id="474" w:author="Author">
        <w:r w:rsidR="00334E1A" w:rsidRPr="00403A6D">
          <w:rPr>
            <w:rPrChange w:id="475" w:author="Author">
              <w:rPr>
                <w:rStyle w:val="Hyperlink"/>
                <w:noProof/>
                <w:szCs w:val="22"/>
              </w:rPr>
            </w:rPrChange>
          </w:rPr>
          <w:instrText>s</w:instrText>
        </w:r>
      </w:ins>
      <w:r w:rsidR="00334E1A" w:rsidRPr="00403A6D">
        <w:rPr>
          <w:rPrChange w:id="476" w:author="Author">
            <w:rPr>
              <w:rStyle w:val="Hyperlink"/>
              <w:noProof/>
              <w:szCs w:val="22"/>
              <w:lang w:val="ru-RU"/>
            </w:rPr>
          </w:rPrChange>
        </w:rPr>
        <w:instrText>://</w:instrText>
      </w:r>
      <w:r w:rsidR="00334E1A" w:rsidRPr="00403A6D">
        <w:rPr>
          <w:rPrChange w:id="477" w:author="Author">
            <w:rPr>
              <w:rStyle w:val="Hyperlink"/>
              <w:noProof/>
              <w:szCs w:val="22"/>
            </w:rPr>
          </w:rPrChange>
        </w:rPr>
        <w:instrText>www</w:instrText>
      </w:r>
      <w:r w:rsidR="00334E1A" w:rsidRPr="00403A6D">
        <w:rPr>
          <w:rPrChange w:id="478" w:author="Author">
            <w:rPr>
              <w:rStyle w:val="Hyperlink"/>
              <w:noProof/>
              <w:szCs w:val="22"/>
              <w:lang w:val="ru-RU"/>
            </w:rPr>
          </w:rPrChange>
        </w:rPr>
        <w:instrText>.</w:instrText>
      </w:r>
      <w:r w:rsidR="00334E1A" w:rsidRPr="00403A6D">
        <w:rPr>
          <w:rPrChange w:id="479" w:author="Author">
            <w:rPr>
              <w:rStyle w:val="Hyperlink"/>
              <w:noProof/>
              <w:szCs w:val="22"/>
            </w:rPr>
          </w:rPrChange>
        </w:rPr>
        <w:instrText>ema</w:instrText>
      </w:r>
      <w:r w:rsidR="00334E1A" w:rsidRPr="00403A6D">
        <w:rPr>
          <w:rPrChange w:id="480" w:author="Author">
            <w:rPr>
              <w:rStyle w:val="Hyperlink"/>
              <w:noProof/>
              <w:szCs w:val="22"/>
              <w:lang w:val="ru-RU"/>
            </w:rPr>
          </w:rPrChange>
        </w:rPr>
        <w:instrText>.</w:instrText>
      </w:r>
      <w:r w:rsidR="00334E1A" w:rsidRPr="00403A6D">
        <w:rPr>
          <w:rPrChange w:id="481" w:author="Author">
            <w:rPr>
              <w:rStyle w:val="Hyperlink"/>
              <w:noProof/>
              <w:szCs w:val="22"/>
            </w:rPr>
          </w:rPrChange>
        </w:rPr>
        <w:instrText>europa</w:instrText>
      </w:r>
      <w:r w:rsidR="00334E1A" w:rsidRPr="00403A6D">
        <w:rPr>
          <w:rPrChange w:id="482" w:author="Author">
            <w:rPr>
              <w:rStyle w:val="Hyperlink"/>
              <w:noProof/>
              <w:szCs w:val="22"/>
              <w:lang w:val="ru-RU"/>
            </w:rPr>
          </w:rPrChange>
        </w:rPr>
        <w:instrText>.</w:instrText>
      </w:r>
      <w:r w:rsidR="00334E1A" w:rsidRPr="00403A6D">
        <w:rPr>
          <w:rPrChange w:id="483" w:author="Author">
            <w:rPr>
              <w:rStyle w:val="Hyperlink"/>
              <w:noProof/>
              <w:szCs w:val="22"/>
            </w:rPr>
          </w:rPrChange>
        </w:rPr>
        <w:instrText>eu</w:instrText>
      </w:r>
      <w:ins w:id="484" w:author="Author">
        <w:r w:rsidR="00334E1A" w:rsidRPr="00403A6D">
          <w:rPr>
            <w:noProof/>
            <w:szCs w:val="22"/>
            <w:lang w:val="ru-RU"/>
            <w:rPrChange w:id="485" w:author="Author">
              <w:rPr>
                <w:noProof/>
                <w:szCs w:val="22"/>
              </w:rPr>
            </w:rPrChange>
          </w:rPr>
          <w:instrText>"</w:instrText>
        </w:r>
        <w:r w:rsidR="00334E1A">
          <w:rPr>
            <w:noProof/>
            <w:szCs w:val="22"/>
          </w:rPr>
        </w:r>
        <w:r w:rsidR="00334E1A">
          <w:rPr>
            <w:noProof/>
            <w:szCs w:val="22"/>
          </w:rPr>
          <w:fldChar w:fldCharType="separate"/>
        </w:r>
      </w:ins>
      <w:r w:rsidR="00334E1A" w:rsidRPr="00334E1A">
        <w:rPr>
          <w:rStyle w:val="Hyperlink"/>
          <w:noProof/>
          <w:szCs w:val="22"/>
        </w:rPr>
        <w:t>http</w:t>
      </w:r>
      <w:ins w:id="486" w:author="Author">
        <w:r w:rsidR="00334E1A" w:rsidRPr="00334E1A">
          <w:rPr>
            <w:rStyle w:val="Hyperlink"/>
            <w:noProof/>
            <w:szCs w:val="22"/>
          </w:rPr>
          <w:t>s</w:t>
        </w:r>
      </w:ins>
      <w:r w:rsidR="00334E1A" w:rsidRPr="00334E1A">
        <w:rPr>
          <w:rStyle w:val="Hyperlink"/>
          <w:noProof/>
          <w:szCs w:val="22"/>
          <w:lang w:val="ru-RU"/>
        </w:rPr>
        <w:t>://</w:t>
      </w:r>
      <w:r w:rsidR="00334E1A" w:rsidRPr="00334E1A">
        <w:rPr>
          <w:rStyle w:val="Hyperlink"/>
          <w:noProof/>
          <w:szCs w:val="22"/>
        </w:rPr>
        <w:t>www</w:t>
      </w:r>
      <w:r w:rsidR="00334E1A" w:rsidRPr="00334E1A">
        <w:rPr>
          <w:rStyle w:val="Hyperlink"/>
          <w:noProof/>
          <w:szCs w:val="22"/>
          <w:lang w:val="ru-RU"/>
        </w:rPr>
        <w:t>.</w:t>
      </w:r>
      <w:r w:rsidR="00334E1A" w:rsidRPr="00334E1A">
        <w:rPr>
          <w:rStyle w:val="Hyperlink"/>
          <w:noProof/>
          <w:szCs w:val="22"/>
        </w:rPr>
        <w:t>ema</w:t>
      </w:r>
      <w:r w:rsidR="00334E1A" w:rsidRPr="00334E1A">
        <w:rPr>
          <w:rStyle w:val="Hyperlink"/>
          <w:noProof/>
          <w:szCs w:val="22"/>
          <w:lang w:val="ru-RU"/>
        </w:rPr>
        <w:t>.</w:t>
      </w:r>
      <w:r w:rsidR="00334E1A" w:rsidRPr="00334E1A">
        <w:rPr>
          <w:rStyle w:val="Hyperlink"/>
          <w:noProof/>
          <w:szCs w:val="22"/>
        </w:rPr>
        <w:t>europa</w:t>
      </w:r>
      <w:r w:rsidR="00334E1A" w:rsidRPr="00334E1A">
        <w:rPr>
          <w:rStyle w:val="Hyperlink"/>
          <w:noProof/>
          <w:szCs w:val="22"/>
          <w:lang w:val="ru-RU"/>
        </w:rPr>
        <w:t>.</w:t>
      </w:r>
      <w:r w:rsidR="00334E1A" w:rsidRPr="00334E1A">
        <w:rPr>
          <w:rStyle w:val="Hyperlink"/>
          <w:noProof/>
          <w:szCs w:val="22"/>
        </w:rPr>
        <w:t>eu</w:t>
      </w:r>
      <w:ins w:id="487" w:author="Author">
        <w:r w:rsidR="00334E1A">
          <w:rPr>
            <w:noProof/>
            <w:szCs w:val="22"/>
          </w:rPr>
          <w:fldChar w:fldCharType="end"/>
        </w:r>
      </w:ins>
      <w:r w:rsidRPr="001A6A70">
        <w:rPr>
          <w:noProof/>
          <w:color w:val="0000FF"/>
          <w:szCs w:val="22"/>
          <w:lang w:val="ru-RU"/>
        </w:rPr>
        <w:t>.</w:t>
      </w:r>
    </w:p>
    <w:p w14:paraId="02937D49" w14:textId="77777777" w:rsidR="00F96CB1" w:rsidRPr="00D17B95" w:rsidRDefault="00F96CB1" w:rsidP="00F96CB1">
      <w:pPr>
        <w:numPr>
          <w:ilvl w:val="12"/>
          <w:numId w:val="0"/>
        </w:numPr>
        <w:spacing w:line="240" w:lineRule="auto"/>
        <w:ind w:right="-2"/>
        <w:rPr>
          <w:noProof/>
          <w:szCs w:val="22"/>
          <w:lang w:val="ru-RU"/>
        </w:rPr>
        <w:sectPr w:rsidR="00F96CB1" w:rsidRPr="00D17B95" w:rsidSect="008F46AE">
          <w:endnotePr>
            <w:numFmt w:val="decimal"/>
          </w:endnotePr>
          <w:pgSz w:w="11907" w:h="16840" w:code="9"/>
          <w:pgMar w:top="1134" w:right="1418" w:bottom="1134" w:left="1418" w:header="737" w:footer="737" w:gutter="0"/>
          <w:cols w:space="720"/>
          <w:titlePg/>
          <w:docGrid w:linePitch="299"/>
        </w:sectPr>
      </w:pPr>
    </w:p>
    <w:p w14:paraId="6F3A1130" w14:textId="77777777" w:rsidR="005523E6" w:rsidRPr="00E957D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E957D0">
        <w:rPr>
          <w:b/>
          <w:bCs/>
          <w:color w:val="000000"/>
          <w:szCs w:val="22"/>
          <w:lang w:val="bg-BG"/>
        </w:rPr>
        <w:lastRenderedPageBreak/>
        <w:t>ХИПЕРГЛИКЕМИЯ И ХИПОГЛИКЕМИЯ</w:t>
      </w:r>
    </w:p>
    <w:p w14:paraId="21B25D12" w14:textId="77777777" w:rsidR="005523E6" w:rsidRPr="00E957D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p>
    <w:p w14:paraId="52A9450B" w14:textId="77777777" w:rsidR="005523E6" w:rsidRPr="00890FCF"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1A6A70">
        <w:rPr>
          <w:rFonts w:eastAsia="TimesNewRomanPS-BoldMT"/>
          <w:b/>
          <w:bCs/>
          <w:lang w:val="ru-RU"/>
        </w:rPr>
        <w:t>Винаги</w:t>
      </w:r>
      <w:r w:rsidRPr="00890FCF">
        <w:rPr>
          <w:rFonts w:eastAsia="TimesNewRomanPS-BoldMT"/>
          <w:b/>
          <w:bCs/>
          <w:lang w:val="ru-RU"/>
        </w:rPr>
        <w:t xml:space="preserve"> носете малко захар (поне 20 грама) с Вас.</w:t>
      </w:r>
    </w:p>
    <w:p w14:paraId="42CA981A" w14:textId="77777777" w:rsidR="005523E6" w:rsidRPr="00885D37"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713A06DE" w14:textId="77777777" w:rsidR="005523E6" w:rsidRPr="00FF1A47"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6A2C2B">
        <w:rPr>
          <w:rFonts w:eastAsia="TimesNewRomanPS-BoldMT"/>
          <w:b/>
          <w:bCs/>
          <w:lang w:val="ru-RU"/>
        </w:rPr>
        <w:t>Носете със себе си някаква информация, която указва, че сте диабетик.</w:t>
      </w:r>
    </w:p>
    <w:p w14:paraId="5A26624A" w14:textId="77777777" w:rsidR="005523E6" w:rsidRPr="00944070"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0D95A39A" w14:textId="77777777" w:rsidR="005523E6" w:rsidRPr="00D748CC"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r w:rsidRPr="00D748CC">
        <w:rPr>
          <w:rFonts w:eastAsia="TimesNewRomanPS-BoldMT"/>
          <w:b/>
          <w:bCs/>
          <w:lang w:val="ru-RU"/>
        </w:rPr>
        <w:t>ХИПЕРГЛИКЕМИЯ (високи нива на кръвната захар)</w:t>
      </w:r>
    </w:p>
    <w:p w14:paraId="40B201F1" w14:textId="77777777" w:rsidR="005523E6" w:rsidRPr="00823625"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p>
    <w:p w14:paraId="080160D5" w14:textId="77777777" w:rsidR="005523E6" w:rsidRPr="003F015C" w:rsidRDefault="005523E6" w:rsidP="008E7EBA">
      <w:pPr>
        <w:pBdr>
          <w:top w:val="single" w:sz="4" w:space="1" w:color="auto"/>
          <w:left w:val="single" w:sz="4" w:space="4" w:color="auto"/>
          <w:bottom w:val="single" w:sz="4" w:space="1" w:color="auto"/>
          <w:right w:val="single" w:sz="4" w:space="4" w:color="auto"/>
        </w:pBdr>
        <w:rPr>
          <w:rFonts w:eastAsia="TimesNewRomanPS-BoldMT"/>
          <w:b/>
          <w:bCs/>
          <w:lang w:val="ru-RU"/>
        </w:rPr>
      </w:pPr>
      <w:r w:rsidRPr="003F015C">
        <w:rPr>
          <w:rFonts w:eastAsia="TimesNewRomanPS-BoldMT"/>
          <w:b/>
          <w:bCs/>
          <w:lang w:val="ru-RU"/>
        </w:rPr>
        <w:t>Ако кръвната Ви захар е прекалено висока (хипергликемия), може да не сте си инжектирали достатъчно инсулин.</w:t>
      </w:r>
    </w:p>
    <w:p w14:paraId="37EC7C88" w14:textId="77777777" w:rsidR="005523E6" w:rsidRPr="003F015C" w:rsidRDefault="005523E6" w:rsidP="008E7EBA">
      <w:pPr>
        <w:pBdr>
          <w:top w:val="single" w:sz="4" w:space="1" w:color="auto"/>
          <w:left w:val="single" w:sz="4" w:space="4" w:color="auto"/>
          <w:bottom w:val="single" w:sz="4" w:space="1" w:color="auto"/>
          <w:right w:val="single" w:sz="4" w:space="4" w:color="auto"/>
        </w:pBdr>
        <w:rPr>
          <w:rFonts w:eastAsia="TimesNewRomanPS-BoldMT"/>
          <w:b/>
          <w:bCs/>
          <w:lang w:val="ru-RU"/>
        </w:rPr>
      </w:pPr>
    </w:p>
    <w:p w14:paraId="06724D3E" w14:textId="77777777" w:rsidR="005523E6" w:rsidRPr="0072343D"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72343D">
        <w:rPr>
          <w:rFonts w:eastAsia="TimesNewRomanPS-BoldMT"/>
          <w:b/>
          <w:bCs/>
          <w:lang w:val="ru-RU"/>
        </w:rPr>
        <w:t>Защо се появява хипергликемия?</w:t>
      </w:r>
    </w:p>
    <w:p w14:paraId="6A0A0336" w14:textId="77777777" w:rsidR="005523E6" w:rsidRPr="00D16751"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1D2A1798" w14:textId="77777777" w:rsidR="005523E6" w:rsidRPr="00D17B95"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lang w:val="ru-RU"/>
        </w:rPr>
      </w:pPr>
      <w:r w:rsidRPr="00D17B95">
        <w:rPr>
          <w:rFonts w:eastAsia="TimesNewRomanPS-BoldMT"/>
          <w:lang w:val="ru-RU"/>
        </w:rPr>
        <w:t>Например ако:</w:t>
      </w:r>
    </w:p>
    <w:p w14:paraId="72D7E80D" w14:textId="77777777" w:rsidR="005523E6" w:rsidRPr="00D17B95" w:rsidRDefault="005523E6" w:rsidP="008E7EBA">
      <w:pPr>
        <w:pBdr>
          <w:top w:val="single" w:sz="4" w:space="1" w:color="auto"/>
          <w:left w:val="single" w:sz="4" w:space="4" w:color="auto"/>
          <w:bottom w:val="single" w:sz="4" w:space="1" w:color="auto"/>
          <w:right w:val="single" w:sz="4" w:space="4" w:color="auto"/>
        </w:pBdr>
        <w:ind w:left="550" w:hanging="550"/>
        <w:rPr>
          <w:rFonts w:eastAsia="TimesNewRomanPS-BoldMT"/>
          <w:lang w:val="ru-RU"/>
        </w:rPr>
      </w:pPr>
      <w:r w:rsidRPr="00D17B95">
        <w:rPr>
          <w:rFonts w:eastAsia="TimesNewRomanPS-BoldMT"/>
          <w:lang w:val="ru-RU"/>
        </w:rPr>
        <w:t xml:space="preserve">- </w:t>
      </w:r>
      <w:r w:rsidRPr="00D17B95">
        <w:rPr>
          <w:rFonts w:eastAsia="TimesNewRomanPS-BoldMT"/>
          <w:lang w:val="bg-BG"/>
        </w:rPr>
        <w:tab/>
      </w:r>
      <w:r w:rsidRPr="00D17B95">
        <w:rPr>
          <w:rFonts w:eastAsia="TimesNewRomanPS-BoldMT"/>
          <w:lang w:val="ru-RU"/>
        </w:rPr>
        <w:t>не сте си инжектирали инсулин или не сте си инжектирали достатъчно, или ако той е станал по-слабо ефективен, например поради неправилно съхранение,</w:t>
      </w:r>
    </w:p>
    <w:p w14:paraId="5FEE1FA6" w14:textId="77777777" w:rsidR="005523E6" w:rsidRPr="00D17B95" w:rsidRDefault="005523E6" w:rsidP="008E7EBA">
      <w:pPr>
        <w:pBdr>
          <w:top w:val="single" w:sz="4" w:space="1" w:color="auto"/>
          <w:left w:val="single" w:sz="4" w:space="4" w:color="auto"/>
          <w:bottom w:val="single" w:sz="4" w:space="1" w:color="auto"/>
          <w:right w:val="single" w:sz="4" w:space="4" w:color="auto"/>
        </w:pBdr>
        <w:ind w:left="550" w:hanging="550"/>
        <w:rPr>
          <w:rFonts w:eastAsia="TimesNewRomanPS-BoldMT"/>
          <w:lang w:val="bg-BG"/>
        </w:rPr>
      </w:pPr>
      <w:r w:rsidRPr="00D17B95">
        <w:rPr>
          <w:color w:val="000000"/>
          <w:szCs w:val="22"/>
          <w:lang w:val="ru-RU"/>
        </w:rPr>
        <w:t xml:space="preserve">- </w:t>
      </w:r>
      <w:r w:rsidRPr="00D17B95">
        <w:rPr>
          <w:color w:val="000000"/>
          <w:szCs w:val="22"/>
          <w:lang w:val="ru-RU"/>
        </w:rPr>
        <w:tab/>
      </w:r>
      <w:r w:rsidRPr="00D17B95">
        <w:rPr>
          <w:color w:val="000000"/>
          <w:szCs w:val="22"/>
          <w:lang w:val="bg-BG"/>
        </w:rPr>
        <w:t>Вашата инсулинова писалка не работи правилно</w:t>
      </w:r>
      <w:r w:rsidRPr="00D17B95">
        <w:rPr>
          <w:color w:val="000000"/>
          <w:szCs w:val="22"/>
          <w:lang w:val="ru-RU"/>
        </w:rPr>
        <w:t>,</w:t>
      </w:r>
    </w:p>
    <w:p w14:paraId="4D4116EB" w14:textId="77777777" w:rsidR="005523E6" w:rsidRPr="00D17B95" w:rsidRDefault="005523E6" w:rsidP="008E7EBA">
      <w:pPr>
        <w:pBdr>
          <w:top w:val="single" w:sz="4" w:space="1" w:color="auto"/>
          <w:left w:val="single" w:sz="4" w:space="4" w:color="auto"/>
          <w:bottom w:val="single" w:sz="4" w:space="1" w:color="auto"/>
          <w:right w:val="single" w:sz="4" w:space="4" w:color="auto"/>
        </w:pBdr>
        <w:ind w:left="550" w:hanging="550"/>
        <w:rPr>
          <w:rFonts w:eastAsia="TimesNewRomanPS-BoldMT"/>
          <w:lang w:val="bg-BG"/>
        </w:rPr>
      </w:pPr>
      <w:r w:rsidRPr="00D17B95">
        <w:rPr>
          <w:rFonts w:eastAsia="TimesNewRomanPS-BoldMT"/>
          <w:lang w:val="ru-RU"/>
        </w:rPr>
        <w:t xml:space="preserve">- </w:t>
      </w:r>
      <w:r w:rsidRPr="00D17B95">
        <w:rPr>
          <w:rFonts w:eastAsia="TimesNewRomanPS-BoldMT"/>
          <w:lang w:val="bg-BG"/>
        </w:rPr>
        <w:tab/>
      </w:r>
      <w:r w:rsidRPr="00D17B95">
        <w:rPr>
          <w:rFonts w:eastAsia="TimesNewRomanPS-BoldMT"/>
          <w:lang w:val="ru-RU"/>
        </w:rPr>
        <w:t>по-малко се натоварвате физически, отколкото обикновено, намирате се в стресова ситуация (емоционално вълнение, възбуда) или имате травма, операция, инфекция или</w:t>
      </w:r>
      <w:r w:rsidRPr="00D17B95">
        <w:rPr>
          <w:rFonts w:eastAsia="TimesNewRomanPS-BoldMT"/>
          <w:lang w:val="bg-BG"/>
        </w:rPr>
        <w:t xml:space="preserve"> </w:t>
      </w:r>
      <w:r w:rsidRPr="00D17B95">
        <w:rPr>
          <w:rFonts w:eastAsia="TimesNewRomanPS-BoldMT"/>
          <w:lang w:val="ru-RU"/>
        </w:rPr>
        <w:t>повишена температура,</w:t>
      </w:r>
    </w:p>
    <w:p w14:paraId="551919A0" w14:textId="77777777" w:rsidR="005523E6" w:rsidRPr="00D17B95" w:rsidRDefault="005523E6" w:rsidP="008E7EBA">
      <w:pPr>
        <w:pBdr>
          <w:top w:val="single" w:sz="4" w:space="1" w:color="auto"/>
          <w:left w:val="single" w:sz="4" w:space="4" w:color="auto"/>
          <w:bottom w:val="single" w:sz="4" w:space="1" w:color="auto"/>
          <w:right w:val="single" w:sz="4" w:space="4" w:color="auto"/>
        </w:pBdr>
        <w:ind w:left="550" w:hanging="550"/>
        <w:rPr>
          <w:lang w:val="ru-RU"/>
        </w:rPr>
      </w:pPr>
      <w:r w:rsidRPr="00D17B95">
        <w:rPr>
          <w:rFonts w:eastAsia="TimesNewRomanPS-BoldMT"/>
          <w:lang w:val="ru-RU"/>
        </w:rPr>
        <w:t xml:space="preserve">- </w:t>
      </w:r>
      <w:r w:rsidRPr="00D17B95">
        <w:rPr>
          <w:rFonts w:eastAsia="TimesNewRomanPS-BoldMT"/>
          <w:lang w:val="bg-BG"/>
        </w:rPr>
        <w:tab/>
      </w:r>
      <w:r w:rsidRPr="00D17B95">
        <w:rPr>
          <w:rFonts w:eastAsia="TimesNewRomanPS-BoldMT"/>
          <w:lang w:val="ru-RU"/>
        </w:rPr>
        <w:t xml:space="preserve">приемате или сте приемали някакви други лекарства (вижте точка 2 </w:t>
      </w:r>
      <w:r w:rsidRPr="00D17B95">
        <w:rPr>
          <w:rFonts w:eastAsia="TimesNewRomanPS-BoldMT"/>
          <w:lang w:val="bg-BG"/>
        </w:rPr>
        <w:t>„</w:t>
      </w:r>
      <w:r w:rsidRPr="00D17B95">
        <w:rPr>
          <w:rFonts w:eastAsia="TimesNewRomanPS-BoldMT"/>
          <w:lang w:val="ru-RU"/>
        </w:rPr>
        <w:t xml:space="preserve">Други лекарства и </w:t>
      </w:r>
      <w:r w:rsidR="00A92511">
        <w:rPr>
          <w:color w:val="000000"/>
          <w:szCs w:val="22"/>
        </w:rPr>
        <w:t>ABASAGLAR</w:t>
      </w:r>
      <w:r w:rsidRPr="00D17B95">
        <w:rPr>
          <w:rFonts w:eastAsia="TimesNewRomanPS-BoldMT"/>
          <w:lang w:val="ru-RU"/>
        </w:rPr>
        <w:t>”).</w:t>
      </w:r>
    </w:p>
    <w:p w14:paraId="3EF8EA50" w14:textId="77777777" w:rsidR="0023080B" w:rsidRPr="00D17B95" w:rsidRDefault="0023080B"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p>
    <w:p w14:paraId="6E41DB12" w14:textId="77777777" w:rsidR="005523E6" w:rsidRPr="00D17B95"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r w:rsidRPr="00D17B95">
        <w:rPr>
          <w:rFonts w:eastAsia="TimesNewRomanPS-BoldMT"/>
          <w:b/>
          <w:bCs/>
          <w:lang w:val="ru-RU"/>
        </w:rPr>
        <w:t>Предупредителни симптоми за хипергликемия</w:t>
      </w:r>
    </w:p>
    <w:p w14:paraId="6F7E43D6" w14:textId="77777777" w:rsidR="005523E6" w:rsidRPr="00D17B95" w:rsidRDefault="005523E6" w:rsidP="008E7EBA">
      <w:pPr>
        <w:pBdr>
          <w:top w:val="single" w:sz="4" w:space="1" w:color="auto"/>
          <w:left w:val="single" w:sz="4" w:space="4" w:color="auto"/>
          <w:bottom w:val="single" w:sz="4" w:space="1" w:color="auto"/>
          <w:right w:val="single" w:sz="4" w:space="4" w:color="auto"/>
        </w:pBdr>
        <w:rPr>
          <w:rFonts w:eastAsia="TimesNewRomanPS-BoldMT"/>
          <w:lang w:val="ru-RU"/>
        </w:rPr>
      </w:pPr>
      <w:r w:rsidRPr="00D17B95">
        <w:rPr>
          <w:rFonts w:eastAsia="TimesNewRomanPS-BoldMT"/>
          <w:lang w:val="ru-RU"/>
        </w:rPr>
        <w:t>Жажда, често уриниране, лесна уморяемост, суха кожа, зачервяване на лицето, загуба на</w:t>
      </w:r>
      <w:r w:rsidRPr="00D17B95">
        <w:rPr>
          <w:rFonts w:eastAsia="TimesNewRomanPS-BoldMT"/>
          <w:lang w:val="bg-BG"/>
        </w:rPr>
        <w:t xml:space="preserve"> </w:t>
      </w:r>
      <w:r w:rsidRPr="00D17B95">
        <w:rPr>
          <w:rFonts w:eastAsia="TimesNewRomanPS-BoldMT"/>
          <w:lang w:val="ru-RU"/>
        </w:rPr>
        <w:t>апетит, ниско кръвно налягане, ускорена сърдечна дейност и захар и кетонни тела в урината.</w:t>
      </w:r>
      <w:r w:rsidRPr="00D17B95">
        <w:rPr>
          <w:rFonts w:eastAsia="TimesNewRomanPS-BoldMT"/>
          <w:lang w:val="bg-BG"/>
        </w:rPr>
        <w:t xml:space="preserve"> </w:t>
      </w:r>
      <w:r w:rsidRPr="00D17B95">
        <w:rPr>
          <w:rFonts w:eastAsia="TimesNewRomanPS-BoldMT"/>
          <w:lang w:val="ru-RU"/>
        </w:rPr>
        <w:t>Болки в стомаха, учестено и дълбоко дишане, сънливост или дори загуба на съзнание могат да</w:t>
      </w:r>
      <w:r w:rsidRPr="00D17B95">
        <w:rPr>
          <w:rFonts w:eastAsia="TimesNewRomanPS-BoldMT"/>
          <w:lang w:val="bg-BG"/>
        </w:rPr>
        <w:t xml:space="preserve"> </w:t>
      </w:r>
      <w:r w:rsidRPr="00D17B95">
        <w:rPr>
          <w:rFonts w:eastAsia="TimesNewRomanPS-BoldMT"/>
          <w:lang w:val="ru-RU"/>
        </w:rPr>
        <w:t>бъдат признаци на сериозно състояние (кетоацидоза), резултат от липсата на инсулин.</w:t>
      </w:r>
    </w:p>
    <w:p w14:paraId="59FD6426" w14:textId="77777777" w:rsidR="005523E6" w:rsidRPr="00D17B95" w:rsidRDefault="005523E6" w:rsidP="008E7EBA">
      <w:pPr>
        <w:pBdr>
          <w:top w:val="single" w:sz="4" w:space="1" w:color="auto"/>
          <w:left w:val="single" w:sz="4" w:space="4" w:color="auto"/>
          <w:bottom w:val="single" w:sz="4" w:space="1" w:color="auto"/>
          <w:right w:val="single" w:sz="4" w:space="4" w:color="auto"/>
        </w:pBdr>
        <w:rPr>
          <w:rFonts w:eastAsia="TimesNewRomanPS-BoldMT"/>
          <w:b/>
          <w:bCs/>
          <w:lang w:val="ru-RU"/>
        </w:rPr>
      </w:pPr>
    </w:p>
    <w:p w14:paraId="68F7E5EF" w14:textId="77777777" w:rsidR="005523E6" w:rsidRPr="00D17B95" w:rsidRDefault="005523E6" w:rsidP="008E7EBA">
      <w:pPr>
        <w:pBdr>
          <w:top w:val="single" w:sz="4" w:space="1" w:color="auto"/>
          <w:left w:val="single" w:sz="4" w:space="4" w:color="auto"/>
          <w:bottom w:val="single" w:sz="4" w:space="1" w:color="auto"/>
          <w:right w:val="single" w:sz="4" w:space="4" w:color="auto"/>
        </w:pBdr>
        <w:rPr>
          <w:rFonts w:eastAsia="TimesNewRomanPS-BoldMT"/>
          <w:b/>
          <w:bCs/>
          <w:lang w:val="ru-RU"/>
        </w:rPr>
      </w:pPr>
      <w:r w:rsidRPr="00D17B95">
        <w:rPr>
          <w:rFonts w:eastAsia="TimesNewRomanPS-BoldMT"/>
          <w:b/>
          <w:bCs/>
          <w:lang w:val="ru-RU"/>
        </w:rPr>
        <w:t>Какво трябва да направите в случай, че имате хипергликемия?</w:t>
      </w:r>
    </w:p>
    <w:p w14:paraId="093D03C1" w14:textId="77777777" w:rsidR="005523E6" w:rsidRPr="00D17B95" w:rsidRDefault="005523E6" w:rsidP="008E7EBA">
      <w:pPr>
        <w:pBdr>
          <w:top w:val="single" w:sz="4" w:space="1" w:color="auto"/>
          <w:left w:val="single" w:sz="4" w:space="4" w:color="auto"/>
          <w:bottom w:val="single" w:sz="4" w:space="1" w:color="auto"/>
          <w:right w:val="single" w:sz="4" w:space="4" w:color="auto"/>
        </w:pBdr>
        <w:rPr>
          <w:rFonts w:eastAsia="TimesNewRomanPS-BoldMT"/>
          <w:b/>
          <w:bCs/>
          <w:lang w:val="ru-RU"/>
        </w:rPr>
      </w:pPr>
    </w:p>
    <w:p w14:paraId="04C5B53F" w14:textId="77777777" w:rsidR="005523E6" w:rsidRPr="00E957D0" w:rsidRDefault="005523E6" w:rsidP="008E7EBA">
      <w:pPr>
        <w:pBdr>
          <w:top w:val="single" w:sz="4" w:space="1" w:color="auto"/>
          <w:left w:val="single" w:sz="4" w:space="4" w:color="auto"/>
          <w:bottom w:val="single" w:sz="4" w:space="1" w:color="auto"/>
          <w:right w:val="single" w:sz="4" w:space="4" w:color="auto"/>
        </w:pBdr>
        <w:rPr>
          <w:lang w:val="ru-RU"/>
        </w:rPr>
      </w:pPr>
      <w:r w:rsidRPr="00D17B95">
        <w:rPr>
          <w:rFonts w:eastAsia="TimesNewRomanPS-BoldMT"/>
          <w:b/>
          <w:bCs/>
          <w:lang w:val="ru-RU"/>
        </w:rPr>
        <w:t xml:space="preserve">Изследвайте нивото на кръвната си захар и урината си за </w:t>
      </w:r>
      <w:r w:rsidR="00186654">
        <w:rPr>
          <w:rFonts w:eastAsia="TimesNewRomanPS-BoldMT"/>
          <w:b/>
          <w:bCs/>
          <w:lang w:val="ru-RU"/>
        </w:rPr>
        <w:t xml:space="preserve">наличие на </w:t>
      </w:r>
      <w:r w:rsidRPr="00E957D0">
        <w:rPr>
          <w:rFonts w:eastAsia="TimesNewRomanPS-BoldMT"/>
          <w:b/>
          <w:bCs/>
          <w:lang w:val="ru-RU"/>
        </w:rPr>
        <w:t>кетони, когато възникнат някои от</w:t>
      </w:r>
      <w:r w:rsidRPr="00E957D0">
        <w:rPr>
          <w:rFonts w:eastAsia="TimesNewRomanPS-BoldMT"/>
          <w:b/>
          <w:bCs/>
          <w:lang w:val="bg-BG"/>
        </w:rPr>
        <w:t xml:space="preserve"> </w:t>
      </w:r>
      <w:r w:rsidRPr="00E957D0">
        <w:rPr>
          <w:rFonts w:eastAsia="TimesNewRomanPS-BoldMT"/>
          <w:b/>
          <w:bCs/>
          <w:lang w:val="ru-RU"/>
        </w:rPr>
        <w:t xml:space="preserve">описаните по-горе симптоми. </w:t>
      </w:r>
      <w:r w:rsidRPr="00E957D0">
        <w:rPr>
          <w:rFonts w:eastAsia="TimesNewRomanPS-BoldMT"/>
          <w:lang w:val="ru-RU"/>
        </w:rPr>
        <w:t>Тежката хипергликемия или кетоацидоза трябва винаги да бъдат</w:t>
      </w:r>
      <w:r w:rsidRPr="00E957D0">
        <w:rPr>
          <w:rFonts w:eastAsia="TimesNewRomanPS-BoldMT"/>
          <w:lang w:val="bg-BG"/>
        </w:rPr>
        <w:t xml:space="preserve"> </w:t>
      </w:r>
      <w:r w:rsidRPr="00E957D0">
        <w:rPr>
          <w:rFonts w:eastAsia="TimesNewRomanPS-BoldMT"/>
          <w:lang w:val="ru-RU"/>
        </w:rPr>
        <w:t>лекувани от лекар, обикновено в болница.</w:t>
      </w:r>
    </w:p>
    <w:p w14:paraId="2FC6D2DB"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7993F266" w14:textId="77777777" w:rsidR="005523E6" w:rsidRPr="001A6A70"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ru-RU"/>
        </w:rPr>
      </w:pPr>
      <w:r w:rsidRPr="001A6A70">
        <w:rPr>
          <w:rFonts w:eastAsia="TimesNewRomanPS-BoldMT"/>
          <w:b/>
          <w:bCs/>
          <w:lang w:val="ru-RU"/>
        </w:rPr>
        <w:t>ХИПОГЛИКЕМИЯ (ниски нива на кръвната захар)</w:t>
      </w:r>
    </w:p>
    <w:p w14:paraId="3BC720E6" w14:textId="77777777" w:rsidR="005523E6" w:rsidRPr="00890FCF"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6145FC7B" w14:textId="77777777" w:rsidR="005523E6" w:rsidRPr="00E957D0"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Ако нивото на кръвната Ви захар спадне прекалено много</w:t>
      </w:r>
      <w:r w:rsidRPr="00E957D0">
        <w:rPr>
          <w:rFonts w:eastAsia="SimSun"/>
          <w:szCs w:val="22"/>
          <w:lang w:val="bg-BG" w:eastAsia="zh-CN"/>
        </w:rPr>
        <w:t>,</w:t>
      </w:r>
      <w:r w:rsidRPr="00D17B95">
        <w:rPr>
          <w:rFonts w:eastAsia="SimSun"/>
          <w:szCs w:val="22"/>
          <w:lang w:val="bg-BG" w:eastAsia="zh-CN"/>
        </w:rPr>
        <w:t xml:space="preserve"> може да загубите съзнание.</w:t>
      </w:r>
      <w:r w:rsidRPr="00E957D0">
        <w:rPr>
          <w:rFonts w:eastAsia="SimSun"/>
          <w:szCs w:val="22"/>
          <w:lang w:val="bg-BG" w:eastAsia="zh-CN"/>
        </w:rPr>
        <w:t xml:space="preserve"> </w:t>
      </w:r>
      <w:r w:rsidRPr="00D17B95">
        <w:rPr>
          <w:rFonts w:eastAsia="SimSun"/>
          <w:szCs w:val="22"/>
          <w:lang w:val="bg-BG" w:eastAsia="zh-CN"/>
        </w:rPr>
        <w:t>Сериозната хипогликемия може да причини сърдечен удар или мозъчно увреждане и може да</w:t>
      </w:r>
      <w:r w:rsidRPr="00E957D0">
        <w:rPr>
          <w:rFonts w:eastAsia="SimSun"/>
          <w:szCs w:val="22"/>
          <w:lang w:val="bg-BG" w:eastAsia="zh-CN"/>
        </w:rPr>
        <w:t xml:space="preserve"> </w:t>
      </w:r>
      <w:r w:rsidRPr="00D17B95">
        <w:rPr>
          <w:rFonts w:eastAsia="SimSun"/>
          <w:szCs w:val="22"/>
          <w:lang w:val="bg-BG" w:eastAsia="zh-CN"/>
        </w:rPr>
        <w:t>бъде животозастрашаваща. Вие би трябвало да сте в състояние да прецените кога кръвната Ви</w:t>
      </w:r>
      <w:r w:rsidRPr="00E957D0">
        <w:rPr>
          <w:rFonts w:eastAsia="SimSun"/>
          <w:szCs w:val="22"/>
          <w:lang w:val="bg-BG" w:eastAsia="zh-CN"/>
        </w:rPr>
        <w:t xml:space="preserve"> </w:t>
      </w:r>
      <w:r w:rsidRPr="00D17B95">
        <w:rPr>
          <w:rFonts w:eastAsia="SimSun"/>
          <w:szCs w:val="22"/>
          <w:lang w:val="bg-BG" w:eastAsia="zh-CN"/>
        </w:rPr>
        <w:t>захар спада прекалено много, така че да предприемете правилни действия.</w:t>
      </w:r>
    </w:p>
    <w:p w14:paraId="54F3EE39"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2D06DDFF" w14:textId="77777777" w:rsidR="005523E6" w:rsidRPr="00E957D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r w:rsidRPr="00E957D0">
        <w:rPr>
          <w:b/>
          <w:bCs/>
          <w:color w:val="000000"/>
          <w:szCs w:val="22"/>
          <w:lang w:val="bg-BG"/>
        </w:rPr>
        <w:t>Защо се появява хипогликемия</w:t>
      </w:r>
      <w:r w:rsidRPr="00E957D0">
        <w:rPr>
          <w:b/>
          <w:bCs/>
          <w:color w:val="000000"/>
          <w:szCs w:val="22"/>
          <w:lang w:val="ru-RU"/>
        </w:rPr>
        <w:t>?</w:t>
      </w:r>
    </w:p>
    <w:p w14:paraId="7B7F3894" w14:textId="77777777" w:rsidR="005523E6" w:rsidRPr="001A6A7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5AAA87C4" w14:textId="77777777" w:rsidR="005523E6" w:rsidRPr="00890FCF" w:rsidRDefault="005523E6" w:rsidP="008E7EBA">
      <w:pPr>
        <w:keepNext/>
        <w:pBdr>
          <w:top w:val="single" w:sz="4" w:space="1" w:color="auto"/>
          <w:left w:val="single" w:sz="4" w:space="4" w:color="auto"/>
          <w:bottom w:val="single" w:sz="4" w:space="1" w:color="auto"/>
          <w:right w:val="single" w:sz="4" w:space="4" w:color="auto"/>
        </w:pBdr>
        <w:spacing w:line="240" w:lineRule="auto"/>
        <w:rPr>
          <w:rFonts w:eastAsia="TimesNewRomanPS-BoldMT"/>
          <w:lang w:val="ru-RU"/>
        </w:rPr>
      </w:pPr>
      <w:r w:rsidRPr="00890FCF">
        <w:rPr>
          <w:rFonts w:eastAsia="TimesNewRomanPS-BoldMT"/>
          <w:lang w:val="ru-RU"/>
        </w:rPr>
        <w:t>Например ако:</w:t>
      </w:r>
    </w:p>
    <w:p w14:paraId="5B2749BC"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890FCF">
        <w:rPr>
          <w:color w:val="000000"/>
          <w:szCs w:val="22"/>
          <w:lang w:val="ru-RU"/>
        </w:rPr>
        <w:t xml:space="preserve">- </w:t>
      </w:r>
      <w:r w:rsidRPr="00890FCF">
        <w:rPr>
          <w:color w:val="000000"/>
          <w:szCs w:val="22"/>
          <w:lang w:val="ru-RU"/>
        </w:rPr>
        <w:tab/>
      </w:r>
      <w:r w:rsidRPr="00885D37">
        <w:rPr>
          <w:color w:val="000000"/>
          <w:szCs w:val="22"/>
          <w:lang w:val="bg-BG"/>
        </w:rPr>
        <w:t>с</w:t>
      </w:r>
      <w:r w:rsidRPr="00D17B95">
        <w:rPr>
          <w:rFonts w:eastAsia="SimSun"/>
          <w:szCs w:val="22"/>
          <w:lang w:val="bg-BG" w:eastAsia="zh-CN"/>
        </w:rPr>
        <w:t>и инжектирате прекалено много инсулин,</w:t>
      </w:r>
    </w:p>
    <w:p w14:paraId="0D44A1D8"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пропуснете хранене или го </w:t>
      </w:r>
      <w:r w:rsidR="00186654">
        <w:rPr>
          <w:rFonts w:eastAsia="SimSun"/>
          <w:szCs w:val="22"/>
          <w:lang w:val="bg-BG" w:eastAsia="zh-CN"/>
        </w:rPr>
        <w:t>отложите</w:t>
      </w:r>
      <w:r w:rsidRPr="00D17B95">
        <w:rPr>
          <w:rFonts w:eastAsia="SimSun"/>
          <w:szCs w:val="22"/>
          <w:lang w:val="bg-BG" w:eastAsia="zh-CN"/>
        </w:rPr>
        <w:t>,</w:t>
      </w:r>
    </w:p>
    <w:p w14:paraId="1D018834"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не </w:t>
      </w:r>
      <w:r w:rsidR="00186654">
        <w:rPr>
          <w:rFonts w:eastAsia="SimSun"/>
          <w:szCs w:val="22"/>
          <w:lang w:val="bg-BG" w:eastAsia="zh-CN"/>
        </w:rPr>
        <w:t>се храните</w:t>
      </w:r>
      <w:r w:rsidR="00186654" w:rsidRPr="00D17B95">
        <w:rPr>
          <w:rFonts w:eastAsia="SimSun"/>
          <w:szCs w:val="22"/>
          <w:lang w:val="bg-BG" w:eastAsia="zh-CN"/>
        </w:rPr>
        <w:t xml:space="preserve"> </w:t>
      </w:r>
      <w:r w:rsidRPr="00D17B95">
        <w:rPr>
          <w:rFonts w:eastAsia="SimSun"/>
          <w:szCs w:val="22"/>
          <w:lang w:val="bg-BG" w:eastAsia="zh-CN"/>
        </w:rPr>
        <w:t>достатъчно или ядете храна, съдържаща по-малко въглехидрати от нормалното</w:t>
      </w:r>
      <w:r w:rsidRPr="00E957D0">
        <w:rPr>
          <w:rFonts w:eastAsia="SimSun"/>
          <w:szCs w:val="22"/>
          <w:lang w:val="bg-BG" w:eastAsia="zh-CN"/>
        </w:rPr>
        <w:t xml:space="preserve"> </w:t>
      </w:r>
      <w:r w:rsidRPr="00D17B95">
        <w:rPr>
          <w:rFonts w:eastAsia="SimSun"/>
          <w:szCs w:val="22"/>
          <w:lang w:val="bg-BG" w:eastAsia="zh-CN"/>
        </w:rPr>
        <w:t>(захар</w:t>
      </w:r>
      <w:r w:rsidRPr="00E957D0">
        <w:rPr>
          <w:rFonts w:eastAsia="SimSun"/>
          <w:szCs w:val="22"/>
          <w:lang w:val="bg-BG" w:eastAsia="zh-CN"/>
        </w:rPr>
        <w:t>та</w:t>
      </w:r>
      <w:r w:rsidRPr="00D17B95">
        <w:rPr>
          <w:rFonts w:eastAsia="SimSun"/>
          <w:szCs w:val="22"/>
          <w:lang w:val="bg-BG" w:eastAsia="zh-CN"/>
        </w:rPr>
        <w:t xml:space="preserve"> и веществата, подобни на захар се наричат въглехидрати; изкуствените</w:t>
      </w:r>
      <w:r w:rsidRPr="00E957D0">
        <w:rPr>
          <w:rFonts w:eastAsia="SimSun"/>
          <w:szCs w:val="22"/>
          <w:lang w:val="bg-BG" w:eastAsia="zh-CN"/>
        </w:rPr>
        <w:t xml:space="preserve"> </w:t>
      </w:r>
      <w:r w:rsidRPr="00D17B95">
        <w:rPr>
          <w:rFonts w:eastAsia="SimSun"/>
          <w:szCs w:val="22"/>
          <w:lang w:val="bg-BG" w:eastAsia="zh-CN"/>
        </w:rPr>
        <w:t>подсладители</w:t>
      </w:r>
      <w:r w:rsidRPr="00E957D0">
        <w:rPr>
          <w:rFonts w:eastAsia="SimSun"/>
          <w:szCs w:val="22"/>
          <w:lang w:val="bg-BG" w:eastAsia="zh-CN"/>
        </w:rPr>
        <w:t>,</w:t>
      </w:r>
      <w:r w:rsidRPr="00D17B95">
        <w:rPr>
          <w:rFonts w:eastAsia="SimSun"/>
          <w:szCs w:val="22"/>
          <w:lang w:val="bg-BG" w:eastAsia="zh-CN"/>
        </w:rPr>
        <w:t xml:space="preserve"> обаче НЕ са въглехидрати),</w:t>
      </w:r>
    </w:p>
    <w:p w14:paraId="5ED2F739"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губите въглехидрати поради повръщане или диария,</w:t>
      </w:r>
    </w:p>
    <w:p w14:paraId="5E6338B8" w14:textId="77777777" w:rsidR="0023080B"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консумирате алкохол, особено ако не </w:t>
      </w:r>
      <w:r w:rsidR="00186654">
        <w:rPr>
          <w:rFonts w:eastAsia="SimSun"/>
          <w:szCs w:val="22"/>
          <w:lang w:val="bg-BG" w:eastAsia="zh-CN"/>
        </w:rPr>
        <w:t>се храните</w:t>
      </w:r>
      <w:r w:rsidR="00186654" w:rsidRPr="00D17B95">
        <w:rPr>
          <w:rFonts w:eastAsia="SimSun"/>
          <w:szCs w:val="22"/>
          <w:lang w:val="bg-BG" w:eastAsia="zh-CN"/>
        </w:rPr>
        <w:t xml:space="preserve"> </w:t>
      </w:r>
      <w:r w:rsidRPr="00D17B95">
        <w:rPr>
          <w:rFonts w:eastAsia="SimSun"/>
          <w:szCs w:val="22"/>
          <w:lang w:val="bg-BG" w:eastAsia="zh-CN"/>
        </w:rPr>
        <w:t>много,</w:t>
      </w:r>
    </w:p>
    <w:p w14:paraId="1F83E414"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извършвате повече физическа дейност от обичайното или тя е от различен тип,</w:t>
      </w:r>
    </w:p>
    <w:p w14:paraId="21D1A910"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се възстановявате от травма или операция, или от други форми на стрес,</w:t>
      </w:r>
    </w:p>
    <w:p w14:paraId="034F7D78"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 xml:space="preserve">се възстановявате </w:t>
      </w:r>
      <w:r w:rsidR="00186654">
        <w:rPr>
          <w:rFonts w:eastAsia="SimSun"/>
          <w:szCs w:val="22"/>
          <w:lang w:val="bg-BG" w:eastAsia="zh-CN"/>
        </w:rPr>
        <w:t>след</w:t>
      </w:r>
      <w:r w:rsidR="00186654" w:rsidRPr="00D17B95">
        <w:rPr>
          <w:rFonts w:eastAsia="SimSun"/>
          <w:szCs w:val="22"/>
          <w:lang w:val="bg-BG" w:eastAsia="zh-CN"/>
        </w:rPr>
        <w:t xml:space="preserve"> </w:t>
      </w:r>
      <w:r w:rsidRPr="00D17B95">
        <w:rPr>
          <w:rFonts w:eastAsia="SimSun"/>
          <w:szCs w:val="22"/>
          <w:lang w:val="bg-BG" w:eastAsia="zh-CN"/>
        </w:rPr>
        <w:t>заболяване или висока температура</w:t>
      </w:r>
      <w:r w:rsidR="0072343D" w:rsidRPr="00560228">
        <w:rPr>
          <w:rFonts w:eastAsia="SimSun"/>
          <w:szCs w:val="22"/>
          <w:lang w:val="ru-RU" w:eastAsia="zh-CN"/>
        </w:rPr>
        <w:t xml:space="preserve"> (</w:t>
      </w:r>
      <w:r w:rsidR="0072343D">
        <w:rPr>
          <w:lang w:val="bg-BG"/>
        </w:rPr>
        <w:t>треска</w:t>
      </w:r>
      <w:r w:rsidR="0072343D" w:rsidRPr="00560228">
        <w:rPr>
          <w:lang w:val="ru-RU"/>
        </w:rPr>
        <w:t>)</w:t>
      </w:r>
      <w:r w:rsidRPr="00D17B95">
        <w:rPr>
          <w:rFonts w:eastAsia="SimSun"/>
          <w:szCs w:val="22"/>
          <w:lang w:val="bg-BG" w:eastAsia="zh-CN"/>
        </w:rPr>
        <w:t>,</w:t>
      </w:r>
    </w:p>
    <w:p w14:paraId="1B8D0FFB"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ru-RU"/>
        </w:rPr>
      </w:pPr>
      <w:r w:rsidRPr="00E957D0">
        <w:rPr>
          <w:color w:val="000000"/>
          <w:szCs w:val="22"/>
          <w:lang w:val="ru-RU"/>
        </w:rPr>
        <w:lastRenderedPageBreak/>
        <w:t xml:space="preserve">- </w:t>
      </w:r>
      <w:r w:rsidRPr="00E957D0">
        <w:rPr>
          <w:color w:val="000000"/>
          <w:szCs w:val="22"/>
          <w:lang w:val="ru-RU"/>
        </w:rPr>
        <w:tab/>
      </w:r>
      <w:r w:rsidRPr="00D17B95">
        <w:rPr>
          <w:rFonts w:eastAsia="SimSun"/>
          <w:szCs w:val="22"/>
          <w:lang w:val="bg-BG" w:eastAsia="zh-CN"/>
        </w:rPr>
        <w:t>приемате, или сте спрели да приемате някакви други лекарства (вижте точка</w:t>
      </w:r>
      <w:r w:rsidRPr="00E957D0">
        <w:rPr>
          <w:rFonts w:eastAsia="SimSun"/>
          <w:szCs w:val="22"/>
          <w:lang w:val="bg-BG" w:eastAsia="zh-CN"/>
        </w:rPr>
        <w:t> </w:t>
      </w:r>
      <w:r w:rsidRPr="00D17B95">
        <w:rPr>
          <w:rFonts w:eastAsia="SimSun"/>
          <w:szCs w:val="22"/>
          <w:lang w:val="bg-BG" w:eastAsia="zh-CN"/>
        </w:rPr>
        <w:t xml:space="preserve">2 </w:t>
      </w:r>
      <w:r w:rsidRPr="00E957D0">
        <w:rPr>
          <w:rFonts w:eastAsia="SimSun"/>
          <w:szCs w:val="22"/>
          <w:lang w:val="bg-BG" w:eastAsia="zh-CN"/>
        </w:rPr>
        <w:t>„</w:t>
      </w:r>
      <w:r w:rsidRPr="00D17B95">
        <w:rPr>
          <w:rFonts w:eastAsia="SimSun"/>
          <w:szCs w:val="22"/>
          <w:lang w:val="bg-BG" w:eastAsia="zh-CN"/>
        </w:rPr>
        <w:t>Други</w:t>
      </w:r>
      <w:r w:rsidRPr="00E957D0">
        <w:rPr>
          <w:rFonts w:eastAsia="SimSun"/>
          <w:szCs w:val="22"/>
          <w:lang w:val="bg-BG" w:eastAsia="zh-CN"/>
        </w:rPr>
        <w:t xml:space="preserve"> </w:t>
      </w:r>
      <w:r w:rsidRPr="00D17B95">
        <w:rPr>
          <w:rFonts w:eastAsia="SimSun"/>
          <w:szCs w:val="22"/>
          <w:lang w:val="bg-BG" w:eastAsia="zh-CN"/>
        </w:rPr>
        <w:t>лекарства и</w:t>
      </w:r>
      <w:r w:rsidRPr="00E957D0">
        <w:rPr>
          <w:color w:val="000000"/>
          <w:szCs w:val="22"/>
          <w:lang w:val="ru-RU"/>
        </w:rPr>
        <w:t xml:space="preserve"> </w:t>
      </w:r>
      <w:r w:rsidR="00A92511">
        <w:rPr>
          <w:color w:val="000000"/>
          <w:szCs w:val="22"/>
        </w:rPr>
        <w:t>ABASAGLAR</w:t>
      </w:r>
      <w:r w:rsidRPr="00E957D0">
        <w:rPr>
          <w:color w:val="000000"/>
          <w:szCs w:val="22"/>
          <w:lang w:val="bg-BG"/>
        </w:rPr>
        <w:t>”</w:t>
      </w:r>
      <w:r w:rsidRPr="00E957D0">
        <w:rPr>
          <w:color w:val="000000"/>
          <w:szCs w:val="22"/>
          <w:lang w:val="ru-RU"/>
        </w:rPr>
        <w:t>).</w:t>
      </w:r>
    </w:p>
    <w:p w14:paraId="0DAACA2F" w14:textId="77777777" w:rsidR="00CA200E" w:rsidRPr="00E957D0" w:rsidRDefault="00CA200E"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6C1B27D1" w14:textId="77777777" w:rsidR="005523E6" w:rsidRPr="00E957D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r w:rsidRPr="001A6A70">
        <w:rPr>
          <w:b/>
          <w:bCs/>
          <w:color w:val="000000"/>
          <w:szCs w:val="22"/>
          <w:lang w:val="bg-BG"/>
        </w:rPr>
        <w:t>Хипогликемия е по-вероятно да възникне</w:t>
      </w:r>
      <w:r w:rsidR="00186654">
        <w:rPr>
          <w:b/>
          <w:bCs/>
          <w:color w:val="000000"/>
          <w:szCs w:val="22"/>
          <w:lang w:val="bg-BG"/>
        </w:rPr>
        <w:t xml:space="preserve"> също</w:t>
      </w:r>
      <w:r w:rsidRPr="00E957D0">
        <w:rPr>
          <w:b/>
          <w:bCs/>
          <w:color w:val="000000"/>
          <w:szCs w:val="22"/>
          <w:lang w:val="bg-BG"/>
        </w:rPr>
        <w:t>, ако</w:t>
      </w:r>
    </w:p>
    <w:p w14:paraId="68D36659" w14:textId="77777777" w:rsidR="005523E6" w:rsidRPr="00E957D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p>
    <w:p w14:paraId="110A540E" w14:textId="77777777" w:rsidR="005523E6" w:rsidRPr="00E957D0"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току-що сте започнали лечение с инсулин или сте преминали на друг инсулинов продукт</w:t>
      </w:r>
      <w:r w:rsidRPr="00E957D0">
        <w:rPr>
          <w:rFonts w:eastAsia="SimSun"/>
          <w:szCs w:val="22"/>
          <w:lang w:val="bg-BG" w:eastAsia="zh-CN"/>
        </w:rPr>
        <w:t xml:space="preserve"> </w:t>
      </w:r>
      <w:r w:rsidRPr="00D17B95">
        <w:rPr>
          <w:rFonts w:eastAsia="SimSun"/>
          <w:szCs w:val="22"/>
          <w:lang w:val="bg-BG" w:eastAsia="zh-CN"/>
        </w:rPr>
        <w:t xml:space="preserve">(когато преминавате от Вашия предишен базален инсулин на </w:t>
      </w:r>
      <w:r w:rsidR="00A92511">
        <w:rPr>
          <w:color w:val="000000"/>
          <w:szCs w:val="22"/>
        </w:rPr>
        <w:t>ABASAGLAR</w:t>
      </w:r>
      <w:r w:rsidRPr="00D17B95">
        <w:rPr>
          <w:rFonts w:eastAsia="SimSun"/>
          <w:szCs w:val="22"/>
          <w:lang w:val="bg-BG" w:eastAsia="zh-CN"/>
        </w:rPr>
        <w:t>, хипогликемия, ако</w:t>
      </w:r>
      <w:r w:rsidRPr="00E957D0">
        <w:rPr>
          <w:rFonts w:eastAsia="SimSun"/>
          <w:szCs w:val="22"/>
          <w:lang w:val="bg-BG" w:eastAsia="zh-CN"/>
        </w:rPr>
        <w:t xml:space="preserve"> </w:t>
      </w:r>
      <w:r w:rsidRPr="00D17B95">
        <w:rPr>
          <w:rFonts w:eastAsia="SimSun"/>
          <w:szCs w:val="22"/>
          <w:lang w:val="bg-BG" w:eastAsia="zh-CN"/>
        </w:rPr>
        <w:t>се появи, е по-вероятно да се появи сутринта, отколкото през нощта),</w:t>
      </w:r>
    </w:p>
    <w:p w14:paraId="544749E4"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нивата на кръвната Ви захар са почти нормални или нестабилни,</w:t>
      </w:r>
    </w:p>
    <w:p w14:paraId="4DEAA17E"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промените мястото, където инжектирате инсулин (например</w:t>
      </w:r>
      <w:r w:rsidRPr="00E957D0">
        <w:rPr>
          <w:rFonts w:eastAsia="SimSun"/>
          <w:szCs w:val="22"/>
          <w:lang w:val="bg-BG" w:eastAsia="zh-CN"/>
        </w:rPr>
        <w:t>,</w:t>
      </w:r>
      <w:r w:rsidRPr="00D17B95">
        <w:rPr>
          <w:rFonts w:eastAsia="SimSun"/>
          <w:szCs w:val="22"/>
          <w:lang w:val="bg-BG" w:eastAsia="zh-CN"/>
        </w:rPr>
        <w:t xml:space="preserve"> </w:t>
      </w:r>
      <w:r w:rsidR="00186654">
        <w:rPr>
          <w:rFonts w:eastAsia="SimSun"/>
          <w:szCs w:val="22"/>
          <w:lang w:val="bg-BG" w:eastAsia="zh-CN"/>
        </w:rPr>
        <w:t xml:space="preserve">от </w:t>
      </w:r>
      <w:r w:rsidRPr="00D17B95">
        <w:rPr>
          <w:rFonts w:eastAsia="SimSun"/>
          <w:szCs w:val="22"/>
          <w:lang w:val="bg-BG" w:eastAsia="zh-CN"/>
        </w:rPr>
        <w:t>бедрото</w:t>
      </w:r>
      <w:r w:rsidR="00186654">
        <w:rPr>
          <w:rFonts w:eastAsia="SimSun"/>
          <w:szCs w:val="22"/>
          <w:lang w:val="bg-BG" w:eastAsia="zh-CN"/>
        </w:rPr>
        <w:t xml:space="preserve"> - в</w:t>
      </w:r>
      <w:r w:rsidRPr="00D17B95">
        <w:rPr>
          <w:rFonts w:eastAsia="SimSun"/>
          <w:szCs w:val="22"/>
          <w:lang w:val="bg-BG" w:eastAsia="zh-CN"/>
        </w:rPr>
        <w:t xml:space="preserve"> горната част</w:t>
      </w:r>
      <w:r w:rsidRPr="00E957D0">
        <w:rPr>
          <w:rFonts w:eastAsia="SimSun"/>
          <w:szCs w:val="22"/>
          <w:lang w:val="bg-BG" w:eastAsia="zh-CN"/>
        </w:rPr>
        <w:t xml:space="preserve"> </w:t>
      </w:r>
      <w:r w:rsidRPr="00D17B95">
        <w:rPr>
          <w:rFonts w:eastAsia="SimSun"/>
          <w:szCs w:val="22"/>
          <w:lang w:val="bg-BG" w:eastAsia="zh-CN"/>
        </w:rPr>
        <w:t xml:space="preserve">на </w:t>
      </w:r>
      <w:r w:rsidRPr="00E957D0">
        <w:rPr>
          <w:rFonts w:eastAsia="SimSun"/>
          <w:szCs w:val="22"/>
          <w:lang w:val="bg-BG" w:eastAsia="zh-CN"/>
        </w:rPr>
        <w:t>мишницата</w:t>
      </w:r>
      <w:r w:rsidRPr="00D17B95">
        <w:rPr>
          <w:rFonts w:eastAsia="SimSun"/>
          <w:szCs w:val="22"/>
          <w:lang w:val="bg-BG" w:eastAsia="zh-CN"/>
        </w:rPr>
        <w:t>),</w:t>
      </w:r>
    </w:p>
    <w:p w14:paraId="3D424DAB"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ru-RU"/>
        </w:rPr>
      </w:pPr>
      <w:r w:rsidRPr="00E957D0">
        <w:rPr>
          <w:color w:val="000000"/>
          <w:szCs w:val="22"/>
          <w:lang w:val="ru-RU"/>
        </w:rPr>
        <w:t xml:space="preserve">- </w:t>
      </w:r>
      <w:r w:rsidRPr="00E957D0">
        <w:rPr>
          <w:color w:val="000000"/>
          <w:szCs w:val="22"/>
          <w:lang w:val="ru-RU"/>
        </w:rPr>
        <w:tab/>
      </w:r>
      <w:r w:rsidRPr="00D17B95">
        <w:rPr>
          <w:rFonts w:eastAsia="SimSun"/>
          <w:szCs w:val="22"/>
          <w:lang w:val="bg-BG" w:eastAsia="zh-CN"/>
        </w:rPr>
        <w:t>страдате от тежко бъбречно или чернодробно заболяване, или от друго заболяване</w:t>
      </w:r>
      <w:r w:rsidRPr="00E957D0">
        <w:rPr>
          <w:rFonts w:eastAsia="SimSun"/>
          <w:szCs w:val="22"/>
          <w:lang w:val="bg-BG" w:eastAsia="zh-CN"/>
        </w:rPr>
        <w:t>,</w:t>
      </w:r>
      <w:r w:rsidRPr="00D17B95">
        <w:rPr>
          <w:rFonts w:eastAsia="SimSun"/>
          <w:szCs w:val="22"/>
          <w:lang w:val="bg-BG" w:eastAsia="zh-CN"/>
        </w:rPr>
        <w:t xml:space="preserve"> като</w:t>
      </w:r>
      <w:r w:rsidRPr="00E957D0">
        <w:rPr>
          <w:rFonts w:eastAsia="SimSun"/>
          <w:szCs w:val="22"/>
          <w:lang w:val="bg-BG" w:eastAsia="zh-CN"/>
        </w:rPr>
        <w:t xml:space="preserve"> </w:t>
      </w:r>
      <w:r w:rsidRPr="00D17B95">
        <w:rPr>
          <w:rFonts w:eastAsia="SimSun"/>
          <w:szCs w:val="22"/>
          <w:lang w:val="bg-BG" w:eastAsia="zh-CN"/>
        </w:rPr>
        <w:t>хипотиреоидизъм.</w:t>
      </w:r>
    </w:p>
    <w:p w14:paraId="33AA6C5E"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2C0C246C" w14:textId="77777777" w:rsidR="005523E6" w:rsidRPr="001A6A7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1A6A70">
        <w:rPr>
          <w:b/>
          <w:bCs/>
          <w:color w:val="000000"/>
          <w:szCs w:val="22"/>
          <w:lang w:val="bg-BG"/>
        </w:rPr>
        <w:t>Предупредителни симптоми за хипогликемия</w:t>
      </w:r>
    </w:p>
    <w:p w14:paraId="68DE07A4" w14:textId="77777777" w:rsidR="005523E6" w:rsidRPr="00890FCF"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28D81890" w14:textId="77777777" w:rsidR="005523E6" w:rsidRPr="006A2C2B"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color w:val="000000"/>
          <w:szCs w:val="22"/>
          <w:lang w:val="ru-RU"/>
        </w:rPr>
      </w:pPr>
      <w:r w:rsidRPr="00890FCF">
        <w:rPr>
          <w:i/>
          <w:color w:val="000000"/>
          <w:szCs w:val="22"/>
          <w:lang w:val="ru-RU"/>
        </w:rPr>
        <w:t xml:space="preserve">- </w:t>
      </w:r>
      <w:r w:rsidRPr="00885D37">
        <w:rPr>
          <w:i/>
          <w:color w:val="000000"/>
          <w:szCs w:val="22"/>
          <w:lang w:val="bg-BG"/>
        </w:rPr>
        <w:t>В тялото Ви</w:t>
      </w:r>
    </w:p>
    <w:p w14:paraId="05331B11" w14:textId="77777777" w:rsidR="005523E6" w:rsidRPr="00E957D0"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Примерни симптоми, които показват, че нивото на кръвната Ви захар спада прекалено много</w:t>
      </w:r>
      <w:r w:rsidRPr="00E957D0">
        <w:rPr>
          <w:rFonts w:eastAsia="SimSun"/>
          <w:szCs w:val="22"/>
          <w:lang w:val="bg-BG" w:eastAsia="zh-CN"/>
        </w:rPr>
        <w:t xml:space="preserve"> </w:t>
      </w:r>
      <w:r w:rsidRPr="00D17B95">
        <w:rPr>
          <w:rFonts w:eastAsia="SimSun"/>
          <w:szCs w:val="22"/>
          <w:lang w:val="bg-BG" w:eastAsia="zh-CN"/>
        </w:rPr>
        <w:t xml:space="preserve">или прекалено бързо: изпотяване, лепкава кожа, </w:t>
      </w:r>
      <w:r w:rsidRPr="00E957D0">
        <w:rPr>
          <w:rFonts w:eastAsia="SimSun"/>
          <w:szCs w:val="22"/>
          <w:lang w:val="bg-BG" w:eastAsia="zh-CN"/>
        </w:rPr>
        <w:t>тревожност</w:t>
      </w:r>
      <w:r w:rsidRPr="00D17B95">
        <w:rPr>
          <w:rFonts w:eastAsia="SimSun"/>
          <w:szCs w:val="22"/>
          <w:lang w:val="bg-BG" w:eastAsia="zh-CN"/>
        </w:rPr>
        <w:t>, ускорена сърдечна дейност,</w:t>
      </w:r>
      <w:r w:rsidRPr="00E957D0">
        <w:rPr>
          <w:rFonts w:eastAsia="SimSun"/>
          <w:szCs w:val="22"/>
          <w:lang w:val="bg-BG" w:eastAsia="zh-CN"/>
        </w:rPr>
        <w:t xml:space="preserve"> </w:t>
      </w:r>
      <w:r w:rsidRPr="00D17B95">
        <w:rPr>
          <w:rFonts w:eastAsia="SimSun"/>
          <w:szCs w:val="22"/>
          <w:lang w:val="bg-BG" w:eastAsia="zh-CN"/>
        </w:rPr>
        <w:t>високо кръвно налягане, сърцебиене и неритмична сърдечна дейност. Тези симптоми често се</w:t>
      </w:r>
      <w:r w:rsidRPr="00E957D0">
        <w:rPr>
          <w:rFonts w:eastAsia="SimSun"/>
          <w:szCs w:val="22"/>
          <w:lang w:val="bg-BG" w:eastAsia="zh-CN"/>
        </w:rPr>
        <w:t xml:space="preserve"> </w:t>
      </w:r>
      <w:r w:rsidRPr="00D17B95">
        <w:rPr>
          <w:rFonts w:eastAsia="SimSun"/>
          <w:szCs w:val="22"/>
          <w:lang w:val="bg-BG" w:eastAsia="zh-CN"/>
        </w:rPr>
        <w:t>развиват преди симптомите на ниско ниво на захар в мозъка.</w:t>
      </w:r>
    </w:p>
    <w:p w14:paraId="14A20AFC"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278C14AE" w14:textId="77777777" w:rsidR="005523E6" w:rsidRPr="00E957D0"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color w:val="000000"/>
          <w:szCs w:val="22"/>
          <w:lang w:val="ru-RU"/>
        </w:rPr>
      </w:pPr>
      <w:r w:rsidRPr="00E957D0">
        <w:rPr>
          <w:i/>
          <w:color w:val="000000"/>
          <w:szCs w:val="22"/>
          <w:lang w:val="ru-RU"/>
        </w:rPr>
        <w:t xml:space="preserve">- </w:t>
      </w:r>
      <w:r w:rsidRPr="00E957D0">
        <w:rPr>
          <w:i/>
          <w:color w:val="000000"/>
          <w:szCs w:val="22"/>
          <w:lang w:val="bg-BG"/>
        </w:rPr>
        <w:t>В мозъка Ви</w:t>
      </w:r>
    </w:p>
    <w:p w14:paraId="4402145A" w14:textId="77777777" w:rsidR="005523E6" w:rsidRPr="00E957D0"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color w:val="000000"/>
          <w:szCs w:val="22"/>
          <w:lang w:val="bg-BG"/>
        </w:rPr>
      </w:pPr>
      <w:r w:rsidRPr="00D17B95">
        <w:rPr>
          <w:rFonts w:eastAsia="SimSun"/>
          <w:szCs w:val="22"/>
          <w:lang w:val="bg-BG" w:eastAsia="zh-CN"/>
        </w:rPr>
        <w:t>Примерни симптоми, които показват ниско ниво на захар в мозъка: главоболие, силен глад,</w:t>
      </w:r>
      <w:r w:rsidRPr="00E957D0">
        <w:rPr>
          <w:rFonts w:eastAsia="SimSun"/>
          <w:szCs w:val="22"/>
          <w:lang w:val="bg-BG" w:eastAsia="zh-CN"/>
        </w:rPr>
        <w:t xml:space="preserve"> </w:t>
      </w:r>
      <w:r w:rsidRPr="00D17B95">
        <w:rPr>
          <w:rFonts w:eastAsia="SimSun"/>
          <w:szCs w:val="22"/>
          <w:lang w:val="bg-BG" w:eastAsia="zh-CN"/>
        </w:rPr>
        <w:t>гадене, повръщане, отпадналост, сънливост, нарушения на съня, безпокойство, агресивно</w:t>
      </w:r>
      <w:r w:rsidRPr="00E957D0">
        <w:rPr>
          <w:rFonts w:eastAsia="SimSun"/>
          <w:szCs w:val="22"/>
          <w:lang w:val="bg-BG" w:eastAsia="zh-CN"/>
        </w:rPr>
        <w:t xml:space="preserve"> </w:t>
      </w:r>
      <w:r w:rsidRPr="00D17B95">
        <w:rPr>
          <w:rFonts w:eastAsia="SimSun"/>
          <w:szCs w:val="22"/>
          <w:lang w:val="bg-BG" w:eastAsia="zh-CN"/>
        </w:rPr>
        <w:t>поведение, загуба на концентрация, нарушени реакции, депресия, обърканост, нарушения на</w:t>
      </w:r>
      <w:r w:rsidRPr="00E957D0">
        <w:rPr>
          <w:rFonts w:eastAsia="SimSun"/>
          <w:szCs w:val="22"/>
          <w:lang w:val="bg-BG" w:eastAsia="zh-CN"/>
        </w:rPr>
        <w:t xml:space="preserve"> </w:t>
      </w:r>
      <w:r w:rsidRPr="00D17B95">
        <w:rPr>
          <w:rFonts w:eastAsia="SimSun"/>
          <w:szCs w:val="22"/>
          <w:lang w:val="bg-BG" w:eastAsia="zh-CN"/>
        </w:rPr>
        <w:t>речта (понякога пълна загуба на говор), зрителни смущения, треперене, парализа, мравучкане</w:t>
      </w:r>
      <w:r w:rsidRPr="00E957D0">
        <w:rPr>
          <w:rFonts w:eastAsia="SimSun"/>
          <w:szCs w:val="22"/>
          <w:lang w:val="bg-BG" w:eastAsia="zh-CN"/>
        </w:rPr>
        <w:t xml:space="preserve"> </w:t>
      </w:r>
      <w:r w:rsidRPr="00D17B95">
        <w:rPr>
          <w:rFonts w:eastAsia="SimSun"/>
          <w:szCs w:val="22"/>
          <w:lang w:val="bg-BG" w:eastAsia="zh-CN"/>
        </w:rPr>
        <w:t>(парестезии), изтръпване и мравучкане в областта на устата, замайване, загуба на самоконтрол,</w:t>
      </w:r>
      <w:r w:rsidRPr="00E957D0">
        <w:rPr>
          <w:rFonts w:eastAsia="SimSun"/>
          <w:szCs w:val="22"/>
          <w:lang w:val="bg-BG" w:eastAsia="zh-CN"/>
        </w:rPr>
        <w:t xml:space="preserve"> </w:t>
      </w:r>
      <w:r w:rsidRPr="00D17B95">
        <w:rPr>
          <w:rFonts w:eastAsia="SimSun"/>
          <w:szCs w:val="22"/>
          <w:lang w:val="bg-BG" w:eastAsia="zh-CN"/>
        </w:rPr>
        <w:t>неспособност за самообслужване, гърчове, загуба на съзнание.</w:t>
      </w:r>
    </w:p>
    <w:p w14:paraId="1ED3A2EE"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381E3CF5" w14:textId="77777777" w:rsidR="005523E6" w:rsidRPr="00D17B95"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D17B95">
        <w:rPr>
          <w:rFonts w:eastAsia="SimSun"/>
          <w:szCs w:val="22"/>
          <w:lang w:val="bg-BG" w:eastAsia="zh-CN"/>
        </w:rPr>
        <w:t>Първите симптоми, които Ви сигнализират за хипогликемия (</w:t>
      </w:r>
      <w:r w:rsidRPr="00E957D0">
        <w:rPr>
          <w:rFonts w:eastAsia="SimSun"/>
          <w:szCs w:val="22"/>
          <w:lang w:val="bg-BG" w:eastAsia="zh-CN"/>
        </w:rPr>
        <w:t>„</w:t>
      </w:r>
      <w:r w:rsidRPr="00D17B95">
        <w:rPr>
          <w:rFonts w:eastAsia="SimSun"/>
          <w:szCs w:val="22"/>
          <w:lang w:val="bg-BG" w:eastAsia="zh-CN"/>
        </w:rPr>
        <w:t>предупредителни симптоми”),</w:t>
      </w:r>
      <w:r w:rsidRPr="00E957D0">
        <w:rPr>
          <w:rFonts w:eastAsia="SimSun"/>
          <w:szCs w:val="22"/>
          <w:lang w:val="bg-BG" w:eastAsia="zh-CN"/>
        </w:rPr>
        <w:t xml:space="preserve"> </w:t>
      </w:r>
      <w:r w:rsidRPr="00D17B95">
        <w:rPr>
          <w:rFonts w:eastAsia="SimSun"/>
          <w:szCs w:val="22"/>
          <w:lang w:val="bg-BG" w:eastAsia="zh-CN"/>
        </w:rPr>
        <w:t>могат да се променят, да отслабнат или напълно да липсват, ако</w:t>
      </w:r>
    </w:p>
    <w:p w14:paraId="7B155B31" w14:textId="77777777" w:rsidR="005523E6" w:rsidRPr="00D17B95"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сте в старческа възраст, боледувате от диабет отдавна или ако страдате от определен вид</w:t>
      </w:r>
      <w:r w:rsidRPr="00E957D0">
        <w:rPr>
          <w:rFonts w:eastAsia="SimSun"/>
          <w:szCs w:val="22"/>
          <w:lang w:val="bg-BG" w:eastAsia="zh-CN"/>
        </w:rPr>
        <w:t xml:space="preserve"> </w:t>
      </w:r>
      <w:r w:rsidRPr="00D17B95">
        <w:rPr>
          <w:rFonts w:eastAsia="SimSun"/>
          <w:szCs w:val="22"/>
          <w:lang w:val="bg-BG" w:eastAsia="zh-CN"/>
        </w:rPr>
        <w:t>неврологично заболяване (диабетна автономна невропатия),</w:t>
      </w:r>
    </w:p>
    <w:p w14:paraId="7D585EFB" w14:textId="77777777" w:rsidR="005523E6" w:rsidRPr="00D17B95"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наскоро сте изпадали в хипогликемия (например предишния ден), или ако</w:t>
      </w:r>
      <w:r w:rsidRPr="00E957D0">
        <w:rPr>
          <w:rFonts w:eastAsia="SimSun"/>
          <w:szCs w:val="22"/>
          <w:lang w:val="bg-BG" w:eastAsia="zh-CN"/>
        </w:rPr>
        <w:t xml:space="preserve"> </w:t>
      </w:r>
      <w:r w:rsidRPr="00D17B95">
        <w:rPr>
          <w:rFonts w:eastAsia="SimSun"/>
          <w:szCs w:val="22"/>
          <w:lang w:val="bg-BG" w:eastAsia="zh-CN"/>
        </w:rPr>
        <w:t>хипогликемията се развива постепенно,</w:t>
      </w:r>
    </w:p>
    <w:p w14:paraId="4240D0E0" w14:textId="77777777" w:rsidR="005523E6" w:rsidRPr="00D17B95"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имате почти нормални или поне значително подобрени нива на кръвната захар,</w:t>
      </w:r>
    </w:p>
    <w:p w14:paraId="4B99E76F" w14:textId="77777777" w:rsidR="005523E6" w:rsidRPr="00D17B95"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 xml:space="preserve">наскоро сте преминали от животински инсулин на човешки инсулин, какъвто е </w:t>
      </w:r>
      <w:r w:rsidR="00A92511">
        <w:rPr>
          <w:color w:val="000000"/>
          <w:szCs w:val="22"/>
        </w:rPr>
        <w:t>ABASAGLAR</w:t>
      </w:r>
      <w:r w:rsidRPr="00D17B95">
        <w:rPr>
          <w:rFonts w:eastAsia="SimSun"/>
          <w:szCs w:val="22"/>
          <w:lang w:val="bg-BG" w:eastAsia="zh-CN"/>
        </w:rPr>
        <w:t>,</w:t>
      </w:r>
    </w:p>
    <w:p w14:paraId="6A5060CB" w14:textId="77777777" w:rsidR="005523E6" w:rsidRPr="00E957D0"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color w:val="000000"/>
          <w:szCs w:val="22"/>
          <w:lang w:val="bg-BG"/>
        </w:rPr>
      </w:pPr>
      <w:r w:rsidRPr="00D17B95">
        <w:rPr>
          <w:rFonts w:eastAsia="SimSun"/>
          <w:szCs w:val="22"/>
          <w:lang w:val="bg-BG" w:eastAsia="zh-CN"/>
        </w:rPr>
        <w:t xml:space="preserve">- </w:t>
      </w:r>
      <w:r w:rsidRPr="00E957D0">
        <w:rPr>
          <w:rFonts w:eastAsia="SimSun"/>
          <w:szCs w:val="22"/>
          <w:lang w:val="bg-BG" w:eastAsia="zh-CN"/>
        </w:rPr>
        <w:tab/>
      </w:r>
      <w:r w:rsidRPr="00D17B95">
        <w:rPr>
          <w:rFonts w:eastAsia="SimSun"/>
          <w:szCs w:val="22"/>
          <w:lang w:val="bg-BG" w:eastAsia="zh-CN"/>
        </w:rPr>
        <w:t>приемате или сте приемали някакви други лекарства (вижте точка</w:t>
      </w:r>
      <w:r w:rsidRPr="00E957D0">
        <w:rPr>
          <w:rFonts w:eastAsia="SimSun"/>
          <w:szCs w:val="22"/>
          <w:lang w:val="bg-BG" w:eastAsia="zh-CN"/>
        </w:rPr>
        <w:t> </w:t>
      </w:r>
      <w:r w:rsidRPr="00D17B95">
        <w:rPr>
          <w:rFonts w:eastAsia="SimSun"/>
          <w:szCs w:val="22"/>
          <w:lang w:val="bg-BG" w:eastAsia="zh-CN"/>
        </w:rPr>
        <w:t xml:space="preserve">2 </w:t>
      </w:r>
      <w:r w:rsidRPr="00E957D0">
        <w:rPr>
          <w:rFonts w:eastAsia="SimSun"/>
          <w:szCs w:val="22"/>
          <w:lang w:val="bg-BG" w:eastAsia="zh-CN"/>
        </w:rPr>
        <w:t>„</w:t>
      </w:r>
      <w:r w:rsidRPr="00D17B95">
        <w:rPr>
          <w:rFonts w:eastAsia="SimSun"/>
          <w:szCs w:val="22"/>
          <w:lang w:val="bg-BG" w:eastAsia="zh-CN"/>
        </w:rPr>
        <w:t>Други лекарства и</w:t>
      </w:r>
      <w:r w:rsidRPr="00E957D0">
        <w:rPr>
          <w:rFonts w:eastAsia="SimSun"/>
          <w:szCs w:val="22"/>
          <w:lang w:val="bg-BG" w:eastAsia="zh-CN"/>
        </w:rPr>
        <w:t xml:space="preserve"> </w:t>
      </w:r>
      <w:r w:rsidR="00A92511">
        <w:rPr>
          <w:color w:val="000000"/>
          <w:szCs w:val="22"/>
        </w:rPr>
        <w:t>ABASAGLAR</w:t>
      </w:r>
      <w:r w:rsidRPr="00D17B95">
        <w:rPr>
          <w:rFonts w:eastAsia="SimSun"/>
          <w:szCs w:val="22"/>
          <w:lang w:val="bg-BG" w:eastAsia="zh-CN"/>
        </w:rPr>
        <w:t>”).</w:t>
      </w:r>
    </w:p>
    <w:p w14:paraId="289E32ED"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58146625" w14:textId="77777777" w:rsidR="005523E6" w:rsidRPr="00E957D0" w:rsidRDefault="005523E6" w:rsidP="008E7EBA">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color w:val="000000"/>
          <w:szCs w:val="22"/>
          <w:lang w:val="bg-BG"/>
        </w:rPr>
      </w:pPr>
      <w:r w:rsidRPr="00D17B95">
        <w:rPr>
          <w:rFonts w:eastAsia="SimSun"/>
          <w:szCs w:val="22"/>
          <w:lang w:val="bg-BG" w:eastAsia="zh-CN"/>
        </w:rPr>
        <w:t>В такъв случай можете да изпаднете в тежка хипогликемия (</w:t>
      </w:r>
      <w:r w:rsidRPr="00E957D0">
        <w:rPr>
          <w:rFonts w:eastAsia="SimSun"/>
          <w:szCs w:val="22"/>
          <w:lang w:val="bg-BG" w:eastAsia="zh-CN"/>
        </w:rPr>
        <w:t xml:space="preserve">и </w:t>
      </w:r>
      <w:r w:rsidRPr="00D17B95">
        <w:rPr>
          <w:rFonts w:eastAsia="SimSun"/>
          <w:szCs w:val="22"/>
          <w:lang w:val="bg-BG" w:eastAsia="zh-CN"/>
        </w:rPr>
        <w:t>дори да изгубите съзнание)</w:t>
      </w:r>
      <w:r w:rsidR="007D72F4">
        <w:rPr>
          <w:rFonts w:eastAsia="SimSun"/>
          <w:szCs w:val="22"/>
          <w:lang w:val="bg-BG" w:eastAsia="zh-CN"/>
        </w:rPr>
        <w:t>, преди да разберете за наличието на</w:t>
      </w:r>
      <w:r w:rsidRPr="00D17B95">
        <w:rPr>
          <w:rFonts w:eastAsia="SimSun"/>
          <w:szCs w:val="22"/>
          <w:lang w:val="bg-BG" w:eastAsia="zh-CN"/>
        </w:rPr>
        <w:t xml:space="preserve"> проблем. </w:t>
      </w:r>
      <w:r w:rsidR="00942373">
        <w:rPr>
          <w:rFonts w:eastAsia="SimSun"/>
          <w:szCs w:val="22"/>
          <w:lang w:val="bg-BG" w:eastAsia="zh-CN"/>
        </w:rPr>
        <w:t xml:space="preserve">Бъдете запознати с </w:t>
      </w:r>
      <w:r w:rsidRPr="00D17B95">
        <w:rPr>
          <w:rFonts w:eastAsia="SimSun"/>
          <w:szCs w:val="22"/>
          <w:lang w:val="bg-BG" w:eastAsia="zh-CN"/>
        </w:rPr>
        <w:t>предупредителни</w:t>
      </w:r>
      <w:r w:rsidR="00942373">
        <w:rPr>
          <w:rFonts w:eastAsia="SimSun"/>
          <w:szCs w:val="22"/>
          <w:lang w:val="bg-BG" w:eastAsia="zh-CN"/>
        </w:rPr>
        <w:t>те</w:t>
      </w:r>
      <w:r w:rsidRPr="00D17B95">
        <w:rPr>
          <w:rFonts w:eastAsia="SimSun"/>
          <w:szCs w:val="22"/>
          <w:lang w:val="bg-BG" w:eastAsia="zh-CN"/>
        </w:rPr>
        <w:t xml:space="preserve"> симптоми за</w:t>
      </w:r>
      <w:r w:rsidRPr="00E957D0">
        <w:rPr>
          <w:rFonts w:eastAsia="SimSun"/>
          <w:szCs w:val="22"/>
          <w:lang w:val="bg-BG" w:eastAsia="zh-CN"/>
        </w:rPr>
        <w:t xml:space="preserve"> </w:t>
      </w:r>
      <w:r w:rsidRPr="00D17B95">
        <w:rPr>
          <w:rFonts w:eastAsia="SimSun"/>
          <w:szCs w:val="22"/>
          <w:lang w:val="bg-BG" w:eastAsia="zh-CN"/>
        </w:rPr>
        <w:t>хипогликемия. Ако е необходимо, по-честото изследване на кръвната захар може да помогне за</w:t>
      </w:r>
      <w:r w:rsidRPr="00E957D0">
        <w:rPr>
          <w:rFonts w:eastAsia="SimSun"/>
          <w:szCs w:val="22"/>
          <w:lang w:val="bg-BG" w:eastAsia="zh-CN"/>
        </w:rPr>
        <w:t xml:space="preserve"> </w:t>
      </w:r>
      <w:r w:rsidRPr="00D17B95">
        <w:rPr>
          <w:rFonts w:eastAsia="SimSun"/>
          <w:szCs w:val="22"/>
          <w:lang w:val="bg-BG" w:eastAsia="zh-CN"/>
        </w:rPr>
        <w:t xml:space="preserve">разпознаване на леки </w:t>
      </w:r>
      <w:r w:rsidR="00CA200E" w:rsidRPr="00D17B95">
        <w:rPr>
          <w:rFonts w:eastAsia="SimSun"/>
          <w:szCs w:val="22"/>
          <w:lang w:val="bg-BG" w:eastAsia="zh-CN"/>
        </w:rPr>
        <w:t>хипогликеми</w:t>
      </w:r>
      <w:r w:rsidR="00CA200E" w:rsidRPr="00E957D0">
        <w:rPr>
          <w:rFonts w:eastAsia="SimSun"/>
          <w:szCs w:val="22"/>
          <w:lang w:val="bg-BG" w:eastAsia="zh-CN"/>
        </w:rPr>
        <w:t>чни</w:t>
      </w:r>
      <w:r w:rsidR="00CA200E" w:rsidRPr="00D17B95">
        <w:rPr>
          <w:rFonts w:eastAsia="SimSun"/>
          <w:szCs w:val="22"/>
          <w:lang w:val="bg-BG" w:eastAsia="zh-CN"/>
        </w:rPr>
        <w:t xml:space="preserve"> </w:t>
      </w:r>
      <w:r w:rsidRPr="00D17B95">
        <w:rPr>
          <w:rFonts w:eastAsia="SimSun"/>
          <w:szCs w:val="22"/>
          <w:lang w:val="bg-BG" w:eastAsia="zh-CN"/>
        </w:rPr>
        <w:t>епизоди, които иначе могат да бъдат пропуснати. Ако не</w:t>
      </w:r>
      <w:r w:rsidRPr="00E957D0">
        <w:rPr>
          <w:rFonts w:eastAsia="SimSun"/>
          <w:szCs w:val="22"/>
          <w:lang w:val="bg-BG" w:eastAsia="zh-CN"/>
        </w:rPr>
        <w:t xml:space="preserve"> </w:t>
      </w:r>
      <w:r w:rsidRPr="00D17B95">
        <w:rPr>
          <w:rFonts w:eastAsia="SimSun"/>
          <w:szCs w:val="22"/>
          <w:lang w:val="bg-BG" w:eastAsia="zh-CN"/>
        </w:rPr>
        <w:t>сте сигурни в разпознаването на предупредителните симптоми, избягвайте ситуации (като</w:t>
      </w:r>
      <w:r w:rsidRPr="00E957D0">
        <w:rPr>
          <w:rFonts w:eastAsia="SimSun"/>
          <w:szCs w:val="22"/>
          <w:lang w:val="bg-BG" w:eastAsia="zh-CN"/>
        </w:rPr>
        <w:t xml:space="preserve"> </w:t>
      </w:r>
      <w:r w:rsidRPr="00D17B95">
        <w:rPr>
          <w:rFonts w:eastAsia="SimSun"/>
          <w:szCs w:val="22"/>
          <w:lang w:val="bg-BG" w:eastAsia="zh-CN"/>
        </w:rPr>
        <w:t>шофиране), в които Вие или околните можете да бъдете изложени на опасност поради</w:t>
      </w:r>
      <w:r w:rsidRPr="00E957D0">
        <w:rPr>
          <w:rFonts w:eastAsia="SimSun"/>
          <w:szCs w:val="22"/>
          <w:lang w:val="bg-BG" w:eastAsia="zh-CN"/>
        </w:rPr>
        <w:t xml:space="preserve"> </w:t>
      </w:r>
      <w:r w:rsidRPr="00D17B95">
        <w:rPr>
          <w:rFonts w:eastAsia="SimSun"/>
          <w:szCs w:val="22"/>
          <w:lang w:val="bg-BG" w:eastAsia="zh-CN"/>
        </w:rPr>
        <w:t>хипогликемия.</w:t>
      </w:r>
    </w:p>
    <w:p w14:paraId="219F6E30"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7C52EB9E" w14:textId="77777777" w:rsidR="005523E6" w:rsidRPr="00885D37"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ru-RU"/>
        </w:rPr>
      </w:pPr>
      <w:r w:rsidRPr="001A6A70">
        <w:rPr>
          <w:b/>
          <w:bCs/>
          <w:color w:val="000000"/>
          <w:szCs w:val="22"/>
          <w:lang w:val="bg-BG"/>
        </w:rPr>
        <w:t>Какво трябва да направите в случай, че имате хипогликем</w:t>
      </w:r>
      <w:r w:rsidR="006B75AE" w:rsidRPr="00890FCF">
        <w:rPr>
          <w:b/>
          <w:bCs/>
          <w:color w:val="000000"/>
          <w:szCs w:val="22"/>
          <w:lang w:val="bg-BG"/>
        </w:rPr>
        <w:t>и</w:t>
      </w:r>
      <w:r w:rsidRPr="00890FCF">
        <w:rPr>
          <w:b/>
          <w:bCs/>
          <w:color w:val="000000"/>
          <w:szCs w:val="22"/>
          <w:lang w:val="bg-BG"/>
        </w:rPr>
        <w:t>я</w:t>
      </w:r>
      <w:r w:rsidRPr="00885D37">
        <w:rPr>
          <w:b/>
          <w:bCs/>
          <w:color w:val="000000"/>
          <w:szCs w:val="22"/>
          <w:lang w:val="ru-RU"/>
        </w:rPr>
        <w:t>?</w:t>
      </w:r>
    </w:p>
    <w:p w14:paraId="142617D8" w14:textId="77777777" w:rsidR="005523E6" w:rsidRPr="006A2C2B" w:rsidRDefault="005523E6" w:rsidP="008E7EBA">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146D6E4C"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FF1A47">
        <w:rPr>
          <w:color w:val="000000"/>
          <w:szCs w:val="22"/>
          <w:lang w:val="ru-RU"/>
        </w:rPr>
        <w:t xml:space="preserve">1. </w:t>
      </w:r>
      <w:r w:rsidRPr="00FF1A47">
        <w:rPr>
          <w:color w:val="000000"/>
          <w:szCs w:val="22"/>
          <w:lang w:val="bg-BG"/>
        </w:rPr>
        <w:t>Не си инжектирайте инсулин</w:t>
      </w:r>
      <w:r w:rsidRPr="00FF1A47">
        <w:rPr>
          <w:color w:val="000000"/>
          <w:szCs w:val="22"/>
          <w:lang w:val="ru-RU"/>
        </w:rPr>
        <w:t xml:space="preserve">. </w:t>
      </w:r>
      <w:r w:rsidRPr="00D17B95">
        <w:rPr>
          <w:rFonts w:eastAsia="SimSun"/>
          <w:szCs w:val="22"/>
          <w:lang w:val="bg-BG" w:eastAsia="zh-CN"/>
        </w:rPr>
        <w:t xml:space="preserve">Незабавно изяжте 10 до 20 грама </w:t>
      </w:r>
      <w:r w:rsidR="00942373">
        <w:rPr>
          <w:rFonts w:eastAsia="SimSun"/>
          <w:szCs w:val="22"/>
          <w:lang w:val="bg-BG" w:eastAsia="zh-CN"/>
        </w:rPr>
        <w:t>нещо сладко</w:t>
      </w:r>
      <w:r w:rsidRPr="00D17B95">
        <w:rPr>
          <w:rFonts w:eastAsia="SimSun"/>
          <w:szCs w:val="22"/>
          <w:lang w:val="bg-BG" w:eastAsia="zh-CN"/>
        </w:rPr>
        <w:t>, като глюкоза,</w:t>
      </w:r>
      <w:r w:rsidRPr="00E957D0">
        <w:rPr>
          <w:rFonts w:eastAsia="SimSun"/>
          <w:szCs w:val="22"/>
          <w:lang w:val="bg-BG" w:eastAsia="zh-CN"/>
        </w:rPr>
        <w:t xml:space="preserve"> </w:t>
      </w:r>
      <w:r w:rsidRPr="00D17B95">
        <w:rPr>
          <w:rFonts w:eastAsia="SimSun"/>
          <w:szCs w:val="22"/>
          <w:lang w:val="bg-BG" w:eastAsia="zh-CN"/>
        </w:rPr>
        <w:t>бучки захар или подсладена със захар напитка. Внимание: изкуствените подсладители и</w:t>
      </w:r>
      <w:r w:rsidRPr="00E957D0">
        <w:rPr>
          <w:rFonts w:eastAsia="SimSun"/>
          <w:szCs w:val="22"/>
          <w:lang w:val="bg-BG" w:eastAsia="zh-CN"/>
        </w:rPr>
        <w:t xml:space="preserve"> </w:t>
      </w:r>
      <w:r w:rsidRPr="00D17B95">
        <w:rPr>
          <w:rFonts w:eastAsia="SimSun"/>
          <w:szCs w:val="22"/>
          <w:lang w:val="bg-BG" w:eastAsia="zh-CN"/>
        </w:rPr>
        <w:t>храните, съдържащи изкуствени подсладители (като диетичните напитки) не помагат</w:t>
      </w:r>
      <w:r w:rsidRPr="00E957D0">
        <w:rPr>
          <w:rFonts w:eastAsia="SimSun"/>
          <w:szCs w:val="22"/>
          <w:lang w:val="bg-BG" w:eastAsia="zh-CN"/>
        </w:rPr>
        <w:t xml:space="preserve"> </w:t>
      </w:r>
      <w:r w:rsidRPr="00D17B95">
        <w:rPr>
          <w:rFonts w:eastAsia="SimSun"/>
          <w:szCs w:val="22"/>
          <w:lang w:val="bg-BG" w:eastAsia="zh-CN"/>
        </w:rPr>
        <w:t>срещу хипогликемия.</w:t>
      </w:r>
    </w:p>
    <w:p w14:paraId="452D0F42"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6CAF32E9"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E957D0">
        <w:rPr>
          <w:color w:val="000000"/>
          <w:szCs w:val="22"/>
          <w:lang w:val="ru-RU"/>
        </w:rPr>
        <w:lastRenderedPageBreak/>
        <w:t xml:space="preserve">2. </w:t>
      </w:r>
      <w:r w:rsidRPr="00D17B95">
        <w:rPr>
          <w:rFonts w:eastAsia="SimSun"/>
          <w:szCs w:val="22"/>
          <w:lang w:val="bg-BG" w:eastAsia="zh-CN"/>
        </w:rPr>
        <w:t>След това изяжте нещо, което има по-дълготраен ефект за повишаване на кръвната Ви</w:t>
      </w:r>
      <w:r w:rsidRPr="00E957D0">
        <w:rPr>
          <w:rFonts w:eastAsia="SimSun"/>
          <w:szCs w:val="22"/>
          <w:lang w:val="bg-BG" w:eastAsia="zh-CN"/>
        </w:rPr>
        <w:t xml:space="preserve"> </w:t>
      </w:r>
      <w:r w:rsidRPr="00D17B95">
        <w:rPr>
          <w:rFonts w:eastAsia="SimSun"/>
          <w:szCs w:val="22"/>
          <w:lang w:val="bg-BG" w:eastAsia="zh-CN"/>
        </w:rPr>
        <w:t>захар (като хляб или тестени изделия). Вашият лекар или медицинска сестра трябва</w:t>
      </w:r>
      <w:r w:rsidRPr="00E957D0">
        <w:rPr>
          <w:rFonts w:eastAsia="SimSun"/>
          <w:szCs w:val="22"/>
          <w:lang w:val="bg-BG" w:eastAsia="zh-CN"/>
        </w:rPr>
        <w:t xml:space="preserve"> </w:t>
      </w:r>
      <w:r w:rsidRPr="00D17B95">
        <w:rPr>
          <w:rFonts w:eastAsia="SimSun"/>
          <w:szCs w:val="22"/>
          <w:lang w:val="bg-BG" w:eastAsia="zh-CN"/>
        </w:rPr>
        <w:t>предварително да са говорили с Вас по този въпрос.</w:t>
      </w:r>
    </w:p>
    <w:p w14:paraId="18410FFB"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E957D0">
        <w:rPr>
          <w:color w:val="000000"/>
          <w:szCs w:val="22"/>
          <w:lang w:val="bg-BG"/>
        </w:rPr>
        <w:t xml:space="preserve">Възстановяването от хипогликемия може да е забавено, защото </w:t>
      </w:r>
      <w:r w:rsidR="00A92511">
        <w:rPr>
          <w:color w:val="000000"/>
          <w:szCs w:val="22"/>
        </w:rPr>
        <w:t>ABASAGLAR</w:t>
      </w:r>
      <w:r w:rsidRPr="00E957D0">
        <w:rPr>
          <w:color w:val="000000"/>
          <w:szCs w:val="22"/>
          <w:lang w:val="ru-RU"/>
        </w:rPr>
        <w:t xml:space="preserve"> </w:t>
      </w:r>
      <w:r w:rsidRPr="00E957D0">
        <w:rPr>
          <w:color w:val="000000"/>
          <w:szCs w:val="22"/>
          <w:lang w:val="bg-BG"/>
        </w:rPr>
        <w:t>има дълго действие</w:t>
      </w:r>
      <w:r w:rsidRPr="00E957D0">
        <w:rPr>
          <w:color w:val="000000"/>
          <w:szCs w:val="22"/>
          <w:lang w:val="ru-RU"/>
        </w:rPr>
        <w:t>.</w:t>
      </w:r>
    </w:p>
    <w:p w14:paraId="130EC310" w14:textId="77777777" w:rsidR="005523E6" w:rsidRPr="001A6A7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385DFD1A"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r w:rsidRPr="00890FCF">
        <w:rPr>
          <w:color w:val="000000"/>
          <w:szCs w:val="22"/>
          <w:lang w:val="ru-RU"/>
        </w:rPr>
        <w:t>3.</w:t>
      </w:r>
      <w:r w:rsidRPr="00D17B95">
        <w:rPr>
          <w:rFonts w:eastAsia="SimSun"/>
          <w:szCs w:val="22"/>
          <w:lang w:val="bg-BG" w:eastAsia="zh-CN"/>
        </w:rPr>
        <w:t xml:space="preserve"> Ако хипогликемията се възобнови, изяжте още 10 до 20 грама захар.</w:t>
      </w:r>
    </w:p>
    <w:p w14:paraId="08C3A272" w14:textId="77777777" w:rsidR="005523E6" w:rsidRPr="00E957D0"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543B9447" w14:textId="77777777" w:rsidR="00CA200E" w:rsidRPr="00885D37" w:rsidRDefault="005523E6" w:rsidP="008E7EBA">
      <w:pPr>
        <w:pBdr>
          <w:top w:val="single" w:sz="4" w:space="1" w:color="auto"/>
          <w:left w:val="single" w:sz="4" w:space="4" w:color="auto"/>
          <w:bottom w:val="single" w:sz="4" w:space="1" w:color="auto"/>
          <w:right w:val="single" w:sz="4" w:space="4" w:color="auto"/>
        </w:pBdr>
        <w:rPr>
          <w:rFonts w:eastAsia="SimSun"/>
          <w:lang w:val="ru-RU"/>
        </w:rPr>
      </w:pPr>
      <w:r w:rsidRPr="001A6A70">
        <w:rPr>
          <w:color w:val="000000"/>
          <w:szCs w:val="22"/>
          <w:lang w:val="ru-RU"/>
        </w:rPr>
        <w:t xml:space="preserve">4. </w:t>
      </w:r>
      <w:r w:rsidRPr="00890FCF">
        <w:rPr>
          <w:rFonts w:eastAsia="SimSun"/>
          <w:lang w:val="ru-RU"/>
        </w:rPr>
        <w:t xml:space="preserve">Свържете се веднага с лекар, ако не можете да овладеете хипогликемията, или ако тя се възобнови. </w:t>
      </w:r>
    </w:p>
    <w:p w14:paraId="0CB44FB9" w14:textId="77777777" w:rsidR="00CA200E" w:rsidRPr="006A2C2B" w:rsidRDefault="00CA200E" w:rsidP="008E7EBA">
      <w:pPr>
        <w:pBdr>
          <w:top w:val="single" w:sz="4" w:space="1" w:color="auto"/>
          <w:left w:val="single" w:sz="4" w:space="4" w:color="auto"/>
          <w:bottom w:val="single" w:sz="4" w:space="1" w:color="auto"/>
          <w:right w:val="single" w:sz="4" w:space="4" w:color="auto"/>
        </w:pBdr>
        <w:rPr>
          <w:rFonts w:eastAsia="SimSun"/>
          <w:lang w:val="ru-RU"/>
        </w:rPr>
      </w:pPr>
    </w:p>
    <w:p w14:paraId="7C631D35" w14:textId="77777777" w:rsidR="005523E6" w:rsidRPr="00D748CC" w:rsidRDefault="005523E6" w:rsidP="008E7EBA">
      <w:pPr>
        <w:pBdr>
          <w:top w:val="single" w:sz="4" w:space="1" w:color="auto"/>
          <w:left w:val="single" w:sz="4" w:space="4" w:color="auto"/>
          <w:bottom w:val="single" w:sz="4" w:space="1" w:color="auto"/>
          <w:right w:val="single" w:sz="4" w:space="4" w:color="auto"/>
        </w:pBdr>
        <w:rPr>
          <w:rFonts w:eastAsia="TimesNewRomanPS-BoldMT"/>
          <w:lang w:val="ru-RU"/>
        </w:rPr>
      </w:pPr>
      <w:r w:rsidRPr="00944070">
        <w:rPr>
          <w:rFonts w:eastAsia="SimSun"/>
          <w:lang w:val="ru-RU"/>
        </w:rPr>
        <w:t>Информирайте Вашите роднини, приятели и близки колеги за следното</w:t>
      </w:r>
      <w:r w:rsidRPr="00D748CC">
        <w:rPr>
          <w:rFonts w:eastAsia="TimesNewRomanPS-BoldMT"/>
          <w:lang w:val="ru-RU"/>
        </w:rPr>
        <w:t>:</w:t>
      </w:r>
    </w:p>
    <w:p w14:paraId="01647285" w14:textId="77777777" w:rsidR="005523E6" w:rsidRPr="00823625" w:rsidRDefault="005523E6" w:rsidP="008E7EBA">
      <w:pPr>
        <w:pBdr>
          <w:top w:val="single" w:sz="4" w:space="1" w:color="auto"/>
          <w:left w:val="single" w:sz="4" w:space="4" w:color="auto"/>
          <w:bottom w:val="single" w:sz="4" w:space="1" w:color="auto"/>
          <w:right w:val="single" w:sz="4" w:space="4" w:color="auto"/>
        </w:pBdr>
        <w:rPr>
          <w:rFonts w:eastAsia="SimSun"/>
          <w:lang w:val="ru-RU"/>
        </w:rPr>
      </w:pPr>
    </w:p>
    <w:p w14:paraId="0589F9F7" w14:textId="77777777" w:rsidR="005523E6" w:rsidRPr="003F015C" w:rsidRDefault="005523E6" w:rsidP="008E7EBA">
      <w:pPr>
        <w:pBdr>
          <w:top w:val="single" w:sz="4" w:space="1" w:color="auto"/>
          <w:left w:val="single" w:sz="4" w:space="4" w:color="auto"/>
          <w:bottom w:val="single" w:sz="4" w:space="1" w:color="auto"/>
          <w:right w:val="single" w:sz="4" w:space="4" w:color="auto"/>
        </w:pBdr>
        <w:rPr>
          <w:rFonts w:eastAsia="SimSun"/>
          <w:lang w:val="ru-RU"/>
        </w:rPr>
      </w:pPr>
      <w:r w:rsidRPr="003F015C">
        <w:rPr>
          <w:rFonts w:eastAsia="SimSun"/>
          <w:lang w:val="ru-RU"/>
        </w:rPr>
        <w:t>Ако не сте в състояние да преглъщате или сте в безсъзнание, ще ви е необходима инжекция с глюкоза или глюкагон (лекарство, което повишава кръвната захар). Тези инжекции са оправдани дори ако не е сигурно, че сте в хипогликемия.</w:t>
      </w:r>
    </w:p>
    <w:p w14:paraId="19471B34" w14:textId="77777777" w:rsidR="005523E6" w:rsidRPr="003F015C" w:rsidRDefault="005523E6" w:rsidP="008E7EBA">
      <w:pPr>
        <w:pBdr>
          <w:top w:val="single" w:sz="4" w:space="1" w:color="auto"/>
          <w:left w:val="single" w:sz="4" w:space="4" w:color="auto"/>
          <w:bottom w:val="single" w:sz="4" w:space="1" w:color="auto"/>
          <w:right w:val="single" w:sz="4" w:space="4" w:color="auto"/>
        </w:pBdr>
        <w:rPr>
          <w:rFonts w:eastAsia="SimSun"/>
          <w:lang w:val="ru-RU"/>
        </w:rPr>
      </w:pPr>
    </w:p>
    <w:p w14:paraId="57EB47C7" w14:textId="77777777" w:rsidR="005523E6" w:rsidRPr="00D16751" w:rsidRDefault="005523E6" w:rsidP="008E7EBA">
      <w:pPr>
        <w:pBdr>
          <w:top w:val="single" w:sz="4" w:space="1" w:color="auto"/>
          <w:left w:val="single" w:sz="4" w:space="4" w:color="auto"/>
          <w:bottom w:val="single" w:sz="4" w:space="1" w:color="auto"/>
          <w:right w:val="single" w:sz="4" w:space="4" w:color="auto"/>
        </w:pBdr>
        <w:rPr>
          <w:rFonts w:eastAsia="SimSun"/>
          <w:lang w:val="ru-RU"/>
        </w:rPr>
      </w:pPr>
      <w:r w:rsidRPr="0072343D">
        <w:rPr>
          <w:rFonts w:eastAsia="SimSun"/>
          <w:lang w:val="ru-RU"/>
        </w:rPr>
        <w:t>Препоръчително е да си изследвате кръвната захар непосредствено след като сте поели глюкоза, за да проверите дали наистина сте в хи</w:t>
      </w:r>
      <w:r w:rsidRPr="00D16751">
        <w:rPr>
          <w:rFonts w:eastAsia="SimSun"/>
          <w:lang w:val="ru-RU"/>
        </w:rPr>
        <w:t>погликемия.</w:t>
      </w:r>
    </w:p>
    <w:p w14:paraId="782D8C77" w14:textId="77777777" w:rsidR="005523E6" w:rsidRPr="00D17B95" w:rsidRDefault="005523E6" w:rsidP="008E7EB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ru-RU"/>
        </w:rPr>
      </w:pPr>
    </w:p>
    <w:p w14:paraId="0672A838" w14:textId="77777777" w:rsidR="005523E6" w:rsidRPr="00D17B95" w:rsidRDefault="005523E6" w:rsidP="005523E6">
      <w:pPr>
        <w:autoSpaceDE w:val="0"/>
        <w:autoSpaceDN w:val="0"/>
        <w:adjustRightInd w:val="0"/>
        <w:spacing w:line="240" w:lineRule="auto"/>
        <w:jc w:val="center"/>
        <w:rPr>
          <w:color w:val="000000"/>
          <w:szCs w:val="22"/>
          <w:lang w:val="ru-RU"/>
        </w:rPr>
        <w:sectPr w:rsidR="005523E6" w:rsidRPr="00D17B95" w:rsidSect="008E7EBA">
          <w:footerReference w:type="default" r:id="rId14"/>
          <w:footerReference w:type="first" r:id="rId15"/>
          <w:endnotePr>
            <w:numFmt w:val="decimal"/>
          </w:endnotePr>
          <w:pgSz w:w="11907" w:h="16840" w:code="9"/>
          <w:pgMar w:top="1134" w:right="1418" w:bottom="1134" w:left="1418" w:header="737" w:footer="737" w:gutter="0"/>
          <w:cols w:space="720"/>
          <w:titlePg/>
          <w:docGrid w:linePitch="299"/>
        </w:sectPr>
      </w:pPr>
    </w:p>
    <w:p w14:paraId="77AC30E6" w14:textId="4572473C" w:rsidR="00BE4DF0" w:rsidRPr="00D17B95" w:rsidRDefault="00FA3F46" w:rsidP="00FA3F46">
      <w:pPr>
        <w:pStyle w:val="Heading7"/>
        <w:spacing w:before="120"/>
        <w:jc w:val="center"/>
        <w:rPr>
          <w:rFonts w:ascii="Times New Roman" w:hAnsi="Times New Roman"/>
          <w:color w:val="000000"/>
          <w:sz w:val="22"/>
          <w:szCs w:val="22"/>
        </w:rPr>
      </w:pPr>
      <w:r w:rsidRPr="00D17B95">
        <w:rPr>
          <w:rFonts w:ascii="Times New Roman" w:hAnsi="Times New Roman"/>
          <w:color w:val="000000"/>
          <w:sz w:val="22"/>
          <w:szCs w:val="22"/>
          <w:lang w:val="bg-BG"/>
        </w:rPr>
        <w:lastRenderedPageBreak/>
        <w:t>Ръководство за употреба</w:t>
      </w:r>
      <w:r w:rsidR="00AA1131">
        <w:rPr>
          <w:rFonts w:ascii="Times New Roman" w:hAnsi="Times New Roman"/>
          <w:color w:val="000000"/>
          <w:sz w:val="22"/>
          <w:szCs w:val="22"/>
          <w:lang w:val="bg-BG"/>
        </w:rPr>
        <w:fldChar w:fldCharType="begin"/>
      </w:r>
      <w:r w:rsidR="00AA1131">
        <w:rPr>
          <w:rFonts w:ascii="Times New Roman" w:hAnsi="Times New Roman"/>
          <w:color w:val="000000"/>
          <w:sz w:val="22"/>
          <w:szCs w:val="22"/>
          <w:lang w:val="bg-BG"/>
        </w:rPr>
        <w:instrText xml:space="preserve"> DOCVARIABLE vault_nd_10a52dcb-fdec-4520-8ffb-ce2df3d2329c \* MERGEFORMAT </w:instrText>
      </w:r>
      <w:r w:rsidR="00AA1131">
        <w:rPr>
          <w:rFonts w:ascii="Times New Roman" w:hAnsi="Times New Roman"/>
          <w:color w:val="000000"/>
          <w:sz w:val="22"/>
          <w:szCs w:val="22"/>
          <w:lang w:val="bg-BG"/>
        </w:rPr>
        <w:fldChar w:fldCharType="separate"/>
      </w:r>
      <w:r w:rsidR="00AA1131">
        <w:rPr>
          <w:rFonts w:ascii="Times New Roman" w:hAnsi="Times New Roman"/>
          <w:color w:val="000000"/>
          <w:sz w:val="22"/>
          <w:szCs w:val="22"/>
          <w:lang w:val="bg-BG"/>
        </w:rPr>
        <w:t xml:space="preserve"> </w:t>
      </w:r>
      <w:r w:rsidR="00AA1131">
        <w:rPr>
          <w:rFonts w:ascii="Times New Roman" w:hAnsi="Times New Roman"/>
          <w:color w:val="000000"/>
          <w:sz w:val="22"/>
          <w:szCs w:val="22"/>
          <w:lang w:val="bg-BG"/>
        </w:rPr>
        <w:fldChar w:fldCharType="end"/>
      </w:r>
    </w:p>
    <w:p w14:paraId="23DCEF7A" w14:textId="77777777" w:rsidR="00273E6D" w:rsidRPr="00AB24FF" w:rsidRDefault="00273E6D" w:rsidP="00BE4DF0">
      <w:pPr>
        <w:pStyle w:val="Heading7"/>
        <w:spacing w:before="120"/>
        <w:jc w:val="center"/>
        <w:rPr>
          <w:rFonts w:ascii="Times New Roman" w:hAnsi="Times New Roman"/>
          <w:color w:val="000000"/>
          <w:sz w:val="22"/>
          <w:szCs w:val="22"/>
          <w:lang w:val="bg-BG"/>
        </w:rPr>
      </w:pPr>
    </w:p>
    <w:p w14:paraId="6DDBE1FA" w14:textId="2DFB3A51" w:rsidR="00BE4DF0" w:rsidRPr="00D17B95" w:rsidRDefault="00A92511" w:rsidP="00273E6D">
      <w:pPr>
        <w:pStyle w:val="Heading7"/>
        <w:spacing w:before="120"/>
        <w:jc w:val="center"/>
        <w:rPr>
          <w:rFonts w:ascii="Times New Roman" w:hAnsi="Times New Roman"/>
          <w:color w:val="000000"/>
          <w:sz w:val="22"/>
          <w:szCs w:val="22"/>
        </w:rPr>
      </w:pPr>
      <w:r>
        <w:rPr>
          <w:rFonts w:ascii="Times New Roman" w:hAnsi="Times New Roman"/>
          <w:color w:val="000000"/>
          <w:sz w:val="22"/>
          <w:szCs w:val="22"/>
        </w:rPr>
        <w:t>ABASAGLAR</w:t>
      </w:r>
      <w:r w:rsidR="00BE4DF0" w:rsidRPr="00D17B95">
        <w:rPr>
          <w:rFonts w:ascii="Times New Roman" w:hAnsi="Times New Roman"/>
          <w:sz w:val="22"/>
          <w:szCs w:val="22"/>
        </w:rPr>
        <w:t xml:space="preserve"> </w:t>
      </w:r>
      <w:r w:rsidR="00273E6D" w:rsidRPr="00D17B95">
        <w:rPr>
          <w:rFonts w:ascii="Times New Roman" w:hAnsi="Times New Roman"/>
          <w:sz w:val="22"/>
          <w:szCs w:val="22"/>
        </w:rPr>
        <w:t>100 единици/ml</w:t>
      </w:r>
      <w:r w:rsidR="00273E6D" w:rsidRPr="00D17B95">
        <w:rPr>
          <w:rFonts w:ascii="Times New Roman" w:hAnsi="Times New Roman"/>
          <w:sz w:val="22"/>
          <w:szCs w:val="22"/>
          <w:lang w:val="bg-BG"/>
        </w:rPr>
        <w:t xml:space="preserve"> </w:t>
      </w:r>
      <w:r w:rsidR="00970F74" w:rsidRPr="00D17B95">
        <w:rPr>
          <w:rFonts w:ascii="Times New Roman" w:hAnsi="Times New Roman"/>
          <w:color w:val="000000"/>
          <w:sz w:val="22"/>
          <w:szCs w:val="22"/>
        </w:rPr>
        <w:t>KwikPen</w:t>
      </w:r>
      <w:r w:rsidR="00970F74" w:rsidRPr="00D17B95">
        <w:rPr>
          <w:rFonts w:ascii="Times New Roman" w:hAnsi="Times New Roman"/>
          <w:sz w:val="22"/>
          <w:szCs w:val="22"/>
          <w:lang w:val="bg-BG"/>
        </w:rPr>
        <w:t xml:space="preserve"> </w:t>
      </w:r>
      <w:r w:rsidR="00273E6D" w:rsidRPr="00D17B95">
        <w:rPr>
          <w:rFonts w:ascii="Times New Roman" w:hAnsi="Times New Roman"/>
          <w:sz w:val="22"/>
          <w:szCs w:val="22"/>
          <w:lang w:val="bg-BG"/>
        </w:rPr>
        <w:t>инжекционен разтвор в предварително напълнена писалка</w:t>
      </w:r>
      <w:r w:rsidR="00AA1131">
        <w:rPr>
          <w:rFonts w:ascii="Times New Roman" w:hAnsi="Times New Roman"/>
          <w:sz w:val="22"/>
          <w:szCs w:val="22"/>
          <w:lang w:val="bg-BG"/>
        </w:rPr>
        <w:fldChar w:fldCharType="begin"/>
      </w:r>
      <w:r w:rsidR="00AA1131">
        <w:rPr>
          <w:rFonts w:ascii="Times New Roman" w:hAnsi="Times New Roman"/>
          <w:sz w:val="22"/>
          <w:szCs w:val="22"/>
          <w:lang w:val="bg-BG"/>
        </w:rPr>
        <w:instrText xml:space="preserve"> DOCVARIABLE vault_nd_0abef4da-cca5-4062-b72d-6a59e8d0bab7 \* MERGEFORMAT </w:instrText>
      </w:r>
      <w:r w:rsidR="00AA1131">
        <w:rPr>
          <w:rFonts w:ascii="Times New Roman" w:hAnsi="Times New Roman"/>
          <w:sz w:val="22"/>
          <w:szCs w:val="22"/>
          <w:lang w:val="bg-BG"/>
        </w:rPr>
        <w:fldChar w:fldCharType="separate"/>
      </w:r>
      <w:r w:rsidR="00AA1131">
        <w:rPr>
          <w:rFonts w:ascii="Times New Roman" w:hAnsi="Times New Roman"/>
          <w:sz w:val="22"/>
          <w:szCs w:val="22"/>
          <w:lang w:val="bg-BG"/>
        </w:rPr>
        <w:t xml:space="preserve"> </w:t>
      </w:r>
      <w:r w:rsidR="00AA1131">
        <w:rPr>
          <w:rFonts w:ascii="Times New Roman" w:hAnsi="Times New Roman"/>
          <w:sz w:val="22"/>
          <w:szCs w:val="22"/>
          <w:lang w:val="bg-BG"/>
        </w:rPr>
        <w:fldChar w:fldCharType="end"/>
      </w:r>
    </w:p>
    <w:p w14:paraId="277918AD" w14:textId="77777777" w:rsidR="00BE4DF0" w:rsidRDefault="00970F74" w:rsidP="00273E6D">
      <w:pPr>
        <w:spacing w:before="120"/>
        <w:jc w:val="center"/>
        <w:rPr>
          <w:b/>
          <w:color w:val="000000"/>
          <w:szCs w:val="22"/>
          <w:lang w:val="en-US"/>
        </w:rPr>
      </w:pPr>
      <w:r>
        <w:rPr>
          <w:b/>
          <w:color w:val="000000"/>
          <w:szCs w:val="22"/>
          <w:lang w:val="bg-BG"/>
        </w:rPr>
        <w:t>и</w:t>
      </w:r>
      <w:r w:rsidRPr="00D17B95">
        <w:rPr>
          <w:b/>
          <w:color w:val="000000"/>
          <w:szCs w:val="22"/>
          <w:lang w:val="bg-BG"/>
        </w:rPr>
        <w:t xml:space="preserve">нсулин </w:t>
      </w:r>
      <w:r w:rsidR="00FA3F46" w:rsidRPr="00D17B95">
        <w:rPr>
          <w:b/>
          <w:color w:val="000000"/>
          <w:szCs w:val="22"/>
          <w:lang w:val="bg-BG"/>
        </w:rPr>
        <w:t xml:space="preserve">гларжин </w:t>
      </w:r>
      <w:r w:rsidR="00273E6D" w:rsidRPr="00D17B95">
        <w:rPr>
          <w:b/>
          <w:color w:val="000000"/>
          <w:szCs w:val="22"/>
          <w:lang w:val="bg-BG"/>
        </w:rPr>
        <w:t>(</w:t>
      </w:r>
      <w:r>
        <w:rPr>
          <w:b/>
          <w:color w:val="000000"/>
          <w:szCs w:val="22"/>
        </w:rPr>
        <w:t>i</w:t>
      </w:r>
      <w:r w:rsidRPr="00D17B95">
        <w:rPr>
          <w:b/>
          <w:color w:val="000000"/>
          <w:szCs w:val="22"/>
        </w:rPr>
        <w:t>nsulin</w:t>
      </w:r>
      <w:r w:rsidRPr="00D17B95">
        <w:rPr>
          <w:b/>
          <w:color w:val="000000"/>
          <w:szCs w:val="22"/>
          <w:lang w:val="bg-BG"/>
        </w:rPr>
        <w:t xml:space="preserve"> </w:t>
      </w:r>
      <w:r w:rsidR="00DB3ADB" w:rsidRPr="00D17B95">
        <w:rPr>
          <w:b/>
          <w:color w:val="000000"/>
          <w:szCs w:val="22"/>
        </w:rPr>
        <w:t>glargine</w:t>
      </w:r>
      <w:r w:rsidR="00BE4DF0" w:rsidRPr="00D17B95">
        <w:rPr>
          <w:b/>
          <w:color w:val="000000"/>
          <w:szCs w:val="22"/>
          <w:lang w:val="bg-BG"/>
        </w:rPr>
        <w:t>)</w:t>
      </w:r>
    </w:p>
    <w:p w14:paraId="6BB46B34" w14:textId="77777777" w:rsidR="004D2F16" w:rsidRPr="00BE4DF0" w:rsidRDefault="004D2F16" w:rsidP="004D2F16">
      <w:pPr>
        <w:spacing w:before="120"/>
        <w:jc w:val="center"/>
        <w:rPr>
          <w:color w:val="000000"/>
          <w:szCs w:val="22"/>
        </w:rPr>
      </w:pPr>
    </w:p>
    <w:tbl>
      <w:tblPr>
        <w:tblW w:w="0" w:type="auto"/>
        <w:jc w:val="center"/>
        <w:shd w:val="clear" w:color="auto" w:fill="A6A6A6"/>
        <w:tblLook w:val="04A0" w:firstRow="1" w:lastRow="0" w:firstColumn="1" w:lastColumn="0" w:noHBand="0" w:noVBand="1"/>
      </w:tblPr>
      <w:tblGrid>
        <w:gridCol w:w="7656"/>
        <w:gridCol w:w="1415"/>
      </w:tblGrid>
      <w:tr w:rsidR="004D2F16" w:rsidRPr="000E4064" w14:paraId="4541800F" w14:textId="77777777" w:rsidTr="00DE446E">
        <w:trPr>
          <w:jc w:val="center"/>
        </w:trPr>
        <w:tc>
          <w:tcPr>
            <w:tcW w:w="7697" w:type="dxa"/>
            <w:shd w:val="clear" w:color="auto" w:fill="A6A6A6"/>
          </w:tcPr>
          <w:p w14:paraId="0381993D" w14:textId="09076F64" w:rsidR="004D2F16" w:rsidRPr="000E4064" w:rsidRDefault="00967C07" w:rsidP="00DE446E">
            <w:pPr>
              <w:tabs>
                <w:tab w:val="clear" w:pos="567"/>
              </w:tabs>
              <w:spacing w:before="120" w:line="240" w:lineRule="auto"/>
              <w:jc w:val="center"/>
              <w:rPr>
                <w:rFonts w:ascii="Arial" w:hAnsi="Arial" w:cs="Arial"/>
                <w:color w:val="000000"/>
                <w:szCs w:val="22"/>
                <w:lang w:val="en-US"/>
              </w:rPr>
            </w:pPr>
            <w:r>
              <w:rPr>
                <w:b/>
                <w:noProof/>
                <w:szCs w:val="22"/>
              </w:rPr>
              <w:drawing>
                <wp:inline distT="0" distB="0" distL="0" distR="0" wp14:anchorId="4FFA3013" wp14:editId="028A2704">
                  <wp:extent cx="4549140" cy="720725"/>
                  <wp:effectExtent l="0" t="0" r="0" b="0"/>
                  <wp:docPr id="2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140" cy="720725"/>
                          </a:xfrm>
                          <a:prstGeom prst="rect">
                            <a:avLst/>
                          </a:prstGeom>
                          <a:noFill/>
                          <a:ln>
                            <a:noFill/>
                          </a:ln>
                        </pic:spPr>
                      </pic:pic>
                    </a:graphicData>
                  </a:graphic>
                </wp:inline>
              </w:drawing>
            </w:r>
          </w:p>
        </w:tc>
        <w:tc>
          <w:tcPr>
            <w:tcW w:w="1591" w:type="dxa"/>
            <w:shd w:val="clear" w:color="auto" w:fill="A6A6A6"/>
          </w:tcPr>
          <w:p w14:paraId="1DE069A4" w14:textId="77777777" w:rsidR="004D2F16" w:rsidRPr="000E4064" w:rsidRDefault="004D2F16" w:rsidP="00DE446E">
            <w:pPr>
              <w:tabs>
                <w:tab w:val="clear" w:pos="567"/>
              </w:tabs>
              <w:spacing w:before="120" w:line="240" w:lineRule="auto"/>
              <w:rPr>
                <w:rFonts w:ascii="Arial" w:hAnsi="Arial" w:cs="Arial"/>
                <w:color w:val="000000"/>
                <w:szCs w:val="22"/>
                <w:lang w:val="en-US"/>
              </w:rPr>
            </w:pPr>
          </w:p>
        </w:tc>
      </w:tr>
    </w:tbl>
    <w:p w14:paraId="7CDAA439" w14:textId="77777777" w:rsidR="004D2F16" w:rsidRDefault="004D2F16" w:rsidP="004D2F16">
      <w:pPr>
        <w:spacing w:before="120"/>
        <w:jc w:val="center"/>
        <w:rPr>
          <w:b/>
          <w:szCs w:val="22"/>
        </w:rPr>
      </w:pPr>
    </w:p>
    <w:p w14:paraId="6ADB2AAC" w14:textId="77777777" w:rsidR="004D2F16" w:rsidRDefault="004D2F16" w:rsidP="004D2F16">
      <w:pPr>
        <w:spacing w:before="120"/>
        <w:jc w:val="center"/>
        <w:rPr>
          <w:b/>
          <w:szCs w:val="22"/>
        </w:rPr>
      </w:pPr>
    </w:p>
    <w:p w14:paraId="7500EE02" w14:textId="77777777" w:rsidR="004D2F16" w:rsidRDefault="004D2F16" w:rsidP="004D2F16">
      <w:pPr>
        <w:spacing w:before="120"/>
        <w:jc w:val="center"/>
        <w:rPr>
          <w:b/>
          <w:szCs w:val="22"/>
        </w:rPr>
      </w:pPr>
    </w:p>
    <w:p w14:paraId="3FB7C7BA" w14:textId="4653AD12" w:rsidR="004D2F16" w:rsidRDefault="00967C07" w:rsidP="004D2F16">
      <w:pPr>
        <w:spacing w:before="120"/>
        <w:jc w:val="center"/>
        <w:rPr>
          <w:b/>
          <w:szCs w:val="22"/>
        </w:rPr>
      </w:pPr>
      <w:r>
        <w:rPr>
          <w:b/>
          <w:noProof/>
          <w:szCs w:val="22"/>
        </w:rPr>
        <w:drawing>
          <wp:inline distT="0" distB="0" distL="0" distR="0" wp14:anchorId="4C132404" wp14:editId="7190427D">
            <wp:extent cx="5753100" cy="733425"/>
            <wp:effectExtent l="0" t="0" r="0" b="0"/>
            <wp:docPr id="2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14:paraId="0875EDEF" w14:textId="77777777" w:rsidR="00B65C9D" w:rsidRPr="003242F4" w:rsidRDefault="00B65C9D" w:rsidP="00BE4DF0">
      <w:pPr>
        <w:spacing w:before="120"/>
        <w:jc w:val="center"/>
        <w:rPr>
          <w:b/>
          <w:szCs w:val="22"/>
          <w:lang w:val="en-US"/>
        </w:rPr>
      </w:pPr>
    </w:p>
    <w:p w14:paraId="2F35A89E" w14:textId="67C69A5A" w:rsidR="00C86C67" w:rsidRPr="003242F4" w:rsidRDefault="00967C07" w:rsidP="00BE4DF0">
      <w:pPr>
        <w:spacing w:before="120"/>
        <w:jc w:val="center"/>
        <w:rPr>
          <w:b/>
          <w:szCs w:val="22"/>
          <w:lang w:val="en-US"/>
        </w:rPr>
      </w:pPr>
      <w:r w:rsidRPr="003242F4">
        <w:rPr>
          <w:b/>
          <w:noProof/>
          <w:szCs w:val="22"/>
          <w:lang w:val="en-US"/>
        </w:rPr>
        <mc:AlternateContent>
          <mc:Choice Requires="wps">
            <w:drawing>
              <wp:inline distT="0" distB="0" distL="0" distR="0" wp14:anchorId="695CA405" wp14:editId="02D60691">
                <wp:extent cx="5915025" cy="1343025"/>
                <wp:effectExtent l="0" t="0" r="0" b="0"/>
                <wp:docPr id="627925520"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1502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AutoShape 5" style="width:465.75pt;height:105.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64F7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">
                <o:lock v:ext="edit" aspectratio="t"/>
                <w10:anchorlock/>
              </v:rect>
            </w:pict>
          </mc:Fallback>
        </mc:AlternateContent>
      </w:r>
    </w:p>
    <w:p w14:paraId="3892711E" w14:textId="77777777" w:rsidR="00BE4DF0" w:rsidRPr="00DE162B" w:rsidRDefault="00FA3F46" w:rsidP="00BB37B4">
      <w:pPr>
        <w:spacing w:before="120"/>
        <w:jc w:val="center"/>
        <w:rPr>
          <w:b/>
          <w:color w:val="FF0000"/>
          <w:szCs w:val="22"/>
          <w:lang w:val="ru-RU"/>
        </w:rPr>
      </w:pPr>
      <w:r w:rsidRPr="00DE162B">
        <w:rPr>
          <w:b/>
          <w:color w:val="FF0000"/>
          <w:szCs w:val="22"/>
          <w:lang w:val="ru-RU"/>
        </w:rPr>
        <w:t>МОЛЯ, ПРОЧЕТЕТЕ ТОВА РЪКОВОДСТВО ПРЕДИ УПОТРЕБА</w:t>
      </w:r>
    </w:p>
    <w:p w14:paraId="650A5CD2" w14:textId="77777777" w:rsidR="00BE4DF0" w:rsidRPr="00D17B95" w:rsidRDefault="00BE4DF0" w:rsidP="00BE4DF0">
      <w:pPr>
        <w:spacing w:before="120"/>
        <w:jc w:val="center"/>
        <w:rPr>
          <w:color w:val="000000"/>
          <w:szCs w:val="22"/>
          <w:lang w:val="ru-RU"/>
        </w:rPr>
      </w:pPr>
    </w:p>
    <w:p w14:paraId="5997C4B8" w14:textId="77777777" w:rsidR="00BE4DF0" w:rsidRPr="00D17B95" w:rsidRDefault="00FA3F46" w:rsidP="00273E6D">
      <w:pPr>
        <w:tabs>
          <w:tab w:val="num" w:pos="567"/>
        </w:tabs>
        <w:autoSpaceDE w:val="0"/>
        <w:autoSpaceDN w:val="0"/>
        <w:adjustRightInd w:val="0"/>
        <w:spacing w:line="240" w:lineRule="auto"/>
        <w:rPr>
          <w:color w:val="000000"/>
          <w:szCs w:val="22"/>
          <w:lang w:val="ru-RU"/>
        </w:rPr>
      </w:pPr>
      <w:r w:rsidRPr="00D17B95">
        <w:rPr>
          <w:color w:val="000000"/>
          <w:szCs w:val="22"/>
          <w:lang w:val="bg-BG"/>
        </w:rPr>
        <w:t xml:space="preserve">Прочетете </w:t>
      </w:r>
      <w:r w:rsidR="00273E6D" w:rsidRPr="00D17B95">
        <w:rPr>
          <w:color w:val="000000"/>
          <w:szCs w:val="22"/>
          <w:lang w:val="bg-BG"/>
        </w:rPr>
        <w:t>р</w:t>
      </w:r>
      <w:r w:rsidRPr="00D17B95">
        <w:rPr>
          <w:color w:val="000000"/>
          <w:szCs w:val="22"/>
          <w:lang w:val="bg-BG"/>
        </w:rPr>
        <w:t>ъководството</w:t>
      </w:r>
      <w:r w:rsidR="00CA200E" w:rsidRPr="00D17B95">
        <w:rPr>
          <w:color w:val="000000"/>
          <w:szCs w:val="22"/>
          <w:lang w:val="bg-BG"/>
        </w:rPr>
        <w:t xml:space="preserve"> </w:t>
      </w:r>
      <w:r w:rsidRPr="00D17B95">
        <w:rPr>
          <w:color w:val="000000"/>
          <w:szCs w:val="22"/>
          <w:lang w:val="bg-BG"/>
        </w:rPr>
        <w:t xml:space="preserve">за употреба преди да започнете да </w:t>
      </w:r>
      <w:r w:rsidR="00273E6D" w:rsidRPr="00D17B95">
        <w:rPr>
          <w:color w:val="000000"/>
          <w:szCs w:val="22"/>
          <w:lang w:val="bg-BG"/>
        </w:rPr>
        <w:t>използвате</w:t>
      </w:r>
      <w:r w:rsidR="00273E6D" w:rsidRPr="00D17B95">
        <w:rPr>
          <w:color w:val="000000"/>
          <w:szCs w:val="22"/>
          <w:lang w:val="ru-RU"/>
        </w:rPr>
        <w:t xml:space="preserve"> </w:t>
      </w:r>
      <w:r w:rsidR="00A92511">
        <w:rPr>
          <w:color w:val="000000"/>
          <w:szCs w:val="22"/>
        </w:rPr>
        <w:t>ABASAGLAR</w:t>
      </w:r>
      <w:r w:rsidR="00BE4DF0" w:rsidRPr="00D17B95">
        <w:rPr>
          <w:color w:val="000000"/>
          <w:szCs w:val="22"/>
          <w:lang w:val="ru-RU"/>
        </w:rPr>
        <w:t xml:space="preserve"> </w:t>
      </w:r>
      <w:r w:rsidRPr="00D17B95">
        <w:rPr>
          <w:color w:val="000000"/>
          <w:szCs w:val="22"/>
          <w:lang w:val="bg-BG"/>
        </w:rPr>
        <w:t xml:space="preserve">и всеки път, когато получите друга писалка </w:t>
      </w:r>
      <w:r w:rsidR="00A92511">
        <w:rPr>
          <w:color w:val="000000"/>
          <w:szCs w:val="22"/>
        </w:rPr>
        <w:t>ABASAGLAR</w:t>
      </w:r>
      <w:r w:rsidR="00BE4DF0" w:rsidRPr="00D17B95">
        <w:rPr>
          <w:color w:val="000000"/>
          <w:szCs w:val="22"/>
          <w:lang w:val="ru-RU"/>
        </w:rPr>
        <w:t xml:space="preserve"> </w:t>
      </w:r>
      <w:r w:rsidR="00BE4DF0" w:rsidRPr="00D17B95">
        <w:rPr>
          <w:color w:val="000000"/>
          <w:szCs w:val="22"/>
        </w:rPr>
        <w:t>KwikPen</w:t>
      </w:r>
      <w:r w:rsidR="00BE4DF0" w:rsidRPr="00D17B95">
        <w:rPr>
          <w:color w:val="000000"/>
          <w:szCs w:val="22"/>
          <w:lang w:val="ru-RU"/>
        </w:rPr>
        <w:t xml:space="preserve">. </w:t>
      </w:r>
      <w:r w:rsidRPr="00D17B95">
        <w:rPr>
          <w:color w:val="000000"/>
          <w:szCs w:val="22"/>
          <w:lang w:val="bg-BG"/>
        </w:rPr>
        <w:t>Възможно е да има нова информация</w:t>
      </w:r>
      <w:r w:rsidR="00BE4DF0" w:rsidRPr="00D17B95">
        <w:rPr>
          <w:color w:val="000000"/>
          <w:szCs w:val="22"/>
          <w:lang w:val="ru-RU"/>
        </w:rPr>
        <w:t xml:space="preserve">. </w:t>
      </w:r>
      <w:r w:rsidRPr="00D17B95">
        <w:rPr>
          <w:color w:val="000000"/>
          <w:szCs w:val="22"/>
          <w:lang w:val="bg-BG"/>
        </w:rPr>
        <w:t>Тази информация може да не е предмет на разговор с Вашия медицински специалист</w:t>
      </w:r>
      <w:r w:rsidR="00BE4DF0" w:rsidRPr="00D17B95">
        <w:rPr>
          <w:color w:val="000000"/>
          <w:szCs w:val="22"/>
          <w:lang w:val="ru-RU"/>
        </w:rPr>
        <w:t xml:space="preserve"> </w:t>
      </w:r>
      <w:r w:rsidR="00237D7F" w:rsidRPr="00D17B95">
        <w:rPr>
          <w:color w:val="000000"/>
          <w:szCs w:val="22"/>
          <w:lang w:val="ru-RU"/>
        </w:rPr>
        <w:t xml:space="preserve">относно </w:t>
      </w:r>
      <w:r w:rsidR="00237D7F" w:rsidRPr="00D17B95">
        <w:rPr>
          <w:color w:val="000000"/>
          <w:szCs w:val="22"/>
          <w:lang w:val="bg-BG"/>
        </w:rPr>
        <w:t>Вашето медицинско състояние или Вашето лечение</w:t>
      </w:r>
      <w:r w:rsidR="00BE4DF0" w:rsidRPr="00D17B95">
        <w:rPr>
          <w:color w:val="000000"/>
          <w:szCs w:val="22"/>
          <w:lang w:val="ru-RU"/>
        </w:rPr>
        <w:t>.</w:t>
      </w:r>
    </w:p>
    <w:p w14:paraId="2E62BE48" w14:textId="77777777" w:rsidR="00E1247C" w:rsidRPr="00D17B95" w:rsidRDefault="00E1247C" w:rsidP="009978B6">
      <w:pPr>
        <w:autoSpaceDE w:val="0"/>
        <w:autoSpaceDN w:val="0"/>
        <w:adjustRightInd w:val="0"/>
        <w:spacing w:line="240" w:lineRule="auto"/>
        <w:rPr>
          <w:color w:val="000000"/>
          <w:szCs w:val="22"/>
          <w:lang w:val="ru-RU"/>
        </w:rPr>
      </w:pPr>
    </w:p>
    <w:p w14:paraId="1D2A982A" w14:textId="77777777" w:rsidR="00BE4DF0" w:rsidRPr="00C14CFC" w:rsidRDefault="00A92511" w:rsidP="00273E6D">
      <w:pPr>
        <w:autoSpaceDE w:val="0"/>
        <w:autoSpaceDN w:val="0"/>
        <w:adjustRightInd w:val="0"/>
        <w:spacing w:line="240" w:lineRule="auto"/>
        <w:rPr>
          <w:color w:val="000000"/>
          <w:szCs w:val="22"/>
          <w:lang w:val="ru-RU"/>
        </w:rPr>
      </w:pPr>
      <w:r>
        <w:rPr>
          <w:color w:val="000000"/>
          <w:szCs w:val="22"/>
        </w:rPr>
        <w:t>ABASAGLAR</w:t>
      </w:r>
      <w:r w:rsidR="00BE4DF0" w:rsidRPr="00D17B95">
        <w:rPr>
          <w:color w:val="000000"/>
          <w:szCs w:val="22"/>
          <w:lang w:val="ru-RU"/>
        </w:rPr>
        <w:t xml:space="preserve"> </w:t>
      </w:r>
      <w:r w:rsidR="00BE4DF0" w:rsidRPr="00D17B95">
        <w:rPr>
          <w:color w:val="000000"/>
          <w:szCs w:val="22"/>
        </w:rPr>
        <w:t>KwikPen</w:t>
      </w:r>
      <w:r w:rsidR="00BE4DF0" w:rsidRPr="00D17B95" w:rsidDel="00C8259E">
        <w:rPr>
          <w:color w:val="000000"/>
          <w:szCs w:val="22"/>
          <w:lang w:val="ru-RU"/>
        </w:rPr>
        <w:t xml:space="preserve"> </w:t>
      </w:r>
      <w:r w:rsidR="00BE4DF0" w:rsidRPr="00D17B95">
        <w:rPr>
          <w:color w:val="000000"/>
          <w:szCs w:val="22"/>
          <w:lang w:val="ru-RU"/>
        </w:rPr>
        <w:t>(</w:t>
      </w:r>
      <w:r w:rsidR="00AB4956" w:rsidRPr="00D17B95">
        <w:rPr>
          <w:color w:val="000000"/>
          <w:szCs w:val="22"/>
          <w:lang w:val="bg-BG"/>
        </w:rPr>
        <w:t>„писалка”</w:t>
      </w:r>
      <w:r w:rsidR="00BE4DF0" w:rsidRPr="00D17B95">
        <w:rPr>
          <w:color w:val="000000"/>
          <w:szCs w:val="22"/>
          <w:lang w:val="ru-RU"/>
        </w:rPr>
        <w:t xml:space="preserve">) </w:t>
      </w:r>
      <w:r w:rsidR="00B70E75" w:rsidRPr="00D17B95">
        <w:rPr>
          <w:szCs w:val="22"/>
          <w:lang w:val="bg-BG"/>
        </w:rPr>
        <w:t>е</w:t>
      </w:r>
      <w:r w:rsidR="00B70E75" w:rsidRPr="00D17B95">
        <w:rPr>
          <w:noProof/>
          <w:szCs w:val="22"/>
          <w:lang w:val="bg-BG"/>
        </w:rPr>
        <w:t xml:space="preserve"> писалка за еднократна употреба</w:t>
      </w:r>
      <w:r w:rsidR="00B70E75" w:rsidRPr="00D17B95">
        <w:rPr>
          <w:szCs w:val="22"/>
          <w:lang w:val="bg-BG"/>
        </w:rPr>
        <w:t>, съдържаща</w:t>
      </w:r>
      <w:r w:rsidR="005523E6" w:rsidRPr="00D17B95">
        <w:rPr>
          <w:szCs w:val="22"/>
          <w:lang w:val="bg-BG"/>
        </w:rPr>
        <w:t xml:space="preserve"> </w:t>
      </w:r>
      <w:r w:rsidR="00B70E75" w:rsidRPr="00D17B95">
        <w:rPr>
          <w:szCs w:val="22"/>
          <w:lang w:val="bg-BG"/>
        </w:rPr>
        <w:t xml:space="preserve">300 единици, </w:t>
      </w:r>
      <w:r w:rsidR="005523E6" w:rsidRPr="00D17B95">
        <w:rPr>
          <w:szCs w:val="22"/>
          <w:lang w:val="bg-BG"/>
        </w:rPr>
        <w:t>(3 ml</w:t>
      </w:r>
      <w:r w:rsidR="00B70E75" w:rsidRPr="00D17B95">
        <w:rPr>
          <w:szCs w:val="22"/>
          <w:lang w:val="bg-BG"/>
        </w:rPr>
        <w:t>)</w:t>
      </w:r>
      <w:r w:rsidR="00273E6D" w:rsidRPr="00D17B95">
        <w:rPr>
          <w:szCs w:val="22"/>
          <w:lang w:val="bg-BG"/>
        </w:rPr>
        <w:t xml:space="preserve"> </w:t>
      </w:r>
      <w:r w:rsidR="00B70E75" w:rsidRPr="00D17B95">
        <w:rPr>
          <w:color w:val="000000"/>
          <w:szCs w:val="22"/>
          <w:lang w:val="bg-BG"/>
        </w:rPr>
        <w:t>инсулин гларжин</w:t>
      </w:r>
      <w:r w:rsidR="00B70E75" w:rsidRPr="00D17B95">
        <w:rPr>
          <w:szCs w:val="22"/>
          <w:lang w:val="bg-BG"/>
        </w:rPr>
        <w:t xml:space="preserve">. </w:t>
      </w:r>
      <w:r w:rsidR="007D2A76">
        <w:rPr>
          <w:szCs w:val="22"/>
          <w:lang w:val="bg-BG"/>
        </w:rPr>
        <w:t>С една</w:t>
      </w:r>
      <w:r w:rsidR="00286E51">
        <w:rPr>
          <w:szCs w:val="22"/>
          <w:lang w:val="bg-BG"/>
        </w:rPr>
        <w:t xml:space="preserve"> писалка </w:t>
      </w:r>
      <w:r w:rsidR="007D2A76">
        <w:rPr>
          <w:szCs w:val="22"/>
          <w:lang w:val="bg-BG"/>
        </w:rPr>
        <w:t>можете да си прилагате дози многократно</w:t>
      </w:r>
      <w:r w:rsidR="006E494A">
        <w:rPr>
          <w:szCs w:val="22"/>
          <w:lang w:val="bg-BG"/>
        </w:rPr>
        <w:t xml:space="preserve">. Писалката избира </w:t>
      </w:r>
      <w:r w:rsidR="009F5575">
        <w:rPr>
          <w:szCs w:val="22"/>
          <w:lang w:val="bg-BG"/>
        </w:rPr>
        <w:t>вс</w:t>
      </w:r>
      <w:r w:rsidR="000821AF">
        <w:rPr>
          <w:szCs w:val="22"/>
          <w:lang w:val="bg-BG"/>
        </w:rPr>
        <w:t>е</w:t>
      </w:r>
      <w:r w:rsidR="009F5575">
        <w:rPr>
          <w:szCs w:val="22"/>
          <w:lang w:val="bg-BG"/>
        </w:rPr>
        <w:t xml:space="preserve">ки път </w:t>
      </w:r>
      <w:r w:rsidR="00286E51">
        <w:rPr>
          <w:szCs w:val="22"/>
          <w:lang w:val="bg-BG"/>
        </w:rPr>
        <w:t xml:space="preserve">по </w:t>
      </w:r>
      <w:r w:rsidR="006E494A">
        <w:rPr>
          <w:szCs w:val="22"/>
          <w:lang w:val="bg-BG"/>
        </w:rPr>
        <w:t xml:space="preserve">1 единица. </w:t>
      </w:r>
      <w:r w:rsidR="00B70E75" w:rsidRPr="00D17B95">
        <w:rPr>
          <w:szCs w:val="22"/>
          <w:lang w:val="bg-BG"/>
        </w:rPr>
        <w:t xml:space="preserve">Можете да </w:t>
      </w:r>
      <w:r w:rsidR="007D2A76">
        <w:rPr>
          <w:szCs w:val="22"/>
          <w:lang w:val="bg-BG"/>
        </w:rPr>
        <w:t>приложите</w:t>
      </w:r>
      <w:r w:rsidR="006E494A" w:rsidRPr="00D17B95">
        <w:rPr>
          <w:szCs w:val="22"/>
          <w:lang w:val="bg-BG"/>
        </w:rPr>
        <w:t xml:space="preserve"> </w:t>
      </w:r>
      <w:r w:rsidR="00B70E75" w:rsidRPr="00D17B95">
        <w:rPr>
          <w:szCs w:val="22"/>
          <w:lang w:val="bg-BG"/>
        </w:rPr>
        <w:t>от 1 до 60</w:t>
      </w:r>
      <w:r w:rsidR="006E494A">
        <w:rPr>
          <w:szCs w:val="22"/>
          <w:lang w:val="bg-BG"/>
        </w:rPr>
        <w:t xml:space="preserve"> </w:t>
      </w:r>
      <w:r w:rsidR="006E494A" w:rsidRPr="00DE162B">
        <w:rPr>
          <w:color w:val="000000"/>
          <w:szCs w:val="22"/>
          <w:highlight w:val="lightGray"/>
          <w:lang w:val="ru-RU"/>
        </w:rPr>
        <w:t>80</w:t>
      </w:r>
      <w:r w:rsidR="00B70E75" w:rsidRPr="00D17B95">
        <w:rPr>
          <w:szCs w:val="22"/>
          <w:lang w:val="bg-BG"/>
        </w:rPr>
        <w:t xml:space="preserve"> единици </w:t>
      </w:r>
      <w:r w:rsidR="007D2A76">
        <w:rPr>
          <w:szCs w:val="22"/>
          <w:lang w:val="bg-BG"/>
        </w:rPr>
        <w:t>с</w:t>
      </w:r>
      <w:r w:rsidR="00B70E75" w:rsidRPr="00D17B95">
        <w:rPr>
          <w:szCs w:val="22"/>
          <w:lang w:val="bg-BG"/>
        </w:rPr>
        <w:t xml:space="preserve"> една инжекция.</w:t>
      </w:r>
      <w:r w:rsidR="005523E6" w:rsidRPr="00D17B95">
        <w:rPr>
          <w:szCs w:val="22"/>
          <w:lang w:val="bg-BG"/>
        </w:rPr>
        <w:t xml:space="preserve"> </w:t>
      </w:r>
      <w:r w:rsidR="005523E6" w:rsidRPr="00DE162B">
        <w:rPr>
          <w:b/>
          <w:szCs w:val="22"/>
          <w:lang w:val="bg-BG"/>
        </w:rPr>
        <w:t>Ако Вашата доза е по-голяма от 60</w:t>
      </w:r>
      <w:r w:rsidR="006E494A" w:rsidRPr="00DE162B">
        <w:rPr>
          <w:b/>
          <w:szCs w:val="22"/>
          <w:lang w:val="bg-BG"/>
        </w:rPr>
        <w:t xml:space="preserve"> </w:t>
      </w:r>
      <w:r w:rsidR="006E494A" w:rsidRPr="00DE162B">
        <w:rPr>
          <w:b/>
          <w:color w:val="000000"/>
          <w:szCs w:val="22"/>
          <w:highlight w:val="lightGray"/>
          <w:lang w:val="ru-RU"/>
        </w:rPr>
        <w:t>80</w:t>
      </w:r>
      <w:r w:rsidR="005523E6" w:rsidRPr="00DE162B">
        <w:rPr>
          <w:b/>
          <w:szCs w:val="22"/>
          <w:lang w:val="bg-BG"/>
        </w:rPr>
        <w:t> единици</w:t>
      </w:r>
      <w:r w:rsidR="00B5095D" w:rsidRPr="00DE162B">
        <w:rPr>
          <w:b/>
          <w:szCs w:val="22"/>
          <w:lang w:val="bg-BG"/>
        </w:rPr>
        <w:t xml:space="preserve">, ще </w:t>
      </w:r>
      <w:r w:rsidR="00E6379A" w:rsidRPr="00DE162B">
        <w:rPr>
          <w:b/>
          <w:szCs w:val="22"/>
          <w:lang w:val="bg-BG"/>
        </w:rPr>
        <w:t xml:space="preserve">трябва да си направите </w:t>
      </w:r>
      <w:r w:rsidR="00B5095D" w:rsidRPr="00DE162B">
        <w:rPr>
          <w:b/>
          <w:szCs w:val="22"/>
          <w:lang w:val="bg-BG"/>
        </w:rPr>
        <w:t>повече от една инжекция.</w:t>
      </w:r>
      <w:r w:rsidR="003169E4">
        <w:rPr>
          <w:b/>
          <w:szCs w:val="22"/>
          <w:lang w:val="bg-BG"/>
        </w:rPr>
        <w:t xml:space="preserve"> </w:t>
      </w:r>
      <w:r w:rsidR="00463A77" w:rsidRPr="00A9094B">
        <w:rPr>
          <w:szCs w:val="22"/>
          <w:lang w:val="bg-BG"/>
        </w:rPr>
        <w:t xml:space="preserve">Буталото се </w:t>
      </w:r>
      <w:r w:rsidR="00286E51">
        <w:rPr>
          <w:szCs w:val="22"/>
          <w:lang w:val="bg-BG"/>
        </w:rPr>
        <w:t>при</w:t>
      </w:r>
      <w:r w:rsidR="00286E51" w:rsidRPr="00A9094B">
        <w:rPr>
          <w:szCs w:val="22"/>
          <w:lang w:val="bg-BG"/>
        </w:rPr>
        <w:t>движ</w:t>
      </w:r>
      <w:r w:rsidR="00286E51">
        <w:rPr>
          <w:szCs w:val="22"/>
          <w:lang w:val="bg-BG"/>
        </w:rPr>
        <w:t xml:space="preserve">ва по </w:t>
      </w:r>
      <w:r w:rsidR="00463A77" w:rsidRPr="00A9094B">
        <w:rPr>
          <w:szCs w:val="22"/>
          <w:lang w:val="bg-BG"/>
        </w:rPr>
        <w:t xml:space="preserve">малко с всяка инжекция и Вие може да не забележите, че то се </w:t>
      </w:r>
      <w:r w:rsidR="007D2A76">
        <w:rPr>
          <w:szCs w:val="22"/>
          <w:lang w:val="bg-BG"/>
        </w:rPr>
        <w:t>движи</w:t>
      </w:r>
      <w:r w:rsidR="00463A77" w:rsidRPr="00A9094B">
        <w:rPr>
          <w:szCs w:val="22"/>
          <w:lang w:val="bg-BG"/>
        </w:rPr>
        <w:t>. Буталото</w:t>
      </w:r>
      <w:r w:rsidR="00463A77">
        <w:rPr>
          <w:szCs w:val="22"/>
          <w:lang w:val="bg-BG"/>
        </w:rPr>
        <w:t xml:space="preserve"> ще стигне до края на патрона</w:t>
      </w:r>
      <w:r w:rsidR="007D2A76">
        <w:rPr>
          <w:szCs w:val="22"/>
          <w:lang w:val="bg-BG"/>
        </w:rPr>
        <w:t>,</w:t>
      </w:r>
      <w:r w:rsidR="00463A77">
        <w:rPr>
          <w:szCs w:val="22"/>
          <w:lang w:val="bg-BG"/>
        </w:rPr>
        <w:t xml:space="preserve"> само когато сте използвали всичките 300 единици в писалката.</w:t>
      </w:r>
    </w:p>
    <w:p w14:paraId="061C4C18" w14:textId="77777777" w:rsidR="00E1247C" w:rsidRPr="00C14CFC" w:rsidRDefault="00E1247C" w:rsidP="009978B6">
      <w:pPr>
        <w:autoSpaceDE w:val="0"/>
        <w:autoSpaceDN w:val="0"/>
        <w:adjustRightInd w:val="0"/>
        <w:spacing w:line="240" w:lineRule="auto"/>
        <w:rPr>
          <w:color w:val="000000"/>
          <w:szCs w:val="22"/>
          <w:lang w:val="ru-RU"/>
        </w:rPr>
      </w:pPr>
    </w:p>
    <w:p w14:paraId="069FD71D" w14:textId="77777777" w:rsidR="00BE4DF0" w:rsidRPr="00D17B95" w:rsidRDefault="0026441D" w:rsidP="0026441D">
      <w:pPr>
        <w:autoSpaceDE w:val="0"/>
        <w:autoSpaceDN w:val="0"/>
        <w:adjustRightInd w:val="0"/>
        <w:spacing w:line="240" w:lineRule="auto"/>
        <w:rPr>
          <w:b/>
          <w:color w:val="000000"/>
          <w:szCs w:val="22"/>
          <w:lang w:val="bg-BG"/>
        </w:rPr>
      </w:pPr>
      <w:r w:rsidRPr="00D17B95">
        <w:rPr>
          <w:rFonts w:eastAsia="MS Mincho"/>
          <w:b/>
          <w:color w:val="000000"/>
          <w:szCs w:val="22"/>
          <w:lang w:val="bg-BG" w:eastAsia="ja-JP"/>
        </w:rPr>
        <w:t>Не предоставяйте Вашата писалка на други хора</w:t>
      </w:r>
      <w:r w:rsidR="003169E4">
        <w:rPr>
          <w:rFonts w:eastAsia="MS Mincho"/>
          <w:b/>
          <w:color w:val="000000"/>
          <w:szCs w:val="22"/>
          <w:lang w:val="bg-BG" w:eastAsia="ja-JP"/>
        </w:rPr>
        <w:t xml:space="preserve">, </w:t>
      </w:r>
      <w:r w:rsidR="00C14CFC">
        <w:rPr>
          <w:rFonts w:eastAsia="MS Mincho"/>
          <w:b/>
          <w:color w:val="000000"/>
          <w:szCs w:val="22"/>
          <w:lang w:val="bg-BG" w:eastAsia="ja-JP"/>
        </w:rPr>
        <w:t>дори</w:t>
      </w:r>
      <w:r w:rsidR="003169E4">
        <w:rPr>
          <w:rFonts w:eastAsia="MS Mincho"/>
          <w:b/>
          <w:color w:val="000000"/>
          <w:szCs w:val="22"/>
          <w:lang w:val="bg-BG" w:eastAsia="ja-JP"/>
        </w:rPr>
        <w:t xml:space="preserve"> ако иглата е сменена</w:t>
      </w:r>
      <w:r w:rsidR="00BE4DF0" w:rsidRPr="00D17B95">
        <w:rPr>
          <w:b/>
          <w:color w:val="000000"/>
          <w:szCs w:val="22"/>
          <w:lang w:val="ru-RU"/>
        </w:rPr>
        <w:t xml:space="preserve">. </w:t>
      </w:r>
      <w:r w:rsidR="003169E4">
        <w:rPr>
          <w:b/>
          <w:color w:val="000000"/>
          <w:szCs w:val="22"/>
          <w:lang w:val="ru-RU"/>
        </w:rPr>
        <w:t>Не</w:t>
      </w:r>
      <w:r w:rsidR="007D2A76">
        <w:rPr>
          <w:b/>
          <w:color w:val="000000"/>
          <w:szCs w:val="22"/>
          <w:lang w:val="ru-RU"/>
        </w:rPr>
        <w:t>дейте да</w:t>
      </w:r>
      <w:r w:rsidR="003169E4">
        <w:rPr>
          <w:b/>
          <w:color w:val="000000"/>
          <w:szCs w:val="22"/>
          <w:lang w:val="ru-RU"/>
        </w:rPr>
        <w:t xml:space="preserve"> използвате повторно или </w:t>
      </w:r>
      <w:r w:rsidR="007D2A76">
        <w:rPr>
          <w:b/>
          <w:color w:val="000000"/>
          <w:szCs w:val="22"/>
          <w:lang w:val="ru-RU"/>
        </w:rPr>
        <w:t>да</w:t>
      </w:r>
      <w:r w:rsidR="003169E4">
        <w:rPr>
          <w:b/>
          <w:color w:val="000000"/>
          <w:szCs w:val="22"/>
          <w:lang w:val="ru-RU"/>
        </w:rPr>
        <w:t xml:space="preserve"> предоставяте иглите на други хора. </w:t>
      </w:r>
      <w:r w:rsidRPr="00D17B95">
        <w:rPr>
          <w:b/>
          <w:color w:val="000000"/>
          <w:szCs w:val="22"/>
          <w:lang w:val="ru-RU"/>
        </w:rPr>
        <w:t>Може да им предадете инфекция или да получите инфекция от тях</w:t>
      </w:r>
      <w:r w:rsidR="00BE4DF0" w:rsidRPr="00D17B95">
        <w:rPr>
          <w:b/>
          <w:color w:val="000000"/>
          <w:szCs w:val="22"/>
          <w:lang w:val="ru-RU"/>
        </w:rPr>
        <w:t>.</w:t>
      </w:r>
    </w:p>
    <w:p w14:paraId="3D0C3553" w14:textId="77777777" w:rsidR="00E6379A" w:rsidRPr="00D61FC8" w:rsidRDefault="00E6379A" w:rsidP="009978B6">
      <w:pPr>
        <w:autoSpaceDE w:val="0"/>
        <w:autoSpaceDN w:val="0"/>
        <w:adjustRightInd w:val="0"/>
        <w:spacing w:line="240" w:lineRule="auto"/>
        <w:rPr>
          <w:b/>
          <w:color w:val="000000"/>
          <w:szCs w:val="22"/>
          <w:lang w:val="ru-RU"/>
        </w:rPr>
      </w:pPr>
    </w:p>
    <w:p w14:paraId="18667710" w14:textId="77777777" w:rsidR="00D11C7D" w:rsidRDefault="0026441D" w:rsidP="00BE4DF0">
      <w:pPr>
        <w:pStyle w:val="Header"/>
        <w:spacing w:before="120"/>
        <w:rPr>
          <w:rFonts w:ascii="Times New Roman" w:hAnsi="Times New Roman"/>
          <w:bCs/>
          <w:sz w:val="22"/>
          <w:szCs w:val="22"/>
          <w:lang w:val="bg-BG"/>
        </w:rPr>
      </w:pPr>
      <w:r w:rsidRPr="00DE162B">
        <w:rPr>
          <w:rFonts w:ascii="Times New Roman" w:hAnsi="Times New Roman"/>
          <w:bCs/>
          <w:sz w:val="22"/>
          <w:szCs w:val="22"/>
          <w:lang w:val="bg-BG"/>
        </w:rPr>
        <w:t>Тази писалка не се препоръчва за употреба от слепи хора или хора с увредено зрение без помощ от лице, обучено в правилната употреба на писалката.</w:t>
      </w:r>
    </w:p>
    <w:p w14:paraId="2DF26659" w14:textId="77777777" w:rsidR="00970F74" w:rsidRDefault="00970F74" w:rsidP="00BE4DF0">
      <w:pPr>
        <w:pStyle w:val="Header"/>
        <w:spacing w:before="120"/>
        <w:rPr>
          <w:rFonts w:ascii="Times New Roman" w:hAnsi="Times New Roman"/>
          <w:bCs/>
          <w:sz w:val="22"/>
          <w:szCs w:val="22"/>
          <w:lang w:val="bg-BG"/>
        </w:rPr>
      </w:pPr>
    </w:p>
    <w:p w14:paraId="474D2D63" w14:textId="77777777" w:rsidR="00970F74" w:rsidRDefault="00970F74" w:rsidP="00BE4DF0">
      <w:pPr>
        <w:pStyle w:val="Header"/>
        <w:spacing w:before="120"/>
        <w:rPr>
          <w:rFonts w:ascii="Times New Roman" w:hAnsi="Times New Roman"/>
          <w:bCs/>
          <w:sz w:val="22"/>
          <w:szCs w:val="22"/>
          <w:lang w:val="bg-BG"/>
        </w:rPr>
      </w:pPr>
    </w:p>
    <w:p w14:paraId="76D30C9F" w14:textId="77777777" w:rsidR="00970F74" w:rsidRDefault="00970F74" w:rsidP="00BE4DF0">
      <w:pPr>
        <w:pStyle w:val="Header"/>
        <w:spacing w:before="120"/>
        <w:rPr>
          <w:rFonts w:ascii="Times New Roman" w:hAnsi="Times New Roman"/>
          <w:bCs/>
          <w:sz w:val="22"/>
          <w:szCs w:val="22"/>
          <w:lang w:val="bg-BG"/>
        </w:rPr>
      </w:pPr>
    </w:p>
    <w:p w14:paraId="199831EA" w14:textId="77777777" w:rsidR="00970F74" w:rsidRDefault="00970F74" w:rsidP="00BE4DF0">
      <w:pPr>
        <w:pStyle w:val="Header"/>
        <w:spacing w:before="120"/>
        <w:rPr>
          <w:rFonts w:ascii="Times New Roman" w:hAnsi="Times New Roman"/>
          <w:bCs/>
          <w:sz w:val="22"/>
          <w:szCs w:val="22"/>
          <w:lang w:val="bg-BG"/>
        </w:rPr>
      </w:pPr>
    </w:p>
    <w:p w14:paraId="7EBFA51C" w14:textId="77777777" w:rsidR="00970F74" w:rsidRDefault="00970F74" w:rsidP="00BE4DF0">
      <w:pPr>
        <w:pStyle w:val="Header"/>
        <w:spacing w:before="120"/>
        <w:rPr>
          <w:rFonts w:ascii="Times New Roman" w:hAnsi="Times New Roman"/>
          <w:bCs/>
          <w:sz w:val="22"/>
          <w:szCs w:val="22"/>
          <w:lang w:val="bg-BG"/>
        </w:rPr>
      </w:pPr>
    </w:p>
    <w:p w14:paraId="192E31D7" w14:textId="77777777" w:rsidR="00970F74" w:rsidRDefault="00970F74" w:rsidP="00BE4DF0">
      <w:pPr>
        <w:pStyle w:val="Header"/>
        <w:spacing w:before="120"/>
        <w:rPr>
          <w:rFonts w:ascii="Times New Roman" w:hAnsi="Times New Roman"/>
          <w:bCs/>
          <w:sz w:val="22"/>
          <w:szCs w:val="22"/>
          <w:lang w:val="bg-BG"/>
        </w:rPr>
      </w:pPr>
    </w:p>
    <w:p w14:paraId="1C3AB297" w14:textId="77777777" w:rsidR="00970F74" w:rsidRPr="003169E4" w:rsidRDefault="00970F74" w:rsidP="00BE4DF0">
      <w:pPr>
        <w:pStyle w:val="Header"/>
        <w:spacing w:before="120"/>
        <w:rPr>
          <w:rFonts w:ascii="Times New Roman" w:hAnsi="Times New Roman"/>
          <w:noProof/>
          <w:sz w:val="22"/>
          <w:szCs w:val="22"/>
          <w:lang w:val="bg-BG" w:eastAsia="en-GB"/>
        </w:rPr>
      </w:pPr>
    </w:p>
    <w:p w14:paraId="12E20826" w14:textId="77777777" w:rsidR="00B65C9D" w:rsidRPr="003242F4" w:rsidRDefault="00B65C9D" w:rsidP="0029446D">
      <w:pPr>
        <w:spacing w:line="240" w:lineRule="auto"/>
        <w:rPr>
          <w:b/>
          <w:color w:val="000000"/>
          <w:szCs w:val="22"/>
          <w:lang w:val="ru-RU"/>
        </w:rPr>
      </w:pPr>
    </w:p>
    <w:tbl>
      <w:tblPr>
        <w:tblW w:w="8985" w:type="dxa"/>
        <w:jc w:val="center"/>
        <w:tblLook w:val="04A0" w:firstRow="1" w:lastRow="0" w:firstColumn="1" w:lastColumn="0" w:noHBand="0" w:noVBand="1"/>
      </w:tblPr>
      <w:tblGrid>
        <w:gridCol w:w="1278"/>
        <w:gridCol w:w="1278"/>
        <w:gridCol w:w="397"/>
        <w:gridCol w:w="358"/>
        <w:gridCol w:w="894"/>
        <w:gridCol w:w="1431"/>
        <w:gridCol w:w="216"/>
        <w:gridCol w:w="233"/>
        <w:gridCol w:w="626"/>
        <w:gridCol w:w="716"/>
        <w:gridCol w:w="544"/>
        <w:gridCol w:w="1100"/>
      </w:tblGrid>
      <w:tr w:rsidR="0029446D" w:rsidRPr="003525A9" w14:paraId="5A7D2E4A" w14:textId="77777777" w:rsidTr="001E26E3">
        <w:trPr>
          <w:jc w:val="center"/>
        </w:trPr>
        <w:tc>
          <w:tcPr>
            <w:tcW w:w="8985" w:type="dxa"/>
            <w:gridSpan w:val="12"/>
            <w:noWrap/>
          </w:tcPr>
          <w:p w14:paraId="045F639D" w14:textId="77777777" w:rsidR="0029446D" w:rsidRPr="003525A9" w:rsidRDefault="0029446D" w:rsidP="001E26E3">
            <w:pPr>
              <w:spacing w:after="120"/>
              <w:jc w:val="center"/>
              <w:rPr>
                <w:rFonts w:ascii="Calibri" w:hAnsi="Calibri"/>
                <w:szCs w:val="22"/>
                <w:lang w:val="ru-RU"/>
              </w:rPr>
            </w:pPr>
            <w:r w:rsidRPr="003525A9">
              <w:rPr>
                <w:rFonts w:ascii="Arial" w:hAnsi="Arial" w:cs="Arial"/>
                <w:b/>
                <w:color w:val="000000"/>
                <w:szCs w:val="22"/>
                <w:lang w:val="ru-RU"/>
              </w:rPr>
              <w:lastRenderedPageBreak/>
              <w:t xml:space="preserve">Части на писалката </w:t>
            </w:r>
            <w:r w:rsidRPr="006F7E52">
              <w:rPr>
                <w:rFonts w:ascii="Arial" w:hAnsi="Arial" w:cs="Arial"/>
                <w:b/>
                <w:color w:val="000000"/>
                <w:szCs w:val="22"/>
                <w:lang w:val="en-US"/>
              </w:rPr>
              <w:t>KwikPen</w:t>
            </w:r>
          </w:p>
        </w:tc>
      </w:tr>
      <w:tr w:rsidR="0029446D" w14:paraId="62C44065" w14:textId="77777777" w:rsidTr="001E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1" w:type="dxa"/>
            <w:tcBorders>
              <w:top w:val="nil"/>
              <w:left w:val="nil"/>
              <w:bottom w:val="nil"/>
              <w:right w:val="nil"/>
            </w:tcBorders>
            <w:noWrap/>
            <w:vAlign w:val="bottom"/>
          </w:tcPr>
          <w:p w14:paraId="0F65A5D3" w14:textId="77777777" w:rsidR="0029446D" w:rsidRPr="003525A9" w:rsidRDefault="0029446D" w:rsidP="001E26E3">
            <w:pPr>
              <w:spacing w:after="40"/>
              <w:rPr>
                <w:rFonts w:ascii="Calibri" w:hAnsi="Calibri"/>
                <w:szCs w:val="22"/>
                <w:lang w:val="ru-RU"/>
              </w:rPr>
            </w:pPr>
          </w:p>
        </w:tc>
        <w:tc>
          <w:tcPr>
            <w:tcW w:w="1680" w:type="dxa"/>
            <w:gridSpan w:val="2"/>
            <w:tcBorders>
              <w:top w:val="nil"/>
              <w:left w:val="nil"/>
              <w:bottom w:val="nil"/>
              <w:right w:val="nil"/>
            </w:tcBorders>
            <w:noWrap/>
            <w:vAlign w:val="bottom"/>
          </w:tcPr>
          <w:p w14:paraId="49975A6E" w14:textId="77777777" w:rsidR="0029446D" w:rsidRPr="00FF1A40" w:rsidRDefault="0029446D" w:rsidP="001E26E3">
            <w:pPr>
              <w:spacing w:after="40"/>
              <w:jc w:val="center"/>
              <w:rPr>
                <w:rFonts w:ascii="Calibri" w:hAnsi="Calibri"/>
                <w:szCs w:val="22"/>
              </w:rPr>
            </w:pPr>
            <w:r>
              <w:rPr>
                <w:rFonts w:ascii="Arial" w:hAnsi="Arial" w:cs="Arial"/>
                <w:color w:val="000000"/>
                <w:sz w:val="18"/>
                <w:szCs w:val="18"/>
                <w:lang w:val="bg-BG"/>
              </w:rPr>
              <w:t>Капачка на писалката</w:t>
            </w:r>
          </w:p>
        </w:tc>
        <w:tc>
          <w:tcPr>
            <w:tcW w:w="359" w:type="dxa"/>
            <w:tcBorders>
              <w:top w:val="nil"/>
              <w:left w:val="nil"/>
              <w:bottom w:val="nil"/>
              <w:right w:val="nil"/>
            </w:tcBorders>
            <w:noWrap/>
            <w:vAlign w:val="bottom"/>
          </w:tcPr>
          <w:p w14:paraId="4E751270" w14:textId="77777777" w:rsidR="0029446D" w:rsidRPr="00FF1A40" w:rsidRDefault="0029446D" w:rsidP="001E26E3">
            <w:pPr>
              <w:spacing w:after="40"/>
              <w:rPr>
                <w:rFonts w:ascii="Calibri" w:hAnsi="Calibri"/>
                <w:szCs w:val="22"/>
              </w:rPr>
            </w:pPr>
          </w:p>
        </w:tc>
        <w:tc>
          <w:tcPr>
            <w:tcW w:w="2548" w:type="dxa"/>
            <w:gridSpan w:val="3"/>
            <w:tcBorders>
              <w:top w:val="nil"/>
              <w:left w:val="nil"/>
              <w:bottom w:val="nil"/>
              <w:right w:val="nil"/>
            </w:tcBorders>
            <w:noWrap/>
            <w:vAlign w:val="bottom"/>
          </w:tcPr>
          <w:p w14:paraId="7C5142C7" w14:textId="77777777" w:rsidR="0029446D" w:rsidRPr="00FF1A40" w:rsidRDefault="0029446D" w:rsidP="001E26E3">
            <w:pPr>
              <w:spacing w:after="40"/>
              <w:jc w:val="center"/>
              <w:rPr>
                <w:rFonts w:ascii="Calibri" w:hAnsi="Calibri"/>
                <w:szCs w:val="22"/>
              </w:rPr>
            </w:pPr>
            <w:r>
              <w:rPr>
                <w:rFonts w:ascii="Arial" w:hAnsi="Arial" w:cs="Arial"/>
                <w:color w:val="000000"/>
                <w:sz w:val="18"/>
                <w:szCs w:val="18"/>
                <w:lang w:val="bg-BG"/>
              </w:rPr>
              <w:t>Гнездо на патрона</w:t>
            </w:r>
          </w:p>
        </w:tc>
        <w:tc>
          <w:tcPr>
            <w:tcW w:w="233" w:type="dxa"/>
            <w:tcBorders>
              <w:top w:val="nil"/>
              <w:left w:val="nil"/>
              <w:bottom w:val="nil"/>
              <w:right w:val="nil"/>
            </w:tcBorders>
            <w:noWrap/>
            <w:vAlign w:val="bottom"/>
          </w:tcPr>
          <w:p w14:paraId="547BC24E" w14:textId="77777777" w:rsidR="0029446D" w:rsidRPr="00FF1A40" w:rsidRDefault="0029446D" w:rsidP="001E26E3">
            <w:pPr>
              <w:spacing w:after="40"/>
              <w:rPr>
                <w:rFonts w:ascii="Calibri" w:hAnsi="Calibri"/>
                <w:szCs w:val="22"/>
              </w:rPr>
            </w:pPr>
          </w:p>
        </w:tc>
        <w:tc>
          <w:tcPr>
            <w:tcW w:w="1346" w:type="dxa"/>
            <w:gridSpan w:val="2"/>
            <w:tcBorders>
              <w:top w:val="nil"/>
              <w:left w:val="nil"/>
              <w:bottom w:val="nil"/>
              <w:right w:val="nil"/>
            </w:tcBorders>
            <w:noWrap/>
            <w:vAlign w:val="bottom"/>
          </w:tcPr>
          <w:p w14:paraId="2ADA0779" w14:textId="77777777" w:rsidR="0029446D" w:rsidRPr="003525A9" w:rsidRDefault="0029446D" w:rsidP="001E26E3">
            <w:pPr>
              <w:spacing w:after="40"/>
              <w:rPr>
                <w:rFonts w:ascii="Calibri" w:hAnsi="Calibri"/>
                <w:szCs w:val="22"/>
                <w:lang w:val="bg-BG"/>
              </w:rPr>
            </w:pPr>
            <w:r>
              <w:rPr>
                <w:rFonts w:ascii="Arial" w:hAnsi="Arial" w:cs="Arial"/>
                <w:color w:val="000000"/>
                <w:sz w:val="18"/>
                <w:szCs w:val="18"/>
                <w:lang w:val="bg-BG"/>
              </w:rPr>
              <w:t>Етикет</w:t>
            </w:r>
          </w:p>
        </w:tc>
        <w:tc>
          <w:tcPr>
            <w:tcW w:w="1538" w:type="dxa"/>
            <w:gridSpan w:val="2"/>
            <w:tcBorders>
              <w:top w:val="nil"/>
              <w:left w:val="nil"/>
              <w:bottom w:val="nil"/>
              <w:right w:val="nil"/>
            </w:tcBorders>
            <w:noWrap/>
            <w:vAlign w:val="bottom"/>
          </w:tcPr>
          <w:p w14:paraId="095D7E55" w14:textId="77777777" w:rsidR="0029446D" w:rsidRPr="00FF1A40" w:rsidRDefault="0029446D" w:rsidP="001E26E3">
            <w:pPr>
              <w:spacing w:after="40"/>
              <w:rPr>
                <w:rFonts w:ascii="Calibri" w:hAnsi="Calibri"/>
                <w:szCs w:val="22"/>
              </w:rPr>
            </w:pPr>
            <w:r>
              <w:rPr>
                <w:rFonts w:ascii="Arial" w:hAnsi="Arial" w:cs="Arial"/>
                <w:color w:val="000000"/>
                <w:sz w:val="18"/>
                <w:szCs w:val="18"/>
                <w:lang w:val="bg-BG"/>
              </w:rPr>
              <w:t>Индикатор на дозата</w:t>
            </w:r>
          </w:p>
        </w:tc>
      </w:tr>
      <w:tr w:rsidR="0029446D" w14:paraId="4BC4D6AC" w14:textId="77777777" w:rsidTr="001E26E3">
        <w:trPr>
          <w:jc w:val="center"/>
        </w:trPr>
        <w:tc>
          <w:tcPr>
            <w:tcW w:w="8985" w:type="dxa"/>
            <w:gridSpan w:val="12"/>
            <w:noWrap/>
          </w:tcPr>
          <w:p w14:paraId="1DE74167" w14:textId="2769A955" w:rsidR="0029446D" w:rsidRPr="00FF1A40" w:rsidRDefault="00967C07" w:rsidP="001E26E3">
            <w:pPr>
              <w:spacing w:line="240" w:lineRule="auto"/>
              <w:jc w:val="center"/>
              <w:rPr>
                <w:rFonts w:ascii="Calibri" w:hAnsi="Calibri"/>
                <w:szCs w:val="22"/>
              </w:rPr>
            </w:pPr>
            <w:r w:rsidRPr="00FF1A40">
              <w:rPr>
                <w:rFonts w:ascii="Arial" w:hAnsi="Arial" w:cs="Arial"/>
                <w:noProof/>
                <w:sz w:val="20"/>
                <w:szCs w:val="22"/>
                <w:lang w:val="en-US"/>
              </w:rPr>
              <w:drawing>
                <wp:inline distT="0" distB="0" distL="0" distR="0" wp14:anchorId="220D32C1" wp14:editId="39FCB089">
                  <wp:extent cx="4838700" cy="60960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8700" cy="609600"/>
                          </a:xfrm>
                          <a:prstGeom prst="rect">
                            <a:avLst/>
                          </a:prstGeom>
                          <a:noFill/>
                          <a:ln>
                            <a:noFill/>
                          </a:ln>
                        </pic:spPr>
                      </pic:pic>
                    </a:graphicData>
                  </a:graphic>
                </wp:inline>
              </w:drawing>
            </w:r>
          </w:p>
        </w:tc>
      </w:tr>
      <w:tr w:rsidR="0029446D" w14:paraId="532B61C4" w14:textId="77777777" w:rsidTr="001E26E3">
        <w:trPr>
          <w:jc w:val="center"/>
        </w:trPr>
        <w:tc>
          <w:tcPr>
            <w:tcW w:w="1281" w:type="dxa"/>
            <w:noWrap/>
          </w:tcPr>
          <w:p w14:paraId="596C5E8C" w14:textId="77777777" w:rsidR="0029446D" w:rsidRPr="00FF1A40" w:rsidRDefault="0029446D" w:rsidP="001E26E3">
            <w:pPr>
              <w:spacing w:before="40"/>
              <w:rPr>
                <w:rFonts w:ascii="Calibri" w:hAnsi="Calibri"/>
                <w:szCs w:val="22"/>
              </w:rPr>
            </w:pPr>
          </w:p>
        </w:tc>
        <w:tc>
          <w:tcPr>
            <w:tcW w:w="1282" w:type="dxa"/>
            <w:noWrap/>
          </w:tcPr>
          <w:p w14:paraId="2D740770" w14:textId="77777777" w:rsidR="0029446D" w:rsidRPr="00FF1A40" w:rsidRDefault="0029446D" w:rsidP="001E26E3">
            <w:pPr>
              <w:spacing w:before="40"/>
              <w:rPr>
                <w:rFonts w:ascii="Calibri" w:hAnsi="Calibri"/>
                <w:szCs w:val="22"/>
              </w:rPr>
            </w:pPr>
            <w:r>
              <w:rPr>
                <w:rFonts w:ascii="Arial" w:hAnsi="Arial" w:cs="Arial"/>
                <w:color w:val="000000"/>
                <w:sz w:val="18"/>
                <w:szCs w:val="18"/>
                <w:lang w:val="bg-BG"/>
              </w:rPr>
              <w:t>Клипс на писалката</w:t>
            </w:r>
          </w:p>
        </w:tc>
        <w:tc>
          <w:tcPr>
            <w:tcW w:w="1654" w:type="dxa"/>
            <w:gridSpan w:val="3"/>
            <w:noWrap/>
          </w:tcPr>
          <w:p w14:paraId="574E20B6" w14:textId="77777777" w:rsidR="0029446D" w:rsidRPr="00FF1A40" w:rsidRDefault="0029446D" w:rsidP="001E26E3">
            <w:pPr>
              <w:spacing w:before="40"/>
              <w:jc w:val="center"/>
              <w:rPr>
                <w:rFonts w:ascii="Calibri" w:hAnsi="Calibri"/>
                <w:szCs w:val="22"/>
              </w:rPr>
            </w:pPr>
            <w:r>
              <w:rPr>
                <w:rFonts w:ascii="Arial" w:hAnsi="Arial" w:cs="Arial"/>
                <w:color w:val="000000"/>
                <w:sz w:val="18"/>
                <w:szCs w:val="18"/>
                <w:lang w:val="bg-BG"/>
              </w:rPr>
              <w:t>Гумена запушалка</w:t>
            </w:r>
          </w:p>
        </w:tc>
        <w:tc>
          <w:tcPr>
            <w:tcW w:w="1435" w:type="dxa"/>
            <w:noWrap/>
          </w:tcPr>
          <w:p w14:paraId="6B49DBD4" w14:textId="77777777" w:rsidR="0029446D" w:rsidRPr="003525A9" w:rsidRDefault="0029446D" w:rsidP="001E26E3">
            <w:pPr>
              <w:spacing w:before="40"/>
              <w:jc w:val="center"/>
              <w:rPr>
                <w:rFonts w:ascii="Calibri" w:hAnsi="Calibri"/>
                <w:sz w:val="18"/>
                <w:szCs w:val="18"/>
                <w:lang w:val="bg-BG"/>
              </w:rPr>
            </w:pPr>
            <w:r>
              <w:rPr>
                <w:rFonts w:ascii="Arial" w:hAnsi="Arial" w:cs="Arial"/>
                <w:color w:val="000000"/>
                <w:sz w:val="18"/>
                <w:szCs w:val="18"/>
                <w:lang w:val="bg-BG"/>
              </w:rPr>
              <w:t>Бутало</w:t>
            </w:r>
          </w:p>
        </w:tc>
        <w:tc>
          <w:tcPr>
            <w:tcW w:w="1077" w:type="dxa"/>
            <w:gridSpan w:val="3"/>
            <w:noWrap/>
          </w:tcPr>
          <w:p w14:paraId="0B833B92" w14:textId="77777777" w:rsidR="0029446D" w:rsidRPr="003525A9" w:rsidRDefault="0029446D" w:rsidP="001E26E3">
            <w:pPr>
              <w:spacing w:before="40"/>
              <w:rPr>
                <w:rFonts w:ascii="Calibri" w:hAnsi="Calibri"/>
                <w:szCs w:val="22"/>
                <w:lang w:val="bg-BG"/>
              </w:rPr>
            </w:pPr>
            <w:r>
              <w:rPr>
                <w:rFonts w:ascii="Arial" w:hAnsi="Arial" w:cs="Arial"/>
                <w:color w:val="000000"/>
                <w:sz w:val="18"/>
                <w:szCs w:val="18"/>
                <w:lang w:val="bg-BG"/>
              </w:rPr>
              <w:t>Тяло на писалката</w:t>
            </w:r>
          </w:p>
        </w:tc>
        <w:tc>
          <w:tcPr>
            <w:tcW w:w="1263" w:type="dxa"/>
            <w:gridSpan w:val="2"/>
            <w:noWrap/>
          </w:tcPr>
          <w:p w14:paraId="449104B7" w14:textId="77777777" w:rsidR="0029446D" w:rsidRPr="00FF1A40" w:rsidRDefault="0029446D" w:rsidP="001E26E3">
            <w:pPr>
              <w:spacing w:before="40"/>
              <w:jc w:val="center"/>
              <w:rPr>
                <w:rFonts w:ascii="Calibri" w:hAnsi="Calibri"/>
                <w:szCs w:val="22"/>
              </w:rPr>
            </w:pPr>
            <w:r>
              <w:rPr>
                <w:rFonts w:ascii="Arial" w:hAnsi="Arial" w:cs="Arial"/>
                <w:color w:val="000000"/>
                <w:sz w:val="18"/>
                <w:szCs w:val="18"/>
                <w:lang w:val="bg-BG"/>
              </w:rPr>
              <w:t>Дозаторно прозорче</w:t>
            </w:r>
          </w:p>
        </w:tc>
        <w:tc>
          <w:tcPr>
            <w:tcW w:w="993" w:type="dxa"/>
            <w:noWrap/>
          </w:tcPr>
          <w:p w14:paraId="0A6EAE8F" w14:textId="77777777" w:rsidR="0029446D" w:rsidRPr="00FF1A40" w:rsidRDefault="0029446D" w:rsidP="001E26E3">
            <w:pPr>
              <w:spacing w:before="40"/>
              <w:jc w:val="center"/>
              <w:rPr>
                <w:rFonts w:ascii="Calibri" w:hAnsi="Calibri"/>
                <w:szCs w:val="22"/>
              </w:rPr>
            </w:pPr>
            <w:r>
              <w:rPr>
                <w:rFonts w:ascii="Arial" w:hAnsi="Arial" w:cs="Arial"/>
                <w:color w:val="000000"/>
                <w:sz w:val="18"/>
                <w:szCs w:val="18"/>
                <w:lang w:val="bg-BG"/>
              </w:rPr>
              <w:t>Дозаторно копче</w:t>
            </w:r>
          </w:p>
        </w:tc>
      </w:tr>
    </w:tbl>
    <w:p w14:paraId="4252706C" w14:textId="77777777" w:rsidR="0029446D" w:rsidRDefault="0029446D" w:rsidP="0029446D">
      <w:pPr>
        <w:spacing w:line="240" w:lineRule="auto"/>
        <w:rPr>
          <w:b/>
          <w:color w:val="000000"/>
          <w:szCs w:val="22"/>
        </w:rPr>
      </w:pPr>
    </w:p>
    <w:tbl>
      <w:tblPr>
        <w:tblW w:w="0" w:type="auto"/>
        <w:tblInd w:w="108" w:type="dxa"/>
        <w:tblLook w:val="04A0" w:firstRow="1" w:lastRow="0" w:firstColumn="1" w:lastColumn="0" w:noHBand="0" w:noVBand="1"/>
      </w:tblPr>
      <w:tblGrid>
        <w:gridCol w:w="1800"/>
        <w:gridCol w:w="537"/>
        <w:gridCol w:w="1259"/>
        <w:gridCol w:w="897"/>
        <w:gridCol w:w="897"/>
        <w:gridCol w:w="1069"/>
        <w:gridCol w:w="2504"/>
      </w:tblGrid>
      <w:tr w:rsidR="0029446D" w:rsidRPr="00403A6D" w14:paraId="50EBC1BF" w14:textId="77777777" w:rsidTr="001E26E3">
        <w:tc>
          <w:tcPr>
            <w:tcW w:w="5400" w:type="dxa"/>
            <w:gridSpan w:val="5"/>
          </w:tcPr>
          <w:p w14:paraId="6FAFBF5D" w14:textId="77777777" w:rsidR="0029446D" w:rsidRPr="003525A9" w:rsidRDefault="0029446D" w:rsidP="001E26E3">
            <w:pPr>
              <w:jc w:val="center"/>
              <w:rPr>
                <w:rFonts w:ascii="Calibri" w:hAnsi="Calibri"/>
                <w:szCs w:val="22"/>
                <w:lang w:val="ru-RU"/>
              </w:rPr>
            </w:pPr>
            <w:r>
              <w:rPr>
                <w:rFonts w:ascii="Arial" w:hAnsi="Arial" w:cs="Arial"/>
                <w:b/>
                <w:color w:val="000000"/>
                <w:sz w:val="20"/>
                <w:szCs w:val="22"/>
                <w:lang w:val="bg-BG"/>
              </w:rPr>
              <w:t>Части на иглата на писалката</w:t>
            </w:r>
            <w:r w:rsidRPr="003525A9">
              <w:rPr>
                <w:rFonts w:ascii="Arial" w:hAnsi="Arial" w:cs="Arial"/>
                <w:b/>
                <w:color w:val="000000"/>
                <w:sz w:val="20"/>
                <w:szCs w:val="22"/>
                <w:lang w:val="ru-RU"/>
              </w:rPr>
              <w:br/>
              <w:t>(</w:t>
            </w:r>
            <w:r>
              <w:rPr>
                <w:rFonts w:ascii="Arial" w:hAnsi="Arial" w:cs="Arial"/>
                <w:b/>
                <w:color w:val="000000"/>
                <w:sz w:val="20"/>
                <w:szCs w:val="22"/>
                <w:lang w:val="bg-BG"/>
              </w:rPr>
              <w:t>иглите на са включени</w:t>
            </w:r>
            <w:r w:rsidRPr="003525A9">
              <w:rPr>
                <w:rFonts w:ascii="Arial" w:hAnsi="Arial" w:cs="Arial"/>
                <w:b/>
                <w:color w:val="000000"/>
                <w:sz w:val="20"/>
                <w:szCs w:val="22"/>
                <w:lang w:val="ru-RU"/>
              </w:rPr>
              <w:t>)</w:t>
            </w:r>
          </w:p>
        </w:tc>
        <w:tc>
          <w:tcPr>
            <w:tcW w:w="1080" w:type="dxa"/>
          </w:tcPr>
          <w:p w14:paraId="444D54B6" w14:textId="77777777" w:rsidR="0029446D" w:rsidRPr="003525A9" w:rsidRDefault="0029446D" w:rsidP="001E26E3">
            <w:pPr>
              <w:rPr>
                <w:rFonts w:ascii="Calibri" w:hAnsi="Calibri"/>
                <w:szCs w:val="22"/>
                <w:lang w:val="ru-RU"/>
              </w:rPr>
            </w:pPr>
          </w:p>
        </w:tc>
        <w:tc>
          <w:tcPr>
            <w:tcW w:w="2520" w:type="dxa"/>
          </w:tcPr>
          <w:p w14:paraId="65B7A2C1" w14:textId="77777777" w:rsidR="0029446D" w:rsidRPr="003525A9" w:rsidRDefault="0029446D" w:rsidP="001E26E3">
            <w:pPr>
              <w:jc w:val="center"/>
              <w:rPr>
                <w:rFonts w:ascii="Calibri" w:hAnsi="Calibri"/>
                <w:szCs w:val="22"/>
                <w:lang w:val="ru-RU"/>
              </w:rPr>
            </w:pPr>
            <w:r>
              <w:rPr>
                <w:rFonts w:ascii="Arial" w:hAnsi="Arial" w:cs="Arial"/>
                <w:b/>
                <w:sz w:val="20"/>
                <w:szCs w:val="22"/>
                <w:lang w:val="bg-BG"/>
              </w:rPr>
              <w:t>Дозаторно копче</w:t>
            </w:r>
            <w:r w:rsidRPr="003525A9">
              <w:rPr>
                <w:rFonts w:ascii="Arial" w:hAnsi="Arial" w:cs="Arial"/>
                <w:b/>
                <w:color w:val="000000"/>
                <w:sz w:val="20"/>
                <w:szCs w:val="22"/>
                <w:lang w:val="ru-RU"/>
              </w:rPr>
              <w:br/>
            </w:r>
            <w:r>
              <w:rPr>
                <w:rFonts w:ascii="Arial" w:hAnsi="Arial" w:cs="Arial"/>
                <w:b/>
                <w:color w:val="000000"/>
                <w:sz w:val="20"/>
                <w:szCs w:val="22"/>
                <w:lang w:val="bg-BG"/>
              </w:rPr>
              <w:t>със</w:t>
            </w:r>
            <w:r w:rsidRPr="003525A9">
              <w:rPr>
                <w:rFonts w:ascii="Arial" w:hAnsi="Arial" w:cs="Arial"/>
                <w:b/>
                <w:color w:val="000000"/>
                <w:sz w:val="20"/>
                <w:szCs w:val="22"/>
                <w:lang w:val="ru-RU"/>
              </w:rPr>
              <w:br/>
            </w:r>
            <w:r>
              <w:rPr>
                <w:rFonts w:ascii="Arial" w:hAnsi="Arial" w:cs="Arial"/>
                <w:b/>
                <w:sz w:val="20"/>
                <w:szCs w:val="22"/>
                <w:lang w:val="bg-BG"/>
              </w:rPr>
              <w:t>зелен пръстен</w:t>
            </w:r>
          </w:p>
        </w:tc>
      </w:tr>
      <w:tr w:rsidR="0029446D" w14:paraId="641E6CBB" w14:textId="77777777" w:rsidTr="001E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7F748AFC" w14:textId="77777777" w:rsidR="0029446D" w:rsidRPr="003525A9" w:rsidRDefault="0029446D" w:rsidP="001E26E3">
            <w:pPr>
              <w:spacing w:after="20"/>
              <w:rPr>
                <w:rFonts w:ascii="Calibri" w:hAnsi="Calibri"/>
                <w:szCs w:val="22"/>
                <w:lang w:val="ru-RU"/>
              </w:rPr>
            </w:pPr>
          </w:p>
        </w:tc>
        <w:tc>
          <w:tcPr>
            <w:tcW w:w="2160" w:type="dxa"/>
            <w:gridSpan w:val="2"/>
            <w:tcBorders>
              <w:top w:val="nil"/>
              <w:left w:val="nil"/>
              <w:bottom w:val="nil"/>
              <w:right w:val="nil"/>
            </w:tcBorders>
            <w:vAlign w:val="bottom"/>
          </w:tcPr>
          <w:p w14:paraId="3504D424" w14:textId="77777777" w:rsidR="0029446D" w:rsidRPr="003525A9" w:rsidRDefault="0029446D" w:rsidP="001E26E3">
            <w:pPr>
              <w:spacing w:after="20"/>
              <w:jc w:val="center"/>
              <w:rPr>
                <w:rFonts w:ascii="Calibri" w:hAnsi="Calibri"/>
                <w:szCs w:val="22"/>
                <w:lang w:val="bg-BG"/>
              </w:rPr>
            </w:pPr>
            <w:r>
              <w:rPr>
                <w:rFonts w:ascii="Arial" w:hAnsi="Arial" w:cs="Arial"/>
                <w:color w:val="000000"/>
                <w:sz w:val="20"/>
                <w:szCs w:val="22"/>
                <w:lang w:val="bg-BG"/>
              </w:rPr>
              <w:t>Игла</w:t>
            </w:r>
          </w:p>
        </w:tc>
        <w:tc>
          <w:tcPr>
            <w:tcW w:w="900" w:type="dxa"/>
            <w:tcBorders>
              <w:top w:val="nil"/>
              <w:left w:val="nil"/>
              <w:bottom w:val="nil"/>
              <w:right w:val="nil"/>
            </w:tcBorders>
            <w:vAlign w:val="bottom"/>
          </w:tcPr>
          <w:p w14:paraId="154B46D1" w14:textId="77777777" w:rsidR="0029446D" w:rsidRPr="00FF1A40" w:rsidRDefault="0029446D" w:rsidP="001E26E3">
            <w:pPr>
              <w:spacing w:after="20"/>
              <w:rPr>
                <w:rFonts w:ascii="Calibri" w:hAnsi="Calibri"/>
                <w:szCs w:val="22"/>
              </w:rPr>
            </w:pPr>
          </w:p>
        </w:tc>
        <w:tc>
          <w:tcPr>
            <w:tcW w:w="1080" w:type="dxa"/>
            <w:tcBorders>
              <w:top w:val="nil"/>
              <w:left w:val="nil"/>
              <w:bottom w:val="nil"/>
              <w:right w:val="nil"/>
            </w:tcBorders>
            <w:vAlign w:val="bottom"/>
          </w:tcPr>
          <w:p w14:paraId="03E87C52" w14:textId="77777777" w:rsidR="0029446D" w:rsidRPr="00FF1A40" w:rsidRDefault="0029446D" w:rsidP="001E26E3">
            <w:pPr>
              <w:spacing w:after="20"/>
              <w:rPr>
                <w:rFonts w:ascii="Calibri" w:hAnsi="Calibri"/>
                <w:szCs w:val="22"/>
              </w:rPr>
            </w:pPr>
          </w:p>
        </w:tc>
        <w:tc>
          <w:tcPr>
            <w:tcW w:w="2520" w:type="dxa"/>
            <w:tcBorders>
              <w:top w:val="nil"/>
              <w:left w:val="nil"/>
              <w:bottom w:val="nil"/>
              <w:right w:val="nil"/>
            </w:tcBorders>
            <w:vAlign w:val="bottom"/>
          </w:tcPr>
          <w:p w14:paraId="08F618B4" w14:textId="77777777" w:rsidR="0029446D" w:rsidRPr="00FF1A40" w:rsidRDefault="0029446D" w:rsidP="001E26E3">
            <w:pPr>
              <w:spacing w:after="20"/>
              <w:jc w:val="center"/>
              <w:rPr>
                <w:rFonts w:ascii="Calibri" w:hAnsi="Calibri"/>
                <w:szCs w:val="22"/>
              </w:rPr>
            </w:pPr>
          </w:p>
        </w:tc>
      </w:tr>
      <w:tr w:rsidR="0029446D" w14:paraId="2A780F6D" w14:textId="77777777" w:rsidTr="001E26E3">
        <w:tc>
          <w:tcPr>
            <w:tcW w:w="5400" w:type="dxa"/>
            <w:gridSpan w:val="5"/>
          </w:tcPr>
          <w:p w14:paraId="7E3E3CBD" w14:textId="3738CDB4" w:rsidR="0029446D" w:rsidRPr="00FF1A40" w:rsidRDefault="00967C07" w:rsidP="001E26E3">
            <w:pPr>
              <w:spacing w:line="240" w:lineRule="auto"/>
              <w:jc w:val="center"/>
              <w:rPr>
                <w:rFonts w:ascii="Calibri" w:hAnsi="Calibri"/>
                <w:szCs w:val="22"/>
              </w:rPr>
            </w:pPr>
            <w:r w:rsidRPr="00FF1A40">
              <w:rPr>
                <w:rFonts w:ascii="Arial" w:hAnsi="Arial" w:cs="Arial"/>
                <w:noProof/>
                <w:sz w:val="20"/>
                <w:szCs w:val="22"/>
                <w:lang w:val="en-US"/>
              </w:rPr>
              <w:drawing>
                <wp:inline distT="0" distB="0" distL="0" distR="0" wp14:anchorId="6F60CEE8" wp14:editId="1747D680">
                  <wp:extent cx="2828925" cy="695325"/>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695325"/>
                          </a:xfrm>
                          <a:prstGeom prst="rect">
                            <a:avLst/>
                          </a:prstGeom>
                          <a:noFill/>
                          <a:ln>
                            <a:noFill/>
                          </a:ln>
                        </pic:spPr>
                      </pic:pic>
                    </a:graphicData>
                  </a:graphic>
                </wp:inline>
              </w:drawing>
            </w:r>
          </w:p>
        </w:tc>
        <w:tc>
          <w:tcPr>
            <w:tcW w:w="1080" w:type="dxa"/>
          </w:tcPr>
          <w:p w14:paraId="34AD13B3" w14:textId="77777777" w:rsidR="0029446D" w:rsidRPr="00FF1A40" w:rsidRDefault="0029446D" w:rsidP="001E26E3">
            <w:pPr>
              <w:rPr>
                <w:rFonts w:ascii="Calibri" w:hAnsi="Calibri"/>
                <w:szCs w:val="22"/>
              </w:rPr>
            </w:pPr>
          </w:p>
        </w:tc>
        <w:tc>
          <w:tcPr>
            <w:tcW w:w="2520" w:type="dxa"/>
            <w:vAlign w:val="center"/>
          </w:tcPr>
          <w:p w14:paraId="6ED98960" w14:textId="2E61A482" w:rsidR="0029446D" w:rsidRPr="00FF1A40" w:rsidRDefault="00967C07" w:rsidP="001E26E3">
            <w:pPr>
              <w:spacing w:line="240" w:lineRule="auto"/>
              <w:jc w:val="center"/>
              <w:rPr>
                <w:rFonts w:ascii="Calibri" w:hAnsi="Calibri"/>
                <w:szCs w:val="22"/>
              </w:rPr>
            </w:pPr>
            <w:r w:rsidRPr="00FF1A40">
              <w:rPr>
                <w:rFonts w:ascii="Arial" w:hAnsi="Arial" w:cs="Arial"/>
                <w:noProof/>
                <w:color w:val="000000"/>
                <w:sz w:val="20"/>
                <w:szCs w:val="22"/>
                <w:lang w:val="en-US"/>
              </w:rPr>
              <w:drawing>
                <wp:inline distT="0" distB="0" distL="0" distR="0" wp14:anchorId="6FEE8E58" wp14:editId="788F594C">
                  <wp:extent cx="676275" cy="638175"/>
                  <wp:effectExtent l="0" t="0" r="0" b="0"/>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r>
      <w:tr w:rsidR="0029446D" w14:paraId="2DBDB6BC" w14:textId="77777777" w:rsidTr="001E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5AF4A3A2" w14:textId="77777777" w:rsidR="0029446D" w:rsidRDefault="0029446D" w:rsidP="001E26E3">
            <w:pPr>
              <w:spacing w:before="20"/>
              <w:jc w:val="center"/>
              <w:rPr>
                <w:rFonts w:ascii="Arial" w:hAnsi="Arial" w:cs="Arial"/>
                <w:color w:val="000000"/>
                <w:sz w:val="20"/>
                <w:szCs w:val="22"/>
                <w:lang w:val="bg-BG"/>
              </w:rPr>
            </w:pPr>
            <w:r>
              <w:rPr>
                <w:rFonts w:ascii="Arial" w:hAnsi="Arial" w:cs="Arial"/>
                <w:color w:val="000000"/>
                <w:sz w:val="20"/>
                <w:szCs w:val="22"/>
                <w:lang w:val="bg-BG"/>
              </w:rPr>
              <w:t>Външна</w:t>
            </w:r>
          </w:p>
          <w:p w14:paraId="7636724A" w14:textId="77777777" w:rsidR="0029446D" w:rsidRPr="003525A9" w:rsidRDefault="0029446D" w:rsidP="001E26E3">
            <w:pPr>
              <w:spacing w:before="20"/>
              <w:jc w:val="center"/>
              <w:rPr>
                <w:rFonts w:ascii="Calibri" w:hAnsi="Calibri"/>
                <w:szCs w:val="22"/>
                <w:lang w:val="ru-RU"/>
              </w:rPr>
            </w:pPr>
            <w:r>
              <w:rPr>
                <w:rFonts w:ascii="Arial" w:hAnsi="Arial" w:cs="Arial"/>
                <w:color w:val="000000"/>
                <w:sz w:val="20"/>
                <w:szCs w:val="22"/>
                <w:lang w:val="bg-BG"/>
              </w:rPr>
              <w:t>капачка на иглата</w:t>
            </w:r>
          </w:p>
        </w:tc>
        <w:tc>
          <w:tcPr>
            <w:tcW w:w="1800" w:type="dxa"/>
            <w:gridSpan w:val="2"/>
            <w:tcBorders>
              <w:top w:val="nil"/>
              <w:left w:val="nil"/>
              <w:bottom w:val="nil"/>
              <w:right w:val="nil"/>
            </w:tcBorders>
          </w:tcPr>
          <w:p w14:paraId="21CB6510" w14:textId="77777777" w:rsidR="0029446D" w:rsidRPr="00FF1A40" w:rsidRDefault="0029446D" w:rsidP="001E26E3">
            <w:pPr>
              <w:spacing w:before="20"/>
              <w:jc w:val="center"/>
              <w:rPr>
                <w:rFonts w:ascii="Calibri" w:hAnsi="Calibri"/>
                <w:szCs w:val="22"/>
              </w:rPr>
            </w:pPr>
            <w:r>
              <w:rPr>
                <w:rFonts w:ascii="Arial" w:hAnsi="Arial" w:cs="Arial"/>
                <w:color w:val="000000"/>
                <w:sz w:val="20"/>
                <w:szCs w:val="22"/>
                <w:lang w:val="bg-BG"/>
              </w:rPr>
              <w:t>Вътрешна капачка на иглата</w:t>
            </w:r>
          </w:p>
        </w:tc>
        <w:tc>
          <w:tcPr>
            <w:tcW w:w="1800" w:type="dxa"/>
            <w:gridSpan w:val="2"/>
            <w:tcBorders>
              <w:top w:val="nil"/>
              <w:left w:val="nil"/>
              <w:bottom w:val="nil"/>
              <w:right w:val="nil"/>
            </w:tcBorders>
          </w:tcPr>
          <w:p w14:paraId="12F0EB1C" w14:textId="77777777" w:rsidR="0029446D" w:rsidRDefault="0029446D" w:rsidP="001E26E3">
            <w:pPr>
              <w:spacing w:before="20"/>
              <w:jc w:val="center"/>
              <w:rPr>
                <w:rFonts w:ascii="Arial" w:hAnsi="Arial" w:cs="Arial"/>
                <w:color w:val="000000"/>
                <w:sz w:val="20"/>
                <w:szCs w:val="22"/>
                <w:lang w:val="bg-BG"/>
              </w:rPr>
            </w:pPr>
            <w:r>
              <w:rPr>
                <w:rFonts w:ascii="Arial" w:hAnsi="Arial" w:cs="Arial"/>
                <w:color w:val="000000"/>
                <w:sz w:val="20"/>
                <w:szCs w:val="22"/>
                <w:lang w:val="bg-BG"/>
              </w:rPr>
              <w:t>Защитен</w:t>
            </w:r>
          </w:p>
          <w:p w14:paraId="3F7851E9" w14:textId="77777777" w:rsidR="0029446D" w:rsidRPr="00FF1A40" w:rsidRDefault="0029446D" w:rsidP="001E26E3">
            <w:pPr>
              <w:spacing w:before="20"/>
              <w:jc w:val="center"/>
              <w:rPr>
                <w:rFonts w:ascii="Calibri" w:hAnsi="Calibri"/>
                <w:szCs w:val="22"/>
              </w:rPr>
            </w:pPr>
            <w:r>
              <w:rPr>
                <w:rFonts w:ascii="Arial" w:hAnsi="Arial" w:cs="Arial"/>
                <w:color w:val="000000"/>
                <w:sz w:val="20"/>
                <w:szCs w:val="22"/>
                <w:lang w:val="bg-BG"/>
              </w:rPr>
              <w:t>етикет</w:t>
            </w:r>
          </w:p>
        </w:tc>
        <w:tc>
          <w:tcPr>
            <w:tcW w:w="1080" w:type="dxa"/>
            <w:tcBorders>
              <w:top w:val="nil"/>
              <w:left w:val="nil"/>
              <w:bottom w:val="nil"/>
              <w:right w:val="nil"/>
            </w:tcBorders>
          </w:tcPr>
          <w:p w14:paraId="05EB2F17" w14:textId="77777777" w:rsidR="0029446D" w:rsidRPr="00FF1A40" w:rsidRDefault="0029446D" w:rsidP="001E26E3">
            <w:pPr>
              <w:rPr>
                <w:rFonts w:ascii="Calibri" w:hAnsi="Calibri"/>
                <w:szCs w:val="22"/>
              </w:rPr>
            </w:pPr>
          </w:p>
        </w:tc>
        <w:tc>
          <w:tcPr>
            <w:tcW w:w="2520" w:type="dxa"/>
            <w:tcBorders>
              <w:top w:val="nil"/>
              <w:left w:val="nil"/>
              <w:bottom w:val="nil"/>
              <w:right w:val="nil"/>
            </w:tcBorders>
          </w:tcPr>
          <w:p w14:paraId="2A7A37DC" w14:textId="77777777" w:rsidR="0029446D" w:rsidRPr="00FF1A40" w:rsidRDefault="0029446D" w:rsidP="001E26E3">
            <w:pPr>
              <w:jc w:val="center"/>
              <w:rPr>
                <w:rFonts w:ascii="Calibri" w:hAnsi="Calibri"/>
                <w:szCs w:val="22"/>
              </w:rPr>
            </w:pPr>
          </w:p>
        </w:tc>
      </w:tr>
    </w:tbl>
    <w:p w14:paraId="62180C88" w14:textId="77777777" w:rsidR="0029446D" w:rsidRDefault="0029446D" w:rsidP="00CD717B">
      <w:pPr>
        <w:rPr>
          <w:b/>
          <w:bCs/>
          <w:snapToGrid w:val="0"/>
          <w:color w:val="000000"/>
          <w:szCs w:val="22"/>
          <w:lang w:val="en-US"/>
        </w:rPr>
      </w:pPr>
    </w:p>
    <w:p w14:paraId="4FA5AD20" w14:textId="77777777" w:rsidR="007C7A62" w:rsidRPr="003242F4" w:rsidRDefault="00CD717B" w:rsidP="00CD717B">
      <w:pPr>
        <w:rPr>
          <w:b/>
          <w:szCs w:val="22"/>
          <w:lang w:val="ru-RU"/>
        </w:rPr>
      </w:pPr>
      <w:r w:rsidRPr="00D17B95">
        <w:rPr>
          <w:b/>
          <w:bCs/>
          <w:snapToGrid w:val="0"/>
          <w:color w:val="000000"/>
          <w:szCs w:val="22"/>
          <w:lang w:val="bg-BG"/>
        </w:rPr>
        <w:t>Как да разпознаете писалка</w:t>
      </w:r>
      <w:r w:rsidR="00A15932" w:rsidRPr="00D17B95">
        <w:rPr>
          <w:b/>
          <w:bCs/>
          <w:snapToGrid w:val="0"/>
          <w:color w:val="000000"/>
          <w:szCs w:val="22"/>
          <w:lang w:val="bg-BG"/>
        </w:rPr>
        <w:t>та</w:t>
      </w:r>
      <w:r w:rsidRPr="00D17B95">
        <w:rPr>
          <w:b/>
          <w:bCs/>
          <w:snapToGrid w:val="0"/>
          <w:color w:val="000000"/>
          <w:szCs w:val="22"/>
          <w:lang w:val="bg-BG"/>
        </w:rPr>
        <w:t xml:space="preserve"> </w:t>
      </w:r>
      <w:r w:rsidR="00A92511">
        <w:rPr>
          <w:b/>
          <w:bCs/>
          <w:snapToGrid w:val="0"/>
          <w:color w:val="000000"/>
          <w:szCs w:val="22"/>
          <w:lang w:val="en-US"/>
        </w:rPr>
        <w:t>ABASAGLAR</w:t>
      </w:r>
      <w:r w:rsidRPr="00D17B95">
        <w:rPr>
          <w:b/>
          <w:bCs/>
          <w:snapToGrid w:val="0"/>
          <w:color w:val="000000"/>
          <w:szCs w:val="22"/>
          <w:lang w:val="bg-BG"/>
        </w:rPr>
        <w:t xml:space="preserve"> </w:t>
      </w:r>
      <w:r w:rsidRPr="00D17B95">
        <w:rPr>
          <w:b/>
          <w:bCs/>
          <w:snapToGrid w:val="0"/>
          <w:color w:val="000000"/>
          <w:szCs w:val="22"/>
          <w:lang w:val="en-US"/>
        </w:rPr>
        <w:t>KwikPen</w:t>
      </w:r>
      <w:r w:rsidRPr="00D17B95">
        <w:rPr>
          <w:b/>
          <w:szCs w:val="22"/>
          <w:lang w:val="bg-BG"/>
        </w:rPr>
        <w:t>:</w:t>
      </w:r>
    </w:p>
    <w:p w14:paraId="21EF77CC" w14:textId="77777777" w:rsidR="00CD717B" w:rsidRPr="00E957D0" w:rsidRDefault="00CD717B" w:rsidP="003242F4">
      <w:pPr>
        <w:numPr>
          <w:ilvl w:val="0"/>
          <w:numId w:val="31"/>
        </w:numPr>
        <w:ind w:left="567" w:hanging="567"/>
        <w:rPr>
          <w:szCs w:val="22"/>
          <w:lang w:val="bg-BG"/>
        </w:rPr>
      </w:pPr>
      <w:r w:rsidRPr="00E957D0">
        <w:rPr>
          <w:szCs w:val="22"/>
          <w:lang w:val="bg-BG"/>
        </w:rPr>
        <w:t xml:space="preserve">Цвят на писалката: </w:t>
      </w:r>
      <w:r w:rsidRPr="00E957D0">
        <w:rPr>
          <w:szCs w:val="22"/>
          <w:lang w:val="bg-BG"/>
        </w:rPr>
        <w:tab/>
      </w:r>
      <w:r w:rsidR="007D2A76">
        <w:rPr>
          <w:szCs w:val="22"/>
          <w:lang w:val="bg-BG"/>
        </w:rPr>
        <w:t>с</w:t>
      </w:r>
      <w:r w:rsidR="004253FC">
        <w:rPr>
          <w:szCs w:val="22"/>
          <w:lang w:val="bg-BG"/>
        </w:rPr>
        <w:t>ветлосив</w:t>
      </w:r>
    </w:p>
    <w:p w14:paraId="7AD39869" w14:textId="77777777" w:rsidR="00CD717B" w:rsidRPr="001A6A70" w:rsidRDefault="00CD717B" w:rsidP="003242F4">
      <w:pPr>
        <w:numPr>
          <w:ilvl w:val="0"/>
          <w:numId w:val="31"/>
        </w:numPr>
        <w:tabs>
          <w:tab w:val="clear" w:pos="567"/>
        </w:tabs>
        <w:spacing w:line="240" w:lineRule="auto"/>
        <w:ind w:left="567" w:hanging="567"/>
        <w:rPr>
          <w:szCs w:val="22"/>
          <w:lang w:val="bg-BG"/>
        </w:rPr>
      </w:pPr>
      <w:r w:rsidRPr="001A6A70">
        <w:rPr>
          <w:szCs w:val="22"/>
          <w:lang w:val="bg-BG"/>
        </w:rPr>
        <w:t xml:space="preserve">Дозаторно копче: </w:t>
      </w:r>
      <w:r w:rsidRPr="001A6A70">
        <w:rPr>
          <w:szCs w:val="22"/>
          <w:lang w:val="bg-BG"/>
        </w:rPr>
        <w:tab/>
      </w:r>
      <w:r w:rsidR="007D2A76">
        <w:rPr>
          <w:szCs w:val="22"/>
          <w:lang w:val="bg-BG"/>
        </w:rPr>
        <w:t>с</w:t>
      </w:r>
      <w:r w:rsidR="004253FC">
        <w:rPr>
          <w:szCs w:val="22"/>
          <w:lang w:val="bg-BG"/>
        </w:rPr>
        <w:t>ветлосив</w:t>
      </w:r>
      <w:r w:rsidR="009B585C">
        <w:rPr>
          <w:szCs w:val="22"/>
          <w:lang w:val="bg-BG"/>
        </w:rPr>
        <w:t>о</w:t>
      </w:r>
      <w:r w:rsidR="004253FC" w:rsidRPr="001A6A70">
        <w:rPr>
          <w:szCs w:val="22"/>
          <w:lang w:val="bg-BG"/>
        </w:rPr>
        <w:t xml:space="preserve"> </w:t>
      </w:r>
      <w:r w:rsidRPr="001A6A70">
        <w:rPr>
          <w:szCs w:val="22"/>
          <w:lang w:val="bg-BG"/>
        </w:rPr>
        <w:t>със зелен пръстен накрая</w:t>
      </w:r>
    </w:p>
    <w:p w14:paraId="228AE30A" w14:textId="77777777" w:rsidR="00CD717B" w:rsidRPr="00890FCF" w:rsidRDefault="00CD717B" w:rsidP="003242F4">
      <w:pPr>
        <w:numPr>
          <w:ilvl w:val="0"/>
          <w:numId w:val="31"/>
        </w:numPr>
        <w:tabs>
          <w:tab w:val="clear" w:pos="567"/>
        </w:tabs>
        <w:spacing w:line="240" w:lineRule="auto"/>
        <w:ind w:left="567" w:hanging="567"/>
        <w:rPr>
          <w:szCs w:val="22"/>
          <w:lang w:val="bg-BG"/>
        </w:rPr>
      </w:pPr>
      <w:r w:rsidRPr="00890FCF">
        <w:rPr>
          <w:szCs w:val="22"/>
          <w:lang w:val="bg-BG"/>
        </w:rPr>
        <w:t xml:space="preserve">Етикети: </w:t>
      </w:r>
      <w:r w:rsidRPr="00890FCF">
        <w:rPr>
          <w:szCs w:val="22"/>
          <w:lang w:val="bg-BG"/>
        </w:rPr>
        <w:tab/>
      </w:r>
      <w:r w:rsidRPr="00890FCF">
        <w:rPr>
          <w:szCs w:val="22"/>
          <w:lang w:val="bg-BG"/>
        </w:rPr>
        <w:tab/>
      </w:r>
      <w:r w:rsidR="00FE3FB7">
        <w:rPr>
          <w:szCs w:val="22"/>
          <w:lang w:val="bg-BG"/>
        </w:rPr>
        <w:t>светлос</w:t>
      </w:r>
      <w:r w:rsidRPr="00890FCF">
        <w:rPr>
          <w:szCs w:val="22"/>
          <w:lang w:val="bg-BG"/>
        </w:rPr>
        <w:t>иви с</w:t>
      </w:r>
      <w:r w:rsidR="00EE111A">
        <w:rPr>
          <w:szCs w:val="22"/>
          <w:lang w:val="bg-BG"/>
        </w:rPr>
        <w:t xml:space="preserve"> </w:t>
      </w:r>
      <w:r w:rsidR="00E9267D" w:rsidRPr="00890FCF">
        <w:rPr>
          <w:szCs w:val="22"/>
          <w:lang w:val="bg-BG"/>
        </w:rPr>
        <w:t>ленти</w:t>
      </w:r>
      <w:r w:rsidR="00E9267D">
        <w:rPr>
          <w:szCs w:val="22"/>
          <w:lang w:val="bg-BG"/>
        </w:rPr>
        <w:t xml:space="preserve">, </w:t>
      </w:r>
      <w:r w:rsidR="00EE111A">
        <w:rPr>
          <w:szCs w:val="22"/>
          <w:lang w:val="bg-BG"/>
        </w:rPr>
        <w:t>оцветени в</w:t>
      </w:r>
      <w:r w:rsidRPr="00890FCF">
        <w:rPr>
          <w:szCs w:val="22"/>
          <w:lang w:val="bg-BG"/>
        </w:rPr>
        <w:t xml:space="preserve"> зелен</w:t>
      </w:r>
      <w:r w:rsidR="00EE111A">
        <w:rPr>
          <w:szCs w:val="22"/>
          <w:lang w:val="bg-BG"/>
        </w:rPr>
        <w:t>о</w:t>
      </w:r>
      <w:r w:rsidRPr="00890FCF">
        <w:rPr>
          <w:szCs w:val="22"/>
          <w:lang w:val="bg-BG"/>
        </w:rPr>
        <w:t xml:space="preserve"> </w:t>
      </w:r>
    </w:p>
    <w:p w14:paraId="4534C9E1" w14:textId="77777777" w:rsidR="004B1660" w:rsidRPr="00890FCF" w:rsidRDefault="004B1660" w:rsidP="00BE4DF0">
      <w:pPr>
        <w:pStyle w:val="Header"/>
        <w:spacing w:before="120"/>
        <w:rPr>
          <w:rFonts w:ascii="Times New Roman" w:hAnsi="Times New Roman"/>
          <w:noProof/>
          <w:sz w:val="22"/>
          <w:szCs w:val="22"/>
          <w:lang w:val="bg-BG" w:eastAsia="en-GB"/>
        </w:rPr>
      </w:pPr>
    </w:p>
    <w:p w14:paraId="15318F03" w14:textId="00CB3B07" w:rsidR="00BE4DF0" w:rsidRDefault="00941DC4" w:rsidP="009978B6">
      <w:pPr>
        <w:pStyle w:val="Heading5"/>
        <w:shd w:val="clear" w:color="auto" w:fill="auto"/>
        <w:jc w:val="both"/>
        <w:rPr>
          <w:rFonts w:ascii="Times New Roman" w:hAnsi="Times New Roman"/>
          <w:color w:val="000000"/>
          <w:sz w:val="22"/>
          <w:szCs w:val="22"/>
          <w:lang w:val="ru-RU"/>
        </w:rPr>
      </w:pPr>
      <w:r w:rsidRPr="00885D37">
        <w:rPr>
          <w:rFonts w:ascii="Times New Roman" w:hAnsi="Times New Roman"/>
          <w:color w:val="000000"/>
          <w:sz w:val="22"/>
          <w:szCs w:val="22"/>
          <w:lang w:val="bg-BG"/>
        </w:rPr>
        <w:t xml:space="preserve">Консумативи, необходими за </w:t>
      </w:r>
      <w:r w:rsidR="00A15932" w:rsidRPr="006A2C2B">
        <w:rPr>
          <w:rFonts w:ascii="Times New Roman" w:hAnsi="Times New Roman"/>
          <w:color w:val="000000"/>
          <w:sz w:val="22"/>
          <w:szCs w:val="22"/>
          <w:lang w:val="bg-BG"/>
        </w:rPr>
        <w:t>поставянето на</w:t>
      </w:r>
      <w:r w:rsidRPr="00D748CC">
        <w:rPr>
          <w:rFonts w:ascii="Times New Roman" w:hAnsi="Times New Roman"/>
          <w:color w:val="000000"/>
          <w:sz w:val="22"/>
          <w:szCs w:val="22"/>
          <w:lang w:val="bg-BG"/>
        </w:rPr>
        <w:t xml:space="preserve"> инжекция</w:t>
      </w:r>
      <w:r w:rsidR="00A15932" w:rsidRPr="00D70462">
        <w:rPr>
          <w:rFonts w:ascii="Times New Roman" w:hAnsi="Times New Roman"/>
          <w:color w:val="000000"/>
          <w:sz w:val="22"/>
          <w:szCs w:val="22"/>
          <w:lang w:val="bg-BG"/>
        </w:rPr>
        <w:t>та</w:t>
      </w:r>
      <w:r w:rsidR="00BE4DF0" w:rsidRPr="00823625">
        <w:rPr>
          <w:rFonts w:ascii="Times New Roman" w:hAnsi="Times New Roman"/>
          <w:color w:val="000000"/>
          <w:sz w:val="22"/>
          <w:szCs w:val="22"/>
          <w:lang w:val="ru-RU"/>
        </w:rPr>
        <w:t>:</w:t>
      </w:r>
      <w:r w:rsidR="00AA1131">
        <w:rPr>
          <w:rFonts w:ascii="Times New Roman" w:hAnsi="Times New Roman"/>
          <w:color w:val="000000"/>
          <w:sz w:val="22"/>
          <w:szCs w:val="22"/>
          <w:lang w:val="ru-RU"/>
        </w:rPr>
        <w:fldChar w:fldCharType="begin"/>
      </w:r>
      <w:r w:rsidR="00AA1131">
        <w:rPr>
          <w:rFonts w:ascii="Times New Roman" w:hAnsi="Times New Roman"/>
          <w:color w:val="000000"/>
          <w:sz w:val="22"/>
          <w:szCs w:val="22"/>
          <w:lang w:val="ru-RU"/>
        </w:rPr>
        <w:instrText xml:space="preserve"> DOCVARIABLE vault_nd_0927c421-4fb7-4357-ba0e-2a374538f5cf \* MERGEFORMAT </w:instrText>
      </w:r>
      <w:r w:rsidR="00AA1131">
        <w:rPr>
          <w:rFonts w:ascii="Times New Roman" w:hAnsi="Times New Roman"/>
          <w:color w:val="000000"/>
          <w:sz w:val="22"/>
          <w:szCs w:val="22"/>
          <w:lang w:val="ru-RU"/>
        </w:rPr>
        <w:fldChar w:fldCharType="separate"/>
      </w:r>
      <w:r w:rsidR="00AA1131">
        <w:rPr>
          <w:rFonts w:ascii="Times New Roman" w:hAnsi="Times New Roman"/>
          <w:color w:val="000000"/>
          <w:sz w:val="22"/>
          <w:szCs w:val="22"/>
          <w:lang w:val="ru-RU"/>
        </w:rPr>
        <w:t xml:space="preserve"> </w:t>
      </w:r>
      <w:r w:rsidR="00AA1131">
        <w:rPr>
          <w:rFonts w:ascii="Times New Roman" w:hAnsi="Times New Roman"/>
          <w:color w:val="000000"/>
          <w:sz w:val="22"/>
          <w:szCs w:val="22"/>
          <w:lang w:val="ru-RU"/>
        </w:rPr>
        <w:fldChar w:fldCharType="end"/>
      </w:r>
    </w:p>
    <w:p w14:paraId="29482A80" w14:textId="77777777" w:rsidR="00EE111A" w:rsidRPr="00DE162B" w:rsidRDefault="00EE111A" w:rsidP="00DE162B">
      <w:pPr>
        <w:pStyle w:val="ListParagraph"/>
        <w:numPr>
          <w:ilvl w:val="0"/>
          <w:numId w:val="1"/>
        </w:numPr>
        <w:tabs>
          <w:tab w:val="clear" w:pos="720"/>
          <w:tab w:val="num" w:pos="567"/>
        </w:tabs>
        <w:autoSpaceDE w:val="0"/>
        <w:autoSpaceDN w:val="0"/>
        <w:adjustRightInd w:val="0"/>
        <w:spacing w:line="240" w:lineRule="auto"/>
        <w:ind w:left="567" w:hanging="567"/>
        <w:rPr>
          <w:lang w:val="ru-RU" w:eastAsia="x-none"/>
        </w:rPr>
      </w:pPr>
      <w:r w:rsidRPr="00EE111A">
        <w:rPr>
          <w:color w:val="000000"/>
          <w:szCs w:val="22"/>
        </w:rPr>
        <w:t>ABASAGLAR KwikPen</w:t>
      </w:r>
    </w:p>
    <w:p w14:paraId="5093441F" w14:textId="77777777" w:rsidR="00BE4DF0" w:rsidRPr="00D17B95" w:rsidRDefault="00941DC4" w:rsidP="0004510B">
      <w:pPr>
        <w:pStyle w:val="ListParagraph"/>
        <w:numPr>
          <w:ilvl w:val="0"/>
          <w:numId w:val="1"/>
        </w:numPr>
        <w:tabs>
          <w:tab w:val="clear" w:pos="720"/>
          <w:tab w:val="num" w:pos="567"/>
        </w:tabs>
        <w:autoSpaceDE w:val="0"/>
        <w:autoSpaceDN w:val="0"/>
        <w:adjustRightInd w:val="0"/>
        <w:spacing w:line="240" w:lineRule="auto"/>
        <w:ind w:left="567" w:hanging="567"/>
        <w:rPr>
          <w:color w:val="000000"/>
          <w:szCs w:val="22"/>
          <w:lang w:val="ru-RU"/>
        </w:rPr>
      </w:pPr>
      <w:r w:rsidRPr="003F015C">
        <w:rPr>
          <w:color w:val="000000"/>
          <w:szCs w:val="22"/>
          <w:lang w:val="bg-BG"/>
        </w:rPr>
        <w:t xml:space="preserve">Игли, съвместими с писалката </w:t>
      </w:r>
      <w:r w:rsidR="00BE4DF0" w:rsidRPr="0072343D">
        <w:rPr>
          <w:color w:val="000000"/>
          <w:szCs w:val="22"/>
        </w:rPr>
        <w:t>KwikPen</w:t>
      </w:r>
      <w:r w:rsidR="00BE4DF0" w:rsidRPr="00D16751">
        <w:rPr>
          <w:szCs w:val="22"/>
          <w:lang w:val="ru-RU"/>
        </w:rPr>
        <w:t xml:space="preserve"> (</w:t>
      </w:r>
      <w:r w:rsidRPr="00D16751">
        <w:rPr>
          <w:szCs w:val="22"/>
          <w:lang w:val="ru-RU"/>
        </w:rPr>
        <w:t xml:space="preserve">препоръчват се игли за писалка на </w:t>
      </w:r>
      <w:r w:rsidR="00BE4DF0" w:rsidRPr="00A2750E">
        <w:rPr>
          <w:szCs w:val="22"/>
        </w:rPr>
        <w:t>BD</w:t>
      </w:r>
      <w:r w:rsidR="00BE4DF0" w:rsidRPr="00A2750E">
        <w:rPr>
          <w:szCs w:val="22"/>
          <w:lang w:val="ru-RU"/>
        </w:rPr>
        <w:t xml:space="preserve"> [</w:t>
      </w:r>
      <w:r w:rsidR="00BE4DF0" w:rsidRPr="00A2750E">
        <w:rPr>
          <w:color w:val="000000"/>
          <w:szCs w:val="22"/>
        </w:rPr>
        <w:t>Becto</w:t>
      </w:r>
      <w:r w:rsidR="00BE4DF0" w:rsidRPr="00D17B95">
        <w:rPr>
          <w:color w:val="000000"/>
          <w:szCs w:val="22"/>
        </w:rPr>
        <w:t>n</w:t>
      </w:r>
      <w:r w:rsidR="00BE4DF0" w:rsidRPr="00D17B95">
        <w:rPr>
          <w:color w:val="000000"/>
          <w:szCs w:val="22"/>
          <w:lang w:val="ru-RU"/>
        </w:rPr>
        <w:t xml:space="preserve">, </w:t>
      </w:r>
      <w:r w:rsidR="00BE4DF0" w:rsidRPr="00D17B95">
        <w:rPr>
          <w:color w:val="000000"/>
          <w:szCs w:val="22"/>
        </w:rPr>
        <w:t>Dickinson</w:t>
      </w:r>
      <w:r w:rsidR="00BE4DF0" w:rsidRPr="00D17B95">
        <w:rPr>
          <w:color w:val="000000"/>
          <w:szCs w:val="22"/>
          <w:lang w:val="ru-RU"/>
        </w:rPr>
        <w:t xml:space="preserve"> </w:t>
      </w:r>
      <w:r w:rsidR="00BE4DF0" w:rsidRPr="00D17B95">
        <w:rPr>
          <w:color w:val="000000"/>
          <w:szCs w:val="22"/>
        </w:rPr>
        <w:t>and</w:t>
      </w:r>
      <w:r w:rsidR="00BE4DF0" w:rsidRPr="00D17B95">
        <w:rPr>
          <w:color w:val="000000"/>
          <w:szCs w:val="22"/>
          <w:lang w:val="ru-RU"/>
        </w:rPr>
        <w:t xml:space="preserve"> </w:t>
      </w:r>
      <w:r w:rsidR="00BE4DF0" w:rsidRPr="00D17B95">
        <w:rPr>
          <w:color w:val="000000"/>
          <w:szCs w:val="22"/>
        </w:rPr>
        <w:t>Company</w:t>
      </w:r>
      <w:r w:rsidR="00BE4DF0" w:rsidRPr="00D17B95">
        <w:rPr>
          <w:color w:val="000000"/>
          <w:szCs w:val="22"/>
          <w:lang w:val="ru-RU"/>
        </w:rPr>
        <w:t>]).</w:t>
      </w:r>
    </w:p>
    <w:p w14:paraId="3CA92803" w14:textId="77777777" w:rsidR="00BE4DF0" w:rsidRPr="00D17B95" w:rsidRDefault="00941DC4" w:rsidP="0004510B">
      <w:pPr>
        <w:pStyle w:val="ListParagraph"/>
        <w:numPr>
          <w:ilvl w:val="0"/>
          <w:numId w:val="1"/>
        </w:numPr>
        <w:tabs>
          <w:tab w:val="clear" w:pos="720"/>
          <w:tab w:val="num" w:pos="567"/>
        </w:tabs>
        <w:autoSpaceDE w:val="0"/>
        <w:autoSpaceDN w:val="0"/>
        <w:adjustRightInd w:val="0"/>
        <w:spacing w:line="240" w:lineRule="auto"/>
        <w:ind w:left="567" w:hanging="567"/>
        <w:rPr>
          <w:color w:val="000000"/>
          <w:szCs w:val="22"/>
        </w:rPr>
      </w:pPr>
      <w:r w:rsidRPr="00D17B95">
        <w:rPr>
          <w:szCs w:val="22"/>
          <w:lang w:val="bg-BG"/>
        </w:rPr>
        <w:t>Тампон</w:t>
      </w:r>
    </w:p>
    <w:p w14:paraId="4070D142" w14:textId="77777777" w:rsidR="00BE4DF0" w:rsidRPr="00D17B95" w:rsidRDefault="00BE4DF0" w:rsidP="00BE4DF0">
      <w:pPr>
        <w:pStyle w:val="Heading5"/>
        <w:shd w:val="clear" w:color="auto" w:fill="auto"/>
        <w:rPr>
          <w:rFonts w:ascii="Times New Roman" w:hAnsi="Times New Roman"/>
          <w:b w:val="0"/>
          <w:color w:val="000000"/>
          <w:sz w:val="22"/>
          <w:szCs w:val="22"/>
        </w:rPr>
      </w:pPr>
    </w:p>
    <w:p w14:paraId="4318A678" w14:textId="08A58414" w:rsidR="00BE4DF0" w:rsidRPr="00D17B95" w:rsidRDefault="00305EBB" w:rsidP="005D2469">
      <w:pPr>
        <w:pStyle w:val="Heading5"/>
        <w:shd w:val="clear" w:color="auto" w:fill="auto"/>
        <w:rPr>
          <w:rFonts w:ascii="Times New Roman" w:hAnsi="Times New Roman"/>
          <w:bCs w:val="0"/>
          <w:iCs/>
          <w:color w:val="000000"/>
          <w:sz w:val="22"/>
          <w:szCs w:val="22"/>
          <w:lang w:val="ru-RU"/>
        </w:rPr>
      </w:pPr>
      <w:r w:rsidRPr="00D17B95">
        <w:rPr>
          <w:rFonts w:ascii="Times New Roman" w:hAnsi="Times New Roman"/>
          <w:color w:val="000000"/>
          <w:sz w:val="22"/>
          <w:szCs w:val="22"/>
          <w:lang w:val="ru-RU"/>
        </w:rPr>
        <w:t>Под</w:t>
      </w:r>
      <w:r w:rsidR="00941DC4" w:rsidRPr="00D17B95">
        <w:rPr>
          <w:rFonts w:ascii="Times New Roman" w:hAnsi="Times New Roman"/>
          <w:color w:val="000000"/>
          <w:sz w:val="22"/>
          <w:szCs w:val="22"/>
          <w:lang w:val="bg-BG"/>
        </w:rPr>
        <w:t>готвян</w:t>
      </w:r>
      <w:r w:rsidR="005D2469" w:rsidRPr="00D17B95">
        <w:rPr>
          <w:rFonts w:ascii="Times New Roman" w:hAnsi="Times New Roman"/>
          <w:color w:val="000000"/>
          <w:sz w:val="22"/>
          <w:szCs w:val="22"/>
          <w:lang w:val="bg-BG"/>
        </w:rPr>
        <w:t>е</w:t>
      </w:r>
      <w:r w:rsidR="00941DC4" w:rsidRPr="00D17B95">
        <w:rPr>
          <w:rFonts w:ascii="Times New Roman" w:hAnsi="Times New Roman"/>
          <w:color w:val="000000"/>
          <w:sz w:val="22"/>
          <w:szCs w:val="22"/>
          <w:lang w:val="bg-BG"/>
        </w:rPr>
        <w:t xml:space="preserve"> на Вашата писалка</w:t>
      </w:r>
      <w:r w:rsidR="00AA1131">
        <w:rPr>
          <w:rFonts w:ascii="Times New Roman" w:hAnsi="Times New Roman"/>
          <w:color w:val="000000"/>
          <w:sz w:val="22"/>
          <w:szCs w:val="22"/>
          <w:lang w:val="bg-BG"/>
        </w:rPr>
        <w:fldChar w:fldCharType="begin"/>
      </w:r>
      <w:r w:rsidR="00AA1131">
        <w:rPr>
          <w:rFonts w:ascii="Times New Roman" w:hAnsi="Times New Roman"/>
          <w:color w:val="000000"/>
          <w:sz w:val="22"/>
          <w:szCs w:val="22"/>
          <w:lang w:val="bg-BG"/>
        </w:rPr>
        <w:instrText xml:space="preserve"> DOCVARIABLE vault_nd_b8fca0f0-e61e-4ff2-9466-aad71552655d \* MERGEFORMAT </w:instrText>
      </w:r>
      <w:r w:rsidR="00AA1131">
        <w:rPr>
          <w:rFonts w:ascii="Times New Roman" w:hAnsi="Times New Roman"/>
          <w:color w:val="000000"/>
          <w:sz w:val="22"/>
          <w:szCs w:val="22"/>
          <w:lang w:val="bg-BG"/>
        </w:rPr>
        <w:fldChar w:fldCharType="separate"/>
      </w:r>
      <w:r w:rsidR="00AA1131">
        <w:rPr>
          <w:rFonts w:ascii="Times New Roman" w:hAnsi="Times New Roman"/>
          <w:color w:val="000000"/>
          <w:sz w:val="22"/>
          <w:szCs w:val="22"/>
          <w:lang w:val="bg-BG"/>
        </w:rPr>
        <w:t xml:space="preserve"> </w:t>
      </w:r>
      <w:r w:rsidR="00AA1131">
        <w:rPr>
          <w:rFonts w:ascii="Times New Roman" w:hAnsi="Times New Roman"/>
          <w:color w:val="000000"/>
          <w:sz w:val="22"/>
          <w:szCs w:val="22"/>
          <w:lang w:val="bg-BG"/>
        </w:rPr>
        <w:fldChar w:fldCharType="end"/>
      </w:r>
    </w:p>
    <w:p w14:paraId="23B72D1A" w14:textId="77777777" w:rsidR="00EE111A" w:rsidRPr="00DE162B" w:rsidRDefault="00EE111A" w:rsidP="0004510B">
      <w:pPr>
        <w:pStyle w:val="ListParagraph"/>
        <w:numPr>
          <w:ilvl w:val="0"/>
          <w:numId w:val="1"/>
        </w:numPr>
        <w:tabs>
          <w:tab w:val="clear" w:pos="720"/>
          <w:tab w:val="num" w:pos="567"/>
        </w:tabs>
        <w:autoSpaceDE w:val="0"/>
        <w:autoSpaceDN w:val="0"/>
        <w:adjustRightInd w:val="0"/>
        <w:spacing w:line="240" w:lineRule="auto"/>
        <w:ind w:left="567" w:hanging="567"/>
        <w:rPr>
          <w:color w:val="000000"/>
          <w:szCs w:val="22"/>
          <w:lang w:val="bg-BG"/>
        </w:rPr>
      </w:pPr>
      <w:r>
        <w:rPr>
          <w:color w:val="000000"/>
          <w:szCs w:val="22"/>
          <w:lang w:val="bg-BG"/>
        </w:rPr>
        <w:t>Измийте ръцете си със сапун и вода</w:t>
      </w:r>
    </w:p>
    <w:p w14:paraId="4549FA50" w14:textId="77777777" w:rsidR="00BE4DF0" w:rsidRPr="00D17B95" w:rsidRDefault="00941DC4" w:rsidP="0004510B">
      <w:pPr>
        <w:pStyle w:val="ListParagraph"/>
        <w:numPr>
          <w:ilvl w:val="0"/>
          <w:numId w:val="1"/>
        </w:numPr>
        <w:tabs>
          <w:tab w:val="clear" w:pos="720"/>
          <w:tab w:val="num" w:pos="567"/>
        </w:tabs>
        <w:autoSpaceDE w:val="0"/>
        <w:autoSpaceDN w:val="0"/>
        <w:adjustRightInd w:val="0"/>
        <w:spacing w:line="240" w:lineRule="auto"/>
        <w:ind w:left="567" w:hanging="567"/>
        <w:rPr>
          <w:color w:val="000000"/>
          <w:szCs w:val="22"/>
          <w:lang w:val="bg-BG"/>
        </w:rPr>
      </w:pPr>
      <w:r w:rsidRPr="00D17B95">
        <w:rPr>
          <w:szCs w:val="22"/>
          <w:lang w:val="bg-BG"/>
        </w:rPr>
        <w:t xml:space="preserve">Проверете писалката, за да се уверите, че </w:t>
      </w:r>
      <w:r w:rsidR="00592F33" w:rsidRPr="00D17B95">
        <w:rPr>
          <w:szCs w:val="22"/>
          <w:lang w:val="bg-BG"/>
        </w:rPr>
        <w:t>вземате</w:t>
      </w:r>
      <w:r w:rsidRPr="00D17B95">
        <w:rPr>
          <w:szCs w:val="22"/>
          <w:lang w:val="bg-BG"/>
        </w:rPr>
        <w:t xml:space="preserve"> правилния </w:t>
      </w:r>
      <w:r w:rsidR="00CD717B" w:rsidRPr="00D17B95">
        <w:rPr>
          <w:szCs w:val="22"/>
          <w:lang w:val="bg-BG"/>
        </w:rPr>
        <w:t xml:space="preserve">вид </w:t>
      </w:r>
      <w:r w:rsidRPr="00D17B95">
        <w:rPr>
          <w:szCs w:val="22"/>
          <w:lang w:val="bg-BG"/>
        </w:rPr>
        <w:t xml:space="preserve">инсулин. </w:t>
      </w:r>
      <w:r w:rsidR="002B3D8A" w:rsidRPr="00D17B95">
        <w:rPr>
          <w:color w:val="000000"/>
          <w:szCs w:val="22"/>
          <w:lang w:val="bg-BG"/>
        </w:rPr>
        <w:t xml:space="preserve">Това е особено важно, ако използвате повече от </w:t>
      </w:r>
      <w:r w:rsidR="00BE4DF0" w:rsidRPr="00D17B95">
        <w:rPr>
          <w:color w:val="000000"/>
          <w:szCs w:val="22"/>
          <w:lang w:val="bg-BG"/>
        </w:rPr>
        <w:t xml:space="preserve">1 </w:t>
      </w:r>
      <w:r w:rsidR="00CD717B" w:rsidRPr="00D17B95">
        <w:rPr>
          <w:color w:val="000000"/>
          <w:szCs w:val="22"/>
          <w:lang w:val="bg-BG"/>
        </w:rPr>
        <w:t xml:space="preserve">вид </w:t>
      </w:r>
      <w:r w:rsidR="002B3D8A" w:rsidRPr="00D17B95">
        <w:rPr>
          <w:color w:val="000000"/>
          <w:szCs w:val="22"/>
          <w:lang w:val="bg-BG"/>
        </w:rPr>
        <w:t>инсулин</w:t>
      </w:r>
      <w:r w:rsidR="00BE4DF0" w:rsidRPr="00D17B95">
        <w:rPr>
          <w:color w:val="000000"/>
          <w:szCs w:val="22"/>
          <w:lang w:val="bg-BG"/>
        </w:rPr>
        <w:t>.</w:t>
      </w:r>
    </w:p>
    <w:p w14:paraId="4214ADEC" w14:textId="77777777" w:rsidR="00BE4DF0" w:rsidRPr="00D17B95" w:rsidRDefault="002B3D8A" w:rsidP="0004510B">
      <w:pPr>
        <w:pStyle w:val="ListParagraph"/>
        <w:numPr>
          <w:ilvl w:val="0"/>
          <w:numId w:val="1"/>
        </w:numPr>
        <w:tabs>
          <w:tab w:val="clear" w:pos="720"/>
          <w:tab w:val="num" w:pos="567"/>
        </w:tabs>
        <w:autoSpaceDE w:val="0"/>
        <w:autoSpaceDN w:val="0"/>
        <w:adjustRightInd w:val="0"/>
        <w:spacing w:line="240" w:lineRule="auto"/>
        <w:ind w:left="567" w:hanging="567"/>
        <w:rPr>
          <w:color w:val="000000"/>
          <w:szCs w:val="22"/>
          <w:lang w:val="bg-BG"/>
        </w:rPr>
      </w:pPr>
      <w:r w:rsidRPr="00DE162B">
        <w:rPr>
          <w:b/>
          <w:color w:val="000000"/>
          <w:szCs w:val="22"/>
          <w:lang w:val="bg-BG"/>
        </w:rPr>
        <w:t>Не</w:t>
      </w:r>
      <w:r w:rsidRPr="00D17B95">
        <w:rPr>
          <w:color w:val="000000"/>
          <w:szCs w:val="22"/>
          <w:lang w:val="bg-BG"/>
        </w:rPr>
        <w:t xml:space="preserve"> използвайте Вашата писалка след срока на годност, отпечатан върху етикета</w:t>
      </w:r>
      <w:r w:rsidR="00EE111A">
        <w:rPr>
          <w:color w:val="000000"/>
          <w:szCs w:val="22"/>
          <w:lang w:val="bg-BG"/>
        </w:rPr>
        <w:t xml:space="preserve"> или за повече от 28 дни след като за първи път започнете да използвате писалката</w:t>
      </w:r>
      <w:r w:rsidR="00BE4DF0" w:rsidRPr="00D17B95">
        <w:rPr>
          <w:color w:val="000000"/>
          <w:szCs w:val="22"/>
          <w:lang w:val="bg-BG"/>
        </w:rPr>
        <w:t>.</w:t>
      </w:r>
    </w:p>
    <w:p w14:paraId="2E610EED" w14:textId="77777777" w:rsidR="00ED7874" w:rsidRPr="00ED7874" w:rsidRDefault="002B3D8A" w:rsidP="00DC7B75">
      <w:pPr>
        <w:pStyle w:val="ListParagraph"/>
        <w:numPr>
          <w:ilvl w:val="0"/>
          <w:numId w:val="1"/>
        </w:numPr>
        <w:tabs>
          <w:tab w:val="clear" w:pos="720"/>
          <w:tab w:val="num" w:pos="567"/>
        </w:tabs>
        <w:autoSpaceDE w:val="0"/>
        <w:autoSpaceDN w:val="0"/>
        <w:adjustRightInd w:val="0"/>
        <w:spacing w:line="240" w:lineRule="auto"/>
        <w:ind w:left="567" w:hanging="567"/>
        <w:rPr>
          <w:color w:val="000000"/>
          <w:szCs w:val="22"/>
          <w:lang w:val="ru-RU"/>
        </w:rPr>
      </w:pPr>
      <w:r w:rsidRPr="00ED7874">
        <w:rPr>
          <w:color w:val="000000"/>
          <w:szCs w:val="22"/>
          <w:lang w:val="bg-BG"/>
        </w:rPr>
        <w:t xml:space="preserve">Винаги използвайте </w:t>
      </w:r>
      <w:r w:rsidRPr="00ED7874">
        <w:rPr>
          <w:b/>
          <w:color w:val="000000"/>
          <w:szCs w:val="22"/>
          <w:lang w:val="bg-BG"/>
        </w:rPr>
        <w:t>нова игла</w:t>
      </w:r>
      <w:r w:rsidRPr="00ED7874">
        <w:rPr>
          <w:color w:val="000000"/>
          <w:szCs w:val="22"/>
          <w:lang w:val="bg-BG"/>
        </w:rPr>
        <w:t xml:space="preserve"> за всяка инжекция, </w:t>
      </w:r>
      <w:r w:rsidR="00592F33" w:rsidRPr="00ED7874">
        <w:rPr>
          <w:color w:val="000000"/>
          <w:szCs w:val="22"/>
          <w:lang w:val="bg-BG"/>
        </w:rPr>
        <w:t>това ще</w:t>
      </w:r>
      <w:r w:rsidRPr="00ED7874">
        <w:rPr>
          <w:color w:val="000000"/>
          <w:szCs w:val="22"/>
          <w:lang w:val="bg-BG"/>
        </w:rPr>
        <w:t xml:space="preserve"> </w:t>
      </w:r>
      <w:r w:rsidR="00C83893" w:rsidRPr="00ED7874">
        <w:rPr>
          <w:color w:val="000000"/>
          <w:szCs w:val="22"/>
          <w:lang w:val="bg-BG"/>
        </w:rPr>
        <w:t>спомогне</w:t>
      </w:r>
      <w:r w:rsidRPr="00ED7874">
        <w:rPr>
          <w:color w:val="000000"/>
          <w:szCs w:val="22"/>
          <w:lang w:val="bg-BG"/>
        </w:rPr>
        <w:t xml:space="preserve"> за предотвратяване</w:t>
      </w:r>
      <w:r w:rsidR="00E75298" w:rsidRPr="00ED7874">
        <w:rPr>
          <w:color w:val="000000"/>
          <w:szCs w:val="22"/>
          <w:lang w:val="bg-BG"/>
        </w:rPr>
        <w:t>то</w:t>
      </w:r>
      <w:r w:rsidRPr="00ED7874">
        <w:rPr>
          <w:color w:val="000000"/>
          <w:szCs w:val="22"/>
          <w:lang w:val="bg-BG"/>
        </w:rPr>
        <w:t xml:space="preserve"> на инфекции и запушването на иглите</w:t>
      </w:r>
      <w:r w:rsidR="00BE4DF0" w:rsidRPr="00ED7874">
        <w:rPr>
          <w:color w:val="000000"/>
          <w:szCs w:val="22"/>
          <w:lang w:val="bg-BG"/>
        </w:rPr>
        <w:t>.</w:t>
      </w:r>
    </w:p>
    <w:p w14:paraId="5C866BEB" w14:textId="77777777" w:rsidR="00ED7874" w:rsidRPr="00ED7874" w:rsidRDefault="00ED7874" w:rsidP="00ED7874">
      <w:pPr>
        <w:pStyle w:val="ListParagraph"/>
        <w:tabs>
          <w:tab w:val="num" w:pos="567"/>
        </w:tabs>
        <w:autoSpaceDE w:val="0"/>
        <w:autoSpaceDN w:val="0"/>
        <w:adjustRightInd w:val="0"/>
        <w:spacing w:line="240" w:lineRule="auto"/>
        <w:ind w:left="567"/>
        <w:rPr>
          <w:color w:val="000000"/>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9"/>
        <w:gridCol w:w="4462"/>
      </w:tblGrid>
      <w:tr w:rsidR="00BE4DF0" w:rsidRPr="00403A6D" w14:paraId="1BCEF54C" w14:textId="77777777" w:rsidTr="007033F2">
        <w:tc>
          <w:tcPr>
            <w:tcW w:w="4682" w:type="dxa"/>
          </w:tcPr>
          <w:p w14:paraId="2BE6FDB3" w14:textId="77777777" w:rsidR="00BE4DF0" w:rsidRPr="00D17B95" w:rsidRDefault="002B3D8A" w:rsidP="005B5E53">
            <w:pPr>
              <w:keepNext/>
              <w:spacing w:before="120"/>
              <w:rPr>
                <w:bCs/>
                <w:color w:val="000000"/>
                <w:szCs w:val="22"/>
                <w:lang w:val="bg-BG"/>
              </w:rPr>
            </w:pPr>
            <w:r w:rsidRPr="00D17B95">
              <w:rPr>
                <w:b/>
                <w:bCs/>
                <w:color w:val="000000"/>
                <w:szCs w:val="22"/>
                <w:lang w:val="bg-BG"/>
              </w:rPr>
              <w:lastRenderedPageBreak/>
              <w:t>Стъпка </w:t>
            </w:r>
            <w:r w:rsidR="00BE4DF0" w:rsidRPr="00D17B95">
              <w:rPr>
                <w:b/>
                <w:bCs/>
                <w:color w:val="000000"/>
                <w:szCs w:val="22"/>
                <w:lang w:val="bg-BG"/>
              </w:rPr>
              <w:t>1:</w:t>
            </w:r>
          </w:p>
          <w:p w14:paraId="579F8202" w14:textId="77777777" w:rsidR="00BE4DF0" w:rsidRPr="00D17B95" w:rsidRDefault="002B3D8A" w:rsidP="005B5E53">
            <w:pPr>
              <w:keepNext/>
              <w:numPr>
                <w:ilvl w:val="0"/>
                <w:numId w:val="20"/>
              </w:numPr>
              <w:spacing w:before="120"/>
              <w:ind w:left="567" w:hanging="567"/>
              <w:rPr>
                <w:bCs/>
                <w:color w:val="000000"/>
                <w:szCs w:val="22"/>
                <w:lang w:val="bg-BG"/>
              </w:rPr>
            </w:pPr>
            <w:r w:rsidRPr="00D17B95">
              <w:rPr>
                <w:bCs/>
                <w:color w:val="000000"/>
                <w:szCs w:val="22"/>
                <w:lang w:val="bg-BG"/>
              </w:rPr>
              <w:t>Дръпнете капачката на писалката</w:t>
            </w:r>
            <w:r w:rsidR="00BE4DF0" w:rsidRPr="00D17B95">
              <w:rPr>
                <w:bCs/>
                <w:color w:val="000000"/>
                <w:szCs w:val="22"/>
                <w:lang w:val="bg-BG"/>
              </w:rPr>
              <w:t>.</w:t>
            </w:r>
          </w:p>
          <w:p w14:paraId="1D4B7998" w14:textId="77777777" w:rsidR="00BE4DF0" w:rsidRDefault="00D866D7" w:rsidP="005B5E53">
            <w:pPr>
              <w:pStyle w:val="ListParagraph"/>
              <w:keepNext/>
              <w:tabs>
                <w:tab w:val="clear" w:pos="567"/>
              </w:tabs>
              <w:autoSpaceDE w:val="0"/>
              <w:autoSpaceDN w:val="0"/>
              <w:adjustRightInd w:val="0"/>
              <w:spacing w:line="240" w:lineRule="auto"/>
              <w:ind w:left="567"/>
              <w:rPr>
                <w:color w:val="000000"/>
                <w:szCs w:val="22"/>
                <w:lang w:val="ru-RU"/>
              </w:rPr>
            </w:pPr>
            <w:r>
              <w:rPr>
                <w:color w:val="000000"/>
                <w:szCs w:val="22"/>
                <w:lang w:val="bg-BG"/>
              </w:rPr>
              <w:t>-</w:t>
            </w:r>
            <w:r w:rsidR="00E30CF9" w:rsidRPr="003242F4">
              <w:rPr>
                <w:color w:val="000000"/>
                <w:szCs w:val="22"/>
                <w:lang w:val="ru-RU"/>
              </w:rPr>
              <w:tab/>
            </w:r>
            <w:r w:rsidR="005920E9" w:rsidRPr="00D866D7">
              <w:rPr>
                <w:color w:val="000000"/>
                <w:szCs w:val="22"/>
                <w:lang w:val="bg-BG"/>
              </w:rPr>
              <w:t>Не отстранявайте етикета на писалката</w:t>
            </w:r>
            <w:r w:rsidR="005920E9" w:rsidRPr="00D866D7">
              <w:rPr>
                <w:color w:val="000000"/>
                <w:szCs w:val="22"/>
                <w:lang w:val="ru-RU"/>
              </w:rPr>
              <w:t>.</w:t>
            </w:r>
          </w:p>
          <w:p w14:paraId="73848126" w14:textId="77777777" w:rsidR="00271236" w:rsidRPr="00D866D7" w:rsidRDefault="00271236" w:rsidP="005B5E53">
            <w:pPr>
              <w:pStyle w:val="ListParagraph"/>
              <w:keepNext/>
              <w:numPr>
                <w:ilvl w:val="0"/>
                <w:numId w:val="6"/>
              </w:numPr>
              <w:tabs>
                <w:tab w:val="clear" w:pos="567"/>
              </w:tabs>
              <w:autoSpaceDE w:val="0"/>
              <w:autoSpaceDN w:val="0"/>
              <w:adjustRightInd w:val="0"/>
              <w:spacing w:line="240" w:lineRule="auto"/>
              <w:ind w:left="567" w:hanging="1134"/>
              <w:rPr>
                <w:color w:val="000000"/>
                <w:szCs w:val="22"/>
                <w:lang w:val="ru-RU"/>
              </w:rPr>
            </w:pPr>
          </w:p>
          <w:p w14:paraId="3D5B9334" w14:textId="77777777" w:rsidR="00BE4DF0" w:rsidRPr="00D17B95" w:rsidRDefault="002B3D8A" w:rsidP="005B5E53">
            <w:pPr>
              <w:keepNext/>
              <w:numPr>
                <w:ilvl w:val="0"/>
                <w:numId w:val="1"/>
              </w:numPr>
              <w:tabs>
                <w:tab w:val="clear" w:pos="720"/>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Почистете гумената запушалка с тампон</w:t>
            </w:r>
            <w:r w:rsidR="00BE4DF0" w:rsidRPr="00D17B95">
              <w:rPr>
                <w:color w:val="000000"/>
                <w:szCs w:val="22"/>
                <w:lang w:val="ru-RU"/>
              </w:rPr>
              <w:t>.</w:t>
            </w:r>
          </w:p>
          <w:p w14:paraId="7D2B0A3A" w14:textId="77777777" w:rsidR="002E3205" w:rsidRPr="00D17B95" w:rsidRDefault="002E3205" w:rsidP="005B5E53">
            <w:pPr>
              <w:keepNext/>
              <w:tabs>
                <w:tab w:val="num" w:pos="567"/>
              </w:tabs>
              <w:autoSpaceDE w:val="0"/>
              <w:autoSpaceDN w:val="0"/>
              <w:adjustRightInd w:val="0"/>
              <w:spacing w:line="240" w:lineRule="auto"/>
              <w:rPr>
                <w:color w:val="000000"/>
                <w:szCs w:val="22"/>
                <w:lang w:val="ru-RU"/>
              </w:rPr>
            </w:pPr>
          </w:p>
          <w:p w14:paraId="77345930" w14:textId="77777777" w:rsidR="00B15E25" w:rsidRPr="00D17B95" w:rsidRDefault="00A92511" w:rsidP="005B5E53">
            <w:pPr>
              <w:keepNext/>
              <w:tabs>
                <w:tab w:val="num" w:pos="567"/>
              </w:tabs>
              <w:autoSpaceDE w:val="0"/>
              <w:autoSpaceDN w:val="0"/>
              <w:adjustRightInd w:val="0"/>
              <w:spacing w:line="240" w:lineRule="auto"/>
              <w:rPr>
                <w:bCs/>
                <w:color w:val="000000"/>
                <w:szCs w:val="22"/>
                <w:lang w:val="ru-RU"/>
              </w:rPr>
            </w:pPr>
            <w:r>
              <w:rPr>
                <w:color w:val="000000"/>
                <w:szCs w:val="22"/>
              </w:rPr>
              <w:t>ABASAGLAR</w:t>
            </w:r>
            <w:r w:rsidR="00BE4DF0" w:rsidRPr="00D17B95">
              <w:rPr>
                <w:color w:val="000000"/>
                <w:szCs w:val="22"/>
                <w:lang w:val="ru-RU"/>
              </w:rPr>
              <w:t xml:space="preserve"> </w:t>
            </w:r>
            <w:r w:rsidR="002B3D8A" w:rsidRPr="00D17B95">
              <w:rPr>
                <w:color w:val="000000"/>
                <w:szCs w:val="22"/>
                <w:lang w:val="bg-BG"/>
              </w:rPr>
              <w:t xml:space="preserve">трябва да </w:t>
            </w:r>
            <w:r w:rsidR="005E76D1" w:rsidRPr="00D17B95">
              <w:rPr>
                <w:color w:val="000000"/>
                <w:szCs w:val="22"/>
                <w:lang w:val="bg-BG"/>
              </w:rPr>
              <w:t>изглежда бистър и безцветен</w:t>
            </w:r>
            <w:r w:rsidR="00BE4DF0" w:rsidRPr="00D17B95">
              <w:rPr>
                <w:color w:val="000000"/>
                <w:szCs w:val="22"/>
                <w:lang w:val="ru-RU"/>
              </w:rPr>
              <w:t xml:space="preserve">. </w:t>
            </w:r>
            <w:r w:rsidR="005E76D1" w:rsidRPr="00D17B95">
              <w:rPr>
                <w:color w:val="000000"/>
                <w:szCs w:val="22"/>
                <w:lang w:val="ru-RU"/>
              </w:rPr>
              <w:t xml:space="preserve">Да </w:t>
            </w:r>
            <w:r w:rsidR="005E76D1" w:rsidRPr="00DE162B">
              <w:rPr>
                <w:b/>
                <w:color w:val="000000"/>
                <w:szCs w:val="22"/>
                <w:lang w:val="ru-RU"/>
              </w:rPr>
              <w:t>не</w:t>
            </w:r>
            <w:r w:rsidR="005E76D1" w:rsidRPr="00D17B95">
              <w:rPr>
                <w:color w:val="000000"/>
                <w:szCs w:val="22"/>
                <w:lang w:val="ru-RU"/>
              </w:rPr>
              <w:t xml:space="preserve"> се използва, ако е</w:t>
            </w:r>
            <w:r w:rsidR="00EC235F" w:rsidRPr="00D17B95">
              <w:rPr>
                <w:color w:val="000000"/>
                <w:szCs w:val="22"/>
                <w:lang w:val="ru-RU"/>
              </w:rPr>
              <w:t xml:space="preserve"> </w:t>
            </w:r>
            <w:r w:rsidR="005E76D1" w:rsidRPr="00D17B95">
              <w:rPr>
                <w:color w:val="000000"/>
                <w:szCs w:val="22"/>
                <w:lang w:val="ru-RU"/>
              </w:rPr>
              <w:t>мътен,</w:t>
            </w:r>
            <w:r w:rsidR="00BE4DF0" w:rsidRPr="00D17B95">
              <w:rPr>
                <w:color w:val="000000"/>
                <w:szCs w:val="22"/>
                <w:lang w:val="ru-RU"/>
              </w:rPr>
              <w:t xml:space="preserve"> </w:t>
            </w:r>
            <w:r w:rsidR="005E76D1" w:rsidRPr="00D17B95">
              <w:rPr>
                <w:color w:val="000000"/>
                <w:szCs w:val="22"/>
                <w:lang w:val="bg-BG"/>
              </w:rPr>
              <w:t xml:space="preserve">оцветен или </w:t>
            </w:r>
            <w:r w:rsidR="00480B80" w:rsidRPr="00D17B95">
              <w:rPr>
                <w:color w:val="000000"/>
                <w:szCs w:val="22"/>
                <w:lang w:val="bg-BG"/>
              </w:rPr>
              <w:t>съдържа</w:t>
            </w:r>
            <w:r w:rsidR="005E76D1" w:rsidRPr="00D17B95">
              <w:rPr>
                <w:color w:val="000000"/>
                <w:szCs w:val="22"/>
                <w:lang w:val="bg-BG"/>
              </w:rPr>
              <w:t xml:space="preserve"> частици или бучки</w:t>
            </w:r>
            <w:r w:rsidR="00BE4DF0" w:rsidRPr="00D17B95">
              <w:rPr>
                <w:color w:val="000000"/>
                <w:szCs w:val="22"/>
                <w:lang w:val="ru-RU"/>
              </w:rPr>
              <w:t>.</w:t>
            </w:r>
          </w:p>
        </w:tc>
        <w:tc>
          <w:tcPr>
            <w:tcW w:w="4605" w:type="dxa"/>
          </w:tcPr>
          <w:p w14:paraId="2E4E8C09" w14:textId="77777777" w:rsidR="00BE4DF0" w:rsidRPr="00D17B95" w:rsidRDefault="00BE4DF0" w:rsidP="009978B6">
            <w:pPr>
              <w:pStyle w:val="Header"/>
              <w:spacing w:before="120"/>
              <w:rPr>
                <w:rFonts w:ascii="Times New Roman" w:hAnsi="Times New Roman"/>
                <w:bCs/>
                <w:color w:val="000000"/>
                <w:sz w:val="22"/>
                <w:szCs w:val="22"/>
                <w:lang w:val="ru-RU" w:eastAsia="en-US"/>
              </w:rPr>
            </w:pPr>
          </w:p>
          <w:p w14:paraId="165F0A04" w14:textId="42A1DA9D" w:rsidR="00BE4DF0" w:rsidRPr="00E957D0" w:rsidRDefault="00967C07" w:rsidP="009978B6">
            <w:pPr>
              <w:pStyle w:val="Header"/>
              <w:spacing w:before="120"/>
              <w:rPr>
                <w:rFonts w:ascii="Times New Roman" w:hAnsi="Times New Roman"/>
                <w:bCs/>
                <w:color w:val="000000"/>
                <w:sz w:val="22"/>
                <w:szCs w:val="22"/>
                <w:lang w:val="ru-RU" w:eastAsia="en-US"/>
              </w:rPr>
            </w:pPr>
            <w:r w:rsidRPr="00D17B95">
              <w:rPr>
                <w:rFonts w:ascii="Times New Roman" w:hAnsi="Times New Roman"/>
                <w:noProof/>
                <w:lang w:eastAsia="en-US"/>
              </w:rPr>
              <w:drawing>
                <wp:anchor distT="0" distB="0" distL="114300" distR="114300" simplePos="0" relativeHeight="251635712" behindDoc="0" locked="0" layoutInCell="1" allowOverlap="1" wp14:anchorId="15598280" wp14:editId="7F372FB5">
                  <wp:simplePos x="0" y="0"/>
                  <wp:positionH relativeFrom="column">
                    <wp:posOffset>475615</wp:posOffset>
                  </wp:positionH>
                  <wp:positionV relativeFrom="paragraph">
                    <wp:posOffset>96520</wp:posOffset>
                  </wp:positionV>
                  <wp:extent cx="1790065" cy="1088390"/>
                  <wp:effectExtent l="0" t="0" r="0" b="0"/>
                  <wp:wrapNone/>
                  <wp:docPr id="54"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FFFA3" w14:textId="77777777" w:rsidR="00BE4DF0" w:rsidRPr="00E957D0" w:rsidRDefault="00BE4DF0" w:rsidP="009978B6">
            <w:pPr>
              <w:pStyle w:val="Header"/>
              <w:spacing w:before="120"/>
              <w:rPr>
                <w:rFonts w:ascii="Times New Roman" w:hAnsi="Times New Roman"/>
                <w:bCs/>
                <w:color w:val="000000"/>
                <w:sz w:val="22"/>
                <w:szCs w:val="22"/>
                <w:lang w:val="ru-RU" w:eastAsia="en-US"/>
              </w:rPr>
            </w:pPr>
          </w:p>
        </w:tc>
      </w:tr>
      <w:tr w:rsidR="00BE4DF0" w:rsidRPr="00403A6D" w14:paraId="26FB872E" w14:textId="77777777" w:rsidTr="007033F2">
        <w:tc>
          <w:tcPr>
            <w:tcW w:w="4682" w:type="dxa"/>
          </w:tcPr>
          <w:p w14:paraId="6DA5195B" w14:textId="77777777" w:rsidR="00BE4DF0" w:rsidRPr="00D17B95" w:rsidRDefault="005E76D1" w:rsidP="00DE162B">
            <w:pPr>
              <w:pStyle w:val="Header"/>
              <w:keepNext/>
              <w:spacing w:before="120"/>
              <w:rPr>
                <w:rFonts w:ascii="Times New Roman" w:hAnsi="Times New Roman"/>
                <w:bCs/>
                <w:color w:val="000000"/>
                <w:sz w:val="22"/>
                <w:szCs w:val="22"/>
                <w:lang w:val="ru-RU" w:eastAsia="en-US"/>
              </w:rPr>
            </w:pPr>
            <w:r w:rsidRPr="00D17B95">
              <w:rPr>
                <w:rFonts w:ascii="Times New Roman" w:hAnsi="Times New Roman"/>
                <w:b/>
                <w:bCs/>
                <w:color w:val="000000"/>
                <w:sz w:val="22"/>
                <w:szCs w:val="22"/>
                <w:lang w:val="ru-RU" w:eastAsia="en-US"/>
              </w:rPr>
              <w:t>Стъпка </w:t>
            </w:r>
            <w:r w:rsidR="007A26AD" w:rsidRPr="00D17B95">
              <w:rPr>
                <w:rFonts w:ascii="Times New Roman" w:hAnsi="Times New Roman"/>
                <w:b/>
                <w:bCs/>
                <w:color w:val="000000"/>
                <w:sz w:val="22"/>
                <w:szCs w:val="22"/>
                <w:lang w:val="ru-RU" w:eastAsia="en-US"/>
              </w:rPr>
              <w:t>2</w:t>
            </w:r>
            <w:r w:rsidR="00BE4DF0" w:rsidRPr="00D17B95">
              <w:rPr>
                <w:rFonts w:ascii="Times New Roman" w:hAnsi="Times New Roman"/>
                <w:b/>
                <w:bCs/>
                <w:color w:val="000000"/>
                <w:sz w:val="22"/>
                <w:szCs w:val="22"/>
                <w:lang w:val="ru-RU" w:eastAsia="en-US"/>
              </w:rPr>
              <w:t>:</w:t>
            </w:r>
          </w:p>
          <w:p w14:paraId="71CAB376" w14:textId="77777777" w:rsidR="00BE4DF0" w:rsidRPr="00D17B95" w:rsidRDefault="005E76D1" w:rsidP="00DE162B">
            <w:pPr>
              <w:keepNext/>
              <w:numPr>
                <w:ilvl w:val="0"/>
                <w:numId w:val="21"/>
              </w:numPr>
              <w:tabs>
                <w:tab w:val="clear" w:pos="567"/>
              </w:tabs>
              <w:autoSpaceDE w:val="0"/>
              <w:autoSpaceDN w:val="0"/>
              <w:adjustRightInd w:val="0"/>
              <w:spacing w:line="240" w:lineRule="auto"/>
              <w:ind w:left="567" w:hanging="567"/>
              <w:rPr>
                <w:color w:val="000000"/>
                <w:szCs w:val="22"/>
                <w:lang w:val="ru-RU"/>
              </w:rPr>
            </w:pPr>
            <w:r w:rsidRPr="00D17B95">
              <w:rPr>
                <w:color w:val="000000"/>
                <w:szCs w:val="22"/>
                <w:lang w:val="bg-BG"/>
              </w:rPr>
              <w:t>Изберете нова игла</w:t>
            </w:r>
            <w:r w:rsidR="00BE4DF0" w:rsidRPr="00D17B95">
              <w:rPr>
                <w:color w:val="000000"/>
                <w:szCs w:val="22"/>
                <w:lang w:val="ru-RU"/>
              </w:rPr>
              <w:t>.</w:t>
            </w:r>
          </w:p>
          <w:p w14:paraId="0853BC5E" w14:textId="77777777" w:rsidR="00BE4DF0" w:rsidRDefault="005E76D1" w:rsidP="00DE162B">
            <w:pPr>
              <w:keepNext/>
              <w:numPr>
                <w:ilvl w:val="0"/>
                <w:numId w:val="21"/>
              </w:numPr>
              <w:tabs>
                <w:tab w:val="clear" w:pos="567"/>
              </w:tabs>
              <w:autoSpaceDE w:val="0"/>
              <w:autoSpaceDN w:val="0"/>
              <w:adjustRightInd w:val="0"/>
              <w:spacing w:line="240" w:lineRule="auto"/>
              <w:ind w:left="567" w:hanging="567"/>
              <w:rPr>
                <w:color w:val="000000"/>
                <w:szCs w:val="22"/>
                <w:lang w:val="ru-RU"/>
              </w:rPr>
            </w:pPr>
            <w:r w:rsidRPr="00D17B95">
              <w:rPr>
                <w:color w:val="000000"/>
                <w:szCs w:val="22"/>
                <w:lang w:val="ru-RU"/>
              </w:rPr>
              <w:t xml:space="preserve">Отстранете </w:t>
            </w:r>
            <w:r w:rsidR="006B4F0B" w:rsidRPr="00D17B95">
              <w:rPr>
                <w:color w:val="000000"/>
                <w:szCs w:val="22"/>
                <w:lang w:val="ru-RU"/>
              </w:rPr>
              <w:t>защитния</w:t>
            </w:r>
            <w:r w:rsidRPr="00D17B95">
              <w:rPr>
                <w:color w:val="000000"/>
                <w:szCs w:val="22"/>
                <w:lang w:val="ru-RU"/>
              </w:rPr>
              <w:t xml:space="preserve"> етикет</w:t>
            </w:r>
            <w:r w:rsidR="006B4F0B" w:rsidRPr="00D17B95">
              <w:rPr>
                <w:color w:val="000000"/>
                <w:szCs w:val="22"/>
                <w:lang w:val="ru-RU"/>
              </w:rPr>
              <w:t xml:space="preserve"> </w:t>
            </w:r>
            <w:r w:rsidRPr="00D17B95">
              <w:rPr>
                <w:color w:val="000000"/>
                <w:szCs w:val="22"/>
                <w:lang w:val="ru-RU"/>
              </w:rPr>
              <w:t xml:space="preserve">от </w:t>
            </w:r>
            <w:r w:rsidR="00947365" w:rsidRPr="00D17B95">
              <w:rPr>
                <w:color w:val="000000"/>
                <w:szCs w:val="22"/>
                <w:lang w:val="ru-RU"/>
              </w:rPr>
              <w:t xml:space="preserve">външната </w:t>
            </w:r>
            <w:r w:rsidRPr="00D17B95">
              <w:rPr>
                <w:color w:val="000000"/>
                <w:szCs w:val="22"/>
                <w:lang w:val="ru-RU"/>
              </w:rPr>
              <w:t>капачка на иглата</w:t>
            </w:r>
            <w:r w:rsidR="00BE4DF0" w:rsidRPr="00D17B95">
              <w:rPr>
                <w:color w:val="000000"/>
                <w:szCs w:val="22"/>
                <w:lang w:val="ru-RU"/>
              </w:rPr>
              <w:t>.</w:t>
            </w:r>
          </w:p>
          <w:p w14:paraId="0F6E176D" w14:textId="77777777" w:rsidR="00983EDB" w:rsidRDefault="00983EDB" w:rsidP="00983EDB">
            <w:pPr>
              <w:keepNext/>
              <w:tabs>
                <w:tab w:val="clear" w:pos="567"/>
              </w:tabs>
              <w:autoSpaceDE w:val="0"/>
              <w:autoSpaceDN w:val="0"/>
              <w:adjustRightInd w:val="0"/>
              <w:spacing w:line="240" w:lineRule="auto"/>
              <w:ind w:left="567"/>
              <w:rPr>
                <w:color w:val="000000"/>
                <w:szCs w:val="22"/>
                <w:lang w:val="ru-RU"/>
              </w:rPr>
            </w:pPr>
          </w:p>
          <w:p w14:paraId="0D8569B2" w14:textId="77777777" w:rsidR="00B15E25" w:rsidRPr="00D17B95" w:rsidRDefault="00B15E25" w:rsidP="009978B6">
            <w:pPr>
              <w:pStyle w:val="Header"/>
              <w:spacing w:before="120"/>
              <w:rPr>
                <w:rFonts w:ascii="Times New Roman" w:hAnsi="Times New Roman"/>
                <w:b/>
                <w:bCs/>
                <w:color w:val="000000"/>
                <w:sz w:val="22"/>
                <w:szCs w:val="22"/>
                <w:lang w:val="ru-RU" w:eastAsia="en-US"/>
              </w:rPr>
            </w:pPr>
          </w:p>
        </w:tc>
        <w:tc>
          <w:tcPr>
            <w:tcW w:w="4605" w:type="dxa"/>
          </w:tcPr>
          <w:p w14:paraId="523494E0" w14:textId="0C6580B1" w:rsidR="00BE4DF0" w:rsidRPr="001A6A70" w:rsidRDefault="00967C07" w:rsidP="002E3205">
            <w:pPr>
              <w:tabs>
                <w:tab w:val="num" w:pos="567"/>
              </w:tabs>
              <w:autoSpaceDE w:val="0"/>
              <w:autoSpaceDN w:val="0"/>
              <w:adjustRightInd w:val="0"/>
              <w:spacing w:line="240" w:lineRule="auto"/>
              <w:rPr>
                <w:bCs/>
                <w:color w:val="000000"/>
                <w:szCs w:val="22"/>
                <w:lang w:val="ru-RU"/>
              </w:rPr>
            </w:pPr>
            <w:r>
              <w:rPr>
                <w:noProof/>
              </w:rPr>
              <w:drawing>
                <wp:anchor distT="0" distB="0" distL="114300" distR="114300" simplePos="0" relativeHeight="251648000" behindDoc="0" locked="0" layoutInCell="1" allowOverlap="1" wp14:anchorId="25F02232" wp14:editId="02CCA088">
                  <wp:simplePos x="0" y="0"/>
                  <wp:positionH relativeFrom="column">
                    <wp:posOffset>447040</wp:posOffset>
                  </wp:positionH>
                  <wp:positionV relativeFrom="paragraph">
                    <wp:posOffset>89535</wp:posOffset>
                  </wp:positionV>
                  <wp:extent cx="1418590" cy="993775"/>
                  <wp:effectExtent l="0" t="0" r="0" b="0"/>
                  <wp:wrapNone/>
                  <wp:docPr id="315"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859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02C97" w14:textId="77777777" w:rsidR="00BE4DF0" w:rsidRPr="00890FCF" w:rsidRDefault="00BE4DF0" w:rsidP="009978B6">
            <w:pPr>
              <w:pStyle w:val="Header"/>
              <w:spacing w:before="120"/>
              <w:rPr>
                <w:rFonts w:ascii="Times New Roman" w:hAnsi="Times New Roman"/>
                <w:bCs/>
                <w:color w:val="000000"/>
                <w:sz w:val="22"/>
                <w:szCs w:val="22"/>
                <w:lang w:val="ru-RU" w:eastAsia="en-US"/>
              </w:rPr>
            </w:pPr>
          </w:p>
        </w:tc>
      </w:tr>
      <w:tr w:rsidR="00BE4DF0" w:rsidRPr="00403A6D" w14:paraId="176AB22F" w14:textId="77777777" w:rsidTr="007033F2">
        <w:tc>
          <w:tcPr>
            <w:tcW w:w="4682" w:type="dxa"/>
          </w:tcPr>
          <w:p w14:paraId="1A7DBFE3" w14:textId="77777777" w:rsidR="00BE4DF0" w:rsidRPr="00D17B95" w:rsidRDefault="005E76D1" w:rsidP="005E76D1">
            <w:pPr>
              <w:spacing w:before="120"/>
              <w:rPr>
                <w:color w:val="000000"/>
                <w:szCs w:val="22"/>
                <w:lang w:val="ru-RU"/>
              </w:rPr>
            </w:pPr>
            <w:r w:rsidRPr="00D17B95">
              <w:rPr>
                <w:b/>
                <w:bCs/>
                <w:color w:val="000000"/>
                <w:szCs w:val="22"/>
                <w:lang w:val="bg-BG"/>
              </w:rPr>
              <w:t>Стъпка </w:t>
            </w:r>
            <w:r w:rsidR="007A26AD" w:rsidRPr="00D17B95">
              <w:rPr>
                <w:b/>
                <w:bCs/>
                <w:color w:val="000000"/>
                <w:szCs w:val="22"/>
                <w:lang w:val="bg-BG"/>
              </w:rPr>
              <w:t>3</w:t>
            </w:r>
            <w:r w:rsidR="00BE4DF0" w:rsidRPr="00D17B95">
              <w:rPr>
                <w:b/>
                <w:bCs/>
                <w:color w:val="000000"/>
                <w:szCs w:val="22"/>
                <w:lang w:val="ru-RU"/>
              </w:rPr>
              <w:t>:</w:t>
            </w:r>
          </w:p>
          <w:p w14:paraId="65372893" w14:textId="77777777" w:rsidR="00BE4DF0" w:rsidRPr="00D17B95" w:rsidRDefault="005E76D1" w:rsidP="00DE162B">
            <w:pPr>
              <w:numPr>
                <w:ilvl w:val="0"/>
                <w:numId w:val="22"/>
              </w:numPr>
              <w:tabs>
                <w:tab w:val="clear" w:pos="567"/>
              </w:tabs>
              <w:autoSpaceDE w:val="0"/>
              <w:autoSpaceDN w:val="0"/>
              <w:adjustRightInd w:val="0"/>
              <w:spacing w:line="240" w:lineRule="auto"/>
              <w:ind w:left="567" w:hanging="567"/>
              <w:rPr>
                <w:color w:val="000000"/>
                <w:szCs w:val="22"/>
                <w:lang w:val="ru-RU"/>
              </w:rPr>
            </w:pPr>
            <w:r w:rsidRPr="00D17B95">
              <w:rPr>
                <w:color w:val="000000"/>
                <w:szCs w:val="22"/>
                <w:lang w:val="bg-BG"/>
              </w:rPr>
              <w:t>Поставете иглата с капачката директно върху писалката и завъртете иглата докрай</w:t>
            </w:r>
            <w:r w:rsidR="00BE4DF0" w:rsidRPr="00D17B95">
              <w:rPr>
                <w:color w:val="000000"/>
                <w:szCs w:val="22"/>
                <w:lang w:val="ru-RU"/>
              </w:rPr>
              <w:t>.</w:t>
            </w:r>
          </w:p>
          <w:p w14:paraId="101C89B0" w14:textId="77777777" w:rsidR="00DB3ADB" w:rsidRPr="00DE162B" w:rsidRDefault="00DB3ADB" w:rsidP="002E3205">
            <w:pPr>
              <w:tabs>
                <w:tab w:val="num" w:pos="567"/>
              </w:tabs>
              <w:autoSpaceDE w:val="0"/>
              <w:autoSpaceDN w:val="0"/>
              <w:adjustRightInd w:val="0"/>
              <w:spacing w:line="240" w:lineRule="auto"/>
              <w:rPr>
                <w:color w:val="000000"/>
                <w:szCs w:val="22"/>
                <w:lang w:val="ru-RU"/>
              </w:rPr>
            </w:pPr>
          </w:p>
          <w:p w14:paraId="31DAE933" w14:textId="77777777" w:rsidR="00B15E25" w:rsidRPr="00D17B95" w:rsidRDefault="00B15E25" w:rsidP="002E3205">
            <w:pPr>
              <w:tabs>
                <w:tab w:val="num" w:pos="567"/>
              </w:tabs>
              <w:autoSpaceDE w:val="0"/>
              <w:autoSpaceDN w:val="0"/>
              <w:adjustRightInd w:val="0"/>
              <w:spacing w:line="240" w:lineRule="auto"/>
              <w:rPr>
                <w:color w:val="000000"/>
                <w:szCs w:val="22"/>
                <w:lang w:val="ru-RU"/>
              </w:rPr>
            </w:pPr>
          </w:p>
          <w:p w14:paraId="36310F36" w14:textId="77777777" w:rsidR="00B15E25" w:rsidRPr="00D17B95" w:rsidRDefault="00B15E25" w:rsidP="009978B6">
            <w:pPr>
              <w:spacing w:before="120"/>
              <w:rPr>
                <w:bCs/>
                <w:color w:val="000000"/>
                <w:szCs w:val="22"/>
                <w:lang w:val="ru-RU"/>
              </w:rPr>
            </w:pPr>
          </w:p>
        </w:tc>
        <w:tc>
          <w:tcPr>
            <w:tcW w:w="4605" w:type="dxa"/>
          </w:tcPr>
          <w:p w14:paraId="1321619D" w14:textId="4AE444A2" w:rsidR="00BE4DF0" w:rsidRPr="00E957D0" w:rsidRDefault="00967C07" w:rsidP="009978B6">
            <w:pPr>
              <w:pStyle w:val="Header"/>
              <w:spacing w:before="120"/>
              <w:rPr>
                <w:rFonts w:ascii="Times New Roman" w:hAnsi="Times New Roman"/>
                <w:bCs/>
                <w:color w:val="000000"/>
                <w:sz w:val="22"/>
                <w:szCs w:val="22"/>
                <w:lang w:val="ru-RU" w:eastAsia="en-US"/>
              </w:rPr>
            </w:pPr>
            <w:r>
              <w:rPr>
                <w:noProof/>
              </w:rPr>
              <w:drawing>
                <wp:anchor distT="0" distB="0" distL="114300" distR="114300" simplePos="0" relativeHeight="251646976" behindDoc="0" locked="0" layoutInCell="1" allowOverlap="1" wp14:anchorId="085CACC3" wp14:editId="084CBBC8">
                  <wp:simplePos x="0" y="0"/>
                  <wp:positionH relativeFrom="column">
                    <wp:posOffset>415290</wp:posOffset>
                  </wp:positionH>
                  <wp:positionV relativeFrom="paragraph">
                    <wp:posOffset>11430</wp:posOffset>
                  </wp:positionV>
                  <wp:extent cx="1418590" cy="991870"/>
                  <wp:effectExtent l="0" t="0" r="0" b="0"/>
                  <wp:wrapNone/>
                  <wp:docPr id="314"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5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A7318" w14:textId="77777777" w:rsidR="00BE4DF0" w:rsidRPr="00E957D0" w:rsidRDefault="00BE4DF0" w:rsidP="009978B6">
            <w:pPr>
              <w:pStyle w:val="Header"/>
              <w:spacing w:before="120"/>
              <w:rPr>
                <w:rFonts w:ascii="Times New Roman" w:hAnsi="Times New Roman"/>
                <w:bCs/>
                <w:color w:val="000000"/>
                <w:sz w:val="22"/>
                <w:szCs w:val="22"/>
                <w:lang w:val="ru-RU" w:eastAsia="en-US"/>
              </w:rPr>
            </w:pPr>
          </w:p>
          <w:p w14:paraId="600E15E4" w14:textId="77777777" w:rsidR="00BE4DF0" w:rsidRPr="001A6A70" w:rsidRDefault="00BE4DF0" w:rsidP="009978B6">
            <w:pPr>
              <w:pStyle w:val="Header"/>
              <w:spacing w:before="120"/>
              <w:rPr>
                <w:rFonts w:ascii="Times New Roman" w:hAnsi="Times New Roman"/>
                <w:bCs/>
                <w:color w:val="000000"/>
                <w:sz w:val="22"/>
                <w:szCs w:val="22"/>
                <w:lang w:val="ru-RU" w:eastAsia="en-US"/>
              </w:rPr>
            </w:pPr>
          </w:p>
        </w:tc>
      </w:tr>
      <w:tr w:rsidR="00BE4DF0" w:rsidRPr="00403A6D" w14:paraId="12270C39" w14:textId="77777777" w:rsidTr="007033F2">
        <w:tc>
          <w:tcPr>
            <w:tcW w:w="4682" w:type="dxa"/>
          </w:tcPr>
          <w:p w14:paraId="73428432" w14:textId="77777777" w:rsidR="00BE4DF0" w:rsidRPr="00D17B95" w:rsidRDefault="005E76D1" w:rsidP="005E76D1">
            <w:pPr>
              <w:spacing w:before="120"/>
              <w:rPr>
                <w:color w:val="000000"/>
                <w:szCs w:val="22"/>
                <w:lang w:val="ru-RU"/>
              </w:rPr>
            </w:pPr>
            <w:r w:rsidRPr="00D17B95">
              <w:rPr>
                <w:b/>
                <w:color w:val="000000"/>
                <w:szCs w:val="22"/>
                <w:lang w:val="bg-BG"/>
              </w:rPr>
              <w:t>Стъпка </w:t>
            </w:r>
            <w:r w:rsidR="007A26AD" w:rsidRPr="00D17B95">
              <w:rPr>
                <w:b/>
                <w:bCs/>
                <w:color w:val="000000"/>
                <w:szCs w:val="22"/>
                <w:lang w:val="bg-BG"/>
              </w:rPr>
              <w:t>4</w:t>
            </w:r>
            <w:r w:rsidR="00BE4DF0" w:rsidRPr="00D17B95">
              <w:rPr>
                <w:b/>
                <w:bCs/>
                <w:color w:val="000000"/>
                <w:szCs w:val="22"/>
                <w:lang w:val="ru-RU"/>
              </w:rPr>
              <w:t>:</w:t>
            </w:r>
          </w:p>
          <w:p w14:paraId="59D66B2C" w14:textId="77777777" w:rsidR="00BE4DF0" w:rsidRPr="00D17B95" w:rsidRDefault="00680007" w:rsidP="00DE162B">
            <w:pPr>
              <w:numPr>
                <w:ilvl w:val="0"/>
                <w:numId w:val="22"/>
              </w:numPr>
              <w:spacing w:line="240" w:lineRule="auto"/>
              <w:ind w:left="567" w:hanging="567"/>
              <w:rPr>
                <w:color w:val="000000"/>
                <w:szCs w:val="22"/>
                <w:lang w:val="bg-BG"/>
              </w:rPr>
            </w:pPr>
            <w:r w:rsidRPr="00D17B95">
              <w:rPr>
                <w:szCs w:val="22"/>
                <w:lang w:val="bg-BG"/>
              </w:rPr>
              <w:t xml:space="preserve">Изтеглете външната капачка на иглата. </w:t>
            </w:r>
            <w:r w:rsidRPr="00DE162B">
              <w:rPr>
                <w:b/>
                <w:szCs w:val="22"/>
                <w:lang w:val="bg-BG"/>
              </w:rPr>
              <w:t>Не</w:t>
            </w:r>
            <w:r w:rsidRPr="00D17B95">
              <w:rPr>
                <w:szCs w:val="22"/>
                <w:lang w:val="bg-BG"/>
              </w:rPr>
              <w:t xml:space="preserve"> </w:t>
            </w:r>
            <w:r w:rsidRPr="00D17B95">
              <w:rPr>
                <w:bCs/>
                <w:szCs w:val="22"/>
                <w:lang w:val="bg-BG"/>
              </w:rPr>
              <w:t xml:space="preserve">я </w:t>
            </w:r>
            <w:r w:rsidRPr="00D17B95">
              <w:rPr>
                <w:szCs w:val="22"/>
                <w:lang w:val="bg-BG"/>
              </w:rPr>
              <w:t>изхвърляйте.</w:t>
            </w:r>
          </w:p>
          <w:p w14:paraId="11DA5E50" w14:textId="77777777" w:rsidR="00BE4DF0" w:rsidRPr="00D17B95" w:rsidRDefault="005D2469" w:rsidP="00DE162B">
            <w:pPr>
              <w:numPr>
                <w:ilvl w:val="0"/>
                <w:numId w:val="22"/>
              </w:numPr>
              <w:spacing w:line="240" w:lineRule="auto"/>
              <w:ind w:left="567" w:hanging="567"/>
              <w:rPr>
                <w:color w:val="000000"/>
                <w:szCs w:val="22"/>
                <w:lang w:val="ru-RU"/>
              </w:rPr>
            </w:pPr>
            <w:r w:rsidRPr="00D17B95">
              <w:rPr>
                <w:szCs w:val="22"/>
                <w:lang w:val="bg-BG"/>
              </w:rPr>
              <w:t>Изтеглете</w:t>
            </w:r>
            <w:r w:rsidRPr="00D17B95">
              <w:rPr>
                <w:szCs w:val="22"/>
                <w:lang w:val="ru-RU"/>
              </w:rPr>
              <w:t xml:space="preserve"> </w:t>
            </w:r>
            <w:r w:rsidRPr="00D17B95">
              <w:rPr>
                <w:szCs w:val="22"/>
                <w:lang w:val="bg-BG"/>
              </w:rPr>
              <w:t xml:space="preserve">вътрешната капачка на иглата и </w:t>
            </w:r>
            <w:r w:rsidRPr="00D17B95">
              <w:rPr>
                <w:bCs/>
                <w:szCs w:val="22"/>
                <w:lang w:val="bg-BG"/>
              </w:rPr>
              <w:t xml:space="preserve">я </w:t>
            </w:r>
            <w:r w:rsidRPr="00D17B95">
              <w:rPr>
                <w:szCs w:val="22"/>
                <w:lang w:val="bg-BG"/>
              </w:rPr>
              <w:t>изхвърл</w:t>
            </w:r>
            <w:r w:rsidR="00E75298" w:rsidRPr="00D17B95">
              <w:rPr>
                <w:szCs w:val="22"/>
                <w:lang w:val="bg-BG"/>
              </w:rPr>
              <w:t>е</w:t>
            </w:r>
            <w:r w:rsidRPr="00D17B95">
              <w:rPr>
                <w:szCs w:val="22"/>
                <w:lang w:val="bg-BG"/>
              </w:rPr>
              <w:t>те</w:t>
            </w:r>
            <w:r w:rsidRPr="00D17B95">
              <w:rPr>
                <w:szCs w:val="22"/>
                <w:lang w:val="ru-RU"/>
              </w:rPr>
              <w:t>.</w:t>
            </w:r>
          </w:p>
          <w:p w14:paraId="0160E90D" w14:textId="77777777" w:rsidR="00B15E25" w:rsidRPr="00D17B95" w:rsidRDefault="00B15E25" w:rsidP="009978B6">
            <w:pPr>
              <w:spacing w:before="120"/>
              <w:rPr>
                <w:color w:val="000000"/>
                <w:szCs w:val="22"/>
                <w:lang w:val="ru-RU"/>
              </w:rPr>
            </w:pPr>
          </w:p>
        </w:tc>
        <w:tc>
          <w:tcPr>
            <w:tcW w:w="4605" w:type="dxa"/>
          </w:tcPr>
          <w:p w14:paraId="7DD93DDC" w14:textId="2B556F5F" w:rsidR="00BE4DF0" w:rsidRPr="001A6A70" w:rsidRDefault="00967C07" w:rsidP="009978B6">
            <w:pPr>
              <w:rPr>
                <w:szCs w:val="22"/>
                <w:lang w:val="ru-RU"/>
              </w:rPr>
            </w:pPr>
            <w:r w:rsidRPr="001A6A70">
              <w:rPr>
                <w:noProof/>
              </w:rPr>
              <w:drawing>
                <wp:anchor distT="0" distB="0" distL="114300" distR="114300" simplePos="0" relativeHeight="251632640" behindDoc="0" locked="0" layoutInCell="1" allowOverlap="1" wp14:anchorId="665C6B16" wp14:editId="74C6C3A6">
                  <wp:simplePos x="0" y="0"/>
                  <wp:positionH relativeFrom="column">
                    <wp:posOffset>440690</wp:posOffset>
                  </wp:positionH>
                  <wp:positionV relativeFrom="paragraph">
                    <wp:posOffset>66040</wp:posOffset>
                  </wp:positionV>
                  <wp:extent cx="1919605" cy="952500"/>
                  <wp:effectExtent l="0" t="0" r="0" b="0"/>
                  <wp:wrapNone/>
                  <wp:docPr id="51"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B95">
              <w:rPr>
                <w:noProof/>
                <w:color w:val="000000"/>
                <w:szCs w:val="22"/>
              </w:rPr>
              <mc:AlternateContent>
                <mc:Choice Requires="wps">
                  <w:drawing>
                    <wp:anchor distT="0" distB="0" distL="114300" distR="114300" simplePos="0" relativeHeight="251634688" behindDoc="0" locked="0" layoutInCell="1" allowOverlap="1" wp14:anchorId="02851851" wp14:editId="1F1A7031">
                      <wp:simplePos x="0" y="0"/>
                      <wp:positionH relativeFrom="column">
                        <wp:posOffset>1125220</wp:posOffset>
                      </wp:positionH>
                      <wp:positionV relativeFrom="paragraph">
                        <wp:posOffset>755650</wp:posOffset>
                      </wp:positionV>
                      <wp:extent cx="698500" cy="285750"/>
                      <wp:effectExtent l="0" t="0" r="0" b="1270"/>
                      <wp:wrapNone/>
                      <wp:docPr id="734099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505DE" w14:textId="77777777" w:rsidR="005F3A8B" w:rsidRPr="00F42365" w:rsidRDefault="005F3A8B" w:rsidP="005D2469">
                                  <w:pPr>
                                    <w:jc w:val="center"/>
                                    <w:rPr>
                                      <w:b/>
                                      <w:sz w:val="16"/>
                                      <w:szCs w:val="16"/>
                                    </w:rPr>
                                  </w:pPr>
                                  <w:r>
                                    <w:rPr>
                                      <w:b/>
                                      <w:sz w:val="16"/>
                                      <w:szCs w:val="16"/>
                                      <w:lang w:val="bg-BG"/>
                                    </w:rPr>
                                    <w:t>Изхвърлете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02851851">
                      <v:stroke joinstyle="miter"/>
                      <v:path gradientshapeok="t" o:connecttype="rect"/>
                    </v:shapetype>
                    <v:shape id="Text Box 13" style="position:absolute;margin-left:88.6pt;margin-top:59.5pt;width:55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">
                      <v:textbox inset="0,0,0,0">
                        <w:txbxContent>
                          <w:p w:rsidRPr="00F42365" w:rsidR="005F3A8B" w:rsidP="005D2469" w:rsidRDefault="005F3A8B" w14:paraId="4D1505DE" w14:textId="77777777">
                            <w:pPr>
                              <w:jc w:val="center"/>
                              <w:rPr>
                                <w:b/>
                                <w:sz w:val="16"/>
                                <w:szCs w:val="16"/>
                              </w:rPr>
                            </w:pPr>
                            <w:r>
                              <w:rPr>
                                <w:b/>
                                <w:sz w:val="16"/>
                                <w:szCs w:val="16"/>
                                <w:lang w:val="bg-BG"/>
                              </w:rPr>
                              <w:t>Изхвърлете</w:t>
                            </w:r>
                          </w:p>
                        </w:txbxContent>
                      </v:textbox>
                    </v:shape>
                  </w:pict>
                </mc:Fallback>
              </mc:AlternateContent>
            </w:r>
            <w:r w:rsidRPr="00D17B95">
              <w:rPr>
                <w:noProof/>
                <w:color w:val="000000"/>
                <w:szCs w:val="22"/>
              </w:rPr>
              <mc:AlternateContent>
                <mc:Choice Requires="wps">
                  <w:drawing>
                    <wp:anchor distT="0" distB="0" distL="114300" distR="114300" simplePos="0" relativeHeight="251633664" behindDoc="0" locked="0" layoutInCell="1" allowOverlap="1" wp14:anchorId="47028F6D" wp14:editId="73EA5712">
                      <wp:simplePos x="0" y="0"/>
                      <wp:positionH relativeFrom="column">
                        <wp:posOffset>614680</wp:posOffset>
                      </wp:positionH>
                      <wp:positionV relativeFrom="paragraph">
                        <wp:posOffset>755650</wp:posOffset>
                      </wp:positionV>
                      <wp:extent cx="451485" cy="285750"/>
                      <wp:effectExtent l="1905" t="0" r="3810" b="1270"/>
                      <wp:wrapNone/>
                      <wp:docPr id="6806305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4EAF3" w14:textId="77777777" w:rsidR="005F3A8B" w:rsidRPr="00F42365" w:rsidRDefault="005F3A8B" w:rsidP="005D2469">
                                  <w:pPr>
                                    <w:jc w:val="center"/>
                                    <w:rPr>
                                      <w:b/>
                                      <w:sz w:val="16"/>
                                      <w:szCs w:val="16"/>
                                    </w:rPr>
                                  </w:pPr>
                                  <w:r>
                                    <w:rPr>
                                      <w:b/>
                                      <w:sz w:val="16"/>
                                      <w:szCs w:val="16"/>
                                      <w:lang w:val="bg-BG"/>
                                    </w:rPr>
                                    <w:t>Запазете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margin-left:48.4pt;margin-top:59.5pt;width:35.55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" w14:anchorId="47028F6D">
                      <v:textbox inset="0,0,0,0">
                        <w:txbxContent>
                          <w:p w:rsidRPr="00F42365" w:rsidR="005F3A8B" w:rsidP="005D2469" w:rsidRDefault="005F3A8B" w14:paraId="1794EAF3" w14:textId="77777777">
                            <w:pPr>
                              <w:jc w:val="center"/>
                              <w:rPr>
                                <w:b/>
                                <w:sz w:val="16"/>
                                <w:szCs w:val="16"/>
                              </w:rPr>
                            </w:pPr>
                            <w:r>
                              <w:rPr>
                                <w:b/>
                                <w:sz w:val="16"/>
                                <w:szCs w:val="16"/>
                                <w:lang w:val="bg-BG"/>
                              </w:rPr>
                              <w:t>Запазете</w:t>
                            </w:r>
                          </w:p>
                        </w:txbxContent>
                      </v:textbox>
                    </v:shape>
                  </w:pict>
                </mc:Fallback>
              </mc:AlternateContent>
            </w:r>
          </w:p>
        </w:tc>
      </w:tr>
    </w:tbl>
    <w:p w14:paraId="7F0CA9EA" w14:textId="77777777" w:rsidR="002E3205" w:rsidRPr="00D17B95" w:rsidRDefault="002E3205" w:rsidP="00BE4DF0">
      <w:pPr>
        <w:pStyle w:val="Header"/>
        <w:spacing w:before="120"/>
        <w:ind w:left="360"/>
        <w:rPr>
          <w:rFonts w:ascii="Times New Roman" w:hAnsi="Times New Roman"/>
          <w:color w:val="000000"/>
          <w:sz w:val="22"/>
          <w:szCs w:val="22"/>
          <w:lang w:val="ru-RU"/>
        </w:rPr>
      </w:pPr>
    </w:p>
    <w:p w14:paraId="23DF7397" w14:textId="4192E2B9" w:rsidR="00BE4DF0" w:rsidRPr="00D17B95" w:rsidRDefault="005D2469" w:rsidP="005D2469">
      <w:pPr>
        <w:pStyle w:val="Heading5"/>
        <w:shd w:val="clear" w:color="auto" w:fill="auto"/>
        <w:rPr>
          <w:rFonts w:ascii="Times New Roman" w:hAnsi="Times New Roman"/>
          <w:color w:val="000000"/>
          <w:sz w:val="22"/>
          <w:szCs w:val="22"/>
          <w:lang w:val="bg-BG"/>
        </w:rPr>
      </w:pPr>
      <w:r w:rsidRPr="00D17B95">
        <w:rPr>
          <w:rFonts w:ascii="Times New Roman" w:hAnsi="Times New Roman"/>
          <w:color w:val="000000"/>
          <w:sz w:val="22"/>
          <w:szCs w:val="22"/>
          <w:lang w:val="bg-BG"/>
        </w:rPr>
        <w:t>Зареждане на Вашата писалка</w:t>
      </w:r>
      <w:r w:rsidR="00AA1131">
        <w:rPr>
          <w:rFonts w:ascii="Times New Roman" w:hAnsi="Times New Roman"/>
          <w:color w:val="000000"/>
          <w:sz w:val="22"/>
          <w:szCs w:val="22"/>
          <w:lang w:val="bg-BG"/>
        </w:rPr>
        <w:fldChar w:fldCharType="begin"/>
      </w:r>
      <w:r w:rsidR="00AA1131">
        <w:rPr>
          <w:rFonts w:ascii="Times New Roman" w:hAnsi="Times New Roman"/>
          <w:color w:val="000000"/>
          <w:sz w:val="22"/>
          <w:szCs w:val="22"/>
          <w:lang w:val="bg-BG"/>
        </w:rPr>
        <w:instrText xml:space="preserve"> DOCVARIABLE vault_nd_f00d55c0-8f3d-4641-9a1b-368894100a3f \* MERGEFORMAT </w:instrText>
      </w:r>
      <w:r w:rsidR="00AA1131">
        <w:rPr>
          <w:rFonts w:ascii="Times New Roman" w:hAnsi="Times New Roman"/>
          <w:color w:val="000000"/>
          <w:sz w:val="22"/>
          <w:szCs w:val="22"/>
          <w:lang w:val="bg-BG"/>
        </w:rPr>
        <w:fldChar w:fldCharType="separate"/>
      </w:r>
      <w:r w:rsidR="00AA1131">
        <w:rPr>
          <w:rFonts w:ascii="Times New Roman" w:hAnsi="Times New Roman"/>
          <w:color w:val="000000"/>
          <w:sz w:val="22"/>
          <w:szCs w:val="22"/>
          <w:lang w:val="bg-BG"/>
        </w:rPr>
        <w:t xml:space="preserve"> </w:t>
      </w:r>
      <w:r w:rsidR="00AA1131">
        <w:rPr>
          <w:rFonts w:ascii="Times New Roman" w:hAnsi="Times New Roman"/>
          <w:color w:val="000000"/>
          <w:sz w:val="22"/>
          <w:szCs w:val="22"/>
          <w:lang w:val="bg-BG"/>
        </w:rPr>
        <w:fldChar w:fldCharType="end"/>
      </w:r>
    </w:p>
    <w:p w14:paraId="4E622BD1" w14:textId="77777777" w:rsidR="002E3205" w:rsidRPr="00D17B95" w:rsidRDefault="002E3205" w:rsidP="00CA521F">
      <w:pPr>
        <w:keepNext/>
        <w:spacing w:line="240" w:lineRule="auto"/>
        <w:outlineLvl w:val="0"/>
        <w:rPr>
          <w:lang w:val="ru-RU"/>
        </w:rPr>
      </w:pPr>
    </w:p>
    <w:p w14:paraId="2737C11A" w14:textId="77777777" w:rsidR="007A26AD" w:rsidRPr="00D17B95" w:rsidRDefault="005D2469" w:rsidP="00DE162B">
      <w:pPr>
        <w:keepNext/>
        <w:tabs>
          <w:tab w:val="num" w:pos="567"/>
        </w:tabs>
        <w:autoSpaceDE w:val="0"/>
        <w:autoSpaceDN w:val="0"/>
        <w:adjustRightInd w:val="0"/>
        <w:spacing w:line="240" w:lineRule="auto"/>
        <w:rPr>
          <w:color w:val="000000"/>
          <w:szCs w:val="22"/>
          <w:lang w:val="ru-RU"/>
        </w:rPr>
      </w:pPr>
      <w:r w:rsidRPr="00D17B95">
        <w:rPr>
          <w:b/>
          <w:color w:val="000000"/>
          <w:szCs w:val="22"/>
          <w:lang w:val="bg-BG"/>
        </w:rPr>
        <w:t>Зареждайте преди всяка инжекция</w:t>
      </w:r>
      <w:r w:rsidR="00BE4DF0" w:rsidRPr="00D17B95">
        <w:rPr>
          <w:b/>
          <w:color w:val="000000"/>
          <w:szCs w:val="22"/>
          <w:lang w:val="ru-RU"/>
        </w:rPr>
        <w:t>.</w:t>
      </w:r>
    </w:p>
    <w:p w14:paraId="20F7C38F" w14:textId="77777777" w:rsidR="007A26AD" w:rsidRPr="00D17B95" w:rsidRDefault="007A26AD" w:rsidP="0004510B">
      <w:pPr>
        <w:numPr>
          <w:ilvl w:val="0"/>
          <w:numId w:val="7"/>
        </w:numPr>
        <w:tabs>
          <w:tab w:val="clear" w:pos="567"/>
        </w:tabs>
        <w:autoSpaceDE w:val="0"/>
        <w:autoSpaceDN w:val="0"/>
        <w:adjustRightInd w:val="0"/>
        <w:spacing w:line="240" w:lineRule="auto"/>
        <w:rPr>
          <w:bCs/>
          <w:color w:val="000000"/>
          <w:szCs w:val="22"/>
          <w:lang w:val="ru-RU"/>
        </w:rPr>
      </w:pPr>
      <w:r w:rsidRPr="00D17B95">
        <w:rPr>
          <w:color w:val="000000"/>
          <w:szCs w:val="22"/>
          <w:lang w:val="ru-RU"/>
        </w:rPr>
        <w:t>Да заредите Вашата писалка означава да отстраните въздуха от иглата и патрона, който може да се събере при редовната употреба, и да се уверите, че писалката работи правилно.</w:t>
      </w:r>
    </w:p>
    <w:p w14:paraId="5C1618DE" w14:textId="77777777" w:rsidR="00BE4DF0" w:rsidRPr="00D17B95" w:rsidRDefault="00015E37" w:rsidP="0004510B">
      <w:pPr>
        <w:numPr>
          <w:ilvl w:val="0"/>
          <w:numId w:val="7"/>
        </w:numPr>
        <w:tabs>
          <w:tab w:val="clear" w:pos="567"/>
        </w:tabs>
        <w:autoSpaceDE w:val="0"/>
        <w:autoSpaceDN w:val="0"/>
        <w:adjustRightInd w:val="0"/>
        <w:spacing w:line="240" w:lineRule="auto"/>
        <w:rPr>
          <w:bCs/>
          <w:color w:val="000000"/>
          <w:szCs w:val="22"/>
          <w:lang w:val="ru-RU"/>
        </w:rPr>
      </w:pPr>
      <w:r w:rsidRPr="00D17B95">
        <w:rPr>
          <w:bCs/>
          <w:snapToGrid w:val="0"/>
          <w:lang w:val="bg-BG"/>
        </w:rPr>
        <w:t xml:space="preserve">Ако </w:t>
      </w:r>
      <w:r w:rsidRPr="00D17B95">
        <w:rPr>
          <w:b/>
          <w:bCs/>
          <w:snapToGrid w:val="0"/>
          <w:lang w:val="bg-BG"/>
        </w:rPr>
        <w:t>не</w:t>
      </w:r>
      <w:r w:rsidRPr="00D17B95">
        <w:rPr>
          <w:bCs/>
          <w:snapToGrid w:val="0"/>
          <w:lang w:val="bg-BG"/>
        </w:rPr>
        <w:t xml:space="preserve"> зареждате преди всяка инжекция, може да получите твърде много или твърде малко инсулин</w:t>
      </w:r>
      <w:r w:rsidRPr="00D17B95">
        <w:rPr>
          <w:bCs/>
          <w:szCs w:val="22"/>
          <w:lang w:val="bg-BG"/>
        </w:rPr>
        <w:t>.</w:t>
      </w:r>
    </w:p>
    <w:p w14:paraId="56C4E745" w14:textId="77777777" w:rsidR="00BE4DF0" w:rsidRPr="00D17B95" w:rsidRDefault="00BE4DF0" w:rsidP="00BE4DF0">
      <w:pPr>
        <w:spacing w:before="120"/>
        <w:ind w:left="360"/>
        <w:rPr>
          <w:snapToGrid w:val="0"/>
          <w:color w:val="000000"/>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9"/>
        <w:gridCol w:w="4432"/>
      </w:tblGrid>
      <w:tr w:rsidR="00BE4DF0" w:rsidRPr="00403A6D" w14:paraId="1A8D33C1" w14:textId="77777777" w:rsidTr="00983EDB">
        <w:trPr>
          <w:cantSplit/>
          <w:trHeight w:val="1966"/>
        </w:trPr>
        <w:tc>
          <w:tcPr>
            <w:tcW w:w="4874" w:type="dxa"/>
          </w:tcPr>
          <w:p w14:paraId="5AE92E1D" w14:textId="77777777" w:rsidR="00BE4DF0" w:rsidRPr="00D17B95" w:rsidRDefault="00740571" w:rsidP="00740571">
            <w:pPr>
              <w:spacing w:before="120"/>
              <w:rPr>
                <w:color w:val="000000"/>
                <w:szCs w:val="22"/>
                <w:lang w:val="ru-RU"/>
              </w:rPr>
            </w:pPr>
            <w:r w:rsidRPr="00D17B95">
              <w:rPr>
                <w:b/>
                <w:bCs/>
                <w:color w:val="000000"/>
                <w:szCs w:val="22"/>
                <w:lang w:val="bg-BG"/>
              </w:rPr>
              <w:t>Стъпка </w:t>
            </w:r>
            <w:r w:rsidR="00E31370" w:rsidRPr="00D17B95">
              <w:rPr>
                <w:b/>
                <w:bCs/>
                <w:color w:val="000000"/>
                <w:szCs w:val="22"/>
                <w:lang w:val="bg-BG"/>
              </w:rPr>
              <w:t>5</w:t>
            </w:r>
            <w:r w:rsidR="00BE4DF0" w:rsidRPr="00D17B95">
              <w:rPr>
                <w:b/>
                <w:bCs/>
                <w:color w:val="000000"/>
                <w:szCs w:val="22"/>
                <w:lang w:val="ru-RU"/>
              </w:rPr>
              <w:t>:</w:t>
            </w:r>
          </w:p>
          <w:p w14:paraId="3E9AE587" w14:textId="77777777" w:rsidR="00BE4DF0" w:rsidRPr="00D17B95" w:rsidRDefault="00E31370" w:rsidP="00DE162B">
            <w:pPr>
              <w:numPr>
                <w:ilvl w:val="0"/>
                <w:numId w:val="23"/>
              </w:numPr>
              <w:tabs>
                <w:tab w:val="clear" w:pos="567"/>
              </w:tabs>
              <w:autoSpaceDE w:val="0"/>
              <w:autoSpaceDN w:val="0"/>
              <w:adjustRightInd w:val="0"/>
              <w:spacing w:line="240" w:lineRule="auto"/>
              <w:ind w:left="567" w:hanging="567"/>
              <w:rPr>
                <w:color w:val="000000"/>
                <w:szCs w:val="22"/>
                <w:lang w:val="ru-RU"/>
              </w:rPr>
            </w:pPr>
            <w:r w:rsidRPr="00D17B95">
              <w:rPr>
                <w:color w:val="000000"/>
                <w:szCs w:val="22"/>
                <w:lang w:val="bg-BG"/>
              </w:rPr>
              <w:t>За да заредите Вашата писалка, з</w:t>
            </w:r>
            <w:r w:rsidR="00740571" w:rsidRPr="00D17B95">
              <w:rPr>
                <w:color w:val="000000"/>
                <w:szCs w:val="22"/>
                <w:lang w:val="bg-BG"/>
              </w:rPr>
              <w:t>авъртете дозаторното копче, за да изб</w:t>
            </w:r>
            <w:r w:rsidR="00E75298" w:rsidRPr="00D17B95">
              <w:rPr>
                <w:color w:val="000000"/>
                <w:szCs w:val="22"/>
                <w:lang w:val="bg-BG"/>
              </w:rPr>
              <w:t>е</w:t>
            </w:r>
            <w:r w:rsidR="00740571" w:rsidRPr="00D17B95">
              <w:rPr>
                <w:color w:val="000000"/>
                <w:szCs w:val="22"/>
                <w:lang w:val="bg-BG"/>
              </w:rPr>
              <w:t xml:space="preserve">рете </w:t>
            </w:r>
            <w:r w:rsidR="00BE4DF0" w:rsidRPr="00D17B95">
              <w:rPr>
                <w:color w:val="000000"/>
                <w:szCs w:val="22"/>
                <w:lang w:val="ru-RU"/>
              </w:rPr>
              <w:t>2</w:t>
            </w:r>
            <w:r w:rsidR="00740571" w:rsidRPr="00D17B95">
              <w:rPr>
                <w:color w:val="000000"/>
                <w:szCs w:val="22"/>
                <w:lang w:val="bg-BG"/>
              </w:rPr>
              <w:t> единици</w:t>
            </w:r>
            <w:r w:rsidR="00BE4DF0" w:rsidRPr="00D17B95">
              <w:rPr>
                <w:color w:val="000000"/>
                <w:szCs w:val="22"/>
                <w:lang w:val="ru-RU"/>
              </w:rPr>
              <w:t>.</w:t>
            </w:r>
          </w:p>
          <w:p w14:paraId="57644176" w14:textId="77777777" w:rsidR="002907DE" w:rsidRDefault="002907DE" w:rsidP="002E3205">
            <w:pPr>
              <w:tabs>
                <w:tab w:val="num" w:pos="567"/>
              </w:tabs>
              <w:autoSpaceDE w:val="0"/>
              <w:autoSpaceDN w:val="0"/>
              <w:adjustRightInd w:val="0"/>
              <w:spacing w:line="240" w:lineRule="auto"/>
              <w:rPr>
                <w:color w:val="000000"/>
                <w:szCs w:val="22"/>
                <w:lang w:val="ru-RU"/>
              </w:rPr>
            </w:pPr>
          </w:p>
          <w:p w14:paraId="3C302867" w14:textId="77777777" w:rsidR="002E3205" w:rsidRPr="00D17B95" w:rsidRDefault="002E3205" w:rsidP="00FC655C">
            <w:pPr>
              <w:spacing w:before="120"/>
              <w:rPr>
                <w:color w:val="000000"/>
                <w:szCs w:val="22"/>
                <w:lang w:val="ru-RU"/>
              </w:rPr>
            </w:pPr>
          </w:p>
        </w:tc>
        <w:tc>
          <w:tcPr>
            <w:tcW w:w="4875" w:type="dxa"/>
          </w:tcPr>
          <w:p w14:paraId="1E8ADDC6" w14:textId="5A5BAD36" w:rsidR="00BE4DF0" w:rsidRPr="001A6A70" w:rsidRDefault="00967C07" w:rsidP="000855FD">
            <w:pPr>
              <w:jc w:val="center"/>
              <w:rPr>
                <w:szCs w:val="22"/>
                <w:lang w:val="ru-RU"/>
              </w:rPr>
            </w:pPr>
            <w:r w:rsidRPr="001A6A70">
              <w:rPr>
                <w:noProof/>
              </w:rPr>
              <w:drawing>
                <wp:anchor distT="0" distB="0" distL="114300" distR="114300" simplePos="0" relativeHeight="251636736" behindDoc="0" locked="0" layoutInCell="1" allowOverlap="1" wp14:anchorId="484524B0" wp14:editId="1AC78F07">
                  <wp:simplePos x="0" y="0"/>
                  <wp:positionH relativeFrom="column">
                    <wp:posOffset>726440</wp:posOffset>
                  </wp:positionH>
                  <wp:positionV relativeFrom="paragraph">
                    <wp:posOffset>67310</wp:posOffset>
                  </wp:positionV>
                  <wp:extent cx="1256665" cy="883920"/>
                  <wp:effectExtent l="0" t="0" r="0" b="0"/>
                  <wp:wrapNone/>
                  <wp:docPr id="1172483137"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AAD0D" w14:textId="77777777" w:rsidR="00BE4DF0" w:rsidRPr="00890FCF" w:rsidRDefault="00BE4DF0" w:rsidP="000855FD">
            <w:pPr>
              <w:jc w:val="center"/>
              <w:rPr>
                <w:szCs w:val="22"/>
                <w:lang w:val="ru-RU"/>
              </w:rPr>
            </w:pPr>
          </w:p>
          <w:p w14:paraId="277DA770" w14:textId="77777777" w:rsidR="00BE4DF0" w:rsidRPr="00890FCF" w:rsidRDefault="00BE4DF0" w:rsidP="000855FD">
            <w:pPr>
              <w:jc w:val="center"/>
              <w:rPr>
                <w:szCs w:val="22"/>
                <w:lang w:val="ru-RU"/>
              </w:rPr>
            </w:pPr>
          </w:p>
        </w:tc>
      </w:tr>
      <w:tr w:rsidR="00BE4DF0" w:rsidRPr="00403A6D" w14:paraId="27E3D4EF" w14:textId="77777777" w:rsidTr="009978B6">
        <w:trPr>
          <w:cantSplit/>
        </w:trPr>
        <w:tc>
          <w:tcPr>
            <w:tcW w:w="4874" w:type="dxa"/>
          </w:tcPr>
          <w:p w14:paraId="36073234" w14:textId="77777777" w:rsidR="00BE4DF0" w:rsidRPr="00D17B95" w:rsidRDefault="00740571" w:rsidP="000855FD">
            <w:pPr>
              <w:spacing w:before="120"/>
              <w:rPr>
                <w:color w:val="000000"/>
                <w:szCs w:val="22"/>
                <w:lang w:val="ru-RU"/>
              </w:rPr>
            </w:pPr>
            <w:r w:rsidRPr="00D17B95">
              <w:rPr>
                <w:b/>
                <w:bCs/>
                <w:color w:val="000000"/>
                <w:szCs w:val="22"/>
                <w:lang w:val="bg-BG"/>
              </w:rPr>
              <w:lastRenderedPageBreak/>
              <w:t>Стъпка </w:t>
            </w:r>
            <w:r w:rsidR="00E31370" w:rsidRPr="00D17B95">
              <w:rPr>
                <w:b/>
                <w:bCs/>
                <w:color w:val="000000"/>
                <w:szCs w:val="22"/>
                <w:lang w:val="bg-BG"/>
              </w:rPr>
              <w:t>6</w:t>
            </w:r>
            <w:r w:rsidR="00BE4DF0" w:rsidRPr="00D17B95">
              <w:rPr>
                <w:b/>
                <w:color w:val="000000"/>
                <w:szCs w:val="22"/>
                <w:lang w:val="ru-RU"/>
              </w:rPr>
              <w:t>:</w:t>
            </w:r>
          </w:p>
          <w:p w14:paraId="4D1DCC7B" w14:textId="77777777" w:rsidR="002E3205" w:rsidRPr="00D17B95" w:rsidRDefault="00740571" w:rsidP="00DE162B">
            <w:pPr>
              <w:numPr>
                <w:ilvl w:val="0"/>
                <w:numId w:val="23"/>
              </w:numPr>
              <w:spacing w:line="240" w:lineRule="auto"/>
              <w:ind w:left="567" w:hanging="567"/>
              <w:rPr>
                <w:color w:val="000000"/>
                <w:szCs w:val="22"/>
                <w:lang w:val="bg-BG"/>
              </w:rPr>
            </w:pPr>
            <w:r w:rsidRPr="00D17B95">
              <w:rPr>
                <w:szCs w:val="22"/>
                <w:lang w:val="bg-BG"/>
              </w:rPr>
              <w:t>Задръжте Вашата писалка с насочена нагоре игла. Почукайте леко гнездото на патрона, за да се съберат мехурчета</w:t>
            </w:r>
            <w:r w:rsidR="00E31370" w:rsidRPr="00D17B95">
              <w:rPr>
                <w:szCs w:val="22"/>
                <w:lang w:val="bg-BG"/>
              </w:rPr>
              <w:t xml:space="preserve"> въздух</w:t>
            </w:r>
            <w:r w:rsidRPr="00D17B95">
              <w:rPr>
                <w:szCs w:val="22"/>
                <w:lang w:val="bg-BG"/>
              </w:rPr>
              <w:t xml:space="preserve"> в най-горната част.</w:t>
            </w:r>
          </w:p>
          <w:p w14:paraId="0B3A717D" w14:textId="77777777" w:rsidR="00B15E25" w:rsidRPr="00D17B95" w:rsidRDefault="00B15E25" w:rsidP="000855FD">
            <w:pPr>
              <w:spacing w:before="120"/>
              <w:rPr>
                <w:b/>
                <w:bCs/>
                <w:color w:val="000000"/>
                <w:szCs w:val="22"/>
                <w:lang w:val="ru-RU"/>
              </w:rPr>
            </w:pPr>
          </w:p>
        </w:tc>
        <w:tc>
          <w:tcPr>
            <w:tcW w:w="4875" w:type="dxa"/>
          </w:tcPr>
          <w:p w14:paraId="5C2083FA" w14:textId="7320A05E" w:rsidR="00BE4DF0" w:rsidRPr="00E957D0" w:rsidRDefault="00967C07" w:rsidP="000855FD">
            <w:pPr>
              <w:pStyle w:val="Heading5"/>
              <w:shd w:val="clear" w:color="auto" w:fill="auto"/>
              <w:spacing w:before="120"/>
              <w:jc w:val="center"/>
              <w:rPr>
                <w:rFonts w:ascii="Times New Roman" w:hAnsi="Times New Roman"/>
                <w:b w:val="0"/>
                <w:sz w:val="22"/>
                <w:szCs w:val="22"/>
                <w:lang w:val="ru-RU" w:eastAsia="en-US"/>
              </w:rPr>
            </w:pPr>
            <w:r>
              <w:rPr>
                <w:noProof/>
              </w:rPr>
              <w:drawing>
                <wp:anchor distT="0" distB="0" distL="114300" distR="114300" simplePos="0" relativeHeight="251651072" behindDoc="0" locked="0" layoutInCell="1" allowOverlap="1" wp14:anchorId="1F9D477C" wp14:editId="488A0CFA">
                  <wp:simplePos x="0" y="0"/>
                  <wp:positionH relativeFrom="column">
                    <wp:posOffset>706755</wp:posOffset>
                  </wp:positionH>
                  <wp:positionV relativeFrom="paragraph">
                    <wp:posOffset>106680</wp:posOffset>
                  </wp:positionV>
                  <wp:extent cx="1368425" cy="951865"/>
                  <wp:effectExtent l="0" t="0" r="0" b="0"/>
                  <wp:wrapNone/>
                  <wp:docPr id="330"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842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3F72B" w14:textId="77777777" w:rsidR="00BE4DF0" w:rsidRPr="00E957D0" w:rsidRDefault="00BE4DF0" w:rsidP="000855FD">
            <w:pPr>
              <w:jc w:val="center"/>
              <w:rPr>
                <w:szCs w:val="22"/>
                <w:lang w:val="ru-RU"/>
              </w:rPr>
            </w:pPr>
          </w:p>
          <w:p w14:paraId="09DE154D" w14:textId="77777777" w:rsidR="00BE4DF0" w:rsidRPr="001A6A70" w:rsidRDefault="00BE4DF0" w:rsidP="000855FD">
            <w:pPr>
              <w:jc w:val="center"/>
              <w:rPr>
                <w:szCs w:val="22"/>
                <w:lang w:val="ru-RU"/>
              </w:rPr>
            </w:pPr>
          </w:p>
        </w:tc>
      </w:tr>
      <w:tr w:rsidR="00BE4DF0" w:rsidRPr="00403A6D" w14:paraId="311C13C6" w14:textId="77777777" w:rsidTr="00DE162B">
        <w:trPr>
          <w:trHeight w:val="2124"/>
        </w:trPr>
        <w:tc>
          <w:tcPr>
            <w:tcW w:w="4874" w:type="dxa"/>
          </w:tcPr>
          <w:p w14:paraId="6A6CA3DF" w14:textId="77777777" w:rsidR="00BE4DF0" w:rsidRPr="00D17B95" w:rsidRDefault="00740571" w:rsidP="00740571">
            <w:pPr>
              <w:spacing w:before="120"/>
              <w:rPr>
                <w:color w:val="000000"/>
                <w:szCs w:val="22"/>
                <w:lang w:val="ru-RU"/>
              </w:rPr>
            </w:pPr>
            <w:r w:rsidRPr="00D17B95">
              <w:rPr>
                <w:b/>
                <w:bCs/>
                <w:color w:val="000000"/>
                <w:szCs w:val="22"/>
                <w:lang w:val="bg-BG"/>
              </w:rPr>
              <w:t>Стъпка </w:t>
            </w:r>
            <w:r w:rsidR="00E31370" w:rsidRPr="00D17B95">
              <w:rPr>
                <w:b/>
                <w:bCs/>
                <w:color w:val="000000"/>
                <w:szCs w:val="22"/>
                <w:lang w:val="bg-BG"/>
              </w:rPr>
              <w:t>7</w:t>
            </w:r>
            <w:r w:rsidR="00BE4DF0" w:rsidRPr="00D17B95">
              <w:rPr>
                <w:b/>
                <w:color w:val="000000"/>
                <w:szCs w:val="22"/>
                <w:lang w:val="ru-RU"/>
              </w:rPr>
              <w:t>:</w:t>
            </w:r>
          </w:p>
          <w:p w14:paraId="64D7940D" w14:textId="77777777" w:rsidR="00025C20" w:rsidRPr="00795776" w:rsidRDefault="00025C20" w:rsidP="00DE162B">
            <w:pPr>
              <w:numPr>
                <w:ilvl w:val="0"/>
                <w:numId w:val="23"/>
              </w:numPr>
              <w:tabs>
                <w:tab w:val="clear" w:pos="567"/>
              </w:tabs>
              <w:autoSpaceDE w:val="0"/>
              <w:autoSpaceDN w:val="0"/>
              <w:adjustRightInd w:val="0"/>
              <w:spacing w:line="240" w:lineRule="auto"/>
              <w:ind w:left="567" w:hanging="567"/>
              <w:rPr>
                <w:szCs w:val="22"/>
                <w:lang w:val="bg-BG"/>
              </w:rPr>
            </w:pPr>
            <w:r w:rsidRPr="00D17B95">
              <w:rPr>
                <w:color w:val="000000"/>
                <w:szCs w:val="22"/>
                <w:lang w:val="bg-BG"/>
              </w:rPr>
              <w:t>Продължете да държите Вашата писалка с насочена нагоре игла</w:t>
            </w:r>
            <w:r w:rsidR="00BE4DF0" w:rsidRPr="00D17B95">
              <w:rPr>
                <w:color w:val="000000"/>
                <w:szCs w:val="22"/>
                <w:lang w:val="ru-RU"/>
              </w:rPr>
              <w:t xml:space="preserve">. </w:t>
            </w:r>
            <w:r w:rsidRPr="00D17B95">
              <w:rPr>
                <w:color w:val="000000"/>
                <w:szCs w:val="22"/>
                <w:lang w:val="bg-BG"/>
              </w:rPr>
              <w:t xml:space="preserve">Натиснете дозаторното копче докато то спре и в </w:t>
            </w:r>
            <w:r w:rsidR="00970F74" w:rsidRPr="00D17B95">
              <w:rPr>
                <w:color w:val="000000"/>
                <w:szCs w:val="22"/>
                <w:lang w:val="bg-BG"/>
              </w:rPr>
              <w:t>дозаторн</w:t>
            </w:r>
            <w:r w:rsidR="00970F74">
              <w:rPr>
                <w:color w:val="000000"/>
                <w:szCs w:val="22"/>
                <w:lang w:val="bg-BG"/>
              </w:rPr>
              <w:t>ото</w:t>
            </w:r>
            <w:r w:rsidR="00970F74" w:rsidRPr="00D17B95">
              <w:rPr>
                <w:color w:val="000000"/>
                <w:szCs w:val="22"/>
                <w:lang w:val="bg-BG"/>
              </w:rPr>
              <w:t xml:space="preserve"> прозор</w:t>
            </w:r>
            <w:r w:rsidR="00970F74">
              <w:rPr>
                <w:color w:val="000000"/>
                <w:szCs w:val="22"/>
                <w:lang w:val="bg-BG"/>
              </w:rPr>
              <w:t>че</w:t>
            </w:r>
            <w:r w:rsidR="00970F74" w:rsidRPr="00D17B95">
              <w:rPr>
                <w:color w:val="000000"/>
                <w:szCs w:val="22"/>
                <w:lang w:val="bg-BG"/>
              </w:rPr>
              <w:t xml:space="preserve"> </w:t>
            </w:r>
            <w:r w:rsidRPr="00D17B95">
              <w:rPr>
                <w:color w:val="000000"/>
                <w:szCs w:val="22"/>
                <w:lang w:val="bg-BG"/>
              </w:rPr>
              <w:t>се покаже „</w:t>
            </w:r>
            <w:r w:rsidR="00BE4DF0" w:rsidRPr="00D17B95">
              <w:rPr>
                <w:color w:val="000000"/>
                <w:szCs w:val="22"/>
                <w:lang w:val="ru-RU"/>
              </w:rPr>
              <w:t xml:space="preserve">0”. </w:t>
            </w:r>
            <w:r w:rsidRPr="00D17B95">
              <w:rPr>
                <w:szCs w:val="22"/>
                <w:lang w:val="bg-BG"/>
              </w:rPr>
              <w:t xml:space="preserve">Задръжте дозаторното копче и </w:t>
            </w:r>
            <w:r w:rsidRPr="00D17B95">
              <w:rPr>
                <w:bCs/>
                <w:szCs w:val="22"/>
                <w:lang w:val="bg-BG"/>
              </w:rPr>
              <w:t>пребройте бавно до 5.</w:t>
            </w:r>
          </w:p>
          <w:p w14:paraId="3D57A218" w14:textId="77777777" w:rsidR="00795776" w:rsidRPr="00D17B95" w:rsidRDefault="00795776" w:rsidP="00DE162B">
            <w:pPr>
              <w:tabs>
                <w:tab w:val="clear" w:pos="567"/>
              </w:tabs>
              <w:autoSpaceDE w:val="0"/>
              <w:autoSpaceDN w:val="0"/>
              <w:adjustRightInd w:val="0"/>
              <w:spacing w:line="240" w:lineRule="auto"/>
              <w:ind w:left="567"/>
              <w:rPr>
                <w:szCs w:val="22"/>
                <w:lang w:val="bg-BG"/>
              </w:rPr>
            </w:pPr>
          </w:p>
          <w:p w14:paraId="65F257B8" w14:textId="77777777" w:rsidR="00BE4DF0" w:rsidRPr="00D17B95" w:rsidRDefault="00025C20" w:rsidP="00E244B1">
            <w:pPr>
              <w:pStyle w:val="ListParagraph"/>
              <w:tabs>
                <w:tab w:val="clear" w:pos="567"/>
              </w:tabs>
              <w:autoSpaceDE w:val="0"/>
              <w:autoSpaceDN w:val="0"/>
              <w:adjustRightInd w:val="0"/>
              <w:spacing w:line="240" w:lineRule="auto"/>
              <w:ind w:left="567"/>
              <w:rPr>
                <w:color w:val="000000"/>
                <w:szCs w:val="22"/>
                <w:lang w:val="ru-RU"/>
              </w:rPr>
            </w:pPr>
            <w:r w:rsidRPr="00D17B95">
              <w:rPr>
                <w:color w:val="000000"/>
                <w:szCs w:val="22"/>
                <w:lang w:val="bg-BG"/>
              </w:rPr>
              <w:t>Трябва да видите инсулин на върха на иглата</w:t>
            </w:r>
            <w:r w:rsidR="00BE4DF0" w:rsidRPr="00D17B95">
              <w:rPr>
                <w:color w:val="000000"/>
                <w:szCs w:val="22"/>
                <w:lang w:val="ru-RU"/>
              </w:rPr>
              <w:t>.</w:t>
            </w:r>
          </w:p>
          <w:p w14:paraId="1D1C285B" w14:textId="77777777" w:rsidR="00BE4DF0" w:rsidRPr="00D17B95" w:rsidRDefault="002E3205" w:rsidP="00795776">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sidR="0061558F" w:rsidRPr="00D17B95">
              <w:rPr>
                <w:color w:val="000000"/>
                <w:szCs w:val="22"/>
                <w:lang w:val="bg-BG"/>
              </w:rPr>
              <w:t xml:space="preserve">Ако </w:t>
            </w:r>
            <w:r w:rsidR="0061558F" w:rsidRPr="00D17B95">
              <w:rPr>
                <w:b/>
                <w:color w:val="000000"/>
                <w:szCs w:val="22"/>
                <w:lang w:val="bg-BG"/>
              </w:rPr>
              <w:t>не</w:t>
            </w:r>
            <w:r w:rsidR="0061558F" w:rsidRPr="00D17B95">
              <w:rPr>
                <w:color w:val="000000"/>
                <w:szCs w:val="22"/>
                <w:lang w:val="bg-BG"/>
              </w:rPr>
              <w:t xml:space="preserve"> виждате инсулин, повторете стъпките по зареждането</w:t>
            </w:r>
            <w:r w:rsidR="00BE4DF0" w:rsidRPr="00D17B95">
              <w:rPr>
                <w:color w:val="000000"/>
                <w:szCs w:val="22"/>
                <w:lang w:val="ru-RU"/>
              </w:rPr>
              <w:t xml:space="preserve">, </w:t>
            </w:r>
            <w:r w:rsidR="0061558F" w:rsidRPr="00D17B95">
              <w:rPr>
                <w:color w:val="000000"/>
                <w:szCs w:val="22"/>
                <w:lang w:val="bg-BG"/>
              </w:rPr>
              <w:t xml:space="preserve">но не повече от </w:t>
            </w:r>
            <w:r w:rsidR="003E6C5A">
              <w:rPr>
                <w:color w:val="000000"/>
                <w:szCs w:val="22"/>
                <w:lang w:val="bg-BG"/>
              </w:rPr>
              <w:t>4</w:t>
            </w:r>
            <w:r w:rsidR="0061558F" w:rsidRPr="00D17B95">
              <w:rPr>
                <w:color w:val="000000"/>
                <w:szCs w:val="22"/>
                <w:lang w:val="ru-RU"/>
              </w:rPr>
              <w:t> пъти</w:t>
            </w:r>
            <w:r w:rsidR="00BE4DF0" w:rsidRPr="00D17B95">
              <w:rPr>
                <w:color w:val="000000"/>
                <w:szCs w:val="22"/>
                <w:lang w:val="ru-RU"/>
              </w:rPr>
              <w:t>.</w:t>
            </w:r>
          </w:p>
          <w:p w14:paraId="5C44DDDC" w14:textId="77777777" w:rsidR="00BE4DF0" w:rsidRPr="00D17B95" w:rsidRDefault="002E3205" w:rsidP="00795776">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sidR="0061558F" w:rsidRPr="00D17B95">
              <w:rPr>
                <w:color w:val="000000"/>
                <w:szCs w:val="22"/>
                <w:lang w:val="bg-BG"/>
              </w:rPr>
              <w:t xml:space="preserve">Ако </w:t>
            </w:r>
            <w:r w:rsidR="0061558F" w:rsidRPr="00D17B95">
              <w:rPr>
                <w:b/>
                <w:color w:val="000000"/>
                <w:szCs w:val="22"/>
                <w:lang w:val="bg-BG"/>
              </w:rPr>
              <w:t>все още не</w:t>
            </w:r>
            <w:r w:rsidR="0061558F" w:rsidRPr="00D17B95">
              <w:rPr>
                <w:color w:val="000000"/>
                <w:szCs w:val="22"/>
                <w:lang w:val="bg-BG"/>
              </w:rPr>
              <w:t xml:space="preserve"> виждате инсулин</w:t>
            </w:r>
            <w:r w:rsidR="00BE4DF0" w:rsidRPr="00D17B95">
              <w:rPr>
                <w:color w:val="000000"/>
                <w:szCs w:val="22"/>
                <w:lang w:val="ru-RU"/>
              </w:rPr>
              <w:t xml:space="preserve">, </w:t>
            </w:r>
            <w:r w:rsidR="0061558F" w:rsidRPr="00D17B95">
              <w:rPr>
                <w:color w:val="000000"/>
                <w:szCs w:val="22"/>
                <w:lang w:val="bg-BG"/>
              </w:rPr>
              <w:t>сменете иглата и повторете</w:t>
            </w:r>
            <w:r w:rsidR="00BE4DF0" w:rsidRPr="00D17B95">
              <w:rPr>
                <w:color w:val="000000"/>
                <w:szCs w:val="22"/>
                <w:lang w:val="ru-RU"/>
              </w:rPr>
              <w:t xml:space="preserve"> </w:t>
            </w:r>
            <w:r w:rsidR="0061558F" w:rsidRPr="00D17B95">
              <w:rPr>
                <w:color w:val="000000"/>
                <w:szCs w:val="22"/>
                <w:lang w:val="bg-BG"/>
              </w:rPr>
              <w:t>стъпките по зареждането</w:t>
            </w:r>
            <w:r w:rsidR="00BE4DF0" w:rsidRPr="00D17B95">
              <w:rPr>
                <w:color w:val="000000"/>
                <w:szCs w:val="22"/>
                <w:lang w:val="ru-RU"/>
              </w:rPr>
              <w:t>.</w:t>
            </w:r>
          </w:p>
          <w:p w14:paraId="5900209B" w14:textId="77777777" w:rsidR="002E3205" w:rsidRPr="00D17B95" w:rsidRDefault="002E3205" w:rsidP="002E3205">
            <w:pPr>
              <w:tabs>
                <w:tab w:val="num" w:pos="567"/>
              </w:tabs>
              <w:autoSpaceDE w:val="0"/>
              <w:autoSpaceDN w:val="0"/>
              <w:adjustRightInd w:val="0"/>
              <w:spacing w:line="240" w:lineRule="auto"/>
              <w:rPr>
                <w:color w:val="000000"/>
                <w:szCs w:val="22"/>
                <w:lang w:val="ru-RU"/>
              </w:rPr>
            </w:pPr>
          </w:p>
          <w:p w14:paraId="74EFB26C" w14:textId="77777777" w:rsidR="00BE4DF0" w:rsidRPr="00D17B95" w:rsidRDefault="0061558F" w:rsidP="002E3205">
            <w:pPr>
              <w:tabs>
                <w:tab w:val="num" w:pos="567"/>
              </w:tabs>
              <w:autoSpaceDE w:val="0"/>
              <w:autoSpaceDN w:val="0"/>
              <w:adjustRightInd w:val="0"/>
              <w:spacing w:line="240" w:lineRule="auto"/>
              <w:rPr>
                <w:bCs/>
                <w:color w:val="000000"/>
                <w:szCs w:val="22"/>
                <w:lang w:val="ru-RU"/>
              </w:rPr>
            </w:pPr>
            <w:r w:rsidRPr="00D17B95">
              <w:rPr>
                <w:color w:val="000000"/>
                <w:szCs w:val="22"/>
                <w:lang w:val="bg-BG"/>
              </w:rPr>
              <w:t>Наличието на малки мехурчета</w:t>
            </w:r>
            <w:r w:rsidR="00E31370" w:rsidRPr="00D17B95">
              <w:rPr>
                <w:color w:val="000000"/>
                <w:szCs w:val="22"/>
                <w:lang w:val="bg-BG"/>
              </w:rPr>
              <w:t xml:space="preserve"> въздух</w:t>
            </w:r>
            <w:r w:rsidRPr="00D17B95">
              <w:rPr>
                <w:color w:val="000000"/>
                <w:szCs w:val="22"/>
                <w:lang w:val="bg-BG"/>
              </w:rPr>
              <w:t xml:space="preserve"> е нормално</w:t>
            </w:r>
            <w:r w:rsidR="00BE4DF0" w:rsidRPr="00D17B95">
              <w:rPr>
                <w:color w:val="000000"/>
                <w:szCs w:val="22"/>
                <w:lang w:val="ru-RU"/>
              </w:rPr>
              <w:t xml:space="preserve"> </w:t>
            </w:r>
            <w:r w:rsidRPr="00D17B95">
              <w:rPr>
                <w:color w:val="000000"/>
                <w:szCs w:val="22"/>
                <w:lang w:val="bg-BG"/>
              </w:rPr>
              <w:t xml:space="preserve">и </w:t>
            </w:r>
            <w:r w:rsidR="00E75298" w:rsidRPr="00D17B95">
              <w:rPr>
                <w:color w:val="000000"/>
                <w:szCs w:val="22"/>
                <w:lang w:val="bg-BG"/>
              </w:rPr>
              <w:t xml:space="preserve">това </w:t>
            </w:r>
            <w:r w:rsidRPr="00D17B95">
              <w:rPr>
                <w:color w:val="000000"/>
                <w:szCs w:val="22"/>
                <w:lang w:val="bg-BG"/>
              </w:rPr>
              <w:t>няма да повлияе на Вашата доза</w:t>
            </w:r>
            <w:r w:rsidR="00BE4DF0" w:rsidRPr="00D17B95">
              <w:rPr>
                <w:color w:val="000000"/>
                <w:szCs w:val="22"/>
                <w:lang w:val="ru-RU"/>
              </w:rPr>
              <w:t>.</w:t>
            </w:r>
          </w:p>
        </w:tc>
        <w:tc>
          <w:tcPr>
            <w:tcW w:w="4875" w:type="dxa"/>
          </w:tcPr>
          <w:p w14:paraId="2A9CCA74" w14:textId="1BDD856C" w:rsidR="00BE4DF0" w:rsidRPr="001A6A70" w:rsidRDefault="00967C07" w:rsidP="000855FD">
            <w:pPr>
              <w:jc w:val="center"/>
              <w:rPr>
                <w:noProof/>
                <w:szCs w:val="22"/>
                <w:lang w:val="ru-RU"/>
              </w:rPr>
            </w:pPr>
            <w:r>
              <w:rPr>
                <w:noProof/>
              </w:rPr>
              <w:drawing>
                <wp:anchor distT="0" distB="0" distL="114300" distR="114300" simplePos="0" relativeHeight="251650048" behindDoc="0" locked="0" layoutInCell="1" allowOverlap="1" wp14:anchorId="6FCC27D3" wp14:editId="6B7FAB5A">
                  <wp:simplePos x="0" y="0"/>
                  <wp:positionH relativeFrom="column">
                    <wp:posOffset>848360</wp:posOffset>
                  </wp:positionH>
                  <wp:positionV relativeFrom="paragraph">
                    <wp:posOffset>123190</wp:posOffset>
                  </wp:positionV>
                  <wp:extent cx="1179195" cy="1277620"/>
                  <wp:effectExtent l="0" t="0" r="0" b="0"/>
                  <wp:wrapNone/>
                  <wp:docPr id="3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919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F894C" w14:textId="77777777" w:rsidR="00BE4DF0" w:rsidRPr="00890FCF" w:rsidRDefault="00BE4DF0" w:rsidP="000855FD">
            <w:pPr>
              <w:jc w:val="center"/>
              <w:rPr>
                <w:szCs w:val="22"/>
                <w:lang w:val="ru-RU"/>
              </w:rPr>
            </w:pPr>
          </w:p>
          <w:p w14:paraId="5B131B8C" w14:textId="77777777" w:rsidR="00BE4DF0" w:rsidRPr="00890FCF" w:rsidRDefault="00BE4DF0" w:rsidP="000855FD">
            <w:pPr>
              <w:jc w:val="center"/>
              <w:rPr>
                <w:szCs w:val="22"/>
                <w:lang w:val="ru-RU"/>
              </w:rPr>
            </w:pPr>
          </w:p>
          <w:p w14:paraId="0714BC21" w14:textId="77777777" w:rsidR="00BE4DF0" w:rsidRPr="00885D37" w:rsidRDefault="00BE4DF0" w:rsidP="000855FD">
            <w:pPr>
              <w:jc w:val="center"/>
              <w:rPr>
                <w:szCs w:val="22"/>
                <w:lang w:val="ru-RU"/>
              </w:rPr>
            </w:pPr>
          </w:p>
          <w:p w14:paraId="4181F18A" w14:textId="1BDBA56C" w:rsidR="00BE4DF0" w:rsidRPr="001A6A70" w:rsidRDefault="00967C07" w:rsidP="000855FD">
            <w:pPr>
              <w:jc w:val="center"/>
              <w:rPr>
                <w:szCs w:val="22"/>
                <w:lang w:val="ru-RU"/>
              </w:rPr>
            </w:pPr>
            <w:r w:rsidRPr="001A6A70">
              <w:rPr>
                <w:noProof/>
              </w:rPr>
              <w:drawing>
                <wp:anchor distT="0" distB="0" distL="114300" distR="114300" simplePos="0" relativeHeight="251637760" behindDoc="0" locked="0" layoutInCell="1" allowOverlap="1" wp14:anchorId="0620CA4F" wp14:editId="5EA27DF8">
                  <wp:simplePos x="0" y="0"/>
                  <wp:positionH relativeFrom="column">
                    <wp:posOffset>824230</wp:posOffset>
                  </wp:positionH>
                  <wp:positionV relativeFrom="paragraph">
                    <wp:posOffset>951865</wp:posOffset>
                  </wp:positionV>
                  <wp:extent cx="1241425" cy="868045"/>
                  <wp:effectExtent l="0" t="0" r="0" b="0"/>
                  <wp:wrapNone/>
                  <wp:docPr id="47"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2F6833" w14:textId="77777777" w:rsidR="002E3205" w:rsidRPr="00D17B95" w:rsidRDefault="002E3205" w:rsidP="00BE4DF0">
      <w:pPr>
        <w:rPr>
          <w:szCs w:val="22"/>
          <w:lang w:val="ru-RU"/>
        </w:rPr>
      </w:pPr>
    </w:p>
    <w:p w14:paraId="3EBD3B21" w14:textId="77E49B3E" w:rsidR="00BE4DF0" w:rsidRPr="00D17B95" w:rsidRDefault="00E177D7" w:rsidP="00E177D7">
      <w:pPr>
        <w:pStyle w:val="Heading5"/>
        <w:shd w:val="clear" w:color="auto" w:fill="auto"/>
        <w:rPr>
          <w:rFonts w:ascii="Times New Roman" w:hAnsi="Times New Roman"/>
          <w:color w:val="000000"/>
          <w:sz w:val="22"/>
          <w:szCs w:val="22"/>
          <w:lang w:val="bg-BG"/>
        </w:rPr>
      </w:pPr>
      <w:r w:rsidRPr="00D17B95">
        <w:rPr>
          <w:rFonts w:ascii="Times New Roman" w:hAnsi="Times New Roman"/>
          <w:color w:val="000000"/>
          <w:sz w:val="22"/>
          <w:szCs w:val="22"/>
          <w:lang w:val="bg-BG"/>
        </w:rPr>
        <w:t>Избиране на Вашата доза</w:t>
      </w:r>
      <w:r w:rsidR="00AA1131">
        <w:rPr>
          <w:rFonts w:ascii="Times New Roman" w:hAnsi="Times New Roman"/>
          <w:color w:val="000000"/>
          <w:sz w:val="22"/>
          <w:szCs w:val="22"/>
          <w:lang w:val="bg-BG"/>
        </w:rPr>
        <w:fldChar w:fldCharType="begin"/>
      </w:r>
      <w:r w:rsidR="00AA1131">
        <w:rPr>
          <w:rFonts w:ascii="Times New Roman" w:hAnsi="Times New Roman"/>
          <w:color w:val="000000"/>
          <w:sz w:val="22"/>
          <w:szCs w:val="22"/>
          <w:lang w:val="bg-BG"/>
        </w:rPr>
        <w:instrText xml:space="preserve"> DOCVARIABLE vault_nd_8d519fe4-b5e1-416c-a1c8-5415cfbbbaaa \* MERGEFORMAT </w:instrText>
      </w:r>
      <w:r w:rsidR="00AA1131">
        <w:rPr>
          <w:rFonts w:ascii="Times New Roman" w:hAnsi="Times New Roman"/>
          <w:color w:val="000000"/>
          <w:sz w:val="22"/>
          <w:szCs w:val="22"/>
          <w:lang w:val="bg-BG"/>
        </w:rPr>
        <w:fldChar w:fldCharType="separate"/>
      </w:r>
      <w:r w:rsidR="00AA1131">
        <w:rPr>
          <w:rFonts w:ascii="Times New Roman" w:hAnsi="Times New Roman"/>
          <w:color w:val="000000"/>
          <w:sz w:val="22"/>
          <w:szCs w:val="22"/>
          <w:lang w:val="bg-BG"/>
        </w:rPr>
        <w:t xml:space="preserve"> </w:t>
      </w:r>
      <w:r w:rsidR="00AA1131">
        <w:rPr>
          <w:rFonts w:ascii="Times New Roman" w:hAnsi="Times New Roman"/>
          <w:color w:val="000000"/>
          <w:sz w:val="22"/>
          <w:szCs w:val="22"/>
          <w:lang w:val="bg-BG"/>
        </w:rPr>
        <w:fldChar w:fldCharType="end"/>
      </w:r>
    </w:p>
    <w:p w14:paraId="7C922937" w14:textId="77777777" w:rsidR="00727A88" w:rsidRDefault="00807F66" w:rsidP="00DE162B">
      <w:pPr>
        <w:pStyle w:val="IFUBulletedBodyText"/>
        <w:numPr>
          <w:ilvl w:val="0"/>
          <w:numId w:val="3"/>
        </w:numPr>
        <w:tabs>
          <w:tab w:val="clear" w:pos="360"/>
          <w:tab w:val="clear" w:pos="2662"/>
          <w:tab w:val="left" w:pos="567"/>
        </w:tabs>
        <w:ind w:left="567" w:hanging="567"/>
        <w:rPr>
          <w:rFonts w:ascii="Times New Roman" w:hAnsi="Times New Roman" w:cs="Times New Roman"/>
          <w:lang w:val="ru-RU"/>
        </w:rPr>
      </w:pPr>
      <w:r w:rsidRPr="00D17B95">
        <w:rPr>
          <w:rFonts w:ascii="Times New Roman" w:hAnsi="Times New Roman" w:cs="Times New Roman"/>
          <w:lang w:val="bg-BG"/>
        </w:rPr>
        <w:t>Можете да приложите от</w:t>
      </w:r>
      <w:r w:rsidRPr="00D17B95">
        <w:rPr>
          <w:rFonts w:ascii="Times New Roman" w:hAnsi="Times New Roman" w:cs="Times New Roman"/>
          <w:lang w:val="ru-RU"/>
        </w:rPr>
        <w:t xml:space="preserve"> 1 </w:t>
      </w:r>
      <w:r w:rsidRPr="00D17B95">
        <w:rPr>
          <w:rFonts w:ascii="Times New Roman" w:hAnsi="Times New Roman" w:cs="Times New Roman"/>
          <w:lang w:val="bg-BG"/>
        </w:rPr>
        <w:t>до</w:t>
      </w:r>
      <w:r w:rsidRPr="00D17B95">
        <w:rPr>
          <w:rFonts w:ascii="Times New Roman" w:hAnsi="Times New Roman" w:cs="Times New Roman"/>
          <w:lang w:val="ru-RU"/>
        </w:rPr>
        <w:t xml:space="preserve"> 60</w:t>
      </w:r>
      <w:r w:rsidR="002731E1">
        <w:rPr>
          <w:rFonts w:ascii="Times New Roman" w:hAnsi="Times New Roman" w:cs="Times New Roman"/>
          <w:lang w:val="ru-RU"/>
        </w:rPr>
        <w:t xml:space="preserve"> </w:t>
      </w:r>
      <w:r w:rsidR="002731E1" w:rsidRPr="00DE162B">
        <w:rPr>
          <w:rFonts w:ascii="Times New Roman" w:hAnsi="Times New Roman" w:cs="Times New Roman"/>
          <w:highlight w:val="lightGray"/>
          <w:lang w:val="ru-RU"/>
        </w:rPr>
        <w:t>80</w:t>
      </w:r>
      <w:r w:rsidRPr="00D17B95">
        <w:rPr>
          <w:rFonts w:ascii="Times New Roman" w:hAnsi="Times New Roman" w:cs="Times New Roman"/>
          <w:lang w:val="en-GB"/>
        </w:rPr>
        <w:t> </w:t>
      </w:r>
      <w:r w:rsidRPr="00D17B95">
        <w:rPr>
          <w:rFonts w:ascii="Times New Roman" w:hAnsi="Times New Roman" w:cs="Times New Roman"/>
          <w:lang w:val="bg-BG"/>
        </w:rPr>
        <w:t>единици в една инжекция</w:t>
      </w:r>
      <w:r w:rsidRPr="00D17B95">
        <w:rPr>
          <w:rFonts w:ascii="Times New Roman" w:hAnsi="Times New Roman" w:cs="Times New Roman"/>
          <w:lang w:val="ru-RU"/>
        </w:rPr>
        <w:t>.</w:t>
      </w:r>
    </w:p>
    <w:p w14:paraId="0E442715" w14:textId="77777777" w:rsidR="000837FB" w:rsidRPr="00727A88" w:rsidRDefault="00727A88" w:rsidP="00DE162B">
      <w:pPr>
        <w:pStyle w:val="IFUBulletedBodyText"/>
        <w:numPr>
          <w:ilvl w:val="0"/>
          <w:numId w:val="3"/>
        </w:numPr>
        <w:tabs>
          <w:tab w:val="clear" w:pos="360"/>
          <w:tab w:val="clear" w:pos="2662"/>
          <w:tab w:val="left" w:pos="567"/>
        </w:tabs>
        <w:ind w:left="567" w:hanging="567"/>
        <w:rPr>
          <w:rFonts w:ascii="Times New Roman" w:hAnsi="Times New Roman" w:cs="Times New Roman"/>
          <w:lang w:val="ru-RU"/>
        </w:rPr>
      </w:pPr>
      <w:r w:rsidRPr="00727A88">
        <w:rPr>
          <w:rFonts w:ascii="Times New Roman" w:hAnsi="Times New Roman" w:cs="Times New Roman"/>
          <w:lang w:val="bg-BG"/>
        </w:rPr>
        <w:t xml:space="preserve">Ако Вашата доза е по-голяма от </w:t>
      </w:r>
      <w:r w:rsidRPr="00727A88">
        <w:rPr>
          <w:rFonts w:ascii="Times New Roman" w:hAnsi="Times New Roman" w:cs="Times New Roman"/>
          <w:lang w:val="ru-RU"/>
        </w:rPr>
        <w:t xml:space="preserve">60 </w:t>
      </w:r>
      <w:r w:rsidRPr="00727A88">
        <w:rPr>
          <w:rFonts w:ascii="Times New Roman" w:hAnsi="Times New Roman" w:cs="Times New Roman"/>
          <w:highlight w:val="lightGray"/>
          <w:lang w:val="ru-RU"/>
        </w:rPr>
        <w:t>80</w:t>
      </w:r>
      <w:r w:rsidRPr="00727A88">
        <w:rPr>
          <w:rFonts w:ascii="Times New Roman" w:hAnsi="Times New Roman" w:cs="Times New Roman"/>
          <w:lang w:val="bg-BG"/>
        </w:rPr>
        <w:t> единици</w:t>
      </w:r>
      <w:r w:rsidRPr="00727A88">
        <w:rPr>
          <w:rFonts w:ascii="Times New Roman" w:hAnsi="Times New Roman" w:cs="Times New Roman"/>
          <w:lang w:val="ru-RU"/>
        </w:rPr>
        <w:t xml:space="preserve">, </w:t>
      </w:r>
      <w:r w:rsidRPr="00727A88">
        <w:rPr>
          <w:rFonts w:ascii="Times New Roman" w:hAnsi="Times New Roman" w:cs="Times New Roman"/>
          <w:lang w:val="bg-BG"/>
        </w:rPr>
        <w:t>ще трябва да направите повече от една инжекция</w:t>
      </w:r>
      <w:r w:rsidRPr="00727A88">
        <w:rPr>
          <w:rFonts w:ascii="Times New Roman" w:hAnsi="Times New Roman" w:cs="Times New Roman"/>
          <w:lang w:val="ru-RU"/>
        </w:rPr>
        <w:t>.</w:t>
      </w:r>
    </w:p>
    <w:p w14:paraId="679C0D18" w14:textId="77777777" w:rsidR="00727A88" w:rsidRPr="000837FB" w:rsidRDefault="00727A88" w:rsidP="000837FB">
      <w:pPr>
        <w:pStyle w:val="IFUBulletedBodyText2"/>
        <w:rPr>
          <w:rFonts w:ascii="Times New Roman" w:hAnsi="Times New Roman" w:cs="Times New Roman"/>
          <w:lang w:val="ru-RU"/>
        </w:rPr>
      </w:pPr>
      <w:r w:rsidRPr="000837FB">
        <w:rPr>
          <w:rFonts w:ascii="Times New Roman" w:hAnsi="Times New Roman" w:cs="Times New Roman"/>
          <w:lang w:val="ru-RU"/>
        </w:rPr>
        <w:t>–</w:t>
      </w:r>
      <w:r w:rsidRPr="000837FB">
        <w:rPr>
          <w:rFonts w:ascii="Times New Roman" w:hAnsi="Times New Roman" w:cs="Times New Roman"/>
          <w:lang w:val="ru-RU"/>
        </w:rPr>
        <w:tab/>
      </w:r>
      <w:r w:rsidR="000837FB" w:rsidRPr="00A4209C">
        <w:rPr>
          <w:rFonts w:ascii="Times New Roman" w:hAnsi="Times New Roman" w:cs="Times New Roman"/>
          <w:lang w:val="ru-RU"/>
        </w:rPr>
        <w:t>Ако се нуждаете от помощ при вземане на решение как да разделите дозата си</w:t>
      </w:r>
      <w:r w:rsidR="000837FB" w:rsidRPr="000837FB">
        <w:rPr>
          <w:rFonts w:ascii="Times New Roman" w:hAnsi="Times New Roman" w:cs="Times New Roman"/>
          <w:lang w:val="ru-RU"/>
        </w:rPr>
        <w:t>, обърнете се към Вашия медицински специалист.</w:t>
      </w:r>
    </w:p>
    <w:p w14:paraId="68AF41F6" w14:textId="77777777" w:rsidR="00BE4DF0" w:rsidRDefault="000837FB" w:rsidP="007F4E3F">
      <w:pPr>
        <w:pStyle w:val="IFUBulletedBodyText2"/>
        <w:rPr>
          <w:rFonts w:ascii="Times New Roman" w:hAnsi="Times New Roman" w:cs="Times New Roman"/>
          <w:lang w:val="ru-RU"/>
        </w:rPr>
      </w:pPr>
      <w:r w:rsidRPr="000837FB">
        <w:rPr>
          <w:rFonts w:ascii="Times New Roman" w:hAnsi="Times New Roman" w:cs="Times New Roman"/>
          <w:lang w:val="ru-RU"/>
        </w:rPr>
        <w:t>–</w:t>
      </w:r>
      <w:r w:rsidRPr="000837FB">
        <w:rPr>
          <w:rFonts w:ascii="Times New Roman" w:hAnsi="Times New Roman" w:cs="Times New Roman"/>
          <w:lang w:val="ru-RU"/>
        </w:rPr>
        <w:tab/>
      </w:r>
      <w:r w:rsidRPr="00A4209C">
        <w:rPr>
          <w:rFonts w:ascii="Times New Roman" w:hAnsi="Times New Roman" w:cs="Times New Roman"/>
          <w:lang w:val="ru-RU"/>
        </w:rPr>
        <w:t>Трябва да използвате нова игла за всяка инжекция и да повтаряте стъпките по зареждане</w:t>
      </w:r>
      <w:r w:rsidRPr="000837FB">
        <w:rPr>
          <w:rFonts w:ascii="Times New Roman" w:hAnsi="Times New Roman" w:cs="Times New Roman"/>
          <w:lang w:val="ru-RU"/>
        </w:rPr>
        <w:t>.</w:t>
      </w:r>
    </w:p>
    <w:p w14:paraId="268257F4" w14:textId="77777777" w:rsidR="00822649" w:rsidRPr="00D17B95" w:rsidRDefault="00822649" w:rsidP="007F4E3F">
      <w:pPr>
        <w:pStyle w:val="IFUBulletedBodyText2"/>
        <w:rPr>
          <w:lang w:val="ru-RU"/>
        </w:rPr>
      </w:pP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4573"/>
      </w:tblGrid>
      <w:tr w:rsidR="007F4E3F" w:rsidRPr="00403A6D" w14:paraId="79701174" w14:textId="77777777" w:rsidTr="00740C6F">
        <w:tc>
          <w:tcPr>
            <w:tcW w:w="4596" w:type="dxa"/>
          </w:tcPr>
          <w:p w14:paraId="71750075" w14:textId="77777777" w:rsidR="007F4E3F" w:rsidRPr="00D17B95" w:rsidRDefault="007F4E3F" w:rsidP="00740C6F">
            <w:pPr>
              <w:spacing w:before="120"/>
              <w:rPr>
                <w:bCs/>
                <w:color w:val="000000"/>
                <w:szCs w:val="22"/>
                <w:lang w:val="ru-RU"/>
              </w:rPr>
            </w:pPr>
            <w:r w:rsidRPr="00D17B95">
              <w:rPr>
                <w:b/>
                <w:bCs/>
                <w:color w:val="000000"/>
                <w:szCs w:val="22"/>
                <w:lang w:val="bg-BG"/>
              </w:rPr>
              <w:t>Стъпка 8</w:t>
            </w:r>
            <w:r w:rsidRPr="00D17B95">
              <w:rPr>
                <w:b/>
                <w:bCs/>
                <w:color w:val="000000"/>
                <w:szCs w:val="22"/>
                <w:lang w:val="ru-RU"/>
              </w:rPr>
              <w:t>:</w:t>
            </w:r>
          </w:p>
          <w:p w14:paraId="309F7A06" w14:textId="77777777" w:rsidR="007F4E3F" w:rsidRPr="00DE162B" w:rsidRDefault="007F4E3F" w:rsidP="00740C6F">
            <w:pPr>
              <w:numPr>
                <w:ilvl w:val="0"/>
                <w:numId w:val="3"/>
              </w:numPr>
              <w:tabs>
                <w:tab w:val="clear" w:pos="2662"/>
                <w:tab w:val="num" w:pos="567"/>
              </w:tabs>
              <w:spacing w:line="240" w:lineRule="auto"/>
              <w:ind w:left="567" w:hanging="567"/>
              <w:rPr>
                <w:color w:val="000000"/>
                <w:szCs w:val="22"/>
                <w:lang w:val="bg-BG"/>
              </w:rPr>
            </w:pPr>
            <w:r w:rsidRPr="00D17B95">
              <w:rPr>
                <w:bCs/>
                <w:szCs w:val="22"/>
                <w:lang w:val="bg-BG"/>
              </w:rPr>
              <w:t>Завъртете дозаторното копче, за да изберете броя единици, които е необходимо да инжектирате. Стрелката на индикатора на дозата трябва да показва Вашата доза</w:t>
            </w:r>
          </w:p>
          <w:p w14:paraId="7118F2D9" w14:textId="77777777" w:rsidR="007F4E3F" w:rsidRDefault="007F4E3F" w:rsidP="00740C6F">
            <w:pPr>
              <w:tabs>
                <w:tab w:val="clear" w:pos="567"/>
                <w:tab w:val="num" w:pos="851"/>
              </w:tabs>
              <w:autoSpaceDE w:val="0"/>
              <w:autoSpaceDN w:val="0"/>
              <w:adjustRightInd w:val="0"/>
              <w:spacing w:line="240" w:lineRule="auto"/>
              <w:ind w:left="851" w:hanging="284"/>
              <w:rPr>
                <w:color w:val="000000"/>
                <w:szCs w:val="22"/>
                <w:lang w:val="bg-BG"/>
              </w:rPr>
            </w:pPr>
            <w:r w:rsidRPr="00D17B95">
              <w:rPr>
                <w:color w:val="000000"/>
                <w:szCs w:val="22"/>
                <w:lang w:val="ru-RU"/>
              </w:rPr>
              <w:t>-</w:t>
            </w:r>
            <w:r w:rsidRPr="00D17B95">
              <w:rPr>
                <w:color w:val="000000"/>
                <w:szCs w:val="22"/>
                <w:lang w:val="ru-RU"/>
              </w:rPr>
              <w:tab/>
            </w:r>
            <w:r>
              <w:rPr>
                <w:color w:val="000000"/>
                <w:szCs w:val="22"/>
                <w:lang w:val="bg-BG"/>
              </w:rPr>
              <w:t>Писалката избира всеки път по 1 единица.</w:t>
            </w:r>
          </w:p>
          <w:p w14:paraId="65295149" w14:textId="77777777" w:rsidR="007F4E3F" w:rsidRDefault="007F4E3F" w:rsidP="00740C6F">
            <w:pPr>
              <w:tabs>
                <w:tab w:val="clear" w:pos="567"/>
                <w:tab w:val="num" w:pos="851"/>
              </w:tabs>
              <w:autoSpaceDE w:val="0"/>
              <w:autoSpaceDN w:val="0"/>
              <w:adjustRightInd w:val="0"/>
              <w:spacing w:line="240" w:lineRule="auto"/>
              <w:ind w:left="851" w:hanging="284"/>
              <w:rPr>
                <w:color w:val="000000"/>
                <w:szCs w:val="22"/>
                <w:lang w:val="bg-BG"/>
              </w:rPr>
            </w:pPr>
            <w:r w:rsidRPr="00D17B95">
              <w:rPr>
                <w:color w:val="000000"/>
                <w:szCs w:val="22"/>
                <w:lang w:val="ru-RU"/>
              </w:rPr>
              <w:t>-</w:t>
            </w:r>
            <w:r w:rsidRPr="00D17B95">
              <w:rPr>
                <w:color w:val="000000"/>
                <w:szCs w:val="22"/>
                <w:lang w:val="ru-RU"/>
              </w:rPr>
              <w:tab/>
            </w:r>
            <w:r>
              <w:rPr>
                <w:color w:val="000000"/>
                <w:szCs w:val="22"/>
                <w:lang w:val="ru-RU"/>
              </w:rPr>
              <w:t>Д</w:t>
            </w:r>
            <w:r>
              <w:rPr>
                <w:color w:val="000000"/>
                <w:szCs w:val="22"/>
                <w:lang w:val="bg-BG"/>
              </w:rPr>
              <w:t>озаторното копче щраква като го завъртите.</w:t>
            </w:r>
          </w:p>
          <w:p w14:paraId="7D20516E" w14:textId="77777777" w:rsidR="007F4E3F" w:rsidRPr="00A4209C" w:rsidRDefault="007F4E3F" w:rsidP="00740C6F">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Pr>
                <w:color w:val="000000"/>
                <w:szCs w:val="22"/>
                <w:lang w:val="bg-BG"/>
              </w:rPr>
              <w:t>НЕ избирайте Вашата доза чрез преброяване на щракванията, защото можете да изберете неточна доза.</w:t>
            </w:r>
          </w:p>
          <w:p w14:paraId="5BE0E916" w14:textId="77777777" w:rsidR="007F4E3F" w:rsidRPr="00A4209C" w:rsidRDefault="007F4E3F" w:rsidP="00740C6F">
            <w:pPr>
              <w:tabs>
                <w:tab w:val="clear" w:pos="567"/>
                <w:tab w:val="num" w:pos="851"/>
              </w:tabs>
              <w:autoSpaceDE w:val="0"/>
              <w:autoSpaceDN w:val="0"/>
              <w:adjustRightInd w:val="0"/>
              <w:spacing w:line="240" w:lineRule="auto"/>
              <w:ind w:left="851" w:hanging="284"/>
              <w:rPr>
                <w:bCs/>
                <w:szCs w:val="22"/>
                <w:lang w:val="ru-RU"/>
              </w:rPr>
            </w:pPr>
            <w:r w:rsidRPr="00A4209C">
              <w:rPr>
                <w:color w:val="000000"/>
                <w:szCs w:val="22"/>
                <w:lang w:val="ru-RU"/>
              </w:rPr>
              <w:lastRenderedPageBreak/>
              <w:t>-</w:t>
            </w:r>
            <w:r w:rsidR="00822649" w:rsidRPr="00D17B95">
              <w:rPr>
                <w:color w:val="000000"/>
                <w:szCs w:val="22"/>
                <w:lang w:val="ru-RU"/>
              </w:rPr>
              <w:tab/>
            </w:r>
            <w:r w:rsidRPr="00DE162B">
              <w:rPr>
                <w:color w:val="000000"/>
                <w:szCs w:val="22"/>
                <w:lang w:val="ru-RU"/>
              </w:rPr>
              <w:t>Дозата може да бъде</w:t>
            </w:r>
            <w:r w:rsidRPr="00D17B95">
              <w:rPr>
                <w:bCs/>
                <w:szCs w:val="22"/>
                <w:lang w:val="bg-BG"/>
              </w:rPr>
              <w:t xml:space="preserve"> променена чрез завъртане на дозаторното копче в едната или другата посока, докато правилната доза застане в една линия със стрелката на индикатора на дозата.</w:t>
            </w:r>
          </w:p>
          <w:p w14:paraId="5E5AE235" w14:textId="77777777" w:rsidR="007F4E3F" w:rsidRPr="00D17B95" w:rsidRDefault="007F4E3F" w:rsidP="00740C6F">
            <w:pPr>
              <w:tabs>
                <w:tab w:val="clear" w:pos="567"/>
                <w:tab w:val="num" w:pos="851"/>
              </w:tabs>
              <w:autoSpaceDE w:val="0"/>
              <w:autoSpaceDN w:val="0"/>
              <w:adjustRightInd w:val="0"/>
              <w:spacing w:line="240" w:lineRule="auto"/>
              <w:ind w:left="851" w:hanging="284"/>
              <w:rPr>
                <w:color w:val="000000"/>
                <w:szCs w:val="22"/>
                <w:lang w:val="ru-RU"/>
              </w:rPr>
            </w:pPr>
            <w:r w:rsidRPr="00A4209C">
              <w:rPr>
                <w:bCs/>
                <w:szCs w:val="22"/>
                <w:lang w:val="ru-RU"/>
              </w:rPr>
              <w:t>-</w:t>
            </w:r>
            <w:r w:rsidR="00822649" w:rsidRPr="00D17B95">
              <w:rPr>
                <w:color w:val="000000"/>
                <w:szCs w:val="22"/>
                <w:lang w:val="ru-RU"/>
              </w:rPr>
              <w:tab/>
            </w:r>
            <w:r w:rsidRPr="00D17B95">
              <w:rPr>
                <w:b/>
                <w:color w:val="000000"/>
                <w:szCs w:val="22"/>
                <w:lang w:val="bg-BG"/>
              </w:rPr>
              <w:t>Четните</w:t>
            </w:r>
            <w:r w:rsidRPr="00D17B95">
              <w:rPr>
                <w:color w:val="000000"/>
                <w:szCs w:val="22"/>
                <w:lang w:val="ru-RU"/>
              </w:rPr>
              <w:t xml:space="preserve"> </w:t>
            </w:r>
            <w:r w:rsidRPr="00D17B95">
              <w:rPr>
                <w:color w:val="000000"/>
                <w:szCs w:val="22"/>
                <w:lang w:val="bg-BG"/>
              </w:rPr>
              <w:t>числа са отпечатани върху</w:t>
            </w:r>
            <w:r w:rsidRPr="00D17B95">
              <w:rPr>
                <w:color w:val="000000"/>
                <w:szCs w:val="22"/>
                <w:lang w:val="ru-RU"/>
              </w:rPr>
              <w:t xml:space="preserve"> </w:t>
            </w:r>
            <w:r w:rsidRPr="00D17B95">
              <w:rPr>
                <w:color w:val="000000"/>
                <w:szCs w:val="22"/>
                <w:lang w:val="bg-BG"/>
              </w:rPr>
              <w:t>скалата</w:t>
            </w:r>
            <w:r w:rsidRPr="00D17B95">
              <w:rPr>
                <w:color w:val="000000"/>
                <w:szCs w:val="22"/>
                <w:lang w:val="ru-RU"/>
              </w:rPr>
              <w:t xml:space="preserve">. </w:t>
            </w:r>
          </w:p>
          <w:p w14:paraId="5FA4F6B3" w14:textId="77777777" w:rsidR="007F4E3F" w:rsidRPr="00A4209C" w:rsidRDefault="007F4E3F" w:rsidP="00740C6F">
            <w:pPr>
              <w:pStyle w:val="ListParagraph"/>
              <w:tabs>
                <w:tab w:val="clear" w:pos="567"/>
              </w:tabs>
              <w:autoSpaceDE w:val="0"/>
              <w:autoSpaceDN w:val="0"/>
              <w:adjustRightInd w:val="0"/>
              <w:spacing w:line="240" w:lineRule="auto"/>
              <w:rPr>
                <w:color w:val="000000"/>
                <w:szCs w:val="22"/>
                <w:lang w:val="ru-RU"/>
              </w:rPr>
            </w:pPr>
          </w:p>
          <w:p w14:paraId="56991CFF" w14:textId="77777777" w:rsidR="007F4E3F" w:rsidRPr="00A4209C" w:rsidRDefault="007F4E3F" w:rsidP="00740C6F">
            <w:pPr>
              <w:pStyle w:val="ListParagraph"/>
              <w:tabs>
                <w:tab w:val="clear" w:pos="567"/>
              </w:tabs>
              <w:autoSpaceDE w:val="0"/>
              <w:autoSpaceDN w:val="0"/>
              <w:adjustRightInd w:val="0"/>
              <w:spacing w:line="240" w:lineRule="auto"/>
              <w:rPr>
                <w:color w:val="000000"/>
                <w:szCs w:val="22"/>
                <w:lang w:val="ru-RU"/>
              </w:rPr>
            </w:pPr>
          </w:p>
          <w:p w14:paraId="4AFA5906" w14:textId="77777777" w:rsidR="007F4E3F" w:rsidRPr="00A4209C" w:rsidRDefault="007F4E3F" w:rsidP="00740C6F">
            <w:pPr>
              <w:pStyle w:val="ListParagraph"/>
              <w:tabs>
                <w:tab w:val="clear" w:pos="567"/>
              </w:tabs>
              <w:autoSpaceDE w:val="0"/>
              <w:autoSpaceDN w:val="0"/>
              <w:adjustRightInd w:val="0"/>
              <w:spacing w:line="240" w:lineRule="auto"/>
              <w:rPr>
                <w:color w:val="000000"/>
                <w:szCs w:val="22"/>
                <w:lang w:val="ru-RU"/>
              </w:rPr>
            </w:pPr>
          </w:p>
          <w:p w14:paraId="013614B9" w14:textId="77777777" w:rsidR="007F4E3F" w:rsidRPr="00D17B95" w:rsidRDefault="007F4E3F" w:rsidP="00740C6F">
            <w:pPr>
              <w:pStyle w:val="ListParagraph"/>
              <w:numPr>
                <w:ilvl w:val="0"/>
                <w:numId w:val="6"/>
              </w:numPr>
              <w:tabs>
                <w:tab w:val="clear" w:pos="567"/>
              </w:tabs>
              <w:autoSpaceDE w:val="0"/>
              <w:autoSpaceDN w:val="0"/>
              <w:adjustRightInd w:val="0"/>
              <w:spacing w:line="240" w:lineRule="auto"/>
              <w:rPr>
                <w:color w:val="000000"/>
                <w:szCs w:val="22"/>
                <w:lang w:val="ru-RU"/>
              </w:rPr>
            </w:pPr>
            <w:r w:rsidRPr="00D17B95">
              <w:rPr>
                <w:b/>
                <w:color w:val="000000"/>
                <w:szCs w:val="22"/>
                <w:lang w:val="bg-BG"/>
              </w:rPr>
              <w:t>Нечетните</w:t>
            </w:r>
            <w:r w:rsidRPr="00D17B95">
              <w:rPr>
                <w:color w:val="000000"/>
                <w:szCs w:val="22"/>
                <w:lang w:val="ru-RU"/>
              </w:rPr>
              <w:t xml:space="preserve"> </w:t>
            </w:r>
            <w:r w:rsidRPr="00D17B95">
              <w:rPr>
                <w:color w:val="000000"/>
                <w:szCs w:val="22"/>
                <w:lang w:val="bg-BG"/>
              </w:rPr>
              <w:t>числа след числото </w:t>
            </w:r>
            <w:r w:rsidRPr="00D17B95">
              <w:rPr>
                <w:color w:val="000000"/>
                <w:szCs w:val="22"/>
                <w:lang w:val="ru-RU"/>
              </w:rPr>
              <w:t>1</w:t>
            </w:r>
            <w:r w:rsidRPr="00D17B95">
              <w:rPr>
                <w:color w:val="000000"/>
                <w:szCs w:val="22"/>
                <w:lang w:val="bg-BG"/>
              </w:rPr>
              <w:t xml:space="preserve"> са показани като плътни линии</w:t>
            </w:r>
            <w:r w:rsidRPr="00D17B95">
              <w:rPr>
                <w:color w:val="000000"/>
                <w:szCs w:val="22"/>
                <w:lang w:val="ru-RU"/>
              </w:rPr>
              <w:t>.</w:t>
            </w:r>
          </w:p>
          <w:p w14:paraId="12C5B302" w14:textId="77777777" w:rsidR="007F4E3F" w:rsidRPr="00A4209C" w:rsidRDefault="007F4E3F" w:rsidP="00740C6F">
            <w:pPr>
              <w:pStyle w:val="ListParagraph"/>
              <w:tabs>
                <w:tab w:val="clear" w:pos="567"/>
              </w:tabs>
              <w:autoSpaceDE w:val="0"/>
              <w:autoSpaceDN w:val="0"/>
              <w:adjustRightInd w:val="0"/>
              <w:spacing w:line="240" w:lineRule="auto"/>
              <w:rPr>
                <w:color w:val="000000"/>
                <w:szCs w:val="22"/>
                <w:lang w:val="ru-RU"/>
              </w:rPr>
            </w:pPr>
          </w:p>
          <w:p w14:paraId="4571173D" w14:textId="77777777" w:rsidR="007F4E3F" w:rsidRPr="00DE162B" w:rsidRDefault="007F4E3F" w:rsidP="00740C6F">
            <w:pPr>
              <w:numPr>
                <w:ilvl w:val="0"/>
                <w:numId w:val="3"/>
              </w:numPr>
              <w:tabs>
                <w:tab w:val="clear" w:pos="2662"/>
                <w:tab w:val="num" w:pos="567"/>
              </w:tabs>
              <w:autoSpaceDE w:val="0"/>
              <w:autoSpaceDN w:val="0"/>
              <w:adjustRightInd w:val="0"/>
              <w:spacing w:line="240" w:lineRule="auto"/>
              <w:ind w:left="567" w:hanging="567"/>
              <w:rPr>
                <w:b/>
                <w:color w:val="000000"/>
                <w:szCs w:val="22"/>
                <w:lang w:val="ru-RU"/>
              </w:rPr>
            </w:pPr>
            <w:r w:rsidRPr="00DE162B">
              <w:rPr>
                <w:b/>
                <w:color w:val="000000"/>
                <w:szCs w:val="22"/>
                <w:lang w:val="bg-BG"/>
              </w:rPr>
              <w:t xml:space="preserve">Винаги проверявайте числото в </w:t>
            </w:r>
            <w:r w:rsidR="00970F74" w:rsidRPr="00DE162B">
              <w:rPr>
                <w:b/>
                <w:color w:val="000000"/>
                <w:szCs w:val="22"/>
                <w:lang w:val="bg-BG"/>
              </w:rPr>
              <w:t>дозаторн</w:t>
            </w:r>
            <w:r w:rsidR="00970F74">
              <w:rPr>
                <w:b/>
                <w:color w:val="000000"/>
                <w:szCs w:val="22"/>
                <w:lang w:val="bg-BG"/>
              </w:rPr>
              <w:t>ото</w:t>
            </w:r>
            <w:r w:rsidR="00970F74" w:rsidRPr="00DE162B">
              <w:rPr>
                <w:b/>
                <w:color w:val="000000"/>
                <w:szCs w:val="22"/>
                <w:lang w:val="bg-BG"/>
              </w:rPr>
              <w:t xml:space="preserve"> </w:t>
            </w:r>
            <w:r w:rsidRPr="00DE162B">
              <w:rPr>
                <w:b/>
                <w:color w:val="000000"/>
                <w:szCs w:val="22"/>
                <w:lang w:val="bg-BG"/>
              </w:rPr>
              <w:t>прозор</w:t>
            </w:r>
            <w:r w:rsidR="00970F74">
              <w:rPr>
                <w:b/>
                <w:color w:val="000000"/>
                <w:szCs w:val="22"/>
                <w:lang w:val="bg-BG"/>
              </w:rPr>
              <w:t>ч</w:t>
            </w:r>
            <w:r w:rsidRPr="00DE162B">
              <w:rPr>
                <w:b/>
                <w:color w:val="000000"/>
                <w:szCs w:val="22"/>
                <w:lang w:val="bg-BG"/>
              </w:rPr>
              <w:t>е, за да се убедите, че сте избрали правилната доза.</w:t>
            </w:r>
          </w:p>
          <w:p w14:paraId="1E955764" w14:textId="77777777" w:rsidR="007F4E3F" w:rsidRPr="00A4209C" w:rsidRDefault="007F4E3F" w:rsidP="00740C6F">
            <w:pPr>
              <w:rPr>
                <w:lang w:val="ru-RU"/>
              </w:rPr>
            </w:pPr>
          </w:p>
        </w:tc>
        <w:tc>
          <w:tcPr>
            <w:tcW w:w="4691" w:type="dxa"/>
          </w:tcPr>
          <w:p w14:paraId="6246596A" w14:textId="6B3D2AF9" w:rsidR="007F4E3F" w:rsidRPr="00A4209C" w:rsidRDefault="00967C07" w:rsidP="00740C6F">
            <w:pPr>
              <w:spacing w:before="120"/>
              <w:rPr>
                <w:color w:val="000000"/>
                <w:szCs w:val="22"/>
                <w:lang w:val="ru-RU"/>
              </w:rPr>
            </w:pPr>
            <w:r>
              <w:rPr>
                <w:noProof/>
              </w:rPr>
              <w:lastRenderedPageBreak/>
              <w:drawing>
                <wp:anchor distT="0" distB="0" distL="114300" distR="114300" simplePos="0" relativeHeight="251642880" behindDoc="0" locked="0" layoutInCell="1" allowOverlap="1" wp14:anchorId="32FDE788" wp14:editId="58706770">
                  <wp:simplePos x="0" y="0"/>
                  <wp:positionH relativeFrom="column">
                    <wp:posOffset>658495</wp:posOffset>
                  </wp:positionH>
                  <wp:positionV relativeFrom="paragraph">
                    <wp:posOffset>71755</wp:posOffset>
                  </wp:positionV>
                  <wp:extent cx="1356360" cy="960755"/>
                  <wp:effectExtent l="0" t="0" r="0" b="0"/>
                  <wp:wrapNone/>
                  <wp:docPr id="182"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1194A" w14:textId="77777777" w:rsidR="007F4E3F" w:rsidRPr="00A4209C" w:rsidRDefault="007F4E3F" w:rsidP="00740C6F">
            <w:pPr>
              <w:spacing w:before="120"/>
              <w:rPr>
                <w:color w:val="000000"/>
                <w:szCs w:val="22"/>
                <w:lang w:val="ru-RU"/>
              </w:rPr>
            </w:pPr>
          </w:p>
          <w:p w14:paraId="3994074C" w14:textId="77777777" w:rsidR="007F4E3F" w:rsidRPr="00A4209C" w:rsidRDefault="007F4E3F" w:rsidP="00740C6F">
            <w:pPr>
              <w:spacing w:before="120"/>
              <w:rPr>
                <w:color w:val="000000"/>
                <w:szCs w:val="22"/>
                <w:lang w:val="ru-RU"/>
              </w:rPr>
            </w:pPr>
          </w:p>
          <w:p w14:paraId="7EE8B929" w14:textId="77777777" w:rsidR="007F4E3F" w:rsidRPr="00A4209C" w:rsidRDefault="007F4E3F" w:rsidP="00740C6F">
            <w:pPr>
              <w:spacing w:before="120"/>
              <w:rPr>
                <w:color w:val="000000"/>
                <w:szCs w:val="22"/>
                <w:lang w:val="ru-RU"/>
              </w:rPr>
            </w:pPr>
          </w:p>
          <w:p w14:paraId="41144FD5" w14:textId="77777777" w:rsidR="007F4E3F" w:rsidRPr="00A4209C" w:rsidRDefault="007F4E3F" w:rsidP="00740C6F">
            <w:pPr>
              <w:spacing w:before="120"/>
              <w:rPr>
                <w:color w:val="000000"/>
                <w:szCs w:val="22"/>
                <w:lang w:val="ru-RU"/>
              </w:rPr>
            </w:pPr>
          </w:p>
          <w:p w14:paraId="4347749F" w14:textId="77777777" w:rsidR="007F4E3F" w:rsidRPr="00A4209C" w:rsidRDefault="007F4E3F" w:rsidP="00740C6F">
            <w:pPr>
              <w:spacing w:before="120"/>
              <w:rPr>
                <w:color w:val="000000"/>
                <w:szCs w:val="22"/>
                <w:lang w:val="ru-RU"/>
              </w:rPr>
            </w:pPr>
          </w:p>
          <w:p w14:paraId="2751D43A" w14:textId="77777777" w:rsidR="007F4E3F" w:rsidRPr="00A4209C" w:rsidRDefault="007F4E3F" w:rsidP="00740C6F">
            <w:pPr>
              <w:spacing w:before="120"/>
              <w:rPr>
                <w:color w:val="000000"/>
                <w:szCs w:val="22"/>
                <w:lang w:val="ru-RU"/>
              </w:rPr>
            </w:pPr>
          </w:p>
          <w:p w14:paraId="09476E18" w14:textId="41F8847E" w:rsidR="007F4E3F" w:rsidRDefault="00967C07" w:rsidP="00740C6F">
            <w:pPr>
              <w:spacing w:before="120"/>
              <w:jc w:val="center"/>
              <w:rPr>
                <w:color w:val="000000"/>
                <w:szCs w:val="22"/>
              </w:rPr>
            </w:pPr>
            <w:r>
              <w:rPr>
                <w:noProof/>
              </w:rPr>
              <mc:AlternateContent>
                <mc:Choice Requires="wps">
                  <w:drawing>
                    <wp:inline distT="0" distB="0" distL="0" distR="0" wp14:anchorId="2DD7ADBF" wp14:editId="2AC77C4E">
                      <wp:extent cx="1247775" cy="1162050"/>
                      <wp:effectExtent l="0" t="0" r="0" b="0"/>
                      <wp:docPr id="66331434"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7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AutoShape 9" style="width:98.25pt;height:9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DC2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">
                      <o:lock v:ext="edit" aspectratio="t"/>
                      <w10:anchorlock/>
                    </v:rect>
                  </w:pict>
                </mc:Fallback>
              </mc:AlternateContent>
            </w:r>
          </w:p>
          <w:p w14:paraId="14574AF7" w14:textId="0D424E8A" w:rsidR="007F4E3F" w:rsidRPr="00970F74" w:rsidRDefault="00967C07" w:rsidP="00740C6F">
            <w:pPr>
              <w:spacing w:before="120"/>
              <w:rPr>
                <w:lang w:val="bg-BG"/>
              </w:rPr>
            </w:pPr>
            <w:r>
              <w:rPr>
                <w:noProof/>
              </w:rPr>
              <mc:AlternateContent>
                <mc:Choice Requires="wps">
                  <w:drawing>
                    <wp:inline distT="0" distB="0" distL="0" distR="0" wp14:anchorId="463141E4" wp14:editId="0A9B9225">
                      <wp:extent cx="1247775" cy="1162050"/>
                      <wp:effectExtent l="0" t="0" r="0" b="0"/>
                      <wp:docPr id="1054273720"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77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AutoShape 10" style="width:98.25pt;height:9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EF8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">
                      <o:lock v:ext="edit" aspectratio="t"/>
                      <w10:anchorlock/>
                    </v:rect>
                  </w:pict>
                </mc:Fallback>
              </mc:AlternateContent>
            </w:r>
            <w:r w:rsidR="00970F74">
              <w:rPr>
                <w:lang w:val="bg-BG"/>
              </w:rPr>
              <w:t xml:space="preserve"> </w:t>
            </w:r>
          </w:p>
          <w:p w14:paraId="73E39AB4" w14:textId="77777777" w:rsidR="002C6EDF" w:rsidRPr="004948AD" w:rsidRDefault="002C6EDF" w:rsidP="00740C6F">
            <w:pPr>
              <w:spacing w:before="120"/>
              <w:rPr>
                <w:color w:val="000000"/>
                <w:szCs w:val="22"/>
                <w:lang w:val="ru-RU"/>
                <w:rPrChange w:id="488" w:author="Author">
                  <w:rPr>
                    <w:color w:val="000000"/>
                    <w:szCs w:val="22"/>
                  </w:rPr>
                </w:rPrChange>
              </w:rPr>
            </w:pPr>
            <w:r w:rsidRPr="004948AD">
              <w:rPr>
                <w:color w:val="000000"/>
                <w:szCs w:val="22"/>
                <w:lang w:val="ru-RU"/>
                <w:rPrChange w:id="489" w:author="Author">
                  <w:rPr>
                    <w:color w:val="000000"/>
                    <w:szCs w:val="22"/>
                  </w:rPr>
                </w:rPrChange>
              </w:rPr>
              <w:t xml:space="preserve">                       </w:t>
            </w:r>
          </w:p>
          <w:p w14:paraId="7DB2D556" w14:textId="77777777" w:rsidR="007F4E3F" w:rsidRPr="003F015C" w:rsidRDefault="007F4E3F" w:rsidP="00740C6F">
            <w:pPr>
              <w:spacing w:before="120"/>
              <w:rPr>
                <w:color w:val="000000"/>
                <w:szCs w:val="22"/>
                <w:lang w:val="ru-RU"/>
              </w:rPr>
            </w:pPr>
            <w:r w:rsidRPr="00885D37">
              <w:rPr>
                <w:color w:val="000000"/>
                <w:szCs w:val="22"/>
                <w:lang w:val="ru-RU"/>
              </w:rPr>
              <w:lastRenderedPageBreak/>
              <w:t>(</w:t>
            </w:r>
            <w:r w:rsidRPr="006A2C2B">
              <w:rPr>
                <w:color w:val="000000"/>
                <w:szCs w:val="22"/>
                <w:lang w:val="bg-BG"/>
              </w:rPr>
              <w:t>Пример</w:t>
            </w:r>
            <w:r w:rsidRPr="00944070">
              <w:rPr>
                <w:color w:val="000000"/>
                <w:szCs w:val="22"/>
                <w:lang w:val="ru-RU"/>
              </w:rPr>
              <w:t xml:space="preserve">: </w:t>
            </w:r>
            <w:r>
              <w:rPr>
                <w:color w:val="000000"/>
                <w:szCs w:val="22"/>
                <w:lang w:val="ru-RU"/>
              </w:rPr>
              <w:t>12</w:t>
            </w:r>
            <w:r w:rsidRPr="00D748CC">
              <w:rPr>
                <w:color w:val="000000"/>
                <w:szCs w:val="22"/>
              </w:rPr>
              <w:t> </w:t>
            </w:r>
            <w:r w:rsidRPr="00D70462">
              <w:rPr>
                <w:color w:val="000000"/>
                <w:szCs w:val="22"/>
                <w:lang w:val="bg-BG"/>
              </w:rPr>
              <w:t>единици</w:t>
            </w:r>
            <w:r w:rsidRPr="00823625">
              <w:rPr>
                <w:color w:val="000000"/>
                <w:szCs w:val="22"/>
                <w:lang w:val="bg-BG"/>
              </w:rPr>
              <w:t>, показано в дозаторн</w:t>
            </w:r>
            <w:r w:rsidR="00970F74">
              <w:rPr>
                <w:color w:val="000000"/>
                <w:szCs w:val="22"/>
                <w:lang w:val="bg-BG"/>
              </w:rPr>
              <w:t>ото</w:t>
            </w:r>
            <w:r w:rsidRPr="00823625">
              <w:rPr>
                <w:color w:val="000000"/>
                <w:szCs w:val="22"/>
                <w:lang w:val="bg-BG"/>
              </w:rPr>
              <w:t xml:space="preserve"> прозор</w:t>
            </w:r>
            <w:r w:rsidR="00970F74">
              <w:rPr>
                <w:color w:val="000000"/>
                <w:szCs w:val="22"/>
                <w:lang w:val="bg-BG"/>
              </w:rPr>
              <w:t>ч</w:t>
            </w:r>
            <w:r w:rsidRPr="00823625">
              <w:rPr>
                <w:color w:val="000000"/>
                <w:szCs w:val="22"/>
                <w:lang w:val="bg-BG"/>
              </w:rPr>
              <w:t>е</w:t>
            </w:r>
            <w:r w:rsidRPr="003F015C">
              <w:rPr>
                <w:color w:val="000000"/>
                <w:szCs w:val="22"/>
                <w:lang w:val="bg-BG"/>
              </w:rPr>
              <w:t>)</w:t>
            </w:r>
          </w:p>
          <w:p w14:paraId="50AF3E73" w14:textId="77777777" w:rsidR="00F4397E" w:rsidRDefault="00F4397E" w:rsidP="00740C6F">
            <w:pPr>
              <w:spacing w:before="120"/>
              <w:rPr>
                <w:color w:val="000000"/>
                <w:szCs w:val="22"/>
                <w:lang w:val="ru-RU"/>
              </w:rPr>
            </w:pPr>
          </w:p>
          <w:p w14:paraId="6DFBA581" w14:textId="77777777" w:rsidR="007F4E3F" w:rsidRPr="004948AD" w:rsidRDefault="007F4E3F" w:rsidP="00740C6F">
            <w:pPr>
              <w:spacing w:before="120"/>
              <w:rPr>
                <w:color w:val="000000"/>
                <w:szCs w:val="22"/>
                <w:lang w:val="ru-RU"/>
                <w:rPrChange w:id="490" w:author="Author">
                  <w:rPr>
                    <w:color w:val="000000"/>
                    <w:szCs w:val="22"/>
                  </w:rPr>
                </w:rPrChange>
              </w:rPr>
            </w:pPr>
          </w:p>
          <w:p w14:paraId="6A093CFF" w14:textId="77777777" w:rsidR="007F4E3F" w:rsidRPr="00A4209C" w:rsidRDefault="007F4E3F" w:rsidP="00740C6F">
            <w:pPr>
              <w:spacing w:before="120"/>
              <w:rPr>
                <w:color w:val="000000"/>
                <w:szCs w:val="22"/>
                <w:lang w:val="ru-RU"/>
              </w:rPr>
            </w:pPr>
          </w:p>
          <w:p w14:paraId="7F75FBA4" w14:textId="5F3EA085" w:rsidR="002C6EDF" w:rsidRDefault="00967C07" w:rsidP="00740C6F">
            <w:pPr>
              <w:spacing w:before="120"/>
            </w:pPr>
            <w:r>
              <w:rPr>
                <w:noProof/>
              </w:rPr>
              <mc:AlternateContent>
                <mc:Choice Requires="wps">
                  <w:drawing>
                    <wp:anchor distT="0" distB="0" distL="114299" distR="114299" simplePos="0" relativeHeight="251644928" behindDoc="0" locked="0" layoutInCell="1" allowOverlap="1" wp14:anchorId="51A81409" wp14:editId="718D929E">
                      <wp:simplePos x="0" y="0"/>
                      <wp:positionH relativeFrom="column">
                        <wp:posOffset>5194934</wp:posOffset>
                      </wp:positionH>
                      <wp:positionV relativeFrom="paragraph">
                        <wp:posOffset>4913630</wp:posOffset>
                      </wp:positionV>
                      <wp:extent cx="0" cy="660400"/>
                      <wp:effectExtent l="76200" t="38100" r="38100" b="6350"/>
                      <wp:wrapNone/>
                      <wp:docPr id="194958395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2" coordsize="21600,21600" o:oned="t" filled="f" o:spt="32" path="m,l21600,21600e" w14:anchorId="475EB7A2">
                      <v:path fillok="f" arrowok="t" o:connecttype="none"/>
                      <o:lock v:ext="edit" shapetype="t"/>
                    </v:shapetype>
                    <v:shape id="AutoShape 15" style="position:absolute;margin-left:409.05pt;margin-top:386.9pt;width:0;height:52pt;flip:y;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">
                      <v:stroke endarrow="block"/>
                    </v:shape>
                  </w:pict>
                </mc:Fallback>
              </mc:AlternateContent>
            </w:r>
            <w:r>
              <w:rPr>
                <w:noProof/>
              </w:rPr>
              <mc:AlternateContent>
                <mc:Choice Requires="wps">
                  <w:drawing>
                    <wp:anchor distT="0" distB="0" distL="114299" distR="114299" simplePos="0" relativeHeight="251643904" behindDoc="0" locked="0" layoutInCell="1" allowOverlap="1" wp14:anchorId="38158FFC" wp14:editId="34E140A2">
                      <wp:simplePos x="0" y="0"/>
                      <wp:positionH relativeFrom="column">
                        <wp:posOffset>5194934</wp:posOffset>
                      </wp:positionH>
                      <wp:positionV relativeFrom="paragraph">
                        <wp:posOffset>4913630</wp:posOffset>
                      </wp:positionV>
                      <wp:extent cx="0" cy="660400"/>
                      <wp:effectExtent l="76200" t="38100" r="38100" b="635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15" style="position:absolute;margin-left:409.05pt;margin-top:386.9pt;width:0;height:52pt;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" w14:anchorId="0D14474C">
                      <v:stroke endarrow="block"/>
                    </v:shape>
                  </w:pict>
                </mc:Fallback>
              </mc:AlternateContent>
            </w:r>
            <w:r>
              <w:rPr>
                <w:noProof/>
              </w:rPr>
              <mc:AlternateContent>
                <mc:Choice Requires="wps">
                  <w:drawing>
                    <wp:inline distT="0" distB="0" distL="0" distR="0" wp14:anchorId="6AB9A8EF" wp14:editId="104568C7">
                      <wp:extent cx="1371600" cy="1162050"/>
                      <wp:effectExtent l="0" t="0" r="0" b="0"/>
                      <wp:docPr id="1511559727"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AutoShape 11" style="width:108pt;height:9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AF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">
                      <o:lock v:ext="edit" aspectratio="t"/>
                      <w10:anchorlock/>
                    </v:rect>
                  </w:pict>
                </mc:Fallback>
              </mc:AlternateContent>
            </w:r>
          </w:p>
          <w:p w14:paraId="6C43D031" w14:textId="22641B7B" w:rsidR="002C6EDF" w:rsidRDefault="002C6EDF" w:rsidP="00740C6F">
            <w:pPr>
              <w:spacing w:before="120"/>
            </w:pPr>
            <w:r>
              <w:t xml:space="preserve">              </w:t>
            </w:r>
            <w:r w:rsidR="00967C07">
              <w:rPr>
                <w:noProof/>
              </w:rPr>
              <mc:AlternateContent>
                <mc:Choice Requires="wps">
                  <w:drawing>
                    <wp:inline distT="0" distB="0" distL="0" distR="0" wp14:anchorId="6F92C23F" wp14:editId="0E74656F">
                      <wp:extent cx="1371600" cy="1162050"/>
                      <wp:effectExtent l="0" t="0" r="0" b="0"/>
                      <wp:docPr id="506807314"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716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AutoShape 12" style="width:108pt;height:9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C974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">
                      <o:lock v:ext="edit" aspectratio="t"/>
                      <w10:anchorlock/>
                    </v:rect>
                  </w:pict>
                </mc:Fallback>
              </mc:AlternateContent>
            </w:r>
          </w:p>
          <w:p w14:paraId="0096CD55" w14:textId="74DAA2B7" w:rsidR="002C6EDF" w:rsidRPr="00721C00" w:rsidRDefault="002C6EDF" w:rsidP="00740C6F">
            <w:pPr>
              <w:spacing w:before="120"/>
              <w:rPr>
                <w:color w:val="000000"/>
                <w:szCs w:val="22"/>
              </w:rPr>
            </w:pPr>
            <w:r>
              <w:t xml:space="preserve">               </w:t>
            </w:r>
            <w:r w:rsidR="00967C07">
              <w:rPr>
                <w:noProof/>
              </w:rPr>
              <mc:AlternateContent>
                <mc:Choice Requires="wpg">
                  <w:drawing>
                    <wp:inline distT="0" distB="0" distL="0" distR="0" wp14:anchorId="2E4193E9" wp14:editId="10CBC894">
                      <wp:extent cx="1371600" cy="1165225"/>
                      <wp:effectExtent l="0" t="0" r="0" b="53975"/>
                      <wp:docPr id="4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165225"/>
                                <a:chOff x="0" y="0"/>
                                <a:chExt cx="1371600" cy="1165044"/>
                              </a:xfrm>
                            </wpg:grpSpPr>
                            <pic:pic xmlns:pic="http://schemas.openxmlformats.org/drawingml/2006/picture">
                              <pic:nvPicPr>
                                <pic:cNvPr id="49" name="Picture 4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50" name="Straight Arrow Connector 50"/>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9" style="width:108pt;height:91.75pt;mso-position-horizontal-relative:char;mso-position-vertical-relative:line" coordsize="13716,11650" o:spid="_x0000_s1026" w14:anchorId="2A8E1FE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9"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">
                        <v:imagedata o:title="" r:id="rId30"/>
                      </v:shape>
                      <v:shape id="Straight Arrow Connector 50"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">
                        <v:stroke endarrow="open"/>
                        <v:shadow on="t" color="black" opacity="24903f" offset="0,.55556mm" origin=",.5"/>
                        <o:lock v:ext="edit" shapetype="f"/>
                      </v:shape>
                      <w10:anchorlock/>
                    </v:group>
                  </w:pict>
                </mc:Fallback>
              </mc:AlternateContent>
            </w:r>
          </w:p>
          <w:p w14:paraId="344FEE27" w14:textId="77777777" w:rsidR="007F4E3F" w:rsidRPr="00A4209C" w:rsidRDefault="007F4E3F" w:rsidP="00970F74">
            <w:pPr>
              <w:spacing w:before="120"/>
              <w:rPr>
                <w:color w:val="000000"/>
                <w:szCs w:val="22"/>
                <w:lang w:val="ru-RU"/>
              </w:rPr>
            </w:pPr>
            <w:r w:rsidRPr="00885D37">
              <w:rPr>
                <w:color w:val="000000"/>
                <w:szCs w:val="22"/>
                <w:lang w:val="ru-RU"/>
              </w:rPr>
              <w:t>(</w:t>
            </w:r>
            <w:r w:rsidRPr="006A2C2B">
              <w:rPr>
                <w:color w:val="000000"/>
                <w:szCs w:val="22"/>
                <w:lang w:val="bg-BG"/>
              </w:rPr>
              <w:t>Пример</w:t>
            </w:r>
            <w:r w:rsidRPr="00944070">
              <w:rPr>
                <w:color w:val="000000"/>
                <w:szCs w:val="22"/>
                <w:lang w:val="ru-RU"/>
              </w:rPr>
              <w:t>:</w:t>
            </w:r>
            <w:r w:rsidRPr="00D748CC">
              <w:rPr>
                <w:color w:val="000000"/>
                <w:szCs w:val="22"/>
                <w:lang w:val="ru-RU"/>
              </w:rPr>
              <w:t xml:space="preserve"> </w:t>
            </w:r>
            <w:r w:rsidRPr="00D70462">
              <w:rPr>
                <w:color w:val="000000"/>
                <w:szCs w:val="22"/>
                <w:lang w:val="ru-RU"/>
              </w:rPr>
              <w:t>25</w:t>
            </w:r>
            <w:r w:rsidRPr="00823625">
              <w:rPr>
                <w:color w:val="000000"/>
                <w:szCs w:val="22"/>
              </w:rPr>
              <w:t> </w:t>
            </w:r>
            <w:r w:rsidRPr="003F015C">
              <w:rPr>
                <w:color w:val="000000"/>
                <w:szCs w:val="22"/>
                <w:lang w:val="bg-BG"/>
              </w:rPr>
              <w:t xml:space="preserve">единици, показано в </w:t>
            </w:r>
            <w:r w:rsidR="00970F74" w:rsidRPr="003F015C">
              <w:rPr>
                <w:color w:val="000000"/>
                <w:szCs w:val="22"/>
                <w:lang w:val="bg-BG"/>
              </w:rPr>
              <w:t>дозаторн</w:t>
            </w:r>
            <w:r w:rsidR="00970F74">
              <w:rPr>
                <w:color w:val="000000"/>
                <w:szCs w:val="22"/>
                <w:lang w:val="bg-BG"/>
              </w:rPr>
              <w:t>ото</w:t>
            </w:r>
            <w:r w:rsidR="00970F74" w:rsidRPr="003F015C">
              <w:rPr>
                <w:color w:val="000000"/>
                <w:szCs w:val="22"/>
                <w:lang w:val="bg-BG"/>
              </w:rPr>
              <w:t xml:space="preserve"> </w:t>
            </w:r>
            <w:r w:rsidRPr="003F015C">
              <w:rPr>
                <w:color w:val="000000"/>
                <w:szCs w:val="22"/>
                <w:lang w:val="bg-BG"/>
              </w:rPr>
              <w:t>прозор</w:t>
            </w:r>
            <w:r w:rsidR="00970F74">
              <w:rPr>
                <w:color w:val="000000"/>
                <w:szCs w:val="22"/>
                <w:lang w:val="bg-BG"/>
              </w:rPr>
              <w:t>ч</w:t>
            </w:r>
            <w:r w:rsidRPr="003F015C">
              <w:rPr>
                <w:color w:val="000000"/>
                <w:szCs w:val="22"/>
                <w:lang w:val="bg-BG"/>
              </w:rPr>
              <w:t>е</w:t>
            </w:r>
            <w:r w:rsidRPr="003F015C">
              <w:rPr>
                <w:color w:val="000000"/>
                <w:szCs w:val="22"/>
                <w:lang w:val="ru-RU"/>
              </w:rPr>
              <w:t>)</w:t>
            </w:r>
          </w:p>
        </w:tc>
      </w:tr>
    </w:tbl>
    <w:p w14:paraId="5B5A78D3" w14:textId="77777777" w:rsidR="002E3205" w:rsidRPr="00D17B95" w:rsidRDefault="002E3205" w:rsidP="002E3205">
      <w:pPr>
        <w:tabs>
          <w:tab w:val="num" w:pos="567"/>
        </w:tabs>
        <w:autoSpaceDE w:val="0"/>
        <w:autoSpaceDN w:val="0"/>
        <w:adjustRightInd w:val="0"/>
        <w:spacing w:line="240" w:lineRule="auto"/>
        <w:rPr>
          <w:color w:val="000000"/>
          <w:szCs w:val="22"/>
          <w:lang w:val="ru-RU"/>
        </w:rPr>
      </w:pPr>
    </w:p>
    <w:p w14:paraId="38DA2B9E" w14:textId="77777777" w:rsidR="00BE4DF0" w:rsidRPr="00D17B95" w:rsidRDefault="00674243"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bCs/>
          <w:szCs w:val="22"/>
          <w:lang w:val="bg-BG"/>
        </w:rPr>
        <w:t>Писалката не позволява да изберете повече от броя единици, оставащи в писалката.</w:t>
      </w:r>
    </w:p>
    <w:p w14:paraId="24C814A2" w14:textId="77777777" w:rsidR="00BE4DF0" w:rsidRPr="00D17B95" w:rsidRDefault="00674243"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 xml:space="preserve">Ако </w:t>
      </w:r>
      <w:r w:rsidR="00AE2263" w:rsidRPr="00D17B95">
        <w:rPr>
          <w:color w:val="000000"/>
          <w:szCs w:val="22"/>
          <w:lang w:val="bg-BG"/>
        </w:rPr>
        <w:t>се нуждаете да инжектирате повече единици отколкото е броят на оставащите единици в писалката</w:t>
      </w:r>
      <w:r w:rsidR="00B74899" w:rsidRPr="00D17B95">
        <w:rPr>
          <w:color w:val="000000"/>
          <w:szCs w:val="22"/>
          <w:lang w:val="bg-BG"/>
        </w:rPr>
        <w:t>, Вие можете или</w:t>
      </w:r>
      <w:r w:rsidR="00BE4DF0" w:rsidRPr="00D17B95">
        <w:rPr>
          <w:color w:val="000000"/>
          <w:szCs w:val="22"/>
          <w:lang w:val="ru-RU"/>
        </w:rPr>
        <w:t>:</w:t>
      </w:r>
    </w:p>
    <w:p w14:paraId="2ACC423A" w14:textId="77777777" w:rsidR="00BE4DF0" w:rsidRPr="00D17B95" w:rsidRDefault="002E3205" w:rsidP="00822649">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sidR="00B74899" w:rsidRPr="00D17B95">
        <w:rPr>
          <w:color w:val="000000"/>
          <w:szCs w:val="22"/>
          <w:lang w:val="bg-BG"/>
        </w:rPr>
        <w:t>да инжектирате количеството, което е останало в писалката, а след това да използвате нова писалка, за да получите останалата част от Вашата доза</w:t>
      </w:r>
      <w:r w:rsidR="00BE4DF0" w:rsidRPr="00D17B95">
        <w:rPr>
          <w:color w:val="000000"/>
          <w:szCs w:val="22"/>
          <w:lang w:val="ru-RU"/>
        </w:rPr>
        <w:t xml:space="preserve">, </w:t>
      </w:r>
      <w:r w:rsidR="00B74899" w:rsidRPr="00D17B95">
        <w:rPr>
          <w:b/>
          <w:color w:val="000000"/>
          <w:szCs w:val="22"/>
          <w:lang w:val="ru-RU"/>
        </w:rPr>
        <w:t>или</w:t>
      </w:r>
    </w:p>
    <w:p w14:paraId="79156776" w14:textId="77777777" w:rsidR="00BE4DF0" w:rsidRPr="00D17B95" w:rsidRDefault="002E3205" w:rsidP="00822649">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sidR="00B74899" w:rsidRPr="00D17B95">
        <w:rPr>
          <w:color w:val="000000"/>
          <w:szCs w:val="22"/>
          <w:lang w:val="bg-BG"/>
        </w:rPr>
        <w:t xml:space="preserve">да </w:t>
      </w:r>
      <w:r w:rsidR="00E75298" w:rsidRPr="00D17B95">
        <w:rPr>
          <w:color w:val="000000"/>
          <w:szCs w:val="22"/>
          <w:lang w:val="bg-BG"/>
        </w:rPr>
        <w:t>в</w:t>
      </w:r>
      <w:r w:rsidR="00B74899" w:rsidRPr="00D17B95">
        <w:rPr>
          <w:color w:val="000000"/>
          <w:szCs w:val="22"/>
          <w:lang w:val="bg-BG"/>
        </w:rPr>
        <w:t>земете нова писалка и да инжектирате цялата доза</w:t>
      </w:r>
      <w:r w:rsidR="00BE4DF0" w:rsidRPr="00D17B95">
        <w:rPr>
          <w:color w:val="000000"/>
          <w:szCs w:val="22"/>
          <w:lang w:val="ru-RU"/>
        </w:rPr>
        <w:t>.</w:t>
      </w:r>
    </w:p>
    <w:p w14:paraId="452F0324" w14:textId="77777777" w:rsidR="00DD2E3C" w:rsidRPr="00D17B95" w:rsidRDefault="00DD2E3C" w:rsidP="0004510B">
      <w:pPr>
        <w:pStyle w:val="ListParagraph"/>
        <w:numPr>
          <w:ilvl w:val="0"/>
          <w:numId w:val="3"/>
        </w:numPr>
        <w:tabs>
          <w:tab w:val="clear" w:pos="2662"/>
          <w:tab w:val="num" w:pos="567"/>
          <w:tab w:val="num" w:pos="1353"/>
        </w:tabs>
        <w:autoSpaceDE w:val="0"/>
        <w:autoSpaceDN w:val="0"/>
        <w:adjustRightInd w:val="0"/>
        <w:spacing w:line="240" w:lineRule="auto"/>
        <w:ind w:left="567" w:hanging="567"/>
        <w:rPr>
          <w:color w:val="000000"/>
          <w:szCs w:val="22"/>
          <w:lang w:val="ru-RU"/>
        </w:rPr>
      </w:pPr>
      <w:r w:rsidRPr="00D17B95">
        <w:rPr>
          <w:color w:val="000000"/>
          <w:szCs w:val="22"/>
          <w:lang w:val="bg-BG"/>
        </w:rPr>
        <w:t>Нормално е да се види малко количество инсулин, останало в писалката, което не може да се инжектира.</w:t>
      </w:r>
    </w:p>
    <w:p w14:paraId="37985DDC" w14:textId="77777777" w:rsidR="002E3205" w:rsidRPr="00D17B95" w:rsidRDefault="002E3205" w:rsidP="00BE4DF0">
      <w:pPr>
        <w:spacing w:before="120"/>
        <w:ind w:left="360"/>
        <w:rPr>
          <w:color w:val="000000"/>
          <w:szCs w:val="22"/>
          <w:lang w:val="ru-RU"/>
        </w:rPr>
      </w:pPr>
    </w:p>
    <w:p w14:paraId="6B559C55" w14:textId="43E976F2" w:rsidR="00BE4DF0" w:rsidRPr="00D17B95" w:rsidRDefault="00B74899" w:rsidP="00B74899">
      <w:pPr>
        <w:pStyle w:val="Heading8"/>
        <w:rPr>
          <w:rFonts w:ascii="Times New Roman" w:hAnsi="Times New Roman"/>
          <w:bCs w:val="0"/>
          <w:color w:val="000000"/>
          <w:szCs w:val="22"/>
        </w:rPr>
      </w:pPr>
      <w:r w:rsidRPr="00D17B95">
        <w:rPr>
          <w:rFonts w:ascii="Times New Roman" w:hAnsi="Times New Roman"/>
          <w:bCs w:val="0"/>
          <w:color w:val="000000"/>
          <w:szCs w:val="22"/>
          <w:lang w:val="bg-BG"/>
        </w:rPr>
        <w:t>Инжектиране на Вашата доза</w:t>
      </w:r>
      <w:r w:rsidR="00AA1131">
        <w:rPr>
          <w:rFonts w:ascii="Times New Roman" w:hAnsi="Times New Roman"/>
          <w:bCs w:val="0"/>
          <w:color w:val="000000"/>
          <w:szCs w:val="22"/>
          <w:lang w:val="bg-BG"/>
        </w:rPr>
        <w:fldChar w:fldCharType="begin"/>
      </w:r>
      <w:r w:rsidR="00AA1131">
        <w:rPr>
          <w:rFonts w:ascii="Times New Roman" w:hAnsi="Times New Roman"/>
          <w:bCs w:val="0"/>
          <w:color w:val="000000"/>
          <w:szCs w:val="22"/>
          <w:lang w:val="bg-BG"/>
        </w:rPr>
        <w:instrText xml:space="preserve"> DOCVARIABLE vault_nd_7b458787-84cc-4478-8503-5419a2d0bb78 \* MERGEFORMAT </w:instrText>
      </w:r>
      <w:r w:rsidR="00AA1131">
        <w:rPr>
          <w:rFonts w:ascii="Times New Roman" w:hAnsi="Times New Roman"/>
          <w:bCs w:val="0"/>
          <w:color w:val="000000"/>
          <w:szCs w:val="22"/>
          <w:lang w:val="bg-BG"/>
        </w:rPr>
        <w:fldChar w:fldCharType="separate"/>
      </w:r>
      <w:r w:rsidR="00AA1131">
        <w:rPr>
          <w:rFonts w:ascii="Times New Roman" w:hAnsi="Times New Roman"/>
          <w:bCs w:val="0"/>
          <w:color w:val="000000"/>
          <w:szCs w:val="22"/>
          <w:lang w:val="bg-BG"/>
        </w:rPr>
        <w:t xml:space="preserve"> </w:t>
      </w:r>
      <w:r w:rsidR="00AA1131">
        <w:rPr>
          <w:rFonts w:ascii="Times New Roman" w:hAnsi="Times New Roman"/>
          <w:bCs w:val="0"/>
          <w:color w:val="000000"/>
          <w:szCs w:val="22"/>
          <w:lang w:val="bg-BG"/>
        </w:rPr>
        <w:fldChar w:fldCharType="end"/>
      </w:r>
    </w:p>
    <w:p w14:paraId="4E5B59CC" w14:textId="77777777" w:rsidR="002E3205" w:rsidRPr="00D17B95" w:rsidRDefault="002E3205" w:rsidP="00CA521F">
      <w:pPr>
        <w:keepNext/>
        <w:spacing w:line="240" w:lineRule="auto"/>
        <w:outlineLvl w:val="0"/>
        <w:rPr>
          <w:lang w:val="en-US"/>
        </w:rPr>
      </w:pPr>
    </w:p>
    <w:p w14:paraId="2190B6C3" w14:textId="77777777" w:rsidR="00BE4DF0" w:rsidRPr="00D17B95" w:rsidRDefault="00B74899"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Инжектирайте Вашия инсулин както Ви е показал Вашия</w:t>
      </w:r>
      <w:r w:rsidR="00144AE3">
        <w:rPr>
          <w:color w:val="000000"/>
          <w:szCs w:val="22"/>
          <w:lang w:val="bg-BG"/>
        </w:rPr>
        <w:t>т</w:t>
      </w:r>
      <w:r w:rsidRPr="00D17B95">
        <w:rPr>
          <w:color w:val="000000"/>
          <w:szCs w:val="22"/>
          <w:lang w:val="bg-BG"/>
        </w:rPr>
        <w:t xml:space="preserve"> медицински специалист</w:t>
      </w:r>
      <w:r w:rsidR="00BE4DF0" w:rsidRPr="00D17B95">
        <w:rPr>
          <w:color w:val="000000"/>
          <w:szCs w:val="22"/>
          <w:lang w:val="ru-RU"/>
        </w:rPr>
        <w:t>.</w:t>
      </w:r>
    </w:p>
    <w:p w14:paraId="47C00D8A" w14:textId="77777777" w:rsidR="00BE4DF0" w:rsidRPr="00D17B95" w:rsidRDefault="00B74899"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Променяйте (редувайте) местата на Вашите инжекции</w:t>
      </w:r>
      <w:r w:rsidR="00BE4DF0" w:rsidRPr="00D17B95">
        <w:rPr>
          <w:color w:val="000000"/>
          <w:szCs w:val="22"/>
          <w:lang w:val="ru-RU"/>
        </w:rPr>
        <w:t xml:space="preserve"> </w:t>
      </w:r>
      <w:r w:rsidRPr="00D17B95">
        <w:rPr>
          <w:color w:val="000000"/>
          <w:szCs w:val="22"/>
          <w:lang w:val="ru-RU"/>
        </w:rPr>
        <w:t>за всяко инжектиране</w:t>
      </w:r>
      <w:r w:rsidR="00BE4DF0" w:rsidRPr="00D17B95">
        <w:rPr>
          <w:color w:val="000000"/>
          <w:szCs w:val="22"/>
          <w:lang w:val="ru-RU"/>
        </w:rPr>
        <w:t>.</w:t>
      </w:r>
    </w:p>
    <w:p w14:paraId="2DD4318A" w14:textId="77777777" w:rsidR="00BE4DF0" w:rsidRPr="00D17B95" w:rsidRDefault="00B74899"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b/>
          <w:color w:val="000000"/>
          <w:szCs w:val="22"/>
          <w:lang w:val="bg-BG"/>
        </w:rPr>
        <w:t xml:space="preserve">Не се </w:t>
      </w:r>
      <w:r w:rsidRPr="00D17B95">
        <w:rPr>
          <w:color w:val="000000"/>
          <w:szCs w:val="22"/>
          <w:lang w:val="bg-BG"/>
        </w:rPr>
        <w:t>опивайте да промените Вашата доза, докато инжектирате</w:t>
      </w:r>
      <w:r w:rsidR="00BE4DF0" w:rsidRPr="00D17B95">
        <w:rPr>
          <w:color w:val="000000"/>
          <w:szCs w:val="22"/>
          <w:lang w:val="ru-RU"/>
        </w:rPr>
        <w:t>.</w:t>
      </w:r>
    </w:p>
    <w:p w14:paraId="407D3CC5" w14:textId="77777777" w:rsidR="00BE4DF0" w:rsidRPr="00D17B95" w:rsidRDefault="00BE4DF0" w:rsidP="00BE4DF0">
      <w:pPr>
        <w:spacing w:before="120"/>
        <w:ind w:left="360"/>
        <w:rPr>
          <w:color w:val="000000"/>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1417"/>
        <w:gridCol w:w="12"/>
        <w:gridCol w:w="4498"/>
      </w:tblGrid>
      <w:tr w:rsidR="00BE4DF0" w:rsidRPr="00403A6D" w14:paraId="692AACDC" w14:textId="77777777" w:rsidTr="00DE162B">
        <w:tc>
          <w:tcPr>
            <w:tcW w:w="4691" w:type="dxa"/>
            <w:gridSpan w:val="3"/>
            <w:tcBorders>
              <w:bottom w:val="single" w:sz="4" w:space="0" w:color="auto"/>
            </w:tcBorders>
          </w:tcPr>
          <w:p w14:paraId="1F912FE7" w14:textId="52EA6C27" w:rsidR="00BE4DF0" w:rsidRPr="00D17B95" w:rsidRDefault="00740571" w:rsidP="00740571">
            <w:pPr>
              <w:pStyle w:val="Heading2"/>
              <w:spacing w:before="120"/>
              <w:rPr>
                <w:b w:val="0"/>
                <w:color w:val="000000"/>
                <w:sz w:val="22"/>
                <w:szCs w:val="22"/>
                <w:lang w:val="ru-RU" w:eastAsia="en-US"/>
              </w:rPr>
            </w:pPr>
            <w:r w:rsidRPr="00D17B95">
              <w:rPr>
                <w:color w:val="000000"/>
                <w:sz w:val="22"/>
                <w:szCs w:val="22"/>
                <w:lang w:val="bg-BG" w:eastAsia="en-US"/>
              </w:rPr>
              <w:t>Стъпка </w:t>
            </w:r>
            <w:r w:rsidR="00DD2E3C" w:rsidRPr="00D17B95">
              <w:rPr>
                <w:color w:val="000000"/>
                <w:sz w:val="22"/>
                <w:szCs w:val="22"/>
                <w:lang w:val="bg-BG" w:eastAsia="en-US"/>
              </w:rPr>
              <w:t>9</w:t>
            </w:r>
            <w:r w:rsidR="00BE4DF0" w:rsidRPr="00D17B95">
              <w:rPr>
                <w:color w:val="000000"/>
                <w:sz w:val="22"/>
                <w:szCs w:val="22"/>
                <w:lang w:val="ru-RU" w:eastAsia="en-US"/>
              </w:rPr>
              <w:t>:</w:t>
            </w:r>
            <w:r w:rsidR="00AA1131">
              <w:rPr>
                <w:color w:val="000000"/>
                <w:sz w:val="22"/>
                <w:szCs w:val="22"/>
                <w:lang w:val="ru-RU" w:eastAsia="en-US"/>
              </w:rPr>
              <w:fldChar w:fldCharType="begin"/>
            </w:r>
            <w:r w:rsidR="00AA1131">
              <w:rPr>
                <w:color w:val="000000"/>
                <w:sz w:val="22"/>
                <w:szCs w:val="22"/>
                <w:lang w:val="ru-RU" w:eastAsia="en-US"/>
              </w:rPr>
              <w:instrText xml:space="preserve"> DOCVARIABLE vault_nd_804a3589-ce4f-414a-981a-caae2b6b0006 \* MERGEFORMAT </w:instrText>
            </w:r>
            <w:r w:rsidR="00AA1131">
              <w:rPr>
                <w:color w:val="000000"/>
                <w:sz w:val="22"/>
                <w:szCs w:val="22"/>
                <w:lang w:val="ru-RU" w:eastAsia="en-US"/>
              </w:rPr>
              <w:fldChar w:fldCharType="separate"/>
            </w:r>
            <w:r w:rsidR="00AA1131">
              <w:rPr>
                <w:color w:val="000000"/>
                <w:sz w:val="22"/>
                <w:szCs w:val="22"/>
                <w:lang w:val="ru-RU" w:eastAsia="en-US"/>
              </w:rPr>
              <w:t xml:space="preserve"> </w:t>
            </w:r>
            <w:r w:rsidR="00AA1131">
              <w:rPr>
                <w:color w:val="000000"/>
                <w:sz w:val="22"/>
                <w:szCs w:val="22"/>
                <w:lang w:val="ru-RU" w:eastAsia="en-US"/>
              </w:rPr>
              <w:fldChar w:fldCharType="end"/>
            </w:r>
          </w:p>
          <w:p w14:paraId="1FE77EB2" w14:textId="77777777" w:rsidR="00BE4DF0" w:rsidRPr="00D17B95" w:rsidRDefault="00DA45B1" w:rsidP="00DA45B1">
            <w:pPr>
              <w:tabs>
                <w:tab w:val="num" w:pos="567"/>
              </w:tabs>
              <w:autoSpaceDE w:val="0"/>
              <w:autoSpaceDN w:val="0"/>
              <w:adjustRightInd w:val="0"/>
              <w:spacing w:line="240" w:lineRule="auto"/>
              <w:rPr>
                <w:color w:val="000000"/>
                <w:szCs w:val="22"/>
                <w:lang w:val="ru-RU"/>
              </w:rPr>
            </w:pPr>
            <w:r w:rsidRPr="00D17B95">
              <w:rPr>
                <w:color w:val="000000"/>
                <w:szCs w:val="22"/>
                <w:lang w:val="bg-BG"/>
              </w:rPr>
              <w:t>Изберете място за Вашата инжекция</w:t>
            </w:r>
            <w:r w:rsidR="00BE4DF0" w:rsidRPr="00D17B95">
              <w:rPr>
                <w:color w:val="000000"/>
                <w:szCs w:val="22"/>
                <w:lang w:val="ru-RU"/>
              </w:rPr>
              <w:t>.</w:t>
            </w:r>
          </w:p>
          <w:p w14:paraId="0EF43AF9" w14:textId="77777777" w:rsidR="00AA641C" w:rsidRPr="00D17B95" w:rsidRDefault="00AA641C" w:rsidP="00AA641C">
            <w:pPr>
              <w:tabs>
                <w:tab w:val="num" w:pos="567"/>
              </w:tabs>
              <w:autoSpaceDE w:val="0"/>
              <w:autoSpaceDN w:val="0"/>
              <w:adjustRightInd w:val="0"/>
              <w:spacing w:line="240" w:lineRule="auto"/>
              <w:rPr>
                <w:color w:val="000000"/>
                <w:szCs w:val="22"/>
                <w:lang w:val="ru-RU"/>
              </w:rPr>
            </w:pPr>
          </w:p>
          <w:p w14:paraId="4A8720CC" w14:textId="77777777" w:rsidR="00BE4DF0" w:rsidRPr="00D17B95" w:rsidRDefault="00A92511" w:rsidP="00DE162B">
            <w:pPr>
              <w:numPr>
                <w:ilvl w:val="0"/>
                <w:numId w:val="24"/>
              </w:numPr>
              <w:tabs>
                <w:tab w:val="clear" w:pos="567"/>
              </w:tabs>
              <w:autoSpaceDE w:val="0"/>
              <w:autoSpaceDN w:val="0"/>
              <w:adjustRightInd w:val="0"/>
              <w:spacing w:line="240" w:lineRule="auto"/>
              <w:ind w:left="567" w:hanging="567"/>
              <w:rPr>
                <w:color w:val="000000"/>
                <w:szCs w:val="22"/>
                <w:lang w:val="ru-RU"/>
              </w:rPr>
            </w:pPr>
            <w:r>
              <w:rPr>
                <w:color w:val="000000"/>
                <w:szCs w:val="22"/>
              </w:rPr>
              <w:t>ABASAGLAR</w:t>
            </w:r>
            <w:r w:rsidR="00BE4DF0" w:rsidRPr="00D17B95">
              <w:rPr>
                <w:color w:val="000000"/>
                <w:szCs w:val="22"/>
                <w:lang w:val="ru-RU"/>
              </w:rPr>
              <w:t xml:space="preserve"> </w:t>
            </w:r>
            <w:r w:rsidR="00DA45B1" w:rsidRPr="00D17B95">
              <w:rPr>
                <w:color w:val="000000"/>
                <w:szCs w:val="22"/>
                <w:lang w:val="bg-BG"/>
              </w:rPr>
              <w:t xml:space="preserve">се инжектира под кожата </w:t>
            </w:r>
            <w:r w:rsidR="00BE4DF0" w:rsidRPr="00D17B95">
              <w:rPr>
                <w:color w:val="000000"/>
                <w:szCs w:val="22"/>
                <w:lang w:val="ru-RU"/>
              </w:rPr>
              <w:t>(</w:t>
            </w:r>
            <w:r w:rsidR="00DA45B1" w:rsidRPr="00D17B95">
              <w:rPr>
                <w:color w:val="000000"/>
                <w:szCs w:val="22"/>
                <w:lang w:val="ru-RU"/>
              </w:rPr>
              <w:t>подкожно</w:t>
            </w:r>
            <w:r w:rsidR="00BE4DF0" w:rsidRPr="00D17B95">
              <w:rPr>
                <w:color w:val="000000"/>
                <w:szCs w:val="22"/>
                <w:lang w:val="ru-RU"/>
              </w:rPr>
              <w:t xml:space="preserve">) </w:t>
            </w:r>
            <w:r w:rsidR="00DA45B1" w:rsidRPr="00D17B95">
              <w:rPr>
                <w:color w:val="000000"/>
                <w:szCs w:val="22"/>
                <w:lang w:val="ru-RU"/>
              </w:rPr>
              <w:t xml:space="preserve">в областта на Вашия корем, седалищната </w:t>
            </w:r>
            <w:r w:rsidR="002221DF" w:rsidRPr="00D17B95">
              <w:rPr>
                <w:color w:val="000000"/>
                <w:szCs w:val="22"/>
                <w:lang w:val="bg-BG"/>
              </w:rPr>
              <w:t>област</w:t>
            </w:r>
            <w:r w:rsidR="00BE4DF0" w:rsidRPr="00D17B95">
              <w:rPr>
                <w:color w:val="000000"/>
                <w:szCs w:val="22"/>
                <w:lang w:val="ru-RU"/>
              </w:rPr>
              <w:t xml:space="preserve">, </w:t>
            </w:r>
            <w:r w:rsidR="00DA45B1" w:rsidRPr="00D17B95">
              <w:rPr>
                <w:color w:val="000000"/>
                <w:szCs w:val="22"/>
                <w:lang w:val="ru-RU"/>
              </w:rPr>
              <w:t>горната част на бедрото или горната част на мишницата</w:t>
            </w:r>
            <w:r w:rsidR="00BE4DF0" w:rsidRPr="00D17B95">
              <w:rPr>
                <w:color w:val="000000"/>
                <w:szCs w:val="22"/>
                <w:lang w:val="ru-RU"/>
              </w:rPr>
              <w:t>.</w:t>
            </w:r>
          </w:p>
          <w:p w14:paraId="3D0210BF" w14:textId="77777777" w:rsidR="00BE4DF0" w:rsidRPr="00D17B95" w:rsidRDefault="00BE4DF0" w:rsidP="00581379">
            <w:pPr>
              <w:tabs>
                <w:tab w:val="num" w:pos="567"/>
              </w:tabs>
              <w:autoSpaceDE w:val="0"/>
              <w:autoSpaceDN w:val="0"/>
              <w:adjustRightInd w:val="0"/>
              <w:spacing w:line="240" w:lineRule="auto"/>
              <w:ind w:left="567" w:hanging="567"/>
              <w:rPr>
                <w:color w:val="000000"/>
                <w:szCs w:val="22"/>
                <w:lang w:val="ru-RU"/>
              </w:rPr>
            </w:pPr>
          </w:p>
          <w:p w14:paraId="134932AD" w14:textId="77777777" w:rsidR="00BE4DF0" w:rsidRPr="00D17B95" w:rsidRDefault="00DA45B1" w:rsidP="00DE162B">
            <w:pPr>
              <w:numPr>
                <w:ilvl w:val="0"/>
                <w:numId w:val="24"/>
              </w:numPr>
              <w:tabs>
                <w:tab w:val="clear" w:pos="567"/>
              </w:tabs>
              <w:autoSpaceDE w:val="0"/>
              <w:autoSpaceDN w:val="0"/>
              <w:adjustRightInd w:val="0"/>
              <w:spacing w:line="240" w:lineRule="auto"/>
              <w:ind w:left="567" w:hanging="567"/>
              <w:rPr>
                <w:color w:val="000000"/>
                <w:szCs w:val="22"/>
                <w:lang w:val="ru-RU"/>
              </w:rPr>
            </w:pPr>
            <w:r w:rsidRPr="00D17B95">
              <w:rPr>
                <w:color w:val="000000"/>
                <w:szCs w:val="22"/>
                <w:lang w:val="bg-BG"/>
              </w:rPr>
              <w:t>Подгответе Вашата кожа, както Ви е препоръчано от Вашия медицински специалист</w:t>
            </w:r>
            <w:r w:rsidR="00BE4DF0" w:rsidRPr="00D17B95">
              <w:rPr>
                <w:color w:val="000000"/>
                <w:szCs w:val="22"/>
                <w:lang w:val="ru-RU"/>
              </w:rPr>
              <w:t>.</w:t>
            </w:r>
          </w:p>
          <w:p w14:paraId="7A29CEAA" w14:textId="77777777" w:rsidR="00B15E25" w:rsidRPr="00D17B95" w:rsidRDefault="00B15E25" w:rsidP="00B15E25">
            <w:pPr>
              <w:rPr>
                <w:lang w:val="ru-RU"/>
              </w:rPr>
            </w:pPr>
          </w:p>
        </w:tc>
        <w:tc>
          <w:tcPr>
            <w:tcW w:w="4596" w:type="dxa"/>
          </w:tcPr>
          <w:p w14:paraId="30EA5C53" w14:textId="77777777" w:rsidR="00BE4DF0" w:rsidRPr="001A6A70" w:rsidRDefault="00BE4DF0" w:rsidP="000855FD">
            <w:pPr>
              <w:spacing w:before="120"/>
              <w:jc w:val="center"/>
              <w:rPr>
                <w:noProof/>
                <w:color w:val="000000"/>
                <w:szCs w:val="22"/>
                <w:lang w:val="ru-RU"/>
              </w:rPr>
            </w:pPr>
          </w:p>
          <w:p w14:paraId="29E4ACB4" w14:textId="25981AA1" w:rsidR="00BE4DF0" w:rsidRPr="00890FCF" w:rsidRDefault="00967C07" w:rsidP="000855FD">
            <w:pPr>
              <w:spacing w:before="120"/>
              <w:jc w:val="center"/>
              <w:rPr>
                <w:noProof/>
                <w:color w:val="000000"/>
                <w:szCs w:val="22"/>
                <w:lang w:val="ru-RU"/>
              </w:rPr>
            </w:pPr>
            <w:r>
              <w:rPr>
                <w:noProof/>
              </w:rPr>
              <w:drawing>
                <wp:anchor distT="0" distB="0" distL="114300" distR="114300" simplePos="0" relativeHeight="251645952" behindDoc="0" locked="0" layoutInCell="1" allowOverlap="1" wp14:anchorId="24D4118F" wp14:editId="78F33729">
                  <wp:simplePos x="0" y="0"/>
                  <wp:positionH relativeFrom="column">
                    <wp:posOffset>744220</wp:posOffset>
                  </wp:positionH>
                  <wp:positionV relativeFrom="paragraph">
                    <wp:posOffset>186690</wp:posOffset>
                  </wp:positionV>
                  <wp:extent cx="1213485" cy="1213485"/>
                  <wp:effectExtent l="0" t="0" r="0" b="0"/>
                  <wp:wrapNone/>
                  <wp:docPr id="313" name="Picture 51"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04617\AppData\Local\Microsoft\Windows\Temporary Internet Files\Content.IE5\908EQ1M9\TSTIM0004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232FB" w14:textId="77777777" w:rsidR="00BE4DF0" w:rsidRPr="00890FCF" w:rsidRDefault="00BE4DF0" w:rsidP="000855FD">
            <w:pPr>
              <w:spacing w:before="120"/>
              <w:jc w:val="center"/>
              <w:rPr>
                <w:color w:val="000000"/>
                <w:szCs w:val="22"/>
                <w:lang w:val="ru-RU"/>
              </w:rPr>
            </w:pPr>
          </w:p>
        </w:tc>
      </w:tr>
      <w:tr w:rsidR="00581379" w:rsidRPr="00D17B95" w14:paraId="3EAD1B4C" w14:textId="77777777" w:rsidTr="00DE162B">
        <w:trPr>
          <w:trHeight w:val="1511"/>
        </w:trPr>
        <w:tc>
          <w:tcPr>
            <w:tcW w:w="4691" w:type="dxa"/>
            <w:gridSpan w:val="3"/>
            <w:tcBorders>
              <w:bottom w:val="nil"/>
            </w:tcBorders>
          </w:tcPr>
          <w:p w14:paraId="2536606C" w14:textId="77777777" w:rsidR="00581379" w:rsidRPr="00D17B95" w:rsidRDefault="00581379" w:rsidP="00740571">
            <w:pPr>
              <w:spacing w:before="120"/>
              <w:rPr>
                <w:b/>
                <w:color w:val="000000"/>
                <w:szCs w:val="22"/>
                <w:lang w:val="ru-RU"/>
              </w:rPr>
            </w:pPr>
            <w:r w:rsidRPr="00D17B95">
              <w:rPr>
                <w:b/>
                <w:color w:val="000000"/>
                <w:szCs w:val="22"/>
                <w:lang w:val="bg-BG"/>
              </w:rPr>
              <w:t>Стъпка 10</w:t>
            </w:r>
            <w:r w:rsidRPr="00D17B95">
              <w:rPr>
                <w:b/>
                <w:color w:val="000000"/>
                <w:szCs w:val="22"/>
                <w:lang w:val="ru-RU"/>
              </w:rPr>
              <w:t>:</w:t>
            </w:r>
          </w:p>
          <w:p w14:paraId="321DC350" w14:textId="77777777" w:rsidR="00581379" w:rsidRPr="00D17B95" w:rsidRDefault="00581379" w:rsidP="00DE162B">
            <w:pPr>
              <w:numPr>
                <w:ilvl w:val="0"/>
                <w:numId w:val="25"/>
              </w:numPr>
              <w:tabs>
                <w:tab w:val="clear" w:pos="567"/>
              </w:tabs>
              <w:autoSpaceDE w:val="0"/>
              <w:autoSpaceDN w:val="0"/>
              <w:adjustRightInd w:val="0"/>
              <w:spacing w:line="240" w:lineRule="auto"/>
              <w:ind w:left="567" w:hanging="567"/>
              <w:rPr>
                <w:color w:val="000000"/>
                <w:szCs w:val="22"/>
                <w:lang w:val="bg-BG"/>
              </w:rPr>
            </w:pPr>
            <w:r w:rsidRPr="00D17B95">
              <w:rPr>
                <w:bCs/>
                <w:szCs w:val="22"/>
                <w:lang w:val="bg-BG"/>
              </w:rPr>
              <w:t>Въведете иглата във Вашата кожа.</w:t>
            </w:r>
          </w:p>
          <w:p w14:paraId="3ADA90C1" w14:textId="77777777" w:rsidR="00581379" w:rsidRPr="00D17B95" w:rsidRDefault="00581379" w:rsidP="00581379">
            <w:pPr>
              <w:tabs>
                <w:tab w:val="num" w:pos="567"/>
              </w:tabs>
              <w:autoSpaceDE w:val="0"/>
              <w:autoSpaceDN w:val="0"/>
              <w:adjustRightInd w:val="0"/>
              <w:spacing w:line="240" w:lineRule="auto"/>
              <w:ind w:left="567" w:hanging="567"/>
              <w:rPr>
                <w:color w:val="000000"/>
                <w:szCs w:val="22"/>
                <w:lang w:val="ru-RU"/>
              </w:rPr>
            </w:pPr>
          </w:p>
          <w:p w14:paraId="6DF01AE5" w14:textId="77777777" w:rsidR="00581379" w:rsidRPr="00D17B95" w:rsidRDefault="00581379" w:rsidP="00762B4F">
            <w:pPr>
              <w:numPr>
                <w:ilvl w:val="0"/>
                <w:numId w:val="25"/>
              </w:numPr>
              <w:tabs>
                <w:tab w:val="clear" w:pos="567"/>
              </w:tabs>
              <w:autoSpaceDE w:val="0"/>
              <w:autoSpaceDN w:val="0"/>
              <w:adjustRightInd w:val="0"/>
              <w:spacing w:line="240" w:lineRule="auto"/>
              <w:ind w:left="567" w:hanging="567"/>
              <w:rPr>
                <w:color w:val="000000"/>
                <w:szCs w:val="22"/>
                <w:lang w:val="ru-RU"/>
              </w:rPr>
            </w:pPr>
            <w:r w:rsidRPr="00D17B95">
              <w:rPr>
                <w:bCs/>
                <w:szCs w:val="22"/>
                <w:lang w:val="bg-BG"/>
              </w:rPr>
              <w:t xml:space="preserve">Натиснете дозаторното копче </w:t>
            </w:r>
            <w:r>
              <w:rPr>
                <w:bCs/>
                <w:szCs w:val="22"/>
                <w:lang w:val="bg-BG"/>
              </w:rPr>
              <w:t>докрай</w:t>
            </w:r>
            <w:r w:rsidRPr="00D17B95">
              <w:rPr>
                <w:bCs/>
                <w:szCs w:val="22"/>
                <w:lang w:val="bg-BG"/>
              </w:rPr>
              <w:t>.</w:t>
            </w:r>
          </w:p>
        </w:tc>
        <w:tc>
          <w:tcPr>
            <w:tcW w:w="4596" w:type="dxa"/>
            <w:vMerge w:val="restart"/>
          </w:tcPr>
          <w:p w14:paraId="2F44BAC7" w14:textId="77777777" w:rsidR="00581379" w:rsidRDefault="00581379" w:rsidP="000855FD">
            <w:pPr>
              <w:spacing w:before="120"/>
              <w:jc w:val="center"/>
              <w:rPr>
                <w:noProof/>
                <w:color w:val="000000"/>
                <w:szCs w:val="22"/>
                <w:lang w:val="en-US"/>
              </w:rPr>
            </w:pPr>
          </w:p>
          <w:p w14:paraId="7ABE3A3C" w14:textId="77777777" w:rsidR="00537E6B" w:rsidRPr="00537E6B" w:rsidRDefault="00537E6B" w:rsidP="000855FD">
            <w:pPr>
              <w:spacing w:before="120"/>
              <w:jc w:val="center"/>
              <w:rPr>
                <w:noProof/>
                <w:color w:val="000000"/>
                <w:szCs w:val="22"/>
                <w:lang w:val="en-US"/>
              </w:rPr>
            </w:pPr>
          </w:p>
          <w:p w14:paraId="6ECCF6BF" w14:textId="77777777" w:rsidR="00581379" w:rsidRDefault="00581379" w:rsidP="000855FD">
            <w:pPr>
              <w:spacing w:before="120"/>
              <w:jc w:val="center"/>
              <w:rPr>
                <w:noProof/>
                <w:color w:val="000000"/>
                <w:szCs w:val="22"/>
                <w:lang w:val="ru-RU"/>
              </w:rPr>
            </w:pPr>
          </w:p>
          <w:p w14:paraId="4822ED68" w14:textId="77777777" w:rsidR="00581379" w:rsidRDefault="00581379" w:rsidP="000855FD">
            <w:pPr>
              <w:spacing w:before="120"/>
              <w:jc w:val="center"/>
              <w:rPr>
                <w:noProof/>
                <w:color w:val="000000"/>
                <w:szCs w:val="22"/>
                <w:lang w:val="ru-RU"/>
              </w:rPr>
            </w:pPr>
          </w:p>
          <w:p w14:paraId="7EFA7788" w14:textId="77777777" w:rsidR="00581379" w:rsidRDefault="00581379" w:rsidP="000855FD">
            <w:pPr>
              <w:spacing w:before="120"/>
              <w:jc w:val="center"/>
              <w:rPr>
                <w:noProof/>
                <w:color w:val="000000"/>
                <w:szCs w:val="22"/>
                <w:lang w:val="ru-RU"/>
              </w:rPr>
            </w:pPr>
          </w:p>
          <w:p w14:paraId="69C8AAEB" w14:textId="77777777" w:rsidR="00581379" w:rsidRDefault="00581379" w:rsidP="000855FD">
            <w:pPr>
              <w:spacing w:before="120"/>
              <w:jc w:val="center"/>
              <w:rPr>
                <w:noProof/>
                <w:color w:val="000000"/>
                <w:szCs w:val="22"/>
                <w:lang w:val="ru-RU"/>
              </w:rPr>
            </w:pPr>
          </w:p>
          <w:p w14:paraId="5251E5CB" w14:textId="6695DF89" w:rsidR="00581379" w:rsidRDefault="00967C07" w:rsidP="000855FD">
            <w:pPr>
              <w:spacing w:before="120"/>
              <w:jc w:val="center"/>
              <w:rPr>
                <w:noProof/>
                <w:color w:val="000000"/>
                <w:szCs w:val="22"/>
                <w:lang w:val="ru-RU"/>
              </w:rPr>
            </w:pPr>
            <w:r>
              <w:rPr>
                <w:noProof/>
                <w:color w:val="000000"/>
                <w:szCs w:val="22"/>
                <w:lang w:val="ru-RU"/>
              </w:rPr>
              <w:drawing>
                <wp:inline distT="0" distB="0" distL="0" distR="0" wp14:anchorId="76B27276" wp14:editId="57C974E2">
                  <wp:extent cx="2028825" cy="1209675"/>
                  <wp:effectExtent l="0" t="0" r="0" b="0"/>
                  <wp:docPr id="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1209675"/>
                          </a:xfrm>
                          <a:prstGeom prst="rect">
                            <a:avLst/>
                          </a:prstGeom>
                          <a:noFill/>
                        </pic:spPr>
                      </pic:pic>
                    </a:graphicData>
                  </a:graphic>
                </wp:inline>
              </w:drawing>
            </w:r>
          </w:p>
          <w:p w14:paraId="2AE97038" w14:textId="77777777" w:rsidR="00581379" w:rsidRPr="001A6A70" w:rsidRDefault="00581379" w:rsidP="000855FD">
            <w:pPr>
              <w:spacing w:before="120"/>
              <w:jc w:val="center"/>
              <w:rPr>
                <w:noProof/>
                <w:color w:val="000000"/>
                <w:szCs w:val="22"/>
                <w:lang w:val="ru-RU"/>
              </w:rPr>
            </w:pPr>
          </w:p>
          <w:p w14:paraId="5882D528" w14:textId="77777777" w:rsidR="00581379" w:rsidRPr="00890FCF" w:rsidRDefault="00581379" w:rsidP="000855FD">
            <w:pPr>
              <w:spacing w:before="120"/>
              <w:jc w:val="center"/>
              <w:rPr>
                <w:color w:val="000000"/>
                <w:szCs w:val="22"/>
                <w:lang w:val="ru-RU"/>
              </w:rPr>
            </w:pPr>
          </w:p>
          <w:p w14:paraId="2E383DF1" w14:textId="77777777" w:rsidR="00581379" w:rsidRPr="00890FCF" w:rsidRDefault="00581379" w:rsidP="000855FD">
            <w:pPr>
              <w:spacing w:before="120"/>
              <w:jc w:val="center"/>
              <w:rPr>
                <w:color w:val="000000"/>
                <w:szCs w:val="22"/>
                <w:lang w:val="ru-RU"/>
              </w:rPr>
            </w:pPr>
          </w:p>
        </w:tc>
      </w:tr>
      <w:tr w:rsidR="00581379" w:rsidRPr="00D17B95" w14:paraId="52577910" w14:textId="77777777" w:rsidTr="00DE162B">
        <w:trPr>
          <w:trHeight w:val="1252"/>
        </w:trPr>
        <w:tc>
          <w:tcPr>
            <w:tcW w:w="3227" w:type="dxa"/>
            <w:tcBorders>
              <w:top w:val="nil"/>
              <w:left w:val="single" w:sz="4" w:space="0" w:color="auto"/>
              <w:bottom w:val="nil"/>
              <w:right w:val="nil"/>
            </w:tcBorders>
          </w:tcPr>
          <w:p w14:paraId="11FCF6CC" w14:textId="77777777" w:rsidR="00581379" w:rsidRPr="003F015C" w:rsidRDefault="00581379" w:rsidP="00762B4F">
            <w:pPr>
              <w:numPr>
                <w:ilvl w:val="0"/>
                <w:numId w:val="25"/>
              </w:numPr>
              <w:tabs>
                <w:tab w:val="clear" w:pos="567"/>
              </w:tabs>
              <w:autoSpaceDE w:val="0"/>
              <w:autoSpaceDN w:val="0"/>
              <w:adjustRightInd w:val="0"/>
              <w:spacing w:line="240" w:lineRule="auto"/>
              <w:ind w:left="567" w:hanging="567"/>
              <w:rPr>
                <w:color w:val="000000"/>
                <w:szCs w:val="22"/>
                <w:lang w:val="bg-BG"/>
              </w:rPr>
            </w:pPr>
            <w:r w:rsidRPr="00762B4F">
              <w:rPr>
                <w:bCs/>
                <w:szCs w:val="22"/>
                <w:lang w:val="bg-BG"/>
              </w:rPr>
              <w:lastRenderedPageBreak/>
              <w:t>Продължете</w:t>
            </w:r>
            <w:r w:rsidRPr="00890FCF">
              <w:rPr>
                <w:color w:val="000000"/>
                <w:szCs w:val="22"/>
                <w:lang w:val="bg-BG"/>
              </w:rPr>
              <w:t xml:space="preserve"> да </w:t>
            </w:r>
            <w:r w:rsidR="00767769">
              <w:rPr>
                <w:bCs/>
                <w:szCs w:val="22"/>
                <w:lang w:val="bg-BG"/>
              </w:rPr>
              <w:t>натискате</w:t>
            </w:r>
            <w:r w:rsidRPr="006A2C2B">
              <w:rPr>
                <w:bCs/>
                <w:szCs w:val="22"/>
                <w:lang w:val="bg-BG"/>
              </w:rPr>
              <w:t xml:space="preserve"> дозаторното копче и </w:t>
            </w:r>
            <w:r w:rsidRPr="00944070">
              <w:rPr>
                <w:b/>
                <w:bCs/>
                <w:szCs w:val="22"/>
                <w:lang w:val="bg-BG"/>
              </w:rPr>
              <w:t>пребройте бавно</w:t>
            </w:r>
            <w:r w:rsidRPr="00D748CC">
              <w:rPr>
                <w:bCs/>
                <w:szCs w:val="22"/>
                <w:lang w:val="bg-BG"/>
              </w:rPr>
              <w:t xml:space="preserve"> до 5</w:t>
            </w:r>
            <w:r w:rsidRPr="00D70462">
              <w:rPr>
                <w:bCs/>
                <w:szCs w:val="22"/>
                <w:lang w:val="bg-BG"/>
              </w:rPr>
              <w:t xml:space="preserve"> преди да отстраните иглата</w:t>
            </w:r>
            <w:r w:rsidRPr="00823625">
              <w:rPr>
                <w:bCs/>
                <w:szCs w:val="22"/>
                <w:lang w:val="bg-BG"/>
              </w:rPr>
              <w:t>.</w:t>
            </w:r>
          </w:p>
          <w:p w14:paraId="3094AED3" w14:textId="77777777" w:rsidR="00581379" w:rsidRPr="001A6A70" w:rsidRDefault="00581379" w:rsidP="000855FD">
            <w:pPr>
              <w:spacing w:before="160"/>
              <w:ind w:left="72"/>
              <w:rPr>
                <w:b/>
                <w:bCs/>
                <w:color w:val="000000"/>
                <w:szCs w:val="22"/>
                <w:lang w:val="ru-RU"/>
              </w:rPr>
            </w:pPr>
          </w:p>
        </w:tc>
        <w:tc>
          <w:tcPr>
            <w:tcW w:w="1464" w:type="dxa"/>
            <w:gridSpan w:val="2"/>
            <w:tcBorders>
              <w:top w:val="nil"/>
              <w:left w:val="nil"/>
              <w:bottom w:val="nil"/>
              <w:right w:val="single" w:sz="4" w:space="0" w:color="auto"/>
            </w:tcBorders>
          </w:tcPr>
          <w:p w14:paraId="5303AFC4" w14:textId="77777777" w:rsidR="00581379" w:rsidRDefault="00581379" w:rsidP="000E7B13">
            <w:pPr>
              <w:spacing w:before="120"/>
              <w:rPr>
                <w:color w:val="000000"/>
                <w:szCs w:val="22"/>
                <w:lang w:val="ru-RU"/>
              </w:rPr>
            </w:pPr>
          </w:p>
          <w:p w14:paraId="4F7AC73F" w14:textId="11043072" w:rsidR="00581379" w:rsidRDefault="00967C07" w:rsidP="000E7B13">
            <w:pPr>
              <w:spacing w:before="120"/>
              <w:rPr>
                <w:color w:val="000000"/>
                <w:szCs w:val="22"/>
                <w:lang w:val="ru-RU"/>
              </w:rPr>
            </w:pPr>
            <w:r>
              <w:rPr>
                <w:noProof/>
                <w:color w:val="000000"/>
                <w:szCs w:val="22"/>
                <w:lang w:val="en-US"/>
              </w:rPr>
              <mc:AlternateContent>
                <mc:Choice Requires="wps">
                  <w:drawing>
                    <wp:anchor distT="0" distB="0" distL="114300" distR="114300" simplePos="0" relativeHeight="251641856" behindDoc="0" locked="0" layoutInCell="1" allowOverlap="1" wp14:anchorId="36DE1F11" wp14:editId="24D4C131">
                      <wp:simplePos x="0" y="0"/>
                      <wp:positionH relativeFrom="column">
                        <wp:posOffset>0</wp:posOffset>
                      </wp:positionH>
                      <wp:positionV relativeFrom="paragraph">
                        <wp:posOffset>187325</wp:posOffset>
                      </wp:positionV>
                      <wp:extent cx="530860" cy="198755"/>
                      <wp:effectExtent l="0" t="2540" r="0" b="0"/>
                      <wp:wrapNone/>
                      <wp:docPr id="212148111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4002" w14:textId="77777777" w:rsidR="00581379" w:rsidRPr="00DA45B1" w:rsidRDefault="00581379" w:rsidP="00581379">
                                  <w:pPr>
                                    <w:jc w:val="center"/>
                                    <w:rPr>
                                      <w:lang w:val="bg-BG"/>
                                    </w:rPr>
                                  </w:pPr>
                                  <w:r w:rsidRPr="00B15E25">
                                    <w:t>5</w:t>
                                  </w:r>
                                  <w:r>
                                    <w:rPr>
                                      <w:lang w:val="bg-BG"/>
                                    </w:rPr>
                                    <w:t>сек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9" style="position:absolute;margin-left:0;margin-top:14.75pt;width:41.8pt;height:1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" w14:anchorId="36DE1F11">
                      <v:textbox inset="0,0,0,0">
                        <w:txbxContent>
                          <w:p w:rsidRPr="00DA45B1" w:rsidR="00581379" w:rsidP="00581379" w:rsidRDefault="00581379" w14:paraId="510E4002" w14:textId="77777777">
                            <w:pPr>
                              <w:jc w:val="center"/>
                              <w:rPr>
                                <w:lang w:val="bg-BG"/>
                              </w:rPr>
                            </w:pPr>
                            <w:r w:rsidRPr="00B15E25">
                              <w:t>5</w:t>
                            </w:r>
                            <w:r>
                              <w:rPr>
                                <w:lang w:val="bg-BG"/>
                              </w:rPr>
                              <w:t>сек</w:t>
                            </w:r>
                          </w:p>
                        </w:txbxContent>
                      </v:textbox>
                    </v:shape>
                  </w:pict>
                </mc:Fallback>
              </mc:AlternateContent>
            </w:r>
          </w:p>
          <w:p w14:paraId="343A9BF2" w14:textId="70DB5E8B" w:rsidR="00581379" w:rsidRDefault="00967C07" w:rsidP="00581379">
            <w:pPr>
              <w:spacing w:before="120"/>
              <w:rPr>
                <w:color w:val="000000"/>
                <w:szCs w:val="22"/>
                <w:lang w:val="ru-RU"/>
              </w:rPr>
            </w:pPr>
            <w:r>
              <w:rPr>
                <w:noProof/>
                <w:color w:val="000000"/>
                <w:szCs w:val="22"/>
                <w:lang w:val="ru-RU"/>
              </w:rPr>
              <w:drawing>
                <wp:inline distT="0" distB="0" distL="0" distR="0" wp14:anchorId="025A8EF2" wp14:editId="56C22391">
                  <wp:extent cx="523875" cy="600075"/>
                  <wp:effectExtent l="0" t="0" r="0" b="0"/>
                  <wp:docPr id="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 cy="600075"/>
                          </a:xfrm>
                          <a:prstGeom prst="rect">
                            <a:avLst/>
                          </a:prstGeom>
                          <a:noFill/>
                        </pic:spPr>
                      </pic:pic>
                    </a:graphicData>
                  </a:graphic>
                </wp:inline>
              </w:drawing>
            </w:r>
          </w:p>
          <w:p w14:paraId="477D6782" w14:textId="77777777" w:rsidR="00581379" w:rsidRPr="003F015C" w:rsidRDefault="00581379" w:rsidP="00581379">
            <w:pPr>
              <w:spacing w:before="120"/>
              <w:rPr>
                <w:color w:val="000000"/>
                <w:szCs w:val="22"/>
                <w:lang w:val="ru-RU"/>
              </w:rPr>
            </w:pPr>
          </w:p>
        </w:tc>
        <w:tc>
          <w:tcPr>
            <w:tcW w:w="4596" w:type="dxa"/>
            <w:vMerge/>
            <w:tcBorders>
              <w:left w:val="single" w:sz="4" w:space="0" w:color="auto"/>
            </w:tcBorders>
          </w:tcPr>
          <w:p w14:paraId="30F8C2D7" w14:textId="77777777" w:rsidR="00581379" w:rsidRPr="00D17B95" w:rsidDel="000E50A5" w:rsidRDefault="00581379" w:rsidP="000855FD">
            <w:pPr>
              <w:spacing w:before="120"/>
              <w:jc w:val="center"/>
              <w:rPr>
                <w:noProof/>
                <w:color w:val="000000"/>
                <w:szCs w:val="22"/>
                <w:lang w:val="ru-RU"/>
              </w:rPr>
            </w:pPr>
          </w:p>
        </w:tc>
      </w:tr>
      <w:tr w:rsidR="00581379" w:rsidRPr="00403A6D" w14:paraId="488F143B" w14:textId="77777777" w:rsidTr="00DE162B">
        <w:trPr>
          <w:trHeight w:val="1252"/>
        </w:trPr>
        <w:tc>
          <w:tcPr>
            <w:tcW w:w="4691" w:type="dxa"/>
            <w:gridSpan w:val="3"/>
            <w:tcBorders>
              <w:top w:val="nil"/>
              <w:left w:val="single" w:sz="4" w:space="0" w:color="auto"/>
              <w:bottom w:val="single" w:sz="4" w:space="0" w:color="auto"/>
              <w:right w:val="single" w:sz="4" w:space="0" w:color="auto"/>
            </w:tcBorders>
          </w:tcPr>
          <w:p w14:paraId="00CC352E" w14:textId="77777777" w:rsidR="00581379" w:rsidRPr="00581379" w:rsidRDefault="00581379" w:rsidP="00581379">
            <w:pPr>
              <w:spacing w:before="120"/>
              <w:rPr>
                <w:color w:val="000000"/>
                <w:szCs w:val="22"/>
                <w:lang w:val="ru-RU"/>
              </w:rPr>
            </w:pPr>
            <w:r>
              <w:rPr>
                <w:b/>
                <w:color w:val="000000"/>
                <w:szCs w:val="22"/>
                <w:lang w:val="bg-BG"/>
              </w:rPr>
              <w:t>Не</w:t>
            </w:r>
            <w:r w:rsidRPr="00A9094B">
              <w:rPr>
                <w:color w:val="000000"/>
                <w:szCs w:val="22"/>
                <w:lang w:val="ru-RU"/>
              </w:rPr>
              <w:t xml:space="preserve"> </w:t>
            </w:r>
            <w:r>
              <w:rPr>
                <w:color w:val="000000"/>
                <w:szCs w:val="22"/>
                <w:lang w:val="bg-BG"/>
              </w:rPr>
              <w:t>се опитвайте да инжектирате Вашия инсулин чрез въртене на дозаторното копче</w:t>
            </w:r>
            <w:r w:rsidRPr="00A9094B">
              <w:rPr>
                <w:color w:val="000000"/>
                <w:szCs w:val="22"/>
                <w:lang w:val="ru-RU"/>
              </w:rPr>
              <w:t xml:space="preserve">. </w:t>
            </w:r>
            <w:r>
              <w:rPr>
                <w:b/>
                <w:color w:val="000000"/>
                <w:szCs w:val="22"/>
                <w:lang w:val="bg-BG"/>
              </w:rPr>
              <w:t>НЯМА</w:t>
            </w:r>
            <w:r w:rsidRPr="00A9094B">
              <w:rPr>
                <w:color w:val="000000"/>
                <w:szCs w:val="22"/>
                <w:lang w:val="ru-RU"/>
              </w:rPr>
              <w:t xml:space="preserve"> </w:t>
            </w:r>
            <w:r>
              <w:rPr>
                <w:color w:val="000000"/>
                <w:szCs w:val="22"/>
                <w:lang w:val="bg-BG"/>
              </w:rPr>
              <w:t>да получите Вашия инсулин чрез въртене на дозаторното копче</w:t>
            </w:r>
            <w:r w:rsidR="0047427D">
              <w:rPr>
                <w:color w:val="000000"/>
                <w:szCs w:val="22"/>
                <w:lang w:val="bg-BG"/>
              </w:rPr>
              <w:t>.</w:t>
            </w:r>
          </w:p>
        </w:tc>
        <w:tc>
          <w:tcPr>
            <w:tcW w:w="4596" w:type="dxa"/>
            <w:vMerge/>
            <w:tcBorders>
              <w:left w:val="single" w:sz="4" w:space="0" w:color="auto"/>
            </w:tcBorders>
          </w:tcPr>
          <w:p w14:paraId="3520DB6F" w14:textId="77777777" w:rsidR="00581379" w:rsidRPr="00DE162B" w:rsidDel="000E50A5" w:rsidRDefault="00581379" w:rsidP="000855FD">
            <w:pPr>
              <w:spacing w:before="120"/>
              <w:jc w:val="center"/>
              <w:rPr>
                <w:noProof/>
                <w:color w:val="000000"/>
                <w:szCs w:val="22"/>
                <w:lang w:val="ru-RU"/>
              </w:rPr>
            </w:pPr>
          </w:p>
        </w:tc>
      </w:tr>
      <w:tr w:rsidR="00BE4DF0" w:rsidRPr="00D17B95" w14:paraId="421386DD" w14:textId="77777777" w:rsidTr="007033F2">
        <w:trPr>
          <w:trHeight w:val="3770"/>
        </w:trPr>
        <w:tc>
          <w:tcPr>
            <w:tcW w:w="4679" w:type="dxa"/>
            <w:gridSpan w:val="2"/>
          </w:tcPr>
          <w:p w14:paraId="3407F7C9" w14:textId="77777777" w:rsidR="00BE4DF0" w:rsidRPr="00D17B95" w:rsidRDefault="00740571" w:rsidP="000855FD">
            <w:pPr>
              <w:spacing w:before="120"/>
              <w:rPr>
                <w:bCs/>
                <w:color w:val="000000"/>
                <w:szCs w:val="22"/>
                <w:lang w:val="ru-RU"/>
              </w:rPr>
            </w:pPr>
            <w:r w:rsidRPr="00D17B95">
              <w:rPr>
                <w:b/>
                <w:color w:val="000000"/>
                <w:szCs w:val="22"/>
                <w:lang w:val="bg-BG"/>
              </w:rPr>
              <w:t>Стъпка </w:t>
            </w:r>
            <w:r w:rsidR="00055831" w:rsidRPr="00D17B95">
              <w:rPr>
                <w:b/>
                <w:color w:val="000000"/>
                <w:szCs w:val="22"/>
                <w:lang w:val="bg-BG"/>
              </w:rPr>
              <w:t>11</w:t>
            </w:r>
            <w:r w:rsidR="00BE4DF0" w:rsidRPr="00D17B95">
              <w:rPr>
                <w:b/>
                <w:bCs/>
                <w:color w:val="000000"/>
                <w:szCs w:val="22"/>
                <w:lang w:val="ru-RU"/>
              </w:rPr>
              <w:t>:</w:t>
            </w:r>
          </w:p>
          <w:p w14:paraId="30B99BCF" w14:textId="77777777" w:rsidR="00BE4DF0" w:rsidRPr="00D17B95" w:rsidRDefault="00DC12C7" w:rsidP="00DE162B">
            <w:pPr>
              <w:numPr>
                <w:ilvl w:val="0"/>
                <w:numId w:val="26"/>
              </w:numPr>
              <w:tabs>
                <w:tab w:val="clear" w:pos="567"/>
              </w:tabs>
              <w:autoSpaceDE w:val="0"/>
              <w:autoSpaceDN w:val="0"/>
              <w:adjustRightInd w:val="0"/>
              <w:spacing w:line="240" w:lineRule="auto"/>
              <w:ind w:left="567" w:hanging="567"/>
              <w:rPr>
                <w:color w:val="000000"/>
                <w:szCs w:val="22"/>
                <w:lang w:val="ru-RU"/>
              </w:rPr>
            </w:pPr>
            <w:r w:rsidRPr="00D17B95">
              <w:rPr>
                <w:color w:val="000000"/>
                <w:szCs w:val="22"/>
                <w:lang w:val="bg-BG"/>
              </w:rPr>
              <w:t>Извадете иглата от Вашата кожата</w:t>
            </w:r>
            <w:r w:rsidR="00BE4DF0" w:rsidRPr="00D17B95">
              <w:rPr>
                <w:color w:val="000000"/>
                <w:szCs w:val="22"/>
                <w:lang w:val="ru-RU"/>
              </w:rPr>
              <w:t>.</w:t>
            </w:r>
          </w:p>
          <w:p w14:paraId="5B9B1A1B" w14:textId="77777777" w:rsidR="00AA641C" w:rsidRPr="00D17B95" w:rsidRDefault="00AA641C" w:rsidP="00AA641C">
            <w:pPr>
              <w:tabs>
                <w:tab w:val="num" w:pos="567"/>
              </w:tabs>
              <w:autoSpaceDE w:val="0"/>
              <w:autoSpaceDN w:val="0"/>
              <w:adjustRightInd w:val="0"/>
              <w:spacing w:line="240" w:lineRule="auto"/>
              <w:rPr>
                <w:color w:val="000000"/>
                <w:szCs w:val="22"/>
                <w:lang w:val="ru-RU"/>
              </w:rPr>
            </w:pPr>
          </w:p>
          <w:p w14:paraId="684569B4" w14:textId="77777777" w:rsidR="00055831" w:rsidRPr="00D17B95" w:rsidRDefault="005F0E80" w:rsidP="00DE162B">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sidR="00055831" w:rsidRPr="00D17B95">
              <w:rPr>
                <w:color w:val="000000"/>
                <w:szCs w:val="22"/>
                <w:lang w:val="bg-BG"/>
              </w:rPr>
              <w:t>Наличието на капка инсулин на върха на иглата е нормално</w:t>
            </w:r>
            <w:r w:rsidR="00055831" w:rsidRPr="00D17B95">
              <w:rPr>
                <w:color w:val="000000"/>
                <w:szCs w:val="22"/>
                <w:lang w:val="ru-RU"/>
              </w:rPr>
              <w:t xml:space="preserve">. Това </w:t>
            </w:r>
            <w:r w:rsidR="00055831" w:rsidRPr="00D17B95">
              <w:rPr>
                <w:color w:val="000000"/>
                <w:szCs w:val="22"/>
                <w:lang w:val="bg-BG"/>
              </w:rPr>
              <w:t>няма да повлияе на Вашата доза</w:t>
            </w:r>
            <w:r w:rsidR="00055831" w:rsidRPr="00D17B95">
              <w:rPr>
                <w:color w:val="000000"/>
                <w:szCs w:val="22"/>
                <w:lang w:val="ru-RU"/>
              </w:rPr>
              <w:t>.</w:t>
            </w:r>
          </w:p>
          <w:p w14:paraId="49F50DCF" w14:textId="77777777" w:rsidR="00AA641C" w:rsidRDefault="00AA641C" w:rsidP="00AA641C">
            <w:pPr>
              <w:tabs>
                <w:tab w:val="num" w:pos="567"/>
              </w:tabs>
              <w:autoSpaceDE w:val="0"/>
              <w:autoSpaceDN w:val="0"/>
              <w:adjustRightInd w:val="0"/>
              <w:spacing w:line="240" w:lineRule="auto"/>
              <w:rPr>
                <w:color w:val="000000"/>
                <w:szCs w:val="22"/>
                <w:lang w:val="ru-RU"/>
              </w:rPr>
            </w:pPr>
          </w:p>
          <w:p w14:paraId="591F9BDC" w14:textId="77777777" w:rsidR="000F4FAF" w:rsidRPr="00D17B95" w:rsidRDefault="000F4FAF" w:rsidP="000F4FAF">
            <w:pPr>
              <w:numPr>
                <w:ilvl w:val="0"/>
                <w:numId w:val="26"/>
              </w:numPr>
              <w:tabs>
                <w:tab w:val="clear" w:pos="567"/>
              </w:tabs>
              <w:autoSpaceDE w:val="0"/>
              <w:autoSpaceDN w:val="0"/>
              <w:adjustRightInd w:val="0"/>
              <w:spacing w:line="240" w:lineRule="auto"/>
              <w:ind w:left="567" w:hanging="567"/>
              <w:rPr>
                <w:color w:val="000000"/>
                <w:szCs w:val="22"/>
                <w:lang w:val="ru-RU"/>
              </w:rPr>
            </w:pPr>
            <w:r>
              <w:rPr>
                <w:color w:val="000000"/>
                <w:szCs w:val="22"/>
                <w:lang w:val="bg-BG"/>
              </w:rPr>
              <w:t xml:space="preserve">Проверете </w:t>
            </w:r>
            <w:r w:rsidR="00E90E7B">
              <w:rPr>
                <w:color w:val="000000"/>
                <w:szCs w:val="22"/>
                <w:lang w:val="bg-BG"/>
              </w:rPr>
              <w:t>цифрата</w:t>
            </w:r>
            <w:r>
              <w:rPr>
                <w:color w:val="000000"/>
                <w:szCs w:val="22"/>
                <w:lang w:val="bg-BG"/>
              </w:rPr>
              <w:t xml:space="preserve"> в дозаторното прозорче</w:t>
            </w:r>
            <w:r w:rsidRPr="00D17B95">
              <w:rPr>
                <w:color w:val="000000"/>
                <w:szCs w:val="22"/>
                <w:lang w:val="ru-RU"/>
              </w:rPr>
              <w:t>.</w:t>
            </w:r>
          </w:p>
          <w:p w14:paraId="2CAB22B6" w14:textId="77777777" w:rsidR="000F4FAF" w:rsidRPr="00D17B95" w:rsidRDefault="000F4FAF" w:rsidP="000F4FAF">
            <w:pPr>
              <w:tabs>
                <w:tab w:val="num" w:pos="567"/>
              </w:tabs>
              <w:autoSpaceDE w:val="0"/>
              <w:autoSpaceDN w:val="0"/>
              <w:adjustRightInd w:val="0"/>
              <w:spacing w:line="240" w:lineRule="auto"/>
              <w:rPr>
                <w:color w:val="000000"/>
                <w:szCs w:val="22"/>
                <w:lang w:val="ru-RU"/>
              </w:rPr>
            </w:pPr>
          </w:p>
          <w:p w14:paraId="3C5F6726" w14:textId="77777777" w:rsidR="000F4FAF" w:rsidRDefault="000F4FAF" w:rsidP="000F4FAF">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Pr>
                <w:color w:val="000000"/>
                <w:szCs w:val="22"/>
                <w:lang w:val="bg-BG"/>
              </w:rPr>
              <w:t>Ако виждате „0“ в дозаторното прозорче, Вие сте получ</w:t>
            </w:r>
            <w:r w:rsidR="00E90E7B">
              <w:rPr>
                <w:color w:val="000000"/>
                <w:szCs w:val="22"/>
                <w:lang w:val="bg-BG"/>
              </w:rPr>
              <w:t>или цялото количество, което ст</w:t>
            </w:r>
            <w:r>
              <w:rPr>
                <w:color w:val="000000"/>
                <w:szCs w:val="22"/>
                <w:lang w:val="bg-BG"/>
              </w:rPr>
              <w:t>е избрали</w:t>
            </w:r>
            <w:r w:rsidRPr="00D17B95">
              <w:rPr>
                <w:color w:val="000000"/>
                <w:szCs w:val="22"/>
                <w:lang w:val="ru-RU"/>
              </w:rPr>
              <w:t>.</w:t>
            </w:r>
          </w:p>
          <w:p w14:paraId="3304FE23" w14:textId="77777777" w:rsidR="000F4FAF" w:rsidRDefault="000F4FAF" w:rsidP="000F4FAF">
            <w:pPr>
              <w:tabs>
                <w:tab w:val="clear" w:pos="567"/>
                <w:tab w:val="num" w:pos="851"/>
              </w:tabs>
              <w:autoSpaceDE w:val="0"/>
              <w:autoSpaceDN w:val="0"/>
              <w:adjustRightInd w:val="0"/>
              <w:spacing w:line="240" w:lineRule="auto"/>
              <w:ind w:left="851" w:hanging="284"/>
              <w:rPr>
                <w:color w:val="000000"/>
                <w:szCs w:val="22"/>
                <w:lang w:val="bg-BG"/>
              </w:rPr>
            </w:pPr>
            <w:r w:rsidRPr="00D17B95">
              <w:rPr>
                <w:color w:val="000000"/>
                <w:szCs w:val="22"/>
                <w:lang w:val="ru-RU"/>
              </w:rPr>
              <w:t>-</w:t>
            </w:r>
            <w:r w:rsidRPr="00D17B95">
              <w:rPr>
                <w:color w:val="000000"/>
                <w:szCs w:val="22"/>
                <w:lang w:val="ru-RU"/>
              </w:rPr>
              <w:tab/>
            </w:r>
            <w:r>
              <w:rPr>
                <w:color w:val="000000"/>
                <w:szCs w:val="22"/>
                <w:lang w:val="bg-BG"/>
              </w:rPr>
              <w:t xml:space="preserve">Ако не виждате „0“ в дозаторното прозорче, </w:t>
            </w:r>
            <w:r w:rsidRPr="00A9094B">
              <w:rPr>
                <w:b/>
                <w:color w:val="000000"/>
                <w:szCs w:val="22"/>
                <w:lang w:val="bg-BG"/>
              </w:rPr>
              <w:t>не</w:t>
            </w:r>
            <w:r>
              <w:rPr>
                <w:color w:val="000000"/>
                <w:szCs w:val="22"/>
                <w:lang w:val="bg-BG"/>
              </w:rPr>
              <w:t xml:space="preserve"> избирайте повторно. Въведете иглата в кожа</w:t>
            </w:r>
            <w:r w:rsidR="00767769">
              <w:rPr>
                <w:color w:val="000000"/>
                <w:szCs w:val="22"/>
                <w:lang w:val="bg-BG"/>
              </w:rPr>
              <w:t>та</w:t>
            </w:r>
            <w:r>
              <w:rPr>
                <w:color w:val="000000"/>
                <w:szCs w:val="22"/>
                <w:lang w:val="bg-BG"/>
              </w:rPr>
              <w:t xml:space="preserve"> и завършете инжекция</w:t>
            </w:r>
            <w:r w:rsidR="00767769">
              <w:rPr>
                <w:color w:val="000000"/>
                <w:szCs w:val="22"/>
                <w:lang w:val="bg-BG"/>
              </w:rPr>
              <w:t>та</w:t>
            </w:r>
            <w:r>
              <w:rPr>
                <w:color w:val="000000"/>
                <w:szCs w:val="22"/>
                <w:lang w:val="bg-BG"/>
              </w:rPr>
              <w:t>.</w:t>
            </w:r>
          </w:p>
          <w:p w14:paraId="61965CAE" w14:textId="77777777" w:rsidR="000F4FAF" w:rsidRDefault="000F4FAF" w:rsidP="000F4FAF">
            <w:pPr>
              <w:tabs>
                <w:tab w:val="clear" w:pos="567"/>
                <w:tab w:val="num" w:pos="851"/>
              </w:tabs>
              <w:autoSpaceDE w:val="0"/>
              <w:autoSpaceDN w:val="0"/>
              <w:adjustRightInd w:val="0"/>
              <w:spacing w:line="240" w:lineRule="auto"/>
              <w:ind w:left="851" w:hanging="284"/>
              <w:rPr>
                <w:color w:val="000000"/>
                <w:szCs w:val="22"/>
                <w:lang w:val="ru-RU"/>
              </w:rPr>
            </w:pPr>
          </w:p>
          <w:p w14:paraId="606E627D" w14:textId="77777777" w:rsidR="00055831" w:rsidRDefault="000F4FAF" w:rsidP="00DE162B">
            <w:pPr>
              <w:tabs>
                <w:tab w:val="clear" w:pos="567"/>
              </w:tabs>
              <w:autoSpaceDE w:val="0"/>
              <w:autoSpaceDN w:val="0"/>
              <w:adjustRightInd w:val="0"/>
              <w:spacing w:line="240" w:lineRule="auto"/>
              <w:ind w:left="851" w:hanging="284"/>
              <w:rPr>
                <w:color w:val="000000"/>
                <w:szCs w:val="22"/>
                <w:lang w:val="ru-RU"/>
              </w:rPr>
            </w:pPr>
            <w:r w:rsidRPr="00D17B95">
              <w:rPr>
                <w:color w:val="000000"/>
                <w:szCs w:val="22"/>
                <w:lang w:val="ru-RU"/>
              </w:rPr>
              <w:t>-</w:t>
            </w:r>
            <w:r w:rsidR="00822649" w:rsidRPr="00D17B95">
              <w:rPr>
                <w:color w:val="000000"/>
                <w:szCs w:val="22"/>
                <w:lang w:val="ru-RU"/>
              </w:rPr>
              <w:tab/>
            </w:r>
            <w:r>
              <w:rPr>
                <w:color w:val="000000"/>
                <w:szCs w:val="22"/>
                <w:lang w:val="bg-BG"/>
              </w:rPr>
              <w:t xml:space="preserve">Ако </w:t>
            </w:r>
            <w:r w:rsidRPr="00A9094B">
              <w:rPr>
                <w:b/>
                <w:color w:val="000000"/>
                <w:szCs w:val="22"/>
                <w:lang w:val="bg-BG"/>
              </w:rPr>
              <w:t>продължавате</w:t>
            </w:r>
            <w:r>
              <w:rPr>
                <w:color w:val="000000"/>
                <w:szCs w:val="22"/>
                <w:lang w:val="bg-BG"/>
              </w:rPr>
              <w:t xml:space="preserve"> да смятате, че не сте получили цялото количество, което сте избрали за своята инжекция, </w:t>
            </w:r>
            <w:r w:rsidRPr="00A9094B">
              <w:rPr>
                <w:b/>
                <w:color w:val="000000"/>
                <w:szCs w:val="22"/>
                <w:lang w:val="bg-BG"/>
              </w:rPr>
              <w:t>не</w:t>
            </w:r>
            <w:r w:rsidR="00767769">
              <w:rPr>
                <w:b/>
                <w:color w:val="000000"/>
                <w:szCs w:val="22"/>
                <w:lang w:val="bg-BG"/>
              </w:rPr>
              <w:t>дейте да</w:t>
            </w:r>
            <w:r w:rsidRPr="00A9094B">
              <w:rPr>
                <w:b/>
                <w:color w:val="000000"/>
                <w:szCs w:val="22"/>
                <w:lang w:val="bg-BG"/>
              </w:rPr>
              <w:t xml:space="preserve"> започвате отново или </w:t>
            </w:r>
            <w:r w:rsidR="00767769">
              <w:rPr>
                <w:b/>
                <w:color w:val="000000"/>
                <w:szCs w:val="22"/>
                <w:lang w:val="bg-BG"/>
              </w:rPr>
              <w:t>да</w:t>
            </w:r>
            <w:r w:rsidRPr="00A9094B">
              <w:rPr>
                <w:b/>
                <w:color w:val="000000"/>
                <w:szCs w:val="22"/>
                <w:lang w:val="bg-BG"/>
              </w:rPr>
              <w:t xml:space="preserve"> повтаряте тази инжекция</w:t>
            </w:r>
            <w:r w:rsidRPr="00D17B95">
              <w:rPr>
                <w:color w:val="000000"/>
                <w:szCs w:val="22"/>
                <w:lang w:val="ru-RU"/>
              </w:rPr>
              <w:t>.</w:t>
            </w:r>
            <w:r>
              <w:rPr>
                <w:color w:val="000000"/>
                <w:szCs w:val="22"/>
                <w:lang w:val="ru-RU"/>
              </w:rPr>
              <w:t xml:space="preserve"> </w:t>
            </w:r>
            <w:r w:rsidR="00055831" w:rsidRPr="00D17B95">
              <w:rPr>
                <w:color w:val="000000"/>
                <w:szCs w:val="22"/>
                <w:lang w:val="ru-RU"/>
              </w:rPr>
              <w:t>Контролирайте кръвна</w:t>
            </w:r>
            <w:r w:rsidR="00397A79" w:rsidRPr="00D17B95">
              <w:rPr>
                <w:color w:val="000000"/>
                <w:szCs w:val="22"/>
                <w:lang w:val="ru-RU"/>
              </w:rPr>
              <w:t>та си</w:t>
            </w:r>
            <w:r w:rsidR="00055831" w:rsidRPr="00D17B95">
              <w:rPr>
                <w:color w:val="000000"/>
                <w:szCs w:val="22"/>
                <w:lang w:val="ru-RU"/>
              </w:rPr>
              <w:t xml:space="preserve"> захар, както Ви е инструктирал медицински</w:t>
            </w:r>
            <w:r w:rsidR="00397A79" w:rsidRPr="00D17B95">
              <w:rPr>
                <w:color w:val="000000"/>
                <w:szCs w:val="22"/>
                <w:lang w:val="ru-RU"/>
              </w:rPr>
              <w:t>ят Ви</w:t>
            </w:r>
            <w:r w:rsidR="00055831" w:rsidRPr="00D17B95">
              <w:rPr>
                <w:color w:val="000000"/>
                <w:szCs w:val="22"/>
                <w:lang w:val="ru-RU"/>
              </w:rPr>
              <w:t xml:space="preserve"> специалист.</w:t>
            </w:r>
          </w:p>
          <w:p w14:paraId="05C5491A" w14:textId="77777777" w:rsidR="00B501AC" w:rsidRPr="00D17B95" w:rsidRDefault="00B501AC" w:rsidP="00DE162B">
            <w:pPr>
              <w:tabs>
                <w:tab w:val="clear" w:pos="567"/>
              </w:tabs>
              <w:autoSpaceDE w:val="0"/>
              <w:autoSpaceDN w:val="0"/>
              <w:adjustRightInd w:val="0"/>
              <w:spacing w:line="240" w:lineRule="auto"/>
              <w:ind w:left="851" w:hanging="284"/>
              <w:rPr>
                <w:color w:val="000000"/>
                <w:szCs w:val="22"/>
                <w:lang w:val="ru-RU"/>
              </w:rPr>
            </w:pPr>
          </w:p>
          <w:p w14:paraId="7C922F4D" w14:textId="77777777" w:rsidR="000F4FAF" w:rsidRPr="00A4209C" w:rsidRDefault="000F4FAF" w:rsidP="000F4FAF">
            <w:pPr>
              <w:tabs>
                <w:tab w:val="clear" w:pos="567"/>
                <w:tab w:val="num" w:pos="851"/>
              </w:tabs>
              <w:autoSpaceDE w:val="0"/>
              <w:autoSpaceDN w:val="0"/>
              <w:adjustRightInd w:val="0"/>
              <w:spacing w:line="240" w:lineRule="auto"/>
              <w:ind w:left="851" w:hanging="284"/>
              <w:rPr>
                <w:color w:val="000000"/>
                <w:szCs w:val="22"/>
                <w:lang w:val="ru-RU"/>
              </w:rPr>
            </w:pPr>
            <w:r w:rsidRPr="00D17B95">
              <w:rPr>
                <w:color w:val="000000"/>
                <w:szCs w:val="22"/>
                <w:lang w:val="ru-RU"/>
              </w:rPr>
              <w:t>-</w:t>
            </w:r>
            <w:r w:rsidRPr="00D17B95">
              <w:rPr>
                <w:color w:val="000000"/>
                <w:szCs w:val="22"/>
                <w:lang w:val="ru-RU"/>
              </w:rPr>
              <w:tab/>
            </w:r>
            <w:r>
              <w:rPr>
                <w:color w:val="000000"/>
                <w:szCs w:val="22"/>
                <w:lang w:val="bg-BG"/>
              </w:rPr>
              <w:t xml:space="preserve">Ако обикновено се нуждаете от 2 инжекции за своята пълна доза, </w:t>
            </w:r>
            <w:r w:rsidR="00767769">
              <w:rPr>
                <w:color w:val="000000"/>
                <w:szCs w:val="22"/>
                <w:lang w:val="bg-BG"/>
              </w:rPr>
              <w:t>не забравяйте да си сложите</w:t>
            </w:r>
            <w:r>
              <w:rPr>
                <w:color w:val="000000"/>
                <w:szCs w:val="22"/>
                <w:lang w:val="bg-BG"/>
              </w:rPr>
              <w:t xml:space="preserve"> втората инжекция</w:t>
            </w:r>
            <w:r w:rsidRPr="00D17B95">
              <w:rPr>
                <w:color w:val="000000"/>
                <w:szCs w:val="22"/>
                <w:lang w:val="ru-RU"/>
              </w:rPr>
              <w:t>.</w:t>
            </w:r>
          </w:p>
          <w:p w14:paraId="0F2D9A68" w14:textId="77777777" w:rsidR="008E3B01" w:rsidRPr="00A4209C" w:rsidRDefault="008E3B01" w:rsidP="000F4FAF">
            <w:pPr>
              <w:tabs>
                <w:tab w:val="clear" w:pos="567"/>
                <w:tab w:val="num" w:pos="851"/>
              </w:tabs>
              <w:autoSpaceDE w:val="0"/>
              <w:autoSpaceDN w:val="0"/>
              <w:adjustRightInd w:val="0"/>
              <w:spacing w:line="240" w:lineRule="auto"/>
              <w:ind w:left="851" w:hanging="284"/>
              <w:rPr>
                <w:color w:val="000000"/>
                <w:szCs w:val="22"/>
                <w:lang w:val="ru-RU"/>
              </w:rPr>
            </w:pPr>
          </w:p>
          <w:p w14:paraId="63893DF4" w14:textId="77777777" w:rsidR="000B590C" w:rsidRPr="00D17B95" w:rsidRDefault="000B590C" w:rsidP="00DE162B">
            <w:pPr>
              <w:tabs>
                <w:tab w:val="clear" w:pos="567"/>
                <w:tab w:val="num" w:pos="851"/>
              </w:tabs>
              <w:autoSpaceDE w:val="0"/>
              <w:autoSpaceDN w:val="0"/>
              <w:adjustRightInd w:val="0"/>
              <w:spacing w:line="240" w:lineRule="auto"/>
              <w:rPr>
                <w:color w:val="000000"/>
                <w:szCs w:val="22"/>
                <w:lang w:val="ru-RU"/>
              </w:rPr>
            </w:pPr>
            <w:r w:rsidRPr="00A9094B">
              <w:rPr>
                <w:szCs w:val="22"/>
                <w:lang w:val="bg-BG"/>
              </w:rPr>
              <w:t xml:space="preserve">Буталото се </w:t>
            </w:r>
            <w:r>
              <w:rPr>
                <w:szCs w:val="22"/>
                <w:lang w:val="bg-BG"/>
              </w:rPr>
              <w:t>при</w:t>
            </w:r>
            <w:r w:rsidRPr="00A9094B">
              <w:rPr>
                <w:szCs w:val="22"/>
                <w:lang w:val="bg-BG"/>
              </w:rPr>
              <w:t>движ</w:t>
            </w:r>
            <w:r>
              <w:rPr>
                <w:szCs w:val="22"/>
                <w:lang w:val="bg-BG"/>
              </w:rPr>
              <w:t xml:space="preserve">ва по </w:t>
            </w:r>
            <w:r w:rsidRPr="00A9094B">
              <w:rPr>
                <w:szCs w:val="22"/>
                <w:lang w:val="bg-BG"/>
              </w:rPr>
              <w:t xml:space="preserve">малко с всяка инжекция и Вие може да не забележите, че то се </w:t>
            </w:r>
            <w:r w:rsidR="00767769">
              <w:rPr>
                <w:szCs w:val="22"/>
                <w:lang w:val="bg-BG"/>
              </w:rPr>
              <w:t>движи</w:t>
            </w:r>
            <w:r w:rsidRPr="00A9094B">
              <w:rPr>
                <w:szCs w:val="22"/>
                <w:lang w:val="bg-BG"/>
              </w:rPr>
              <w:t>.</w:t>
            </w:r>
          </w:p>
          <w:p w14:paraId="231A9FFF" w14:textId="77777777" w:rsidR="00B15E25" w:rsidRPr="00D17B95" w:rsidRDefault="001C0863" w:rsidP="00FC5EC2">
            <w:pPr>
              <w:spacing w:before="120"/>
              <w:rPr>
                <w:bCs/>
                <w:color w:val="000000"/>
                <w:szCs w:val="22"/>
                <w:lang w:val="ru-RU"/>
              </w:rPr>
            </w:pPr>
            <w:r w:rsidRPr="00D17B95">
              <w:rPr>
                <w:color w:val="000000"/>
                <w:szCs w:val="22"/>
                <w:lang w:val="bg-BG"/>
              </w:rPr>
              <w:t>Ако видите кръв</w:t>
            </w:r>
            <w:r w:rsidR="00397A79" w:rsidRPr="00D17B95">
              <w:rPr>
                <w:color w:val="000000"/>
                <w:szCs w:val="22"/>
                <w:lang w:val="bg-BG"/>
              </w:rPr>
              <w:t>,</w:t>
            </w:r>
            <w:r w:rsidR="00F61119" w:rsidRPr="00D17B95">
              <w:rPr>
                <w:color w:val="000000"/>
                <w:szCs w:val="22"/>
                <w:lang w:val="bg-BG"/>
              </w:rPr>
              <w:t xml:space="preserve"> </w:t>
            </w:r>
            <w:r w:rsidRPr="00D17B95">
              <w:rPr>
                <w:color w:val="000000"/>
                <w:szCs w:val="22"/>
                <w:lang w:val="bg-BG"/>
              </w:rPr>
              <w:t xml:space="preserve">след като </w:t>
            </w:r>
            <w:r w:rsidR="00397A79" w:rsidRPr="00D17B95">
              <w:rPr>
                <w:color w:val="000000"/>
                <w:szCs w:val="22"/>
                <w:lang w:val="bg-BG"/>
              </w:rPr>
              <w:t xml:space="preserve">сте </w:t>
            </w:r>
            <w:r w:rsidRPr="00D17B95">
              <w:rPr>
                <w:color w:val="000000"/>
                <w:szCs w:val="22"/>
                <w:lang w:val="bg-BG"/>
              </w:rPr>
              <w:t>извади</w:t>
            </w:r>
            <w:r w:rsidR="00397A79" w:rsidRPr="00D17B95">
              <w:rPr>
                <w:color w:val="000000"/>
                <w:szCs w:val="22"/>
                <w:lang w:val="bg-BG"/>
              </w:rPr>
              <w:t>ли</w:t>
            </w:r>
            <w:r w:rsidRPr="00D17B95">
              <w:rPr>
                <w:color w:val="000000"/>
                <w:szCs w:val="22"/>
                <w:lang w:val="bg-BG"/>
              </w:rPr>
              <w:t xml:space="preserve"> иглата</w:t>
            </w:r>
            <w:r w:rsidR="000F4FAF">
              <w:rPr>
                <w:color w:val="000000"/>
                <w:szCs w:val="22"/>
                <w:lang w:val="bg-BG"/>
              </w:rPr>
              <w:t xml:space="preserve"> от кожата си</w:t>
            </w:r>
            <w:r w:rsidR="00BE4DF0" w:rsidRPr="00D17B95">
              <w:rPr>
                <w:color w:val="000000"/>
                <w:szCs w:val="22"/>
                <w:lang w:val="ru-RU"/>
              </w:rPr>
              <w:t xml:space="preserve">, </w:t>
            </w:r>
            <w:r w:rsidRPr="00D17B95">
              <w:rPr>
                <w:color w:val="000000"/>
                <w:szCs w:val="22"/>
                <w:lang w:val="bg-BG"/>
              </w:rPr>
              <w:t xml:space="preserve">притиснете мястото на инжектиране леко с парче марля или </w:t>
            </w:r>
            <w:r w:rsidR="005A4155" w:rsidRPr="00D17B95">
              <w:rPr>
                <w:color w:val="000000"/>
                <w:szCs w:val="22"/>
                <w:lang w:val="bg-BG"/>
              </w:rPr>
              <w:t xml:space="preserve">с </w:t>
            </w:r>
            <w:r w:rsidRPr="00D17B95">
              <w:rPr>
                <w:color w:val="000000"/>
                <w:szCs w:val="22"/>
                <w:lang w:val="bg-BG"/>
              </w:rPr>
              <w:t>тампон</w:t>
            </w:r>
            <w:r w:rsidR="00BE4DF0" w:rsidRPr="00D17B95">
              <w:rPr>
                <w:color w:val="000000"/>
                <w:szCs w:val="22"/>
                <w:lang w:val="ru-RU"/>
              </w:rPr>
              <w:t xml:space="preserve">. </w:t>
            </w:r>
            <w:r w:rsidRPr="00D17B95">
              <w:rPr>
                <w:b/>
                <w:color w:val="000000"/>
                <w:szCs w:val="22"/>
                <w:lang w:val="bg-BG"/>
              </w:rPr>
              <w:t>Не</w:t>
            </w:r>
            <w:r w:rsidR="00BE4DF0" w:rsidRPr="00D17B95">
              <w:rPr>
                <w:b/>
                <w:color w:val="000000"/>
                <w:szCs w:val="22"/>
                <w:lang w:val="ru-RU"/>
              </w:rPr>
              <w:t xml:space="preserve"> </w:t>
            </w:r>
            <w:r w:rsidRPr="00D17B95">
              <w:rPr>
                <w:color w:val="000000"/>
                <w:szCs w:val="22"/>
                <w:lang w:val="bg-BG"/>
              </w:rPr>
              <w:t>разтривайте зоната</w:t>
            </w:r>
            <w:r w:rsidR="00BE4DF0" w:rsidRPr="00D17B95">
              <w:rPr>
                <w:color w:val="000000"/>
                <w:szCs w:val="22"/>
                <w:lang w:val="ru-RU"/>
              </w:rPr>
              <w:t>.</w:t>
            </w:r>
            <w:r w:rsidR="00FC5EC2">
              <w:rPr>
                <w:color w:val="000000"/>
                <w:szCs w:val="22"/>
              </w:rPr>
              <w:t xml:space="preserve"> </w:t>
            </w:r>
          </w:p>
        </w:tc>
        <w:tc>
          <w:tcPr>
            <w:tcW w:w="4608" w:type="dxa"/>
            <w:gridSpan w:val="2"/>
          </w:tcPr>
          <w:p w14:paraId="4F78B1C2" w14:textId="7FF4C724" w:rsidR="00BE4DF0" w:rsidRPr="00D17B95" w:rsidRDefault="00967C07" w:rsidP="000855FD">
            <w:pPr>
              <w:spacing w:before="120"/>
              <w:jc w:val="center"/>
              <w:rPr>
                <w:color w:val="000000"/>
                <w:szCs w:val="22"/>
                <w:lang w:val="ru-RU"/>
              </w:rPr>
            </w:pPr>
            <w:r>
              <w:rPr>
                <w:noProof/>
              </w:rPr>
              <w:drawing>
                <wp:anchor distT="0" distB="0" distL="114300" distR="114300" simplePos="0" relativeHeight="251649024" behindDoc="0" locked="0" layoutInCell="1" allowOverlap="1" wp14:anchorId="672A7D21" wp14:editId="26A41635">
                  <wp:simplePos x="0" y="0"/>
                  <wp:positionH relativeFrom="column">
                    <wp:posOffset>383540</wp:posOffset>
                  </wp:positionH>
                  <wp:positionV relativeFrom="paragraph">
                    <wp:posOffset>208915</wp:posOffset>
                  </wp:positionV>
                  <wp:extent cx="1659890" cy="1394460"/>
                  <wp:effectExtent l="0" t="0" r="0" b="0"/>
                  <wp:wrapNone/>
                  <wp:docPr id="328"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98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83B30" w14:textId="77777777" w:rsidR="00BE4DF0" w:rsidRPr="001A6A70" w:rsidRDefault="00BE4DF0" w:rsidP="000855FD">
            <w:pPr>
              <w:spacing w:before="120"/>
              <w:jc w:val="center"/>
              <w:rPr>
                <w:color w:val="000000"/>
                <w:szCs w:val="22"/>
                <w:lang w:val="ru-RU"/>
              </w:rPr>
            </w:pPr>
          </w:p>
        </w:tc>
      </w:tr>
    </w:tbl>
    <w:p w14:paraId="0229B1BE" w14:textId="77777777" w:rsidR="00BE4DF0" w:rsidRPr="00D17B95" w:rsidRDefault="00BE4DF0" w:rsidP="00BE4DF0">
      <w:pPr>
        <w:rPr>
          <w:szCs w:val="22"/>
          <w:lang w:val="ru-RU"/>
        </w:rPr>
      </w:pPr>
    </w:p>
    <w:p w14:paraId="14947741" w14:textId="797C0AEF" w:rsidR="00BE4DF0" w:rsidRPr="00D17B95" w:rsidRDefault="002504E9" w:rsidP="002504E9">
      <w:pPr>
        <w:pStyle w:val="Heading8"/>
        <w:rPr>
          <w:rFonts w:ascii="Times New Roman" w:hAnsi="Times New Roman"/>
          <w:color w:val="000000"/>
          <w:szCs w:val="22"/>
        </w:rPr>
      </w:pPr>
      <w:r w:rsidRPr="00D17B95">
        <w:rPr>
          <w:rFonts w:ascii="Times New Roman" w:hAnsi="Times New Roman"/>
          <w:bCs w:val="0"/>
          <w:color w:val="000000"/>
          <w:szCs w:val="22"/>
          <w:lang w:val="bg-BG"/>
        </w:rPr>
        <w:lastRenderedPageBreak/>
        <w:t>След Вашата инжекция</w:t>
      </w:r>
      <w:r w:rsidR="00AA1131">
        <w:rPr>
          <w:rFonts w:ascii="Times New Roman" w:hAnsi="Times New Roman"/>
          <w:bCs w:val="0"/>
          <w:color w:val="000000"/>
          <w:szCs w:val="22"/>
          <w:lang w:val="bg-BG"/>
        </w:rPr>
        <w:fldChar w:fldCharType="begin"/>
      </w:r>
      <w:r w:rsidR="00AA1131">
        <w:rPr>
          <w:rFonts w:ascii="Times New Roman" w:hAnsi="Times New Roman"/>
          <w:bCs w:val="0"/>
          <w:color w:val="000000"/>
          <w:szCs w:val="22"/>
          <w:lang w:val="bg-BG"/>
        </w:rPr>
        <w:instrText xml:space="preserve"> DOCVARIABLE vault_nd_afd4dc8b-4d7f-48c1-888a-f71820b69dfc \* MERGEFORMAT </w:instrText>
      </w:r>
      <w:r w:rsidR="00AA1131">
        <w:rPr>
          <w:rFonts w:ascii="Times New Roman" w:hAnsi="Times New Roman"/>
          <w:bCs w:val="0"/>
          <w:color w:val="000000"/>
          <w:szCs w:val="22"/>
          <w:lang w:val="bg-BG"/>
        </w:rPr>
        <w:fldChar w:fldCharType="separate"/>
      </w:r>
      <w:r w:rsidR="00AA1131">
        <w:rPr>
          <w:rFonts w:ascii="Times New Roman" w:hAnsi="Times New Roman"/>
          <w:bCs w:val="0"/>
          <w:color w:val="000000"/>
          <w:szCs w:val="22"/>
          <w:lang w:val="bg-BG"/>
        </w:rPr>
        <w:t xml:space="preserve"> </w:t>
      </w:r>
      <w:r w:rsidR="00AA1131">
        <w:rPr>
          <w:rFonts w:ascii="Times New Roman" w:hAnsi="Times New Roman"/>
          <w:bCs w:val="0"/>
          <w:color w:val="000000"/>
          <w:szCs w:val="22"/>
          <w:lang w:val="bg-BG"/>
        </w:rPr>
        <w:fldChar w:fldCharType="end"/>
      </w:r>
    </w:p>
    <w:p w14:paraId="1EAFB90E" w14:textId="77777777" w:rsidR="00BE4DF0" w:rsidRPr="00D17B95" w:rsidRDefault="00BE4DF0" w:rsidP="00CA521F">
      <w:pPr>
        <w:keepNext/>
        <w:spacing w:line="240" w:lineRule="auto"/>
        <w:outlineLvl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441"/>
      </w:tblGrid>
      <w:tr w:rsidR="00BE4DF0" w:rsidRPr="00403A6D" w14:paraId="5A92434C" w14:textId="77777777" w:rsidTr="000855FD">
        <w:trPr>
          <w:cantSplit/>
        </w:trPr>
        <w:tc>
          <w:tcPr>
            <w:tcW w:w="4874" w:type="dxa"/>
          </w:tcPr>
          <w:p w14:paraId="565B20A8" w14:textId="77777777" w:rsidR="00BE4DF0" w:rsidRPr="00D17B95" w:rsidRDefault="00740571" w:rsidP="00740571">
            <w:pPr>
              <w:spacing w:before="120"/>
              <w:rPr>
                <w:bCs/>
                <w:color w:val="000000"/>
                <w:szCs w:val="22"/>
                <w:lang w:val="ru-RU"/>
              </w:rPr>
            </w:pPr>
            <w:r w:rsidRPr="00D17B95">
              <w:rPr>
                <w:b/>
                <w:bCs/>
                <w:color w:val="000000"/>
                <w:szCs w:val="22"/>
                <w:lang w:val="bg-BG"/>
              </w:rPr>
              <w:t>Стъпка </w:t>
            </w:r>
            <w:r w:rsidR="00F61119" w:rsidRPr="00D17B95">
              <w:rPr>
                <w:b/>
                <w:bCs/>
                <w:color w:val="000000"/>
                <w:szCs w:val="22"/>
                <w:lang w:val="bg-BG"/>
              </w:rPr>
              <w:t>12</w:t>
            </w:r>
            <w:r w:rsidR="00BE4DF0" w:rsidRPr="00D17B95">
              <w:rPr>
                <w:b/>
                <w:bCs/>
                <w:color w:val="000000"/>
                <w:szCs w:val="22"/>
                <w:lang w:val="ru-RU"/>
              </w:rPr>
              <w:t>:</w:t>
            </w:r>
          </w:p>
          <w:p w14:paraId="0100AD51" w14:textId="77777777" w:rsidR="002504E9" w:rsidRPr="00D17B95" w:rsidRDefault="002504E9" w:rsidP="00DE162B">
            <w:pPr>
              <w:numPr>
                <w:ilvl w:val="0"/>
                <w:numId w:val="26"/>
              </w:numPr>
              <w:spacing w:line="240" w:lineRule="auto"/>
              <w:ind w:left="567" w:hanging="567"/>
              <w:rPr>
                <w:bCs/>
                <w:szCs w:val="22"/>
                <w:lang w:val="bg-BG"/>
              </w:rPr>
            </w:pPr>
            <w:r w:rsidRPr="00D17B95">
              <w:rPr>
                <w:bCs/>
                <w:szCs w:val="22"/>
                <w:lang w:val="bg-BG"/>
              </w:rPr>
              <w:t>Внимателно поставете обратно външната капачка на иглата.</w:t>
            </w:r>
          </w:p>
          <w:p w14:paraId="1205BF91" w14:textId="77777777" w:rsidR="00B15E25" w:rsidRPr="00D17B95" w:rsidRDefault="00B15E25" w:rsidP="00AA641C">
            <w:pPr>
              <w:tabs>
                <w:tab w:val="num" w:pos="567"/>
              </w:tabs>
              <w:autoSpaceDE w:val="0"/>
              <w:autoSpaceDN w:val="0"/>
              <w:adjustRightInd w:val="0"/>
              <w:spacing w:line="240" w:lineRule="auto"/>
              <w:rPr>
                <w:color w:val="000000"/>
                <w:szCs w:val="22"/>
                <w:lang w:val="bg-BG"/>
              </w:rPr>
            </w:pPr>
          </w:p>
          <w:p w14:paraId="0192C791" w14:textId="77777777" w:rsidR="00B7180A" w:rsidRPr="00D17B95" w:rsidRDefault="00B7180A" w:rsidP="00AA641C">
            <w:pPr>
              <w:tabs>
                <w:tab w:val="num" w:pos="567"/>
              </w:tabs>
              <w:autoSpaceDE w:val="0"/>
              <w:autoSpaceDN w:val="0"/>
              <w:adjustRightInd w:val="0"/>
              <w:spacing w:line="240" w:lineRule="auto"/>
              <w:rPr>
                <w:color w:val="000000"/>
                <w:szCs w:val="22"/>
                <w:lang w:val="ru-RU"/>
              </w:rPr>
            </w:pPr>
          </w:p>
          <w:p w14:paraId="76FEB2E4" w14:textId="77777777" w:rsidR="00B7180A" w:rsidRPr="00D17B95" w:rsidRDefault="00B7180A" w:rsidP="00AA641C">
            <w:pPr>
              <w:tabs>
                <w:tab w:val="num" w:pos="567"/>
              </w:tabs>
              <w:autoSpaceDE w:val="0"/>
              <w:autoSpaceDN w:val="0"/>
              <w:adjustRightInd w:val="0"/>
              <w:spacing w:line="240" w:lineRule="auto"/>
              <w:rPr>
                <w:color w:val="000000"/>
                <w:szCs w:val="22"/>
                <w:lang w:val="ru-RU"/>
              </w:rPr>
            </w:pPr>
          </w:p>
          <w:p w14:paraId="2421D9A4" w14:textId="77777777" w:rsidR="00AA641C" w:rsidRPr="00D17B95" w:rsidRDefault="00AA641C" w:rsidP="00AA641C">
            <w:pPr>
              <w:tabs>
                <w:tab w:val="num" w:pos="567"/>
              </w:tabs>
              <w:autoSpaceDE w:val="0"/>
              <w:autoSpaceDN w:val="0"/>
              <w:adjustRightInd w:val="0"/>
              <w:spacing w:line="240" w:lineRule="auto"/>
              <w:rPr>
                <w:color w:val="000000"/>
                <w:szCs w:val="22"/>
                <w:lang w:val="ru-RU"/>
              </w:rPr>
            </w:pPr>
          </w:p>
          <w:p w14:paraId="41A73920" w14:textId="77777777" w:rsidR="00B15E25" w:rsidRPr="00D17B95" w:rsidRDefault="00B15E25" w:rsidP="009978B6">
            <w:pPr>
              <w:spacing w:before="120"/>
              <w:rPr>
                <w:color w:val="000000"/>
                <w:szCs w:val="22"/>
                <w:lang w:val="ru-RU"/>
              </w:rPr>
            </w:pPr>
          </w:p>
        </w:tc>
        <w:tc>
          <w:tcPr>
            <w:tcW w:w="4875" w:type="dxa"/>
          </w:tcPr>
          <w:p w14:paraId="47476494" w14:textId="433B57F0" w:rsidR="00BE4DF0" w:rsidRPr="001A6A70" w:rsidRDefault="00967C07" w:rsidP="009978B6">
            <w:pPr>
              <w:spacing w:before="120"/>
              <w:rPr>
                <w:color w:val="000000"/>
                <w:szCs w:val="22"/>
                <w:lang w:val="ru-RU"/>
              </w:rPr>
            </w:pPr>
            <w:r w:rsidRPr="001A6A70">
              <w:rPr>
                <w:noProof/>
              </w:rPr>
              <w:drawing>
                <wp:anchor distT="0" distB="0" distL="114300" distR="114300" simplePos="0" relativeHeight="251638784" behindDoc="0" locked="0" layoutInCell="1" allowOverlap="1" wp14:anchorId="640F4310" wp14:editId="2C4968D7">
                  <wp:simplePos x="0" y="0"/>
                  <wp:positionH relativeFrom="column">
                    <wp:posOffset>721360</wp:posOffset>
                  </wp:positionH>
                  <wp:positionV relativeFrom="paragraph">
                    <wp:posOffset>11430</wp:posOffset>
                  </wp:positionV>
                  <wp:extent cx="1483995" cy="1190625"/>
                  <wp:effectExtent l="0" t="0" r="0" b="0"/>
                  <wp:wrapNone/>
                  <wp:docPr id="39"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A6772" w14:textId="77777777" w:rsidR="00BE4DF0" w:rsidRPr="00890FCF" w:rsidRDefault="00BE4DF0" w:rsidP="009978B6">
            <w:pPr>
              <w:spacing w:before="120"/>
              <w:rPr>
                <w:color w:val="000000"/>
                <w:szCs w:val="22"/>
                <w:lang w:val="ru-RU"/>
              </w:rPr>
            </w:pPr>
          </w:p>
          <w:p w14:paraId="738F468B" w14:textId="77777777" w:rsidR="00BE4DF0" w:rsidRPr="00890FCF" w:rsidRDefault="00BE4DF0" w:rsidP="009978B6">
            <w:pPr>
              <w:spacing w:before="120"/>
              <w:rPr>
                <w:color w:val="000000"/>
                <w:szCs w:val="22"/>
                <w:lang w:val="ru-RU"/>
              </w:rPr>
            </w:pPr>
          </w:p>
        </w:tc>
      </w:tr>
      <w:tr w:rsidR="00BE4DF0" w:rsidRPr="00403A6D" w14:paraId="377F9A4E" w14:textId="77777777" w:rsidTr="000855FD">
        <w:trPr>
          <w:cantSplit/>
        </w:trPr>
        <w:tc>
          <w:tcPr>
            <w:tcW w:w="4874" w:type="dxa"/>
          </w:tcPr>
          <w:p w14:paraId="382C9DBE" w14:textId="77777777" w:rsidR="00BE4DF0" w:rsidRPr="00D17B95" w:rsidRDefault="00740571" w:rsidP="009978B6">
            <w:pPr>
              <w:spacing w:before="120"/>
              <w:rPr>
                <w:bCs/>
                <w:color w:val="000000"/>
                <w:szCs w:val="22"/>
                <w:lang w:val="ru-RU"/>
              </w:rPr>
            </w:pPr>
            <w:r w:rsidRPr="00D17B95">
              <w:rPr>
                <w:b/>
                <w:bCs/>
                <w:color w:val="000000"/>
                <w:szCs w:val="22"/>
                <w:lang w:val="bg-BG"/>
              </w:rPr>
              <w:t>Стъпка </w:t>
            </w:r>
            <w:r w:rsidR="00F61119" w:rsidRPr="00D17B95">
              <w:rPr>
                <w:b/>
                <w:bCs/>
                <w:color w:val="000000"/>
                <w:szCs w:val="22"/>
                <w:lang w:val="ru-RU"/>
              </w:rPr>
              <w:t>13</w:t>
            </w:r>
            <w:r w:rsidR="00BE4DF0" w:rsidRPr="00D17B95">
              <w:rPr>
                <w:b/>
                <w:bCs/>
                <w:color w:val="000000"/>
                <w:szCs w:val="22"/>
                <w:lang w:val="ru-RU"/>
              </w:rPr>
              <w:t>:</w:t>
            </w:r>
          </w:p>
          <w:p w14:paraId="22AC416A" w14:textId="77777777" w:rsidR="00A858BA" w:rsidRPr="00D17B95" w:rsidRDefault="00A858BA" w:rsidP="00DE162B">
            <w:pPr>
              <w:numPr>
                <w:ilvl w:val="0"/>
                <w:numId w:val="26"/>
              </w:numPr>
              <w:spacing w:line="240" w:lineRule="auto"/>
              <w:ind w:left="567" w:hanging="567"/>
              <w:rPr>
                <w:bCs/>
                <w:iCs/>
                <w:color w:val="000000"/>
                <w:szCs w:val="22"/>
                <w:lang w:val="bg-BG" w:eastAsia="de-DE"/>
              </w:rPr>
            </w:pPr>
            <w:r w:rsidRPr="00D17B95">
              <w:rPr>
                <w:bCs/>
                <w:szCs w:val="22"/>
                <w:lang w:val="bg-BG"/>
              </w:rPr>
              <w:t>Отвийте иглата с капачката и я изхвърлете както Ви е инструктирал Вашият медицински специалист.</w:t>
            </w:r>
          </w:p>
          <w:p w14:paraId="45564C9C" w14:textId="77777777" w:rsidR="00AA641C" w:rsidRPr="00D17B95" w:rsidRDefault="00AA641C" w:rsidP="000F4FAF">
            <w:pPr>
              <w:tabs>
                <w:tab w:val="num" w:pos="567"/>
              </w:tabs>
              <w:autoSpaceDE w:val="0"/>
              <w:autoSpaceDN w:val="0"/>
              <w:adjustRightInd w:val="0"/>
              <w:spacing w:line="240" w:lineRule="auto"/>
              <w:ind w:left="567" w:hanging="567"/>
              <w:rPr>
                <w:color w:val="000000"/>
                <w:szCs w:val="22"/>
                <w:lang w:val="bg-BG"/>
              </w:rPr>
            </w:pPr>
          </w:p>
          <w:p w14:paraId="1AC5D2FE" w14:textId="77777777" w:rsidR="008A4ECD" w:rsidRPr="00D17B95" w:rsidRDefault="008A4ECD" w:rsidP="00DE162B">
            <w:pPr>
              <w:numPr>
                <w:ilvl w:val="0"/>
                <w:numId w:val="26"/>
              </w:numPr>
              <w:tabs>
                <w:tab w:val="clear" w:pos="567"/>
              </w:tabs>
              <w:autoSpaceDE w:val="0"/>
              <w:autoSpaceDN w:val="0"/>
              <w:adjustRightInd w:val="0"/>
              <w:spacing w:line="240" w:lineRule="auto"/>
              <w:ind w:left="567" w:hanging="567"/>
              <w:rPr>
                <w:color w:val="000000"/>
                <w:szCs w:val="22"/>
                <w:lang w:val="bg-BG"/>
              </w:rPr>
            </w:pPr>
            <w:r w:rsidRPr="00D17B95">
              <w:rPr>
                <w:bCs/>
                <w:szCs w:val="22"/>
                <w:lang w:val="bg-BG"/>
              </w:rPr>
              <w:t>Не съхранявайте писалката с прикрепена игла, за да предотвратите изтичане, запушване на иглата и навлизане на въздух в писалката.</w:t>
            </w:r>
          </w:p>
          <w:p w14:paraId="323C1757" w14:textId="77777777" w:rsidR="00B7180A" w:rsidRPr="00D17B95" w:rsidRDefault="00B7180A" w:rsidP="009978B6">
            <w:pPr>
              <w:spacing w:before="120"/>
              <w:rPr>
                <w:bCs/>
                <w:color w:val="000000"/>
                <w:szCs w:val="22"/>
                <w:lang w:val="ru-RU"/>
              </w:rPr>
            </w:pPr>
          </w:p>
        </w:tc>
        <w:tc>
          <w:tcPr>
            <w:tcW w:w="4875" w:type="dxa"/>
          </w:tcPr>
          <w:p w14:paraId="46583FDE" w14:textId="09B18996" w:rsidR="00BE4DF0" w:rsidRPr="001A6A70" w:rsidRDefault="00967C07" w:rsidP="009978B6">
            <w:pPr>
              <w:spacing w:before="120"/>
              <w:rPr>
                <w:color w:val="000000"/>
                <w:szCs w:val="22"/>
                <w:lang w:val="ru-RU"/>
              </w:rPr>
            </w:pPr>
            <w:r w:rsidRPr="001A6A70">
              <w:rPr>
                <w:noProof/>
              </w:rPr>
              <w:drawing>
                <wp:anchor distT="0" distB="0" distL="114300" distR="114300" simplePos="0" relativeHeight="251639808" behindDoc="0" locked="0" layoutInCell="1" allowOverlap="1" wp14:anchorId="388CB91F" wp14:editId="799034E0">
                  <wp:simplePos x="0" y="0"/>
                  <wp:positionH relativeFrom="column">
                    <wp:posOffset>760730</wp:posOffset>
                  </wp:positionH>
                  <wp:positionV relativeFrom="paragraph">
                    <wp:posOffset>69850</wp:posOffset>
                  </wp:positionV>
                  <wp:extent cx="1471930" cy="1191260"/>
                  <wp:effectExtent l="0" t="0" r="0" b="0"/>
                  <wp:wrapNone/>
                  <wp:docPr id="38"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70AA1" w14:textId="77777777" w:rsidR="00BE4DF0" w:rsidRPr="00890FCF" w:rsidRDefault="00BE4DF0" w:rsidP="009978B6">
            <w:pPr>
              <w:spacing w:before="120"/>
              <w:rPr>
                <w:color w:val="000000"/>
                <w:szCs w:val="22"/>
                <w:lang w:val="ru-RU"/>
              </w:rPr>
            </w:pPr>
          </w:p>
        </w:tc>
      </w:tr>
      <w:tr w:rsidR="00BE4DF0" w:rsidRPr="00403A6D" w14:paraId="749AB8C8" w14:textId="77777777" w:rsidTr="000855FD">
        <w:tc>
          <w:tcPr>
            <w:tcW w:w="4874" w:type="dxa"/>
          </w:tcPr>
          <w:p w14:paraId="354F77AE" w14:textId="77777777" w:rsidR="00BE4DF0" w:rsidRPr="00D17B95" w:rsidRDefault="00740571" w:rsidP="009978B6">
            <w:pPr>
              <w:spacing w:before="120"/>
              <w:rPr>
                <w:color w:val="000000"/>
                <w:szCs w:val="22"/>
                <w:lang w:val="ru-RU"/>
              </w:rPr>
            </w:pPr>
            <w:r w:rsidRPr="00D17B95">
              <w:rPr>
                <w:b/>
                <w:bCs/>
                <w:color w:val="000000"/>
                <w:szCs w:val="22"/>
                <w:lang w:val="bg-BG"/>
              </w:rPr>
              <w:t>Стъпка </w:t>
            </w:r>
            <w:r w:rsidR="00F61119" w:rsidRPr="00D17B95">
              <w:rPr>
                <w:b/>
                <w:bCs/>
                <w:color w:val="000000"/>
                <w:szCs w:val="22"/>
                <w:lang w:val="bg-BG"/>
              </w:rPr>
              <w:t>14</w:t>
            </w:r>
            <w:r w:rsidR="00BE4DF0" w:rsidRPr="00D17B95">
              <w:rPr>
                <w:b/>
                <w:color w:val="000000"/>
                <w:szCs w:val="22"/>
                <w:lang w:val="ru-RU"/>
              </w:rPr>
              <w:t>:</w:t>
            </w:r>
          </w:p>
          <w:p w14:paraId="44AF23C7" w14:textId="77777777" w:rsidR="00B15E25" w:rsidRPr="00D17B95" w:rsidRDefault="000A7DF3" w:rsidP="00DE162B">
            <w:pPr>
              <w:numPr>
                <w:ilvl w:val="0"/>
                <w:numId w:val="27"/>
              </w:numPr>
              <w:tabs>
                <w:tab w:val="clear" w:pos="567"/>
              </w:tabs>
              <w:autoSpaceDE w:val="0"/>
              <w:autoSpaceDN w:val="0"/>
              <w:adjustRightInd w:val="0"/>
              <w:spacing w:line="240" w:lineRule="auto"/>
              <w:ind w:left="567" w:hanging="567"/>
              <w:rPr>
                <w:color w:val="000000"/>
                <w:szCs w:val="22"/>
                <w:lang w:val="ru-RU"/>
              </w:rPr>
            </w:pPr>
            <w:r w:rsidRPr="00D17B95">
              <w:rPr>
                <w:bCs/>
                <w:iCs/>
                <w:color w:val="000000"/>
                <w:szCs w:val="22"/>
                <w:lang w:val="bg-BG" w:eastAsia="de-DE"/>
              </w:rPr>
              <w:t>Затворете</w:t>
            </w:r>
            <w:r w:rsidR="00400C68" w:rsidRPr="00D17B95">
              <w:rPr>
                <w:bCs/>
                <w:iCs/>
                <w:color w:val="000000"/>
                <w:szCs w:val="22"/>
                <w:lang w:val="bg-BG" w:eastAsia="de-DE"/>
              </w:rPr>
              <w:t xml:space="preserve"> капачката на писалката </w:t>
            </w:r>
            <w:r w:rsidR="00117A67" w:rsidRPr="00D17B95">
              <w:rPr>
                <w:bCs/>
                <w:iCs/>
                <w:color w:val="000000"/>
                <w:szCs w:val="22"/>
                <w:lang w:val="bg-BG" w:eastAsia="de-DE"/>
              </w:rPr>
              <w:t xml:space="preserve">като насочите </w:t>
            </w:r>
            <w:r w:rsidR="00400C68" w:rsidRPr="00D17B95">
              <w:rPr>
                <w:bCs/>
                <w:iCs/>
                <w:color w:val="000000"/>
                <w:szCs w:val="22"/>
                <w:lang w:val="bg-BG" w:eastAsia="de-DE"/>
              </w:rPr>
              <w:t xml:space="preserve"> клипса на капачката </w:t>
            </w:r>
            <w:r w:rsidR="00117A67" w:rsidRPr="00D17B95">
              <w:rPr>
                <w:bCs/>
                <w:iCs/>
                <w:color w:val="000000"/>
                <w:szCs w:val="22"/>
                <w:lang w:val="bg-BG" w:eastAsia="de-DE"/>
              </w:rPr>
              <w:t>към</w:t>
            </w:r>
            <w:r w:rsidR="005A4155" w:rsidRPr="00D17B95">
              <w:rPr>
                <w:bCs/>
                <w:iCs/>
                <w:color w:val="000000"/>
                <w:szCs w:val="22"/>
                <w:lang w:val="bg-BG" w:eastAsia="de-DE"/>
              </w:rPr>
              <w:t xml:space="preserve"> индикатора на </w:t>
            </w:r>
            <w:r w:rsidR="00400C68" w:rsidRPr="00D17B95">
              <w:rPr>
                <w:bCs/>
                <w:iCs/>
                <w:color w:val="000000"/>
                <w:szCs w:val="22"/>
                <w:lang w:val="bg-BG" w:eastAsia="de-DE"/>
              </w:rPr>
              <w:t xml:space="preserve">дозата и </w:t>
            </w:r>
            <w:r w:rsidR="00117A67" w:rsidRPr="00D17B95">
              <w:rPr>
                <w:bCs/>
                <w:iCs/>
                <w:color w:val="000000"/>
                <w:szCs w:val="22"/>
                <w:lang w:val="bg-BG" w:eastAsia="de-DE"/>
              </w:rPr>
              <w:t>натиснете</w:t>
            </w:r>
            <w:r w:rsidR="00400C68" w:rsidRPr="00D17B95">
              <w:rPr>
                <w:bCs/>
                <w:iCs/>
                <w:color w:val="000000"/>
                <w:szCs w:val="22"/>
                <w:lang w:val="bg-BG" w:eastAsia="de-DE"/>
              </w:rPr>
              <w:t>.</w:t>
            </w:r>
          </w:p>
          <w:p w14:paraId="0DFC73C5" w14:textId="77777777" w:rsidR="0046010D" w:rsidRPr="00D17B95" w:rsidRDefault="0046010D" w:rsidP="00AA641C">
            <w:pPr>
              <w:tabs>
                <w:tab w:val="num" w:pos="567"/>
              </w:tabs>
              <w:autoSpaceDE w:val="0"/>
              <w:autoSpaceDN w:val="0"/>
              <w:adjustRightInd w:val="0"/>
              <w:spacing w:line="240" w:lineRule="auto"/>
              <w:rPr>
                <w:color w:val="000000"/>
                <w:szCs w:val="22"/>
                <w:lang w:val="ru-RU"/>
              </w:rPr>
            </w:pPr>
          </w:p>
          <w:p w14:paraId="28F20451" w14:textId="77777777" w:rsidR="00B15E25" w:rsidRPr="00D17B95" w:rsidRDefault="00B15E25" w:rsidP="009978B6">
            <w:pPr>
              <w:spacing w:before="120"/>
              <w:rPr>
                <w:bCs/>
                <w:color w:val="000000"/>
                <w:szCs w:val="22"/>
                <w:lang w:val="ru-RU"/>
              </w:rPr>
            </w:pPr>
          </w:p>
        </w:tc>
        <w:tc>
          <w:tcPr>
            <w:tcW w:w="4875" w:type="dxa"/>
          </w:tcPr>
          <w:p w14:paraId="679C504B" w14:textId="6959A429" w:rsidR="00BE4DF0" w:rsidRPr="001A6A70" w:rsidRDefault="00967C07" w:rsidP="009978B6">
            <w:pPr>
              <w:spacing w:before="120"/>
              <w:rPr>
                <w:color w:val="000000"/>
                <w:szCs w:val="22"/>
                <w:lang w:val="ru-RU"/>
              </w:rPr>
            </w:pPr>
            <w:r w:rsidRPr="001A6A70">
              <w:rPr>
                <w:noProof/>
              </w:rPr>
              <w:drawing>
                <wp:anchor distT="0" distB="0" distL="114300" distR="114300" simplePos="0" relativeHeight="251640832" behindDoc="0" locked="0" layoutInCell="1" allowOverlap="1" wp14:anchorId="09A69ADB" wp14:editId="12949660">
                  <wp:simplePos x="0" y="0"/>
                  <wp:positionH relativeFrom="column">
                    <wp:posOffset>348615</wp:posOffset>
                  </wp:positionH>
                  <wp:positionV relativeFrom="paragraph">
                    <wp:posOffset>105410</wp:posOffset>
                  </wp:positionV>
                  <wp:extent cx="2193290" cy="1006475"/>
                  <wp:effectExtent l="0" t="0" r="0" b="0"/>
                  <wp:wrapNone/>
                  <wp:docPr id="37"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14847" w14:textId="77777777" w:rsidR="00BE4DF0" w:rsidRPr="00890FCF" w:rsidRDefault="00BE4DF0" w:rsidP="009978B6">
            <w:pPr>
              <w:spacing w:before="120"/>
              <w:rPr>
                <w:color w:val="000000"/>
                <w:szCs w:val="22"/>
                <w:lang w:val="ru-RU"/>
              </w:rPr>
            </w:pPr>
          </w:p>
          <w:p w14:paraId="7BFEAF5F" w14:textId="77777777" w:rsidR="00BE4DF0" w:rsidRPr="00890FCF" w:rsidRDefault="00BE4DF0" w:rsidP="009978B6">
            <w:pPr>
              <w:spacing w:before="120"/>
              <w:rPr>
                <w:b/>
                <w:color w:val="000000"/>
                <w:szCs w:val="22"/>
                <w:lang w:val="ru-RU"/>
              </w:rPr>
            </w:pPr>
          </w:p>
        </w:tc>
      </w:tr>
    </w:tbl>
    <w:p w14:paraId="6EAFD8CC" w14:textId="77777777" w:rsidR="00BE4DF0" w:rsidRPr="00D17B95" w:rsidRDefault="00BE4DF0" w:rsidP="009978B6">
      <w:pPr>
        <w:rPr>
          <w:szCs w:val="22"/>
          <w:lang w:val="ru-RU"/>
        </w:rPr>
      </w:pPr>
    </w:p>
    <w:p w14:paraId="6B1D0BF5" w14:textId="20A8B677" w:rsidR="00BE4DF0" w:rsidRPr="00D17B95" w:rsidRDefault="005A4155" w:rsidP="005A4155">
      <w:pPr>
        <w:pStyle w:val="TableText"/>
        <w:spacing w:before="0"/>
        <w:outlineLvl w:val="0"/>
        <w:rPr>
          <w:rFonts w:ascii="Times New Roman" w:eastAsia="Times New Roman" w:hAnsi="Times New Roman"/>
          <w:b/>
          <w:sz w:val="22"/>
          <w:szCs w:val="22"/>
          <w:lang w:val="ru-RU"/>
        </w:rPr>
      </w:pPr>
      <w:r w:rsidRPr="00D17B95">
        <w:rPr>
          <w:rFonts w:ascii="Times New Roman" w:eastAsia="Times New Roman" w:hAnsi="Times New Roman"/>
          <w:b/>
          <w:sz w:val="22"/>
          <w:szCs w:val="22"/>
          <w:lang w:val="bg-BG"/>
        </w:rPr>
        <w:t xml:space="preserve">Изхвърляне на </w:t>
      </w:r>
      <w:r w:rsidR="00C76AD5">
        <w:rPr>
          <w:rFonts w:ascii="Times New Roman" w:eastAsia="Times New Roman" w:hAnsi="Times New Roman"/>
          <w:b/>
          <w:sz w:val="22"/>
          <w:szCs w:val="22"/>
          <w:lang w:val="bg-BG"/>
        </w:rPr>
        <w:t xml:space="preserve">писалките и </w:t>
      </w:r>
      <w:r w:rsidRPr="00D17B95">
        <w:rPr>
          <w:rFonts w:ascii="Times New Roman" w:eastAsia="Times New Roman" w:hAnsi="Times New Roman"/>
          <w:b/>
          <w:sz w:val="22"/>
          <w:szCs w:val="22"/>
          <w:lang w:val="bg-BG"/>
        </w:rPr>
        <w:t>иглите</w:t>
      </w:r>
      <w:r w:rsidR="00AA1131">
        <w:rPr>
          <w:rFonts w:ascii="Times New Roman" w:eastAsia="Times New Roman" w:hAnsi="Times New Roman"/>
          <w:b/>
          <w:sz w:val="22"/>
          <w:szCs w:val="22"/>
          <w:lang w:val="bg-BG"/>
        </w:rPr>
        <w:fldChar w:fldCharType="begin"/>
      </w:r>
      <w:r w:rsidR="00AA1131">
        <w:rPr>
          <w:rFonts w:ascii="Times New Roman" w:eastAsia="Times New Roman" w:hAnsi="Times New Roman"/>
          <w:b/>
          <w:sz w:val="22"/>
          <w:szCs w:val="22"/>
          <w:lang w:val="bg-BG"/>
        </w:rPr>
        <w:instrText xml:space="preserve"> DOCVARIABLE vault_nd_078ebe30-4e0d-4883-8f2f-6e4390cf9821 \* MERGEFORMAT </w:instrText>
      </w:r>
      <w:r w:rsidR="00AA1131">
        <w:rPr>
          <w:rFonts w:ascii="Times New Roman" w:eastAsia="Times New Roman" w:hAnsi="Times New Roman"/>
          <w:b/>
          <w:sz w:val="22"/>
          <w:szCs w:val="22"/>
          <w:lang w:val="bg-BG"/>
        </w:rPr>
        <w:fldChar w:fldCharType="separate"/>
      </w:r>
      <w:r w:rsidR="00AA1131">
        <w:rPr>
          <w:rFonts w:ascii="Times New Roman" w:eastAsia="Times New Roman" w:hAnsi="Times New Roman"/>
          <w:b/>
          <w:sz w:val="22"/>
          <w:szCs w:val="22"/>
          <w:lang w:val="bg-BG"/>
        </w:rPr>
        <w:t xml:space="preserve"> </w:t>
      </w:r>
      <w:r w:rsidR="00AA1131">
        <w:rPr>
          <w:rFonts w:ascii="Times New Roman" w:eastAsia="Times New Roman" w:hAnsi="Times New Roman"/>
          <w:b/>
          <w:sz w:val="22"/>
          <w:szCs w:val="22"/>
          <w:lang w:val="bg-BG"/>
        </w:rPr>
        <w:fldChar w:fldCharType="end"/>
      </w:r>
    </w:p>
    <w:p w14:paraId="5460ADF7" w14:textId="77777777" w:rsidR="00D974E1" w:rsidRPr="00D17B95" w:rsidRDefault="00D974E1" w:rsidP="0004510B">
      <w:pPr>
        <w:numPr>
          <w:ilvl w:val="0"/>
          <w:numId w:val="5"/>
        </w:numPr>
        <w:tabs>
          <w:tab w:val="clear" w:pos="567"/>
          <w:tab w:val="clear" w:pos="720"/>
          <w:tab w:val="num" w:pos="550"/>
        </w:tabs>
        <w:ind w:left="550" w:hanging="550"/>
        <w:rPr>
          <w:lang w:val="ru-RU"/>
        </w:rPr>
      </w:pPr>
      <w:r w:rsidRPr="00D17B95">
        <w:rPr>
          <w:lang w:val="ru-RU"/>
        </w:rPr>
        <w:t>Изхвърляйте използваните игли в затварящ се, непробиваем контейнер за отпадъци.</w:t>
      </w:r>
    </w:p>
    <w:p w14:paraId="1BFEAF3B" w14:textId="77777777" w:rsidR="00BE4DF0" w:rsidRPr="00D17B95" w:rsidRDefault="00D974E1"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ru-RU"/>
        </w:rPr>
        <w:t xml:space="preserve">Не рециклирайте напълнения </w:t>
      </w:r>
      <w:r w:rsidRPr="00D17B95">
        <w:rPr>
          <w:lang w:val="ru-RU"/>
        </w:rPr>
        <w:t>контейнер за отпадъци.</w:t>
      </w:r>
    </w:p>
    <w:p w14:paraId="14951D63" w14:textId="77777777" w:rsidR="00BE4DF0" w:rsidRPr="00D17B95" w:rsidRDefault="00D974E1"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 xml:space="preserve">Попитайте Вашия медицински специалист относно възможностите за </w:t>
      </w:r>
      <w:r w:rsidR="00C76AD5" w:rsidRPr="00D17B95">
        <w:rPr>
          <w:color w:val="000000"/>
          <w:szCs w:val="22"/>
          <w:lang w:val="ru-RU"/>
        </w:rPr>
        <w:t>правилно</w:t>
      </w:r>
      <w:r w:rsidR="00C76AD5" w:rsidRPr="00D17B95">
        <w:rPr>
          <w:color w:val="000000"/>
          <w:szCs w:val="22"/>
          <w:lang w:val="bg-BG"/>
        </w:rPr>
        <w:t xml:space="preserve"> </w:t>
      </w:r>
      <w:r w:rsidRPr="00D17B95">
        <w:rPr>
          <w:color w:val="000000"/>
          <w:szCs w:val="22"/>
          <w:lang w:val="bg-BG"/>
        </w:rPr>
        <w:t>изхв</w:t>
      </w:r>
      <w:r w:rsidR="00E90E7B">
        <w:rPr>
          <w:color w:val="000000"/>
          <w:szCs w:val="22"/>
          <w:lang w:val="bg-BG"/>
        </w:rPr>
        <w:t>ъ</w:t>
      </w:r>
      <w:r w:rsidRPr="00D17B95">
        <w:rPr>
          <w:color w:val="000000"/>
          <w:szCs w:val="22"/>
          <w:lang w:val="bg-BG"/>
        </w:rPr>
        <w:t xml:space="preserve">рляне на </w:t>
      </w:r>
      <w:r w:rsidR="00C76AD5">
        <w:rPr>
          <w:color w:val="000000"/>
          <w:szCs w:val="22"/>
          <w:lang w:val="bg-BG"/>
        </w:rPr>
        <w:t xml:space="preserve">писалките и </w:t>
      </w:r>
      <w:r w:rsidRPr="00D17B95">
        <w:rPr>
          <w:lang w:val="ru-RU"/>
        </w:rPr>
        <w:t>контейнерите за отпадъци</w:t>
      </w:r>
      <w:r w:rsidR="00BE4DF0" w:rsidRPr="00D17B95">
        <w:rPr>
          <w:color w:val="000000"/>
          <w:szCs w:val="22"/>
          <w:lang w:val="ru-RU"/>
        </w:rPr>
        <w:t>.</w:t>
      </w:r>
    </w:p>
    <w:p w14:paraId="37952639" w14:textId="77777777" w:rsidR="00BE4DF0" w:rsidRPr="00D17B95" w:rsidRDefault="00D974E1"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 xml:space="preserve">Указанията относно работа с иглите не са предназначени да заменят </w:t>
      </w:r>
      <w:r w:rsidR="00F61119" w:rsidRPr="00D17B95">
        <w:rPr>
          <w:color w:val="000000"/>
          <w:szCs w:val="22"/>
          <w:lang w:val="bg-BG"/>
        </w:rPr>
        <w:t xml:space="preserve">местните политики, </w:t>
      </w:r>
      <w:r w:rsidRPr="00D17B95">
        <w:rPr>
          <w:color w:val="000000"/>
          <w:szCs w:val="22"/>
          <w:lang w:val="bg-BG"/>
        </w:rPr>
        <w:t>на медицинските специалисти или тези на институциите.</w:t>
      </w:r>
    </w:p>
    <w:p w14:paraId="6FE82894" w14:textId="77777777" w:rsidR="00D974E1" w:rsidRPr="00D17B95" w:rsidRDefault="00D974E1" w:rsidP="009978B6">
      <w:pPr>
        <w:jc w:val="both"/>
        <w:rPr>
          <w:szCs w:val="22"/>
          <w:lang w:val="bg-BG"/>
        </w:rPr>
      </w:pPr>
    </w:p>
    <w:p w14:paraId="3869A7BB" w14:textId="25B409A1" w:rsidR="00BE4DF0" w:rsidRDefault="00D974E1" w:rsidP="00D974E1">
      <w:pPr>
        <w:pStyle w:val="TableText"/>
        <w:spacing w:before="0"/>
        <w:outlineLvl w:val="0"/>
        <w:rPr>
          <w:rFonts w:ascii="Times New Roman" w:hAnsi="Times New Roman"/>
          <w:b/>
          <w:bCs/>
          <w:sz w:val="22"/>
          <w:szCs w:val="22"/>
          <w:lang w:val="bg-BG"/>
        </w:rPr>
      </w:pPr>
      <w:r w:rsidRPr="00D17B95">
        <w:rPr>
          <w:rFonts w:ascii="Times New Roman" w:hAnsi="Times New Roman"/>
          <w:b/>
          <w:bCs/>
          <w:sz w:val="22"/>
          <w:szCs w:val="22"/>
          <w:lang w:val="bg-BG"/>
        </w:rPr>
        <w:t>Съхраняване на Вашата писалка</w:t>
      </w:r>
      <w:r w:rsidR="00AA1131">
        <w:rPr>
          <w:rFonts w:ascii="Times New Roman" w:hAnsi="Times New Roman"/>
          <w:b/>
          <w:bCs/>
          <w:sz w:val="22"/>
          <w:szCs w:val="22"/>
          <w:lang w:val="bg-BG"/>
        </w:rPr>
        <w:fldChar w:fldCharType="begin"/>
      </w:r>
      <w:r w:rsidR="00AA1131">
        <w:rPr>
          <w:rFonts w:ascii="Times New Roman" w:hAnsi="Times New Roman"/>
          <w:b/>
          <w:bCs/>
          <w:sz w:val="22"/>
          <w:szCs w:val="22"/>
          <w:lang w:val="bg-BG"/>
        </w:rPr>
        <w:instrText xml:space="preserve"> DOCVARIABLE vault_nd_00ac30ad-bc4e-4278-9ac9-4c767106e20c \* MERGEFORMAT </w:instrText>
      </w:r>
      <w:r w:rsidR="00AA1131">
        <w:rPr>
          <w:rFonts w:ascii="Times New Roman" w:hAnsi="Times New Roman"/>
          <w:b/>
          <w:bCs/>
          <w:sz w:val="22"/>
          <w:szCs w:val="22"/>
          <w:lang w:val="bg-BG"/>
        </w:rPr>
        <w:fldChar w:fldCharType="separate"/>
      </w:r>
      <w:r w:rsidR="00AA1131">
        <w:rPr>
          <w:rFonts w:ascii="Times New Roman" w:hAnsi="Times New Roman"/>
          <w:b/>
          <w:bCs/>
          <w:sz w:val="22"/>
          <w:szCs w:val="22"/>
          <w:lang w:val="bg-BG"/>
        </w:rPr>
        <w:t xml:space="preserve"> </w:t>
      </w:r>
      <w:r w:rsidR="00AA1131">
        <w:rPr>
          <w:rFonts w:ascii="Times New Roman" w:hAnsi="Times New Roman"/>
          <w:b/>
          <w:bCs/>
          <w:sz w:val="22"/>
          <w:szCs w:val="22"/>
          <w:lang w:val="bg-BG"/>
        </w:rPr>
        <w:fldChar w:fldCharType="end"/>
      </w:r>
    </w:p>
    <w:p w14:paraId="4854956A" w14:textId="77777777" w:rsidR="00EC02E9" w:rsidRPr="00D17B95" w:rsidRDefault="00EC02E9" w:rsidP="00D974E1">
      <w:pPr>
        <w:pStyle w:val="TableText"/>
        <w:spacing w:before="0"/>
        <w:outlineLvl w:val="0"/>
        <w:rPr>
          <w:rFonts w:ascii="Times New Roman" w:hAnsi="Times New Roman"/>
          <w:b/>
          <w:bCs/>
          <w:sz w:val="22"/>
          <w:szCs w:val="22"/>
          <w:lang w:val="ru-RU"/>
        </w:rPr>
      </w:pPr>
    </w:p>
    <w:p w14:paraId="6FF4CD3C" w14:textId="4FB31EEF" w:rsidR="00C76AD5" w:rsidRPr="00DE162B" w:rsidRDefault="00C76AD5" w:rsidP="00C76AD5">
      <w:pPr>
        <w:pStyle w:val="TableText"/>
        <w:spacing w:before="0"/>
        <w:outlineLvl w:val="0"/>
        <w:rPr>
          <w:rFonts w:ascii="Times New Roman" w:hAnsi="Times New Roman"/>
          <w:b/>
          <w:bCs/>
          <w:sz w:val="22"/>
          <w:szCs w:val="22"/>
          <w:lang w:val="ru-RU"/>
        </w:rPr>
      </w:pPr>
      <w:r w:rsidRPr="00D17B95">
        <w:rPr>
          <w:rFonts w:ascii="Times New Roman" w:hAnsi="Times New Roman"/>
          <w:b/>
          <w:bCs/>
          <w:sz w:val="22"/>
          <w:szCs w:val="22"/>
          <w:lang w:val="bg-BG"/>
        </w:rPr>
        <w:t>Не</w:t>
      </w:r>
      <w:r w:rsidR="00F66C3C">
        <w:rPr>
          <w:rFonts w:ascii="Times New Roman" w:hAnsi="Times New Roman"/>
          <w:b/>
          <w:bCs/>
          <w:sz w:val="22"/>
          <w:szCs w:val="22"/>
          <w:lang w:val="bg-BG"/>
        </w:rPr>
        <w:t>използ</w:t>
      </w:r>
      <w:r w:rsidRPr="00D17B95">
        <w:rPr>
          <w:rFonts w:ascii="Times New Roman" w:hAnsi="Times New Roman"/>
          <w:b/>
          <w:bCs/>
          <w:sz w:val="22"/>
          <w:szCs w:val="22"/>
          <w:lang w:val="bg-BG"/>
        </w:rPr>
        <w:t>вани писалки</w:t>
      </w:r>
      <w:r w:rsidR="00AA1131">
        <w:rPr>
          <w:rFonts w:ascii="Times New Roman" w:hAnsi="Times New Roman"/>
          <w:b/>
          <w:bCs/>
          <w:sz w:val="22"/>
          <w:szCs w:val="22"/>
          <w:lang w:val="bg-BG"/>
        </w:rPr>
        <w:fldChar w:fldCharType="begin"/>
      </w:r>
      <w:r w:rsidR="00AA1131">
        <w:rPr>
          <w:rFonts w:ascii="Times New Roman" w:hAnsi="Times New Roman"/>
          <w:b/>
          <w:bCs/>
          <w:sz w:val="22"/>
          <w:szCs w:val="22"/>
          <w:lang w:val="bg-BG"/>
        </w:rPr>
        <w:instrText xml:space="preserve"> DOCVARIABLE vault_nd_489620d0-668d-437a-ac7d-66d9b43daec1 \* MERGEFORMAT </w:instrText>
      </w:r>
      <w:r w:rsidR="00AA1131">
        <w:rPr>
          <w:rFonts w:ascii="Times New Roman" w:hAnsi="Times New Roman"/>
          <w:b/>
          <w:bCs/>
          <w:sz w:val="22"/>
          <w:szCs w:val="22"/>
          <w:lang w:val="bg-BG"/>
        </w:rPr>
        <w:fldChar w:fldCharType="separate"/>
      </w:r>
      <w:r w:rsidR="00AA1131">
        <w:rPr>
          <w:rFonts w:ascii="Times New Roman" w:hAnsi="Times New Roman"/>
          <w:b/>
          <w:bCs/>
          <w:sz w:val="22"/>
          <w:szCs w:val="22"/>
          <w:lang w:val="bg-BG"/>
        </w:rPr>
        <w:t xml:space="preserve"> </w:t>
      </w:r>
      <w:r w:rsidR="00AA1131">
        <w:rPr>
          <w:rFonts w:ascii="Times New Roman" w:hAnsi="Times New Roman"/>
          <w:b/>
          <w:bCs/>
          <w:sz w:val="22"/>
          <w:szCs w:val="22"/>
          <w:lang w:val="bg-BG"/>
        </w:rPr>
        <w:fldChar w:fldCharType="end"/>
      </w:r>
    </w:p>
    <w:p w14:paraId="1D726CD0" w14:textId="77777777" w:rsidR="00C76AD5" w:rsidRPr="00D17B95" w:rsidRDefault="00C76AD5" w:rsidP="00C76AD5">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Съхранявайте неизползваните писалки в хладилник при</w:t>
      </w:r>
      <w:r w:rsidRPr="00D17B95">
        <w:rPr>
          <w:color w:val="000000"/>
          <w:szCs w:val="22"/>
          <w:lang w:val="ru-RU"/>
        </w:rPr>
        <w:t xml:space="preserve"> 2</w:t>
      </w:r>
      <w:r w:rsidR="004C43C1">
        <w:rPr>
          <w:color w:val="000000"/>
          <w:szCs w:val="22"/>
        </w:rPr>
        <w:t> </w:t>
      </w:r>
      <w:r w:rsidRPr="00D17B95">
        <w:rPr>
          <w:color w:val="000000"/>
          <w:szCs w:val="22"/>
          <w:lang w:val="ru-RU"/>
        </w:rPr>
        <w:t>°</w:t>
      </w:r>
      <w:r w:rsidRPr="00D17B95">
        <w:rPr>
          <w:color w:val="000000"/>
          <w:szCs w:val="22"/>
        </w:rPr>
        <w:t>C</w:t>
      </w:r>
      <w:r w:rsidRPr="00D17B95">
        <w:rPr>
          <w:color w:val="000000"/>
          <w:szCs w:val="22"/>
          <w:lang w:val="ru-RU"/>
        </w:rPr>
        <w:t xml:space="preserve"> </w:t>
      </w:r>
      <w:r w:rsidRPr="00D17B95">
        <w:rPr>
          <w:color w:val="000000"/>
          <w:szCs w:val="22"/>
          <w:lang w:val="bg-BG"/>
        </w:rPr>
        <w:t>до</w:t>
      </w:r>
      <w:r w:rsidRPr="00D17B95">
        <w:rPr>
          <w:color w:val="000000"/>
          <w:szCs w:val="22"/>
          <w:lang w:val="ru-RU"/>
        </w:rPr>
        <w:t xml:space="preserve"> 8</w:t>
      </w:r>
      <w:r w:rsidR="004C43C1">
        <w:rPr>
          <w:color w:val="000000"/>
          <w:szCs w:val="22"/>
        </w:rPr>
        <w:t> </w:t>
      </w:r>
      <w:r w:rsidRPr="00D17B95">
        <w:rPr>
          <w:color w:val="000000"/>
          <w:szCs w:val="22"/>
          <w:lang w:val="ru-RU"/>
        </w:rPr>
        <w:t>°</w:t>
      </w:r>
      <w:r w:rsidRPr="00D17B95">
        <w:rPr>
          <w:color w:val="000000"/>
          <w:szCs w:val="22"/>
        </w:rPr>
        <w:t>C</w:t>
      </w:r>
      <w:r w:rsidRPr="00D17B95">
        <w:rPr>
          <w:color w:val="000000"/>
          <w:szCs w:val="22"/>
          <w:lang w:val="ru-RU"/>
        </w:rPr>
        <w:t>.</w:t>
      </w:r>
    </w:p>
    <w:p w14:paraId="49C51E56" w14:textId="77777777" w:rsidR="00C76AD5" w:rsidRPr="00D17B95" w:rsidRDefault="00B20217" w:rsidP="00C76AD5">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Pr>
          <w:b/>
          <w:color w:val="000000"/>
          <w:szCs w:val="22"/>
          <w:lang w:val="bg-BG"/>
        </w:rPr>
        <w:t xml:space="preserve">Не </w:t>
      </w:r>
      <w:r w:rsidRPr="00DE162B">
        <w:rPr>
          <w:color w:val="000000"/>
          <w:szCs w:val="22"/>
          <w:lang w:val="bg-BG"/>
        </w:rPr>
        <w:t>замр</w:t>
      </w:r>
      <w:r w:rsidR="000821AF">
        <w:rPr>
          <w:color w:val="000000"/>
          <w:szCs w:val="22"/>
          <w:lang w:val="bg-BG"/>
        </w:rPr>
        <w:t>а</w:t>
      </w:r>
      <w:r w:rsidRPr="00DE162B">
        <w:rPr>
          <w:color w:val="000000"/>
          <w:szCs w:val="22"/>
          <w:lang w:val="bg-BG"/>
        </w:rPr>
        <w:t>зявайте</w:t>
      </w:r>
      <w:r w:rsidR="00C76AD5" w:rsidRPr="00DE162B">
        <w:rPr>
          <w:color w:val="000000"/>
          <w:szCs w:val="22"/>
          <w:lang w:val="ru-RU"/>
        </w:rPr>
        <w:t xml:space="preserve"> </w:t>
      </w:r>
      <w:r w:rsidR="00C76AD5">
        <w:rPr>
          <w:color w:val="000000"/>
          <w:szCs w:val="22"/>
        </w:rPr>
        <w:t>ABASAGLAR</w:t>
      </w:r>
      <w:r w:rsidR="00C76AD5" w:rsidRPr="00D17B95">
        <w:rPr>
          <w:color w:val="000000"/>
          <w:szCs w:val="22"/>
          <w:lang w:val="ru-RU"/>
        </w:rPr>
        <w:t xml:space="preserve">. </w:t>
      </w:r>
      <w:r w:rsidR="00C76AD5" w:rsidRPr="00D17B95">
        <w:rPr>
          <w:b/>
          <w:color w:val="000000"/>
          <w:szCs w:val="22"/>
          <w:lang w:val="bg-BG"/>
        </w:rPr>
        <w:t>Да не се</w:t>
      </w:r>
      <w:r w:rsidR="00C76AD5" w:rsidRPr="00D17B95">
        <w:rPr>
          <w:color w:val="000000"/>
          <w:szCs w:val="22"/>
          <w:lang w:val="ru-RU"/>
        </w:rPr>
        <w:t xml:space="preserve"> </w:t>
      </w:r>
      <w:r w:rsidR="00C76AD5" w:rsidRPr="00D17B95">
        <w:rPr>
          <w:color w:val="000000"/>
          <w:szCs w:val="22"/>
          <w:lang w:val="bg-BG"/>
        </w:rPr>
        <w:t>използва, ако е бил замразяван</w:t>
      </w:r>
      <w:r w:rsidR="00C76AD5" w:rsidRPr="00D17B95">
        <w:rPr>
          <w:color w:val="000000"/>
          <w:szCs w:val="22"/>
          <w:lang w:val="ru-RU"/>
        </w:rPr>
        <w:t>.</w:t>
      </w:r>
    </w:p>
    <w:p w14:paraId="2A299A9E" w14:textId="77777777" w:rsidR="00C76AD5" w:rsidRPr="00DE162B" w:rsidRDefault="00C76AD5" w:rsidP="00C76AD5">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Неизползваните писалки може да се използват до изтичане на срока на годност, отпечатан върху етикета</w:t>
      </w:r>
      <w:r w:rsidRPr="00D17B95">
        <w:rPr>
          <w:color w:val="000000"/>
          <w:szCs w:val="22"/>
          <w:lang w:val="ru-RU"/>
        </w:rPr>
        <w:t>, ако писалката е била съхранявана в хладилник.</w:t>
      </w:r>
    </w:p>
    <w:p w14:paraId="191D5CEB" w14:textId="77777777" w:rsidR="000B251D" w:rsidRPr="00D17B95" w:rsidRDefault="000B251D" w:rsidP="00DE162B">
      <w:pPr>
        <w:pStyle w:val="ListParagraph"/>
        <w:tabs>
          <w:tab w:val="clear" w:pos="567"/>
        </w:tabs>
        <w:autoSpaceDE w:val="0"/>
        <w:autoSpaceDN w:val="0"/>
        <w:adjustRightInd w:val="0"/>
        <w:spacing w:line="240" w:lineRule="auto"/>
        <w:ind w:left="567"/>
        <w:rPr>
          <w:color w:val="000000"/>
          <w:szCs w:val="22"/>
          <w:lang w:val="ru-RU"/>
        </w:rPr>
      </w:pPr>
    </w:p>
    <w:p w14:paraId="16825BB8" w14:textId="42246F74" w:rsidR="00BE4DF0" w:rsidRPr="00D17B95" w:rsidRDefault="00D974E1" w:rsidP="00D974E1">
      <w:pPr>
        <w:pStyle w:val="TableText"/>
        <w:spacing w:before="0"/>
        <w:outlineLvl w:val="0"/>
        <w:rPr>
          <w:rFonts w:ascii="Times New Roman" w:hAnsi="Times New Roman"/>
          <w:b/>
          <w:bCs/>
          <w:sz w:val="22"/>
          <w:szCs w:val="22"/>
          <w:lang w:val="ru-RU"/>
        </w:rPr>
      </w:pPr>
      <w:r w:rsidRPr="00D17B95">
        <w:rPr>
          <w:rFonts w:ascii="Times New Roman" w:hAnsi="Times New Roman"/>
          <w:b/>
          <w:bCs/>
          <w:sz w:val="22"/>
          <w:szCs w:val="22"/>
          <w:lang w:val="bg-BG"/>
        </w:rPr>
        <w:t>Писалк</w:t>
      </w:r>
      <w:r w:rsidR="00F61119" w:rsidRPr="00D17B95">
        <w:rPr>
          <w:rFonts w:ascii="Times New Roman" w:hAnsi="Times New Roman"/>
          <w:b/>
          <w:bCs/>
          <w:sz w:val="22"/>
          <w:szCs w:val="22"/>
          <w:lang w:val="bg-BG"/>
        </w:rPr>
        <w:t>а</w:t>
      </w:r>
      <w:r w:rsidRPr="00D17B95">
        <w:rPr>
          <w:rFonts w:ascii="Times New Roman" w:hAnsi="Times New Roman"/>
          <w:b/>
          <w:bCs/>
          <w:sz w:val="22"/>
          <w:szCs w:val="22"/>
          <w:lang w:val="bg-BG"/>
        </w:rPr>
        <w:t>, ко</w:t>
      </w:r>
      <w:r w:rsidR="00F61119" w:rsidRPr="00D17B95">
        <w:rPr>
          <w:rFonts w:ascii="Times New Roman" w:hAnsi="Times New Roman"/>
          <w:b/>
          <w:bCs/>
          <w:sz w:val="22"/>
          <w:szCs w:val="22"/>
          <w:lang w:val="bg-BG"/>
        </w:rPr>
        <w:t>я</w:t>
      </w:r>
      <w:r w:rsidRPr="00D17B95">
        <w:rPr>
          <w:rFonts w:ascii="Times New Roman" w:hAnsi="Times New Roman"/>
          <w:b/>
          <w:bCs/>
          <w:sz w:val="22"/>
          <w:szCs w:val="22"/>
          <w:lang w:val="bg-BG"/>
        </w:rPr>
        <w:t xml:space="preserve">то </w:t>
      </w:r>
      <w:r w:rsidR="00F61119" w:rsidRPr="00D17B95">
        <w:rPr>
          <w:rFonts w:ascii="Times New Roman" w:hAnsi="Times New Roman"/>
          <w:b/>
          <w:bCs/>
          <w:sz w:val="22"/>
          <w:szCs w:val="22"/>
          <w:lang w:val="bg-BG"/>
        </w:rPr>
        <w:t>е</w:t>
      </w:r>
      <w:r w:rsidRPr="00D17B95">
        <w:rPr>
          <w:rFonts w:ascii="Times New Roman" w:hAnsi="Times New Roman"/>
          <w:b/>
          <w:bCs/>
          <w:sz w:val="22"/>
          <w:szCs w:val="22"/>
          <w:lang w:val="bg-BG"/>
        </w:rPr>
        <w:t xml:space="preserve"> в употреба</w:t>
      </w:r>
      <w:r w:rsidR="00AA1131">
        <w:rPr>
          <w:rFonts w:ascii="Times New Roman" w:hAnsi="Times New Roman"/>
          <w:b/>
          <w:bCs/>
          <w:sz w:val="22"/>
          <w:szCs w:val="22"/>
          <w:lang w:val="bg-BG"/>
        </w:rPr>
        <w:fldChar w:fldCharType="begin"/>
      </w:r>
      <w:r w:rsidR="00AA1131">
        <w:rPr>
          <w:rFonts w:ascii="Times New Roman" w:hAnsi="Times New Roman"/>
          <w:b/>
          <w:bCs/>
          <w:sz w:val="22"/>
          <w:szCs w:val="22"/>
          <w:lang w:val="bg-BG"/>
        </w:rPr>
        <w:instrText xml:space="preserve"> DOCVARIABLE vault_nd_fb5448f5-5625-4f91-9036-2a8b5105bad3 \* MERGEFORMAT </w:instrText>
      </w:r>
      <w:r w:rsidR="00AA1131">
        <w:rPr>
          <w:rFonts w:ascii="Times New Roman" w:hAnsi="Times New Roman"/>
          <w:b/>
          <w:bCs/>
          <w:sz w:val="22"/>
          <w:szCs w:val="22"/>
          <w:lang w:val="bg-BG"/>
        </w:rPr>
        <w:fldChar w:fldCharType="separate"/>
      </w:r>
      <w:r w:rsidR="00AA1131">
        <w:rPr>
          <w:rFonts w:ascii="Times New Roman" w:hAnsi="Times New Roman"/>
          <w:b/>
          <w:bCs/>
          <w:sz w:val="22"/>
          <w:szCs w:val="22"/>
          <w:lang w:val="bg-BG"/>
        </w:rPr>
        <w:t xml:space="preserve"> </w:t>
      </w:r>
      <w:r w:rsidR="00AA1131">
        <w:rPr>
          <w:rFonts w:ascii="Times New Roman" w:hAnsi="Times New Roman"/>
          <w:b/>
          <w:bCs/>
          <w:sz w:val="22"/>
          <w:szCs w:val="22"/>
          <w:lang w:val="bg-BG"/>
        </w:rPr>
        <w:fldChar w:fldCharType="end"/>
      </w:r>
    </w:p>
    <w:p w14:paraId="22056C1A" w14:textId="77777777" w:rsidR="00BE4DF0" w:rsidRPr="00D17B95" w:rsidRDefault="00685FEC"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Pr>
          <w:color w:val="000000"/>
          <w:szCs w:val="22"/>
          <w:lang w:val="bg-BG"/>
        </w:rPr>
        <w:t>Съхранявайте п</w:t>
      </w:r>
      <w:r w:rsidR="00D974E1" w:rsidRPr="00D17B95">
        <w:rPr>
          <w:color w:val="000000"/>
          <w:szCs w:val="22"/>
          <w:lang w:val="bg-BG"/>
        </w:rPr>
        <w:t>исалката, която използвате в момента</w:t>
      </w:r>
      <w:r w:rsidR="00F66C3C">
        <w:rPr>
          <w:color w:val="000000"/>
          <w:szCs w:val="22"/>
          <w:lang w:val="bg-BG"/>
        </w:rPr>
        <w:t>,</w:t>
      </w:r>
      <w:r w:rsidR="00D974E1" w:rsidRPr="00D17B95">
        <w:rPr>
          <w:color w:val="000000"/>
          <w:szCs w:val="22"/>
          <w:lang w:val="bg-BG"/>
        </w:rPr>
        <w:t xml:space="preserve"> при стайна температура</w:t>
      </w:r>
      <w:r w:rsidR="00BE4DF0" w:rsidRPr="00D17B95">
        <w:rPr>
          <w:color w:val="000000"/>
          <w:szCs w:val="22"/>
          <w:lang w:val="ru-RU"/>
        </w:rPr>
        <w:t xml:space="preserve"> [</w:t>
      </w:r>
      <w:r w:rsidR="00D974E1" w:rsidRPr="00D17B95">
        <w:rPr>
          <w:color w:val="000000"/>
          <w:szCs w:val="22"/>
          <w:lang w:val="bg-BG"/>
        </w:rPr>
        <w:t>под</w:t>
      </w:r>
      <w:r w:rsidR="00BE4DF0" w:rsidRPr="00D17B95">
        <w:rPr>
          <w:color w:val="000000"/>
          <w:szCs w:val="22"/>
          <w:lang w:val="ru-RU"/>
        </w:rPr>
        <w:t xml:space="preserve"> 30</w:t>
      </w:r>
      <w:r w:rsidR="004C43C1">
        <w:rPr>
          <w:color w:val="000000"/>
          <w:szCs w:val="22"/>
        </w:rPr>
        <w:t> </w:t>
      </w:r>
      <w:r w:rsidR="00BE4DF0" w:rsidRPr="00D17B95">
        <w:rPr>
          <w:color w:val="000000"/>
          <w:szCs w:val="22"/>
          <w:lang w:val="ru-RU"/>
        </w:rPr>
        <w:t>°</w:t>
      </w:r>
      <w:r w:rsidR="00BE4DF0" w:rsidRPr="00D17B95">
        <w:rPr>
          <w:color w:val="000000"/>
          <w:szCs w:val="22"/>
        </w:rPr>
        <w:t>C</w:t>
      </w:r>
      <w:r w:rsidR="00BE4DF0" w:rsidRPr="00D17B95">
        <w:rPr>
          <w:color w:val="000000"/>
          <w:szCs w:val="22"/>
          <w:lang w:val="ru-RU"/>
        </w:rPr>
        <w:t xml:space="preserve">] </w:t>
      </w:r>
      <w:r w:rsidR="00D974E1" w:rsidRPr="00D17B95">
        <w:rPr>
          <w:color w:val="000000"/>
          <w:szCs w:val="22"/>
          <w:lang w:val="bg-BG"/>
        </w:rPr>
        <w:t>и далече от топлина и светлина</w:t>
      </w:r>
      <w:r w:rsidR="00BE4DF0" w:rsidRPr="00D17B95">
        <w:rPr>
          <w:color w:val="000000"/>
          <w:szCs w:val="22"/>
          <w:lang w:val="ru-RU"/>
        </w:rPr>
        <w:t>.</w:t>
      </w:r>
    </w:p>
    <w:p w14:paraId="4510D525" w14:textId="77777777" w:rsidR="00BE4DF0" w:rsidRPr="00D17B95" w:rsidRDefault="00685FEC"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ru-RU"/>
        </w:rPr>
      </w:pPr>
      <w:r w:rsidRPr="00D17B95">
        <w:rPr>
          <w:color w:val="000000"/>
          <w:szCs w:val="22"/>
          <w:lang w:val="bg-BG"/>
        </w:rPr>
        <w:t>Изхвърл</w:t>
      </w:r>
      <w:r>
        <w:rPr>
          <w:color w:val="000000"/>
          <w:szCs w:val="22"/>
          <w:lang w:val="bg-BG"/>
        </w:rPr>
        <w:t>ете п</w:t>
      </w:r>
      <w:r w:rsidR="00D974E1" w:rsidRPr="00D17B95">
        <w:rPr>
          <w:color w:val="000000"/>
          <w:szCs w:val="22"/>
          <w:lang w:val="bg-BG"/>
        </w:rPr>
        <w:t>исалката, която използвате</w:t>
      </w:r>
      <w:r w:rsidR="00F66C3C">
        <w:rPr>
          <w:color w:val="000000"/>
          <w:szCs w:val="22"/>
          <w:lang w:val="bg-BG"/>
        </w:rPr>
        <w:t>,</w:t>
      </w:r>
      <w:r w:rsidR="00D974E1" w:rsidRPr="00D17B95">
        <w:rPr>
          <w:color w:val="000000"/>
          <w:szCs w:val="22"/>
          <w:lang w:val="bg-BG"/>
        </w:rPr>
        <w:t xml:space="preserve"> след </w:t>
      </w:r>
      <w:r w:rsidR="00BE4DF0" w:rsidRPr="00D17B95">
        <w:rPr>
          <w:color w:val="000000"/>
          <w:szCs w:val="22"/>
          <w:lang w:val="ru-RU"/>
        </w:rPr>
        <w:t>28</w:t>
      </w:r>
      <w:r w:rsidR="00160585" w:rsidRPr="00D17B95">
        <w:rPr>
          <w:color w:val="000000"/>
          <w:szCs w:val="22"/>
        </w:rPr>
        <w:t> </w:t>
      </w:r>
      <w:r w:rsidR="00D974E1" w:rsidRPr="00D17B95">
        <w:rPr>
          <w:color w:val="000000"/>
          <w:szCs w:val="22"/>
          <w:lang w:val="bg-BG"/>
        </w:rPr>
        <w:t>дни</w:t>
      </w:r>
      <w:r w:rsidR="00BE4DF0" w:rsidRPr="00D17B95">
        <w:rPr>
          <w:color w:val="000000"/>
          <w:szCs w:val="22"/>
          <w:lang w:val="ru-RU"/>
        </w:rPr>
        <w:t xml:space="preserve">, </w:t>
      </w:r>
      <w:r w:rsidR="00D974E1" w:rsidRPr="00D17B95">
        <w:rPr>
          <w:color w:val="000000"/>
          <w:szCs w:val="22"/>
          <w:lang w:val="bg-BG"/>
        </w:rPr>
        <w:t>даже ако в нея все още има останал инсулин</w:t>
      </w:r>
      <w:r w:rsidR="00BE4DF0" w:rsidRPr="00D17B95">
        <w:rPr>
          <w:color w:val="000000"/>
          <w:szCs w:val="22"/>
          <w:lang w:val="ru-RU"/>
        </w:rPr>
        <w:t>.</w:t>
      </w:r>
    </w:p>
    <w:p w14:paraId="31CDD305" w14:textId="77777777" w:rsidR="00D974E1" w:rsidRPr="00D17B95" w:rsidRDefault="00D974E1" w:rsidP="009978B6">
      <w:pPr>
        <w:jc w:val="both"/>
        <w:rPr>
          <w:szCs w:val="22"/>
          <w:lang w:val="bg-BG"/>
        </w:rPr>
      </w:pPr>
    </w:p>
    <w:p w14:paraId="402533D8" w14:textId="1070EE20" w:rsidR="00BE4DF0" w:rsidRPr="00D17B95" w:rsidRDefault="00D974E1" w:rsidP="00D974E1">
      <w:pPr>
        <w:pStyle w:val="TableText"/>
        <w:spacing w:before="0"/>
        <w:outlineLvl w:val="0"/>
        <w:rPr>
          <w:rFonts w:ascii="Times New Roman" w:hAnsi="Times New Roman"/>
          <w:b/>
          <w:bCs/>
          <w:sz w:val="22"/>
          <w:szCs w:val="22"/>
          <w:lang w:val="bg-BG"/>
        </w:rPr>
      </w:pPr>
      <w:r w:rsidRPr="00D17B95">
        <w:rPr>
          <w:rFonts w:ascii="Times New Roman" w:hAnsi="Times New Roman"/>
          <w:b/>
          <w:bCs/>
          <w:sz w:val="22"/>
          <w:szCs w:val="22"/>
          <w:lang w:val="bg-BG"/>
        </w:rPr>
        <w:t>Обща информация за безопасна и ефективна употреба на Вашата писалка</w:t>
      </w:r>
      <w:r w:rsidR="00AA1131">
        <w:rPr>
          <w:rFonts w:ascii="Times New Roman" w:hAnsi="Times New Roman"/>
          <w:b/>
          <w:bCs/>
          <w:sz w:val="22"/>
          <w:szCs w:val="22"/>
          <w:lang w:val="bg-BG"/>
        </w:rPr>
        <w:fldChar w:fldCharType="begin"/>
      </w:r>
      <w:r w:rsidR="00AA1131">
        <w:rPr>
          <w:rFonts w:ascii="Times New Roman" w:hAnsi="Times New Roman"/>
          <w:b/>
          <w:bCs/>
          <w:sz w:val="22"/>
          <w:szCs w:val="22"/>
          <w:lang w:val="bg-BG"/>
        </w:rPr>
        <w:instrText xml:space="preserve"> DOCVARIABLE vault_nd_314b0903-35af-457a-ac8f-4d82e7cfb97f \* MERGEFORMAT </w:instrText>
      </w:r>
      <w:r w:rsidR="00AA1131">
        <w:rPr>
          <w:rFonts w:ascii="Times New Roman" w:hAnsi="Times New Roman"/>
          <w:b/>
          <w:bCs/>
          <w:sz w:val="22"/>
          <w:szCs w:val="22"/>
          <w:lang w:val="bg-BG"/>
        </w:rPr>
        <w:fldChar w:fldCharType="separate"/>
      </w:r>
      <w:r w:rsidR="00AA1131">
        <w:rPr>
          <w:rFonts w:ascii="Times New Roman" w:hAnsi="Times New Roman"/>
          <w:b/>
          <w:bCs/>
          <w:sz w:val="22"/>
          <w:szCs w:val="22"/>
          <w:lang w:val="bg-BG"/>
        </w:rPr>
        <w:t xml:space="preserve"> </w:t>
      </w:r>
      <w:r w:rsidR="00AA1131">
        <w:rPr>
          <w:rFonts w:ascii="Times New Roman" w:hAnsi="Times New Roman"/>
          <w:b/>
          <w:bCs/>
          <w:sz w:val="22"/>
          <w:szCs w:val="22"/>
          <w:lang w:val="bg-BG"/>
        </w:rPr>
        <w:fldChar w:fldCharType="end"/>
      </w:r>
    </w:p>
    <w:p w14:paraId="6E42B4D1" w14:textId="77777777" w:rsidR="00BE4DF0" w:rsidRPr="00D17B95" w:rsidRDefault="00D974E1" w:rsidP="0004510B">
      <w:pPr>
        <w:pStyle w:val="ListParagraph"/>
        <w:numPr>
          <w:ilvl w:val="0"/>
          <w:numId w:val="3"/>
        </w:numPr>
        <w:tabs>
          <w:tab w:val="clear" w:pos="2662"/>
          <w:tab w:val="num" w:pos="567"/>
        </w:tabs>
        <w:autoSpaceDE w:val="0"/>
        <w:autoSpaceDN w:val="0"/>
        <w:adjustRightInd w:val="0"/>
        <w:spacing w:line="240" w:lineRule="auto"/>
        <w:ind w:left="567" w:hanging="567"/>
        <w:rPr>
          <w:b/>
          <w:color w:val="000000"/>
          <w:szCs w:val="22"/>
          <w:lang w:val="bg-BG"/>
        </w:rPr>
      </w:pPr>
      <w:r w:rsidRPr="00D17B95">
        <w:rPr>
          <w:b/>
          <w:color w:val="000000"/>
          <w:szCs w:val="22"/>
          <w:lang w:val="bg-BG"/>
        </w:rPr>
        <w:t xml:space="preserve">Пазете Вашата писалка и игли </w:t>
      </w:r>
      <w:r w:rsidR="00C77366" w:rsidRPr="00D17B95">
        <w:rPr>
          <w:b/>
          <w:bCs/>
          <w:lang w:val="bg-BG"/>
        </w:rPr>
        <w:t>на място, недостъпно за деца</w:t>
      </w:r>
      <w:r w:rsidR="00BE4DF0" w:rsidRPr="00D17B95">
        <w:rPr>
          <w:b/>
          <w:color w:val="000000"/>
          <w:szCs w:val="22"/>
          <w:lang w:val="bg-BG"/>
        </w:rPr>
        <w:t>.</w:t>
      </w:r>
    </w:p>
    <w:p w14:paraId="101F9D7B" w14:textId="77777777" w:rsidR="00BE4DF0" w:rsidRPr="00D17B95" w:rsidRDefault="00C77366"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bg-BG"/>
        </w:rPr>
      </w:pPr>
      <w:r w:rsidRPr="00D17B95">
        <w:rPr>
          <w:b/>
          <w:color w:val="000000"/>
          <w:szCs w:val="22"/>
          <w:lang w:val="bg-BG"/>
        </w:rPr>
        <w:t>Не</w:t>
      </w:r>
      <w:r w:rsidR="00BE4DF0" w:rsidRPr="00D17B95">
        <w:rPr>
          <w:color w:val="000000"/>
          <w:szCs w:val="22"/>
          <w:lang w:val="bg-BG"/>
        </w:rPr>
        <w:t xml:space="preserve"> </w:t>
      </w:r>
      <w:r w:rsidRPr="00D17B95">
        <w:rPr>
          <w:color w:val="000000"/>
          <w:szCs w:val="22"/>
          <w:lang w:val="bg-BG"/>
        </w:rPr>
        <w:t>използвайте Вашата писалка, ако някоя част изглежда счупена или повредена</w:t>
      </w:r>
      <w:r w:rsidR="00BE4DF0" w:rsidRPr="00D17B95">
        <w:rPr>
          <w:color w:val="000000"/>
          <w:szCs w:val="22"/>
          <w:lang w:val="bg-BG"/>
        </w:rPr>
        <w:t>.</w:t>
      </w:r>
    </w:p>
    <w:p w14:paraId="27E92C5C" w14:textId="77777777" w:rsidR="00BE4DF0" w:rsidRPr="00D17B95" w:rsidRDefault="00C77366" w:rsidP="0004510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bg-BG"/>
        </w:rPr>
      </w:pPr>
      <w:r w:rsidRPr="00D17B95">
        <w:rPr>
          <w:color w:val="000000"/>
          <w:szCs w:val="22"/>
          <w:lang w:val="bg-BG"/>
        </w:rPr>
        <w:t>Винаги носете допълнителна писалка в случай, че Вашата се загуби или повреди</w:t>
      </w:r>
      <w:r w:rsidR="00BE4DF0" w:rsidRPr="00D17B95">
        <w:rPr>
          <w:color w:val="000000"/>
          <w:szCs w:val="22"/>
          <w:lang w:val="bg-BG"/>
        </w:rPr>
        <w:t>.</w:t>
      </w:r>
    </w:p>
    <w:p w14:paraId="3757937F" w14:textId="77777777" w:rsidR="00685FEC" w:rsidRDefault="00685FEC" w:rsidP="00DE162B">
      <w:pPr>
        <w:pStyle w:val="ListParagraph"/>
        <w:tabs>
          <w:tab w:val="clear" w:pos="567"/>
          <w:tab w:val="left" w:pos="0"/>
        </w:tabs>
        <w:autoSpaceDE w:val="0"/>
        <w:autoSpaceDN w:val="0"/>
        <w:adjustRightInd w:val="0"/>
        <w:spacing w:line="240" w:lineRule="auto"/>
        <w:ind w:left="0"/>
        <w:rPr>
          <w:b/>
          <w:color w:val="000000"/>
          <w:szCs w:val="22"/>
          <w:lang w:val="bg-BG"/>
        </w:rPr>
      </w:pPr>
    </w:p>
    <w:p w14:paraId="35C25351" w14:textId="77777777" w:rsidR="00685FEC" w:rsidRPr="00A9094B" w:rsidRDefault="00685FEC" w:rsidP="00DE162B">
      <w:pPr>
        <w:pStyle w:val="ListParagraph"/>
        <w:tabs>
          <w:tab w:val="clear" w:pos="567"/>
          <w:tab w:val="left" w:pos="0"/>
        </w:tabs>
        <w:autoSpaceDE w:val="0"/>
        <w:autoSpaceDN w:val="0"/>
        <w:adjustRightInd w:val="0"/>
        <w:spacing w:line="240" w:lineRule="auto"/>
        <w:ind w:left="0"/>
        <w:rPr>
          <w:b/>
          <w:color w:val="000000"/>
          <w:szCs w:val="22"/>
          <w:lang w:val="bg-BG"/>
        </w:rPr>
      </w:pPr>
      <w:r w:rsidRPr="00A9094B">
        <w:rPr>
          <w:b/>
          <w:color w:val="000000"/>
          <w:szCs w:val="22"/>
          <w:lang w:val="bg-BG"/>
        </w:rPr>
        <w:t>Отстраняване на проблем</w:t>
      </w:r>
    </w:p>
    <w:p w14:paraId="7B031EA4" w14:textId="77777777" w:rsidR="00685FEC" w:rsidRPr="00685FEC" w:rsidRDefault="00C77366" w:rsidP="00DE162B">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bg-BG"/>
        </w:rPr>
      </w:pPr>
      <w:r w:rsidRPr="00D17B95">
        <w:rPr>
          <w:color w:val="000000"/>
          <w:szCs w:val="22"/>
          <w:lang w:val="bg-BG"/>
        </w:rPr>
        <w:t>Ако не м</w:t>
      </w:r>
      <w:r w:rsidR="005A4155" w:rsidRPr="00D17B95">
        <w:rPr>
          <w:color w:val="000000"/>
          <w:szCs w:val="22"/>
          <w:lang w:val="bg-BG"/>
        </w:rPr>
        <w:t>о</w:t>
      </w:r>
      <w:r w:rsidRPr="00D17B95">
        <w:rPr>
          <w:color w:val="000000"/>
          <w:szCs w:val="22"/>
          <w:lang w:val="bg-BG"/>
        </w:rPr>
        <w:t>жете да отстраните капачката на писалката</w:t>
      </w:r>
      <w:r w:rsidR="00BE4DF0" w:rsidRPr="00D17B95">
        <w:rPr>
          <w:color w:val="000000"/>
          <w:szCs w:val="22"/>
          <w:lang w:val="bg-BG"/>
        </w:rPr>
        <w:t xml:space="preserve">, </w:t>
      </w:r>
      <w:r w:rsidRPr="00D17B95">
        <w:rPr>
          <w:color w:val="000000"/>
          <w:szCs w:val="22"/>
          <w:lang w:val="bg-BG"/>
        </w:rPr>
        <w:t xml:space="preserve">внимателно завъртете капачката напред и назад </w:t>
      </w:r>
      <w:r w:rsidR="00BE4F03" w:rsidRPr="00D17B95">
        <w:rPr>
          <w:color w:val="000000"/>
          <w:szCs w:val="22"/>
          <w:lang w:val="bg-BG"/>
        </w:rPr>
        <w:t xml:space="preserve">и </w:t>
      </w:r>
      <w:r w:rsidRPr="00D17B95">
        <w:rPr>
          <w:color w:val="000000"/>
          <w:szCs w:val="22"/>
          <w:lang w:val="bg-BG"/>
        </w:rPr>
        <w:t>след това я издърпайте</w:t>
      </w:r>
      <w:r w:rsidR="00BE4DF0" w:rsidRPr="00D17B95">
        <w:rPr>
          <w:color w:val="000000"/>
          <w:szCs w:val="22"/>
          <w:lang w:val="bg-BG"/>
        </w:rPr>
        <w:t>.</w:t>
      </w:r>
    </w:p>
    <w:p w14:paraId="41BB8013" w14:textId="77777777" w:rsidR="00BE4DF0" w:rsidRPr="00D17B95" w:rsidRDefault="00C77366" w:rsidP="003242F4">
      <w:pPr>
        <w:pStyle w:val="ListParagraph"/>
        <w:numPr>
          <w:ilvl w:val="0"/>
          <w:numId w:val="3"/>
        </w:numPr>
        <w:tabs>
          <w:tab w:val="clear" w:pos="2662"/>
          <w:tab w:val="num" w:pos="567"/>
        </w:tabs>
        <w:autoSpaceDE w:val="0"/>
        <w:autoSpaceDN w:val="0"/>
        <w:adjustRightInd w:val="0"/>
        <w:spacing w:line="240" w:lineRule="auto"/>
        <w:ind w:left="567" w:hanging="567"/>
        <w:rPr>
          <w:color w:val="000000"/>
          <w:szCs w:val="22"/>
          <w:lang w:val="bg-BG"/>
        </w:rPr>
      </w:pPr>
      <w:r w:rsidRPr="00D17B95">
        <w:rPr>
          <w:color w:val="000000"/>
          <w:szCs w:val="22"/>
          <w:lang w:val="bg-BG"/>
        </w:rPr>
        <w:t>Ако е трудно да натиснете дозаторното копче</w:t>
      </w:r>
      <w:r w:rsidR="00BE4DF0" w:rsidRPr="00D17B95">
        <w:rPr>
          <w:color w:val="000000"/>
          <w:szCs w:val="22"/>
          <w:lang w:val="bg-BG"/>
        </w:rPr>
        <w:t>:</w:t>
      </w:r>
    </w:p>
    <w:p w14:paraId="512D348A" w14:textId="77777777" w:rsidR="003E6EC3" w:rsidRPr="00D17B95" w:rsidRDefault="002F5439" w:rsidP="003242F4">
      <w:pPr>
        <w:pStyle w:val="ListParagraph"/>
        <w:tabs>
          <w:tab w:val="clear" w:pos="567"/>
        </w:tabs>
        <w:autoSpaceDE w:val="0"/>
        <w:autoSpaceDN w:val="0"/>
        <w:adjustRightInd w:val="0"/>
        <w:spacing w:line="240" w:lineRule="auto"/>
        <w:ind w:left="1134" w:hanging="567"/>
        <w:rPr>
          <w:color w:val="000000"/>
          <w:szCs w:val="22"/>
          <w:lang w:val="bg-BG"/>
        </w:rPr>
      </w:pPr>
      <w:r w:rsidRPr="003242F4">
        <w:rPr>
          <w:color w:val="000000"/>
          <w:szCs w:val="22"/>
          <w:lang w:val="ru-RU"/>
        </w:rPr>
        <w:t xml:space="preserve">- </w:t>
      </w:r>
      <w:r w:rsidR="003E6EC3" w:rsidRPr="00D17B95">
        <w:rPr>
          <w:color w:val="000000"/>
          <w:szCs w:val="22"/>
          <w:lang w:val="bg-BG"/>
        </w:rPr>
        <w:t>По-бавното натискане на дозаторното копче може да направи по-лесно инжектирането.</w:t>
      </w:r>
    </w:p>
    <w:p w14:paraId="4E457197" w14:textId="77777777" w:rsidR="003E6EC3" w:rsidRPr="00D17B95" w:rsidRDefault="002F5439" w:rsidP="003242F4">
      <w:pPr>
        <w:pStyle w:val="ListParagraph"/>
        <w:tabs>
          <w:tab w:val="clear" w:pos="567"/>
        </w:tabs>
        <w:autoSpaceDE w:val="0"/>
        <w:autoSpaceDN w:val="0"/>
        <w:adjustRightInd w:val="0"/>
        <w:spacing w:line="240" w:lineRule="auto"/>
        <w:ind w:left="1134" w:hanging="567"/>
        <w:rPr>
          <w:color w:val="000000"/>
          <w:szCs w:val="22"/>
          <w:lang w:val="bg-BG"/>
        </w:rPr>
      </w:pPr>
      <w:r w:rsidRPr="003242F4">
        <w:rPr>
          <w:color w:val="000000"/>
          <w:szCs w:val="22"/>
          <w:lang w:val="ru-RU"/>
        </w:rPr>
        <w:t xml:space="preserve">- </w:t>
      </w:r>
      <w:r w:rsidR="003E6EC3" w:rsidRPr="00D17B95">
        <w:rPr>
          <w:color w:val="000000"/>
          <w:lang w:val="bg-BG"/>
        </w:rPr>
        <w:t>Вашата игла може да е запушена</w:t>
      </w:r>
      <w:r w:rsidR="003E6EC3" w:rsidRPr="00D17B95">
        <w:rPr>
          <w:color w:val="000000"/>
          <w:lang w:val="ru-RU"/>
        </w:rPr>
        <w:t xml:space="preserve">. </w:t>
      </w:r>
      <w:r w:rsidR="003E6EC3" w:rsidRPr="00D17B95">
        <w:rPr>
          <w:color w:val="000000"/>
          <w:lang w:val="bg-BG"/>
        </w:rPr>
        <w:t>Поставете нова игла и заредете писалката</w:t>
      </w:r>
      <w:r w:rsidR="00F61119" w:rsidRPr="00D17B95">
        <w:rPr>
          <w:color w:val="000000"/>
          <w:szCs w:val="22"/>
          <w:lang w:val="ru-RU"/>
        </w:rPr>
        <w:t>.</w:t>
      </w:r>
    </w:p>
    <w:p w14:paraId="5923976E" w14:textId="77777777" w:rsidR="003E6EC3" w:rsidRPr="00D17B95" w:rsidRDefault="002F5439" w:rsidP="003242F4">
      <w:pPr>
        <w:pStyle w:val="ListParagraph"/>
        <w:tabs>
          <w:tab w:val="clear" w:pos="567"/>
        </w:tabs>
        <w:autoSpaceDE w:val="0"/>
        <w:autoSpaceDN w:val="0"/>
        <w:adjustRightInd w:val="0"/>
        <w:spacing w:line="240" w:lineRule="auto"/>
        <w:ind w:left="709" w:hanging="142"/>
        <w:rPr>
          <w:color w:val="000000"/>
          <w:szCs w:val="22"/>
          <w:lang w:val="bg-BG"/>
        </w:rPr>
      </w:pPr>
      <w:r w:rsidRPr="003242F4">
        <w:rPr>
          <w:color w:val="000000"/>
          <w:szCs w:val="22"/>
          <w:lang w:val="ru-RU"/>
        </w:rPr>
        <w:t xml:space="preserve">- </w:t>
      </w:r>
      <w:r w:rsidR="003E6EC3" w:rsidRPr="00D17B95">
        <w:rPr>
          <w:color w:val="000000"/>
          <w:lang w:val="bg-BG"/>
        </w:rPr>
        <w:t>Може да има прах,</w:t>
      </w:r>
      <w:r w:rsidR="003E6EC3" w:rsidRPr="00D17B95">
        <w:rPr>
          <w:color w:val="000000"/>
          <w:lang w:val="ru-RU"/>
        </w:rPr>
        <w:t xml:space="preserve"> </w:t>
      </w:r>
      <w:r w:rsidR="003E6EC3" w:rsidRPr="00D17B95">
        <w:rPr>
          <w:lang w:val="bg-BG"/>
        </w:rPr>
        <w:t xml:space="preserve">храна или течност вътре в писалката. </w:t>
      </w:r>
      <w:r w:rsidR="003E6EC3" w:rsidRPr="00D17B95">
        <w:rPr>
          <w:color w:val="000000"/>
          <w:szCs w:val="22"/>
          <w:lang w:val="bg-BG"/>
        </w:rPr>
        <w:t xml:space="preserve">Изхвърлете </w:t>
      </w:r>
      <w:r w:rsidR="001E230C" w:rsidRPr="00D17B95">
        <w:rPr>
          <w:color w:val="000000"/>
          <w:szCs w:val="22"/>
          <w:lang w:val="bg-BG"/>
        </w:rPr>
        <w:t xml:space="preserve">тази </w:t>
      </w:r>
      <w:r w:rsidR="003E6EC3" w:rsidRPr="00D17B95">
        <w:rPr>
          <w:color w:val="000000"/>
          <w:szCs w:val="22"/>
          <w:lang w:val="bg-BG"/>
        </w:rPr>
        <w:t>писалка и вземете нова писалка.</w:t>
      </w:r>
    </w:p>
    <w:p w14:paraId="45752E2D" w14:textId="77777777" w:rsidR="00BE4DF0" w:rsidRPr="00D17B95" w:rsidRDefault="00BE4DF0" w:rsidP="009978B6">
      <w:pPr>
        <w:jc w:val="both"/>
        <w:rPr>
          <w:szCs w:val="22"/>
          <w:lang w:val="bg-BG"/>
        </w:rPr>
      </w:pPr>
    </w:p>
    <w:p w14:paraId="3B795EAC" w14:textId="77777777" w:rsidR="00BE4DF0" w:rsidRPr="00D17B95" w:rsidRDefault="00C77366" w:rsidP="008A0607">
      <w:pPr>
        <w:tabs>
          <w:tab w:val="num" w:pos="567"/>
        </w:tabs>
        <w:autoSpaceDE w:val="0"/>
        <w:autoSpaceDN w:val="0"/>
        <w:adjustRightInd w:val="0"/>
        <w:spacing w:line="240" w:lineRule="auto"/>
        <w:rPr>
          <w:color w:val="000000"/>
          <w:szCs w:val="22"/>
          <w:lang w:val="ru-RU"/>
        </w:rPr>
      </w:pPr>
      <w:r w:rsidRPr="00D17B95">
        <w:rPr>
          <w:szCs w:val="22"/>
          <w:lang w:val="bg-BG"/>
        </w:rPr>
        <w:t xml:space="preserve">Ако имате някакви въпроси или проблеми с Вашата </w:t>
      </w:r>
      <w:r w:rsidR="005A4155" w:rsidRPr="00D17B95">
        <w:rPr>
          <w:szCs w:val="22"/>
          <w:lang w:val="bg-BG"/>
        </w:rPr>
        <w:t xml:space="preserve">писалка </w:t>
      </w:r>
      <w:r w:rsidR="00A92511">
        <w:rPr>
          <w:szCs w:val="22"/>
        </w:rPr>
        <w:t>ABASAGLAR</w:t>
      </w:r>
      <w:r w:rsidRPr="00D17B95">
        <w:rPr>
          <w:szCs w:val="22"/>
          <w:lang w:val="ru-RU"/>
        </w:rPr>
        <w:t xml:space="preserve"> </w:t>
      </w:r>
      <w:r w:rsidRPr="00D17B95">
        <w:rPr>
          <w:szCs w:val="22"/>
          <w:lang w:val="bg-BG"/>
        </w:rPr>
        <w:t>KwikPen, свържете се с Вашия медицински специалист за помощ.</w:t>
      </w:r>
    </w:p>
    <w:p w14:paraId="3A31BCA9" w14:textId="77777777" w:rsidR="008A0607" w:rsidRPr="00D17B95" w:rsidRDefault="008A0607" w:rsidP="008A0607">
      <w:pPr>
        <w:tabs>
          <w:tab w:val="num" w:pos="567"/>
        </w:tabs>
        <w:autoSpaceDE w:val="0"/>
        <w:autoSpaceDN w:val="0"/>
        <w:adjustRightInd w:val="0"/>
        <w:spacing w:line="240" w:lineRule="auto"/>
        <w:rPr>
          <w:color w:val="000000"/>
          <w:szCs w:val="22"/>
          <w:lang w:val="ru-RU"/>
        </w:rPr>
      </w:pPr>
    </w:p>
    <w:p w14:paraId="211F6082" w14:textId="7DC4EB54" w:rsidR="00E57DB7" w:rsidRDefault="00E57DB7" w:rsidP="008A0607">
      <w:pPr>
        <w:numPr>
          <w:ilvl w:val="12"/>
          <w:numId w:val="0"/>
        </w:numPr>
        <w:spacing w:line="240" w:lineRule="auto"/>
        <w:ind w:right="-2"/>
        <w:outlineLvl w:val="0"/>
        <w:rPr>
          <w:noProof/>
          <w:szCs w:val="22"/>
          <w:lang w:val="ru-RU"/>
        </w:rPr>
      </w:pPr>
      <w:r w:rsidRPr="00D17B95">
        <w:rPr>
          <w:b/>
          <w:noProof/>
          <w:szCs w:val="22"/>
          <w:lang w:val="ru-RU"/>
        </w:rPr>
        <w:t>Дата на последно преразглеждане на листовката</w:t>
      </w:r>
      <w:r w:rsidR="00AA1131">
        <w:rPr>
          <w:b/>
          <w:noProof/>
          <w:szCs w:val="22"/>
          <w:lang w:val="ru-RU"/>
        </w:rPr>
        <w:fldChar w:fldCharType="begin"/>
      </w:r>
      <w:r w:rsidR="00AA1131">
        <w:rPr>
          <w:b/>
          <w:noProof/>
          <w:szCs w:val="22"/>
          <w:lang w:val="ru-RU"/>
        </w:rPr>
        <w:instrText xml:space="preserve"> DOCVARIABLE vault_nd_31d90ef1-e61e-4676-ba71-a1f24d9a5515 \* MERGEFORMAT </w:instrText>
      </w:r>
      <w:r w:rsidR="00AA1131">
        <w:rPr>
          <w:b/>
          <w:noProof/>
          <w:szCs w:val="22"/>
          <w:lang w:val="ru-RU"/>
        </w:rPr>
        <w:fldChar w:fldCharType="separate"/>
      </w:r>
      <w:r w:rsidR="00AA1131">
        <w:rPr>
          <w:b/>
          <w:noProof/>
          <w:szCs w:val="22"/>
          <w:lang w:val="ru-RU"/>
        </w:rPr>
        <w:t xml:space="preserve"> </w:t>
      </w:r>
      <w:r w:rsidR="00AA1131">
        <w:rPr>
          <w:b/>
          <w:noProof/>
          <w:szCs w:val="22"/>
          <w:lang w:val="ru-RU"/>
        </w:rPr>
        <w:fldChar w:fldCharType="end"/>
      </w:r>
    </w:p>
    <w:p w14:paraId="4BC62F25" w14:textId="734983E1" w:rsidR="00D5437E" w:rsidRPr="00B2735F" w:rsidRDefault="00970F74" w:rsidP="00D5437E">
      <w:pPr>
        <w:spacing w:line="240" w:lineRule="auto"/>
        <w:jc w:val="center"/>
        <w:outlineLvl w:val="0"/>
        <w:rPr>
          <w:noProof/>
          <w:szCs w:val="22"/>
          <w:lang w:val="bg-BG"/>
        </w:rPr>
      </w:pPr>
      <w:r>
        <w:rPr>
          <w:noProof/>
          <w:szCs w:val="22"/>
          <w:lang w:val="bg-BG"/>
        </w:rPr>
        <w:br w:type="page"/>
      </w:r>
      <w:r w:rsidR="00D5437E" w:rsidRPr="00B2735F">
        <w:rPr>
          <w:b/>
          <w:noProof/>
          <w:szCs w:val="22"/>
          <w:lang w:val="bg-BG"/>
        </w:rPr>
        <w:lastRenderedPageBreak/>
        <w:t>Листовка: информация за потребителя</w:t>
      </w:r>
      <w:r w:rsidR="00AA1131">
        <w:rPr>
          <w:b/>
          <w:noProof/>
          <w:szCs w:val="22"/>
          <w:lang w:val="bg-BG"/>
        </w:rPr>
        <w:fldChar w:fldCharType="begin"/>
      </w:r>
      <w:r w:rsidR="00AA1131">
        <w:rPr>
          <w:b/>
          <w:noProof/>
          <w:szCs w:val="22"/>
          <w:lang w:val="bg-BG"/>
        </w:rPr>
        <w:instrText xml:space="preserve"> DOCVARIABLE vault_nd_29020c98-5072-4c15-9c44-0c98e19d7638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0D0B8911" w14:textId="77777777" w:rsidR="00D5437E" w:rsidRPr="00B2735F" w:rsidRDefault="00D5437E" w:rsidP="00D5437E">
      <w:pPr>
        <w:numPr>
          <w:ilvl w:val="12"/>
          <w:numId w:val="0"/>
        </w:numPr>
        <w:shd w:val="clear" w:color="auto" w:fill="FFFFFF"/>
        <w:tabs>
          <w:tab w:val="clear" w:pos="567"/>
        </w:tabs>
        <w:spacing w:line="240" w:lineRule="auto"/>
        <w:jc w:val="center"/>
        <w:rPr>
          <w:noProof/>
          <w:szCs w:val="22"/>
          <w:lang w:val="bg-BG"/>
        </w:rPr>
      </w:pPr>
    </w:p>
    <w:p w14:paraId="0E9616DD" w14:textId="77777777" w:rsidR="00D5437E" w:rsidRPr="00B2735F" w:rsidRDefault="00D5437E" w:rsidP="00D5437E">
      <w:pPr>
        <w:numPr>
          <w:ilvl w:val="12"/>
          <w:numId w:val="0"/>
        </w:numPr>
        <w:tabs>
          <w:tab w:val="clear" w:pos="567"/>
        </w:tabs>
        <w:spacing w:line="240" w:lineRule="auto"/>
        <w:jc w:val="center"/>
        <w:rPr>
          <w:noProof/>
          <w:szCs w:val="22"/>
          <w:lang w:val="bg-BG"/>
        </w:rPr>
      </w:pPr>
      <w:r w:rsidRPr="00B2735F">
        <w:rPr>
          <w:b/>
          <w:bCs/>
          <w:szCs w:val="22"/>
          <w:lang w:val="bg-BG"/>
        </w:rPr>
        <w:t xml:space="preserve">ABASAGLAR 100 единици/ml Tempo Pen инжекционен разтвор в </w:t>
      </w:r>
      <w:r w:rsidRPr="00B2735F">
        <w:rPr>
          <w:b/>
          <w:szCs w:val="22"/>
          <w:lang w:val="bg-BG"/>
        </w:rPr>
        <w:t>предварително напълнена писалка</w:t>
      </w:r>
    </w:p>
    <w:p w14:paraId="2EF7CCEA" w14:textId="77777777" w:rsidR="00D5437E" w:rsidRPr="00B2735F" w:rsidRDefault="00D5437E" w:rsidP="00D5437E">
      <w:pPr>
        <w:numPr>
          <w:ilvl w:val="12"/>
          <w:numId w:val="0"/>
        </w:numPr>
        <w:tabs>
          <w:tab w:val="clear" w:pos="567"/>
        </w:tabs>
        <w:spacing w:line="240" w:lineRule="auto"/>
        <w:jc w:val="center"/>
        <w:rPr>
          <w:noProof/>
          <w:szCs w:val="22"/>
          <w:lang w:val="bg-BG"/>
        </w:rPr>
      </w:pPr>
      <w:r w:rsidRPr="00B2735F">
        <w:rPr>
          <w:noProof/>
          <w:szCs w:val="22"/>
          <w:lang w:val="bg-BG"/>
        </w:rPr>
        <w:t xml:space="preserve">инсулин гларжин </w:t>
      </w:r>
      <w:r w:rsidRPr="00B2735F">
        <w:rPr>
          <w:rFonts w:eastAsia="SimSun"/>
          <w:szCs w:val="22"/>
          <w:lang w:val="bg-BG" w:eastAsia="zh-CN"/>
        </w:rPr>
        <w:t>(insulin glargine)</w:t>
      </w:r>
    </w:p>
    <w:p w14:paraId="737D026C" w14:textId="77777777" w:rsidR="00D5437E" w:rsidRPr="00B2735F" w:rsidRDefault="00D5437E" w:rsidP="00D5437E">
      <w:pPr>
        <w:tabs>
          <w:tab w:val="clear" w:pos="567"/>
        </w:tabs>
        <w:spacing w:line="240" w:lineRule="auto"/>
        <w:rPr>
          <w:noProof/>
          <w:szCs w:val="22"/>
          <w:lang w:val="bg-BG"/>
        </w:rPr>
      </w:pPr>
    </w:p>
    <w:p w14:paraId="1DD2EC23" w14:textId="77777777" w:rsidR="00D5437E" w:rsidRPr="00B2735F" w:rsidRDefault="00D5437E" w:rsidP="00D5437E">
      <w:pPr>
        <w:rPr>
          <w:rFonts w:eastAsia="TimesNewRomanPS-BoldMT"/>
          <w:b/>
          <w:bCs/>
          <w:lang w:val="bg-BG"/>
        </w:rPr>
      </w:pPr>
      <w:r w:rsidRPr="00B2735F">
        <w:rPr>
          <w:rFonts w:eastAsia="TimesNewRomanPS-BoldMT"/>
          <w:b/>
          <w:bCs/>
          <w:lang w:val="bg-BG"/>
        </w:rPr>
        <w:t xml:space="preserve">Прочетете внимателно цялата листовка, включително Указанията за употреба на предварително напълнената писалка </w:t>
      </w:r>
      <w:r w:rsidRPr="00B2735F">
        <w:rPr>
          <w:b/>
          <w:szCs w:val="22"/>
          <w:lang w:val="bg-BG"/>
        </w:rPr>
        <w:t xml:space="preserve">ABASAGLAR Tempo Pen, </w:t>
      </w:r>
      <w:r w:rsidRPr="00B2735F">
        <w:rPr>
          <w:rFonts w:eastAsia="TimesNewRomanPS-BoldMT"/>
          <w:b/>
          <w:bCs/>
          <w:lang w:val="bg-BG"/>
        </w:rPr>
        <w:t>преди да започнете да използвате това лекарство, тъй като тя съдържа важна за Вас информация.</w:t>
      </w:r>
    </w:p>
    <w:p w14:paraId="3FB9BAC7" w14:textId="77777777" w:rsidR="00D5437E" w:rsidRPr="00B2735F" w:rsidRDefault="00D5437E" w:rsidP="00D5437E">
      <w:pPr>
        <w:rPr>
          <w:rFonts w:eastAsia="TimesNewRomanPS-BoldMT"/>
          <w:b/>
          <w:bCs/>
          <w:lang w:val="bg-BG"/>
        </w:rPr>
      </w:pPr>
    </w:p>
    <w:p w14:paraId="533F49BF" w14:textId="77777777" w:rsidR="00D5437E" w:rsidRPr="00B2735F" w:rsidRDefault="00D5437E" w:rsidP="00D5437E">
      <w:pPr>
        <w:rPr>
          <w:rFonts w:eastAsia="TimesNewRomanPS-BoldMT"/>
          <w:lang w:val="bg-BG"/>
        </w:rPr>
      </w:pPr>
      <w:r w:rsidRPr="00B2735F">
        <w:rPr>
          <w:rFonts w:eastAsia="TimesNewRomanPS-BoldMT"/>
          <w:szCs w:val="22"/>
          <w:lang w:val="bg-BG" w:eastAsia="zh-CN"/>
        </w:rPr>
        <w:t>-</w:t>
      </w:r>
      <w:r w:rsidRPr="00B2735F">
        <w:rPr>
          <w:rFonts w:eastAsia="TimesNewRomanPS-BoldMT"/>
          <w:szCs w:val="22"/>
          <w:lang w:val="bg-BG" w:eastAsia="zh-CN"/>
        </w:rPr>
        <w:tab/>
        <w:t xml:space="preserve">Запазете тази листовка. Може да се наложи да я </w:t>
      </w:r>
      <w:r w:rsidRPr="00B2735F">
        <w:rPr>
          <w:rFonts w:eastAsia="TimesNewRomanPS-BoldMT"/>
          <w:lang w:val="bg-BG"/>
        </w:rPr>
        <w:t>прочетете отново.</w:t>
      </w:r>
    </w:p>
    <w:p w14:paraId="3DFCFBFA"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Ако имате някакви допълнителни въпроси, попитайте Вашия лекар, фармацевт или медицинска сестра.</w:t>
      </w:r>
    </w:p>
    <w:p w14:paraId="2D5B8CA0"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2C2E91B2" w14:textId="77777777" w:rsidR="00D5437E" w:rsidRPr="00B2735F" w:rsidRDefault="00D5437E" w:rsidP="00D5437E">
      <w:pPr>
        <w:ind w:left="550" w:hanging="550"/>
        <w:rPr>
          <w:lang w:val="bg-BG"/>
        </w:rPr>
      </w:pPr>
      <w:r w:rsidRPr="00B2735F">
        <w:rPr>
          <w:rFonts w:eastAsia="TimesNewRomanPS-BoldMT"/>
          <w:lang w:val="bg-BG"/>
        </w:rPr>
        <w:t>-</w:t>
      </w:r>
      <w:r w:rsidRPr="00B2735F">
        <w:rPr>
          <w:rFonts w:eastAsia="TimesNewRomanPS-BoldMT"/>
          <w:lang w:val="bg-BG"/>
        </w:rPr>
        <w:tab/>
        <w:t xml:space="preserve">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w:t>
      </w:r>
      <w:r w:rsidRPr="00B2735F">
        <w:rPr>
          <w:noProof/>
          <w:szCs w:val="22"/>
          <w:lang w:val="bg-BG"/>
        </w:rPr>
        <w:t>Вижте точка 4.</w:t>
      </w:r>
    </w:p>
    <w:p w14:paraId="11981CA7" w14:textId="77777777" w:rsidR="00D5437E" w:rsidRPr="00B2735F" w:rsidRDefault="00D5437E" w:rsidP="00D5437E">
      <w:pPr>
        <w:tabs>
          <w:tab w:val="clear" w:pos="567"/>
        </w:tabs>
        <w:spacing w:line="240" w:lineRule="auto"/>
        <w:ind w:right="-2"/>
        <w:rPr>
          <w:noProof/>
          <w:szCs w:val="22"/>
          <w:lang w:val="bg-BG"/>
        </w:rPr>
      </w:pPr>
    </w:p>
    <w:p w14:paraId="138FF4FC" w14:textId="40F73DAD" w:rsidR="00D5437E" w:rsidRPr="00B2735F" w:rsidRDefault="00D5437E" w:rsidP="00D5437E">
      <w:pPr>
        <w:keepNext/>
        <w:numPr>
          <w:ilvl w:val="12"/>
          <w:numId w:val="0"/>
        </w:numPr>
        <w:spacing w:line="240" w:lineRule="auto"/>
        <w:outlineLvl w:val="0"/>
        <w:rPr>
          <w:noProof/>
          <w:szCs w:val="22"/>
          <w:lang w:val="bg-BG"/>
        </w:rPr>
      </w:pPr>
      <w:r w:rsidRPr="00B2735F">
        <w:rPr>
          <w:b/>
          <w:noProof/>
          <w:szCs w:val="22"/>
          <w:lang w:val="bg-BG"/>
        </w:rPr>
        <w:t>Какво съдържа</w:t>
      </w:r>
      <w:r w:rsidRPr="00B2735F">
        <w:rPr>
          <w:b/>
          <w:szCs w:val="22"/>
          <w:lang w:val="bg-BG"/>
        </w:rPr>
        <w:t xml:space="preserve"> тази листовка</w:t>
      </w:r>
      <w:r w:rsidR="00AA1131">
        <w:rPr>
          <w:b/>
          <w:szCs w:val="22"/>
          <w:lang w:val="bg-BG"/>
        </w:rPr>
        <w:fldChar w:fldCharType="begin"/>
      </w:r>
      <w:r w:rsidR="00AA1131">
        <w:rPr>
          <w:b/>
          <w:szCs w:val="22"/>
          <w:lang w:val="bg-BG"/>
        </w:rPr>
        <w:instrText xml:space="preserve"> DOCVARIABLE vault_nd_7c8e9d0b-5d39-433c-9397-a2b21e6944ce \* MERGEFORMAT </w:instrText>
      </w:r>
      <w:r w:rsidR="00AA1131">
        <w:rPr>
          <w:b/>
          <w:szCs w:val="22"/>
          <w:lang w:val="bg-BG"/>
        </w:rPr>
        <w:fldChar w:fldCharType="separate"/>
      </w:r>
      <w:r w:rsidR="00AA1131">
        <w:rPr>
          <w:b/>
          <w:szCs w:val="22"/>
          <w:lang w:val="bg-BG"/>
        </w:rPr>
        <w:t xml:space="preserve"> </w:t>
      </w:r>
      <w:r w:rsidR="00AA1131">
        <w:rPr>
          <w:b/>
          <w:szCs w:val="22"/>
          <w:lang w:val="bg-BG"/>
        </w:rPr>
        <w:fldChar w:fldCharType="end"/>
      </w:r>
    </w:p>
    <w:p w14:paraId="14B61182" w14:textId="77777777" w:rsidR="00D5437E" w:rsidRPr="00B2735F" w:rsidRDefault="00D5437E" w:rsidP="00D5437E">
      <w:pPr>
        <w:keepNext/>
        <w:numPr>
          <w:ilvl w:val="12"/>
          <w:numId w:val="0"/>
        </w:numPr>
        <w:spacing w:line="240" w:lineRule="auto"/>
        <w:outlineLvl w:val="0"/>
        <w:rPr>
          <w:szCs w:val="22"/>
          <w:lang w:val="bg-BG"/>
        </w:rPr>
      </w:pPr>
    </w:p>
    <w:p w14:paraId="27CA7747" w14:textId="77777777" w:rsidR="00D5437E" w:rsidRPr="00B2735F" w:rsidRDefault="00D5437E" w:rsidP="00D5437E">
      <w:pPr>
        <w:numPr>
          <w:ilvl w:val="12"/>
          <w:numId w:val="0"/>
        </w:numPr>
        <w:spacing w:line="240" w:lineRule="auto"/>
        <w:ind w:right="-29"/>
        <w:rPr>
          <w:szCs w:val="22"/>
          <w:lang w:val="bg-BG"/>
        </w:rPr>
      </w:pPr>
      <w:r w:rsidRPr="00B2735F">
        <w:rPr>
          <w:szCs w:val="22"/>
          <w:lang w:val="bg-BG"/>
        </w:rPr>
        <w:t>1.</w:t>
      </w:r>
      <w:r w:rsidRPr="00B2735F">
        <w:rPr>
          <w:szCs w:val="22"/>
          <w:lang w:val="bg-BG"/>
        </w:rPr>
        <w:tab/>
      </w:r>
      <w:r w:rsidRPr="00B2735F">
        <w:rPr>
          <w:noProof/>
          <w:szCs w:val="22"/>
          <w:lang w:val="bg-BG"/>
        </w:rPr>
        <w:t>Какво представлява ABASAGLAR и за какво се използва</w:t>
      </w:r>
    </w:p>
    <w:p w14:paraId="1D4EAA79" w14:textId="77777777" w:rsidR="00D5437E" w:rsidRPr="00B2735F" w:rsidRDefault="00D5437E" w:rsidP="00D5437E">
      <w:pPr>
        <w:numPr>
          <w:ilvl w:val="12"/>
          <w:numId w:val="0"/>
        </w:numPr>
        <w:spacing w:line="240" w:lineRule="auto"/>
        <w:ind w:right="-29"/>
        <w:rPr>
          <w:szCs w:val="22"/>
          <w:lang w:val="bg-BG"/>
        </w:rPr>
      </w:pPr>
      <w:r w:rsidRPr="00B2735F">
        <w:rPr>
          <w:noProof/>
          <w:szCs w:val="22"/>
          <w:lang w:val="bg-BG"/>
        </w:rPr>
        <w:t>2.</w:t>
      </w:r>
      <w:r w:rsidRPr="00B2735F">
        <w:rPr>
          <w:noProof/>
          <w:szCs w:val="22"/>
          <w:lang w:val="bg-BG"/>
        </w:rPr>
        <w:tab/>
        <w:t>Какво трябва да знаете, преди</w:t>
      </w:r>
      <w:r w:rsidRPr="00B2735F">
        <w:rPr>
          <w:szCs w:val="22"/>
          <w:lang w:val="bg-BG"/>
        </w:rPr>
        <w:t xml:space="preserve"> да използвате </w:t>
      </w:r>
      <w:r w:rsidRPr="00B2735F">
        <w:rPr>
          <w:noProof/>
          <w:szCs w:val="22"/>
          <w:lang w:val="bg-BG"/>
        </w:rPr>
        <w:t>ABASAGLAR</w:t>
      </w:r>
    </w:p>
    <w:p w14:paraId="6DEEA8F7" w14:textId="77777777" w:rsidR="00D5437E" w:rsidRPr="00B2735F" w:rsidRDefault="00D5437E" w:rsidP="00D5437E">
      <w:pPr>
        <w:numPr>
          <w:ilvl w:val="12"/>
          <w:numId w:val="0"/>
        </w:numPr>
        <w:spacing w:line="240" w:lineRule="auto"/>
        <w:ind w:right="-29"/>
        <w:rPr>
          <w:szCs w:val="22"/>
          <w:lang w:val="bg-BG"/>
        </w:rPr>
      </w:pPr>
      <w:r w:rsidRPr="00B2735F">
        <w:rPr>
          <w:szCs w:val="22"/>
          <w:lang w:val="bg-BG"/>
        </w:rPr>
        <w:t>3.</w:t>
      </w:r>
      <w:r w:rsidRPr="00B2735F">
        <w:rPr>
          <w:szCs w:val="22"/>
          <w:lang w:val="bg-BG"/>
        </w:rPr>
        <w:tab/>
      </w:r>
      <w:r w:rsidRPr="00B2735F">
        <w:rPr>
          <w:noProof/>
          <w:szCs w:val="22"/>
          <w:lang w:val="bg-BG"/>
        </w:rPr>
        <w:t>Как да използвате ABASAGLAR</w:t>
      </w:r>
    </w:p>
    <w:p w14:paraId="77D4F0BB" w14:textId="77777777" w:rsidR="00D5437E" w:rsidRPr="00B2735F" w:rsidRDefault="00D5437E" w:rsidP="00D5437E">
      <w:pPr>
        <w:numPr>
          <w:ilvl w:val="12"/>
          <w:numId w:val="0"/>
        </w:numPr>
        <w:spacing w:line="240" w:lineRule="auto"/>
        <w:ind w:right="-29"/>
        <w:rPr>
          <w:szCs w:val="22"/>
          <w:lang w:val="bg-BG"/>
        </w:rPr>
      </w:pPr>
      <w:r w:rsidRPr="00B2735F">
        <w:rPr>
          <w:szCs w:val="22"/>
          <w:lang w:val="bg-BG"/>
        </w:rPr>
        <w:t>4.</w:t>
      </w:r>
      <w:r w:rsidRPr="00B2735F">
        <w:rPr>
          <w:szCs w:val="22"/>
          <w:lang w:val="bg-BG"/>
        </w:rPr>
        <w:tab/>
      </w:r>
      <w:r w:rsidRPr="00B2735F">
        <w:rPr>
          <w:noProof/>
          <w:szCs w:val="22"/>
          <w:lang w:val="bg-BG"/>
        </w:rPr>
        <w:t>Възможни нежелани реакции</w:t>
      </w:r>
    </w:p>
    <w:p w14:paraId="3F243071" w14:textId="77777777" w:rsidR="00D5437E" w:rsidRPr="00B2735F" w:rsidRDefault="00D5437E" w:rsidP="00D5437E">
      <w:pPr>
        <w:spacing w:line="240" w:lineRule="auto"/>
        <w:ind w:right="-29"/>
        <w:rPr>
          <w:szCs w:val="22"/>
          <w:lang w:val="bg-BG"/>
        </w:rPr>
      </w:pPr>
      <w:r w:rsidRPr="00B2735F">
        <w:rPr>
          <w:szCs w:val="22"/>
          <w:lang w:val="bg-BG"/>
        </w:rPr>
        <w:t>5.</w:t>
      </w:r>
      <w:r w:rsidRPr="00B2735F">
        <w:rPr>
          <w:szCs w:val="22"/>
          <w:lang w:val="bg-BG"/>
        </w:rPr>
        <w:tab/>
      </w:r>
      <w:r w:rsidRPr="00B2735F">
        <w:rPr>
          <w:noProof/>
          <w:szCs w:val="22"/>
          <w:lang w:val="bg-BG"/>
        </w:rPr>
        <w:t>Как да съхранявате</w:t>
      </w:r>
      <w:r w:rsidRPr="00B2735F">
        <w:rPr>
          <w:szCs w:val="22"/>
          <w:lang w:val="bg-BG"/>
        </w:rPr>
        <w:t xml:space="preserve"> </w:t>
      </w:r>
      <w:r w:rsidRPr="00B2735F">
        <w:rPr>
          <w:noProof/>
          <w:szCs w:val="22"/>
          <w:lang w:val="bg-BG"/>
        </w:rPr>
        <w:t>ABASAGLAR</w:t>
      </w:r>
    </w:p>
    <w:p w14:paraId="6A63384A" w14:textId="77777777" w:rsidR="00D5437E" w:rsidRPr="00B2735F" w:rsidRDefault="00D5437E" w:rsidP="00D5437E">
      <w:pPr>
        <w:spacing w:line="240" w:lineRule="auto"/>
        <w:ind w:right="-29"/>
        <w:rPr>
          <w:szCs w:val="22"/>
          <w:lang w:val="bg-BG"/>
        </w:rPr>
      </w:pPr>
      <w:r w:rsidRPr="00B2735F">
        <w:rPr>
          <w:szCs w:val="22"/>
          <w:lang w:val="bg-BG"/>
        </w:rPr>
        <w:t>6.</w:t>
      </w:r>
      <w:r w:rsidRPr="00B2735F">
        <w:rPr>
          <w:szCs w:val="22"/>
          <w:lang w:val="bg-BG"/>
        </w:rPr>
        <w:tab/>
      </w:r>
      <w:r w:rsidRPr="00B2735F">
        <w:rPr>
          <w:noProof/>
          <w:szCs w:val="22"/>
          <w:lang w:val="bg-BG"/>
        </w:rPr>
        <w:t>Съдържание на опаковката и допълнителна</w:t>
      </w:r>
      <w:r w:rsidRPr="00B2735F">
        <w:rPr>
          <w:szCs w:val="22"/>
          <w:lang w:val="bg-BG"/>
        </w:rPr>
        <w:t xml:space="preserve"> информация</w:t>
      </w:r>
    </w:p>
    <w:p w14:paraId="7B735588" w14:textId="77777777" w:rsidR="00D5437E" w:rsidRPr="00B2735F" w:rsidRDefault="00D5437E" w:rsidP="00D5437E">
      <w:pPr>
        <w:numPr>
          <w:ilvl w:val="12"/>
          <w:numId w:val="0"/>
        </w:numPr>
        <w:spacing w:line="240" w:lineRule="auto"/>
        <w:rPr>
          <w:szCs w:val="22"/>
          <w:lang w:val="bg-BG"/>
        </w:rPr>
      </w:pPr>
    </w:p>
    <w:p w14:paraId="12A53CC4" w14:textId="77777777" w:rsidR="00D5437E" w:rsidRPr="00B2735F" w:rsidRDefault="00D5437E" w:rsidP="00D5437E">
      <w:pPr>
        <w:numPr>
          <w:ilvl w:val="12"/>
          <w:numId w:val="0"/>
        </w:numPr>
        <w:spacing w:line="240" w:lineRule="auto"/>
        <w:rPr>
          <w:szCs w:val="22"/>
          <w:lang w:val="bg-BG"/>
        </w:rPr>
      </w:pPr>
    </w:p>
    <w:p w14:paraId="6818F681" w14:textId="63860805" w:rsidR="00D5437E" w:rsidRPr="00B2735F" w:rsidRDefault="00D5437E" w:rsidP="00D5437E">
      <w:pPr>
        <w:keepNext/>
        <w:tabs>
          <w:tab w:val="clear" w:pos="567"/>
          <w:tab w:val="left" w:pos="720"/>
        </w:tabs>
        <w:spacing w:line="240" w:lineRule="auto"/>
        <w:outlineLvl w:val="0"/>
        <w:rPr>
          <w:b/>
          <w:szCs w:val="22"/>
          <w:lang w:val="bg-BG"/>
        </w:rPr>
      </w:pPr>
      <w:r w:rsidRPr="00B2735F">
        <w:rPr>
          <w:b/>
          <w:szCs w:val="22"/>
          <w:lang w:val="bg-BG"/>
        </w:rPr>
        <w:t>1.</w:t>
      </w:r>
      <w:r w:rsidRPr="00B2735F">
        <w:rPr>
          <w:b/>
          <w:szCs w:val="22"/>
          <w:lang w:val="bg-BG"/>
        </w:rPr>
        <w:tab/>
      </w:r>
      <w:r w:rsidRPr="00B2735F">
        <w:rPr>
          <w:b/>
          <w:noProof/>
          <w:szCs w:val="22"/>
          <w:lang w:val="bg-BG"/>
        </w:rPr>
        <w:t>Какво представлява</w:t>
      </w:r>
      <w:r w:rsidRPr="00B2735F">
        <w:rPr>
          <w:b/>
          <w:szCs w:val="22"/>
          <w:lang w:val="bg-BG"/>
        </w:rPr>
        <w:t xml:space="preserve"> </w:t>
      </w:r>
      <w:r w:rsidRPr="00B2735F">
        <w:rPr>
          <w:b/>
          <w:noProof/>
          <w:szCs w:val="22"/>
          <w:lang w:val="bg-BG"/>
        </w:rPr>
        <w:t>ABASAGLAR</w:t>
      </w:r>
      <w:r w:rsidRPr="00B2735F">
        <w:rPr>
          <w:b/>
          <w:szCs w:val="22"/>
          <w:lang w:val="bg-BG"/>
        </w:rPr>
        <w:t xml:space="preserve"> </w:t>
      </w:r>
      <w:r w:rsidRPr="00B2735F">
        <w:rPr>
          <w:b/>
          <w:noProof/>
          <w:szCs w:val="22"/>
          <w:lang w:val="bg-BG"/>
        </w:rPr>
        <w:t>и за какво</w:t>
      </w:r>
      <w:r w:rsidRPr="00B2735F">
        <w:rPr>
          <w:b/>
          <w:szCs w:val="22"/>
          <w:lang w:val="bg-BG"/>
        </w:rPr>
        <w:t xml:space="preserve"> се използва</w:t>
      </w:r>
      <w:r w:rsidR="00AA1131">
        <w:rPr>
          <w:b/>
          <w:szCs w:val="22"/>
          <w:lang w:val="bg-BG"/>
        </w:rPr>
        <w:fldChar w:fldCharType="begin"/>
      </w:r>
      <w:r w:rsidR="00AA1131">
        <w:rPr>
          <w:b/>
          <w:szCs w:val="22"/>
          <w:lang w:val="bg-BG"/>
        </w:rPr>
        <w:instrText xml:space="preserve"> DOCVARIABLE vault_nd_7b95d068-4d02-40d2-a9b0-c2ab7bffab5c \* MERGEFORMAT </w:instrText>
      </w:r>
      <w:r w:rsidR="00AA1131">
        <w:rPr>
          <w:b/>
          <w:szCs w:val="22"/>
          <w:lang w:val="bg-BG"/>
        </w:rPr>
        <w:fldChar w:fldCharType="separate"/>
      </w:r>
      <w:r w:rsidR="00AA1131">
        <w:rPr>
          <w:b/>
          <w:szCs w:val="22"/>
          <w:lang w:val="bg-BG"/>
        </w:rPr>
        <w:t xml:space="preserve"> </w:t>
      </w:r>
      <w:r w:rsidR="00AA1131">
        <w:rPr>
          <w:b/>
          <w:szCs w:val="22"/>
          <w:lang w:val="bg-BG"/>
        </w:rPr>
        <w:fldChar w:fldCharType="end"/>
      </w:r>
    </w:p>
    <w:p w14:paraId="20B5A1C2" w14:textId="77777777" w:rsidR="00D5437E" w:rsidRPr="00B2735F" w:rsidRDefault="00D5437E" w:rsidP="00D5437E">
      <w:pPr>
        <w:keepNext/>
        <w:numPr>
          <w:ilvl w:val="12"/>
          <w:numId w:val="0"/>
        </w:numPr>
        <w:tabs>
          <w:tab w:val="clear" w:pos="567"/>
        </w:tabs>
        <w:spacing w:line="240" w:lineRule="auto"/>
        <w:ind w:right="-2"/>
        <w:outlineLvl w:val="0"/>
        <w:rPr>
          <w:b/>
          <w:szCs w:val="22"/>
          <w:lang w:val="bg-BG"/>
        </w:rPr>
      </w:pPr>
    </w:p>
    <w:p w14:paraId="730B62B8"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color w:val="000000"/>
          <w:szCs w:val="22"/>
          <w:lang w:val="bg-BG"/>
        </w:rPr>
        <w:t>ABASAGLAR</w:t>
      </w:r>
      <w:r w:rsidRPr="00B2735F">
        <w:rPr>
          <w:rFonts w:eastAsia="SimSun"/>
          <w:szCs w:val="22"/>
          <w:lang w:val="bg-BG" w:eastAsia="zh-CN"/>
        </w:rPr>
        <w:t xml:space="preserve"> съдържа инсулин гларжин. Това е модифициран инсулин, много подобен на човешкия инсулин.</w:t>
      </w:r>
    </w:p>
    <w:p w14:paraId="16D7257B"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p>
    <w:p w14:paraId="56C5A43E"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color w:val="000000"/>
          <w:szCs w:val="22"/>
          <w:lang w:val="bg-BG"/>
        </w:rPr>
        <w:t xml:space="preserve">ABASAGLAR </w:t>
      </w:r>
      <w:r w:rsidRPr="00B2735F">
        <w:rPr>
          <w:rFonts w:eastAsia="SimSun"/>
          <w:szCs w:val="22"/>
          <w:lang w:val="bg-BG" w:eastAsia="zh-CN"/>
        </w:rPr>
        <w:t>се използва за лечение на захарен диабет при възрастни, юноши и деца на възраст 2 години и повече.</w:t>
      </w:r>
    </w:p>
    <w:p w14:paraId="773AC014"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p>
    <w:p w14:paraId="23E7AC23" w14:textId="77777777" w:rsidR="00D5437E" w:rsidRPr="00B2735F" w:rsidRDefault="00D5437E" w:rsidP="00D5437E">
      <w:pPr>
        <w:tabs>
          <w:tab w:val="clear" w:pos="567"/>
        </w:tabs>
        <w:autoSpaceDE w:val="0"/>
        <w:autoSpaceDN w:val="0"/>
        <w:adjustRightInd w:val="0"/>
        <w:spacing w:line="240" w:lineRule="auto"/>
        <w:rPr>
          <w:color w:val="000000"/>
          <w:szCs w:val="22"/>
          <w:lang w:val="bg-BG"/>
        </w:rPr>
      </w:pPr>
      <w:r w:rsidRPr="00B2735F">
        <w:rPr>
          <w:rFonts w:eastAsia="SimSun"/>
          <w:szCs w:val="22"/>
          <w:lang w:val="bg-BG" w:eastAsia="zh-CN"/>
        </w:rPr>
        <w:t>Захарният диабет е заболяване, при което организмът Ви не произвежда достатъчно инсулин, за да контролира нивото на кръвната захар. Инсулин гларжин има продължително и равномерно понижаващо кръвната захар действие.</w:t>
      </w:r>
    </w:p>
    <w:p w14:paraId="09C391B6" w14:textId="77777777" w:rsidR="00D5437E" w:rsidRPr="00B2735F" w:rsidRDefault="00D5437E" w:rsidP="00D5437E">
      <w:pPr>
        <w:tabs>
          <w:tab w:val="clear" w:pos="567"/>
        </w:tabs>
        <w:spacing w:line="240" w:lineRule="auto"/>
        <w:ind w:right="-2"/>
        <w:rPr>
          <w:noProof/>
          <w:szCs w:val="22"/>
          <w:lang w:val="bg-BG"/>
        </w:rPr>
      </w:pPr>
    </w:p>
    <w:p w14:paraId="2EB9A22C" w14:textId="77777777" w:rsidR="00D5437E" w:rsidRPr="00B2735F" w:rsidRDefault="00D5437E" w:rsidP="00D5437E">
      <w:pPr>
        <w:tabs>
          <w:tab w:val="clear" w:pos="567"/>
        </w:tabs>
        <w:spacing w:line="240" w:lineRule="auto"/>
        <w:ind w:right="-2"/>
        <w:rPr>
          <w:noProof/>
          <w:szCs w:val="22"/>
          <w:lang w:val="bg-BG"/>
        </w:rPr>
      </w:pPr>
    </w:p>
    <w:p w14:paraId="228F4E86" w14:textId="0AB546F6" w:rsidR="00D5437E" w:rsidRPr="00B2735F" w:rsidRDefault="00D5437E" w:rsidP="00D5437E">
      <w:pPr>
        <w:keepNext/>
        <w:spacing w:line="240" w:lineRule="auto"/>
        <w:outlineLvl w:val="0"/>
        <w:rPr>
          <w:b/>
          <w:noProof/>
          <w:szCs w:val="22"/>
          <w:lang w:val="bg-BG"/>
        </w:rPr>
      </w:pPr>
      <w:r w:rsidRPr="00B2735F">
        <w:rPr>
          <w:b/>
          <w:noProof/>
          <w:szCs w:val="22"/>
          <w:lang w:val="bg-BG"/>
        </w:rPr>
        <w:t>2.</w:t>
      </w:r>
      <w:r w:rsidRPr="00B2735F">
        <w:rPr>
          <w:b/>
          <w:noProof/>
          <w:szCs w:val="22"/>
          <w:lang w:val="bg-BG"/>
        </w:rPr>
        <w:tab/>
        <w:t>Какво трябва да знаете, преди да използвате ABASAGLAR</w:t>
      </w:r>
      <w:r w:rsidR="00AA1131">
        <w:rPr>
          <w:b/>
          <w:noProof/>
          <w:szCs w:val="22"/>
          <w:lang w:val="bg-BG"/>
        </w:rPr>
        <w:fldChar w:fldCharType="begin"/>
      </w:r>
      <w:r w:rsidR="00AA1131">
        <w:rPr>
          <w:b/>
          <w:noProof/>
          <w:szCs w:val="22"/>
          <w:lang w:val="bg-BG"/>
        </w:rPr>
        <w:instrText xml:space="preserve"> DOCVARIABLE vault_nd_cb8960b8-e64d-4f7a-8144-5397d9bbe58f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6EC42AAA" w14:textId="77777777" w:rsidR="00D5437E" w:rsidRPr="00B2735F" w:rsidRDefault="00D5437E" w:rsidP="00D5437E">
      <w:pPr>
        <w:keepNext/>
        <w:numPr>
          <w:ilvl w:val="12"/>
          <w:numId w:val="0"/>
        </w:numPr>
        <w:tabs>
          <w:tab w:val="clear" w:pos="567"/>
        </w:tabs>
        <w:spacing w:line="240" w:lineRule="auto"/>
        <w:outlineLvl w:val="0"/>
        <w:rPr>
          <w:i/>
          <w:noProof/>
          <w:szCs w:val="22"/>
          <w:lang w:val="bg-BG"/>
        </w:rPr>
      </w:pPr>
    </w:p>
    <w:p w14:paraId="76A5C09A" w14:textId="56688AB5" w:rsidR="00D5437E" w:rsidRPr="00B2735F" w:rsidRDefault="00D5437E" w:rsidP="00D5437E">
      <w:pPr>
        <w:keepNext/>
        <w:numPr>
          <w:ilvl w:val="12"/>
          <w:numId w:val="0"/>
        </w:numPr>
        <w:tabs>
          <w:tab w:val="clear" w:pos="567"/>
        </w:tabs>
        <w:spacing w:line="240" w:lineRule="auto"/>
        <w:outlineLvl w:val="0"/>
        <w:rPr>
          <w:noProof/>
          <w:szCs w:val="22"/>
          <w:lang w:val="bg-BG"/>
        </w:rPr>
      </w:pPr>
      <w:r w:rsidRPr="00B2735F">
        <w:rPr>
          <w:b/>
          <w:noProof/>
          <w:szCs w:val="22"/>
          <w:lang w:val="bg-BG"/>
        </w:rPr>
        <w:t>Не използвайте ABASAGLAR</w:t>
      </w:r>
      <w:r w:rsidR="00AA1131">
        <w:rPr>
          <w:b/>
          <w:noProof/>
          <w:szCs w:val="22"/>
          <w:lang w:val="bg-BG"/>
        </w:rPr>
        <w:fldChar w:fldCharType="begin"/>
      </w:r>
      <w:r w:rsidR="00AA1131">
        <w:rPr>
          <w:b/>
          <w:noProof/>
          <w:szCs w:val="22"/>
          <w:lang w:val="bg-BG"/>
        </w:rPr>
        <w:instrText xml:space="preserve"> DOCVARIABLE vault_nd_fe5ff612-5459-46de-8ae6-5eaeaaf92716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FDAD618" w14:textId="77777777" w:rsidR="00D5437E" w:rsidRPr="00B2735F" w:rsidRDefault="00D5437E" w:rsidP="00D5437E">
      <w:pPr>
        <w:keepNext/>
        <w:spacing w:line="240" w:lineRule="auto"/>
        <w:outlineLvl w:val="0"/>
        <w:rPr>
          <w:noProof/>
          <w:szCs w:val="22"/>
          <w:lang w:val="bg-BG"/>
        </w:rPr>
      </w:pPr>
    </w:p>
    <w:p w14:paraId="19544431" w14:textId="77777777" w:rsidR="00D5437E" w:rsidRPr="00B2735F" w:rsidRDefault="00D5437E" w:rsidP="00D5437E">
      <w:pPr>
        <w:rPr>
          <w:rFonts w:eastAsia="SimSun"/>
          <w:lang w:val="bg-BG"/>
        </w:rPr>
      </w:pPr>
      <w:r w:rsidRPr="00B2735F">
        <w:rPr>
          <w:rFonts w:eastAsia="SimSun"/>
          <w:lang w:val="bg-BG"/>
        </w:rPr>
        <w:t>Ако сте алергични към инсулин гларжин или към някоя от останалите съставки на това лекарство (изброени в точка 6).</w:t>
      </w:r>
    </w:p>
    <w:p w14:paraId="50C8CDBD" w14:textId="77777777" w:rsidR="00D5437E" w:rsidRPr="00B2735F" w:rsidRDefault="00D5437E" w:rsidP="00D5437E">
      <w:pPr>
        <w:rPr>
          <w:rFonts w:eastAsia="TimesNewRomanPS-BoldMT"/>
          <w:lang w:val="bg-BG"/>
        </w:rPr>
      </w:pPr>
    </w:p>
    <w:p w14:paraId="42899F81" w14:textId="0FA04162" w:rsidR="00D5437E" w:rsidRPr="00B2735F" w:rsidRDefault="00D5437E" w:rsidP="00D5437E">
      <w:pPr>
        <w:keepNext/>
        <w:spacing w:line="240" w:lineRule="auto"/>
        <w:outlineLvl w:val="0"/>
        <w:rPr>
          <w:rFonts w:eastAsia="TimesNewRomanPS-BoldMT"/>
          <w:b/>
          <w:bCs/>
          <w:lang w:val="bg-BG"/>
        </w:rPr>
      </w:pPr>
      <w:r w:rsidRPr="00B2735F">
        <w:rPr>
          <w:rFonts w:eastAsia="TimesNewRomanPS-BoldMT"/>
          <w:b/>
          <w:bCs/>
          <w:lang w:val="bg-BG"/>
        </w:rPr>
        <w:t>Предупреждения и предпазни мерки</w:t>
      </w:r>
      <w:r w:rsidR="00AA1131">
        <w:rPr>
          <w:rFonts w:eastAsia="TimesNewRomanPS-BoldMT"/>
          <w:b/>
          <w:bCs/>
          <w:lang w:val="bg-BG"/>
        </w:rPr>
        <w:fldChar w:fldCharType="begin"/>
      </w:r>
      <w:r w:rsidR="00AA1131">
        <w:rPr>
          <w:rFonts w:eastAsia="TimesNewRomanPS-BoldMT"/>
          <w:b/>
          <w:bCs/>
          <w:lang w:val="bg-BG"/>
        </w:rPr>
        <w:instrText xml:space="preserve"> DOCVARIABLE vault_nd_961ce5ae-2f5d-40c8-8786-3e906e9ee74d \* MERGEFORMAT </w:instrText>
      </w:r>
      <w:r w:rsidR="00AA1131">
        <w:rPr>
          <w:rFonts w:eastAsia="TimesNewRomanPS-BoldMT"/>
          <w:b/>
          <w:bCs/>
          <w:lang w:val="bg-BG"/>
        </w:rPr>
        <w:fldChar w:fldCharType="separate"/>
      </w:r>
      <w:r w:rsidR="00AA1131">
        <w:rPr>
          <w:rFonts w:eastAsia="TimesNewRomanPS-BoldMT"/>
          <w:b/>
          <w:bCs/>
          <w:lang w:val="bg-BG"/>
        </w:rPr>
        <w:t xml:space="preserve"> </w:t>
      </w:r>
      <w:r w:rsidR="00AA1131">
        <w:rPr>
          <w:rFonts w:eastAsia="TimesNewRomanPS-BoldMT"/>
          <w:b/>
          <w:bCs/>
          <w:lang w:val="bg-BG"/>
        </w:rPr>
        <w:fldChar w:fldCharType="end"/>
      </w:r>
    </w:p>
    <w:p w14:paraId="34B8FB85" w14:textId="77777777" w:rsidR="00D5437E" w:rsidRPr="00B2735F" w:rsidRDefault="00D5437E" w:rsidP="00D5437E">
      <w:pPr>
        <w:keepNext/>
        <w:spacing w:line="240" w:lineRule="auto"/>
        <w:outlineLvl w:val="0"/>
        <w:rPr>
          <w:rFonts w:eastAsia="SimSun"/>
          <w:lang w:val="bg-BG"/>
        </w:rPr>
      </w:pPr>
    </w:p>
    <w:p w14:paraId="3795E71F" w14:textId="77777777" w:rsidR="00D5437E" w:rsidRPr="00B2735F" w:rsidRDefault="00D5437E" w:rsidP="00D5437E">
      <w:pPr>
        <w:rPr>
          <w:rFonts w:eastAsia="SimSun"/>
          <w:lang w:val="bg-BG"/>
        </w:rPr>
      </w:pPr>
      <w:r w:rsidRPr="00B2735F">
        <w:rPr>
          <w:rFonts w:eastAsia="SimSun"/>
          <w:lang w:val="bg-BG"/>
        </w:rPr>
        <w:t xml:space="preserve">Говорете с Вашия лекар, фармацевт или медицинска сестра, преди да използвате </w:t>
      </w:r>
      <w:r w:rsidRPr="00B2735F">
        <w:rPr>
          <w:bCs/>
          <w:color w:val="000000"/>
          <w:szCs w:val="22"/>
          <w:lang w:val="bg-BG"/>
        </w:rPr>
        <w:t>ABASAGLAR</w:t>
      </w:r>
      <w:r w:rsidRPr="00B2735F">
        <w:rPr>
          <w:rFonts w:eastAsia="SimSun"/>
          <w:lang w:val="bg-BG"/>
        </w:rPr>
        <w:t>.</w:t>
      </w:r>
    </w:p>
    <w:p w14:paraId="0CD066E2" w14:textId="77777777" w:rsidR="00D5437E" w:rsidRPr="00B2735F" w:rsidRDefault="00D5437E" w:rsidP="00D5437E">
      <w:pPr>
        <w:rPr>
          <w:rFonts w:eastAsia="SimSun"/>
          <w:lang w:val="bg-BG"/>
        </w:rPr>
      </w:pPr>
      <w:r w:rsidRPr="00B2735F">
        <w:rPr>
          <w:rFonts w:eastAsia="SimSun"/>
          <w:lang w:val="bg-BG"/>
        </w:rPr>
        <w:t>Спазвайте стриктно указанията за дозировката на инсулина, проследяването (изследванията на кръв и урина), диетата и физическата активност (физическа работа и натоварвания) както сте ги обсъждали с Вашия лекар.</w:t>
      </w:r>
    </w:p>
    <w:p w14:paraId="32079EAE" w14:textId="77777777" w:rsidR="00D5437E" w:rsidRPr="00B2735F" w:rsidRDefault="00D5437E" w:rsidP="00D5437E">
      <w:pPr>
        <w:rPr>
          <w:rFonts w:eastAsia="SimSun"/>
          <w:lang w:val="bg-BG"/>
        </w:rPr>
      </w:pPr>
    </w:p>
    <w:p w14:paraId="695F43FD" w14:textId="77777777" w:rsidR="00D5437E" w:rsidRDefault="00D5437E" w:rsidP="00D5437E">
      <w:pPr>
        <w:rPr>
          <w:rFonts w:eastAsia="SimSun"/>
          <w:lang w:val="bg-BG"/>
        </w:rPr>
      </w:pPr>
      <w:r w:rsidRPr="00B2735F">
        <w:rPr>
          <w:rFonts w:eastAsia="SimSun"/>
          <w:lang w:val="bg-BG"/>
        </w:rPr>
        <w:lastRenderedPageBreak/>
        <w:t>Ако кръвната Ви захар е прекалено ниска (хипогликемия), спазвайте указанията при хипогликемия (вижте карето в края на тази листовка).</w:t>
      </w:r>
    </w:p>
    <w:p w14:paraId="06C02565" w14:textId="77777777" w:rsidR="00554E3E" w:rsidRDefault="00554E3E" w:rsidP="00D5437E">
      <w:pPr>
        <w:rPr>
          <w:rFonts w:eastAsia="SimSun"/>
          <w:lang w:val="bg-BG"/>
        </w:rPr>
      </w:pPr>
    </w:p>
    <w:p w14:paraId="14673710" w14:textId="77777777" w:rsidR="00554E3E" w:rsidRPr="004948AD" w:rsidRDefault="00554E3E" w:rsidP="00554E3E">
      <w:pPr>
        <w:rPr>
          <w:i/>
          <w:iCs/>
          <w:lang w:val="ru-RU"/>
          <w:rPrChange w:id="491" w:author="Author">
            <w:rPr>
              <w:i/>
              <w:iCs/>
            </w:rPr>
          </w:rPrChange>
        </w:rPr>
      </w:pPr>
      <w:r w:rsidRPr="004948AD">
        <w:rPr>
          <w:i/>
          <w:iCs/>
          <w:lang w:val="ru-RU"/>
          <w:rPrChange w:id="492" w:author="Author">
            <w:rPr>
              <w:i/>
              <w:iCs/>
            </w:rPr>
          </w:rPrChange>
        </w:rPr>
        <w:t>Промени на кожата на мястото на инжектиране</w:t>
      </w:r>
    </w:p>
    <w:p w14:paraId="56B80A19" w14:textId="77777777" w:rsidR="00554E3E" w:rsidRPr="00B2735F" w:rsidRDefault="00554E3E" w:rsidP="00D5437E">
      <w:pPr>
        <w:rPr>
          <w:lang w:val="bg-BG"/>
        </w:rPr>
      </w:pPr>
      <w:r w:rsidRPr="004948AD">
        <w:rPr>
          <w:bCs/>
          <w:lang w:val="ru-RU"/>
          <w:rPrChange w:id="493" w:author="Author">
            <w:rPr>
              <w:bCs/>
            </w:rPr>
          </w:rPrChange>
        </w:rPr>
        <w:t>Мястото на инжектиране трябва да се редува, за да се предотвратят кожни промени, като поява на бучки под кожата. Инсулинът може да не подейства добре, ако го инжектирате в област с бучки (вж</w:t>
      </w:r>
      <w:r>
        <w:rPr>
          <w:bCs/>
          <w:lang w:val="bg-BG"/>
        </w:rPr>
        <w:t>.</w:t>
      </w:r>
      <w:r w:rsidRPr="004948AD">
        <w:rPr>
          <w:bCs/>
          <w:lang w:val="ru-RU"/>
          <w:rPrChange w:id="494" w:author="Author">
            <w:rPr>
              <w:bCs/>
            </w:rPr>
          </w:rPrChange>
        </w:rPr>
        <w:t xml:space="preserve"> „Как да използвате </w:t>
      </w:r>
      <w:r>
        <w:t>Abasaglar</w:t>
      </w:r>
      <w:r w:rsidRPr="004948AD">
        <w:rPr>
          <w:bCs/>
          <w:lang w:val="ru-RU"/>
          <w:rPrChange w:id="495" w:author="Author">
            <w:rPr>
              <w:bCs/>
            </w:rPr>
          </w:rPrChange>
        </w:rPr>
        <w:t xml:space="preserve"> “). Ако към настоящия момент инжектирате в област с бучки, свържете се с Вашия лекар, преди да започнете да инжектирате в друга област. Вашият лекар може да Ви посъветва да проверявате по-често кръвната си захар и да коригирате дозата на инсулина или на други антидиабетни лекарства, които получавате.</w:t>
      </w:r>
    </w:p>
    <w:p w14:paraId="6D683E24" w14:textId="77777777" w:rsidR="00D5437E" w:rsidRPr="00B2735F" w:rsidRDefault="00D5437E" w:rsidP="00D5437E">
      <w:pPr>
        <w:autoSpaceDE w:val="0"/>
        <w:autoSpaceDN w:val="0"/>
        <w:adjustRightInd w:val="0"/>
        <w:spacing w:line="240" w:lineRule="auto"/>
        <w:rPr>
          <w:color w:val="000000"/>
          <w:szCs w:val="22"/>
          <w:lang w:val="bg-BG"/>
        </w:rPr>
      </w:pPr>
    </w:p>
    <w:p w14:paraId="5324DBD8" w14:textId="33372450" w:rsidR="00D5437E" w:rsidRPr="00B2735F" w:rsidRDefault="00D5437E" w:rsidP="00D5437E">
      <w:pPr>
        <w:keepNext/>
        <w:tabs>
          <w:tab w:val="clear" w:pos="567"/>
        </w:tabs>
        <w:spacing w:line="240" w:lineRule="auto"/>
        <w:outlineLvl w:val="0"/>
        <w:rPr>
          <w:rFonts w:eastAsia="SimSun"/>
          <w:i/>
          <w:iCs/>
          <w:szCs w:val="22"/>
          <w:lang w:val="bg-BG" w:eastAsia="zh-CN"/>
        </w:rPr>
      </w:pPr>
      <w:r w:rsidRPr="00B2735F">
        <w:rPr>
          <w:rFonts w:eastAsia="SimSun"/>
          <w:i/>
          <w:iCs/>
          <w:szCs w:val="22"/>
          <w:lang w:val="bg-BG" w:eastAsia="zh-CN"/>
        </w:rPr>
        <w:t>Пътуване</w:t>
      </w:r>
      <w:r w:rsidR="00AA1131">
        <w:rPr>
          <w:rFonts w:eastAsia="SimSun"/>
          <w:i/>
          <w:iCs/>
          <w:szCs w:val="22"/>
          <w:lang w:val="bg-BG" w:eastAsia="zh-CN"/>
        </w:rPr>
        <w:fldChar w:fldCharType="begin"/>
      </w:r>
      <w:r w:rsidR="00AA1131">
        <w:rPr>
          <w:rFonts w:eastAsia="SimSun"/>
          <w:i/>
          <w:iCs/>
          <w:szCs w:val="22"/>
          <w:lang w:val="bg-BG" w:eastAsia="zh-CN"/>
        </w:rPr>
        <w:instrText xml:space="preserve"> DOCVARIABLE vault_nd_9ce9cb1f-7fa5-4c53-a750-9124e5bac8e0 \* MERGEFORMAT </w:instrText>
      </w:r>
      <w:r w:rsidR="00AA1131">
        <w:rPr>
          <w:rFonts w:eastAsia="SimSun"/>
          <w:i/>
          <w:iCs/>
          <w:szCs w:val="22"/>
          <w:lang w:val="bg-BG" w:eastAsia="zh-CN"/>
        </w:rPr>
        <w:fldChar w:fldCharType="separate"/>
      </w:r>
      <w:r w:rsidR="00AA1131">
        <w:rPr>
          <w:rFonts w:eastAsia="SimSun"/>
          <w:i/>
          <w:iCs/>
          <w:szCs w:val="22"/>
          <w:lang w:val="bg-BG" w:eastAsia="zh-CN"/>
        </w:rPr>
        <w:t xml:space="preserve"> </w:t>
      </w:r>
      <w:r w:rsidR="00AA1131">
        <w:rPr>
          <w:rFonts w:eastAsia="SimSun"/>
          <w:i/>
          <w:iCs/>
          <w:szCs w:val="22"/>
          <w:lang w:val="bg-BG" w:eastAsia="zh-CN"/>
        </w:rPr>
        <w:fldChar w:fldCharType="end"/>
      </w:r>
    </w:p>
    <w:p w14:paraId="4812D58B"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Преди пътуване се консултирайте с Вашия с лекар. Може да Ви се наложи да говорите за:</w:t>
      </w:r>
    </w:p>
    <w:p w14:paraId="15971ACD"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 w:val="20"/>
          <w:lang w:val="bg-BG" w:eastAsia="zh-CN"/>
        </w:rPr>
        <w:t>-</w:t>
      </w:r>
      <w:r w:rsidRPr="00B2735F">
        <w:rPr>
          <w:rFonts w:eastAsia="SimSun"/>
          <w:sz w:val="20"/>
          <w:lang w:val="bg-BG" w:eastAsia="zh-CN"/>
        </w:rPr>
        <w:tab/>
      </w:r>
      <w:r w:rsidRPr="00B2735F">
        <w:rPr>
          <w:rFonts w:eastAsia="SimSun"/>
          <w:szCs w:val="22"/>
          <w:lang w:val="bg-BG" w:eastAsia="zh-CN"/>
        </w:rPr>
        <w:t>наличието на Вашия инсулин в страната, която ще посетите,</w:t>
      </w:r>
    </w:p>
    <w:p w14:paraId="60EBF420"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w:t>
      </w:r>
      <w:r w:rsidRPr="00B2735F">
        <w:rPr>
          <w:rFonts w:eastAsia="SimSun"/>
          <w:szCs w:val="22"/>
          <w:lang w:val="bg-BG" w:eastAsia="zh-CN"/>
        </w:rPr>
        <w:tab/>
        <w:t>достатъчно количество инсулин и т.н.,</w:t>
      </w:r>
    </w:p>
    <w:p w14:paraId="57015EAB"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w:t>
      </w:r>
      <w:r w:rsidRPr="00B2735F">
        <w:rPr>
          <w:rFonts w:eastAsia="SimSun"/>
          <w:szCs w:val="22"/>
          <w:lang w:val="bg-BG" w:eastAsia="zh-CN"/>
        </w:rPr>
        <w:tab/>
        <w:t>правилно съхраняване на Вашия инсулин по време на пътуване,</w:t>
      </w:r>
    </w:p>
    <w:p w14:paraId="6A99A74D"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w:t>
      </w:r>
      <w:r w:rsidRPr="00B2735F">
        <w:rPr>
          <w:rFonts w:eastAsia="SimSun"/>
          <w:szCs w:val="22"/>
          <w:lang w:val="bg-BG" w:eastAsia="zh-CN"/>
        </w:rPr>
        <w:tab/>
        <w:t>време за хранене и прилагане на инсулин докато пътувате,</w:t>
      </w:r>
    </w:p>
    <w:p w14:paraId="23B4255E"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w:t>
      </w:r>
      <w:r w:rsidRPr="00B2735F">
        <w:rPr>
          <w:rFonts w:eastAsia="SimSun"/>
          <w:szCs w:val="22"/>
          <w:lang w:val="bg-BG" w:eastAsia="zh-CN"/>
        </w:rPr>
        <w:tab/>
        <w:t>възможните ефекти от смяна на часовите пояси,</w:t>
      </w:r>
    </w:p>
    <w:p w14:paraId="510A4C4E"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w:t>
      </w:r>
      <w:r w:rsidRPr="00B2735F">
        <w:rPr>
          <w:rFonts w:eastAsia="SimSun"/>
          <w:szCs w:val="22"/>
          <w:lang w:val="bg-BG" w:eastAsia="zh-CN"/>
        </w:rPr>
        <w:tab/>
        <w:t>възможни нови рискове за здравето в страните, които ще посетите,</w:t>
      </w:r>
    </w:p>
    <w:p w14:paraId="131E3F47" w14:textId="77777777" w:rsidR="00D5437E" w:rsidRPr="00B2735F" w:rsidRDefault="00D5437E" w:rsidP="00D5437E">
      <w:pPr>
        <w:autoSpaceDE w:val="0"/>
        <w:autoSpaceDN w:val="0"/>
        <w:adjustRightInd w:val="0"/>
        <w:spacing w:line="240" w:lineRule="auto"/>
        <w:ind w:left="550" w:hanging="550"/>
        <w:rPr>
          <w:rFonts w:eastAsia="SimSun"/>
          <w:szCs w:val="22"/>
          <w:lang w:val="bg-BG" w:eastAsia="zh-CN"/>
        </w:rPr>
      </w:pPr>
      <w:r w:rsidRPr="00B2735F">
        <w:rPr>
          <w:rFonts w:eastAsia="SimSun"/>
          <w:szCs w:val="22"/>
          <w:lang w:val="bg-BG" w:eastAsia="zh-CN"/>
        </w:rPr>
        <w:t>-</w:t>
      </w:r>
      <w:r w:rsidRPr="00B2735F">
        <w:rPr>
          <w:rFonts w:eastAsia="SimSun"/>
          <w:szCs w:val="22"/>
          <w:lang w:val="bg-BG" w:eastAsia="zh-CN"/>
        </w:rPr>
        <w:tab/>
        <w:t>какво трябва да направите в случаите на спешност, когато се почувствате зле или се разболеете.</w:t>
      </w:r>
    </w:p>
    <w:p w14:paraId="0A6E52B3" w14:textId="77777777" w:rsidR="00D5437E" w:rsidRPr="00B2735F" w:rsidRDefault="00D5437E" w:rsidP="00D5437E">
      <w:pPr>
        <w:autoSpaceDE w:val="0"/>
        <w:autoSpaceDN w:val="0"/>
        <w:adjustRightInd w:val="0"/>
        <w:spacing w:line="240" w:lineRule="auto"/>
        <w:rPr>
          <w:rFonts w:eastAsia="SimSun"/>
          <w:szCs w:val="22"/>
          <w:lang w:val="bg-BG" w:eastAsia="zh-CN"/>
        </w:rPr>
      </w:pPr>
    </w:p>
    <w:p w14:paraId="45675094" w14:textId="42AE4BF4" w:rsidR="00D5437E" w:rsidRPr="00B2735F" w:rsidRDefault="00D5437E" w:rsidP="00D5437E">
      <w:pPr>
        <w:keepNext/>
        <w:spacing w:line="240" w:lineRule="auto"/>
        <w:outlineLvl w:val="0"/>
        <w:rPr>
          <w:i/>
          <w:iCs/>
          <w:color w:val="000000"/>
          <w:szCs w:val="22"/>
          <w:lang w:val="bg-BG"/>
        </w:rPr>
      </w:pPr>
      <w:r w:rsidRPr="00B2735F">
        <w:rPr>
          <w:rFonts w:eastAsia="SimSun"/>
          <w:i/>
          <w:iCs/>
          <w:szCs w:val="22"/>
          <w:lang w:val="bg-BG" w:eastAsia="zh-CN"/>
        </w:rPr>
        <w:t>Заболявания и травми</w:t>
      </w:r>
      <w:r w:rsidR="00AA1131">
        <w:rPr>
          <w:rFonts w:eastAsia="SimSun"/>
          <w:i/>
          <w:iCs/>
          <w:szCs w:val="22"/>
          <w:lang w:val="bg-BG" w:eastAsia="zh-CN"/>
        </w:rPr>
        <w:fldChar w:fldCharType="begin"/>
      </w:r>
      <w:r w:rsidR="00AA1131">
        <w:rPr>
          <w:rFonts w:eastAsia="SimSun"/>
          <w:i/>
          <w:iCs/>
          <w:szCs w:val="22"/>
          <w:lang w:val="bg-BG" w:eastAsia="zh-CN"/>
        </w:rPr>
        <w:instrText xml:space="preserve"> DOCVARIABLE vault_nd_574c6e59-19e7-4a98-b6bc-e4de3b842cb2 \* MERGEFORMAT </w:instrText>
      </w:r>
      <w:r w:rsidR="00AA1131">
        <w:rPr>
          <w:rFonts w:eastAsia="SimSun"/>
          <w:i/>
          <w:iCs/>
          <w:szCs w:val="22"/>
          <w:lang w:val="bg-BG" w:eastAsia="zh-CN"/>
        </w:rPr>
        <w:fldChar w:fldCharType="separate"/>
      </w:r>
      <w:r w:rsidR="00AA1131">
        <w:rPr>
          <w:rFonts w:eastAsia="SimSun"/>
          <w:i/>
          <w:iCs/>
          <w:szCs w:val="22"/>
          <w:lang w:val="bg-BG" w:eastAsia="zh-CN"/>
        </w:rPr>
        <w:t xml:space="preserve"> </w:t>
      </w:r>
      <w:r w:rsidR="00AA1131">
        <w:rPr>
          <w:rFonts w:eastAsia="SimSun"/>
          <w:i/>
          <w:iCs/>
          <w:szCs w:val="22"/>
          <w:lang w:val="bg-BG" w:eastAsia="zh-CN"/>
        </w:rPr>
        <w:fldChar w:fldCharType="end"/>
      </w:r>
    </w:p>
    <w:p w14:paraId="278B1668" w14:textId="77777777" w:rsidR="00D5437E" w:rsidRPr="00B2735F" w:rsidRDefault="00D5437E" w:rsidP="00D5437E">
      <w:pPr>
        <w:rPr>
          <w:rFonts w:eastAsia="SimSun"/>
          <w:lang w:val="bg-BG"/>
        </w:rPr>
      </w:pPr>
      <w:r w:rsidRPr="00B2735F">
        <w:rPr>
          <w:rFonts w:eastAsia="SimSun"/>
          <w:lang w:val="bg-BG"/>
        </w:rPr>
        <w:t>В следните ситуации овладяването на Вашия диабет може да изисква много грижи (например регулиране на инсулиновата доза, изследвания на кръв и урина):</w:t>
      </w:r>
    </w:p>
    <w:p w14:paraId="1DE7690D" w14:textId="77777777" w:rsidR="00D5437E" w:rsidRPr="00B2735F" w:rsidRDefault="00D5437E" w:rsidP="00D5437E">
      <w:pPr>
        <w:ind w:left="550" w:hanging="550"/>
        <w:rPr>
          <w:rFonts w:eastAsia="SimSun"/>
          <w:lang w:val="bg-BG"/>
        </w:rPr>
      </w:pPr>
      <w:r w:rsidRPr="00B2735F">
        <w:rPr>
          <w:rFonts w:eastAsia="SimSun"/>
          <w:lang w:val="bg-BG"/>
        </w:rPr>
        <w:t>-</w:t>
      </w:r>
      <w:r w:rsidRPr="00B2735F">
        <w:rPr>
          <w:rFonts w:eastAsia="SimSun"/>
          <w:lang w:val="bg-BG"/>
        </w:rPr>
        <w:tab/>
        <w:t>ако сте болни или имате сериозна травма, нивото на Вашата кръвна захар може да се повиши (хипергликемия).</w:t>
      </w:r>
    </w:p>
    <w:p w14:paraId="51B5E652" w14:textId="77777777" w:rsidR="00D5437E" w:rsidRPr="00B2735F" w:rsidRDefault="00D5437E" w:rsidP="00D5437E">
      <w:pPr>
        <w:ind w:left="550" w:hanging="550"/>
        <w:rPr>
          <w:rFonts w:eastAsia="SimSun"/>
          <w:lang w:val="bg-BG"/>
        </w:rPr>
      </w:pPr>
      <w:r w:rsidRPr="00B2735F">
        <w:rPr>
          <w:rFonts w:eastAsia="SimSun"/>
          <w:lang w:val="bg-BG"/>
        </w:rPr>
        <w:t>-</w:t>
      </w:r>
      <w:r w:rsidRPr="00B2735F">
        <w:rPr>
          <w:rFonts w:eastAsia="SimSun"/>
          <w:lang w:val="bg-BG"/>
        </w:rPr>
        <w:tab/>
        <w:t>ако не ядете достатъчно, нивото на Вашата кръвна захар може да стане прекалено ниско (хипогликемия).</w:t>
      </w:r>
    </w:p>
    <w:p w14:paraId="4A51C662" w14:textId="77777777" w:rsidR="00D5437E" w:rsidRPr="00B2735F" w:rsidRDefault="00D5437E" w:rsidP="00D5437E">
      <w:pPr>
        <w:rPr>
          <w:lang w:val="bg-BG"/>
        </w:rPr>
      </w:pPr>
      <w:r w:rsidRPr="00B2735F">
        <w:rPr>
          <w:rFonts w:eastAsia="SimSun"/>
          <w:lang w:val="bg-BG"/>
        </w:rPr>
        <w:t xml:space="preserve">В повечето случаи ще се нуждаете от лекар. </w:t>
      </w:r>
      <w:r w:rsidRPr="00B2735F">
        <w:rPr>
          <w:rFonts w:eastAsia="TimesNewRomanPS-BoldMT"/>
          <w:b/>
          <w:bCs/>
          <w:lang w:val="bg-BG"/>
        </w:rPr>
        <w:t>Свържете се с лекар отрано.</w:t>
      </w:r>
    </w:p>
    <w:p w14:paraId="3E347B56" w14:textId="77777777" w:rsidR="00D5437E" w:rsidRPr="00B2735F" w:rsidRDefault="00D5437E" w:rsidP="00D5437E">
      <w:pPr>
        <w:rPr>
          <w:lang w:val="bg-BG"/>
        </w:rPr>
      </w:pPr>
    </w:p>
    <w:p w14:paraId="7E6C74FF"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Ако имате диабет тип 1 (инсулино-зависим захарен диабет), не спирайте Вашия инсулин и продължете да приемате достатъчно въглехидрати. Винаги информирайте хората, които се грижат за Вас или Ви лекуват, че имате нужда от инсулин.</w:t>
      </w:r>
    </w:p>
    <w:p w14:paraId="21D143EA"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p>
    <w:p w14:paraId="7427236C" w14:textId="77777777" w:rsidR="00D5437E" w:rsidRPr="00B2735F" w:rsidRDefault="00D5437E" w:rsidP="00D5437E">
      <w:pPr>
        <w:rPr>
          <w:lang w:val="bg-BG"/>
        </w:rPr>
      </w:pPr>
      <w:r w:rsidRPr="00B2735F">
        <w:rPr>
          <w:lang w:val="bg-BG"/>
        </w:rPr>
        <w:t>Лечението с инсулин</w:t>
      </w:r>
      <w:r w:rsidRPr="00B2735F">
        <w:rPr>
          <w:rFonts w:eastAsia="TimesNewRomanPS-BoldMT"/>
          <w:lang w:val="bg-BG"/>
        </w:rPr>
        <w:t xml:space="preserve"> може да накара организма да произвежда антитела към инсулина (вещества, които действат срещу инсулина). Много рядко, обаче, това може да наложи промяна в дозата на инсулина.</w:t>
      </w:r>
    </w:p>
    <w:p w14:paraId="1C86E803"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p>
    <w:p w14:paraId="7E7F85A4"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Някои пациенти с дългогодишен диабет тип 2 и сърдечно заболяване или прекаран инсулт (мозъчен удар), лекувани с пиоглитазон и инсулин, развиват сърдечна недостатъчност. Уведомете Вашия лекар възможно най-рано, ако получите симптоми на сърдечна недостатъчност като необичаен задух или бързо увеличаване на теглото, или локализиран оток (едем).</w:t>
      </w:r>
    </w:p>
    <w:p w14:paraId="7D36DA83" w14:textId="77777777" w:rsidR="00D5437E" w:rsidRDefault="00D5437E" w:rsidP="00D5437E">
      <w:pPr>
        <w:tabs>
          <w:tab w:val="clear" w:pos="567"/>
        </w:tabs>
        <w:autoSpaceDE w:val="0"/>
        <w:autoSpaceDN w:val="0"/>
        <w:adjustRightInd w:val="0"/>
        <w:spacing w:line="240" w:lineRule="auto"/>
        <w:rPr>
          <w:rFonts w:eastAsia="SimSun"/>
          <w:szCs w:val="22"/>
          <w:lang w:val="bg-BG" w:eastAsia="zh-CN"/>
        </w:rPr>
      </w:pPr>
    </w:p>
    <w:p w14:paraId="3C69D032" w14:textId="77777777" w:rsidR="003820B3" w:rsidRPr="00641B63" w:rsidRDefault="003820B3" w:rsidP="003820B3">
      <w:pPr>
        <w:keepNext/>
        <w:rPr>
          <w:rFonts w:eastAsia="TimesNewRomanPS-BoldMT"/>
          <w:bCs/>
          <w:i/>
          <w:lang w:val="ru-RU"/>
        </w:rPr>
      </w:pPr>
      <w:r w:rsidRPr="00641B63">
        <w:rPr>
          <w:rFonts w:eastAsia="TimesNewRomanPS-BoldMT"/>
          <w:bCs/>
          <w:i/>
          <w:lang w:val="ru-RU"/>
        </w:rPr>
        <w:t>Объркване на инсулина</w:t>
      </w:r>
    </w:p>
    <w:p w14:paraId="4264EAB3" w14:textId="77777777" w:rsidR="003820B3" w:rsidRDefault="003820B3" w:rsidP="003820B3">
      <w:pPr>
        <w:tabs>
          <w:tab w:val="clear" w:pos="567"/>
        </w:tabs>
        <w:autoSpaceDE w:val="0"/>
        <w:autoSpaceDN w:val="0"/>
        <w:adjustRightInd w:val="0"/>
        <w:spacing w:line="240" w:lineRule="auto"/>
        <w:rPr>
          <w:rFonts w:eastAsia="TimesNewRomanPS-BoldMT"/>
          <w:lang w:val="ru-RU"/>
        </w:rPr>
      </w:pPr>
      <w:r w:rsidRPr="00D17B95">
        <w:rPr>
          <w:rFonts w:eastAsia="TimesNewRomanPS-BoldMT"/>
          <w:lang w:val="ru-RU"/>
        </w:rPr>
        <w:t xml:space="preserve">Винаги трябва да проверявате </w:t>
      </w:r>
      <w:r w:rsidR="00C96A22">
        <w:rPr>
          <w:rFonts w:eastAsia="TimesNewRomanPS-BoldMT"/>
          <w:lang w:val="ru-RU"/>
        </w:rPr>
        <w:t xml:space="preserve">опаковката и </w:t>
      </w:r>
      <w:r w:rsidRPr="00D17B95">
        <w:rPr>
          <w:rFonts w:eastAsia="TimesNewRomanPS-BoldMT"/>
          <w:lang w:val="ru-RU"/>
        </w:rPr>
        <w:t xml:space="preserve">етикета на инсулина преди всяка инжекция, за да се избегне объркване между </w:t>
      </w:r>
      <w:r>
        <w:rPr>
          <w:color w:val="000000"/>
          <w:szCs w:val="22"/>
        </w:rPr>
        <w:t>ABASAGLAR</w:t>
      </w:r>
      <w:r w:rsidRPr="00D17B95">
        <w:rPr>
          <w:color w:val="000000"/>
          <w:szCs w:val="22"/>
          <w:lang w:val="ru-RU"/>
        </w:rPr>
        <w:t xml:space="preserve"> </w:t>
      </w:r>
      <w:r w:rsidRPr="00D17B95">
        <w:rPr>
          <w:rFonts w:eastAsia="TimesNewRomanPS-BoldMT"/>
          <w:lang w:val="ru-RU"/>
        </w:rPr>
        <w:t>и други инсулини.</w:t>
      </w:r>
    </w:p>
    <w:p w14:paraId="348CBB61" w14:textId="77777777" w:rsidR="00B82A50" w:rsidRDefault="00B82A50" w:rsidP="003820B3">
      <w:pPr>
        <w:tabs>
          <w:tab w:val="clear" w:pos="567"/>
        </w:tabs>
        <w:autoSpaceDE w:val="0"/>
        <w:autoSpaceDN w:val="0"/>
        <w:adjustRightInd w:val="0"/>
        <w:spacing w:line="240" w:lineRule="auto"/>
        <w:rPr>
          <w:rFonts w:eastAsia="TimesNewRomanPS-BoldMT"/>
          <w:lang w:val="ru-RU"/>
        </w:rPr>
      </w:pPr>
    </w:p>
    <w:p w14:paraId="15FD56BA" w14:textId="77777777" w:rsidR="00B82A50" w:rsidRDefault="00B82A50" w:rsidP="006C32D4">
      <w:pPr>
        <w:spacing w:line="240" w:lineRule="auto"/>
        <w:rPr>
          <w:rFonts w:eastAsia="SimSun"/>
          <w:szCs w:val="22"/>
          <w:lang w:val="bg-BG" w:eastAsia="zh-CN"/>
        </w:rPr>
      </w:pPr>
      <w:r w:rsidRPr="006C32D4">
        <w:rPr>
          <w:i/>
          <w:iCs/>
          <w:szCs w:val="22"/>
        </w:rPr>
        <w:t>Tempo</w:t>
      </w:r>
      <w:r w:rsidRPr="004948AD">
        <w:rPr>
          <w:i/>
          <w:iCs/>
          <w:szCs w:val="22"/>
          <w:lang w:val="ru-RU"/>
          <w:rPrChange w:id="496" w:author="Author">
            <w:rPr>
              <w:i/>
              <w:iCs/>
              <w:szCs w:val="22"/>
            </w:rPr>
          </w:rPrChange>
        </w:rPr>
        <w:t xml:space="preserve"> </w:t>
      </w:r>
      <w:r w:rsidRPr="006C32D4">
        <w:rPr>
          <w:i/>
          <w:iCs/>
          <w:szCs w:val="22"/>
        </w:rPr>
        <w:t>Pen</w:t>
      </w:r>
    </w:p>
    <w:p w14:paraId="32F4D2EC" w14:textId="77777777" w:rsidR="00B82A50" w:rsidRDefault="008F7186" w:rsidP="00072310">
      <w:pPr>
        <w:autoSpaceDE w:val="0"/>
        <w:autoSpaceDN w:val="0"/>
        <w:adjustRightInd w:val="0"/>
        <w:spacing w:line="240" w:lineRule="auto"/>
        <w:rPr>
          <w:szCs w:val="22"/>
          <w:lang w:val="bg-BG"/>
        </w:rPr>
      </w:pPr>
      <w:r w:rsidRPr="00B2735F">
        <w:rPr>
          <w:lang w:val="bg-BG"/>
        </w:rPr>
        <w:t>Писалката</w:t>
      </w:r>
      <w:r w:rsidRPr="004948AD">
        <w:rPr>
          <w:szCs w:val="22"/>
          <w:u w:val="single"/>
          <w:lang w:val="ru-RU"/>
          <w:rPrChange w:id="497" w:author="Author">
            <w:rPr>
              <w:szCs w:val="22"/>
              <w:u w:val="single"/>
            </w:rPr>
          </w:rPrChange>
        </w:rPr>
        <w:t xml:space="preserve"> </w:t>
      </w:r>
      <w:r w:rsidR="00B82A50" w:rsidRPr="00175E51">
        <w:rPr>
          <w:szCs w:val="22"/>
          <w:u w:val="single"/>
        </w:rPr>
        <w:t>Tempo</w:t>
      </w:r>
      <w:r w:rsidR="00B82A50" w:rsidRPr="004948AD">
        <w:rPr>
          <w:szCs w:val="22"/>
          <w:u w:val="single"/>
          <w:lang w:val="ru-RU"/>
          <w:rPrChange w:id="498" w:author="Author">
            <w:rPr>
              <w:szCs w:val="22"/>
              <w:u w:val="single"/>
            </w:rPr>
          </w:rPrChange>
        </w:rPr>
        <w:t xml:space="preserve"> </w:t>
      </w:r>
      <w:r w:rsidR="00B82A50" w:rsidRPr="00175E51">
        <w:rPr>
          <w:szCs w:val="22"/>
          <w:u w:val="single"/>
        </w:rPr>
        <w:t>Pen</w:t>
      </w:r>
      <w:r w:rsidR="00B82A50">
        <w:rPr>
          <w:szCs w:val="22"/>
          <w:u w:val="single"/>
          <w:lang w:val="bg-BG"/>
        </w:rPr>
        <w:t xml:space="preserve"> </w:t>
      </w:r>
      <w:r w:rsidR="00B82A50" w:rsidRPr="00BB663A">
        <w:rPr>
          <w:szCs w:val="22"/>
          <w:lang w:val="bg-BG"/>
        </w:rPr>
        <w:t>съдържа магнит</w:t>
      </w:r>
      <w:r w:rsidR="00B82A50">
        <w:rPr>
          <w:szCs w:val="22"/>
          <w:lang w:val="bg-BG"/>
        </w:rPr>
        <w:t>. Ако имате имплантирано медицинско изделие</w:t>
      </w:r>
      <w:r w:rsidR="00B82A50" w:rsidRPr="00BB663A">
        <w:rPr>
          <w:szCs w:val="22"/>
          <w:lang w:val="bg-BG"/>
        </w:rPr>
        <w:t xml:space="preserve">, като </w:t>
      </w:r>
      <w:r w:rsidRPr="00B2735F">
        <w:rPr>
          <w:lang w:val="bg-BG"/>
        </w:rPr>
        <w:t>кардиостимулатор (пейсмейкър)</w:t>
      </w:r>
      <w:r w:rsidR="00B82A50">
        <w:rPr>
          <w:szCs w:val="22"/>
          <w:lang w:val="bg-BG"/>
        </w:rPr>
        <w:t xml:space="preserve">, то меже да не работи както трябва ако </w:t>
      </w:r>
      <w:r w:rsidRPr="00B2735F">
        <w:rPr>
          <w:lang w:val="bg-BG"/>
        </w:rPr>
        <w:t>писалката</w:t>
      </w:r>
      <w:r w:rsidRPr="004948AD">
        <w:rPr>
          <w:bCs/>
          <w:szCs w:val="22"/>
          <w:lang w:val="ru-RU"/>
          <w:rPrChange w:id="499" w:author="Author">
            <w:rPr>
              <w:bCs/>
              <w:szCs w:val="22"/>
            </w:rPr>
          </w:rPrChange>
        </w:rPr>
        <w:t xml:space="preserve"> </w:t>
      </w:r>
      <w:r w:rsidR="00B82A50" w:rsidRPr="00CF590A">
        <w:rPr>
          <w:bCs/>
          <w:szCs w:val="22"/>
        </w:rPr>
        <w:t>Tempo</w:t>
      </w:r>
      <w:r w:rsidR="00B82A50" w:rsidRPr="004948AD">
        <w:rPr>
          <w:bCs/>
          <w:szCs w:val="22"/>
          <w:lang w:val="ru-RU"/>
          <w:rPrChange w:id="500" w:author="Author">
            <w:rPr>
              <w:bCs/>
              <w:szCs w:val="22"/>
            </w:rPr>
          </w:rPrChange>
        </w:rPr>
        <w:t xml:space="preserve"> </w:t>
      </w:r>
      <w:r w:rsidR="00B82A50" w:rsidRPr="00CF590A">
        <w:rPr>
          <w:bCs/>
          <w:szCs w:val="22"/>
        </w:rPr>
        <w:t>Pen</w:t>
      </w:r>
      <w:r w:rsidR="00B82A50">
        <w:rPr>
          <w:bCs/>
          <w:szCs w:val="22"/>
          <w:lang w:val="bg-BG"/>
        </w:rPr>
        <w:t xml:space="preserve"> </w:t>
      </w:r>
      <w:r w:rsidRPr="00B2735F">
        <w:rPr>
          <w:lang w:val="bg-BG"/>
        </w:rPr>
        <w:t>се държи в непосредствена близост</w:t>
      </w:r>
      <w:r w:rsidR="00B82A50" w:rsidRPr="00BB663A">
        <w:rPr>
          <w:szCs w:val="22"/>
          <w:lang w:val="bg-BG"/>
        </w:rPr>
        <w:t xml:space="preserve">. Магнитното поле </w:t>
      </w:r>
      <w:r w:rsidR="00B82A50">
        <w:rPr>
          <w:szCs w:val="22"/>
          <w:lang w:val="bg-BG"/>
        </w:rPr>
        <w:t xml:space="preserve">обхваша площ </w:t>
      </w:r>
      <w:r w:rsidR="00B82A50" w:rsidRPr="00BB663A">
        <w:rPr>
          <w:szCs w:val="22"/>
          <w:lang w:val="bg-BG"/>
        </w:rPr>
        <w:t>приблизително 1,5 cm.</w:t>
      </w:r>
    </w:p>
    <w:p w14:paraId="754C67CC" w14:textId="77777777" w:rsidR="003820B3" w:rsidRDefault="003820B3" w:rsidP="003820B3">
      <w:pPr>
        <w:tabs>
          <w:tab w:val="clear" w:pos="567"/>
        </w:tabs>
        <w:autoSpaceDE w:val="0"/>
        <w:autoSpaceDN w:val="0"/>
        <w:adjustRightInd w:val="0"/>
        <w:spacing w:line="240" w:lineRule="auto"/>
        <w:rPr>
          <w:rFonts w:eastAsia="SimSun"/>
          <w:szCs w:val="22"/>
          <w:lang w:val="bg-BG" w:eastAsia="zh-CN"/>
        </w:rPr>
      </w:pPr>
    </w:p>
    <w:p w14:paraId="0F36E291" w14:textId="77777777" w:rsidR="00D5437E" w:rsidRPr="00B2735F" w:rsidRDefault="00D5437E" w:rsidP="00D5437E">
      <w:pPr>
        <w:keepNext/>
        <w:numPr>
          <w:ilvl w:val="12"/>
          <w:numId w:val="0"/>
        </w:numPr>
        <w:tabs>
          <w:tab w:val="clear" w:pos="567"/>
        </w:tabs>
        <w:spacing w:line="240" w:lineRule="auto"/>
        <w:rPr>
          <w:b/>
          <w:szCs w:val="22"/>
          <w:lang w:val="bg-BG"/>
        </w:rPr>
      </w:pPr>
      <w:r w:rsidRPr="00B2735F">
        <w:rPr>
          <w:b/>
          <w:szCs w:val="22"/>
          <w:lang w:val="bg-BG"/>
        </w:rPr>
        <w:lastRenderedPageBreak/>
        <w:t>Деца</w:t>
      </w:r>
    </w:p>
    <w:p w14:paraId="479E860E" w14:textId="77777777" w:rsidR="00D5437E" w:rsidRPr="00B2735F" w:rsidRDefault="00D5437E" w:rsidP="00D5437E">
      <w:pPr>
        <w:keepNext/>
        <w:numPr>
          <w:ilvl w:val="12"/>
          <w:numId w:val="0"/>
        </w:numPr>
        <w:tabs>
          <w:tab w:val="clear" w:pos="567"/>
        </w:tabs>
        <w:spacing w:line="240" w:lineRule="auto"/>
        <w:rPr>
          <w:b/>
          <w:szCs w:val="22"/>
          <w:lang w:val="bg-BG"/>
        </w:rPr>
      </w:pPr>
    </w:p>
    <w:p w14:paraId="27899576" w14:textId="77777777" w:rsidR="00D5437E" w:rsidRPr="00B2735F" w:rsidRDefault="00D5437E" w:rsidP="00D5437E">
      <w:pPr>
        <w:numPr>
          <w:ilvl w:val="12"/>
          <w:numId w:val="0"/>
        </w:numPr>
        <w:tabs>
          <w:tab w:val="clear" w:pos="567"/>
        </w:tabs>
        <w:spacing w:line="240" w:lineRule="auto"/>
        <w:ind w:right="-2"/>
        <w:rPr>
          <w:rFonts w:eastAsia="SimSun"/>
          <w:szCs w:val="22"/>
          <w:lang w:val="bg-BG" w:eastAsia="zh-CN"/>
        </w:rPr>
      </w:pPr>
      <w:r w:rsidRPr="00B2735F">
        <w:rPr>
          <w:szCs w:val="22"/>
          <w:lang w:val="bg-BG"/>
        </w:rPr>
        <w:t>Липсва опит от употребата на ABASAGLAR при деца на възраст под 2 години.</w:t>
      </w:r>
    </w:p>
    <w:p w14:paraId="6437A98E" w14:textId="77777777" w:rsidR="00D5437E" w:rsidRPr="00B2735F" w:rsidRDefault="00D5437E" w:rsidP="00D5437E">
      <w:pPr>
        <w:numPr>
          <w:ilvl w:val="12"/>
          <w:numId w:val="0"/>
        </w:numPr>
        <w:tabs>
          <w:tab w:val="clear" w:pos="567"/>
        </w:tabs>
        <w:spacing w:line="240" w:lineRule="auto"/>
        <w:rPr>
          <w:b/>
          <w:bCs/>
          <w:noProof/>
          <w:szCs w:val="22"/>
          <w:lang w:val="bg-BG"/>
        </w:rPr>
      </w:pPr>
    </w:p>
    <w:p w14:paraId="467096AF" w14:textId="77777777" w:rsidR="00D5437E" w:rsidRPr="00B2735F" w:rsidRDefault="00D5437E" w:rsidP="00D5437E">
      <w:pPr>
        <w:keepNext/>
        <w:numPr>
          <w:ilvl w:val="12"/>
          <w:numId w:val="0"/>
        </w:numPr>
        <w:tabs>
          <w:tab w:val="clear" w:pos="567"/>
        </w:tabs>
        <w:spacing w:line="240" w:lineRule="auto"/>
        <w:rPr>
          <w:b/>
          <w:szCs w:val="22"/>
          <w:lang w:val="bg-BG"/>
        </w:rPr>
      </w:pPr>
      <w:r w:rsidRPr="00B2735F">
        <w:rPr>
          <w:rFonts w:eastAsia="TimesNewRomanPS-BoldMT"/>
          <w:b/>
          <w:bCs/>
          <w:lang w:val="bg-BG"/>
        </w:rPr>
        <w:t>Други лекарства и</w:t>
      </w:r>
      <w:r w:rsidRPr="00B2735F">
        <w:rPr>
          <w:b/>
          <w:szCs w:val="22"/>
          <w:lang w:val="bg-BG"/>
        </w:rPr>
        <w:t xml:space="preserve"> ABASAGLAR</w:t>
      </w:r>
    </w:p>
    <w:p w14:paraId="68519934" w14:textId="77777777" w:rsidR="00D5437E" w:rsidRPr="00B2735F" w:rsidRDefault="00D5437E" w:rsidP="00D5437E">
      <w:pPr>
        <w:keepNext/>
        <w:numPr>
          <w:ilvl w:val="12"/>
          <w:numId w:val="0"/>
        </w:numPr>
        <w:tabs>
          <w:tab w:val="clear" w:pos="567"/>
        </w:tabs>
        <w:spacing w:line="240" w:lineRule="auto"/>
        <w:rPr>
          <w:color w:val="000000"/>
          <w:szCs w:val="22"/>
          <w:lang w:val="bg-BG"/>
        </w:rPr>
      </w:pPr>
    </w:p>
    <w:p w14:paraId="1D6F53BB" w14:textId="77777777" w:rsidR="00D5437E" w:rsidRPr="00B2735F" w:rsidRDefault="00D5437E" w:rsidP="00D5437E">
      <w:pPr>
        <w:tabs>
          <w:tab w:val="clear" w:pos="567"/>
        </w:tabs>
        <w:autoSpaceDE w:val="0"/>
        <w:autoSpaceDN w:val="0"/>
        <w:adjustRightInd w:val="0"/>
        <w:spacing w:line="240" w:lineRule="auto"/>
        <w:rPr>
          <w:rFonts w:eastAsia="TimesNewRomanPS-BoldMT"/>
          <w:szCs w:val="22"/>
          <w:lang w:val="bg-BG" w:eastAsia="zh-CN"/>
        </w:rPr>
      </w:pPr>
      <w:r w:rsidRPr="00B2735F">
        <w:rPr>
          <w:rFonts w:eastAsia="TimesNewRomanPS-BoldMT"/>
          <w:szCs w:val="22"/>
          <w:lang w:val="bg-BG" w:eastAsia="zh-CN"/>
        </w:rPr>
        <w:t>Някои лекарства предизвикват промени в нивото на кръвната захар (спадане, повишаване или и двете в зависимост от ситуацията). Във всеки случай, може да се наложи да се регулира дозата на Вашия инсулин, за да се избегнат или прекалено ниските, или прекалено високите нива на кръвната захар. Бъдете внимателни, когато започвате или спирате да приемате друго лекарство.</w:t>
      </w:r>
    </w:p>
    <w:p w14:paraId="52EBFFBB" w14:textId="77777777" w:rsidR="00D5437E" w:rsidRPr="00B2735F" w:rsidRDefault="00D5437E" w:rsidP="00D5437E">
      <w:pPr>
        <w:tabs>
          <w:tab w:val="clear" w:pos="567"/>
        </w:tabs>
        <w:autoSpaceDE w:val="0"/>
        <w:autoSpaceDN w:val="0"/>
        <w:adjustRightInd w:val="0"/>
        <w:spacing w:line="240" w:lineRule="auto"/>
        <w:rPr>
          <w:rFonts w:eastAsia="TimesNewRomanPS-BoldMT"/>
          <w:szCs w:val="22"/>
          <w:lang w:val="bg-BG" w:eastAsia="zh-CN"/>
        </w:rPr>
      </w:pPr>
    </w:p>
    <w:p w14:paraId="42BE77C2" w14:textId="77777777" w:rsidR="00D5437E" w:rsidRPr="00B2735F" w:rsidRDefault="00D5437E" w:rsidP="00D5437E">
      <w:pPr>
        <w:tabs>
          <w:tab w:val="clear" w:pos="567"/>
        </w:tabs>
        <w:autoSpaceDE w:val="0"/>
        <w:autoSpaceDN w:val="0"/>
        <w:adjustRightInd w:val="0"/>
        <w:spacing w:line="240" w:lineRule="auto"/>
        <w:rPr>
          <w:rFonts w:eastAsia="TimesNewRomanPS-BoldMT"/>
          <w:szCs w:val="22"/>
          <w:lang w:val="bg-BG" w:eastAsia="zh-CN"/>
        </w:rPr>
      </w:pPr>
      <w:r w:rsidRPr="00B2735F">
        <w:rPr>
          <w:rFonts w:eastAsia="TimesNewRomanPS-BoldMT"/>
          <w:szCs w:val="22"/>
          <w:lang w:val="bg-BG" w:eastAsia="zh-CN"/>
        </w:rPr>
        <w:t>Информирайте Вашия лекар или фармацевт, ако приемате, наскоро сте приемали или е възможно да приемете други лекарства. Попитайте Вашия лекар преди да приемете някакво лекарство дали то може да повлияе на нивото на кръвната Ви захар и какви действия да предприемете, ако това се налага.</w:t>
      </w:r>
    </w:p>
    <w:p w14:paraId="20052A9D" w14:textId="77777777" w:rsidR="00D5437E" w:rsidRPr="00B2735F" w:rsidRDefault="00D5437E" w:rsidP="00D5437E">
      <w:pPr>
        <w:tabs>
          <w:tab w:val="clear" w:pos="567"/>
        </w:tabs>
        <w:autoSpaceDE w:val="0"/>
        <w:autoSpaceDN w:val="0"/>
        <w:adjustRightInd w:val="0"/>
        <w:spacing w:line="240" w:lineRule="auto"/>
        <w:rPr>
          <w:rFonts w:eastAsia="TimesNewRomanPS-BoldMT"/>
          <w:szCs w:val="22"/>
          <w:lang w:val="bg-BG" w:eastAsia="zh-CN"/>
        </w:rPr>
      </w:pPr>
    </w:p>
    <w:p w14:paraId="01409A69" w14:textId="77777777" w:rsidR="00D5437E" w:rsidRPr="00B2735F" w:rsidRDefault="00D5437E" w:rsidP="00D5437E">
      <w:pPr>
        <w:keepNext/>
        <w:spacing w:line="240" w:lineRule="auto"/>
        <w:rPr>
          <w:rFonts w:eastAsia="TimesNewRomanPS-BoldMT"/>
          <w:bCs/>
          <w:i/>
          <w:lang w:val="bg-BG"/>
        </w:rPr>
      </w:pPr>
      <w:r w:rsidRPr="00B2735F">
        <w:rPr>
          <w:rFonts w:eastAsia="TimesNewRomanPS-BoldMT"/>
          <w:bCs/>
          <w:i/>
          <w:lang w:val="bg-BG"/>
        </w:rPr>
        <w:t>Лекарствата, които могат да предизвикат спадане на нивото на кръвната Ви захар (хипогликемия), включват:</w:t>
      </w:r>
    </w:p>
    <w:p w14:paraId="26706BAA" w14:textId="77777777" w:rsidR="00D5437E" w:rsidRPr="00B2735F" w:rsidRDefault="00D5437E" w:rsidP="00D5437E">
      <w:pPr>
        <w:keepNext/>
        <w:spacing w:line="240" w:lineRule="auto"/>
        <w:rPr>
          <w:rFonts w:eastAsia="TimesNewRomanPS-BoldMT"/>
          <w:b/>
          <w:bCs/>
          <w:lang w:val="bg-BG"/>
        </w:rPr>
      </w:pPr>
    </w:p>
    <w:p w14:paraId="41DF111B"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всички други лекарства за лечение на диабет,</w:t>
      </w:r>
    </w:p>
    <w:p w14:paraId="25A00E91"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инхибитори на ангиотензин-конвертиращия ензим (ACE) (използвани за лечение на определени сърдечни състояния или високо кръвно налягане),</w:t>
      </w:r>
    </w:p>
    <w:p w14:paraId="085B9311"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дизопирамид (използван за лечение на определени сърдечни състояния),</w:t>
      </w:r>
    </w:p>
    <w:p w14:paraId="3C25A41B"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флуоксетин (използван за лечение на депресия),</w:t>
      </w:r>
    </w:p>
    <w:p w14:paraId="0B156ABE"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фибрати (използвани за понижаване на високи нива на липидите в кръвта),</w:t>
      </w:r>
    </w:p>
    <w:p w14:paraId="4FACA0B6"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инхибитори на моноаминооксидазата (MAO) (използвани за лечение на депресия),</w:t>
      </w:r>
    </w:p>
    <w:p w14:paraId="2C9E4DF8" w14:textId="77777777" w:rsidR="00D5437E" w:rsidRPr="00B2735F" w:rsidRDefault="00D5437E" w:rsidP="00D5437E">
      <w:pPr>
        <w:ind w:left="550" w:hanging="550"/>
        <w:rPr>
          <w:lang w:val="bg-BG"/>
        </w:rPr>
      </w:pPr>
      <w:r w:rsidRPr="00B2735F">
        <w:rPr>
          <w:rFonts w:eastAsia="TimesNewRomanPS-BoldMT"/>
          <w:lang w:val="bg-BG"/>
        </w:rPr>
        <w:t>-</w:t>
      </w:r>
      <w:r w:rsidRPr="00B2735F">
        <w:rPr>
          <w:rFonts w:eastAsia="TimesNewRomanPS-BoldMT"/>
          <w:lang w:val="bg-BG"/>
        </w:rPr>
        <w:tab/>
        <w:t>пентоксифилин, пропоксифен, салицилати (като аспирин, използван за облекчаване на болката и понижаване на температурата),</w:t>
      </w:r>
      <w:r w:rsidRPr="00B2735F">
        <w:rPr>
          <w:lang w:val="bg-BG"/>
        </w:rPr>
        <w:t xml:space="preserve"> </w:t>
      </w:r>
    </w:p>
    <w:p w14:paraId="5021F37E" w14:textId="77777777" w:rsidR="00D5437E" w:rsidRPr="00B2735F" w:rsidRDefault="00D5437E" w:rsidP="00D5437E">
      <w:pPr>
        <w:ind w:left="550" w:hanging="550"/>
        <w:rPr>
          <w:bCs/>
          <w:color w:val="000000"/>
          <w:szCs w:val="22"/>
          <w:u w:val="single"/>
          <w:lang w:val="bg-BG"/>
        </w:rPr>
      </w:pPr>
      <w:r w:rsidRPr="00B2735F">
        <w:rPr>
          <w:bCs/>
          <w:color w:val="000000"/>
          <w:szCs w:val="22"/>
          <w:lang w:val="bg-BG"/>
        </w:rPr>
        <w:t>-</w:t>
      </w:r>
      <w:r w:rsidRPr="00B2735F">
        <w:rPr>
          <w:bCs/>
          <w:color w:val="000000"/>
          <w:szCs w:val="22"/>
          <w:lang w:val="bg-BG"/>
        </w:rPr>
        <w:tab/>
        <w:t xml:space="preserve">аналози на соматостатин (като октреотид, </w:t>
      </w:r>
      <w:r w:rsidRPr="00B2735F">
        <w:rPr>
          <w:rFonts w:eastAsia="TimesNewRomanPS-BoldMT"/>
          <w:lang w:val="bg-BG"/>
        </w:rPr>
        <w:t>използван за</w:t>
      </w:r>
      <w:r w:rsidRPr="00B2735F">
        <w:rPr>
          <w:bCs/>
          <w:color w:val="000000"/>
          <w:szCs w:val="22"/>
          <w:lang w:val="bg-BG"/>
        </w:rPr>
        <w:t xml:space="preserve"> лечение на рядко състояние, при което произвеждате прекалено много растежен хормон),</w:t>
      </w:r>
    </w:p>
    <w:p w14:paraId="4186FECB" w14:textId="77777777" w:rsidR="00D5437E" w:rsidRPr="00B2735F" w:rsidRDefault="00D5437E" w:rsidP="00D5437E">
      <w:pPr>
        <w:autoSpaceDE w:val="0"/>
        <w:autoSpaceDN w:val="0"/>
        <w:adjustRightInd w:val="0"/>
        <w:spacing w:line="240" w:lineRule="auto"/>
        <w:ind w:left="567" w:hanging="567"/>
        <w:rPr>
          <w:bCs/>
          <w:color w:val="000000"/>
          <w:szCs w:val="22"/>
          <w:lang w:val="bg-BG"/>
        </w:rPr>
      </w:pPr>
      <w:r w:rsidRPr="00B2735F">
        <w:rPr>
          <w:bCs/>
          <w:color w:val="000000"/>
          <w:szCs w:val="22"/>
          <w:lang w:val="bg-BG"/>
        </w:rPr>
        <w:t>-</w:t>
      </w:r>
      <w:r w:rsidRPr="00B2735F">
        <w:rPr>
          <w:bCs/>
          <w:color w:val="000000"/>
          <w:szCs w:val="22"/>
          <w:lang w:val="bg-BG"/>
        </w:rPr>
        <w:tab/>
      </w:r>
      <w:r w:rsidRPr="00B2735F">
        <w:rPr>
          <w:rFonts w:eastAsia="SimSun"/>
          <w:szCs w:val="22"/>
          <w:lang w:val="bg-BG" w:eastAsia="zh-CN"/>
        </w:rPr>
        <w:t>сулфонамидни антибиотици</w:t>
      </w:r>
      <w:r w:rsidRPr="00B2735F">
        <w:rPr>
          <w:bCs/>
          <w:color w:val="000000"/>
          <w:szCs w:val="22"/>
          <w:lang w:val="bg-BG"/>
        </w:rPr>
        <w:t>.</w:t>
      </w:r>
    </w:p>
    <w:p w14:paraId="72E9794D" w14:textId="77777777" w:rsidR="00D5437E" w:rsidRPr="00B2735F" w:rsidRDefault="00D5437E" w:rsidP="00D5437E">
      <w:pPr>
        <w:rPr>
          <w:lang w:val="bg-BG"/>
        </w:rPr>
      </w:pPr>
    </w:p>
    <w:p w14:paraId="01DF6AB9" w14:textId="77777777" w:rsidR="00D5437E" w:rsidRPr="00B2735F" w:rsidRDefault="00D5437E" w:rsidP="00D5437E">
      <w:pPr>
        <w:keepNext/>
        <w:spacing w:line="240" w:lineRule="auto"/>
        <w:rPr>
          <w:rFonts w:eastAsia="TimesNewRomanPS-BoldMT"/>
          <w:bCs/>
          <w:i/>
          <w:lang w:val="bg-BG"/>
        </w:rPr>
      </w:pPr>
      <w:r w:rsidRPr="00B2735F">
        <w:rPr>
          <w:rFonts w:eastAsia="TimesNewRomanPS-BoldMT"/>
          <w:bCs/>
          <w:i/>
          <w:lang w:val="bg-BG"/>
        </w:rPr>
        <w:t>Лекарствата, които могат да предизвикат повишаване на нивото на кръвната Ви захар (хипергликемия), включват:</w:t>
      </w:r>
    </w:p>
    <w:p w14:paraId="730DF679" w14:textId="77777777" w:rsidR="00D5437E" w:rsidRPr="00B2735F" w:rsidRDefault="00D5437E" w:rsidP="00D5437E">
      <w:pPr>
        <w:keepNext/>
        <w:spacing w:line="240" w:lineRule="auto"/>
        <w:rPr>
          <w:rFonts w:eastAsia="TimesNewRomanPS-BoldMT"/>
          <w:b/>
          <w:bCs/>
          <w:lang w:val="bg-BG"/>
        </w:rPr>
      </w:pPr>
    </w:p>
    <w:p w14:paraId="79B573CC"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кортикостероиди (като „кортизон”, използван за лечение на възпаление),</w:t>
      </w:r>
    </w:p>
    <w:p w14:paraId="412842FC"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даназол (лекарство, повлияващо овулацията),</w:t>
      </w:r>
    </w:p>
    <w:p w14:paraId="409E8A59"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диазоксид (използван за лечение на високо кръвно налягане),</w:t>
      </w:r>
    </w:p>
    <w:p w14:paraId="1D2E5924"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диуретици (използвани за лечение на високо кръвно налягане или прекомерно задържане на течности),</w:t>
      </w:r>
    </w:p>
    <w:p w14:paraId="161E87A2"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глюкагон (панкреатичен хормон, използван за лечение на тежка хипогликемия),</w:t>
      </w:r>
    </w:p>
    <w:p w14:paraId="2C460541"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изониазид (използван за лечение на туберкулоза),</w:t>
      </w:r>
    </w:p>
    <w:p w14:paraId="15445952"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естрогени и прогестагени (например в противозачатъчните таблетки, използвани за контролиране на раждаемостта),</w:t>
      </w:r>
    </w:p>
    <w:p w14:paraId="7A2355EF"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фенотиазинови производни (използвани за лечение на психични нарушения),</w:t>
      </w:r>
    </w:p>
    <w:p w14:paraId="38A4A60A"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соматропин (растежен хормон),</w:t>
      </w:r>
    </w:p>
    <w:p w14:paraId="1F829CFC"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симпатикомиметици (като епинефрин [адреналин], салбутамол, тербуталин, използвани за лечение на астма),</w:t>
      </w:r>
    </w:p>
    <w:p w14:paraId="70CD30BB"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хормони на щитовидната жлеза (използвани за лечение на нарушения на щитовидната жлеза),</w:t>
      </w:r>
    </w:p>
    <w:p w14:paraId="0AD37730"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атипични антипсихотични лекарства (като клозапин, оланзапин),</w:t>
      </w:r>
    </w:p>
    <w:p w14:paraId="6D902CA6" w14:textId="77777777" w:rsidR="00D5437E" w:rsidRPr="00B2735F" w:rsidRDefault="00D5437E" w:rsidP="00D5437E">
      <w:pPr>
        <w:rPr>
          <w:lang w:val="bg-BG"/>
        </w:rPr>
      </w:pPr>
      <w:r w:rsidRPr="00B2735F">
        <w:rPr>
          <w:rFonts w:eastAsia="TimesNewRomanPS-BoldMT"/>
          <w:lang w:val="bg-BG"/>
        </w:rPr>
        <w:t>-</w:t>
      </w:r>
      <w:r w:rsidRPr="00B2735F">
        <w:rPr>
          <w:rFonts w:eastAsia="TimesNewRomanPS-BoldMT"/>
          <w:lang w:val="bg-BG"/>
        </w:rPr>
        <w:tab/>
        <w:t>протеазни инхибитори (използвани за лечение на СПИН).</w:t>
      </w:r>
    </w:p>
    <w:p w14:paraId="4F0DCFB2" w14:textId="77777777" w:rsidR="00D5437E" w:rsidRPr="00B2735F" w:rsidRDefault="00D5437E" w:rsidP="00D5437E">
      <w:pPr>
        <w:autoSpaceDE w:val="0"/>
        <w:autoSpaceDN w:val="0"/>
        <w:adjustRightInd w:val="0"/>
        <w:spacing w:line="240" w:lineRule="auto"/>
        <w:rPr>
          <w:color w:val="000000"/>
          <w:szCs w:val="22"/>
          <w:lang w:val="bg-BG"/>
        </w:rPr>
      </w:pPr>
    </w:p>
    <w:p w14:paraId="5FE5AF03" w14:textId="77777777" w:rsidR="00D5437E" w:rsidRPr="00B2735F" w:rsidRDefault="00D5437E" w:rsidP="00D5437E">
      <w:pPr>
        <w:keepNext/>
        <w:spacing w:line="240" w:lineRule="auto"/>
        <w:rPr>
          <w:rFonts w:eastAsia="TimesNewRomanPS-BoldMT"/>
          <w:bCs/>
          <w:i/>
          <w:lang w:val="bg-BG"/>
        </w:rPr>
      </w:pPr>
      <w:r w:rsidRPr="00B2735F">
        <w:rPr>
          <w:rFonts w:eastAsia="TimesNewRomanPS-BoldMT"/>
          <w:bCs/>
          <w:i/>
          <w:lang w:val="bg-BG"/>
        </w:rPr>
        <w:t>Нивото на кръвната Ви захар може или да се повиши, или да спадне, ако приемате:</w:t>
      </w:r>
    </w:p>
    <w:p w14:paraId="0977EDA5" w14:textId="77777777" w:rsidR="00D5437E" w:rsidRPr="00B2735F" w:rsidRDefault="00D5437E" w:rsidP="00D5437E">
      <w:pPr>
        <w:keepNext/>
        <w:spacing w:line="240" w:lineRule="auto"/>
        <w:rPr>
          <w:rFonts w:eastAsia="TimesNewRomanPS-BoldMT"/>
          <w:b/>
          <w:bCs/>
          <w:lang w:val="bg-BG"/>
        </w:rPr>
      </w:pPr>
    </w:p>
    <w:p w14:paraId="58E48777"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бета-блокери (използвани за лечение на високо кръвно налягане),</w:t>
      </w:r>
    </w:p>
    <w:p w14:paraId="522DC6BB" w14:textId="77777777" w:rsidR="00D5437E" w:rsidRPr="00B2735F" w:rsidRDefault="00D5437E" w:rsidP="00D5437E">
      <w:pPr>
        <w:rPr>
          <w:rFonts w:eastAsia="TimesNewRomanPS-BoldMT"/>
          <w:lang w:val="bg-BG"/>
        </w:rPr>
      </w:pPr>
      <w:r w:rsidRPr="00B2735F">
        <w:rPr>
          <w:rFonts w:eastAsia="TimesNewRomanPS-BoldMT"/>
          <w:lang w:val="bg-BG"/>
        </w:rPr>
        <w:lastRenderedPageBreak/>
        <w:t>-</w:t>
      </w:r>
      <w:r w:rsidRPr="00B2735F">
        <w:rPr>
          <w:rFonts w:eastAsia="TimesNewRomanPS-BoldMT"/>
          <w:lang w:val="bg-BG"/>
        </w:rPr>
        <w:tab/>
        <w:t>клонидин (използван за лечение на високо кръвно налягане),</w:t>
      </w:r>
    </w:p>
    <w:p w14:paraId="412DE05B"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литиеви соли (използвани за лечение на психични нарушения).</w:t>
      </w:r>
    </w:p>
    <w:p w14:paraId="1804D688" w14:textId="77777777" w:rsidR="00D5437E" w:rsidRPr="00B2735F" w:rsidRDefault="00D5437E" w:rsidP="00D5437E">
      <w:pPr>
        <w:rPr>
          <w:rFonts w:eastAsia="TimesNewRomanPS-BoldMT"/>
          <w:lang w:val="bg-BG"/>
        </w:rPr>
      </w:pPr>
    </w:p>
    <w:p w14:paraId="0CA6E039" w14:textId="77777777" w:rsidR="00D5437E" w:rsidRPr="00B2735F" w:rsidRDefault="00D5437E" w:rsidP="00D5437E">
      <w:pPr>
        <w:rPr>
          <w:rFonts w:eastAsia="TimesNewRomanPS-BoldMT"/>
          <w:lang w:val="bg-BG"/>
        </w:rPr>
      </w:pPr>
      <w:r w:rsidRPr="00B2735F">
        <w:rPr>
          <w:rFonts w:eastAsia="TimesNewRomanPS-BoldMT"/>
          <w:lang w:val="bg-BG"/>
        </w:rPr>
        <w:t>Пентамидин (използван за лечение на някои инфекции, причинени от паразити) може да предизвика хипогликемия, която понякога може да бъде последвана от хипергликемия.</w:t>
      </w:r>
    </w:p>
    <w:p w14:paraId="78F4A2C0" w14:textId="77777777" w:rsidR="00D5437E" w:rsidRPr="00B2735F" w:rsidRDefault="00D5437E" w:rsidP="00D5437E">
      <w:pPr>
        <w:rPr>
          <w:rFonts w:eastAsia="TimesNewRomanPS-BoldMT"/>
          <w:lang w:val="bg-BG"/>
        </w:rPr>
      </w:pPr>
    </w:p>
    <w:p w14:paraId="5C149ADB" w14:textId="77777777" w:rsidR="00D5437E" w:rsidRPr="00B2735F" w:rsidRDefault="00D5437E" w:rsidP="00D5437E">
      <w:pPr>
        <w:rPr>
          <w:rFonts w:eastAsia="TimesNewRomanPS-BoldMT"/>
          <w:lang w:val="bg-BG"/>
        </w:rPr>
      </w:pPr>
      <w:r w:rsidRPr="00B2735F">
        <w:rPr>
          <w:rFonts w:eastAsia="TimesNewRomanPS-BoldMT"/>
          <w:lang w:val="bg-BG"/>
        </w:rPr>
        <w:t>Бета-блокерите, както и другите симпатиколитични лекарства (като клонидин, гванетидин и резерпин) могат да отслабят или да подтиснат напълно първите предупредителни симптоми, които спомагат да разпознаете хипогликемията.</w:t>
      </w:r>
    </w:p>
    <w:p w14:paraId="1D85AE2F" w14:textId="77777777" w:rsidR="00D5437E" w:rsidRPr="00B2735F" w:rsidRDefault="00D5437E" w:rsidP="00D5437E">
      <w:pPr>
        <w:rPr>
          <w:lang w:val="bg-BG"/>
        </w:rPr>
      </w:pPr>
      <w:r w:rsidRPr="00B2735F">
        <w:rPr>
          <w:rFonts w:eastAsia="TimesNewRomanPS-BoldMT"/>
          <w:lang w:val="bg-BG"/>
        </w:rPr>
        <w:t>Ако не сте сигурни дали приемате някое от тези лекарства, попитайте Вашия лекар или фармацевт.</w:t>
      </w:r>
    </w:p>
    <w:p w14:paraId="2C7806C2" w14:textId="77777777" w:rsidR="00D5437E" w:rsidRPr="00B2735F" w:rsidRDefault="00D5437E" w:rsidP="00D5437E">
      <w:pPr>
        <w:autoSpaceDE w:val="0"/>
        <w:autoSpaceDN w:val="0"/>
        <w:adjustRightInd w:val="0"/>
        <w:spacing w:line="240" w:lineRule="auto"/>
        <w:rPr>
          <w:b/>
          <w:bCs/>
          <w:color w:val="000000"/>
          <w:szCs w:val="22"/>
          <w:lang w:val="bg-BG"/>
        </w:rPr>
      </w:pPr>
    </w:p>
    <w:p w14:paraId="13A81779" w14:textId="77777777" w:rsidR="00D5437E" w:rsidRPr="00B2735F" w:rsidRDefault="00D5437E" w:rsidP="00D5437E">
      <w:pPr>
        <w:keepNext/>
        <w:spacing w:line="240" w:lineRule="auto"/>
        <w:rPr>
          <w:b/>
          <w:bCs/>
          <w:color w:val="000000"/>
          <w:szCs w:val="22"/>
          <w:lang w:val="bg-BG"/>
        </w:rPr>
      </w:pPr>
      <w:r w:rsidRPr="00B2735F">
        <w:rPr>
          <w:b/>
          <w:bCs/>
          <w:color w:val="000000"/>
          <w:szCs w:val="22"/>
          <w:lang w:val="bg-BG"/>
        </w:rPr>
        <w:t>ABASAGLAR с алкохол</w:t>
      </w:r>
    </w:p>
    <w:p w14:paraId="32992C03" w14:textId="77777777" w:rsidR="00D5437E" w:rsidRPr="00B2735F" w:rsidRDefault="00D5437E" w:rsidP="00D5437E">
      <w:pPr>
        <w:keepNext/>
        <w:spacing w:line="240" w:lineRule="auto"/>
        <w:rPr>
          <w:lang w:val="bg-BG"/>
        </w:rPr>
      </w:pPr>
    </w:p>
    <w:p w14:paraId="393A4BA1" w14:textId="77777777" w:rsidR="00D5437E" w:rsidRPr="00B2735F" w:rsidRDefault="00D5437E" w:rsidP="00D5437E">
      <w:pPr>
        <w:rPr>
          <w:rFonts w:eastAsia="SimSun"/>
          <w:lang w:val="bg-BG"/>
        </w:rPr>
      </w:pPr>
      <w:r w:rsidRPr="00B2735F">
        <w:rPr>
          <w:rFonts w:eastAsia="SimSun"/>
          <w:lang w:val="bg-BG"/>
        </w:rPr>
        <w:t>Нивата на кръвната Ви захар могат или да се повишат, или да спаднат, ако консумирате алкохол.</w:t>
      </w:r>
    </w:p>
    <w:p w14:paraId="0C741F7B" w14:textId="77777777" w:rsidR="00D5437E" w:rsidRPr="00B2735F" w:rsidRDefault="00D5437E" w:rsidP="00D5437E">
      <w:pPr>
        <w:rPr>
          <w:rFonts w:eastAsia="TimesNewRomanPS-BoldMT"/>
          <w:b/>
          <w:bCs/>
          <w:lang w:val="bg-BG"/>
        </w:rPr>
      </w:pPr>
    </w:p>
    <w:p w14:paraId="5DE869CE" w14:textId="77777777" w:rsidR="00D5437E" w:rsidRPr="00B2735F" w:rsidRDefault="00D5437E" w:rsidP="00D5437E">
      <w:pPr>
        <w:keepNext/>
        <w:spacing w:line="240" w:lineRule="auto"/>
        <w:rPr>
          <w:rFonts w:eastAsia="TimesNewRomanPS-BoldMT"/>
          <w:b/>
          <w:bCs/>
          <w:lang w:val="bg-BG"/>
        </w:rPr>
      </w:pPr>
      <w:r w:rsidRPr="00B2735F">
        <w:rPr>
          <w:rFonts w:eastAsia="TimesNewRomanPS-BoldMT"/>
          <w:b/>
          <w:bCs/>
          <w:lang w:val="bg-BG"/>
        </w:rPr>
        <w:t>Бременност и кърмене</w:t>
      </w:r>
    </w:p>
    <w:p w14:paraId="382FDF8D" w14:textId="77777777" w:rsidR="00D5437E" w:rsidRPr="00B2735F" w:rsidRDefault="00D5437E" w:rsidP="00D5437E">
      <w:pPr>
        <w:keepNext/>
        <w:spacing w:line="240" w:lineRule="auto"/>
        <w:rPr>
          <w:rFonts w:eastAsia="SimSun"/>
          <w:lang w:val="bg-BG"/>
        </w:rPr>
      </w:pPr>
    </w:p>
    <w:p w14:paraId="1F9FE44A" w14:textId="77777777" w:rsidR="00D5437E" w:rsidRPr="00B2735F" w:rsidRDefault="00D5437E" w:rsidP="00D5437E">
      <w:pPr>
        <w:rPr>
          <w:rFonts w:eastAsia="SimSun"/>
          <w:lang w:val="bg-BG"/>
        </w:rPr>
      </w:pPr>
      <w:r w:rsidRPr="00B2735F">
        <w:rPr>
          <w:rFonts w:eastAsia="SimSun"/>
          <w:lang w:val="bg-BG"/>
        </w:rPr>
        <w:t>Посъветвайте се с Вашия лекар или фармацевт преди употребата на което и да е лекарство.</w:t>
      </w:r>
    </w:p>
    <w:p w14:paraId="5405A9F9" w14:textId="77777777" w:rsidR="00D5437E" w:rsidRPr="00B2735F" w:rsidRDefault="00D5437E" w:rsidP="00D5437E">
      <w:pPr>
        <w:rPr>
          <w:rFonts w:eastAsia="SimSun"/>
          <w:lang w:val="bg-BG"/>
        </w:rPr>
      </w:pPr>
      <w:r w:rsidRPr="00B2735F">
        <w:rPr>
          <w:rFonts w:eastAsia="SimSun"/>
          <w:lang w:val="bg-BG"/>
        </w:rPr>
        <w:t>Уведомете Вашия лекар, ако планирате бременност, или ако вече сте бременна. По време на бременност и след раждане може да се наложи Вашата доза инсулин да бъде променена. Внимателният контрол на Вашия диабет и предпазването от хипогликемия са особено важни за здравето на Вашето бебе.</w:t>
      </w:r>
    </w:p>
    <w:p w14:paraId="78568D0C" w14:textId="77777777" w:rsidR="00D5437E" w:rsidRPr="00B2735F" w:rsidRDefault="00D5437E" w:rsidP="00D5437E">
      <w:pPr>
        <w:rPr>
          <w:lang w:val="bg-BG"/>
        </w:rPr>
      </w:pPr>
      <w:r w:rsidRPr="00B2735F">
        <w:rPr>
          <w:rFonts w:eastAsia="SimSun"/>
          <w:lang w:val="bg-BG"/>
        </w:rPr>
        <w:t>Ако кърмите, консултирайте се с Вашия лекар, тъй като може да се наложат корекции на Вашите дози инсулин и на диетата Ви.</w:t>
      </w:r>
      <w:r w:rsidRPr="00B2735F">
        <w:rPr>
          <w:lang w:val="bg-BG"/>
        </w:rPr>
        <w:t xml:space="preserve"> </w:t>
      </w:r>
    </w:p>
    <w:p w14:paraId="2B6DEC2A" w14:textId="77777777" w:rsidR="00D5437E" w:rsidRPr="00B2735F" w:rsidRDefault="00D5437E" w:rsidP="00D5437E">
      <w:pPr>
        <w:rPr>
          <w:lang w:val="bg-BG"/>
        </w:rPr>
      </w:pPr>
    </w:p>
    <w:p w14:paraId="3309C2D4" w14:textId="77777777" w:rsidR="00D5437E" w:rsidRPr="00B2735F" w:rsidRDefault="00D5437E" w:rsidP="00D5437E">
      <w:pPr>
        <w:keepNext/>
        <w:numPr>
          <w:ilvl w:val="12"/>
          <w:numId w:val="0"/>
        </w:numPr>
        <w:spacing w:line="240" w:lineRule="auto"/>
        <w:rPr>
          <w:szCs w:val="22"/>
          <w:lang w:val="bg-BG"/>
        </w:rPr>
      </w:pPr>
      <w:r w:rsidRPr="00B2735F">
        <w:rPr>
          <w:b/>
          <w:noProof/>
          <w:szCs w:val="22"/>
          <w:lang w:val="bg-BG"/>
        </w:rPr>
        <w:t>Шофиране и работа с машини</w:t>
      </w:r>
    </w:p>
    <w:p w14:paraId="18840201" w14:textId="77777777" w:rsidR="00D5437E" w:rsidRPr="00B2735F" w:rsidRDefault="00D5437E" w:rsidP="00D5437E">
      <w:pPr>
        <w:keepNext/>
        <w:numPr>
          <w:ilvl w:val="12"/>
          <w:numId w:val="0"/>
        </w:numPr>
        <w:tabs>
          <w:tab w:val="clear" w:pos="567"/>
        </w:tabs>
        <w:spacing w:line="240" w:lineRule="auto"/>
        <w:rPr>
          <w:noProof/>
          <w:szCs w:val="22"/>
          <w:lang w:val="bg-BG"/>
        </w:rPr>
      </w:pPr>
    </w:p>
    <w:p w14:paraId="1B4DA2AD" w14:textId="77777777" w:rsidR="00D5437E" w:rsidRPr="00B2735F" w:rsidRDefault="00D5437E" w:rsidP="00D5437E">
      <w:pPr>
        <w:rPr>
          <w:rFonts w:eastAsia="TimesNewRomanPS-BoldMT"/>
          <w:lang w:val="bg-BG"/>
        </w:rPr>
      </w:pPr>
      <w:r w:rsidRPr="00B2735F">
        <w:rPr>
          <w:rFonts w:eastAsia="TimesNewRomanPS-BoldMT"/>
          <w:lang w:val="bg-BG"/>
        </w:rPr>
        <w:t>Способността Ви за концентрация или реагиране могат да бъдат намалени, ако:</w:t>
      </w:r>
    </w:p>
    <w:p w14:paraId="0C66972D"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имате хипогликемия (ниски нива на кръвната захар),</w:t>
      </w:r>
    </w:p>
    <w:p w14:paraId="56C24208"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имате хипергликемия (високи нива на кръвната захар),</w:t>
      </w:r>
    </w:p>
    <w:p w14:paraId="756C1EF2"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имате проблеми със зрението.</w:t>
      </w:r>
    </w:p>
    <w:p w14:paraId="4FEC1549" w14:textId="77777777" w:rsidR="00D5437E" w:rsidRPr="00B2735F" w:rsidRDefault="00D5437E" w:rsidP="00D5437E">
      <w:pPr>
        <w:rPr>
          <w:rFonts w:eastAsia="TimesNewRomanPS-BoldMT"/>
          <w:lang w:val="bg-BG"/>
        </w:rPr>
      </w:pPr>
    </w:p>
    <w:p w14:paraId="2EF97699" w14:textId="77777777" w:rsidR="00D5437E" w:rsidRPr="00B2735F" w:rsidRDefault="00D5437E" w:rsidP="00D5437E">
      <w:pPr>
        <w:rPr>
          <w:rFonts w:eastAsia="TimesNewRomanPS-BoldMT"/>
          <w:lang w:val="bg-BG"/>
        </w:rPr>
      </w:pPr>
      <w:r w:rsidRPr="00B2735F">
        <w:rPr>
          <w:rFonts w:eastAsia="TimesNewRomanPS-BoldMT"/>
          <w:lang w:val="bg-BG"/>
        </w:rPr>
        <w:t xml:space="preserve">Не забравяйте този възможен проблем във всички ситуации, когато можете да изложите на риск себе си и околните (като </w:t>
      </w:r>
      <w:r w:rsidRPr="00B2735F">
        <w:rPr>
          <w:rFonts w:eastAsia="SimSun"/>
          <w:szCs w:val="22"/>
          <w:lang w:val="bg-BG" w:eastAsia="zh-CN"/>
        </w:rPr>
        <w:t>например, шофиране на кола или използване на машини</w:t>
      </w:r>
      <w:r w:rsidRPr="00B2735F">
        <w:rPr>
          <w:rFonts w:eastAsia="TimesNewRomanPS-BoldMT"/>
          <w:lang w:val="bg-BG"/>
        </w:rPr>
        <w:t>). Трябва да се посъветвате с Вашия лекар дали е допустимо да шофирате, ако:</w:t>
      </w:r>
    </w:p>
    <w:p w14:paraId="3347A6B2"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имате чести пристъпи на хипогликемия,</w:t>
      </w:r>
    </w:p>
    <w:p w14:paraId="5ED2CFB5"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първите предупредителни симптоми, които спомагат да разпознаете хипогликемията, са отслабени или липсват.</w:t>
      </w:r>
    </w:p>
    <w:p w14:paraId="587732D0" w14:textId="77777777" w:rsidR="00D5437E" w:rsidRPr="00B2735F" w:rsidRDefault="00D5437E" w:rsidP="00D5437E">
      <w:pPr>
        <w:rPr>
          <w:rFonts w:eastAsia="TimesNewRomanPS-BoldMT"/>
          <w:lang w:val="bg-BG"/>
        </w:rPr>
      </w:pPr>
    </w:p>
    <w:p w14:paraId="6FE52A27" w14:textId="77777777" w:rsidR="00D5437E" w:rsidRPr="00B2735F" w:rsidRDefault="00D5437E" w:rsidP="00D5437E">
      <w:pPr>
        <w:keepNext/>
        <w:spacing w:line="240" w:lineRule="auto"/>
        <w:rPr>
          <w:rFonts w:eastAsia="TimesNewRomanPS-BoldMT"/>
          <w:b/>
          <w:bCs/>
          <w:lang w:val="bg-BG"/>
        </w:rPr>
      </w:pPr>
      <w:r w:rsidRPr="00B2735F">
        <w:rPr>
          <w:b/>
          <w:bCs/>
          <w:color w:val="000000"/>
          <w:szCs w:val="22"/>
          <w:lang w:val="bg-BG"/>
        </w:rPr>
        <w:t>ABASAGLAR</w:t>
      </w:r>
      <w:r w:rsidR="00056503">
        <w:rPr>
          <w:b/>
          <w:bCs/>
          <w:color w:val="000000"/>
          <w:szCs w:val="22"/>
          <w:lang w:val="bg-BG"/>
        </w:rPr>
        <w:t xml:space="preserve"> съдържа натрий</w:t>
      </w:r>
    </w:p>
    <w:p w14:paraId="458F1D25" w14:textId="77777777" w:rsidR="00D5437E" w:rsidRPr="00B2735F" w:rsidRDefault="00D5437E" w:rsidP="00D5437E">
      <w:pPr>
        <w:keepNext/>
        <w:spacing w:line="240" w:lineRule="auto"/>
        <w:rPr>
          <w:rFonts w:eastAsia="TimesNewRomanPS-BoldMT"/>
          <w:lang w:val="bg-BG"/>
        </w:rPr>
      </w:pPr>
    </w:p>
    <w:p w14:paraId="1E5DDB67" w14:textId="77777777" w:rsidR="00D5437E" w:rsidRPr="00B2735F" w:rsidRDefault="00D5437E" w:rsidP="00D5437E">
      <w:pPr>
        <w:rPr>
          <w:rFonts w:eastAsia="TimesNewRomanPS-BoldMT"/>
          <w:lang w:val="bg-BG"/>
        </w:rPr>
      </w:pPr>
      <w:r w:rsidRPr="00B2735F">
        <w:rPr>
          <w:rFonts w:eastAsia="TimesNewRomanPS-BoldMT"/>
          <w:lang w:val="bg-BG"/>
        </w:rPr>
        <w:t>Това лекарство съдържа по-малко от 1 mmol (23 mg) натрий на доза, т.е. практически „не съдържа натрий”.</w:t>
      </w:r>
    </w:p>
    <w:p w14:paraId="11B6B26C" w14:textId="77777777" w:rsidR="00D5437E" w:rsidRPr="00B2735F" w:rsidRDefault="00D5437E" w:rsidP="00D5437E">
      <w:pPr>
        <w:numPr>
          <w:ilvl w:val="12"/>
          <w:numId w:val="0"/>
        </w:numPr>
        <w:tabs>
          <w:tab w:val="clear" w:pos="567"/>
        </w:tabs>
        <w:spacing w:line="240" w:lineRule="auto"/>
        <w:ind w:right="-2"/>
        <w:rPr>
          <w:noProof/>
          <w:szCs w:val="22"/>
          <w:lang w:val="bg-BG"/>
        </w:rPr>
      </w:pPr>
    </w:p>
    <w:p w14:paraId="28E78EF6" w14:textId="77777777" w:rsidR="00D5437E" w:rsidRPr="00B2735F" w:rsidRDefault="00D5437E" w:rsidP="00D5437E">
      <w:pPr>
        <w:numPr>
          <w:ilvl w:val="12"/>
          <w:numId w:val="0"/>
        </w:numPr>
        <w:tabs>
          <w:tab w:val="clear" w:pos="567"/>
        </w:tabs>
        <w:spacing w:line="240" w:lineRule="auto"/>
        <w:ind w:right="-2"/>
        <w:rPr>
          <w:noProof/>
          <w:szCs w:val="22"/>
          <w:lang w:val="bg-BG"/>
        </w:rPr>
      </w:pPr>
    </w:p>
    <w:p w14:paraId="56642FE9" w14:textId="77777777" w:rsidR="00D5437E" w:rsidRPr="00B2735F" w:rsidRDefault="00D5437E" w:rsidP="00D5437E">
      <w:pPr>
        <w:keepNext/>
        <w:spacing w:line="240" w:lineRule="auto"/>
        <w:rPr>
          <w:b/>
          <w:noProof/>
          <w:szCs w:val="22"/>
          <w:lang w:val="bg-BG"/>
        </w:rPr>
      </w:pPr>
      <w:r w:rsidRPr="00B2735F">
        <w:rPr>
          <w:b/>
          <w:noProof/>
          <w:szCs w:val="22"/>
          <w:lang w:val="bg-BG"/>
        </w:rPr>
        <w:t>3.</w:t>
      </w:r>
      <w:r w:rsidRPr="00B2735F">
        <w:rPr>
          <w:b/>
          <w:noProof/>
          <w:szCs w:val="22"/>
          <w:lang w:val="bg-BG"/>
        </w:rPr>
        <w:tab/>
        <w:t>Как да използвате ABASAGLAR</w:t>
      </w:r>
    </w:p>
    <w:p w14:paraId="5C8ECE7E" w14:textId="77777777" w:rsidR="00D5437E" w:rsidRPr="00B2735F" w:rsidRDefault="00D5437E" w:rsidP="00D5437E">
      <w:pPr>
        <w:keepNext/>
        <w:numPr>
          <w:ilvl w:val="12"/>
          <w:numId w:val="0"/>
        </w:numPr>
        <w:tabs>
          <w:tab w:val="clear" w:pos="567"/>
        </w:tabs>
        <w:spacing w:line="240" w:lineRule="auto"/>
        <w:rPr>
          <w:noProof/>
          <w:szCs w:val="22"/>
          <w:lang w:val="bg-BG"/>
        </w:rPr>
      </w:pPr>
    </w:p>
    <w:p w14:paraId="6D94913C" w14:textId="77777777" w:rsidR="00D5437E" w:rsidRPr="00B2735F" w:rsidRDefault="00D5437E" w:rsidP="00D5437E">
      <w:pPr>
        <w:rPr>
          <w:rFonts w:eastAsia="TimesNewRomanPS-BoldMT"/>
          <w:lang w:val="bg-BG"/>
        </w:rPr>
      </w:pPr>
      <w:r w:rsidRPr="00B2735F">
        <w:rPr>
          <w:rFonts w:eastAsia="TimesNewRomanPS-BoldMT"/>
          <w:lang w:val="bg-BG"/>
        </w:rPr>
        <w:t>Винаги използвайте това лекарство точно както Ви е казал Вашият лекар. Ако не сте сигурни в нещо, попитайте Вашия лекар или фармацевт.</w:t>
      </w:r>
    </w:p>
    <w:p w14:paraId="7794A65A" w14:textId="77777777" w:rsidR="00D5437E" w:rsidRPr="00B2735F" w:rsidRDefault="00D5437E" w:rsidP="00D5437E">
      <w:pPr>
        <w:rPr>
          <w:rFonts w:eastAsia="TimesNewRomanPS-BoldMT"/>
          <w:lang w:val="bg-BG"/>
        </w:rPr>
      </w:pPr>
    </w:p>
    <w:p w14:paraId="1CBEB8C4" w14:textId="77777777" w:rsidR="00D5437E" w:rsidRPr="00B2735F" w:rsidRDefault="00D5437E" w:rsidP="00D5437E">
      <w:pPr>
        <w:autoSpaceDE w:val="0"/>
        <w:autoSpaceDN w:val="0"/>
        <w:adjustRightInd w:val="0"/>
        <w:spacing w:line="240" w:lineRule="auto"/>
        <w:rPr>
          <w:color w:val="000000"/>
          <w:szCs w:val="22"/>
          <w:lang w:val="bg-BG"/>
        </w:rPr>
      </w:pPr>
      <w:r w:rsidRPr="00B2735F">
        <w:rPr>
          <w:color w:val="000000"/>
          <w:szCs w:val="22"/>
          <w:lang w:val="bg-BG"/>
        </w:rPr>
        <w:t>Макар ABASAGLAR да съдържа същото активно вещество като Toujeo (инсулин гларжин 300 </w:t>
      </w:r>
      <w:r w:rsidRPr="00B2735F">
        <w:rPr>
          <w:rFonts w:eastAsia="TimesNewRoman"/>
          <w:color w:val="000000"/>
          <w:lang w:val="bg-BG"/>
        </w:rPr>
        <w:t>единици/ml</w:t>
      </w:r>
      <w:r w:rsidRPr="00B2735F">
        <w:rPr>
          <w:color w:val="000000"/>
          <w:szCs w:val="22"/>
          <w:lang w:val="bg-BG"/>
        </w:rPr>
        <w:t xml:space="preserve">), тези лекарства не са </w:t>
      </w:r>
      <w:r w:rsidRPr="00B2735F">
        <w:rPr>
          <w:rFonts w:eastAsia="TimesNewRoman"/>
          <w:color w:val="000000"/>
          <w:lang w:val="bg-BG"/>
        </w:rPr>
        <w:t>взаимнозаменяеми</w:t>
      </w:r>
      <w:r w:rsidRPr="00B2735F">
        <w:rPr>
          <w:color w:val="000000"/>
          <w:szCs w:val="22"/>
          <w:lang w:val="bg-BG"/>
        </w:rPr>
        <w:t>. Преминаването от една терапия с инсулин към друга изисква лекарско предписание, медицинско наблюдение и контрол на кръвната захар. Моля, консултирайте се с Вашия лекар за допълнителна информация.</w:t>
      </w:r>
    </w:p>
    <w:p w14:paraId="5BC30A99" w14:textId="77777777" w:rsidR="00D5437E" w:rsidRPr="00B2735F" w:rsidRDefault="00D5437E" w:rsidP="00D5437E">
      <w:pPr>
        <w:rPr>
          <w:rFonts w:eastAsia="TimesNewRomanPS-BoldMT"/>
          <w:lang w:val="bg-BG"/>
        </w:rPr>
      </w:pPr>
    </w:p>
    <w:p w14:paraId="647A6FCA" w14:textId="77777777" w:rsidR="00D5437E" w:rsidRPr="00B2735F" w:rsidRDefault="00D5437E" w:rsidP="00D5437E">
      <w:pPr>
        <w:keepNext/>
        <w:spacing w:line="240" w:lineRule="auto"/>
        <w:rPr>
          <w:b/>
          <w:bCs/>
          <w:color w:val="000000"/>
          <w:szCs w:val="22"/>
          <w:lang w:val="bg-BG"/>
        </w:rPr>
      </w:pPr>
      <w:r w:rsidRPr="00B2735F">
        <w:rPr>
          <w:b/>
          <w:bCs/>
          <w:color w:val="000000"/>
          <w:szCs w:val="22"/>
          <w:lang w:val="bg-BG"/>
        </w:rPr>
        <w:t>Доза</w:t>
      </w:r>
    </w:p>
    <w:p w14:paraId="481F7AEA" w14:textId="77777777" w:rsidR="00D5437E" w:rsidRPr="00B2735F" w:rsidRDefault="00D5437E" w:rsidP="00D5437E">
      <w:pPr>
        <w:keepNext/>
        <w:spacing w:line="240" w:lineRule="auto"/>
        <w:rPr>
          <w:b/>
          <w:bCs/>
          <w:color w:val="000000"/>
          <w:szCs w:val="22"/>
          <w:lang w:val="bg-BG"/>
        </w:rPr>
      </w:pPr>
    </w:p>
    <w:p w14:paraId="7ABB3760" w14:textId="77777777" w:rsidR="00D5437E" w:rsidRPr="00B2735F" w:rsidRDefault="00D5437E" w:rsidP="00D5437E">
      <w:pPr>
        <w:rPr>
          <w:rFonts w:eastAsia="TimesNewRomanPS-BoldMT"/>
          <w:lang w:val="bg-BG"/>
        </w:rPr>
      </w:pPr>
      <w:r w:rsidRPr="00B2735F">
        <w:rPr>
          <w:rFonts w:eastAsia="TimesNewRomanPS-BoldMT"/>
          <w:lang w:val="bg-BG"/>
        </w:rPr>
        <w:t>Въз основа на начина Ви на живот и резултатите от Вашите изследвания на кръвната захар (глюкоза) и предишната Ви употреба на инсулин, лекарят ще:</w:t>
      </w:r>
    </w:p>
    <w:p w14:paraId="7B484BF1" w14:textId="77777777" w:rsidR="00D5437E" w:rsidRPr="00B2735F" w:rsidRDefault="00D5437E" w:rsidP="00D5437E">
      <w:pPr>
        <w:rPr>
          <w:rFonts w:eastAsia="TimesNewRomanPS-BoldMT"/>
          <w:lang w:val="bg-BG"/>
        </w:rPr>
      </w:pPr>
    </w:p>
    <w:p w14:paraId="1F965650" w14:textId="77777777" w:rsidR="00D5437E" w:rsidRPr="00B2735F" w:rsidRDefault="00D5437E" w:rsidP="00D5437E">
      <w:pPr>
        <w:rPr>
          <w:rFonts w:eastAsia="TimesNewRomanPS-BoldMT"/>
          <w:lang w:val="bg-BG"/>
        </w:rPr>
      </w:pPr>
      <w:r w:rsidRPr="00B2735F">
        <w:rPr>
          <w:rFonts w:eastAsia="TimesNewRomanPS-BoldMT"/>
          <w:lang w:val="bg-BG"/>
        </w:rPr>
        <w:t>-</w:t>
      </w:r>
      <w:r w:rsidRPr="00B2735F">
        <w:rPr>
          <w:rFonts w:eastAsia="TimesNewRomanPS-BoldMT"/>
          <w:lang w:val="bg-BG"/>
        </w:rPr>
        <w:tab/>
        <w:t xml:space="preserve">определи какво количество </w:t>
      </w:r>
      <w:r w:rsidRPr="00B2735F">
        <w:rPr>
          <w:color w:val="000000"/>
          <w:szCs w:val="22"/>
          <w:lang w:val="bg-BG"/>
        </w:rPr>
        <w:t xml:space="preserve">ABASAGLAR </w:t>
      </w:r>
      <w:r w:rsidRPr="00B2735F">
        <w:rPr>
          <w:rFonts w:eastAsia="TimesNewRomanPS-BoldMT"/>
          <w:lang w:val="bg-BG"/>
        </w:rPr>
        <w:t>Ви е необходимо на ден и по кое време,</w:t>
      </w:r>
    </w:p>
    <w:p w14:paraId="6579F4FB"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Ви каже кога да изследвате нивото на кръвната си захар и дали са необходими изследвания на урината,</w:t>
      </w:r>
    </w:p>
    <w:p w14:paraId="12B82AB0"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 xml:space="preserve">Ви каже кога може да се нуждаете от инжектиране на по-висока или по-ниска доза на </w:t>
      </w:r>
      <w:r w:rsidRPr="00B2735F">
        <w:rPr>
          <w:color w:val="000000"/>
          <w:szCs w:val="22"/>
          <w:lang w:val="bg-BG"/>
        </w:rPr>
        <w:t>ABASAGLAR</w:t>
      </w:r>
      <w:r w:rsidRPr="00B2735F">
        <w:rPr>
          <w:rFonts w:eastAsia="TimesNewRomanPS-BoldMT"/>
          <w:lang w:val="bg-BG"/>
        </w:rPr>
        <w:t>.</w:t>
      </w:r>
    </w:p>
    <w:p w14:paraId="3E4A4BD3" w14:textId="77777777" w:rsidR="00D5437E" w:rsidRPr="00B2735F" w:rsidRDefault="00D5437E" w:rsidP="00D5437E">
      <w:pPr>
        <w:rPr>
          <w:rFonts w:eastAsia="TimesNewRomanPS-BoldMT"/>
          <w:lang w:val="bg-BG"/>
        </w:rPr>
      </w:pPr>
    </w:p>
    <w:p w14:paraId="434BA5BC" w14:textId="77777777" w:rsidR="00D5437E" w:rsidRPr="00B2735F" w:rsidRDefault="00D5437E" w:rsidP="00D5437E">
      <w:pPr>
        <w:rPr>
          <w:rFonts w:eastAsia="TimesNewRomanPS-BoldMT"/>
          <w:lang w:val="bg-BG"/>
        </w:rPr>
      </w:pPr>
      <w:r w:rsidRPr="00B2735F">
        <w:rPr>
          <w:color w:val="000000"/>
          <w:szCs w:val="22"/>
          <w:lang w:val="bg-BG"/>
        </w:rPr>
        <w:t>ABASAGLAR</w:t>
      </w:r>
      <w:r w:rsidRPr="00B2735F">
        <w:rPr>
          <w:rFonts w:eastAsia="TimesNewRomanPS-BoldMT"/>
          <w:lang w:val="bg-BG"/>
        </w:rPr>
        <w:t xml:space="preserve"> е дългодействащ инсулин. Вашият лекар може да Ви посъветва да го използвате в комбинация с кратко действащ инсулин или с таблетки, използвани за лечение на високи нива на кръвната захар.</w:t>
      </w:r>
    </w:p>
    <w:p w14:paraId="4821ED18" w14:textId="77777777" w:rsidR="00D5437E" w:rsidRPr="00B2735F" w:rsidRDefault="00D5437E" w:rsidP="00D5437E">
      <w:pPr>
        <w:rPr>
          <w:rFonts w:eastAsia="TimesNewRomanPS-BoldMT"/>
          <w:lang w:val="bg-BG"/>
        </w:rPr>
      </w:pPr>
    </w:p>
    <w:p w14:paraId="58919CB7" w14:textId="77777777" w:rsidR="00D5437E" w:rsidRPr="00B2735F" w:rsidRDefault="00D5437E" w:rsidP="00D5437E">
      <w:pPr>
        <w:rPr>
          <w:lang w:val="bg-BG"/>
        </w:rPr>
      </w:pPr>
      <w:r w:rsidRPr="00B2735F">
        <w:rPr>
          <w:rFonts w:eastAsia="TimesNewRomanPS-BoldMT"/>
          <w:lang w:val="bg-BG"/>
        </w:rPr>
        <w:t>Много фактори могат да повлияят нивото на кръвната Ви захар. Вие трябва да сте запознати с тези фактори, така че да можете да реагирате правилно на промените в нивото на кръвната Ви захар и да предотвратите прекаленото му покачване или понижаване. Вижте карето в края на тази листовка за повече информация.</w:t>
      </w:r>
    </w:p>
    <w:p w14:paraId="65360101" w14:textId="77777777" w:rsidR="00D5437E" w:rsidRPr="00B2735F" w:rsidRDefault="00D5437E" w:rsidP="00D5437E">
      <w:pPr>
        <w:autoSpaceDE w:val="0"/>
        <w:autoSpaceDN w:val="0"/>
        <w:adjustRightInd w:val="0"/>
        <w:spacing w:line="240" w:lineRule="auto"/>
        <w:rPr>
          <w:color w:val="000000"/>
          <w:szCs w:val="22"/>
          <w:lang w:val="bg-BG"/>
        </w:rPr>
      </w:pPr>
    </w:p>
    <w:p w14:paraId="63D16C1C" w14:textId="77777777" w:rsidR="00D5437E" w:rsidRPr="00B2735F" w:rsidRDefault="00D5437E" w:rsidP="00D5437E">
      <w:pPr>
        <w:keepNext/>
        <w:spacing w:line="240" w:lineRule="auto"/>
        <w:rPr>
          <w:rFonts w:eastAsia="TimesNewRomanPS-BoldMT"/>
          <w:lang w:val="bg-BG"/>
        </w:rPr>
      </w:pPr>
      <w:r w:rsidRPr="00B2735F">
        <w:rPr>
          <w:rFonts w:eastAsia="TimesNewRomanPS-BoldMT"/>
          <w:b/>
          <w:bCs/>
          <w:lang w:val="bg-BG"/>
        </w:rPr>
        <w:t>Употреба при деца и юноши</w:t>
      </w:r>
    </w:p>
    <w:p w14:paraId="742D6BD3" w14:textId="77777777" w:rsidR="00D5437E" w:rsidRPr="00B2735F" w:rsidRDefault="00D5437E" w:rsidP="00D5437E">
      <w:pPr>
        <w:rPr>
          <w:rFonts w:eastAsia="TimesNewRomanPS-BoldMT"/>
          <w:lang w:val="bg-BG"/>
        </w:rPr>
      </w:pPr>
      <w:r w:rsidRPr="00B2735F">
        <w:rPr>
          <w:color w:val="000000"/>
          <w:szCs w:val="22"/>
          <w:lang w:val="bg-BG"/>
        </w:rPr>
        <w:t xml:space="preserve">ABASAGLAR </w:t>
      </w:r>
      <w:r w:rsidRPr="00B2735F">
        <w:rPr>
          <w:rFonts w:eastAsia="TimesNewRomanPS-BoldMT"/>
          <w:lang w:val="bg-BG"/>
        </w:rPr>
        <w:t>може да се използва при юноши и деца на възраст 2 години и по</w:t>
      </w:r>
      <w:r w:rsidRPr="00B2735F">
        <w:rPr>
          <w:rFonts w:eastAsia="TimesNewRomanPS-BoldMT"/>
          <w:lang w:val="bg-BG"/>
        </w:rPr>
        <w:noBreakHyphen/>
        <w:t>големи. Използвайте това лекарство точно както Ви е казал Вашият лекар.</w:t>
      </w:r>
    </w:p>
    <w:p w14:paraId="0D8E6EF3" w14:textId="77777777" w:rsidR="00D5437E" w:rsidRPr="00B2735F" w:rsidRDefault="00D5437E" w:rsidP="00D5437E">
      <w:pPr>
        <w:rPr>
          <w:rFonts w:eastAsia="TimesNewRomanPS-BoldMT"/>
          <w:lang w:val="bg-BG"/>
        </w:rPr>
      </w:pPr>
    </w:p>
    <w:p w14:paraId="2C4305F8" w14:textId="77777777" w:rsidR="00D5437E" w:rsidRPr="00B2735F" w:rsidRDefault="00D5437E" w:rsidP="00D5437E">
      <w:pPr>
        <w:keepNext/>
        <w:spacing w:line="240" w:lineRule="auto"/>
        <w:rPr>
          <w:rFonts w:eastAsia="TimesNewRomanPS-BoldMT"/>
          <w:lang w:val="bg-BG"/>
        </w:rPr>
      </w:pPr>
      <w:r w:rsidRPr="00B2735F">
        <w:rPr>
          <w:rFonts w:eastAsia="TimesNewRomanPS-BoldMT"/>
          <w:b/>
          <w:bCs/>
          <w:lang w:val="bg-BG"/>
        </w:rPr>
        <w:t>Честота на приложение</w:t>
      </w:r>
    </w:p>
    <w:p w14:paraId="2248BC95" w14:textId="77777777" w:rsidR="00D5437E" w:rsidRPr="00B2735F" w:rsidRDefault="00D5437E" w:rsidP="00D5437E">
      <w:pPr>
        <w:rPr>
          <w:lang w:val="bg-BG"/>
        </w:rPr>
      </w:pPr>
      <w:r w:rsidRPr="00B2735F">
        <w:rPr>
          <w:rFonts w:eastAsia="TimesNewRomanPS-BoldMT"/>
          <w:lang w:val="bg-BG"/>
        </w:rPr>
        <w:t xml:space="preserve">Нуждаете се от една инжекция с </w:t>
      </w:r>
      <w:r w:rsidRPr="00B2735F">
        <w:rPr>
          <w:color w:val="000000"/>
          <w:szCs w:val="22"/>
          <w:lang w:val="bg-BG"/>
        </w:rPr>
        <w:t xml:space="preserve">ABASAGLAR </w:t>
      </w:r>
      <w:r w:rsidRPr="00B2735F">
        <w:rPr>
          <w:rFonts w:eastAsia="TimesNewRomanPS-BoldMT"/>
          <w:lang w:val="bg-BG"/>
        </w:rPr>
        <w:t>всеки ден по едно и също време на деня.</w:t>
      </w:r>
    </w:p>
    <w:p w14:paraId="5B777087" w14:textId="77777777" w:rsidR="00D5437E" w:rsidRPr="00B2735F" w:rsidRDefault="00D5437E" w:rsidP="00D5437E">
      <w:pPr>
        <w:rPr>
          <w:lang w:val="bg-BG"/>
        </w:rPr>
      </w:pPr>
    </w:p>
    <w:p w14:paraId="1024C110" w14:textId="77777777" w:rsidR="00D5437E" w:rsidRPr="00B2735F" w:rsidRDefault="00D5437E" w:rsidP="00D5437E">
      <w:pPr>
        <w:keepNext/>
        <w:spacing w:line="240" w:lineRule="auto"/>
        <w:rPr>
          <w:color w:val="000000"/>
          <w:szCs w:val="22"/>
          <w:lang w:val="bg-BG"/>
        </w:rPr>
      </w:pPr>
      <w:r w:rsidRPr="00B2735F">
        <w:rPr>
          <w:rFonts w:eastAsia="TimesNewRomanPS-BoldMT"/>
          <w:b/>
          <w:bCs/>
          <w:lang w:val="bg-BG"/>
        </w:rPr>
        <w:t>Начин на приложение</w:t>
      </w:r>
    </w:p>
    <w:p w14:paraId="6D0F4A5E" w14:textId="77777777" w:rsidR="00D5437E" w:rsidRPr="00B2735F" w:rsidRDefault="00D5437E" w:rsidP="00D5437E">
      <w:pPr>
        <w:rPr>
          <w:rFonts w:eastAsia="TimesNewRomanPS-BoldMT"/>
          <w:lang w:val="bg-BG"/>
        </w:rPr>
      </w:pPr>
      <w:r w:rsidRPr="00B2735F">
        <w:rPr>
          <w:color w:val="000000"/>
          <w:szCs w:val="22"/>
          <w:lang w:val="bg-BG"/>
        </w:rPr>
        <w:t xml:space="preserve">ABASAGLAR </w:t>
      </w:r>
      <w:r w:rsidRPr="00B2735F">
        <w:rPr>
          <w:rFonts w:eastAsia="TimesNewRomanPS-BoldMT"/>
          <w:lang w:val="bg-BG"/>
        </w:rPr>
        <w:t xml:space="preserve">се инжектира под кожата. НЕ инжектирайте </w:t>
      </w:r>
      <w:r w:rsidRPr="00B2735F">
        <w:rPr>
          <w:color w:val="000000"/>
          <w:szCs w:val="22"/>
          <w:lang w:val="bg-BG"/>
        </w:rPr>
        <w:t xml:space="preserve">ABASAGLAR </w:t>
      </w:r>
      <w:r w:rsidRPr="00B2735F">
        <w:rPr>
          <w:rFonts w:eastAsia="TimesNewRomanPS-BoldMT"/>
          <w:lang w:val="bg-BG"/>
        </w:rPr>
        <w:t>във вена, тъй като това ще промени действието му и може да предизвика хипогликемия.</w:t>
      </w:r>
    </w:p>
    <w:p w14:paraId="7EA4E3E4" w14:textId="77777777" w:rsidR="00D5437E" w:rsidRPr="00B2735F" w:rsidRDefault="00D5437E" w:rsidP="00D5437E">
      <w:pPr>
        <w:rPr>
          <w:rFonts w:eastAsia="TimesNewRomanPS-BoldMT"/>
          <w:lang w:val="bg-BG"/>
        </w:rPr>
      </w:pPr>
    </w:p>
    <w:p w14:paraId="16C7A9D3" w14:textId="77777777" w:rsidR="00D5437E" w:rsidRPr="00B2735F" w:rsidRDefault="00D5437E" w:rsidP="00D5437E">
      <w:pPr>
        <w:rPr>
          <w:lang w:val="bg-BG"/>
        </w:rPr>
      </w:pPr>
      <w:r w:rsidRPr="00B2735F">
        <w:rPr>
          <w:rFonts w:eastAsia="TimesNewRomanPS-BoldMT"/>
          <w:lang w:val="bg-BG"/>
        </w:rPr>
        <w:t xml:space="preserve">Вашият лекар ще Ви покаже в коя област от кожата трябва да инжектирате </w:t>
      </w:r>
      <w:r w:rsidRPr="00B2735F">
        <w:rPr>
          <w:color w:val="000000"/>
          <w:szCs w:val="22"/>
          <w:lang w:val="bg-BG"/>
        </w:rPr>
        <w:t>ABASAGLAR</w:t>
      </w:r>
      <w:r w:rsidRPr="00B2735F">
        <w:rPr>
          <w:rFonts w:eastAsia="TimesNewRomanPS-BoldMT"/>
          <w:lang w:val="bg-BG"/>
        </w:rPr>
        <w:t>. При всяка инжекция променяйте мястото на инжектиране в рамките на определената област от кожата, която използвате.</w:t>
      </w:r>
    </w:p>
    <w:p w14:paraId="04CAD135" w14:textId="77777777" w:rsidR="00D5437E" w:rsidRPr="00B2735F" w:rsidRDefault="00D5437E" w:rsidP="00D5437E">
      <w:pPr>
        <w:numPr>
          <w:ilvl w:val="12"/>
          <w:numId w:val="0"/>
        </w:numPr>
        <w:tabs>
          <w:tab w:val="clear" w:pos="567"/>
        </w:tabs>
        <w:spacing w:line="240" w:lineRule="auto"/>
        <w:ind w:right="-2"/>
        <w:rPr>
          <w:szCs w:val="22"/>
          <w:lang w:val="bg-BG"/>
        </w:rPr>
      </w:pPr>
    </w:p>
    <w:p w14:paraId="73C891A7" w14:textId="77777777" w:rsidR="00D5437E" w:rsidRPr="00B2735F" w:rsidRDefault="00D5437E" w:rsidP="00D5437E">
      <w:pPr>
        <w:keepNext/>
        <w:autoSpaceDE w:val="0"/>
        <w:autoSpaceDN w:val="0"/>
        <w:adjustRightInd w:val="0"/>
        <w:spacing w:line="240" w:lineRule="auto"/>
        <w:rPr>
          <w:b/>
          <w:szCs w:val="22"/>
          <w:lang w:val="bg-BG"/>
        </w:rPr>
      </w:pPr>
      <w:r w:rsidRPr="00B2735F">
        <w:rPr>
          <w:b/>
          <w:szCs w:val="22"/>
          <w:lang w:val="bg-BG"/>
        </w:rPr>
        <w:t>Как да работите с писалката ABASAGLAR Tempo Pen</w:t>
      </w:r>
    </w:p>
    <w:p w14:paraId="7088A4BB" w14:textId="77777777" w:rsidR="00D5437E" w:rsidRPr="00B2735F" w:rsidRDefault="00D5437E" w:rsidP="00D5437E">
      <w:pPr>
        <w:keepNext/>
        <w:autoSpaceDE w:val="0"/>
        <w:autoSpaceDN w:val="0"/>
        <w:adjustRightInd w:val="0"/>
        <w:spacing w:line="240" w:lineRule="auto"/>
        <w:rPr>
          <w:b/>
          <w:bCs/>
          <w:szCs w:val="22"/>
          <w:lang w:val="bg-BG"/>
        </w:rPr>
      </w:pPr>
    </w:p>
    <w:p w14:paraId="45249DE2" w14:textId="77777777" w:rsidR="00D5437E" w:rsidRPr="00B2735F" w:rsidRDefault="00D5437E" w:rsidP="00D5437E">
      <w:pPr>
        <w:autoSpaceDE w:val="0"/>
        <w:autoSpaceDN w:val="0"/>
        <w:adjustRightInd w:val="0"/>
        <w:spacing w:line="240" w:lineRule="auto"/>
        <w:rPr>
          <w:szCs w:val="22"/>
          <w:lang w:val="bg-BG"/>
        </w:rPr>
      </w:pPr>
      <w:r w:rsidRPr="00B2735F">
        <w:rPr>
          <w:szCs w:val="22"/>
          <w:lang w:val="bg-BG"/>
        </w:rPr>
        <w:t>Писалката ABASAGLAR Tempo Pen е предварително напълнена писалка за еднократна употреба, която съдържа инсулин гларжин.</w:t>
      </w:r>
    </w:p>
    <w:p w14:paraId="28C9BBFF" w14:textId="77777777" w:rsidR="00D5437E" w:rsidRPr="00B2735F" w:rsidRDefault="00D5437E" w:rsidP="00D5437E">
      <w:pPr>
        <w:autoSpaceDE w:val="0"/>
        <w:autoSpaceDN w:val="0"/>
        <w:adjustRightInd w:val="0"/>
        <w:spacing w:line="240" w:lineRule="auto"/>
        <w:rPr>
          <w:b/>
          <w:bCs/>
          <w:szCs w:val="22"/>
          <w:lang w:val="bg-BG"/>
        </w:rPr>
      </w:pPr>
    </w:p>
    <w:p w14:paraId="5E3DF7C2" w14:textId="77777777" w:rsidR="00D5437E" w:rsidRPr="00B2735F" w:rsidRDefault="00D5437E" w:rsidP="00D5437E">
      <w:pPr>
        <w:rPr>
          <w:rFonts w:eastAsia="TimesNewRomanPS-BoldMT"/>
          <w:b/>
          <w:bCs/>
          <w:lang w:val="bg-BG"/>
        </w:rPr>
      </w:pPr>
      <w:r w:rsidRPr="00B2735F">
        <w:rPr>
          <w:rFonts w:eastAsia="TimesNewRomanPS-BoldMT"/>
          <w:b/>
          <w:bCs/>
          <w:lang w:val="bg-BG"/>
        </w:rPr>
        <w:t xml:space="preserve">Прочетете внимателно „Инструкции за употреба на </w:t>
      </w:r>
      <w:r w:rsidRPr="00B2735F">
        <w:rPr>
          <w:b/>
          <w:szCs w:val="22"/>
          <w:lang w:val="bg-BG"/>
        </w:rPr>
        <w:t>ABASAGLAR Tempo Pen”</w:t>
      </w:r>
      <w:r w:rsidRPr="00B2735F">
        <w:rPr>
          <w:rFonts w:eastAsia="TimesNewRomanPS-BoldMT"/>
          <w:b/>
          <w:bCs/>
          <w:lang w:val="bg-BG"/>
        </w:rPr>
        <w:t>, включени в опаковката заедно с тази листовка. Трябва да използвате писалката както е описано в тези инструкции за употреба.</w:t>
      </w:r>
    </w:p>
    <w:p w14:paraId="0A56AA51" w14:textId="77777777" w:rsidR="00D5437E" w:rsidRPr="00B2735F" w:rsidRDefault="00D5437E" w:rsidP="00D5437E">
      <w:pPr>
        <w:autoSpaceDE w:val="0"/>
        <w:autoSpaceDN w:val="0"/>
        <w:adjustRightInd w:val="0"/>
        <w:spacing w:line="240" w:lineRule="auto"/>
        <w:rPr>
          <w:b/>
          <w:bCs/>
          <w:szCs w:val="22"/>
          <w:lang w:val="bg-BG"/>
        </w:rPr>
      </w:pPr>
    </w:p>
    <w:p w14:paraId="39D09AED" w14:textId="77777777" w:rsidR="00D5437E" w:rsidRPr="00B2735F" w:rsidRDefault="00D5437E" w:rsidP="00D5437E">
      <w:pPr>
        <w:autoSpaceDE w:val="0"/>
        <w:autoSpaceDN w:val="0"/>
        <w:adjustRightInd w:val="0"/>
        <w:spacing w:line="240" w:lineRule="auto"/>
        <w:rPr>
          <w:szCs w:val="22"/>
          <w:lang w:val="bg-BG"/>
        </w:rPr>
      </w:pPr>
      <w:r w:rsidRPr="00B2735F">
        <w:rPr>
          <w:rFonts w:eastAsia="SimSun"/>
          <w:lang w:val="bg-BG"/>
        </w:rPr>
        <w:t xml:space="preserve">Преди всяка употреба трябва да се постави нова игла. Да се използват само игли, пригодени за употреба с </w:t>
      </w:r>
      <w:r w:rsidRPr="00B2735F">
        <w:rPr>
          <w:szCs w:val="22"/>
          <w:lang w:val="bg-BG"/>
        </w:rPr>
        <w:t xml:space="preserve">ABASAGLAR Tempo Pen (вижте </w:t>
      </w:r>
      <w:r w:rsidRPr="00B2735F">
        <w:rPr>
          <w:rFonts w:eastAsia="TimesNewRomanPS-BoldMT"/>
          <w:lang w:val="bg-BG"/>
        </w:rPr>
        <w:t xml:space="preserve">„Инструкции за употреба на </w:t>
      </w:r>
      <w:r w:rsidRPr="00B2735F">
        <w:rPr>
          <w:szCs w:val="22"/>
          <w:lang w:val="bg-BG"/>
        </w:rPr>
        <w:t>ABASAGLAR Tempo Pen”).</w:t>
      </w:r>
    </w:p>
    <w:p w14:paraId="12D4441A" w14:textId="77777777" w:rsidR="00D5437E" w:rsidRPr="00B2735F" w:rsidRDefault="00D5437E" w:rsidP="00D5437E">
      <w:pPr>
        <w:autoSpaceDE w:val="0"/>
        <w:autoSpaceDN w:val="0"/>
        <w:adjustRightInd w:val="0"/>
        <w:spacing w:line="240" w:lineRule="auto"/>
        <w:rPr>
          <w:szCs w:val="22"/>
          <w:lang w:val="bg-BG"/>
        </w:rPr>
      </w:pPr>
    </w:p>
    <w:p w14:paraId="7445504A" w14:textId="77777777" w:rsidR="00D5437E" w:rsidRPr="00B2735F" w:rsidRDefault="00D5437E" w:rsidP="00D5437E">
      <w:pPr>
        <w:rPr>
          <w:rFonts w:eastAsia="SimSun"/>
          <w:lang w:val="bg-BG"/>
        </w:rPr>
      </w:pPr>
      <w:r w:rsidRPr="00B2735F">
        <w:rPr>
          <w:rFonts w:eastAsia="SimSun"/>
          <w:lang w:val="bg-BG"/>
        </w:rPr>
        <w:t>Преди всяка инжекция трябва да се направи проверка за безопасност.</w:t>
      </w:r>
    </w:p>
    <w:p w14:paraId="22262597" w14:textId="77777777" w:rsidR="00D5437E" w:rsidRPr="00B2735F" w:rsidRDefault="00D5437E" w:rsidP="00D5437E">
      <w:pPr>
        <w:autoSpaceDE w:val="0"/>
        <w:autoSpaceDN w:val="0"/>
        <w:adjustRightInd w:val="0"/>
        <w:spacing w:line="240" w:lineRule="auto"/>
        <w:rPr>
          <w:szCs w:val="22"/>
          <w:lang w:val="bg-BG"/>
        </w:rPr>
      </w:pPr>
    </w:p>
    <w:p w14:paraId="2C7CCB54" w14:textId="77777777" w:rsidR="00D5437E" w:rsidRPr="00B2735F" w:rsidRDefault="00D5437E" w:rsidP="00D5437E">
      <w:pPr>
        <w:rPr>
          <w:rFonts w:eastAsia="SimSun"/>
          <w:lang w:val="bg-BG"/>
        </w:rPr>
      </w:pPr>
      <w:r w:rsidRPr="00B2735F">
        <w:rPr>
          <w:rFonts w:eastAsia="SimSun"/>
          <w:lang w:val="bg-BG"/>
        </w:rPr>
        <w:t xml:space="preserve">Огледайте патрона преди да използвате писалката. Не използвайте </w:t>
      </w:r>
      <w:r w:rsidRPr="00B2735F">
        <w:rPr>
          <w:szCs w:val="22"/>
          <w:lang w:val="bg-BG"/>
        </w:rPr>
        <w:t>ABASAGLAR Tempo Pen</w:t>
      </w:r>
      <w:r w:rsidRPr="00B2735F">
        <w:rPr>
          <w:rFonts w:eastAsia="SimSun"/>
          <w:lang w:val="bg-BG"/>
        </w:rPr>
        <w:t xml:space="preserve">, ако забележите частици в него. Използвайте </w:t>
      </w:r>
      <w:r w:rsidRPr="00B2735F">
        <w:rPr>
          <w:szCs w:val="22"/>
          <w:lang w:val="bg-BG"/>
        </w:rPr>
        <w:t>ABASAGLAR Tempo Pen</w:t>
      </w:r>
      <w:r w:rsidRPr="00B2735F">
        <w:rPr>
          <w:rFonts w:eastAsia="SimSun"/>
          <w:lang w:val="bg-BG"/>
        </w:rPr>
        <w:t xml:space="preserve"> само, ако разтворът е бистър, безцветен и има подобна на вода консистенция. Да не се разклаща или смесва преди употреба.</w:t>
      </w:r>
    </w:p>
    <w:p w14:paraId="4A911534" w14:textId="77777777" w:rsidR="00D5437E" w:rsidRPr="00B2735F" w:rsidRDefault="00D5437E" w:rsidP="00D5437E">
      <w:pPr>
        <w:autoSpaceDE w:val="0"/>
        <w:autoSpaceDN w:val="0"/>
        <w:adjustRightInd w:val="0"/>
        <w:spacing w:line="240" w:lineRule="auto"/>
        <w:rPr>
          <w:szCs w:val="22"/>
          <w:lang w:val="bg-BG"/>
        </w:rPr>
      </w:pPr>
    </w:p>
    <w:p w14:paraId="3AE754DE" w14:textId="77777777" w:rsidR="00D5437E" w:rsidRPr="00B2735F" w:rsidRDefault="00D5437E" w:rsidP="00D5437E">
      <w:pPr>
        <w:rPr>
          <w:rFonts w:eastAsia="SimSun"/>
          <w:lang w:val="bg-BG"/>
        </w:rPr>
      </w:pPr>
      <w:r w:rsidRPr="00B2735F">
        <w:rPr>
          <w:rFonts w:eastAsia="SimSun"/>
          <w:lang w:val="bg-BG"/>
        </w:rPr>
        <w:lastRenderedPageBreak/>
        <w:t>За предпазване от възможно пренасяне на болести, всяка писалка трябва да се използва само от един пациент.</w:t>
      </w:r>
    </w:p>
    <w:p w14:paraId="57AF8E7B" w14:textId="77777777" w:rsidR="00D5437E" w:rsidRPr="00B2735F" w:rsidRDefault="00D5437E" w:rsidP="00D5437E">
      <w:pPr>
        <w:autoSpaceDE w:val="0"/>
        <w:autoSpaceDN w:val="0"/>
        <w:adjustRightInd w:val="0"/>
        <w:spacing w:line="240" w:lineRule="auto"/>
        <w:rPr>
          <w:szCs w:val="22"/>
          <w:lang w:val="bg-BG"/>
        </w:rPr>
      </w:pPr>
    </w:p>
    <w:p w14:paraId="04F9E99E" w14:textId="77777777" w:rsidR="00D5437E" w:rsidRPr="00B2735F" w:rsidRDefault="00D5437E" w:rsidP="00D5437E">
      <w:pPr>
        <w:rPr>
          <w:rFonts w:eastAsia="SimSun"/>
          <w:lang w:val="bg-BG"/>
        </w:rPr>
      </w:pPr>
      <w:r w:rsidRPr="00B2735F">
        <w:rPr>
          <w:rFonts w:eastAsia="SimSun"/>
          <w:lang w:val="bg-BG"/>
        </w:rPr>
        <w:t>Трябва да сте сигурни, че инсулинът не е замърсен нито с алкохол, нито с други дезинфектанти или с други вещества.</w:t>
      </w:r>
    </w:p>
    <w:p w14:paraId="0283F937" w14:textId="77777777" w:rsidR="00D5437E" w:rsidRPr="00B2735F" w:rsidRDefault="00D5437E" w:rsidP="00D5437E">
      <w:pPr>
        <w:autoSpaceDE w:val="0"/>
        <w:autoSpaceDN w:val="0"/>
        <w:adjustRightInd w:val="0"/>
        <w:spacing w:line="240" w:lineRule="auto"/>
        <w:rPr>
          <w:szCs w:val="22"/>
          <w:lang w:val="bg-BG"/>
        </w:rPr>
      </w:pPr>
    </w:p>
    <w:p w14:paraId="1BFC69E8" w14:textId="77777777" w:rsidR="00D5437E" w:rsidRPr="00B2735F" w:rsidRDefault="00D5437E" w:rsidP="00D5437E">
      <w:pPr>
        <w:rPr>
          <w:rFonts w:eastAsia="SimSun"/>
          <w:lang w:val="bg-BG"/>
        </w:rPr>
      </w:pPr>
      <w:r w:rsidRPr="00B2735F">
        <w:rPr>
          <w:rFonts w:eastAsia="SimSun"/>
          <w:lang w:val="bg-BG"/>
        </w:rPr>
        <w:t xml:space="preserve">Винаги използвайте нова писалка, ако забележите, че контролът на кръвната Ви захар неочаквано се влошава. Ако мислите, че може да има проблем с </w:t>
      </w:r>
      <w:r w:rsidRPr="00B2735F">
        <w:rPr>
          <w:szCs w:val="22"/>
          <w:lang w:val="bg-BG"/>
        </w:rPr>
        <w:t>ABASAGLAR Tempo Pen</w:t>
      </w:r>
      <w:r w:rsidRPr="00B2735F">
        <w:rPr>
          <w:rFonts w:eastAsia="SimSun"/>
          <w:lang w:val="bg-BG"/>
        </w:rPr>
        <w:t>, консултирайте се с Вашия лекар, фармацевт или медицинска сестра.</w:t>
      </w:r>
    </w:p>
    <w:p w14:paraId="3D77A23B" w14:textId="77777777" w:rsidR="00D5437E" w:rsidRPr="00B2735F" w:rsidRDefault="00D5437E" w:rsidP="00D5437E">
      <w:pPr>
        <w:autoSpaceDE w:val="0"/>
        <w:autoSpaceDN w:val="0"/>
        <w:adjustRightInd w:val="0"/>
        <w:spacing w:line="240" w:lineRule="auto"/>
        <w:rPr>
          <w:szCs w:val="22"/>
          <w:lang w:val="bg-BG"/>
        </w:rPr>
      </w:pPr>
    </w:p>
    <w:p w14:paraId="31977DB6" w14:textId="77777777" w:rsidR="00D5437E" w:rsidRPr="00B2735F" w:rsidRDefault="00D5437E" w:rsidP="00D5437E">
      <w:pPr>
        <w:rPr>
          <w:rFonts w:eastAsia="SimSun"/>
          <w:lang w:val="bg-BG"/>
        </w:rPr>
      </w:pPr>
      <w:r w:rsidRPr="00B2735F">
        <w:rPr>
          <w:rFonts w:eastAsia="SimSun"/>
          <w:lang w:val="bg-BG"/>
        </w:rPr>
        <w:t>Празните писалки не трябва да се пълнят отново и трябва да се изхвърлят по правилата.</w:t>
      </w:r>
    </w:p>
    <w:p w14:paraId="1BBE8583" w14:textId="77777777" w:rsidR="00D5437E" w:rsidRPr="00B2735F" w:rsidRDefault="00D5437E" w:rsidP="00D5437E">
      <w:pPr>
        <w:autoSpaceDE w:val="0"/>
        <w:autoSpaceDN w:val="0"/>
        <w:adjustRightInd w:val="0"/>
        <w:spacing w:line="240" w:lineRule="auto"/>
        <w:rPr>
          <w:szCs w:val="22"/>
          <w:lang w:val="bg-BG"/>
        </w:rPr>
      </w:pPr>
    </w:p>
    <w:p w14:paraId="7714B69F" w14:textId="77777777" w:rsidR="00D5437E" w:rsidRDefault="00D5437E" w:rsidP="00D5437E">
      <w:pPr>
        <w:rPr>
          <w:szCs w:val="22"/>
          <w:lang w:val="bg-BG"/>
        </w:rPr>
      </w:pPr>
      <w:r w:rsidRPr="00B2735F">
        <w:rPr>
          <w:rFonts w:eastAsia="SimSun"/>
          <w:lang w:val="bg-BG"/>
        </w:rPr>
        <w:t xml:space="preserve">Не използвайте писалката </w:t>
      </w:r>
      <w:r w:rsidRPr="00B2735F">
        <w:rPr>
          <w:szCs w:val="22"/>
          <w:lang w:val="bg-BG"/>
        </w:rPr>
        <w:t>ABASAGLAR Tempo Pen</w:t>
      </w:r>
      <w:r w:rsidRPr="00B2735F">
        <w:rPr>
          <w:rFonts w:eastAsia="SimSun"/>
          <w:lang w:val="bg-BG"/>
        </w:rPr>
        <w:t xml:space="preserve">, ако е повредена или не работи правилно, тя трябва да се изхвърли и да се използва нова писалка </w:t>
      </w:r>
      <w:r w:rsidRPr="00B2735F">
        <w:rPr>
          <w:szCs w:val="22"/>
          <w:lang w:val="bg-BG"/>
        </w:rPr>
        <w:t>ABASAGLAR Tempo Pen.</w:t>
      </w:r>
    </w:p>
    <w:p w14:paraId="70AEEF44" w14:textId="77777777" w:rsidR="00FC48C0" w:rsidRDefault="00FC48C0" w:rsidP="00D5437E">
      <w:pPr>
        <w:rPr>
          <w:szCs w:val="22"/>
          <w:lang w:val="bg-BG"/>
        </w:rPr>
      </w:pPr>
    </w:p>
    <w:p w14:paraId="021DE723" w14:textId="77777777" w:rsidR="00554E3E" w:rsidRPr="007A1C93" w:rsidRDefault="00B304E5" w:rsidP="00554E3E">
      <w:pPr>
        <w:tabs>
          <w:tab w:val="clear" w:pos="567"/>
        </w:tabs>
        <w:spacing w:line="240" w:lineRule="auto"/>
        <w:rPr>
          <w:lang w:val="bg-BG"/>
        </w:rPr>
      </w:pPr>
      <w:r w:rsidRPr="00B2735F">
        <w:rPr>
          <w:lang w:val="bg-BG"/>
        </w:rPr>
        <w:t xml:space="preserve">Писалката Tempo Pen е </w:t>
      </w:r>
      <w:r>
        <w:rPr>
          <w:lang w:val="bg-BG"/>
        </w:rPr>
        <w:t>проектирана</w:t>
      </w:r>
      <w:r w:rsidRPr="00B2735F">
        <w:rPr>
          <w:lang w:val="bg-BG"/>
        </w:rPr>
        <w:t xml:space="preserve"> </w:t>
      </w:r>
      <w:r w:rsidR="00D10796">
        <w:rPr>
          <w:lang w:val="bg-BG"/>
        </w:rPr>
        <w:t>д</w:t>
      </w:r>
      <w:r>
        <w:rPr>
          <w:lang w:val="bg-BG"/>
        </w:rPr>
        <w:t>а раб</w:t>
      </w:r>
      <w:r w:rsidR="00D10796">
        <w:rPr>
          <w:lang w:val="bg-BG"/>
        </w:rPr>
        <w:t>оти</w:t>
      </w:r>
      <w:r>
        <w:rPr>
          <w:lang w:val="bg-BG"/>
        </w:rPr>
        <w:t xml:space="preserve"> </w:t>
      </w:r>
      <w:r w:rsidRPr="00B2735F">
        <w:rPr>
          <w:lang w:val="bg-BG"/>
        </w:rPr>
        <w:t xml:space="preserve">с бутона Tempo Smart Button. </w:t>
      </w:r>
      <w:r w:rsidR="00554E3E" w:rsidRPr="00B2735F">
        <w:rPr>
          <w:lang w:val="bg-BG"/>
        </w:rPr>
        <w:t>Tempo Smart Button</w:t>
      </w:r>
      <w:r w:rsidR="00554E3E">
        <w:rPr>
          <w:lang w:val="bg-BG"/>
        </w:rPr>
        <w:t xml:space="preserve"> е налична </w:t>
      </w:r>
      <w:r w:rsidR="00554E3E" w:rsidRPr="007A1C93">
        <w:rPr>
          <w:lang w:val="bg-BG"/>
        </w:rPr>
        <w:t>допълнителна</w:t>
      </w:r>
      <w:r w:rsidR="00CD27D7">
        <w:rPr>
          <w:lang w:val="bg-BG"/>
        </w:rPr>
        <w:t>, използвана по избор</w:t>
      </w:r>
      <w:r w:rsidR="00554E3E" w:rsidRPr="007A1C93">
        <w:rPr>
          <w:lang w:val="bg-BG"/>
        </w:rPr>
        <w:t xml:space="preserve"> функция</w:t>
      </w:r>
      <w:r w:rsidR="00554E3E">
        <w:rPr>
          <w:lang w:val="bg-BG"/>
        </w:rPr>
        <w:t xml:space="preserve"> за </w:t>
      </w:r>
      <w:r w:rsidR="00554E3E" w:rsidRPr="00B2735F">
        <w:rPr>
          <w:lang w:val="bg-BG"/>
        </w:rPr>
        <w:t>Tempo Pen</w:t>
      </w:r>
      <w:r w:rsidR="00554E3E">
        <w:rPr>
          <w:lang w:val="bg-BG"/>
        </w:rPr>
        <w:t>,</w:t>
      </w:r>
      <w:r w:rsidR="00554E3E" w:rsidRPr="00B2735F">
        <w:rPr>
          <w:lang w:val="bg-BG"/>
        </w:rPr>
        <w:t xml:space="preserve"> </w:t>
      </w:r>
      <w:r w:rsidR="00554E3E">
        <w:rPr>
          <w:lang w:val="bg-BG"/>
        </w:rPr>
        <w:t>коя</w:t>
      </w:r>
      <w:r w:rsidR="00554E3E" w:rsidRPr="007A1C93">
        <w:rPr>
          <w:lang w:val="bg-BG"/>
        </w:rPr>
        <w:t>то може да се използва за пре</w:t>
      </w:r>
      <w:r w:rsidR="00554E3E">
        <w:rPr>
          <w:lang w:val="bg-BG"/>
        </w:rPr>
        <w:t>хвърляне</w:t>
      </w:r>
      <w:r w:rsidR="00554E3E" w:rsidRPr="007A1C93">
        <w:rPr>
          <w:lang w:val="bg-BG"/>
        </w:rPr>
        <w:t xml:space="preserve"> на информация за дозата към мобилно приложение</w:t>
      </w:r>
      <w:r w:rsidR="00554E3E">
        <w:rPr>
          <w:lang w:val="bg-BG"/>
        </w:rPr>
        <w:t xml:space="preserve">. </w:t>
      </w:r>
      <w:r w:rsidR="00554E3E" w:rsidRPr="00B2735F">
        <w:rPr>
          <w:lang w:val="bg-BG"/>
        </w:rPr>
        <w:t xml:space="preserve">Писалката Tempo Pen </w:t>
      </w:r>
      <w:r w:rsidR="00554E3E">
        <w:rPr>
          <w:lang w:val="bg-BG"/>
        </w:rPr>
        <w:t xml:space="preserve">може да се използва </w:t>
      </w:r>
      <w:r w:rsidR="00554E3E" w:rsidRPr="00B2735F">
        <w:rPr>
          <w:lang w:val="bg-BG"/>
        </w:rPr>
        <w:t>със и</w:t>
      </w:r>
      <w:r w:rsidR="00CD27D7">
        <w:rPr>
          <w:lang w:val="bg-BG"/>
        </w:rPr>
        <w:t>ли</w:t>
      </w:r>
      <w:r w:rsidR="00554E3E" w:rsidRPr="00B2735F">
        <w:rPr>
          <w:lang w:val="bg-BG"/>
        </w:rPr>
        <w:t xml:space="preserve"> без прикрепен към нея бутон Tempo Smart Button.</w:t>
      </w:r>
      <w:r w:rsidR="00554E3E">
        <w:rPr>
          <w:lang w:val="bg-BG"/>
        </w:rPr>
        <w:t xml:space="preserve"> За допълнителна информация, вижте инструкциите предоставени с </w:t>
      </w:r>
      <w:r w:rsidR="00554E3E" w:rsidRPr="007A1C93">
        <w:rPr>
          <w:lang w:val="bg-BG"/>
        </w:rPr>
        <w:t>Tempo Smart Button</w:t>
      </w:r>
      <w:r w:rsidR="00554E3E">
        <w:rPr>
          <w:lang w:val="bg-BG"/>
        </w:rPr>
        <w:t xml:space="preserve"> и мобилното приложение.</w:t>
      </w:r>
    </w:p>
    <w:p w14:paraId="5038DEB0" w14:textId="77777777" w:rsidR="00D5437E" w:rsidRPr="00B2735F" w:rsidRDefault="00D5437E" w:rsidP="00554E3E">
      <w:pPr>
        <w:tabs>
          <w:tab w:val="clear" w:pos="567"/>
        </w:tabs>
        <w:spacing w:line="240" w:lineRule="auto"/>
        <w:rPr>
          <w:b/>
          <w:bCs/>
          <w:color w:val="000000"/>
          <w:szCs w:val="22"/>
          <w:lang w:val="bg-BG"/>
        </w:rPr>
      </w:pPr>
    </w:p>
    <w:p w14:paraId="30C3EFE4" w14:textId="77777777" w:rsidR="00D5437E" w:rsidRPr="00B2735F" w:rsidRDefault="00D5437E" w:rsidP="00D5437E">
      <w:pPr>
        <w:keepNext/>
        <w:autoSpaceDE w:val="0"/>
        <w:autoSpaceDN w:val="0"/>
        <w:adjustRightInd w:val="0"/>
        <w:spacing w:line="240" w:lineRule="auto"/>
        <w:rPr>
          <w:rFonts w:eastAsia="TimesNewRomanPS-BoldMT"/>
          <w:lang w:val="bg-BG"/>
        </w:rPr>
      </w:pPr>
      <w:r w:rsidRPr="00B2735F">
        <w:rPr>
          <w:rFonts w:eastAsia="TimesNewRomanPS-BoldMT"/>
          <w:b/>
          <w:bCs/>
          <w:lang w:val="bg-BG"/>
        </w:rPr>
        <w:t xml:space="preserve">Ако сте използвали повече от необходимата доза </w:t>
      </w:r>
      <w:r w:rsidRPr="00B2735F">
        <w:rPr>
          <w:b/>
          <w:bCs/>
          <w:color w:val="000000"/>
          <w:szCs w:val="22"/>
          <w:lang w:val="bg-BG"/>
        </w:rPr>
        <w:t>ABASAGLAR</w:t>
      </w:r>
      <w:r w:rsidR="003820B3">
        <w:rPr>
          <w:b/>
          <w:bCs/>
          <w:color w:val="000000"/>
          <w:szCs w:val="22"/>
          <w:lang w:val="bg-BG"/>
        </w:rPr>
        <w:t xml:space="preserve"> </w:t>
      </w:r>
    </w:p>
    <w:p w14:paraId="67D6C229" w14:textId="77777777" w:rsidR="00D5437E" w:rsidRPr="006C32D4" w:rsidRDefault="00D5437E" w:rsidP="00AD401C">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r>
      <w:r w:rsidRPr="004948AD">
        <w:rPr>
          <w:b/>
          <w:bCs/>
          <w:szCs w:val="22"/>
          <w:lang w:val="ru-RU"/>
          <w:rPrChange w:id="501" w:author="Author">
            <w:rPr>
              <w:b/>
              <w:bCs/>
              <w:szCs w:val="22"/>
            </w:rPr>
          </w:rPrChange>
        </w:rPr>
        <w:t xml:space="preserve">Ако сте си инжектирали прекалено много </w:t>
      </w:r>
      <w:r w:rsidRPr="006C32D4">
        <w:rPr>
          <w:b/>
          <w:bCs/>
          <w:szCs w:val="22"/>
        </w:rPr>
        <w:t>ABASAGLAR</w:t>
      </w:r>
      <w:r w:rsidR="003811CA" w:rsidRPr="004948AD">
        <w:rPr>
          <w:szCs w:val="22"/>
          <w:lang w:val="ru-RU"/>
          <w:rPrChange w:id="502" w:author="Author">
            <w:rPr>
              <w:szCs w:val="22"/>
            </w:rPr>
          </w:rPrChange>
        </w:rPr>
        <w:t xml:space="preserve"> или не сте сигурни колко сте </w:t>
      </w:r>
      <w:r w:rsidR="003811CA" w:rsidRPr="006C32D4">
        <w:rPr>
          <w:rFonts w:eastAsia="TimesNewRomanPS-BoldMT"/>
          <w:lang w:val="bg-BG"/>
        </w:rPr>
        <w:t>инжектирали</w:t>
      </w:r>
      <w:r w:rsidRPr="00AD401C">
        <w:rPr>
          <w:rFonts w:eastAsia="TimesNewRomanPS-BoldMT"/>
          <w:lang w:val="bg-BG"/>
        </w:rPr>
        <w:t>, нивото на кръвната Ви захар може да стане прекалено ниско (хипогликемия). Изследвайте често кръвната си захар. По принцип за предотвратяване на хипогликемията трябва да ядете повече храна и да следите кръвната си захар. За информация относно лечението на хипогликемията, вижте карето в края на тази листовка.</w:t>
      </w:r>
    </w:p>
    <w:p w14:paraId="34E391E9" w14:textId="77777777" w:rsidR="00D5437E" w:rsidRPr="006C32D4" w:rsidRDefault="00D5437E" w:rsidP="006C32D4">
      <w:pPr>
        <w:ind w:left="550" w:hanging="550"/>
        <w:rPr>
          <w:rFonts w:eastAsia="TimesNewRomanPS-BoldMT"/>
          <w:b/>
          <w:lang w:val="bg-BG"/>
        </w:rPr>
      </w:pPr>
    </w:p>
    <w:p w14:paraId="19616A85" w14:textId="77777777" w:rsidR="00D5437E" w:rsidRPr="00B2735F" w:rsidRDefault="00D5437E" w:rsidP="00D5437E">
      <w:pPr>
        <w:keepNext/>
        <w:autoSpaceDE w:val="0"/>
        <w:autoSpaceDN w:val="0"/>
        <w:adjustRightInd w:val="0"/>
        <w:spacing w:line="240" w:lineRule="auto"/>
        <w:rPr>
          <w:rFonts w:eastAsia="TimesNewRomanPS-BoldMT"/>
          <w:b/>
          <w:bCs/>
          <w:lang w:val="bg-BG"/>
        </w:rPr>
      </w:pPr>
      <w:r w:rsidRPr="00B2735F">
        <w:rPr>
          <w:rFonts w:eastAsia="TimesNewRomanPS-BoldMT"/>
          <w:b/>
          <w:bCs/>
          <w:lang w:val="bg-BG"/>
        </w:rPr>
        <w:t xml:space="preserve">Ако сте пропуснали да използвате </w:t>
      </w:r>
      <w:r w:rsidRPr="00B2735F">
        <w:rPr>
          <w:b/>
          <w:bCs/>
          <w:color w:val="000000"/>
          <w:szCs w:val="22"/>
          <w:lang w:val="bg-BG"/>
        </w:rPr>
        <w:t>ABASAGLAR</w:t>
      </w:r>
      <w:r w:rsidR="003820B3" w:rsidRPr="004948AD">
        <w:rPr>
          <w:lang w:val="ru-RU"/>
          <w:rPrChange w:id="503" w:author="Author">
            <w:rPr/>
          </w:rPrChange>
        </w:rPr>
        <w:t xml:space="preserve"> </w:t>
      </w:r>
    </w:p>
    <w:p w14:paraId="49401FBF" w14:textId="77777777" w:rsidR="00D5437E" w:rsidRPr="00B2735F" w:rsidRDefault="00D5437E" w:rsidP="00D5437E">
      <w:pPr>
        <w:ind w:left="550" w:hanging="550"/>
        <w:rPr>
          <w:rFonts w:eastAsia="TimesNewRomanPS-BoldMT"/>
          <w:lang w:val="bg-BG"/>
        </w:rPr>
      </w:pPr>
      <w:r w:rsidRPr="00B2735F">
        <w:rPr>
          <w:rFonts w:eastAsia="TimesNewRomanPS-BoldMT"/>
          <w:lang w:val="bg-BG"/>
        </w:rPr>
        <w:t>-</w:t>
      </w:r>
      <w:r w:rsidRPr="00B2735F">
        <w:rPr>
          <w:rFonts w:eastAsia="TimesNewRomanPS-BoldMT"/>
          <w:lang w:val="bg-BG"/>
        </w:rPr>
        <w:tab/>
        <w:t>Ако</w:t>
      </w:r>
      <w:r w:rsidRPr="00B2735F">
        <w:rPr>
          <w:rFonts w:eastAsia="TimesNewRomanPS-BoldMT"/>
          <w:b/>
          <w:lang w:val="bg-BG"/>
        </w:rPr>
        <w:t xml:space="preserve"> сте пропуснали доза </w:t>
      </w:r>
      <w:r w:rsidRPr="00B2735F">
        <w:rPr>
          <w:b/>
          <w:color w:val="000000"/>
          <w:szCs w:val="22"/>
          <w:lang w:val="bg-BG"/>
        </w:rPr>
        <w:t xml:space="preserve">ABASAGLAR </w:t>
      </w:r>
      <w:r w:rsidRPr="006C32D4">
        <w:rPr>
          <w:rFonts w:eastAsia="TimesNewRomanPS-BoldMT"/>
          <w:bCs/>
          <w:lang w:val="bg-BG"/>
        </w:rPr>
        <w:t>или ако не сте си инжектирали достатъчно инсулин</w:t>
      </w:r>
      <w:r w:rsidR="00D97610">
        <w:rPr>
          <w:rFonts w:eastAsia="TimesNewRomanPS-BoldMT"/>
          <w:bCs/>
          <w:lang w:val="bg-BG"/>
        </w:rPr>
        <w:t>,</w:t>
      </w:r>
      <w:r w:rsidR="00AD401C">
        <w:rPr>
          <w:rFonts w:eastAsia="TimesNewRomanPS-BoldMT"/>
          <w:bCs/>
          <w:lang w:val="bg-BG"/>
        </w:rPr>
        <w:t xml:space="preserve"> </w:t>
      </w:r>
      <w:r w:rsidR="00AD401C" w:rsidRPr="004948AD">
        <w:rPr>
          <w:szCs w:val="22"/>
          <w:lang w:val="ru-RU"/>
          <w:rPrChange w:id="504" w:author="Author">
            <w:rPr>
              <w:szCs w:val="22"/>
            </w:rPr>
          </w:rPrChange>
        </w:rPr>
        <w:t xml:space="preserve">или не сте сигурни колко сте </w:t>
      </w:r>
      <w:r w:rsidR="00AD401C" w:rsidRPr="004C0DE8">
        <w:rPr>
          <w:rFonts w:eastAsia="TimesNewRomanPS-BoldMT"/>
          <w:lang w:val="bg-BG"/>
        </w:rPr>
        <w:t>инжектирали</w:t>
      </w:r>
      <w:r w:rsidRPr="00B2735F">
        <w:rPr>
          <w:rFonts w:eastAsia="TimesNewRomanPS-BoldMT"/>
          <w:lang w:val="bg-BG"/>
        </w:rPr>
        <w:t>, нивото на кръвната Ви захар може значително да се повиши (хипергликемия). Изследвайте често кръвната си захар. За информация относно лечението на хипергликемията, вижте карето в края на тази листовка.</w:t>
      </w:r>
    </w:p>
    <w:p w14:paraId="3C0EBB67" w14:textId="77777777" w:rsidR="00D5437E" w:rsidRPr="00B2735F" w:rsidRDefault="00D5437E" w:rsidP="00D5437E">
      <w:pPr>
        <w:ind w:left="550" w:hanging="550"/>
        <w:rPr>
          <w:lang w:val="bg-BG"/>
        </w:rPr>
      </w:pPr>
      <w:r w:rsidRPr="00B2735F">
        <w:rPr>
          <w:rFonts w:eastAsia="TimesNewRomanPS-BoldMT"/>
          <w:lang w:val="bg-BG"/>
        </w:rPr>
        <w:t>-</w:t>
      </w:r>
      <w:r w:rsidRPr="00B2735F">
        <w:rPr>
          <w:rFonts w:eastAsia="TimesNewRomanPS-BoldMT"/>
          <w:lang w:val="bg-BG"/>
        </w:rPr>
        <w:tab/>
        <w:t>Не вземайте двойна доза, за да компенсирате пропуснатата доза.</w:t>
      </w:r>
    </w:p>
    <w:p w14:paraId="1C38302B" w14:textId="77777777" w:rsidR="00D5437E" w:rsidRPr="00B2735F" w:rsidRDefault="00D5437E" w:rsidP="00D5437E">
      <w:pPr>
        <w:autoSpaceDE w:val="0"/>
        <w:autoSpaceDN w:val="0"/>
        <w:adjustRightInd w:val="0"/>
        <w:spacing w:line="240" w:lineRule="auto"/>
        <w:rPr>
          <w:b/>
          <w:bCs/>
          <w:color w:val="000000"/>
          <w:szCs w:val="22"/>
          <w:lang w:val="bg-BG"/>
        </w:rPr>
      </w:pPr>
    </w:p>
    <w:p w14:paraId="329C9B9E" w14:textId="77777777" w:rsidR="00C15BB9" w:rsidRDefault="00C15BB9" w:rsidP="00C15BB9">
      <w:pPr>
        <w:ind w:left="550" w:hanging="550"/>
        <w:rPr>
          <w:rFonts w:eastAsia="TimesNewRomanPS-BoldMT"/>
          <w:b/>
          <w:bCs/>
          <w:lang w:val="ru-RU"/>
        </w:rPr>
      </w:pPr>
      <w:r w:rsidRPr="004C0DE8">
        <w:rPr>
          <w:rFonts w:eastAsia="TimesNewRomanPS-BoldMT"/>
          <w:b/>
          <w:bCs/>
          <w:lang w:val="ru-RU"/>
        </w:rPr>
        <w:t>След и</w:t>
      </w:r>
      <w:r>
        <w:rPr>
          <w:rFonts w:eastAsia="TimesNewRomanPS-BoldMT"/>
          <w:b/>
          <w:bCs/>
          <w:lang w:val="ru-RU"/>
        </w:rPr>
        <w:t>н</w:t>
      </w:r>
      <w:r w:rsidRPr="004C0DE8">
        <w:rPr>
          <w:rFonts w:eastAsia="TimesNewRomanPS-BoldMT"/>
          <w:b/>
          <w:bCs/>
          <w:lang w:val="ru-RU"/>
        </w:rPr>
        <w:t>жектиране</w:t>
      </w:r>
    </w:p>
    <w:p w14:paraId="3D0AC681" w14:textId="77777777" w:rsidR="00C15BB9" w:rsidRDefault="00C15BB9" w:rsidP="00C15BB9">
      <w:pPr>
        <w:rPr>
          <w:rFonts w:eastAsia="TimesNewRomanPS-BoldMT"/>
          <w:lang w:val="ru-RU"/>
        </w:rPr>
      </w:pPr>
      <w:r w:rsidRPr="00216181">
        <w:rPr>
          <w:rFonts w:eastAsia="TimesNewRomanPS-BoldMT"/>
          <w:lang w:val="ru-RU"/>
        </w:rPr>
        <w:t>Ако не сте сигурни колко сте си инжектирали, проверете кръвната си захар преди да решите дали имате нужда от допълнителна инжекция.</w:t>
      </w:r>
    </w:p>
    <w:p w14:paraId="616E0EFD" w14:textId="77777777" w:rsidR="00C15BB9" w:rsidRPr="00216181" w:rsidRDefault="00C15BB9" w:rsidP="00C15BB9">
      <w:pPr>
        <w:rPr>
          <w:rFonts w:eastAsia="TimesNewRomanPS-BoldMT"/>
          <w:lang w:val="ru-RU"/>
        </w:rPr>
      </w:pPr>
    </w:p>
    <w:p w14:paraId="5641EEBA" w14:textId="77777777" w:rsidR="00D5437E" w:rsidRPr="00B2735F" w:rsidRDefault="00D5437E" w:rsidP="00D5437E">
      <w:pPr>
        <w:keepNext/>
        <w:rPr>
          <w:rFonts w:eastAsia="TimesNewRomanPS-BoldMT"/>
          <w:lang w:val="bg-BG"/>
        </w:rPr>
      </w:pPr>
      <w:r w:rsidRPr="00B2735F">
        <w:rPr>
          <w:rFonts w:eastAsia="TimesNewRomanPS-BoldMT"/>
          <w:b/>
          <w:bCs/>
          <w:lang w:val="bg-BG"/>
        </w:rPr>
        <w:t xml:space="preserve">Ако сте спрели употребата на </w:t>
      </w:r>
      <w:r w:rsidRPr="00B2735F">
        <w:rPr>
          <w:b/>
          <w:bCs/>
          <w:color w:val="000000"/>
          <w:szCs w:val="22"/>
          <w:lang w:val="bg-BG"/>
        </w:rPr>
        <w:t>ABASAGLAR</w:t>
      </w:r>
    </w:p>
    <w:p w14:paraId="3A704836" w14:textId="77777777" w:rsidR="00D5437E" w:rsidRPr="00B2735F" w:rsidRDefault="00D5437E" w:rsidP="00D5437E">
      <w:pPr>
        <w:rPr>
          <w:rFonts w:eastAsia="TimesNewRomanPS-BoldMT"/>
          <w:lang w:val="bg-BG"/>
        </w:rPr>
      </w:pPr>
      <w:r w:rsidRPr="00B2735F">
        <w:rPr>
          <w:rFonts w:eastAsia="TimesNewRomanPS-BoldMT"/>
          <w:lang w:val="bg-BG"/>
        </w:rPr>
        <w:t xml:space="preserve">Това може да доведе до тежка хипергликемия (много висока кръвна захар) и кетоацидоза (натрупване на киселина в кръвта, защото организмът разгражда мазнини вместо захар). Не спирайте лечението с </w:t>
      </w:r>
      <w:r w:rsidRPr="00B2735F">
        <w:rPr>
          <w:color w:val="000000"/>
          <w:szCs w:val="22"/>
          <w:lang w:val="bg-BG"/>
        </w:rPr>
        <w:t xml:space="preserve">ABASAGLAR </w:t>
      </w:r>
      <w:r w:rsidRPr="00B2735F">
        <w:rPr>
          <w:rFonts w:eastAsia="TimesNewRomanPS-BoldMT"/>
          <w:lang w:val="bg-BG"/>
        </w:rPr>
        <w:t>без консултация с лекар, който ще Ви каже какво трябва да се направи.</w:t>
      </w:r>
    </w:p>
    <w:p w14:paraId="008F1604" w14:textId="77777777" w:rsidR="00D5437E" w:rsidRPr="00B2735F" w:rsidRDefault="00D5437E" w:rsidP="00D5437E">
      <w:pPr>
        <w:rPr>
          <w:rFonts w:eastAsia="TimesNewRomanPS-BoldMT"/>
          <w:lang w:val="bg-BG"/>
        </w:rPr>
      </w:pPr>
    </w:p>
    <w:p w14:paraId="0C4C3521" w14:textId="77777777" w:rsidR="00D5437E" w:rsidRPr="00B2735F" w:rsidRDefault="00D5437E" w:rsidP="00D5437E">
      <w:pPr>
        <w:rPr>
          <w:lang w:val="bg-BG"/>
        </w:rPr>
      </w:pPr>
      <w:r w:rsidRPr="00B2735F">
        <w:rPr>
          <w:rFonts w:eastAsia="TimesNewRomanPS-BoldMT"/>
          <w:lang w:val="bg-BG"/>
        </w:rPr>
        <w:t>Ако имате някакви допълнителни въпроси, свързани с употребата на това лекарство, попитайте Вашия лекар, фармацевт или медицинска сестра.</w:t>
      </w:r>
    </w:p>
    <w:p w14:paraId="629EE3C4" w14:textId="77777777" w:rsidR="00D5437E" w:rsidRPr="00B2735F" w:rsidRDefault="00D5437E" w:rsidP="00D5437E">
      <w:pPr>
        <w:numPr>
          <w:ilvl w:val="12"/>
          <w:numId w:val="0"/>
        </w:numPr>
        <w:tabs>
          <w:tab w:val="clear" w:pos="567"/>
        </w:tabs>
        <w:spacing w:line="240" w:lineRule="auto"/>
        <w:rPr>
          <w:szCs w:val="22"/>
          <w:lang w:val="bg-BG"/>
        </w:rPr>
      </w:pPr>
    </w:p>
    <w:p w14:paraId="0494C510" w14:textId="77777777" w:rsidR="00D5437E" w:rsidRPr="00B2735F" w:rsidRDefault="00D5437E" w:rsidP="00D5437E">
      <w:pPr>
        <w:numPr>
          <w:ilvl w:val="12"/>
          <w:numId w:val="0"/>
        </w:numPr>
        <w:tabs>
          <w:tab w:val="clear" w:pos="567"/>
        </w:tabs>
        <w:spacing w:line="240" w:lineRule="auto"/>
        <w:rPr>
          <w:szCs w:val="22"/>
          <w:lang w:val="bg-BG"/>
        </w:rPr>
      </w:pPr>
    </w:p>
    <w:p w14:paraId="5A58B35A" w14:textId="77777777" w:rsidR="00D5437E" w:rsidRPr="00B2735F" w:rsidRDefault="00D5437E" w:rsidP="00D5437E">
      <w:pPr>
        <w:keepNext/>
        <w:numPr>
          <w:ilvl w:val="12"/>
          <w:numId w:val="0"/>
        </w:numPr>
        <w:rPr>
          <w:szCs w:val="22"/>
          <w:lang w:val="bg-BG"/>
        </w:rPr>
      </w:pPr>
      <w:r w:rsidRPr="00B2735F">
        <w:rPr>
          <w:b/>
          <w:szCs w:val="22"/>
          <w:lang w:val="bg-BG"/>
        </w:rPr>
        <w:t>4.</w:t>
      </w:r>
      <w:r w:rsidRPr="00B2735F">
        <w:rPr>
          <w:b/>
          <w:szCs w:val="22"/>
          <w:lang w:val="bg-BG"/>
        </w:rPr>
        <w:tab/>
      </w:r>
      <w:r w:rsidRPr="00B2735F">
        <w:rPr>
          <w:b/>
          <w:noProof/>
          <w:szCs w:val="22"/>
          <w:lang w:val="bg-BG"/>
        </w:rPr>
        <w:t>Възможни нежелани реакции</w:t>
      </w:r>
    </w:p>
    <w:p w14:paraId="17E57AE9" w14:textId="77777777" w:rsidR="00D5437E" w:rsidRPr="00B2735F" w:rsidRDefault="00D5437E" w:rsidP="00D5437E">
      <w:pPr>
        <w:keepNext/>
        <w:numPr>
          <w:ilvl w:val="12"/>
          <w:numId w:val="0"/>
        </w:numPr>
        <w:rPr>
          <w:szCs w:val="22"/>
          <w:lang w:val="bg-BG"/>
        </w:rPr>
      </w:pPr>
    </w:p>
    <w:p w14:paraId="59A8EFBF" w14:textId="77777777" w:rsidR="00D5437E" w:rsidRPr="00B2735F" w:rsidRDefault="00D5437E" w:rsidP="00D5437E">
      <w:pPr>
        <w:rPr>
          <w:lang w:val="bg-BG"/>
        </w:rPr>
      </w:pPr>
      <w:r w:rsidRPr="00B2735F">
        <w:rPr>
          <w:lang w:val="bg-BG"/>
        </w:rPr>
        <w:t xml:space="preserve">Както всички лекарства, </w:t>
      </w:r>
      <w:r w:rsidRPr="00B2735F">
        <w:rPr>
          <w:noProof/>
          <w:lang w:val="bg-BG"/>
        </w:rPr>
        <w:t>това лекарство</w:t>
      </w:r>
      <w:r w:rsidRPr="00B2735F">
        <w:rPr>
          <w:lang w:val="bg-BG"/>
        </w:rPr>
        <w:t xml:space="preserve"> може да предизвика нежелани реакции, въпреки че не всеки ги получава.</w:t>
      </w:r>
    </w:p>
    <w:p w14:paraId="41024795" w14:textId="77777777" w:rsidR="00D5437E" w:rsidRPr="00B2735F" w:rsidRDefault="00D5437E" w:rsidP="00D5437E">
      <w:pPr>
        <w:rPr>
          <w:lang w:val="bg-BG"/>
        </w:rPr>
      </w:pPr>
    </w:p>
    <w:p w14:paraId="0F80E6C3" w14:textId="77777777" w:rsidR="00D5437E" w:rsidRPr="00B2735F" w:rsidRDefault="00D5437E" w:rsidP="00D5437E">
      <w:pPr>
        <w:rPr>
          <w:rFonts w:eastAsia="TimesNewRomanPS-BoldMT"/>
          <w:lang w:val="bg-BG"/>
        </w:rPr>
      </w:pPr>
      <w:r w:rsidRPr="00B2735F">
        <w:rPr>
          <w:b/>
          <w:noProof/>
          <w:szCs w:val="22"/>
          <w:lang w:val="bg-BG"/>
        </w:rPr>
        <w:lastRenderedPageBreak/>
        <w:t xml:space="preserve">Ако забележите признаци, че кръвната Ви захар е прекалено ниска (хипогликемия), </w:t>
      </w:r>
      <w:r w:rsidRPr="00B2735F">
        <w:rPr>
          <w:noProof/>
          <w:szCs w:val="22"/>
          <w:lang w:val="bg-BG"/>
        </w:rPr>
        <w:t xml:space="preserve">вземете </w:t>
      </w:r>
      <w:r w:rsidRPr="00B2735F">
        <w:rPr>
          <w:b/>
          <w:noProof/>
          <w:szCs w:val="22"/>
          <w:lang w:val="bg-BG"/>
        </w:rPr>
        <w:t>незабавно</w:t>
      </w:r>
      <w:r w:rsidRPr="00B2735F">
        <w:rPr>
          <w:noProof/>
          <w:szCs w:val="22"/>
          <w:lang w:val="bg-BG"/>
        </w:rPr>
        <w:t xml:space="preserve"> мерки за повишаване на нейното ниво.</w:t>
      </w:r>
      <w:r w:rsidRPr="00B2735F">
        <w:rPr>
          <w:rFonts w:eastAsia="TimesNewRomanPS-BoldMT"/>
          <w:lang w:val="bg-BG"/>
        </w:rPr>
        <w:t xml:space="preserve"> Хипогликемията (ниски нива на кръвната захар) може да бъде много сериозна и е много често срещана при лечение с инсулин (може да засегне повече от 1 на 10 души). Ниско ниво на кръвната захар означава, че няма достатъчно захар в кръвта Ви. Ако нивото на кръвната Ви захар спадне прекалено много, Вие може да припаднете (да загубите съзнание ). Сериозната хипогликемия може да причини мозъчно увреждане и може да бъде животозастрашаваща. За повече информация, вижте карето в края на тази листовка.</w:t>
      </w:r>
    </w:p>
    <w:p w14:paraId="5F219331" w14:textId="77777777" w:rsidR="00D5437E" w:rsidRPr="00B2735F" w:rsidRDefault="00D5437E" w:rsidP="00D5437E">
      <w:pPr>
        <w:rPr>
          <w:rFonts w:eastAsia="TimesNewRomanPS-BoldMT"/>
          <w:lang w:val="bg-BG"/>
        </w:rPr>
      </w:pPr>
    </w:p>
    <w:p w14:paraId="26189C2A" w14:textId="77777777" w:rsidR="00D5437E" w:rsidRDefault="00D5437E" w:rsidP="00D5437E">
      <w:pPr>
        <w:numPr>
          <w:ilvl w:val="12"/>
          <w:numId w:val="0"/>
        </w:numPr>
        <w:tabs>
          <w:tab w:val="clear" w:pos="567"/>
        </w:tabs>
        <w:spacing w:line="240" w:lineRule="auto"/>
        <w:ind w:right="-29"/>
        <w:rPr>
          <w:rFonts w:eastAsia="TimesNewRomanPS-BoldMT"/>
          <w:lang w:val="bg-BG"/>
        </w:rPr>
      </w:pPr>
      <w:r w:rsidRPr="00B2735F">
        <w:rPr>
          <w:rFonts w:eastAsia="TimesNewRomanPS-BoldMT"/>
          <w:b/>
          <w:bCs/>
          <w:lang w:val="bg-BG"/>
        </w:rPr>
        <w:t xml:space="preserve">Тежки алергични реакции </w:t>
      </w:r>
      <w:r w:rsidRPr="00B2735F">
        <w:rPr>
          <w:bCs/>
          <w:color w:val="000000"/>
          <w:szCs w:val="22"/>
          <w:lang w:val="bg-BG"/>
        </w:rPr>
        <w:t>(редки, може да засегнат до 1 на 1 000 души) – признаците може да са</w:t>
      </w:r>
      <w:r w:rsidRPr="00B2735F">
        <w:rPr>
          <w:color w:val="000000"/>
          <w:szCs w:val="22"/>
          <w:lang w:val="bg-BG"/>
        </w:rPr>
        <w:t xml:space="preserve"> </w:t>
      </w:r>
      <w:r w:rsidRPr="00B2735F">
        <w:rPr>
          <w:rFonts w:eastAsia="TimesNewRomanPS-BoldMT"/>
          <w:lang w:val="bg-BG"/>
        </w:rPr>
        <w:t>обширни кожни реакции (обрив и сърбеж по цялото тяло), тежък оток на кожата или лигавиците (ангиоедем), задух, спадане на кръвното налягане с ускорено сърцебиене и изпотяване</w:t>
      </w:r>
      <w:r w:rsidRPr="00B2735F">
        <w:rPr>
          <w:color w:val="000000"/>
          <w:szCs w:val="22"/>
          <w:lang w:val="bg-BG"/>
        </w:rPr>
        <w:t xml:space="preserve">. </w:t>
      </w:r>
      <w:r w:rsidRPr="00B2735F">
        <w:rPr>
          <w:rFonts w:eastAsia="TimesNewRomanPS-BoldMT"/>
          <w:lang w:val="bg-BG"/>
        </w:rPr>
        <w:t>Тежките алергични реакции към инсулин могат да станат животозастрашаващи. Незабавно уведомете лекар, ако забележите признаци на тежка алергична реакция.</w:t>
      </w:r>
    </w:p>
    <w:p w14:paraId="192BB72D" w14:textId="77777777" w:rsidR="002872FF" w:rsidRDefault="002872FF" w:rsidP="00D5437E">
      <w:pPr>
        <w:numPr>
          <w:ilvl w:val="12"/>
          <w:numId w:val="0"/>
        </w:numPr>
        <w:tabs>
          <w:tab w:val="clear" w:pos="567"/>
        </w:tabs>
        <w:spacing w:line="240" w:lineRule="auto"/>
        <w:ind w:right="-29"/>
        <w:rPr>
          <w:rFonts w:eastAsia="TimesNewRomanPS-BoldMT"/>
          <w:lang w:val="bg-BG"/>
        </w:rPr>
      </w:pPr>
    </w:p>
    <w:p w14:paraId="3D1EEA80" w14:textId="77777777" w:rsidR="002872FF" w:rsidRPr="003242F4" w:rsidRDefault="002872FF" w:rsidP="002872FF">
      <w:pPr>
        <w:keepNext/>
        <w:tabs>
          <w:tab w:val="clear" w:pos="567"/>
        </w:tabs>
        <w:rPr>
          <w:rFonts w:eastAsia="SimSun"/>
          <w:lang w:val="ru-RU"/>
        </w:rPr>
      </w:pPr>
      <w:r w:rsidRPr="00D17B95">
        <w:rPr>
          <w:b/>
          <w:bCs/>
          <w:lang w:val="bg-BG"/>
        </w:rPr>
        <w:t>Кожни промени на мястото на инжектиране</w:t>
      </w:r>
    </w:p>
    <w:p w14:paraId="66171055" w14:textId="77777777" w:rsidR="002872FF" w:rsidRDefault="002872FF" w:rsidP="002872FF">
      <w:pPr>
        <w:rPr>
          <w:rFonts w:eastAsia="SimSun"/>
          <w:lang w:val="ru-RU"/>
        </w:rPr>
      </w:pPr>
      <w:r w:rsidRPr="00D17B95">
        <w:rPr>
          <w:rFonts w:eastAsia="SimSun"/>
          <w:lang w:val="ru-RU"/>
        </w:rPr>
        <w:t xml:space="preserve">Ако инжектирате инсулин </w:t>
      </w:r>
      <w:r w:rsidR="0035509E" w:rsidRPr="004948AD">
        <w:rPr>
          <w:rFonts w:eastAsia="SimSun"/>
          <w:lang w:val="ru-RU"/>
          <w:rPrChange w:id="505" w:author="Author">
            <w:rPr>
              <w:rFonts w:eastAsia="SimSun"/>
              <w:lang w:val="en-US"/>
            </w:rPr>
          </w:rPrChange>
        </w:rPr>
        <w:t xml:space="preserve">твърде често </w:t>
      </w:r>
      <w:r w:rsidRPr="00D17B95">
        <w:rPr>
          <w:rFonts w:eastAsia="SimSun"/>
          <w:lang w:val="ru-RU"/>
        </w:rPr>
        <w:t>на едно и също място</w:t>
      </w:r>
      <w:r>
        <w:rPr>
          <w:rFonts w:eastAsia="SimSun"/>
          <w:lang w:val="ru-RU"/>
        </w:rPr>
        <w:t xml:space="preserve">, </w:t>
      </w:r>
      <w:r w:rsidR="00554E3E">
        <w:rPr>
          <w:rFonts w:eastAsia="SimSun"/>
          <w:lang w:val="bg-BG"/>
        </w:rPr>
        <w:t>мастната тъкан</w:t>
      </w:r>
      <w:r w:rsidR="00554E3E" w:rsidRPr="00D17B95">
        <w:rPr>
          <w:rFonts w:eastAsia="SimSun"/>
          <w:lang w:val="ru-RU"/>
        </w:rPr>
        <w:t xml:space="preserve"> </w:t>
      </w:r>
      <w:r w:rsidRPr="00D17B95">
        <w:rPr>
          <w:rFonts w:eastAsia="SimSun"/>
          <w:lang w:val="ru-RU"/>
        </w:rPr>
        <w:t xml:space="preserve">може да </w:t>
      </w:r>
      <w:r w:rsidR="0035509E" w:rsidRPr="004948AD">
        <w:rPr>
          <w:rFonts w:eastAsia="SimSun"/>
          <w:lang w:val="ru-RU"/>
          <w:rPrChange w:id="506" w:author="Author">
            <w:rPr>
              <w:rFonts w:eastAsia="SimSun"/>
              <w:lang w:val="en-US"/>
            </w:rPr>
          </w:rPrChange>
        </w:rPr>
        <w:t>се свие</w:t>
      </w:r>
      <w:r w:rsidRPr="00D17B95">
        <w:rPr>
          <w:rFonts w:eastAsia="SimSun"/>
          <w:lang w:val="ru-RU"/>
        </w:rPr>
        <w:t xml:space="preserve"> (липоатрофия</w:t>
      </w:r>
      <w:r w:rsidR="009078FA">
        <w:rPr>
          <w:rFonts w:eastAsia="SimSun"/>
          <w:lang w:val="ru-RU"/>
        </w:rPr>
        <w:t>,</w:t>
      </w:r>
      <w:r>
        <w:rPr>
          <w:rFonts w:eastAsia="SimSun"/>
          <w:lang w:val="bg-BG"/>
        </w:rPr>
        <w:t xml:space="preserve"> </w:t>
      </w:r>
      <w:r w:rsidRPr="00D17B95">
        <w:rPr>
          <w:color w:val="000000"/>
          <w:szCs w:val="22"/>
          <w:lang w:val="bg-BG"/>
        </w:rPr>
        <w:t>може да засегн</w:t>
      </w:r>
      <w:r>
        <w:rPr>
          <w:color w:val="000000"/>
          <w:szCs w:val="22"/>
          <w:lang w:val="bg-BG"/>
        </w:rPr>
        <w:t>е</w:t>
      </w:r>
      <w:r w:rsidRPr="00D17B95">
        <w:rPr>
          <w:color w:val="000000"/>
          <w:szCs w:val="22"/>
          <w:lang w:val="bg-BG"/>
        </w:rPr>
        <w:t xml:space="preserve">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10</w:t>
      </w:r>
      <w:r>
        <w:rPr>
          <w:color w:val="000000"/>
          <w:szCs w:val="22"/>
          <w:lang w:val="ru-RU"/>
        </w:rPr>
        <w:t>0 </w:t>
      </w:r>
      <w:r w:rsidRPr="00D17B95">
        <w:rPr>
          <w:color w:val="000000"/>
          <w:szCs w:val="22"/>
          <w:lang w:val="bg-BG"/>
        </w:rPr>
        <w:t>души</w:t>
      </w:r>
      <w:r w:rsidRPr="00D17B95">
        <w:rPr>
          <w:rFonts w:eastAsia="SimSun"/>
          <w:lang w:val="ru-RU"/>
        </w:rPr>
        <w:t xml:space="preserve">) или да се </w:t>
      </w:r>
      <w:r w:rsidR="0035509E" w:rsidRPr="004948AD">
        <w:rPr>
          <w:rFonts w:eastAsia="SimSun"/>
          <w:lang w:val="ru-RU"/>
          <w:rPrChange w:id="507" w:author="Author">
            <w:rPr>
              <w:rFonts w:eastAsia="SimSun"/>
              <w:lang w:val="en-US"/>
            </w:rPr>
          </w:rPrChange>
        </w:rPr>
        <w:t>удебели</w:t>
      </w:r>
      <w:r w:rsidRPr="00D17B95">
        <w:rPr>
          <w:rFonts w:eastAsia="SimSun"/>
          <w:lang w:val="ru-RU"/>
        </w:rPr>
        <w:t xml:space="preserve"> (липохипертрофия</w:t>
      </w:r>
      <w:r w:rsidR="009078FA">
        <w:rPr>
          <w:rFonts w:eastAsia="SimSun"/>
          <w:lang w:val="ru-RU"/>
        </w:rPr>
        <w:t>,</w:t>
      </w:r>
      <w:r>
        <w:rPr>
          <w:rFonts w:eastAsia="SimSun"/>
          <w:lang w:val="ru-RU"/>
        </w:rPr>
        <w:t xml:space="preserve"> </w:t>
      </w:r>
      <w:r w:rsidRPr="00D17B95">
        <w:rPr>
          <w:color w:val="000000"/>
          <w:szCs w:val="22"/>
          <w:lang w:val="bg-BG"/>
        </w:rPr>
        <w:t>може да засегн</w:t>
      </w:r>
      <w:r>
        <w:rPr>
          <w:color w:val="000000"/>
          <w:szCs w:val="22"/>
          <w:lang w:val="bg-BG"/>
        </w:rPr>
        <w:t>е</w:t>
      </w:r>
      <w:r w:rsidRPr="00D17B95">
        <w:rPr>
          <w:color w:val="000000"/>
          <w:szCs w:val="22"/>
          <w:lang w:val="bg-BG"/>
        </w:rPr>
        <w:t xml:space="preserve"> до</w:t>
      </w:r>
      <w:r w:rsidRPr="00D17B95">
        <w:rPr>
          <w:color w:val="000000"/>
          <w:szCs w:val="22"/>
          <w:lang w:val="ru-RU"/>
        </w:rPr>
        <w:t xml:space="preserve"> 1 </w:t>
      </w:r>
      <w:r w:rsidRPr="00D17B95">
        <w:rPr>
          <w:color w:val="000000"/>
          <w:szCs w:val="22"/>
          <w:lang w:val="bg-BG"/>
        </w:rPr>
        <w:t>на</w:t>
      </w:r>
      <w:r w:rsidRPr="00D17B95">
        <w:rPr>
          <w:color w:val="000000"/>
          <w:szCs w:val="22"/>
          <w:lang w:val="ru-RU"/>
        </w:rPr>
        <w:t xml:space="preserve"> 1</w:t>
      </w:r>
      <w:r>
        <w:rPr>
          <w:color w:val="000000"/>
          <w:szCs w:val="22"/>
          <w:lang w:val="ru-RU"/>
        </w:rPr>
        <w:t>0 </w:t>
      </w:r>
      <w:r w:rsidRPr="00D17B95">
        <w:rPr>
          <w:color w:val="000000"/>
          <w:szCs w:val="22"/>
          <w:lang w:val="bg-BG"/>
        </w:rPr>
        <w:t>души</w:t>
      </w:r>
      <w:r w:rsidRPr="00D17B95">
        <w:rPr>
          <w:rFonts w:eastAsia="SimSun"/>
          <w:lang w:val="ru-RU"/>
        </w:rPr>
        <w:t>).</w:t>
      </w:r>
      <w:r w:rsidRPr="00E957D0">
        <w:rPr>
          <w:rFonts w:eastAsia="SimSun"/>
          <w:lang w:val="ru-RU"/>
        </w:rPr>
        <w:t xml:space="preserve"> </w:t>
      </w:r>
      <w:r w:rsidR="00554E3E">
        <w:rPr>
          <w:rFonts w:eastAsia="SimSun"/>
          <w:lang w:val="ru-RU"/>
        </w:rPr>
        <w:t>Бучки</w:t>
      </w:r>
      <w:r w:rsidR="0035509E">
        <w:rPr>
          <w:rFonts w:eastAsia="SimSun"/>
          <w:lang w:val="ru-RU"/>
        </w:rPr>
        <w:t>те</w:t>
      </w:r>
      <w:r w:rsidR="00554E3E" w:rsidRPr="00F44D5E">
        <w:rPr>
          <w:rFonts w:eastAsia="SimSun"/>
          <w:lang w:val="ru-RU"/>
        </w:rPr>
        <w:t xml:space="preserve"> под кожата също могат да </w:t>
      </w:r>
      <w:r w:rsidR="0035509E" w:rsidRPr="004948AD">
        <w:rPr>
          <w:rFonts w:eastAsia="SimSun"/>
          <w:bCs/>
          <w:lang w:val="ru-RU"/>
          <w:rPrChange w:id="508" w:author="Author">
            <w:rPr>
              <w:rFonts w:eastAsia="SimSun"/>
              <w:bCs/>
            </w:rPr>
          </w:rPrChange>
        </w:rPr>
        <w:t>се дължат на</w:t>
      </w:r>
      <w:r w:rsidR="00554E3E" w:rsidDel="00554E3E">
        <w:rPr>
          <w:rFonts w:eastAsia="SimSun"/>
          <w:lang w:val="ru-RU"/>
        </w:rPr>
        <w:t xml:space="preserve"> </w:t>
      </w:r>
      <w:r w:rsidR="0035509E">
        <w:rPr>
          <w:rFonts w:eastAsia="SimSun"/>
          <w:lang w:val="ru-RU"/>
        </w:rPr>
        <w:t xml:space="preserve"> </w:t>
      </w:r>
      <w:r>
        <w:rPr>
          <w:rFonts w:eastAsia="SimSun"/>
          <w:lang w:val="ru-RU"/>
        </w:rPr>
        <w:t>натрупване на белтък, наречен амилоид (кожна амилоидоза</w:t>
      </w:r>
      <w:r w:rsidR="009C3EC8" w:rsidRPr="004948AD">
        <w:rPr>
          <w:rFonts w:eastAsia="SimSun"/>
          <w:lang w:val="ru-RU"/>
          <w:rPrChange w:id="509" w:author="Author">
            <w:rPr>
              <w:rFonts w:eastAsia="SimSun"/>
              <w:lang w:val="en-US"/>
            </w:rPr>
          </w:rPrChange>
        </w:rPr>
        <w:t>;</w:t>
      </w:r>
      <w:r>
        <w:rPr>
          <w:rFonts w:eastAsia="SimSun"/>
          <w:lang w:val="ru-RU"/>
        </w:rPr>
        <w:t xml:space="preserve"> </w:t>
      </w:r>
      <w:r w:rsidR="00B54A78" w:rsidRPr="00B54A78">
        <w:rPr>
          <w:rFonts w:eastAsia="SimSun"/>
          <w:lang w:val="ru-RU"/>
        </w:rPr>
        <w:t xml:space="preserve">не е известно колко </w:t>
      </w:r>
      <w:r>
        <w:rPr>
          <w:szCs w:val="22"/>
          <w:lang w:val="bg-BG"/>
        </w:rPr>
        <w:t>честот</w:t>
      </w:r>
      <w:r w:rsidR="00B54A78">
        <w:rPr>
          <w:szCs w:val="22"/>
          <w:lang w:val="bg-BG"/>
        </w:rPr>
        <w:t>о се</w:t>
      </w:r>
      <w:r>
        <w:rPr>
          <w:szCs w:val="22"/>
          <w:lang w:val="bg-BG"/>
        </w:rPr>
        <w:t xml:space="preserve"> </w:t>
      </w:r>
      <w:r w:rsidR="0035509E" w:rsidRPr="004948AD">
        <w:rPr>
          <w:rFonts w:eastAsia="SimSun"/>
          <w:bCs/>
          <w:lang w:val="ru-RU"/>
          <w:rPrChange w:id="510" w:author="Author">
            <w:rPr>
              <w:rFonts w:eastAsia="SimSun"/>
              <w:bCs/>
            </w:rPr>
          </w:rPrChange>
        </w:rPr>
        <w:t>случва това</w:t>
      </w:r>
      <w:r w:rsidRPr="00D17B95">
        <w:rPr>
          <w:rFonts w:eastAsia="SimSun"/>
          <w:lang w:val="ru-RU"/>
        </w:rPr>
        <w:t>).</w:t>
      </w:r>
      <w:r w:rsidRPr="00E957D0">
        <w:rPr>
          <w:rFonts w:eastAsia="SimSun"/>
          <w:lang w:val="ru-RU"/>
        </w:rPr>
        <w:t xml:space="preserve"> Инсулинът може да не </w:t>
      </w:r>
      <w:r w:rsidR="005A5C22">
        <w:rPr>
          <w:rFonts w:eastAsia="SimSun"/>
          <w:lang w:val="bg-BG"/>
        </w:rPr>
        <w:t>по</w:t>
      </w:r>
      <w:r w:rsidRPr="004948AD">
        <w:rPr>
          <w:rFonts w:eastAsia="SimSun"/>
          <w:lang w:val="ru-RU"/>
          <w:rPrChange w:id="511" w:author="Author">
            <w:rPr>
              <w:rFonts w:eastAsia="SimSun"/>
            </w:rPr>
          </w:rPrChange>
        </w:rPr>
        <w:t>д</w:t>
      </w:r>
      <w:r w:rsidRPr="00E957D0">
        <w:rPr>
          <w:rFonts w:eastAsia="SimSun"/>
          <w:lang w:val="ru-RU"/>
        </w:rPr>
        <w:t>ейства добре</w:t>
      </w:r>
      <w:r w:rsidR="00B54A78">
        <w:rPr>
          <w:rFonts w:eastAsia="SimSun"/>
          <w:lang w:val="ru-RU"/>
        </w:rPr>
        <w:t xml:space="preserve">, ако инжектирате </w:t>
      </w:r>
      <w:r w:rsidR="0035509E" w:rsidRPr="004948AD">
        <w:rPr>
          <w:rFonts w:eastAsia="SimSun"/>
          <w:bCs/>
          <w:lang w:val="ru-RU"/>
          <w:rPrChange w:id="512" w:author="Author">
            <w:rPr>
              <w:rFonts w:eastAsia="SimSun"/>
              <w:bCs/>
            </w:rPr>
          </w:rPrChange>
        </w:rPr>
        <w:t>в област</w:t>
      </w:r>
      <w:r w:rsidR="00B54A78">
        <w:rPr>
          <w:rFonts w:eastAsia="SimSun"/>
          <w:lang w:val="ru-RU"/>
        </w:rPr>
        <w:t xml:space="preserve"> с бучк</w:t>
      </w:r>
      <w:r w:rsidR="0035509E">
        <w:rPr>
          <w:rFonts w:eastAsia="SimSun"/>
          <w:lang w:val="ru-RU"/>
        </w:rPr>
        <w:t>и</w:t>
      </w:r>
      <w:r w:rsidRPr="00E957D0">
        <w:rPr>
          <w:rFonts w:eastAsia="SimSun"/>
          <w:lang w:val="ru-RU"/>
        </w:rPr>
        <w:t xml:space="preserve">. </w:t>
      </w:r>
      <w:r w:rsidR="0035509E" w:rsidRPr="004948AD">
        <w:rPr>
          <w:rFonts w:eastAsia="SimSun"/>
          <w:bCs/>
          <w:lang w:val="ru-RU"/>
          <w:rPrChange w:id="513" w:author="Author">
            <w:rPr>
              <w:rFonts w:eastAsia="SimSun"/>
              <w:bCs/>
            </w:rPr>
          </w:rPrChange>
        </w:rPr>
        <w:t>Променяйте</w:t>
      </w:r>
      <w:r w:rsidRPr="00E957D0">
        <w:rPr>
          <w:rFonts w:eastAsia="SimSun"/>
          <w:lang w:val="ru-RU"/>
        </w:rPr>
        <w:t xml:space="preserve"> мястото на инжектиране при всяк</w:t>
      </w:r>
      <w:r>
        <w:rPr>
          <w:rFonts w:eastAsia="SimSun"/>
          <w:lang w:val="ru-RU"/>
        </w:rPr>
        <w:t>а</w:t>
      </w:r>
      <w:r w:rsidRPr="00E957D0">
        <w:rPr>
          <w:rFonts w:eastAsia="SimSun"/>
          <w:lang w:val="ru-RU"/>
        </w:rPr>
        <w:t xml:space="preserve"> инжек</w:t>
      </w:r>
      <w:r>
        <w:rPr>
          <w:rFonts w:eastAsia="SimSun"/>
          <w:lang w:val="ru-RU"/>
        </w:rPr>
        <w:t>ция,</w:t>
      </w:r>
      <w:r w:rsidRPr="00E957D0">
        <w:rPr>
          <w:rFonts w:eastAsia="SimSun"/>
          <w:lang w:val="ru-RU"/>
        </w:rPr>
        <w:t xml:space="preserve"> за </w:t>
      </w:r>
      <w:r>
        <w:rPr>
          <w:rFonts w:eastAsia="SimSun"/>
          <w:lang w:val="ru-RU"/>
        </w:rPr>
        <w:t xml:space="preserve">да </w:t>
      </w:r>
      <w:r>
        <w:rPr>
          <w:szCs w:val="22"/>
          <w:lang w:val="bg-BG"/>
        </w:rPr>
        <w:t>се предотвра</w:t>
      </w:r>
      <w:r w:rsidR="005A5C22">
        <w:rPr>
          <w:szCs w:val="22"/>
          <w:lang w:val="bg-BG"/>
        </w:rPr>
        <w:t>ти появата на</w:t>
      </w:r>
      <w:r>
        <w:rPr>
          <w:rFonts w:eastAsia="SimSun"/>
          <w:lang w:val="ru-RU"/>
        </w:rPr>
        <w:t xml:space="preserve"> тези</w:t>
      </w:r>
      <w:r w:rsidRPr="00E957D0">
        <w:rPr>
          <w:rFonts w:eastAsia="SimSun"/>
          <w:lang w:val="ru-RU"/>
        </w:rPr>
        <w:t xml:space="preserve"> кожни промени.</w:t>
      </w:r>
    </w:p>
    <w:p w14:paraId="1DDA72EF" w14:textId="77777777" w:rsidR="00D5437E" w:rsidRPr="00B2735F" w:rsidRDefault="00D5437E" w:rsidP="00D5437E">
      <w:pPr>
        <w:autoSpaceDE w:val="0"/>
        <w:autoSpaceDN w:val="0"/>
        <w:adjustRightInd w:val="0"/>
        <w:spacing w:line="240" w:lineRule="auto"/>
        <w:rPr>
          <w:color w:val="000000"/>
          <w:szCs w:val="22"/>
          <w:lang w:val="bg-BG"/>
        </w:rPr>
      </w:pPr>
    </w:p>
    <w:p w14:paraId="6077FD6F" w14:textId="77777777" w:rsidR="00D5437E" w:rsidRDefault="00D5437E" w:rsidP="00D5437E">
      <w:pPr>
        <w:keepNext/>
        <w:rPr>
          <w:color w:val="000000"/>
          <w:szCs w:val="22"/>
          <w:lang w:val="bg-BG"/>
        </w:rPr>
      </w:pPr>
      <w:r w:rsidRPr="00B2735F">
        <w:rPr>
          <w:b/>
          <w:bCs/>
          <w:color w:val="000000"/>
          <w:szCs w:val="22"/>
          <w:lang w:val="bg-BG"/>
        </w:rPr>
        <w:t xml:space="preserve">Чести нежелани лекарствени реакции </w:t>
      </w:r>
      <w:r w:rsidRPr="00B2735F">
        <w:rPr>
          <w:color w:val="000000"/>
          <w:szCs w:val="22"/>
          <w:lang w:val="bg-BG"/>
        </w:rPr>
        <w:t>(може да засегнат до 1 на 10 души)</w:t>
      </w:r>
    </w:p>
    <w:p w14:paraId="76427785" w14:textId="77777777" w:rsidR="00185FC9" w:rsidRPr="00B2735F" w:rsidRDefault="00185FC9" w:rsidP="00D5437E">
      <w:pPr>
        <w:keepNext/>
        <w:rPr>
          <w:color w:val="000000"/>
          <w:szCs w:val="22"/>
          <w:lang w:val="bg-BG"/>
        </w:rPr>
      </w:pPr>
    </w:p>
    <w:p w14:paraId="6EF00E3E" w14:textId="77777777" w:rsidR="00FC16EA" w:rsidRPr="00B2735F" w:rsidRDefault="00D5437E" w:rsidP="006C32D4">
      <w:pPr>
        <w:keepNext/>
        <w:numPr>
          <w:ilvl w:val="0"/>
          <w:numId w:val="4"/>
        </w:numPr>
        <w:tabs>
          <w:tab w:val="clear" w:pos="567"/>
          <w:tab w:val="clear" w:pos="720"/>
        </w:tabs>
        <w:autoSpaceDE w:val="0"/>
        <w:autoSpaceDN w:val="0"/>
        <w:adjustRightInd w:val="0"/>
        <w:spacing w:after="160" w:line="240" w:lineRule="auto"/>
        <w:ind w:left="567" w:hanging="567"/>
        <w:rPr>
          <w:b/>
          <w:bCs/>
          <w:lang w:val="bg-BG"/>
        </w:rPr>
      </w:pPr>
      <w:r w:rsidRPr="00297E05">
        <w:rPr>
          <w:b/>
          <w:bCs/>
          <w:lang w:val="bg-BG"/>
        </w:rPr>
        <w:t>Кожни и алергични реакции на мястото на инжектиране</w:t>
      </w:r>
    </w:p>
    <w:p w14:paraId="0A5F5424" w14:textId="77777777" w:rsidR="00D5437E" w:rsidRPr="00B2735F" w:rsidRDefault="00D5437E" w:rsidP="00297E05">
      <w:pPr>
        <w:tabs>
          <w:tab w:val="clear" w:pos="567"/>
        </w:tabs>
        <w:autoSpaceDE w:val="0"/>
        <w:autoSpaceDN w:val="0"/>
        <w:adjustRightInd w:val="0"/>
        <w:spacing w:line="240" w:lineRule="auto"/>
        <w:rPr>
          <w:color w:val="000000"/>
          <w:szCs w:val="22"/>
          <w:lang w:val="bg-BG"/>
        </w:rPr>
      </w:pPr>
      <w:r w:rsidRPr="00B2735F">
        <w:rPr>
          <w:rFonts w:eastAsia="SimSun"/>
          <w:szCs w:val="22"/>
          <w:lang w:val="bg-BG" w:eastAsia="zh-CN"/>
        </w:rPr>
        <w:t>Признаците могат да са зачервяване, необичайно силна болка при инжектиране, сърбеж, обрив, подуване или възпаление). Те могат да се разпространят около мястото на инжектиране. Повечето леки реакции към инсулин обикновено изчезват за няколко дни или няколко седмици.</w:t>
      </w:r>
    </w:p>
    <w:p w14:paraId="062BA70C" w14:textId="77777777" w:rsidR="00D5437E" w:rsidRPr="00B2735F" w:rsidRDefault="00D5437E" w:rsidP="00D5437E">
      <w:pPr>
        <w:numPr>
          <w:ilvl w:val="12"/>
          <w:numId w:val="0"/>
        </w:numPr>
        <w:tabs>
          <w:tab w:val="clear" w:pos="567"/>
        </w:tabs>
        <w:spacing w:line="240" w:lineRule="auto"/>
        <w:ind w:right="-29"/>
        <w:rPr>
          <w:noProof/>
          <w:szCs w:val="22"/>
          <w:lang w:val="bg-BG"/>
        </w:rPr>
      </w:pPr>
    </w:p>
    <w:p w14:paraId="53B43327" w14:textId="77777777" w:rsidR="00D5437E" w:rsidRPr="00B2735F" w:rsidRDefault="00D5437E" w:rsidP="00D5437E">
      <w:pPr>
        <w:keepNext/>
        <w:rPr>
          <w:color w:val="000000"/>
          <w:szCs w:val="22"/>
          <w:lang w:val="bg-BG"/>
        </w:rPr>
      </w:pPr>
      <w:r w:rsidRPr="00B2735F">
        <w:rPr>
          <w:b/>
          <w:bCs/>
          <w:color w:val="000000"/>
          <w:szCs w:val="22"/>
          <w:lang w:val="bg-BG"/>
        </w:rPr>
        <w:t xml:space="preserve">Редки нежелани лекарствени реакции </w:t>
      </w:r>
      <w:r w:rsidRPr="00B2735F">
        <w:rPr>
          <w:color w:val="000000"/>
          <w:szCs w:val="22"/>
          <w:lang w:val="bg-BG"/>
        </w:rPr>
        <w:t>(може да засегнат до 1 на 1 000 души)</w:t>
      </w:r>
    </w:p>
    <w:p w14:paraId="431B370F" w14:textId="77777777" w:rsidR="00D5437E" w:rsidRPr="00B2735F" w:rsidRDefault="00D5437E" w:rsidP="00D5437E">
      <w:pPr>
        <w:numPr>
          <w:ilvl w:val="12"/>
          <w:numId w:val="0"/>
        </w:numPr>
        <w:tabs>
          <w:tab w:val="clear" w:pos="567"/>
        </w:tabs>
        <w:spacing w:line="240" w:lineRule="auto"/>
        <w:ind w:right="-29"/>
        <w:rPr>
          <w:color w:val="000000"/>
          <w:szCs w:val="22"/>
          <w:lang w:val="bg-BG"/>
        </w:rPr>
      </w:pPr>
    </w:p>
    <w:p w14:paraId="061C16C4" w14:textId="77777777" w:rsidR="00D5437E" w:rsidRPr="00B2735F" w:rsidRDefault="00D5437E" w:rsidP="00D5437E">
      <w:pPr>
        <w:keepNext/>
        <w:numPr>
          <w:ilvl w:val="0"/>
          <w:numId w:val="32"/>
        </w:numPr>
        <w:tabs>
          <w:tab w:val="clear" w:pos="567"/>
        </w:tabs>
        <w:spacing w:after="160" w:line="259" w:lineRule="auto"/>
        <w:ind w:left="567" w:hanging="567"/>
        <w:rPr>
          <w:b/>
          <w:bCs/>
          <w:color w:val="000000"/>
          <w:szCs w:val="22"/>
          <w:lang w:val="bg-BG"/>
        </w:rPr>
      </w:pPr>
      <w:r w:rsidRPr="00B2735F">
        <w:rPr>
          <w:b/>
          <w:bCs/>
          <w:color w:val="000000"/>
          <w:szCs w:val="22"/>
          <w:lang w:val="bg-BG"/>
        </w:rPr>
        <w:t>Очни реакции</w:t>
      </w:r>
    </w:p>
    <w:p w14:paraId="7EA20849"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Подчертана промяна (подобрение или влошаване) в контрола на кръвната Ви захар може да наруши временно Вашето зрение. Ако имате пролиферативна ретинопатия (очно заболяване, свързано с диабета), тежките пристъпи на хипогликемия могат да причинят временна загуба на зрението.</w:t>
      </w:r>
    </w:p>
    <w:p w14:paraId="2924C35E" w14:textId="77777777" w:rsidR="00D5437E" w:rsidRPr="00B2735F" w:rsidRDefault="00D5437E" w:rsidP="00D5437E">
      <w:pPr>
        <w:autoSpaceDE w:val="0"/>
        <w:autoSpaceDN w:val="0"/>
        <w:adjustRightInd w:val="0"/>
        <w:spacing w:line="240" w:lineRule="auto"/>
        <w:rPr>
          <w:color w:val="000000"/>
          <w:szCs w:val="22"/>
          <w:lang w:val="bg-BG"/>
        </w:rPr>
      </w:pPr>
    </w:p>
    <w:p w14:paraId="0267C7E4" w14:textId="77777777" w:rsidR="00D5437E" w:rsidRPr="00B2735F" w:rsidRDefault="00D5437E" w:rsidP="00D5437E">
      <w:pPr>
        <w:keepNext/>
        <w:numPr>
          <w:ilvl w:val="0"/>
          <w:numId w:val="32"/>
        </w:numPr>
        <w:tabs>
          <w:tab w:val="clear" w:pos="567"/>
        </w:tabs>
        <w:spacing w:after="160" w:line="259" w:lineRule="auto"/>
        <w:ind w:left="567" w:hanging="567"/>
        <w:rPr>
          <w:b/>
          <w:bCs/>
          <w:color w:val="000000"/>
          <w:szCs w:val="22"/>
          <w:lang w:val="bg-BG"/>
        </w:rPr>
      </w:pPr>
      <w:r w:rsidRPr="00B2735F">
        <w:rPr>
          <w:b/>
          <w:bCs/>
          <w:color w:val="000000"/>
          <w:szCs w:val="22"/>
          <w:lang w:val="bg-BG"/>
        </w:rPr>
        <w:t>Общи нарушения</w:t>
      </w:r>
    </w:p>
    <w:p w14:paraId="626C2807"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В редки случаи, лечението с инсулин може да доведе до временно натрупване на вода в организма с подуване на прасците и глезените.</w:t>
      </w:r>
    </w:p>
    <w:p w14:paraId="6A488935" w14:textId="77777777" w:rsidR="00D5437E" w:rsidRPr="00B2735F" w:rsidRDefault="00D5437E" w:rsidP="00D5437E">
      <w:pPr>
        <w:autoSpaceDE w:val="0"/>
        <w:autoSpaceDN w:val="0"/>
        <w:adjustRightInd w:val="0"/>
        <w:spacing w:line="240" w:lineRule="auto"/>
        <w:rPr>
          <w:color w:val="000000"/>
          <w:szCs w:val="22"/>
          <w:lang w:val="bg-BG"/>
        </w:rPr>
      </w:pPr>
    </w:p>
    <w:p w14:paraId="7BC49FF9" w14:textId="77777777" w:rsidR="00D5437E" w:rsidRPr="00B2735F" w:rsidRDefault="00D5437E" w:rsidP="00D5437E">
      <w:pPr>
        <w:autoSpaceDE w:val="0"/>
        <w:autoSpaceDN w:val="0"/>
        <w:adjustRightInd w:val="0"/>
        <w:spacing w:line="240" w:lineRule="auto"/>
        <w:rPr>
          <w:color w:val="000000"/>
          <w:szCs w:val="22"/>
          <w:lang w:val="bg-BG"/>
        </w:rPr>
      </w:pPr>
      <w:r w:rsidRPr="00B2735F">
        <w:rPr>
          <w:b/>
          <w:bCs/>
          <w:color w:val="000000"/>
          <w:szCs w:val="22"/>
          <w:lang w:val="bg-BG"/>
        </w:rPr>
        <w:t xml:space="preserve">Много редки нежелани лекарствени реакции </w:t>
      </w:r>
      <w:r w:rsidRPr="00B2735F">
        <w:rPr>
          <w:color w:val="000000"/>
          <w:szCs w:val="22"/>
          <w:lang w:val="bg-BG"/>
        </w:rPr>
        <w:t>(може да засегнат до 1 на 10 000 души)</w:t>
      </w:r>
    </w:p>
    <w:p w14:paraId="413A1EF9"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В много редки случаи могат да възникнат дисгеузия (нарушение на вкуса) и миалгия (мускулна болка).</w:t>
      </w:r>
    </w:p>
    <w:p w14:paraId="6DC318B0" w14:textId="77777777" w:rsidR="00D5437E" w:rsidRPr="00B2735F" w:rsidRDefault="00D5437E" w:rsidP="00D5437E">
      <w:pPr>
        <w:autoSpaceDE w:val="0"/>
        <w:autoSpaceDN w:val="0"/>
        <w:adjustRightInd w:val="0"/>
        <w:spacing w:line="240" w:lineRule="auto"/>
        <w:rPr>
          <w:color w:val="000000"/>
          <w:szCs w:val="22"/>
          <w:lang w:val="bg-BG"/>
        </w:rPr>
      </w:pPr>
    </w:p>
    <w:p w14:paraId="7096F6CB" w14:textId="77777777" w:rsidR="00D5437E" w:rsidRPr="00B2735F" w:rsidRDefault="00D5437E" w:rsidP="00D5437E">
      <w:pPr>
        <w:keepNext/>
        <w:rPr>
          <w:b/>
          <w:bCs/>
          <w:color w:val="000000"/>
          <w:szCs w:val="22"/>
          <w:lang w:val="bg-BG"/>
        </w:rPr>
      </w:pPr>
      <w:r w:rsidRPr="00B2735F">
        <w:rPr>
          <w:b/>
          <w:bCs/>
          <w:color w:val="000000"/>
          <w:szCs w:val="22"/>
          <w:lang w:val="bg-BG"/>
        </w:rPr>
        <w:t>Употреба при деца и юноши</w:t>
      </w:r>
    </w:p>
    <w:p w14:paraId="6A86C873"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По принцип, нежеланите лекарствени реакции при деца и юноши на 18-годишна възраст или по-малки са подобни на тези, наблюдавани при възрастни.</w:t>
      </w:r>
    </w:p>
    <w:p w14:paraId="4FC4C39C" w14:textId="77777777" w:rsidR="00D5437E" w:rsidRPr="00B2735F" w:rsidRDefault="00D5437E" w:rsidP="00D5437E">
      <w:pPr>
        <w:numPr>
          <w:ilvl w:val="12"/>
          <w:numId w:val="0"/>
        </w:numPr>
        <w:tabs>
          <w:tab w:val="clear" w:pos="567"/>
        </w:tabs>
        <w:spacing w:line="240" w:lineRule="auto"/>
        <w:ind w:right="-29"/>
        <w:rPr>
          <w:color w:val="000000"/>
          <w:szCs w:val="22"/>
          <w:lang w:val="bg-BG"/>
        </w:rPr>
      </w:pPr>
    </w:p>
    <w:p w14:paraId="4A911DB9"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Оплаквания от реакции на мястото на инжектиране (болка на мястото на инжектиране, реакция на мястото на инжектиране) и кожни реакции (обрив, уртикария) се съобщават сравнително по</w:t>
      </w:r>
      <w:r w:rsidRPr="00B2735F">
        <w:rPr>
          <w:rFonts w:eastAsia="SimSun"/>
          <w:szCs w:val="22"/>
          <w:lang w:val="bg-BG" w:eastAsia="zh-CN"/>
        </w:rPr>
        <w:noBreakHyphen/>
        <w:t>често при деца и юноши на 18-годишна възраст или по-малки, отколкото при възрастни.</w:t>
      </w:r>
    </w:p>
    <w:p w14:paraId="3C2E2B2F" w14:textId="77777777" w:rsidR="00D5437E" w:rsidRPr="00B2735F" w:rsidRDefault="00D5437E" w:rsidP="00D5437E">
      <w:pPr>
        <w:numPr>
          <w:ilvl w:val="12"/>
          <w:numId w:val="0"/>
        </w:numPr>
        <w:tabs>
          <w:tab w:val="clear" w:pos="567"/>
        </w:tabs>
        <w:spacing w:line="240" w:lineRule="auto"/>
        <w:ind w:right="-2"/>
        <w:rPr>
          <w:b/>
          <w:szCs w:val="22"/>
          <w:lang w:val="bg-BG"/>
        </w:rPr>
      </w:pPr>
    </w:p>
    <w:p w14:paraId="523B6FE8" w14:textId="77777777" w:rsidR="00D5437E" w:rsidRDefault="00D5437E" w:rsidP="00D5437E">
      <w:pPr>
        <w:keepNext/>
        <w:numPr>
          <w:ilvl w:val="12"/>
          <w:numId w:val="0"/>
        </w:numPr>
        <w:tabs>
          <w:tab w:val="clear" w:pos="567"/>
          <w:tab w:val="left" w:pos="720"/>
        </w:tabs>
        <w:rPr>
          <w:b/>
          <w:bCs/>
          <w:szCs w:val="22"/>
          <w:lang w:val="bg-BG"/>
        </w:rPr>
      </w:pPr>
      <w:r w:rsidRPr="00B2735F">
        <w:rPr>
          <w:b/>
          <w:bCs/>
          <w:szCs w:val="22"/>
          <w:lang w:val="bg-BG"/>
        </w:rPr>
        <w:t>Съобщаване на нежелани реакции</w:t>
      </w:r>
    </w:p>
    <w:p w14:paraId="4D40FC36" w14:textId="77777777" w:rsidR="00051BD2" w:rsidRPr="00B2735F" w:rsidRDefault="00051BD2" w:rsidP="00D5437E">
      <w:pPr>
        <w:keepNext/>
        <w:numPr>
          <w:ilvl w:val="12"/>
          <w:numId w:val="0"/>
        </w:numPr>
        <w:tabs>
          <w:tab w:val="clear" w:pos="567"/>
          <w:tab w:val="left" w:pos="720"/>
        </w:tabs>
        <w:rPr>
          <w:b/>
          <w:bCs/>
          <w:szCs w:val="22"/>
          <w:lang w:val="bg-BG"/>
        </w:rPr>
      </w:pPr>
    </w:p>
    <w:p w14:paraId="511870CB" w14:textId="77777777" w:rsidR="00D5437E" w:rsidRPr="00B2735F" w:rsidRDefault="00D5437E" w:rsidP="00D5437E">
      <w:pPr>
        <w:spacing w:line="240" w:lineRule="auto"/>
        <w:ind w:right="-2"/>
        <w:rPr>
          <w:bCs/>
          <w:szCs w:val="22"/>
          <w:lang w:val="bg-BG"/>
        </w:rPr>
      </w:pPr>
      <w:r w:rsidRPr="00B2735F">
        <w:rPr>
          <w:bCs/>
          <w:szCs w:val="22"/>
          <w:lang w:val="bg-BG"/>
        </w:rPr>
        <w:t xml:space="preserve">Ако </w:t>
      </w:r>
      <w:r w:rsidRPr="00B2735F">
        <w:rPr>
          <w:bCs/>
          <w:noProof/>
          <w:szCs w:val="22"/>
          <w:lang w:val="bg-BG"/>
        </w:rPr>
        <w:t>получите някакви нежелани</w:t>
      </w:r>
      <w:r w:rsidRPr="00B2735F">
        <w:rPr>
          <w:bCs/>
          <w:szCs w:val="22"/>
          <w:lang w:val="bg-BG"/>
        </w:rPr>
        <w:t xml:space="preserve"> лекарствени реакции</w:t>
      </w:r>
      <w:r w:rsidRPr="00B2735F">
        <w:rPr>
          <w:bCs/>
          <w:noProof/>
          <w:szCs w:val="22"/>
          <w:lang w:val="bg-BG"/>
        </w:rPr>
        <w:t xml:space="preserve">, уведомете Вашия лекар или фармацевт. </w:t>
      </w:r>
      <w:r w:rsidRPr="00B2735F">
        <w:rPr>
          <w:bCs/>
          <w:szCs w:val="22"/>
          <w:lang w:val="bg-BG"/>
        </w:rPr>
        <w:t>Това включва всички възможни неописани в тази листовка нежелани реакции</w:t>
      </w:r>
      <w:r w:rsidRPr="00B2735F">
        <w:rPr>
          <w:bCs/>
          <w:noProof/>
          <w:szCs w:val="22"/>
          <w:lang w:val="bg-BG"/>
        </w:rPr>
        <w:t xml:space="preserve">. Можете също да съобщите нежелани реакции </w:t>
      </w:r>
      <w:r w:rsidRPr="00B2735F">
        <w:rPr>
          <w:bCs/>
          <w:szCs w:val="22"/>
          <w:lang w:val="bg-BG"/>
        </w:rPr>
        <w:t xml:space="preserve">директно чрез </w:t>
      </w:r>
      <w:r w:rsidRPr="00B2735F">
        <w:rPr>
          <w:bCs/>
          <w:szCs w:val="22"/>
          <w:highlight w:val="lightGray"/>
          <w:lang w:val="bg-BG"/>
        </w:rPr>
        <w:t>националната система за съобщаване, посочена в Приложение V</w:t>
      </w:r>
      <w:r w:rsidRPr="00B2735F">
        <w:rPr>
          <w:bCs/>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1ABF908" w14:textId="77777777" w:rsidR="00D5437E" w:rsidRPr="00B2735F" w:rsidRDefault="00D5437E" w:rsidP="00D5437E">
      <w:pPr>
        <w:autoSpaceDE w:val="0"/>
        <w:autoSpaceDN w:val="0"/>
        <w:adjustRightInd w:val="0"/>
        <w:spacing w:line="240" w:lineRule="auto"/>
        <w:rPr>
          <w:szCs w:val="22"/>
          <w:lang w:val="bg-BG"/>
        </w:rPr>
      </w:pPr>
    </w:p>
    <w:p w14:paraId="2D7D8737" w14:textId="77777777" w:rsidR="00D5437E" w:rsidRPr="00B2735F" w:rsidRDefault="00D5437E" w:rsidP="00D5437E">
      <w:pPr>
        <w:autoSpaceDE w:val="0"/>
        <w:autoSpaceDN w:val="0"/>
        <w:adjustRightInd w:val="0"/>
        <w:spacing w:line="240" w:lineRule="auto"/>
        <w:rPr>
          <w:szCs w:val="22"/>
          <w:lang w:val="bg-BG"/>
        </w:rPr>
      </w:pPr>
    </w:p>
    <w:p w14:paraId="43B9249E" w14:textId="77777777" w:rsidR="00D5437E" w:rsidRPr="00B2735F" w:rsidRDefault="00D5437E" w:rsidP="00D5437E">
      <w:pPr>
        <w:keepNext/>
        <w:numPr>
          <w:ilvl w:val="12"/>
          <w:numId w:val="0"/>
        </w:numPr>
        <w:tabs>
          <w:tab w:val="clear" w:pos="567"/>
        </w:tabs>
        <w:rPr>
          <w:b/>
          <w:noProof/>
          <w:szCs w:val="22"/>
          <w:lang w:val="bg-BG"/>
        </w:rPr>
      </w:pPr>
      <w:r w:rsidRPr="00B2735F">
        <w:rPr>
          <w:b/>
          <w:noProof/>
          <w:szCs w:val="22"/>
          <w:lang w:val="bg-BG"/>
        </w:rPr>
        <w:t>5.</w:t>
      </w:r>
      <w:r w:rsidRPr="00B2735F">
        <w:rPr>
          <w:b/>
          <w:noProof/>
          <w:szCs w:val="22"/>
          <w:lang w:val="bg-BG"/>
        </w:rPr>
        <w:tab/>
        <w:t>Как да съхранявате ABASAGLAR</w:t>
      </w:r>
    </w:p>
    <w:p w14:paraId="30BEA0DC" w14:textId="77777777" w:rsidR="00D5437E" w:rsidRPr="00B2735F" w:rsidRDefault="00D5437E" w:rsidP="00D5437E">
      <w:pPr>
        <w:keepNext/>
        <w:numPr>
          <w:ilvl w:val="12"/>
          <w:numId w:val="0"/>
        </w:numPr>
        <w:tabs>
          <w:tab w:val="clear" w:pos="567"/>
        </w:tabs>
        <w:rPr>
          <w:noProof/>
          <w:szCs w:val="22"/>
          <w:lang w:val="bg-BG"/>
        </w:rPr>
      </w:pPr>
    </w:p>
    <w:p w14:paraId="1C2DDB23"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Да се съхранява на място, недостъпно за деца.</w:t>
      </w:r>
    </w:p>
    <w:p w14:paraId="263C7E92" w14:textId="77777777" w:rsidR="00D5437E" w:rsidRPr="00B2735F" w:rsidRDefault="00D5437E" w:rsidP="00D5437E">
      <w:pPr>
        <w:autoSpaceDE w:val="0"/>
        <w:autoSpaceDN w:val="0"/>
        <w:adjustRightInd w:val="0"/>
        <w:spacing w:line="240" w:lineRule="auto"/>
        <w:rPr>
          <w:szCs w:val="22"/>
          <w:lang w:val="bg-BG"/>
        </w:rPr>
      </w:pPr>
    </w:p>
    <w:p w14:paraId="79D06AFF" w14:textId="77777777" w:rsidR="00D5437E" w:rsidRPr="00B2735F" w:rsidRDefault="00D5437E" w:rsidP="00D5437E">
      <w:pP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 xml:space="preserve">Не използвайте това лекарство след срока на годност, отбелязан върху картонената опаковка и етикета на писалката, съответно след „Годен до:” или </w:t>
      </w:r>
      <w:r w:rsidRPr="00B2735F">
        <w:rPr>
          <w:szCs w:val="22"/>
          <w:lang w:val="bg-BG" w:eastAsia="bg-BG"/>
        </w:rPr>
        <w:t xml:space="preserve">„EXP”. </w:t>
      </w:r>
      <w:r w:rsidRPr="00B2735F">
        <w:rPr>
          <w:rFonts w:eastAsia="SimSun"/>
          <w:szCs w:val="22"/>
          <w:lang w:val="bg-BG" w:eastAsia="zh-CN"/>
        </w:rPr>
        <w:t>Срокът на годност отговаря на последния ден от посочения месец.</w:t>
      </w:r>
    </w:p>
    <w:p w14:paraId="4BA5AF2C" w14:textId="77777777" w:rsidR="00D5437E" w:rsidRPr="00B2735F" w:rsidRDefault="00D5437E" w:rsidP="00D5437E">
      <w:pPr>
        <w:numPr>
          <w:ilvl w:val="12"/>
          <w:numId w:val="0"/>
        </w:numPr>
        <w:tabs>
          <w:tab w:val="clear" w:pos="567"/>
        </w:tabs>
        <w:spacing w:line="240" w:lineRule="auto"/>
        <w:ind w:right="-2"/>
        <w:rPr>
          <w:szCs w:val="22"/>
          <w:lang w:val="bg-BG"/>
        </w:rPr>
      </w:pPr>
    </w:p>
    <w:p w14:paraId="2E3E129D" w14:textId="77777777" w:rsidR="00D5437E" w:rsidRPr="00B2735F" w:rsidRDefault="00D5437E" w:rsidP="00D5437E">
      <w:pPr>
        <w:keepNext/>
        <w:tabs>
          <w:tab w:val="clear" w:pos="567"/>
        </w:tabs>
        <w:rPr>
          <w:rFonts w:eastAsia="SimSun"/>
          <w:szCs w:val="22"/>
          <w:u w:val="single"/>
          <w:lang w:val="bg-BG" w:eastAsia="zh-CN"/>
        </w:rPr>
      </w:pPr>
      <w:r w:rsidRPr="00B2735F">
        <w:rPr>
          <w:rFonts w:eastAsia="SimSun"/>
          <w:szCs w:val="22"/>
          <w:u w:val="single"/>
          <w:lang w:val="bg-BG" w:eastAsia="zh-CN"/>
        </w:rPr>
        <w:t>Неупотребявани писалки</w:t>
      </w:r>
    </w:p>
    <w:p w14:paraId="1E5CCC88"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Да се съхранява в хладилник</w:t>
      </w:r>
      <w:r w:rsidRPr="00B2735F">
        <w:rPr>
          <w:szCs w:val="22"/>
          <w:lang w:val="bg-BG"/>
        </w:rPr>
        <w:t xml:space="preserve"> (2</w:t>
      </w:r>
      <w:r w:rsidR="004C43C1">
        <w:rPr>
          <w:szCs w:val="22"/>
          <w:lang w:val="en-US"/>
        </w:rPr>
        <w:t> </w:t>
      </w:r>
      <w:r w:rsidRPr="00B2735F">
        <w:rPr>
          <w:szCs w:val="22"/>
          <w:lang w:val="bg-BG"/>
        </w:rPr>
        <w:t>°C-8</w:t>
      </w:r>
      <w:r w:rsidR="004C43C1">
        <w:rPr>
          <w:szCs w:val="22"/>
          <w:lang w:val="en-US"/>
        </w:rPr>
        <w:t> </w:t>
      </w:r>
      <w:r w:rsidRPr="00B2735F">
        <w:rPr>
          <w:szCs w:val="22"/>
          <w:lang w:val="bg-BG"/>
        </w:rPr>
        <w:t xml:space="preserve">°C). </w:t>
      </w:r>
      <w:r w:rsidRPr="00B2735F">
        <w:rPr>
          <w:rFonts w:eastAsia="SimSun"/>
          <w:szCs w:val="22"/>
          <w:lang w:val="bg-BG" w:eastAsia="zh-CN"/>
        </w:rPr>
        <w:t>Да не се замразява.</w:t>
      </w:r>
    </w:p>
    <w:p w14:paraId="691F396C"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Не поставяйте</w:t>
      </w:r>
      <w:r w:rsidRPr="00B2735F">
        <w:rPr>
          <w:szCs w:val="22"/>
          <w:lang w:val="bg-BG"/>
        </w:rPr>
        <w:t xml:space="preserve"> ABASAGLAR </w:t>
      </w:r>
      <w:r w:rsidRPr="00B2735F">
        <w:rPr>
          <w:rFonts w:eastAsia="SimSun"/>
          <w:szCs w:val="22"/>
          <w:lang w:val="bg-BG" w:eastAsia="zh-CN"/>
        </w:rPr>
        <w:t>близо до замразяващата камера или в замразяващ пакет.</w:t>
      </w:r>
    </w:p>
    <w:p w14:paraId="6DEAD107" w14:textId="77777777" w:rsidR="00D5437E" w:rsidRPr="00B2735F" w:rsidRDefault="00D5437E" w:rsidP="00D5437E">
      <w:pPr>
        <w:autoSpaceDE w:val="0"/>
        <w:autoSpaceDN w:val="0"/>
        <w:adjustRightInd w:val="0"/>
        <w:spacing w:line="240" w:lineRule="auto"/>
        <w:rPr>
          <w:rFonts w:eastAsia="SimSun"/>
          <w:szCs w:val="22"/>
          <w:lang w:val="bg-BG" w:eastAsia="zh-CN"/>
        </w:rPr>
      </w:pPr>
      <w:r w:rsidRPr="00B2735F">
        <w:rPr>
          <w:rFonts w:eastAsia="SimSun"/>
          <w:szCs w:val="22"/>
          <w:lang w:val="bg-BG" w:eastAsia="zh-CN"/>
        </w:rPr>
        <w:t>Съхранявайте предварително напълнената писалка в картонената опаковка, за да се предпази от светлина.</w:t>
      </w:r>
    </w:p>
    <w:p w14:paraId="6461EFDA" w14:textId="77777777" w:rsidR="00D5437E" w:rsidRPr="00B2735F" w:rsidRDefault="00D5437E" w:rsidP="00D5437E">
      <w:pPr>
        <w:autoSpaceDE w:val="0"/>
        <w:autoSpaceDN w:val="0"/>
        <w:adjustRightInd w:val="0"/>
        <w:spacing w:line="240" w:lineRule="auto"/>
        <w:rPr>
          <w:szCs w:val="22"/>
          <w:lang w:val="bg-BG"/>
        </w:rPr>
      </w:pPr>
    </w:p>
    <w:p w14:paraId="1C3B7735" w14:textId="77777777" w:rsidR="00D5437E" w:rsidRPr="00B2735F" w:rsidRDefault="00D5437E" w:rsidP="00D5437E">
      <w:pPr>
        <w:keepNext/>
        <w:tabs>
          <w:tab w:val="clear" w:pos="567"/>
        </w:tabs>
        <w:rPr>
          <w:rFonts w:eastAsia="SimSun"/>
          <w:szCs w:val="22"/>
          <w:u w:val="single"/>
          <w:lang w:val="bg-BG" w:eastAsia="zh-CN"/>
        </w:rPr>
      </w:pPr>
      <w:r w:rsidRPr="00B2735F">
        <w:rPr>
          <w:rFonts w:eastAsia="SimSun"/>
          <w:szCs w:val="22"/>
          <w:u w:val="single"/>
          <w:lang w:val="bg-BG" w:eastAsia="zh-CN"/>
        </w:rPr>
        <w:t>Писалки в употреба</w:t>
      </w:r>
    </w:p>
    <w:p w14:paraId="3058ED25" w14:textId="77777777" w:rsidR="00D5437E" w:rsidRPr="00B2735F" w:rsidRDefault="00D5437E" w:rsidP="00D5437E">
      <w:pPr>
        <w:tabs>
          <w:tab w:val="clear" w:pos="567"/>
        </w:tabs>
        <w:autoSpaceDE w:val="0"/>
        <w:autoSpaceDN w:val="0"/>
        <w:adjustRightInd w:val="0"/>
        <w:spacing w:line="240" w:lineRule="auto"/>
        <w:rPr>
          <w:szCs w:val="22"/>
          <w:lang w:val="bg-BG"/>
        </w:rPr>
      </w:pPr>
      <w:r w:rsidRPr="00B2735F">
        <w:rPr>
          <w:rFonts w:eastAsia="SimSun"/>
          <w:szCs w:val="22"/>
          <w:lang w:val="bg-BG" w:eastAsia="zh-CN"/>
        </w:rPr>
        <w:t>Предварително напълнени писалки в употреба или носени като резерва може да се съхраняват максимум 28 дни при не повече от 30</w:t>
      </w:r>
      <w:r w:rsidR="004C43C1">
        <w:rPr>
          <w:rFonts w:eastAsia="SimSun"/>
          <w:szCs w:val="22"/>
          <w:lang w:val="en-US" w:eastAsia="zh-CN"/>
        </w:rPr>
        <w:t> </w:t>
      </w:r>
      <w:r w:rsidRPr="00B2735F">
        <w:rPr>
          <w:rFonts w:eastAsia="SimSun"/>
          <w:szCs w:val="22"/>
          <w:lang w:val="bg-BG" w:eastAsia="zh-CN"/>
        </w:rPr>
        <w:t>°C, като се пазят от директна топлина или директна светлина. Писалките в употреба не трябва да се съхраняват в хладилник. Да не се използват след този период. Капачката на писалката трябва да се поставя обратно върху писалката след всяко инжектиране, за да се предпази от светлина.</w:t>
      </w:r>
    </w:p>
    <w:p w14:paraId="5E8E6374" w14:textId="77777777" w:rsidR="00D5437E" w:rsidRPr="00B2735F" w:rsidRDefault="00D5437E" w:rsidP="00D5437E">
      <w:pPr>
        <w:autoSpaceDE w:val="0"/>
        <w:autoSpaceDN w:val="0"/>
        <w:adjustRightInd w:val="0"/>
        <w:spacing w:line="240" w:lineRule="auto"/>
        <w:rPr>
          <w:szCs w:val="22"/>
          <w:lang w:val="bg-BG"/>
        </w:rPr>
      </w:pPr>
    </w:p>
    <w:p w14:paraId="178A5021" w14:textId="77777777" w:rsidR="00D5437E" w:rsidRPr="00B2735F" w:rsidRDefault="00D5437E" w:rsidP="00D5437E">
      <w:pPr>
        <w:autoSpaceDE w:val="0"/>
        <w:autoSpaceDN w:val="0"/>
        <w:adjustRightInd w:val="0"/>
        <w:spacing w:line="240" w:lineRule="auto"/>
        <w:rPr>
          <w:szCs w:val="22"/>
          <w:lang w:val="bg-BG"/>
        </w:rPr>
      </w:pPr>
      <w:r w:rsidRPr="00B2735F">
        <w:rPr>
          <w:noProof/>
          <w:szCs w:val="22"/>
          <w:lang w:val="bg-BG"/>
        </w:rPr>
        <w:t>Не изхвърляйте лекарствата</w:t>
      </w:r>
      <w:r w:rsidRPr="00B2735F">
        <w:rPr>
          <w:szCs w:val="22"/>
          <w:lang w:val="bg-BG"/>
        </w:rPr>
        <w:t xml:space="preserve"> в канализацията или в контейнера за домашни отпадъци</w:t>
      </w:r>
      <w:r w:rsidRPr="00B2735F">
        <w:rPr>
          <w:noProof/>
          <w:szCs w:val="22"/>
          <w:lang w:val="bg-BG"/>
        </w:rPr>
        <w:t>.</w:t>
      </w:r>
      <w:r w:rsidRPr="00B2735F">
        <w:rPr>
          <w:szCs w:val="22"/>
          <w:lang w:val="bg-BG"/>
        </w:rPr>
        <w:t xml:space="preserve"> Попитайте Вашия фармацевт как да </w:t>
      </w:r>
      <w:r w:rsidRPr="00B2735F">
        <w:rPr>
          <w:noProof/>
          <w:szCs w:val="22"/>
          <w:lang w:val="bg-BG"/>
        </w:rPr>
        <w:t>изхвърляте лекарствата, които вече не използвате</w:t>
      </w:r>
      <w:r w:rsidRPr="00B2735F">
        <w:rPr>
          <w:szCs w:val="22"/>
          <w:lang w:val="bg-BG"/>
        </w:rPr>
        <w:t xml:space="preserve">. </w:t>
      </w:r>
      <w:r w:rsidRPr="00B2735F">
        <w:rPr>
          <w:noProof/>
          <w:szCs w:val="22"/>
          <w:lang w:val="bg-BG"/>
        </w:rPr>
        <w:t>Тези мерки ще спомогнат за опазване на околната среда.</w:t>
      </w:r>
    </w:p>
    <w:p w14:paraId="3030C68D" w14:textId="77777777" w:rsidR="00D5437E" w:rsidRPr="00B2735F" w:rsidRDefault="00D5437E" w:rsidP="00D5437E">
      <w:pPr>
        <w:autoSpaceDE w:val="0"/>
        <w:autoSpaceDN w:val="0"/>
        <w:adjustRightInd w:val="0"/>
        <w:spacing w:line="240" w:lineRule="auto"/>
        <w:rPr>
          <w:bCs/>
          <w:szCs w:val="22"/>
          <w:lang w:val="bg-BG"/>
        </w:rPr>
      </w:pPr>
    </w:p>
    <w:p w14:paraId="5A3DCA6A" w14:textId="77777777" w:rsidR="00D5437E" w:rsidRPr="00B2735F" w:rsidRDefault="00D5437E" w:rsidP="00D5437E">
      <w:pPr>
        <w:numPr>
          <w:ilvl w:val="12"/>
          <w:numId w:val="0"/>
        </w:numPr>
        <w:tabs>
          <w:tab w:val="clear" w:pos="567"/>
        </w:tabs>
        <w:spacing w:line="240" w:lineRule="auto"/>
        <w:ind w:right="-2"/>
        <w:rPr>
          <w:noProof/>
          <w:szCs w:val="22"/>
          <w:lang w:val="bg-BG"/>
        </w:rPr>
      </w:pPr>
    </w:p>
    <w:p w14:paraId="0F8B3162" w14:textId="77777777" w:rsidR="00D5437E" w:rsidRPr="00B2735F" w:rsidRDefault="00D5437E" w:rsidP="00D5437E">
      <w:pPr>
        <w:keepNext/>
        <w:rPr>
          <w:b/>
          <w:szCs w:val="22"/>
          <w:lang w:val="bg-BG"/>
        </w:rPr>
      </w:pPr>
      <w:r w:rsidRPr="00B2735F">
        <w:rPr>
          <w:b/>
          <w:szCs w:val="22"/>
          <w:lang w:val="bg-BG"/>
        </w:rPr>
        <w:t>6.</w:t>
      </w:r>
      <w:r w:rsidRPr="00B2735F">
        <w:rPr>
          <w:b/>
          <w:szCs w:val="22"/>
          <w:lang w:val="bg-BG"/>
        </w:rPr>
        <w:tab/>
      </w:r>
      <w:r w:rsidRPr="00B2735F">
        <w:rPr>
          <w:b/>
          <w:noProof/>
          <w:szCs w:val="22"/>
          <w:lang w:val="bg-BG"/>
        </w:rPr>
        <w:t>Съдържание на опаковката и допълнителна информация</w:t>
      </w:r>
    </w:p>
    <w:p w14:paraId="69F22D27" w14:textId="77777777" w:rsidR="00D5437E" w:rsidRPr="00B2735F" w:rsidRDefault="00D5437E" w:rsidP="00D5437E">
      <w:pPr>
        <w:keepNext/>
        <w:rPr>
          <w:szCs w:val="22"/>
          <w:lang w:val="bg-BG"/>
        </w:rPr>
      </w:pPr>
    </w:p>
    <w:p w14:paraId="0ABB25FC" w14:textId="77777777" w:rsidR="00D5437E" w:rsidRPr="00B2735F" w:rsidRDefault="00D5437E" w:rsidP="00D5437E">
      <w:pPr>
        <w:keepNext/>
        <w:rPr>
          <w:b/>
          <w:bCs/>
          <w:color w:val="000000"/>
          <w:szCs w:val="22"/>
          <w:lang w:val="bg-BG"/>
        </w:rPr>
      </w:pPr>
      <w:r w:rsidRPr="00B2735F">
        <w:rPr>
          <w:b/>
          <w:noProof/>
          <w:szCs w:val="22"/>
          <w:lang w:val="bg-BG"/>
        </w:rPr>
        <w:t>Какво съдържа</w:t>
      </w:r>
      <w:r w:rsidRPr="00B2735F">
        <w:rPr>
          <w:b/>
          <w:szCs w:val="22"/>
          <w:lang w:val="bg-BG"/>
        </w:rPr>
        <w:t xml:space="preserve"> </w:t>
      </w:r>
      <w:r w:rsidRPr="00B2735F">
        <w:rPr>
          <w:b/>
          <w:bCs/>
          <w:color w:val="000000"/>
          <w:szCs w:val="22"/>
          <w:lang w:val="bg-BG"/>
        </w:rPr>
        <w:t>ABASAGLAR</w:t>
      </w:r>
    </w:p>
    <w:p w14:paraId="48ACEED7" w14:textId="77777777" w:rsidR="00D5437E" w:rsidRPr="00B2735F" w:rsidRDefault="00D5437E" w:rsidP="00D5437E">
      <w:pPr>
        <w:keepNext/>
        <w:rPr>
          <w:b/>
          <w:bCs/>
          <w:color w:val="000000"/>
          <w:szCs w:val="22"/>
          <w:lang w:val="bg-BG"/>
        </w:rPr>
      </w:pPr>
    </w:p>
    <w:p w14:paraId="2D539416" w14:textId="77777777" w:rsidR="00D5437E" w:rsidRPr="00B2735F" w:rsidRDefault="00D5437E" w:rsidP="00D5437E">
      <w:pPr>
        <w:tabs>
          <w:tab w:val="clear" w:pos="567"/>
        </w:tabs>
        <w:autoSpaceDE w:val="0"/>
        <w:autoSpaceDN w:val="0"/>
        <w:adjustRightInd w:val="0"/>
        <w:spacing w:line="240" w:lineRule="auto"/>
        <w:ind w:left="550" w:hanging="550"/>
        <w:rPr>
          <w:color w:val="000000"/>
          <w:szCs w:val="22"/>
          <w:lang w:val="bg-BG"/>
        </w:rPr>
      </w:pPr>
      <w:r w:rsidRPr="00B2735F">
        <w:rPr>
          <w:color w:val="000000"/>
          <w:szCs w:val="22"/>
          <w:lang w:val="bg-BG"/>
        </w:rPr>
        <w:t>-</w:t>
      </w:r>
      <w:r w:rsidRPr="00B2735F">
        <w:rPr>
          <w:color w:val="000000"/>
          <w:szCs w:val="22"/>
          <w:lang w:val="bg-BG"/>
        </w:rPr>
        <w:tab/>
      </w:r>
      <w:r w:rsidRPr="00B2735F">
        <w:rPr>
          <w:rFonts w:eastAsia="SimSun"/>
          <w:szCs w:val="22"/>
          <w:lang w:val="bg-BG" w:eastAsia="zh-CN"/>
        </w:rPr>
        <w:t xml:space="preserve">Активното вещество е инсулин гларжин. Всеки милилитър от разтвора съдържа 100 единици от активното вещество инсулин гларжин (еквивалентни на 3,64 g). </w:t>
      </w:r>
    </w:p>
    <w:p w14:paraId="7A64CBA2" w14:textId="77777777" w:rsidR="00D5437E" w:rsidRDefault="00D5437E" w:rsidP="00D5437E">
      <w:pPr>
        <w:autoSpaceDE w:val="0"/>
        <w:autoSpaceDN w:val="0"/>
        <w:adjustRightInd w:val="0"/>
        <w:spacing w:line="240" w:lineRule="auto"/>
        <w:ind w:left="567" w:hanging="567"/>
        <w:rPr>
          <w:rFonts w:eastAsia="SimSun"/>
          <w:szCs w:val="22"/>
          <w:lang w:val="bg-BG" w:eastAsia="zh-CN"/>
        </w:rPr>
      </w:pPr>
      <w:r w:rsidRPr="00B2735F">
        <w:rPr>
          <w:color w:val="000000"/>
          <w:szCs w:val="22"/>
          <w:lang w:val="bg-BG"/>
        </w:rPr>
        <w:t>-</w:t>
      </w:r>
      <w:r w:rsidRPr="00B2735F">
        <w:rPr>
          <w:color w:val="000000"/>
          <w:szCs w:val="22"/>
          <w:lang w:val="bg-BG"/>
        </w:rPr>
        <w:tab/>
      </w:r>
      <w:r w:rsidRPr="00B2735F">
        <w:rPr>
          <w:rFonts w:eastAsia="SimSun"/>
          <w:szCs w:val="22"/>
          <w:lang w:val="bg-BG" w:eastAsia="zh-CN"/>
        </w:rPr>
        <w:t>Другите съставки са: ц</w:t>
      </w:r>
      <w:r w:rsidRPr="00B2735F">
        <w:rPr>
          <w:szCs w:val="22"/>
          <w:lang w:val="bg-BG"/>
        </w:rPr>
        <w:t xml:space="preserve">инков оксид, метакрезол, глицерол, </w:t>
      </w:r>
      <w:r w:rsidRPr="00B2735F">
        <w:rPr>
          <w:rFonts w:eastAsia="SimSun"/>
          <w:szCs w:val="22"/>
          <w:lang w:val="bg-BG" w:eastAsia="zh-CN"/>
        </w:rPr>
        <w:t>натриев хидроксид (вижте точка 2 „</w:t>
      </w:r>
      <w:r w:rsidRPr="00B2735F">
        <w:rPr>
          <w:color w:val="000000"/>
          <w:szCs w:val="22"/>
          <w:lang w:val="bg-BG"/>
        </w:rPr>
        <w:t>ABASAGLAR</w:t>
      </w:r>
      <w:r w:rsidR="00821FEA">
        <w:rPr>
          <w:color w:val="000000"/>
          <w:szCs w:val="22"/>
          <w:lang w:val="bg-BG"/>
        </w:rPr>
        <w:t xml:space="preserve"> съдържа натрий</w:t>
      </w:r>
      <w:r w:rsidRPr="00B2735F">
        <w:rPr>
          <w:rFonts w:eastAsia="SimSun"/>
          <w:szCs w:val="22"/>
          <w:lang w:val="bg-BG" w:eastAsia="zh-CN"/>
        </w:rPr>
        <w:t>”), хлороводородна киселина и вода за инжекции.</w:t>
      </w:r>
    </w:p>
    <w:p w14:paraId="07E4F62C" w14:textId="77777777" w:rsidR="00821FEA" w:rsidRPr="00B2735F" w:rsidRDefault="00821FEA" w:rsidP="00D5437E">
      <w:pPr>
        <w:autoSpaceDE w:val="0"/>
        <w:autoSpaceDN w:val="0"/>
        <w:adjustRightInd w:val="0"/>
        <w:spacing w:line="240" w:lineRule="auto"/>
        <w:ind w:left="567" w:hanging="567"/>
        <w:rPr>
          <w:rFonts w:eastAsia="SimSun"/>
          <w:szCs w:val="22"/>
          <w:lang w:val="bg-BG" w:eastAsia="zh-CN"/>
        </w:rPr>
      </w:pPr>
      <w:r w:rsidRPr="004948AD">
        <w:rPr>
          <w:szCs w:val="22"/>
          <w:lang w:val="ru-RU"/>
          <w:rPrChange w:id="514" w:author="Author">
            <w:rPr>
              <w:szCs w:val="22"/>
            </w:rPr>
          </w:rPrChange>
        </w:rPr>
        <w:t xml:space="preserve">- </w:t>
      </w:r>
      <w:r w:rsidRPr="004948AD">
        <w:rPr>
          <w:szCs w:val="22"/>
          <w:lang w:val="ru-RU"/>
          <w:rPrChange w:id="515" w:author="Author">
            <w:rPr>
              <w:szCs w:val="22"/>
            </w:rPr>
          </w:rPrChange>
        </w:rPr>
        <w:tab/>
      </w:r>
      <w:r>
        <w:rPr>
          <w:szCs w:val="22"/>
          <w:lang w:val="bg-BG"/>
        </w:rPr>
        <w:t>Писалката</w:t>
      </w:r>
      <w:r w:rsidRPr="004948AD">
        <w:rPr>
          <w:szCs w:val="22"/>
          <w:lang w:val="ru-RU"/>
          <w:rPrChange w:id="516" w:author="Author">
            <w:rPr>
              <w:szCs w:val="22"/>
            </w:rPr>
          </w:rPrChange>
        </w:rPr>
        <w:t xml:space="preserve"> </w:t>
      </w:r>
      <w:r>
        <w:rPr>
          <w:szCs w:val="22"/>
        </w:rPr>
        <w:t>Tempo</w:t>
      </w:r>
      <w:r w:rsidRPr="004948AD">
        <w:rPr>
          <w:szCs w:val="22"/>
          <w:lang w:val="ru-RU"/>
          <w:rPrChange w:id="517" w:author="Author">
            <w:rPr>
              <w:szCs w:val="22"/>
            </w:rPr>
          </w:rPrChange>
        </w:rPr>
        <w:t xml:space="preserve"> </w:t>
      </w:r>
      <w:r>
        <w:rPr>
          <w:szCs w:val="22"/>
        </w:rPr>
        <w:t>Pen</w:t>
      </w:r>
      <w:r w:rsidRPr="004948AD">
        <w:rPr>
          <w:szCs w:val="22"/>
          <w:lang w:val="ru-RU"/>
          <w:rPrChange w:id="518" w:author="Author">
            <w:rPr>
              <w:szCs w:val="22"/>
            </w:rPr>
          </w:rPrChange>
        </w:rPr>
        <w:t xml:space="preserve"> </w:t>
      </w:r>
      <w:r>
        <w:rPr>
          <w:szCs w:val="22"/>
          <w:lang w:val="bg-BG"/>
        </w:rPr>
        <w:t>съдържа магнит</w:t>
      </w:r>
      <w:r w:rsidRPr="004948AD">
        <w:rPr>
          <w:szCs w:val="22"/>
          <w:lang w:val="ru-RU"/>
          <w:rPrChange w:id="519" w:author="Author">
            <w:rPr>
              <w:szCs w:val="22"/>
            </w:rPr>
          </w:rPrChange>
        </w:rPr>
        <w:t xml:space="preserve"> (</w:t>
      </w:r>
      <w:r w:rsidR="0095220D">
        <w:rPr>
          <w:szCs w:val="22"/>
          <w:lang w:val="bg-BG"/>
        </w:rPr>
        <w:t>вижте точка</w:t>
      </w:r>
      <w:r>
        <w:rPr>
          <w:szCs w:val="22"/>
        </w:rPr>
        <w:t> </w:t>
      </w:r>
      <w:r w:rsidRPr="004948AD">
        <w:rPr>
          <w:szCs w:val="22"/>
          <w:lang w:val="ru-RU"/>
          <w:rPrChange w:id="520" w:author="Author">
            <w:rPr>
              <w:szCs w:val="22"/>
            </w:rPr>
          </w:rPrChange>
        </w:rPr>
        <w:t>2, "</w:t>
      </w:r>
      <w:r w:rsidR="0095220D" w:rsidRPr="0095220D">
        <w:rPr>
          <w:rFonts w:eastAsia="TimesNewRomanPS-BoldMT"/>
          <w:b/>
          <w:bCs/>
          <w:lang w:val="bg-BG"/>
        </w:rPr>
        <w:t xml:space="preserve"> </w:t>
      </w:r>
      <w:r w:rsidR="0095220D" w:rsidRPr="006C32D4">
        <w:rPr>
          <w:szCs w:val="22"/>
          <w:lang w:val="bg-BG"/>
        </w:rPr>
        <w:t>Предупреждения и предпазни мерки</w:t>
      </w:r>
      <w:r w:rsidRPr="004948AD">
        <w:rPr>
          <w:szCs w:val="22"/>
          <w:lang w:val="ru-RU"/>
          <w:rPrChange w:id="521" w:author="Author">
            <w:rPr>
              <w:szCs w:val="22"/>
            </w:rPr>
          </w:rPrChange>
        </w:rPr>
        <w:t>").</w:t>
      </w:r>
    </w:p>
    <w:p w14:paraId="75C4B43F" w14:textId="77777777" w:rsidR="00D5437E" w:rsidRPr="00B2735F" w:rsidRDefault="00D5437E" w:rsidP="00D5437E">
      <w:pPr>
        <w:autoSpaceDE w:val="0"/>
        <w:autoSpaceDN w:val="0"/>
        <w:adjustRightInd w:val="0"/>
        <w:spacing w:line="240" w:lineRule="auto"/>
        <w:ind w:left="567" w:hanging="567"/>
        <w:rPr>
          <w:noProof/>
          <w:szCs w:val="22"/>
          <w:lang w:val="bg-BG"/>
        </w:rPr>
      </w:pPr>
    </w:p>
    <w:p w14:paraId="1643D2EB" w14:textId="77777777" w:rsidR="00D5437E" w:rsidRPr="00B2735F" w:rsidRDefault="00D5437E" w:rsidP="00D5437E">
      <w:pPr>
        <w:keepNext/>
        <w:rPr>
          <w:b/>
          <w:bCs/>
          <w:szCs w:val="22"/>
          <w:lang w:val="bg-BG"/>
        </w:rPr>
      </w:pPr>
      <w:r w:rsidRPr="00B2735F">
        <w:rPr>
          <w:b/>
          <w:bCs/>
          <w:szCs w:val="22"/>
          <w:lang w:val="bg-BG"/>
        </w:rPr>
        <w:t>Как изглежда ABASAGLAR и какво съдържа опаковката</w:t>
      </w:r>
    </w:p>
    <w:p w14:paraId="42FF48EE" w14:textId="77777777" w:rsidR="00D5437E" w:rsidRPr="00B2735F" w:rsidRDefault="00D5437E" w:rsidP="00D5437E">
      <w:pPr>
        <w:keepNext/>
        <w:rPr>
          <w:szCs w:val="22"/>
          <w:lang w:val="bg-BG"/>
        </w:rPr>
      </w:pPr>
    </w:p>
    <w:p w14:paraId="569D97D8" w14:textId="77777777" w:rsidR="00D5437E" w:rsidRPr="00B2735F" w:rsidRDefault="00D5437E" w:rsidP="00D5437E">
      <w:pPr>
        <w:autoSpaceDE w:val="0"/>
        <w:autoSpaceDN w:val="0"/>
        <w:adjustRightInd w:val="0"/>
        <w:spacing w:line="240" w:lineRule="auto"/>
        <w:rPr>
          <w:szCs w:val="22"/>
          <w:lang w:val="bg-BG"/>
        </w:rPr>
      </w:pPr>
      <w:r w:rsidRPr="00B2735F">
        <w:rPr>
          <w:szCs w:val="22"/>
          <w:lang w:val="bg-BG"/>
        </w:rPr>
        <w:t>ABASAGLAR 100 единици/ml инжекционен разтвор в предварително напълнена писалка Tempo Pen е бистър и безцветен разтвор.</w:t>
      </w:r>
    </w:p>
    <w:p w14:paraId="76D71AF3" w14:textId="77777777" w:rsidR="00D5437E" w:rsidRPr="00B2735F" w:rsidRDefault="00D5437E" w:rsidP="00D5437E">
      <w:pPr>
        <w:autoSpaceDE w:val="0"/>
        <w:autoSpaceDN w:val="0"/>
        <w:adjustRightInd w:val="0"/>
        <w:spacing w:line="240" w:lineRule="auto"/>
        <w:rPr>
          <w:szCs w:val="22"/>
          <w:lang w:val="bg-BG"/>
        </w:rPr>
      </w:pPr>
    </w:p>
    <w:p w14:paraId="3531C22E" w14:textId="77777777" w:rsidR="00D5437E" w:rsidRPr="00B2735F" w:rsidRDefault="00D5437E" w:rsidP="00D5437E">
      <w:pPr>
        <w:autoSpaceDE w:val="0"/>
        <w:autoSpaceDN w:val="0"/>
        <w:adjustRightInd w:val="0"/>
        <w:spacing w:line="240" w:lineRule="auto"/>
        <w:rPr>
          <w:szCs w:val="22"/>
          <w:lang w:val="bg-BG"/>
        </w:rPr>
      </w:pPr>
      <w:r w:rsidRPr="00B2735F">
        <w:rPr>
          <w:szCs w:val="22"/>
          <w:lang w:val="bg-BG"/>
        </w:rPr>
        <w:t>ABASAGLAR е наличен в опаковки, съдържащи 5 предварително напълнени писалки, и в групова опаковка, съдържаща 2 картонени опаковки, всяка от които съдържа 5 предварително напълнени писалки.</w:t>
      </w:r>
    </w:p>
    <w:p w14:paraId="50F339C0" w14:textId="77777777" w:rsidR="00D5437E" w:rsidRPr="00B2735F" w:rsidRDefault="00D5437E" w:rsidP="00D5437E">
      <w:pPr>
        <w:autoSpaceDE w:val="0"/>
        <w:autoSpaceDN w:val="0"/>
        <w:adjustRightInd w:val="0"/>
        <w:spacing w:line="240" w:lineRule="auto"/>
        <w:rPr>
          <w:szCs w:val="22"/>
          <w:lang w:val="bg-BG"/>
        </w:rPr>
      </w:pPr>
    </w:p>
    <w:p w14:paraId="1DFB48D4" w14:textId="77777777" w:rsidR="00D5437E" w:rsidRPr="00B2735F" w:rsidRDefault="00D5437E" w:rsidP="00D5437E">
      <w:pPr>
        <w:autoSpaceDE w:val="0"/>
        <w:autoSpaceDN w:val="0"/>
        <w:adjustRightInd w:val="0"/>
        <w:spacing w:line="240" w:lineRule="auto"/>
        <w:rPr>
          <w:szCs w:val="22"/>
          <w:lang w:val="bg-BG"/>
        </w:rPr>
      </w:pPr>
      <w:r w:rsidRPr="00B2735F">
        <w:rPr>
          <w:rFonts w:eastAsia="SimSun"/>
          <w:szCs w:val="22"/>
          <w:lang w:val="bg-BG" w:eastAsia="zh-CN"/>
        </w:rPr>
        <w:t>Не всички видове опаковки могат да бъдат пуснати на пазара.</w:t>
      </w:r>
    </w:p>
    <w:tbl>
      <w:tblPr>
        <w:tblpPr w:leftFromText="180" w:rightFromText="180" w:vertAnchor="text" w:tblpY="136"/>
        <w:tblW w:w="9356" w:type="dxa"/>
        <w:tblLayout w:type="fixed"/>
        <w:tblLook w:val="0000" w:firstRow="0" w:lastRow="0" w:firstColumn="0" w:lastColumn="0" w:noHBand="0" w:noVBand="0"/>
      </w:tblPr>
      <w:tblGrid>
        <w:gridCol w:w="34"/>
        <w:gridCol w:w="4644"/>
        <w:gridCol w:w="4678"/>
      </w:tblGrid>
      <w:tr w:rsidR="00A84BCE" w:rsidRPr="00403A6D" w14:paraId="4100E3C4" w14:textId="77777777" w:rsidTr="00A84BCE">
        <w:trPr>
          <w:gridBefore w:val="1"/>
          <w:wBefore w:w="34" w:type="dxa"/>
        </w:trPr>
        <w:tc>
          <w:tcPr>
            <w:tcW w:w="4644" w:type="dxa"/>
          </w:tcPr>
          <w:p w14:paraId="4C25AAD5" w14:textId="77777777" w:rsidR="00A84BCE" w:rsidRPr="00A84BCE" w:rsidRDefault="00A84BCE" w:rsidP="00A84BCE">
            <w:pPr>
              <w:spacing w:line="240" w:lineRule="auto"/>
              <w:rPr>
                <w:b/>
                <w:noProof/>
                <w:szCs w:val="22"/>
                <w:lang w:val="fr-FR"/>
              </w:rPr>
            </w:pPr>
            <w:r w:rsidRPr="0032799E">
              <w:rPr>
                <w:b/>
                <w:noProof/>
                <w:szCs w:val="22"/>
                <w:lang w:val="fr-FR"/>
              </w:rPr>
              <w:lastRenderedPageBreak/>
              <w:t>België/Belgique/Belgien</w:t>
            </w:r>
          </w:p>
          <w:p w14:paraId="5C178199" w14:textId="77777777" w:rsidR="00A84BCE" w:rsidRPr="00A84BCE" w:rsidRDefault="00A84BCE" w:rsidP="00A84BCE">
            <w:pPr>
              <w:spacing w:line="240" w:lineRule="auto"/>
              <w:rPr>
                <w:b/>
                <w:noProof/>
                <w:szCs w:val="22"/>
                <w:lang w:val="fr-FR"/>
              </w:rPr>
            </w:pPr>
            <w:r w:rsidRPr="00A84BCE">
              <w:rPr>
                <w:b/>
                <w:noProof/>
                <w:szCs w:val="22"/>
                <w:lang w:val="fr-FR"/>
              </w:rPr>
              <w:t>Eli Lilly Benelux S.A./N.V.</w:t>
            </w:r>
          </w:p>
          <w:p w14:paraId="0CD3AAB8" w14:textId="77777777" w:rsidR="00A84BCE" w:rsidRPr="00A84BCE" w:rsidRDefault="00A84BCE" w:rsidP="00A84BCE">
            <w:pPr>
              <w:spacing w:line="240" w:lineRule="auto"/>
              <w:ind w:right="34"/>
              <w:rPr>
                <w:b/>
                <w:noProof/>
                <w:szCs w:val="22"/>
                <w:lang w:val="fr-FR"/>
              </w:rPr>
            </w:pPr>
            <w:r w:rsidRPr="00A84BCE">
              <w:rPr>
                <w:b/>
                <w:noProof/>
                <w:szCs w:val="22"/>
                <w:lang w:val="fr-FR"/>
              </w:rPr>
              <w:t>Tél/Tel: + 32-(0)2 548 84 84</w:t>
            </w:r>
          </w:p>
          <w:p w14:paraId="2F490A0B" w14:textId="77777777" w:rsidR="00A84BCE" w:rsidRPr="00A84BCE" w:rsidRDefault="00A84BCE" w:rsidP="00A84BCE">
            <w:pPr>
              <w:pStyle w:val="PIbodytext"/>
              <w:rPr>
                <w:b/>
                <w:szCs w:val="22"/>
                <w:lang w:val="fr-FR"/>
              </w:rPr>
            </w:pPr>
          </w:p>
        </w:tc>
        <w:tc>
          <w:tcPr>
            <w:tcW w:w="4678" w:type="dxa"/>
          </w:tcPr>
          <w:p w14:paraId="2013207D" w14:textId="77777777" w:rsidR="00A84BCE" w:rsidRPr="00A125A1" w:rsidRDefault="00A84BCE" w:rsidP="00A84BCE">
            <w:pPr>
              <w:autoSpaceDE w:val="0"/>
              <w:autoSpaceDN w:val="0"/>
              <w:adjustRightInd w:val="0"/>
              <w:spacing w:line="240" w:lineRule="auto"/>
              <w:rPr>
                <w:noProof/>
                <w:szCs w:val="22"/>
                <w:lang w:val="sv-SE"/>
              </w:rPr>
            </w:pPr>
            <w:r w:rsidRPr="00A125A1">
              <w:rPr>
                <w:b/>
                <w:noProof/>
                <w:szCs w:val="22"/>
                <w:lang w:val="sv-SE"/>
              </w:rPr>
              <w:t>Lietuva</w:t>
            </w:r>
          </w:p>
          <w:p w14:paraId="18D222BF" w14:textId="77777777" w:rsidR="00A84BCE" w:rsidRPr="000F278C" w:rsidRDefault="00A84BCE" w:rsidP="00A84BCE">
            <w:pPr>
              <w:spacing w:line="240" w:lineRule="auto"/>
              <w:ind w:right="-449"/>
              <w:rPr>
                <w:lang w:val="lt-LT"/>
              </w:rPr>
            </w:pPr>
            <w:r w:rsidRPr="00A125A1">
              <w:rPr>
                <w:lang w:val="sv-SE"/>
              </w:rPr>
              <w:t xml:space="preserve">Eli Lilly </w:t>
            </w:r>
            <w:r w:rsidRPr="003C2E3B">
              <w:rPr>
                <w:color w:val="000000"/>
                <w:szCs w:val="22"/>
                <w:lang w:val="bg-BG"/>
              </w:rPr>
              <w:t>Lietuva</w:t>
            </w:r>
          </w:p>
          <w:p w14:paraId="508BA9DD" w14:textId="77777777" w:rsidR="00A84BCE" w:rsidRPr="00A125A1" w:rsidRDefault="00A84BCE" w:rsidP="00A84BCE">
            <w:pPr>
              <w:autoSpaceDE w:val="0"/>
              <w:autoSpaceDN w:val="0"/>
              <w:adjustRightInd w:val="0"/>
              <w:spacing w:line="240" w:lineRule="auto"/>
              <w:rPr>
                <w:noProof/>
                <w:szCs w:val="22"/>
                <w:lang w:val="sv-SE"/>
              </w:rPr>
            </w:pPr>
            <w:r w:rsidRPr="000F278C">
              <w:rPr>
                <w:lang w:val="lt-LT"/>
              </w:rPr>
              <w:t>Tel. +370 (5) 2649600</w:t>
            </w:r>
          </w:p>
          <w:p w14:paraId="19007122" w14:textId="77777777" w:rsidR="00A84BCE" w:rsidRPr="00A125A1" w:rsidRDefault="00A84BCE" w:rsidP="00A84BCE">
            <w:pPr>
              <w:pStyle w:val="PIbodytext"/>
              <w:keepNext/>
              <w:rPr>
                <w:szCs w:val="22"/>
                <w:lang w:val="sv-SE"/>
              </w:rPr>
            </w:pPr>
          </w:p>
        </w:tc>
      </w:tr>
      <w:tr w:rsidR="00A84BCE" w14:paraId="03C27159" w14:textId="77777777" w:rsidTr="00A84BCE">
        <w:trPr>
          <w:gridBefore w:val="1"/>
          <w:wBefore w:w="34" w:type="dxa"/>
        </w:trPr>
        <w:tc>
          <w:tcPr>
            <w:tcW w:w="4644" w:type="dxa"/>
          </w:tcPr>
          <w:p w14:paraId="5A2EBBCE" w14:textId="77777777" w:rsidR="00A84BCE" w:rsidRPr="00A125A1" w:rsidRDefault="00A84BCE" w:rsidP="00A84BCE">
            <w:pPr>
              <w:spacing w:line="240" w:lineRule="auto"/>
              <w:ind w:right="34"/>
              <w:rPr>
                <w:b/>
                <w:bCs/>
                <w:szCs w:val="22"/>
                <w:lang w:val="sv-SE"/>
              </w:rPr>
            </w:pPr>
            <w:r w:rsidRPr="004948AD">
              <w:rPr>
                <w:b/>
                <w:bCs/>
                <w:szCs w:val="22"/>
                <w:lang w:val="ru-RU"/>
                <w:rPrChange w:id="522" w:author="Author">
                  <w:rPr>
                    <w:b/>
                    <w:bCs/>
                    <w:szCs w:val="22"/>
                  </w:rPr>
                </w:rPrChange>
              </w:rPr>
              <w:t>България</w:t>
            </w:r>
          </w:p>
          <w:p w14:paraId="4DE7B35D" w14:textId="77777777" w:rsidR="00A84BCE" w:rsidRPr="000F278C" w:rsidRDefault="00A84BCE" w:rsidP="00A84BCE">
            <w:pPr>
              <w:autoSpaceDE w:val="0"/>
              <w:autoSpaceDN w:val="0"/>
              <w:adjustRightInd w:val="0"/>
              <w:rPr>
                <w:szCs w:val="22"/>
                <w:lang w:val="bg-BG"/>
              </w:rPr>
            </w:pPr>
            <w:r w:rsidRPr="000F278C">
              <w:rPr>
                <w:szCs w:val="22"/>
                <w:lang w:val="bg-BG"/>
              </w:rPr>
              <w:t>ТП "Ели Лили Недерланд" Б.В. - България</w:t>
            </w:r>
          </w:p>
          <w:p w14:paraId="4CD8D558" w14:textId="77777777" w:rsidR="00A84BCE" w:rsidRPr="000F278C" w:rsidRDefault="00A84BCE" w:rsidP="00A84BCE">
            <w:pPr>
              <w:spacing w:line="240" w:lineRule="auto"/>
              <w:rPr>
                <w:szCs w:val="22"/>
                <w:lang w:val="de-DE"/>
              </w:rPr>
            </w:pPr>
            <w:r w:rsidRPr="000F278C">
              <w:rPr>
                <w:szCs w:val="22"/>
                <w:lang w:val="bg-BG"/>
              </w:rPr>
              <w:t>тел. +359 2 491 41 40</w:t>
            </w:r>
          </w:p>
          <w:p w14:paraId="357D73A6" w14:textId="77777777" w:rsidR="00A84BCE" w:rsidRPr="000F278C" w:rsidRDefault="00A84BCE" w:rsidP="00A84BCE">
            <w:pPr>
              <w:pStyle w:val="PIbodytext"/>
              <w:rPr>
                <w:szCs w:val="22"/>
              </w:rPr>
            </w:pPr>
          </w:p>
        </w:tc>
        <w:tc>
          <w:tcPr>
            <w:tcW w:w="4678" w:type="dxa"/>
          </w:tcPr>
          <w:p w14:paraId="28CA899D" w14:textId="77777777" w:rsidR="00A84BCE" w:rsidRPr="000F278C" w:rsidRDefault="00A84BCE" w:rsidP="00A84BCE">
            <w:pPr>
              <w:tabs>
                <w:tab w:val="left" w:pos="-720"/>
              </w:tabs>
              <w:suppressAutoHyphens/>
              <w:spacing w:line="240" w:lineRule="auto"/>
              <w:rPr>
                <w:noProof/>
                <w:szCs w:val="22"/>
              </w:rPr>
            </w:pPr>
            <w:r w:rsidRPr="000F278C">
              <w:rPr>
                <w:b/>
                <w:noProof/>
                <w:szCs w:val="22"/>
              </w:rPr>
              <w:t>Luxembourg/Luxemburg</w:t>
            </w:r>
          </w:p>
          <w:p w14:paraId="7D0E0B7F" w14:textId="77777777" w:rsidR="00A84BCE" w:rsidRPr="000F278C" w:rsidRDefault="00A84BCE" w:rsidP="00A84BCE">
            <w:pPr>
              <w:spacing w:line="240" w:lineRule="auto"/>
            </w:pPr>
            <w:r w:rsidRPr="000F278C">
              <w:t>Eli Lilly Benelux S.A./N.V.</w:t>
            </w:r>
          </w:p>
          <w:p w14:paraId="1EDC0192" w14:textId="77777777" w:rsidR="00A84BCE" w:rsidRPr="000F278C" w:rsidRDefault="00A84BCE" w:rsidP="00A84BCE">
            <w:pPr>
              <w:tabs>
                <w:tab w:val="left" w:pos="-720"/>
              </w:tabs>
              <w:suppressAutoHyphens/>
              <w:spacing w:line="240" w:lineRule="auto"/>
              <w:rPr>
                <w:lang w:val="nl-NL"/>
              </w:rPr>
            </w:pPr>
            <w:r w:rsidRPr="000F278C">
              <w:rPr>
                <w:lang w:val="nl-NL"/>
              </w:rPr>
              <w:t>Tél/Tel: + 32-(0)2 548 84 84</w:t>
            </w:r>
          </w:p>
          <w:p w14:paraId="79351062" w14:textId="77777777" w:rsidR="00A84BCE" w:rsidRPr="000F278C" w:rsidRDefault="00A84BCE" w:rsidP="00A84BCE">
            <w:pPr>
              <w:pStyle w:val="PIbodytext"/>
              <w:rPr>
                <w:szCs w:val="22"/>
              </w:rPr>
            </w:pPr>
          </w:p>
        </w:tc>
      </w:tr>
      <w:tr w:rsidR="00A84BCE" w14:paraId="7FE70FD7" w14:textId="77777777" w:rsidTr="00A84BCE">
        <w:trPr>
          <w:gridBefore w:val="1"/>
          <w:wBefore w:w="34" w:type="dxa"/>
          <w:trHeight w:val="1130"/>
        </w:trPr>
        <w:tc>
          <w:tcPr>
            <w:tcW w:w="4644" w:type="dxa"/>
          </w:tcPr>
          <w:p w14:paraId="55830C9E" w14:textId="77777777" w:rsidR="00A84BCE" w:rsidRPr="00A125A1" w:rsidRDefault="00A84BCE" w:rsidP="00A84BCE">
            <w:pPr>
              <w:tabs>
                <w:tab w:val="left" w:pos="-720"/>
              </w:tabs>
              <w:suppressAutoHyphens/>
              <w:spacing w:line="240" w:lineRule="auto"/>
              <w:rPr>
                <w:noProof/>
                <w:szCs w:val="22"/>
                <w:lang w:val="sv-SE"/>
              </w:rPr>
            </w:pPr>
            <w:r w:rsidRPr="00A125A1">
              <w:rPr>
                <w:b/>
                <w:noProof/>
                <w:szCs w:val="22"/>
                <w:lang w:val="sv-SE"/>
              </w:rPr>
              <w:t>Česká republika</w:t>
            </w:r>
          </w:p>
          <w:p w14:paraId="1F87E676" w14:textId="77777777" w:rsidR="00A84BCE" w:rsidRPr="00A125A1" w:rsidRDefault="00A84BCE" w:rsidP="00A84BCE">
            <w:pPr>
              <w:tabs>
                <w:tab w:val="left" w:pos="-720"/>
              </w:tabs>
              <w:suppressAutoHyphens/>
              <w:spacing w:line="240" w:lineRule="auto"/>
              <w:rPr>
                <w:lang w:val="sv-SE"/>
              </w:rPr>
            </w:pPr>
            <w:r w:rsidRPr="000F278C">
              <w:rPr>
                <w:lang w:val="cs-CZ"/>
              </w:rPr>
              <w:t>ELI LILLY ČR, s.r.o.</w:t>
            </w:r>
          </w:p>
          <w:p w14:paraId="3BA10746" w14:textId="77777777" w:rsidR="00A84BCE" w:rsidRPr="000F278C" w:rsidRDefault="00A84BCE" w:rsidP="00A84BCE">
            <w:pPr>
              <w:tabs>
                <w:tab w:val="left" w:pos="-720"/>
              </w:tabs>
              <w:suppressAutoHyphens/>
              <w:spacing w:line="240" w:lineRule="auto"/>
              <w:rPr>
                <w:lang w:val="nl-NL"/>
              </w:rPr>
            </w:pPr>
            <w:r w:rsidRPr="000F278C">
              <w:rPr>
                <w:lang w:val="nl-NL"/>
              </w:rPr>
              <w:t>Tel: + 420 234 664 111</w:t>
            </w:r>
          </w:p>
          <w:p w14:paraId="2BA0CA12" w14:textId="77777777" w:rsidR="00A84BCE" w:rsidRPr="000F278C" w:rsidRDefault="00A84BCE" w:rsidP="00A84BCE">
            <w:pPr>
              <w:pStyle w:val="PIbodytext"/>
              <w:rPr>
                <w:szCs w:val="22"/>
              </w:rPr>
            </w:pPr>
          </w:p>
        </w:tc>
        <w:tc>
          <w:tcPr>
            <w:tcW w:w="4678" w:type="dxa"/>
          </w:tcPr>
          <w:p w14:paraId="5274CC82" w14:textId="77777777" w:rsidR="00A84BCE" w:rsidRPr="000F278C" w:rsidRDefault="00A84BCE" w:rsidP="00A84BCE">
            <w:pPr>
              <w:spacing w:line="240" w:lineRule="auto"/>
              <w:rPr>
                <w:b/>
                <w:noProof/>
                <w:szCs w:val="22"/>
              </w:rPr>
            </w:pPr>
            <w:r w:rsidRPr="000F278C">
              <w:rPr>
                <w:b/>
                <w:noProof/>
                <w:szCs w:val="22"/>
              </w:rPr>
              <w:t>Magyarország</w:t>
            </w:r>
          </w:p>
          <w:p w14:paraId="65D68B5D" w14:textId="77777777" w:rsidR="00A84BCE" w:rsidRPr="000F278C" w:rsidRDefault="00A84BCE" w:rsidP="00A84BCE">
            <w:pPr>
              <w:autoSpaceDE w:val="0"/>
              <w:autoSpaceDN w:val="0"/>
              <w:adjustRightInd w:val="0"/>
              <w:spacing w:line="240" w:lineRule="auto"/>
            </w:pPr>
            <w:r w:rsidRPr="000F278C">
              <w:t>Lilly Hungária Kft.</w:t>
            </w:r>
          </w:p>
          <w:p w14:paraId="72AD5D74" w14:textId="77777777" w:rsidR="00A84BCE" w:rsidRPr="000F278C" w:rsidRDefault="00A84BCE" w:rsidP="00A84BCE">
            <w:pPr>
              <w:spacing w:line="240" w:lineRule="auto"/>
              <w:rPr>
                <w:szCs w:val="22"/>
              </w:rPr>
            </w:pPr>
            <w:r w:rsidRPr="000F278C">
              <w:t>Tel: + 36 1 328 5100</w:t>
            </w:r>
          </w:p>
        </w:tc>
      </w:tr>
      <w:tr w:rsidR="00A84BCE" w14:paraId="3D784918" w14:textId="77777777" w:rsidTr="00A84BCE">
        <w:trPr>
          <w:gridBefore w:val="1"/>
          <w:wBefore w:w="34" w:type="dxa"/>
        </w:trPr>
        <w:tc>
          <w:tcPr>
            <w:tcW w:w="4644" w:type="dxa"/>
          </w:tcPr>
          <w:p w14:paraId="5E57B01A" w14:textId="77777777" w:rsidR="00A84BCE" w:rsidRPr="000F278C" w:rsidRDefault="00A84BCE" w:rsidP="00A84BCE">
            <w:pPr>
              <w:spacing w:line="240" w:lineRule="auto"/>
              <w:rPr>
                <w:noProof/>
                <w:szCs w:val="22"/>
              </w:rPr>
            </w:pPr>
            <w:r w:rsidRPr="000F278C">
              <w:rPr>
                <w:b/>
                <w:noProof/>
                <w:szCs w:val="22"/>
              </w:rPr>
              <w:t>Danmark</w:t>
            </w:r>
          </w:p>
          <w:p w14:paraId="650BBF2B" w14:textId="77777777" w:rsidR="00A84BCE" w:rsidRPr="000F278C" w:rsidRDefault="00A84BCE" w:rsidP="00A84BCE">
            <w:pPr>
              <w:tabs>
                <w:tab w:val="left" w:pos="-720"/>
              </w:tabs>
              <w:suppressAutoHyphens/>
              <w:spacing w:line="240" w:lineRule="auto"/>
            </w:pPr>
            <w:r w:rsidRPr="000F278C">
              <w:t xml:space="preserve">Eli Lilly Danmark A/S </w:t>
            </w:r>
          </w:p>
          <w:p w14:paraId="0EB1B9C7" w14:textId="77777777" w:rsidR="00A84BCE" w:rsidRPr="000F278C" w:rsidRDefault="00A84BCE" w:rsidP="00A84BCE">
            <w:pPr>
              <w:tabs>
                <w:tab w:val="left" w:pos="-720"/>
              </w:tabs>
              <w:suppressAutoHyphens/>
              <w:spacing w:line="240" w:lineRule="auto"/>
            </w:pPr>
            <w:r w:rsidRPr="000F278C">
              <w:t>Tlf: +45 45 26 60 00</w:t>
            </w:r>
          </w:p>
          <w:p w14:paraId="5330C303" w14:textId="77777777" w:rsidR="00A84BCE" w:rsidRPr="000F278C" w:rsidRDefault="00A84BCE" w:rsidP="00A84BCE">
            <w:pPr>
              <w:pStyle w:val="PIbodytext"/>
              <w:rPr>
                <w:szCs w:val="22"/>
              </w:rPr>
            </w:pPr>
          </w:p>
        </w:tc>
        <w:tc>
          <w:tcPr>
            <w:tcW w:w="4678" w:type="dxa"/>
          </w:tcPr>
          <w:p w14:paraId="10B61B04" w14:textId="77777777" w:rsidR="00A84BCE" w:rsidRPr="000F278C" w:rsidRDefault="00A84BCE" w:rsidP="00A84BCE">
            <w:pPr>
              <w:spacing w:line="240" w:lineRule="auto"/>
              <w:rPr>
                <w:b/>
                <w:noProof/>
                <w:szCs w:val="22"/>
                <w:lang w:val="fr-FR"/>
              </w:rPr>
            </w:pPr>
            <w:r w:rsidRPr="000F278C">
              <w:rPr>
                <w:b/>
                <w:noProof/>
                <w:szCs w:val="22"/>
                <w:lang w:val="fr-FR"/>
              </w:rPr>
              <w:t>Malta</w:t>
            </w:r>
          </w:p>
          <w:p w14:paraId="35372286" w14:textId="77777777" w:rsidR="00A84BCE" w:rsidRPr="000F278C" w:rsidRDefault="00A84BCE" w:rsidP="00A84BCE">
            <w:pPr>
              <w:spacing w:line="240" w:lineRule="auto"/>
              <w:rPr>
                <w:lang w:val="es-ES"/>
              </w:rPr>
            </w:pPr>
            <w:r w:rsidRPr="000F278C">
              <w:rPr>
                <w:lang w:val="es-ES"/>
              </w:rPr>
              <w:t>Charles de Giorgio Ltd.</w:t>
            </w:r>
          </w:p>
          <w:p w14:paraId="1F343FC1" w14:textId="77777777" w:rsidR="00A84BCE" w:rsidRPr="000F278C" w:rsidRDefault="00A84BCE" w:rsidP="00A84BCE">
            <w:pPr>
              <w:spacing w:line="240" w:lineRule="auto"/>
              <w:rPr>
                <w:lang w:val="nl-NL"/>
              </w:rPr>
            </w:pPr>
            <w:r w:rsidRPr="000F278C">
              <w:rPr>
                <w:lang w:val="nl-NL"/>
              </w:rPr>
              <w:t>Tel: + 356 25600 500</w:t>
            </w:r>
          </w:p>
          <w:p w14:paraId="327E971F" w14:textId="77777777" w:rsidR="00A84BCE" w:rsidRPr="000F278C" w:rsidRDefault="00A84BCE" w:rsidP="00A84BCE">
            <w:pPr>
              <w:pStyle w:val="PIbodytext"/>
              <w:rPr>
                <w:szCs w:val="22"/>
              </w:rPr>
            </w:pPr>
          </w:p>
        </w:tc>
      </w:tr>
      <w:tr w:rsidR="00A84BCE" w14:paraId="18197375" w14:textId="77777777" w:rsidTr="00A84BCE">
        <w:trPr>
          <w:gridBefore w:val="1"/>
          <w:wBefore w:w="34" w:type="dxa"/>
        </w:trPr>
        <w:tc>
          <w:tcPr>
            <w:tcW w:w="4644" w:type="dxa"/>
          </w:tcPr>
          <w:p w14:paraId="4A98E679" w14:textId="77777777" w:rsidR="00A84BCE" w:rsidRPr="000F278C" w:rsidRDefault="00A84BCE" w:rsidP="00A84BCE">
            <w:pPr>
              <w:spacing w:line="240" w:lineRule="auto"/>
              <w:rPr>
                <w:noProof/>
                <w:szCs w:val="22"/>
              </w:rPr>
            </w:pPr>
            <w:r w:rsidRPr="000F278C">
              <w:rPr>
                <w:b/>
                <w:noProof/>
                <w:szCs w:val="22"/>
              </w:rPr>
              <w:t>Deutschland</w:t>
            </w:r>
          </w:p>
          <w:p w14:paraId="66CE981B" w14:textId="77777777" w:rsidR="00A84BCE" w:rsidRPr="000F278C" w:rsidRDefault="00A84BCE" w:rsidP="00A84BCE">
            <w:pPr>
              <w:tabs>
                <w:tab w:val="left" w:pos="-720"/>
              </w:tabs>
              <w:suppressAutoHyphens/>
              <w:spacing w:line="240" w:lineRule="auto"/>
              <w:rPr>
                <w:lang w:val="de-DE"/>
              </w:rPr>
            </w:pPr>
            <w:r w:rsidRPr="000F278C">
              <w:rPr>
                <w:lang w:val="de-DE"/>
              </w:rPr>
              <w:t>Lilly Deutschland GmbH</w:t>
            </w:r>
          </w:p>
          <w:p w14:paraId="1EAE3015" w14:textId="77777777" w:rsidR="00A84BCE" w:rsidRPr="000F278C" w:rsidRDefault="00A84BCE" w:rsidP="00A84BCE">
            <w:pPr>
              <w:tabs>
                <w:tab w:val="left" w:pos="-720"/>
              </w:tabs>
              <w:suppressAutoHyphens/>
              <w:spacing w:line="240" w:lineRule="auto"/>
              <w:rPr>
                <w:lang w:val="de-DE"/>
              </w:rPr>
            </w:pPr>
            <w:r w:rsidRPr="000F278C">
              <w:rPr>
                <w:lang w:val="de-DE"/>
              </w:rPr>
              <w:t>Tel. + 49-(0) 6172 273 2222</w:t>
            </w:r>
          </w:p>
          <w:p w14:paraId="1B775B2A" w14:textId="77777777" w:rsidR="00A84BCE" w:rsidRPr="000F278C" w:rsidRDefault="00A84BCE" w:rsidP="00A84BCE">
            <w:pPr>
              <w:pStyle w:val="PIbodytext"/>
              <w:rPr>
                <w:szCs w:val="22"/>
              </w:rPr>
            </w:pPr>
          </w:p>
        </w:tc>
        <w:tc>
          <w:tcPr>
            <w:tcW w:w="4678" w:type="dxa"/>
          </w:tcPr>
          <w:p w14:paraId="4CF12350" w14:textId="77777777" w:rsidR="00A84BCE" w:rsidRPr="000F278C" w:rsidRDefault="00A84BCE" w:rsidP="00A84BCE">
            <w:pPr>
              <w:tabs>
                <w:tab w:val="left" w:pos="-720"/>
              </w:tabs>
              <w:suppressAutoHyphens/>
              <w:spacing w:line="240" w:lineRule="auto"/>
              <w:rPr>
                <w:noProof/>
                <w:szCs w:val="22"/>
                <w:lang w:val="da-DK"/>
              </w:rPr>
            </w:pPr>
            <w:r w:rsidRPr="000F278C">
              <w:rPr>
                <w:b/>
                <w:noProof/>
                <w:szCs w:val="22"/>
                <w:lang w:val="da-DK"/>
              </w:rPr>
              <w:t>Nederland</w:t>
            </w:r>
          </w:p>
          <w:p w14:paraId="59E491B9" w14:textId="77777777" w:rsidR="00A84BCE" w:rsidRPr="000F278C" w:rsidRDefault="00A84BCE" w:rsidP="00A84BCE">
            <w:pPr>
              <w:spacing w:line="240" w:lineRule="auto"/>
              <w:rPr>
                <w:lang w:val="da-DK"/>
              </w:rPr>
            </w:pPr>
            <w:r w:rsidRPr="000F278C">
              <w:rPr>
                <w:lang w:val="da-DK"/>
              </w:rPr>
              <w:t xml:space="preserve">Eli Lilly Nederland B.V. </w:t>
            </w:r>
          </w:p>
          <w:p w14:paraId="30B741FF" w14:textId="77777777" w:rsidR="00A84BCE" w:rsidRPr="000F278C" w:rsidRDefault="00A84BCE" w:rsidP="00A84BCE">
            <w:pPr>
              <w:tabs>
                <w:tab w:val="left" w:pos="-720"/>
              </w:tabs>
              <w:suppressAutoHyphens/>
              <w:spacing w:line="240" w:lineRule="auto"/>
              <w:rPr>
                <w:lang w:val="nl-NL"/>
              </w:rPr>
            </w:pPr>
            <w:r w:rsidRPr="000F278C">
              <w:rPr>
                <w:lang w:val="nl-NL"/>
              </w:rPr>
              <w:t>Tel: + 31-(0) 30 60 25 800</w:t>
            </w:r>
          </w:p>
          <w:p w14:paraId="016B9AAC" w14:textId="77777777" w:rsidR="00A84BCE" w:rsidRPr="000F278C" w:rsidRDefault="00A84BCE" w:rsidP="00A84BCE">
            <w:pPr>
              <w:pStyle w:val="PIbodytext"/>
              <w:rPr>
                <w:szCs w:val="22"/>
              </w:rPr>
            </w:pPr>
          </w:p>
        </w:tc>
      </w:tr>
      <w:tr w:rsidR="00A84BCE" w14:paraId="5B4A2400" w14:textId="77777777" w:rsidTr="00A84BCE">
        <w:trPr>
          <w:gridBefore w:val="1"/>
          <w:wBefore w:w="34" w:type="dxa"/>
        </w:trPr>
        <w:tc>
          <w:tcPr>
            <w:tcW w:w="4644" w:type="dxa"/>
          </w:tcPr>
          <w:p w14:paraId="236F011C" w14:textId="77777777" w:rsidR="00A84BCE" w:rsidRPr="00A125A1" w:rsidRDefault="00A84BCE" w:rsidP="00A84BCE">
            <w:pPr>
              <w:tabs>
                <w:tab w:val="left" w:pos="-720"/>
              </w:tabs>
              <w:suppressAutoHyphens/>
              <w:spacing w:line="240" w:lineRule="auto"/>
              <w:rPr>
                <w:b/>
                <w:bCs/>
                <w:noProof/>
                <w:szCs w:val="22"/>
                <w:lang w:val="sv-SE"/>
              </w:rPr>
            </w:pPr>
            <w:r w:rsidRPr="00A125A1">
              <w:rPr>
                <w:b/>
                <w:bCs/>
                <w:noProof/>
                <w:szCs w:val="22"/>
                <w:lang w:val="sv-SE"/>
              </w:rPr>
              <w:t>Eesti</w:t>
            </w:r>
          </w:p>
          <w:p w14:paraId="748A5796" w14:textId="77777777" w:rsidR="00A84BCE" w:rsidRPr="00A125A1" w:rsidRDefault="00A84BCE" w:rsidP="00A84BCE">
            <w:pPr>
              <w:keepNext/>
              <w:autoSpaceDE w:val="0"/>
              <w:autoSpaceDN w:val="0"/>
              <w:adjustRightInd w:val="0"/>
              <w:spacing w:line="240" w:lineRule="auto"/>
              <w:rPr>
                <w:color w:val="000000"/>
                <w:szCs w:val="22"/>
                <w:lang w:val="sv-SE"/>
              </w:rPr>
            </w:pPr>
            <w:r w:rsidRPr="00A125A1">
              <w:rPr>
                <w:color w:val="000000"/>
                <w:szCs w:val="22"/>
                <w:lang w:val="sv-SE"/>
              </w:rPr>
              <w:t>Eli Lilly Nederland B.V.</w:t>
            </w:r>
          </w:p>
          <w:p w14:paraId="7A4F17D4" w14:textId="77777777" w:rsidR="00A84BCE" w:rsidRPr="000F278C" w:rsidRDefault="00A84BCE" w:rsidP="00A84BCE">
            <w:pPr>
              <w:tabs>
                <w:tab w:val="left" w:pos="-720"/>
              </w:tabs>
              <w:suppressAutoHyphens/>
              <w:spacing w:line="240" w:lineRule="auto"/>
              <w:rPr>
                <w:szCs w:val="22"/>
                <w:lang w:eastAsia="en-GB"/>
              </w:rPr>
            </w:pPr>
            <w:r w:rsidRPr="000F278C">
              <w:rPr>
                <w:lang w:val="et-EE"/>
              </w:rPr>
              <w:t>Tel</w:t>
            </w:r>
            <w:r w:rsidRPr="000F278C">
              <w:rPr>
                <w:szCs w:val="22"/>
                <w:lang w:val="et-EE"/>
              </w:rPr>
              <w:t xml:space="preserve">: </w:t>
            </w:r>
            <w:r w:rsidRPr="000F278C">
              <w:rPr>
                <w:szCs w:val="22"/>
                <w:lang w:eastAsia="en-GB"/>
              </w:rPr>
              <w:t>+372 6 817 280</w:t>
            </w:r>
          </w:p>
          <w:p w14:paraId="47520BB0" w14:textId="77777777" w:rsidR="00A84BCE" w:rsidRPr="000F278C" w:rsidRDefault="00A84BCE" w:rsidP="00A84BCE">
            <w:pPr>
              <w:keepNext/>
              <w:autoSpaceDE w:val="0"/>
              <w:autoSpaceDN w:val="0"/>
              <w:adjustRightInd w:val="0"/>
              <w:spacing w:line="240" w:lineRule="auto"/>
              <w:rPr>
                <w:szCs w:val="22"/>
              </w:rPr>
            </w:pPr>
          </w:p>
        </w:tc>
        <w:tc>
          <w:tcPr>
            <w:tcW w:w="4678" w:type="dxa"/>
          </w:tcPr>
          <w:p w14:paraId="31973987" w14:textId="77777777" w:rsidR="00A84BCE" w:rsidRPr="000F278C" w:rsidRDefault="00A84BCE" w:rsidP="00A84BCE">
            <w:pPr>
              <w:spacing w:line="240" w:lineRule="auto"/>
              <w:rPr>
                <w:noProof/>
                <w:szCs w:val="22"/>
                <w:lang w:val="da-DK"/>
              </w:rPr>
            </w:pPr>
            <w:r w:rsidRPr="000F278C">
              <w:rPr>
                <w:b/>
                <w:noProof/>
                <w:szCs w:val="22"/>
                <w:lang w:val="da-DK"/>
              </w:rPr>
              <w:t>Norge</w:t>
            </w:r>
          </w:p>
          <w:p w14:paraId="1186BAAD" w14:textId="77777777" w:rsidR="00A84BCE" w:rsidRPr="000F278C" w:rsidRDefault="00A84BCE" w:rsidP="00A84BCE">
            <w:pPr>
              <w:tabs>
                <w:tab w:val="left" w:pos="-720"/>
              </w:tabs>
              <w:suppressAutoHyphens/>
              <w:spacing w:line="240" w:lineRule="auto"/>
              <w:rPr>
                <w:lang w:val="nn-NO"/>
              </w:rPr>
            </w:pPr>
            <w:r w:rsidRPr="000F278C">
              <w:rPr>
                <w:lang w:val="nn-NO"/>
              </w:rPr>
              <w:t xml:space="preserve">Eli Lilly Norge A.S. </w:t>
            </w:r>
          </w:p>
          <w:p w14:paraId="78B42F06" w14:textId="77777777" w:rsidR="00A84BCE" w:rsidRPr="000F278C" w:rsidRDefault="00A84BCE" w:rsidP="00A84BCE">
            <w:pPr>
              <w:spacing w:line="240" w:lineRule="auto"/>
              <w:rPr>
                <w:lang w:val="nn-NO"/>
              </w:rPr>
            </w:pPr>
            <w:r w:rsidRPr="000F278C">
              <w:rPr>
                <w:lang w:val="nn-NO"/>
              </w:rPr>
              <w:t>Tlf: + 47 22 88 18 00</w:t>
            </w:r>
          </w:p>
          <w:p w14:paraId="337CF184" w14:textId="77777777" w:rsidR="00A84BCE" w:rsidRPr="000F278C" w:rsidRDefault="00A84BCE" w:rsidP="00A84BCE">
            <w:pPr>
              <w:pStyle w:val="PIbodytext"/>
              <w:rPr>
                <w:szCs w:val="22"/>
                <w:lang w:val="nl-NL"/>
              </w:rPr>
            </w:pPr>
          </w:p>
        </w:tc>
      </w:tr>
      <w:tr w:rsidR="00A84BCE" w14:paraId="5DBC1B3A" w14:textId="77777777" w:rsidTr="00A84BCE">
        <w:trPr>
          <w:gridBefore w:val="1"/>
          <w:wBefore w:w="34" w:type="dxa"/>
        </w:trPr>
        <w:tc>
          <w:tcPr>
            <w:tcW w:w="4644" w:type="dxa"/>
          </w:tcPr>
          <w:p w14:paraId="4654060A" w14:textId="77777777" w:rsidR="00A84BCE" w:rsidRPr="000F278C" w:rsidRDefault="00A84BCE" w:rsidP="00A84BCE">
            <w:pPr>
              <w:spacing w:line="240" w:lineRule="auto"/>
              <w:rPr>
                <w:noProof/>
                <w:szCs w:val="22"/>
                <w:lang w:val="el-GR"/>
              </w:rPr>
            </w:pPr>
            <w:r w:rsidRPr="000F278C">
              <w:rPr>
                <w:b/>
                <w:noProof/>
                <w:szCs w:val="22"/>
                <w:lang w:val="el-GR"/>
              </w:rPr>
              <w:t>Ελλάδα</w:t>
            </w:r>
          </w:p>
          <w:p w14:paraId="20789902" w14:textId="77777777" w:rsidR="00A84BCE" w:rsidRPr="000F278C" w:rsidRDefault="00A84BCE" w:rsidP="00A84BCE">
            <w:pPr>
              <w:tabs>
                <w:tab w:val="left" w:pos="-720"/>
              </w:tabs>
              <w:suppressAutoHyphens/>
              <w:spacing w:line="240" w:lineRule="auto"/>
              <w:rPr>
                <w:snapToGrid w:val="0"/>
                <w:lang w:val="el-GR"/>
              </w:rPr>
            </w:pPr>
            <w:r w:rsidRPr="000F278C">
              <w:rPr>
                <w:snapToGrid w:val="0"/>
                <w:lang w:val="el-GR"/>
              </w:rPr>
              <w:t xml:space="preserve">ΦΑΡΜΑΣΕΡΒ-ΛΙΛΛΥ Α.Ε.Β.Ε. </w:t>
            </w:r>
          </w:p>
          <w:p w14:paraId="4D92A05E" w14:textId="77777777" w:rsidR="00A84BCE" w:rsidRPr="000F278C" w:rsidRDefault="00A84BCE" w:rsidP="00A84BCE">
            <w:pPr>
              <w:tabs>
                <w:tab w:val="left" w:pos="-720"/>
              </w:tabs>
              <w:suppressAutoHyphens/>
              <w:spacing w:line="240" w:lineRule="auto"/>
              <w:rPr>
                <w:snapToGrid w:val="0"/>
              </w:rPr>
            </w:pPr>
            <w:r w:rsidRPr="000F278C">
              <w:rPr>
                <w:snapToGrid w:val="0"/>
                <w:lang w:val="el-GR"/>
              </w:rPr>
              <w:t>Τηλ: +30 210 629 4600</w:t>
            </w:r>
          </w:p>
          <w:p w14:paraId="0D1F0A4C" w14:textId="77777777" w:rsidR="00A84BCE" w:rsidRPr="000F278C" w:rsidRDefault="00A84BCE" w:rsidP="00A84BCE">
            <w:pPr>
              <w:pStyle w:val="PIbodytext"/>
              <w:rPr>
                <w:szCs w:val="22"/>
              </w:rPr>
            </w:pPr>
          </w:p>
        </w:tc>
        <w:tc>
          <w:tcPr>
            <w:tcW w:w="4678" w:type="dxa"/>
          </w:tcPr>
          <w:p w14:paraId="7ADAB868" w14:textId="77777777" w:rsidR="00A84BCE" w:rsidRPr="00A125A1" w:rsidRDefault="00A84BCE" w:rsidP="00A84BCE">
            <w:pPr>
              <w:tabs>
                <w:tab w:val="left" w:pos="-720"/>
              </w:tabs>
              <w:suppressAutoHyphens/>
              <w:spacing w:line="240" w:lineRule="auto"/>
              <w:rPr>
                <w:noProof/>
                <w:szCs w:val="22"/>
                <w:lang w:val="sv-SE"/>
              </w:rPr>
            </w:pPr>
            <w:r w:rsidRPr="00A125A1">
              <w:rPr>
                <w:b/>
                <w:noProof/>
                <w:szCs w:val="22"/>
                <w:lang w:val="sv-SE"/>
              </w:rPr>
              <w:t>Österreich</w:t>
            </w:r>
          </w:p>
          <w:p w14:paraId="33E173D4" w14:textId="77777777" w:rsidR="00A84BCE" w:rsidRPr="000F278C" w:rsidRDefault="00A84BCE" w:rsidP="00A84BCE">
            <w:pPr>
              <w:spacing w:line="240" w:lineRule="auto"/>
              <w:rPr>
                <w:lang w:val="et-EE"/>
              </w:rPr>
            </w:pPr>
            <w:r w:rsidRPr="000F278C">
              <w:rPr>
                <w:lang w:val="et-EE"/>
              </w:rPr>
              <w:t xml:space="preserve">Eli Lilly Ges.m.b.H. </w:t>
            </w:r>
          </w:p>
          <w:p w14:paraId="6B256434" w14:textId="77777777" w:rsidR="00A84BCE" w:rsidRPr="000F278C" w:rsidRDefault="00A84BCE" w:rsidP="00A84BCE">
            <w:pPr>
              <w:tabs>
                <w:tab w:val="left" w:pos="-720"/>
              </w:tabs>
              <w:suppressAutoHyphens/>
              <w:spacing w:line="240" w:lineRule="auto"/>
              <w:rPr>
                <w:lang w:val="et-EE"/>
              </w:rPr>
            </w:pPr>
            <w:r w:rsidRPr="000F278C">
              <w:rPr>
                <w:lang w:val="et-EE"/>
              </w:rPr>
              <w:t>Tel: + 43-(0) 1 711 780</w:t>
            </w:r>
          </w:p>
          <w:p w14:paraId="14821714" w14:textId="77777777" w:rsidR="00A84BCE" w:rsidRPr="000F278C" w:rsidRDefault="00A84BCE" w:rsidP="00A84BCE">
            <w:pPr>
              <w:pStyle w:val="PIbodytext"/>
              <w:rPr>
                <w:szCs w:val="22"/>
              </w:rPr>
            </w:pPr>
          </w:p>
        </w:tc>
      </w:tr>
      <w:tr w:rsidR="00A84BCE" w14:paraId="054FA007" w14:textId="77777777" w:rsidTr="00A84BCE">
        <w:tc>
          <w:tcPr>
            <w:tcW w:w="4678" w:type="dxa"/>
            <w:gridSpan w:val="2"/>
          </w:tcPr>
          <w:p w14:paraId="146D6C6B" w14:textId="77777777" w:rsidR="00A84BCE" w:rsidRPr="000F278C" w:rsidRDefault="00A84BCE" w:rsidP="00A84BCE">
            <w:pPr>
              <w:tabs>
                <w:tab w:val="left" w:pos="-720"/>
                <w:tab w:val="left" w:pos="4536"/>
              </w:tabs>
              <w:suppressAutoHyphens/>
              <w:spacing w:line="240" w:lineRule="auto"/>
              <w:rPr>
                <w:b/>
                <w:noProof/>
                <w:szCs w:val="22"/>
                <w:lang w:val="es-ES_tradnl"/>
              </w:rPr>
            </w:pPr>
            <w:r w:rsidRPr="000F278C">
              <w:rPr>
                <w:b/>
                <w:noProof/>
                <w:szCs w:val="22"/>
                <w:lang w:val="es-ES_tradnl"/>
              </w:rPr>
              <w:t>España</w:t>
            </w:r>
          </w:p>
          <w:p w14:paraId="44E5115F" w14:textId="77777777" w:rsidR="00A84BCE" w:rsidRPr="000F278C" w:rsidRDefault="00A84BCE" w:rsidP="00A84BCE">
            <w:pPr>
              <w:tabs>
                <w:tab w:val="left" w:pos="-720"/>
              </w:tabs>
              <w:suppressAutoHyphens/>
              <w:spacing w:line="240" w:lineRule="auto"/>
              <w:rPr>
                <w:lang w:val="es-ES"/>
              </w:rPr>
            </w:pPr>
            <w:r w:rsidRPr="000F278C">
              <w:rPr>
                <w:lang w:val="es-ES"/>
              </w:rPr>
              <w:t>Lilly S.A.</w:t>
            </w:r>
          </w:p>
          <w:p w14:paraId="22D854D0" w14:textId="77777777" w:rsidR="00A84BCE" w:rsidRPr="000F278C" w:rsidRDefault="00A84BCE" w:rsidP="00A84BCE">
            <w:pPr>
              <w:tabs>
                <w:tab w:val="left" w:pos="-720"/>
              </w:tabs>
              <w:suppressAutoHyphens/>
              <w:spacing w:line="240" w:lineRule="auto"/>
              <w:rPr>
                <w:szCs w:val="24"/>
                <w:lang w:val="es-ES"/>
              </w:rPr>
            </w:pPr>
            <w:r w:rsidRPr="000F278C">
              <w:rPr>
                <w:szCs w:val="24"/>
                <w:lang w:val="es-ES"/>
              </w:rPr>
              <w:t>Tel: + 34-91 663 50 00</w:t>
            </w:r>
          </w:p>
          <w:p w14:paraId="603A673C" w14:textId="77777777" w:rsidR="00A84BCE" w:rsidRPr="004C0DE8" w:rsidRDefault="00A84BCE" w:rsidP="00A84BCE">
            <w:pPr>
              <w:pStyle w:val="PIbodytext"/>
              <w:keepNext/>
              <w:rPr>
                <w:szCs w:val="22"/>
                <w:lang w:val="es-ES_tradnl"/>
              </w:rPr>
            </w:pPr>
          </w:p>
        </w:tc>
        <w:tc>
          <w:tcPr>
            <w:tcW w:w="4678" w:type="dxa"/>
          </w:tcPr>
          <w:p w14:paraId="3B974110" w14:textId="77777777" w:rsidR="00A84BCE" w:rsidRPr="000F278C" w:rsidRDefault="00A84BCE" w:rsidP="00A84BCE">
            <w:pPr>
              <w:tabs>
                <w:tab w:val="left" w:pos="-720"/>
              </w:tabs>
              <w:suppressAutoHyphens/>
              <w:spacing w:line="240" w:lineRule="auto"/>
              <w:rPr>
                <w:b/>
                <w:bCs/>
                <w:i/>
                <w:iCs/>
                <w:noProof/>
                <w:szCs w:val="22"/>
                <w:lang w:val="da-DK"/>
              </w:rPr>
            </w:pPr>
            <w:r w:rsidRPr="000F278C">
              <w:rPr>
                <w:b/>
                <w:noProof/>
                <w:szCs w:val="22"/>
                <w:lang w:val="da-DK"/>
              </w:rPr>
              <w:t>Polska</w:t>
            </w:r>
          </w:p>
          <w:p w14:paraId="34A7DB9B" w14:textId="77777777" w:rsidR="00A84BCE" w:rsidRPr="000F278C" w:rsidRDefault="00A84BCE" w:rsidP="00A84BCE">
            <w:pPr>
              <w:spacing w:line="240" w:lineRule="auto"/>
              <w:rPr>
                <w:szCs w:val="22"/>
                <w:lang w:val="pl-PL"/>
              </w:rPr>
            </w:pPr>
            <w:r w:rsidRPr="000F278C">
              <w:rPr>
                <w:lang w:val="sv-SE"/>
              </w:rPr>
              <w:t>Eli Lilly Polska Sp. z o.o.</w:t>
            </w:r>
          </w:p>
          <w:p w14:paraId="26A08627" w14:textId="77777777" w:rsidR="00A84BCE" w:rsidRPr="000F278C" w:rsidRDefault="00A84BCE" w:rsidP="00A84BCE">
            <w:pPr>
              <w:tabs>
                <w:tab w:val="left" w:pos="-720"/>
              </w:tabs>
              <w:suppressAutoHyphens/>
              <w:spacing w:line="240" w:lineRule="auto"/>
            </w:pPr>
            <w:r w:rsidRPr="000F278C">
              <w:rPr>
                <w:szCs w:val="22"/>
                <w:lang w:val="pl-PL"/>
              </w:rPr>
              <w:t xml:space="preserve">Tel: </w:t>
            </w:r>
            <w:r w:rsidRPr="000F278C">
              <w:t>+48 22 440 33 00</w:t>
            </w:r>
          </w:p>
          <w:p w14:paraId="77474C86" w14:textId="77777777" w:rsidR="00A84BCE" w:rsidRPr="000F278C" w:rsidRDefault="00A84BCE" w:rsidP="00A84BCE">
            <w:pPr>
              <w:pStyle w:val="PIbodytext"/>
              <w:rPr>
                <w:szCs w:val="22"/>
              </w:rPr>
            </w:pPr>
          </w:p>
        </w:tc>
      </w:tr>
      <w:tr w:rsidR="00A84BCE" w14:paraId="5C1B47DC" w14:textId="77777777" w:rsidTr="00A84BCE">
        <w:tc>
          <w:tcPr>
            <w:tcW w:w="4678" w:type="dxa"/>
            <w:gridSpan w:val="2"/>
          </w:tcPr>
          <w:p w14:paraId="5ABADD05" w14:textId="77777777" w:rsidR="00A84BCE" w:rsidRPr="000F278C" w:rsidRDefault="00A84BCE" w:rsidP="00A84BCE">
            <w:pPr>
              <w:tabs>
                <w:tab w:val="left" w:pos="-720"/>
                <w:tab w:val="left" w:pos="4536"/>
              </w:tabs>
              <w:suppressAutoHyphens/>
              <w:spacing w:line="240" w:lineRule="auto"/>
              <w:rPr>
                <w:b/>
                <w:noProof/>
                <w:szCs w:val="22"/>
              </w:rPr>
            </w:pPr>
            <w:r w:rsidRPr="000F278C">
              <w:rPr>
                <w:b/>
                <w:noProof/>
                <w:szCs w:val="22"/>
              </w:rPr>
              <w:t>France</w:t>
            </w:r>
          </w:p>
          <w:p w14:paraId="4DBDF6A9" w14:textId="77777777" w:rsidR="00A84BCE" w:rsidRPr="000F278C" w:rsidRDefault="00A84BCE" w:rsidP="00A84BCE">
            <w:pPr>
              <w:spacing w:line="240" w:lineRule="auto"/>
              <w:rPr>
                <w:lang w:val="fr-FR"/>
              </w:rPr>
            </w:pPr>
            <w:r w:rsidRPr="000F278C">
              <w:rPr>
                <w:lang w:val="fr-FR"/>
              </w:rPr>
              <w:t>Lilly France</w:t>
            </w:r>
          </w:p>
          <w:p w14:paraId="0BAC962D" w14:textId="77777777" w:rsidR="00A84BCE" w:rsidRPr="000F278C" w:rsidRDefault="00A84BCE" w:rsidP="00A84BCE">
            <w:pPr>
              <w:spacing w:line="240" w:lineRule="auto"/>
              <w:rPr>
                <w:lang w:val="fr-FR"/>
              </w:rPr>
            </w:pPr>
            <w:r w:rsidRPr="000F278C">
              <w:rPr>
                <w:lang w:val="fr-FR"/>
              </w:rPr>
              <w:t>Tél: +33-(0) 1 55 49 34 34</w:t>
            </w:r>
          </w:p>
          <w:p w14:paraId="7709FB96" w14:textId="77777777" w:rsidR="00A84BCE" w:rsidRPr="000F278C" w:rsidRDefault="00A84BCE" w:rsidP="00A84BCE">
            <w:pPr>
              <w:pStyle w:val="PIbodytext"/>
              <w:rPr>
                <w:b/>
                <w:szCs w:val="22"/>
              </w:rPr>
            </w:pPr>
          </w:p>
        </w:tc>
        <w:tc>
          <w:tcPr>
            <w:tcW w:w="4678" w:type="dxa"/>
          </w:tcPr>
          <w:p w14:paraId="55058F05" w14:textId="77777777" w:rsidR="00A84BCE" w:rsidRPr="000F278C" w:rsidRDefault="00A84BCE" w:rsidP="00A84BCE">
            <w:pPr>
              <w:tabs>
                <w:tab w:val="left" w:pos="-720"/>
              </w:tabs>
              <w:suppressAutoHyphens/>
              <w:spacing w:line="240" w:lineRule="auto"/>
              <w:rPr>
                <w:noProof/>
                <w:szCs w:val="22"/>
                <w:lang w:val="fr-FR"/>
              </w:rPr>
            </w:pPr>
            <w:r w:rsidRPr="000F278C">
              <w:rPr>
                <w:b/>
                <w:noProof/>
                <w:szCs w:val="22"/>
                <w:lang w:val="fr-FR"/>
              </w:rPr>
              <w:t>Portugal</w:t>
            </w:r>
          </w:p>
          <w:p w14:paraId="514C9173" w14:textId="77777777" w:rsidR="00A84BCE" w:rsidRPr="000F278C" w:rsidRDefault="00A84BCE" w:rsidP="00A84BCE">
            <w:pPr>
              <w:tabs>
                <w:tab w:val="left" w:pos="-720"/>
              </w:tabs>
              <w:suppressAutoHyphens/>
              <w:spacing w:line="240" w:lineRule="auto"/>
              <w:rPr>
                <w:lang w:val="pt-PT"/>
              </w:rPr>
            </w:pPr>
            <w:r w:rsidRPr="000F278C">
              <w:rPr>
                <w:lang w:val="pt-PT"/>
              </w:rPr>
              <w:t>Lilly Portugal Produtos Farmacêuticos, Lda</w:t>
            </w:r>
          </w:p>
          <w:p w14:paraId="0174D26E" w14:textId="77777777" w:rsidR="00A84BCE" w:rsidRPr="000F278C" w:rsidRDefault="00A84BCE" w:rsidP="00A84BCE">
            <w:pPr>
              <w:tabs>
                <w:tab w:val="left" w:pos="-720"/>
              </w:tabs>
              <w:suppressAutoHyphens/>
              <w:spacing w:line="240" w:lineRule="auto"/>
              <w:rPr>
                <w:lang w:val="nl-NL"/>
              </w:rPr>
            </w:pPr>
            <w:r w:rsidRPr="000F278C">
              <w:rPr>
                <w:lang w:val="nl-NL"/>
              </w:rPr>
              <w:t>Tel: + 351-21-4126600</w:t>
            </w:r>
          </w:p>
          <w:p w14:paraId="79B97DC8" w14:textId="77777777" w:rsidR="00A84BCE" w:rsidRPr="000F278C" w:rsidRDefault="00A84BCE" w:rsidP="00A84BCE">
            <w:pPr>
              <w:pStyle w:val="PIbodytext"/>
              <w:keepNext/>
              <w:rPr>
                <w:szCs w:val="22"/>
              </w:rPr>
            </w:pPr>
          </w:p>
        </w:tc>
      </w:tr>
      <w:tr w:rsidR="00A84BCE" w14:paraId="0BFFD100" w14:textId="77777777" w:rsidTr="00A84BCE">
        <w:tc>
          <w:tcPr>
            <w:tcW w:w="4678" w:type="dxa"/>
            <w:gridSpan w:val="2"/>
          </w:tcPr>
          <w:p w14:paraId="1DA09F03" w14:textId="77777777" w:rsidR="00A84BCE" w:rsidRPr="000F278C" w:rsidRDefault="00A84BCE" w:rsidP="00A84BCE">
            <w:pPr>
              <w:spacing w:line="240" w:lineRule="auto"/>
              <w:rPr>
                <w:noProof/>
                <w:szCs w:val="22"/>
                <w:lang w:val="da-DK"/>
              </w:rPr>
            </w:pPr>
            <w:r w:rsidRPr="000F278C">
              <w:rPr>
                <w:b/>
                <w:noProof/>
                <w:szCs w:val="22"/>
                <w:lang w:val="da-DK"/>
              </w:rPr>
              <w:t>Hrvatska</w:t>
            </w:r>
          </w:p>
          <w:p w14:paraId="3600F2A2" w14:textId="77777777" w:rsidR="00A84BCE" w:rsidRPr="000F278C" w:rsidRDefault="00A84BCE" w:rsidP="00A84BCE">
            <w:pPr>
              <w:spacing w:line="240" w:lineRule="auto"/>
              <w:rPr>
                <w:noProof/>
                <w:szCs w:val="22"/>
                <w:lang w:val="da-DK"/>
              </w:rPr>
            </w:pPr>
            <w:r w:rsidRPr="000F278C">
              <w:rPr>
                <w:noProof/>
                <w:szCs w:val="22"/>
                <w:lang w:val="da-DK"/>
              </w:rPr>
              <w:t>Eli Lilly Hrvatska d.o.o.</w:t>
            </w:r>
          </w:p>
          <w:p w14:paraId="5D6901B3" w14:textId="77777777" w:rsidR="00A84BCE" w:rsidRPr="000F278C" w:rsidRDefault="00A84BCE" w:rsidP="00A84BCE">
            <w:pPr>
              <w:spacing w:line="240" w:lineRule="auto"/>
              <w:rPr>
                <w:noProof/>
                <w:szCs w:val="22"/>
              </w:rPr>
            </w:pPr>
            <w:r w:rsidRPr="000F278C">
              <w:rPr>
                <w:noProof/>
                <w:szCs w:val="22"/>
              </w:rPr>
              <w:t>Tel: +385 1 2350 999</w:t>
            </w:r>
          </w:p>
          <w:p w14:paraId="2073097E" w14:textId="77777777" w:rsidR="00A84BCE" w:rsidRPr="000F278C" w:rsidRDefault="00A84BCE" w:rsidP="00A84BCE">
            <w:pPr>
              <w:spacing w:line="240" w:lineRule="auto"/>
              <w:rPr>
                <w:noProof/>
                <w:szCs w:val="22"/>
                <w:lang w:val="da-DK"/>
              </w:rPr>
            </w:pPr>
          </w:p>
        </w:tc>
        <w:tc>
          <w:tcPr>
            <w:tcW w:w="4678" w:type="dxa"/>
          </w:tcPr>
          <w:p w14:paraId="783FFBF7" w14:textId="77777777" w:rsidR="00A84BCE" w:rsidRPr="00A125A1" w:rsidRDefault="00A84BCE" w:rsidP="00A84BCE">
            <w:pPr>
              <w:tabs>
                <w:tab w:val="left" w:pos="-720"/>
              </w:tabs>
              <w:suppressAutoHyphens/>
              <w:spacing w:line="240" w:lineRule="auto"/>
              <w:rPr>
                <w:b/>
                <w:noProof/>
                <w:szCs w:val="22"/>
                <w:lang w:val="da-DK"/>
              </w:rPr>
            </w:pPr>
            <w:r w:rsidRPr="00A125A1">
              <w:rPr>
                <w:b/>
                <w:noProof/>
                <w:szCs w:val="22"/>
                <w:lang w:val="da-DK"/>
              </w:rPr>
              <w:t>România</w:t>
            </w:r>
          </w:p>
          <w:p w14:paraId="49B220BA" w14:textId="77777777" w:rsidR="00A84BCE" w:rsidRPr="000F278C" w:rsidRDefault="00A84BCE" w:rsidP="00A84BCE">
            <w:pPr>
              <w:tabs>
                <w:tab w:val="left" w:pos="-720"/>
                <w:tab w:val="left" w:pos="4536"/>
              </w:tabs>
              <w:suppressAutoHyphens/>
              <w:spacing w:line="240" w:lineRule="auto"/>
              <w:rPr>
                <w:noProof/>
                <w:szCs w:val="22"/>
                <w:lang w:val="ro-RO"/>
              </w:rPr>
            </w:pPr>
            <w:r w:rsidRPr="000F278C">
              <w:rPr>
                <w:noProof/>
                <w:szCs w:val="22"/>
                <w:lang w:val="ro-RO"/>
              </w:rPr>
              <w:t>Eli Lilly România S.R.L.</w:t>
            </w:r>
          </w:p>
          <w:p w14:paraId="519E4BEC" w14:textId="77777777" w:rsidR="00A84BCE" w:rsidRPr="000F278C" w:rsidRDefault="00A84BCE" w:rsidP="00A84BCE">
            <w:pPr>
              <w:spacing w:line="240" w:lineRule="auto"/>
              <w:rPr>
                <w:noProof/>
                <w:szCs w:val="22"/>
                <w:lang w:val="ro-RO"/>
              </w:rPr>
            </w:pPr>
            <w:r w:rsidRPr="000F278C">
              <w:rPr>
                <w:noProof/>
                <w:szCs w:val="22"/>
                <w:lang w:val="ro-RO"/>
              </w:rPr>
              <w:t>Tel: + 40 21 4023000</w:t>
            </w:r>
          </w:p>
          <w:p w14:paraId="40D37A18" w14:textId="77777777" w:rsidR="00A84BCE" w:rsidRPr="000F278C" w:rsidRDefault="00A84BCE" w:rsidP="00A84BCE">
            <w:pPr>
              <w:pStyle w:val="PIbodytext"/>
              <w:rPr>
                <w:b/>
                <w:szCs w:val="22"/>
              </w:rPr>
            </w:pPr>
          </w:p>
        </w:tc>
      </w:tr>
      <w:tr w:rsidR="00A84BCE" w14:paraId="56B68D92" w14:textId="77777777" w:rsidTr="00A84BCE">
        <w:tc>
          <w:tcPr>
            <w:tcW w:w="4678" w:type="dxa"/>
            <w:gridSpan w:val="2"/>
          </w:tcPr>
          <w:p w14:paraId="70019E26" w14:textId="77777777" w:rsidR="00A84BCE" w:rsidRPr="000F278C" w:rsidRDefault="00A84BCE" w:rsidP="00A84BCE">
            <w:pPr>
              <w:spacing w:line="240" w:lineRule="auto"/>
              <w:rPr>
                <w:noProof/>
                <w:szCs w:val="22"/>
              </w:rPr>
            </w:pPr>
            <w:r w:rsidRPr="000F278C">
              <w:rPr>
                <w:noProof/>
                <w:szCs w:val="22"/>
                <w:lang w:val="da-DK"/>
              </w:rPr>
              <w:br w:type="page"/>
            </w:r>
            <w:r w:rsidRPr="000F278C">
              <w:rPr>
                <w:b/>
                <w:noProof/>
                <w:szCs w:val="22"/>
              </w:rPr>
              <w:t>Ireland</w:t>
            </w:r>
          </w:p>
          <w:p w14:paraId="091D1E01" w14:textId="77777777" w:rsidR="00A84BCE" w:rsidRPr="000F278C" w:rsidRDefault="00A84BCE" w:rsidP="00A84BCE">
            <w:pPr>
              <w:tabs>
                <w:tab w:val="left" w:pos="-720"/>
              </w:tabs>
              <w:suppressAutoHyphens/>
              <w:spacing w:line="240" w:lineRule="auto"/>
            </w:pPr>
            <w:r w:rsidRPr="000F278C">
              <w:t>Eli Lilly and Company (Ireland) Limited</w:t>
            </w:r>
          </w:p>
          <w:p w14:paraId="3D14CC21" w14:textId="77777777" w:rsidR="00A84BCE" w:rsidRPr="000F278C" w:rsidRDefault="00A84BCE" w:rsidP="00A84BCE">
            <w:pPr>
              <w:tabs>
                <w:tab w:val="left" w:pos="-720"/>
              </w:tabs>
              <w:suppressAutoHyphens/>
              <w:spacing w:line="240" w:lineRule="auto"/>
            </w:pPr>
            <w:r w:rsidRPr="000F278C">
              <w:t>Tel: + 353-(0) 1 661 4377</w:t>
            </w:r>
          </w:p>
          <w:p w14:paraId="61E7D791" w14:textId="77777777" w:rsidR="00A84BCE" w:rsidRPr="000F278C" w:rsidRDefault="00A84BCE" w:rsidP="00A84BCE">
            <w:pPr>
              <w:pStyle w:val="PIbodytext"/>
              <w:rPr>
                <w:szCs w:val="22"/>
              </w:rPr>
            </w:pPr>
          </w:p>
        </w:tc>
        <w:tc>
          <w:tcPr>
            <w:tcW w:w="4678" w:type="dxa"/>
          </w:tcPr>
          <w:p w14:paraId="1645BDC1" w14:textId="77777777" w:rsidR="00A84BCE" w:rsidRPr="000F278C" w:rsidRDefault="00A84BCE" w:rsidP="00A84BCE">
            <w:pPr>
              <w:spacing w:line="240" w:lineRule="auto"/>
              <w:rPr>
                <w:noProof/>
                <w:szCs w:val="22"/>
                <w:lang w:val="ro-RO"/>
              </w:rPr>
            </w:pPr>
            <w:r w:rsidRPr="000F278C">
              <w:rPr>
                <w:b/>
                <w:noProof/>
                <w:szCs w:val="22"/>
                <w:lang w:val="ro-RO"/>
              </w:rPr>
              <w:t>Slovenija</w:t>
            </w:r>
          </w:p>
          <w:p w14:paraId="0C8D540E" w14:textId="77777777" w:rsidR="00A84BCE" w:rsidRPr="000F278C" w:rsidRDefault="00A84BCE" w:rsidP="00A84BCE">
            <w:pPr>
              <w:tabs>
                <w:tab w:val="left" w:pos="-720"/>
              </w:tabs>
              <w:suppressAutoHyphens/>
              <w:spacing w:line="240" w:lineRule="auto"/>
              <w:rPr>
                <w:szCs w:val="22"/>
                <w:lang w:val="ro-RO" w:eastAsia="en-GB"/>
              </w:rPr>
            </w:pPr>
            <w:r w:rsidRPr="000F278C">
              <w:rPr>
                <w:szCs w:val="22"/>
                <w:lang w:val="ro-RO" w:eastAsia="en-GB"/>
              </w:rPr>
              <w:t>Eli Lilly farmacevtska družba, d.o.o.</w:t>
            </w:r>
          </w:p>
          <w:p w14:paraId="24DE66BE" w14:textId="77777777" w:rsidR="00A84BCE" w:rsidRPr="000F278C" w:rsidRDefault="00A84BCE" w:rsidP="00A84BCE">
            <w:pPr>
              <w:tabs>
                <w:tab w:val="left" w:pos="-720"/>
              </w:tabs>
              <w:suppressAutoHyphens/>
              <w:spacing w:line="240" w:lineRule="auto"/>
              <w:rPr>
                <w:szCs w:val="22"/>
                <w:lang w:val="ro-RO"/>
              </w:rPr>
            </w:pPr>
            <w:r w:rsidRPr="000F278C">
              <w:rPr>
                <w:szCs w:val="22"/>
                <w:lang w:val="ro-RO"/>
              </w:rPr>
              <w:t>Tel: +386 (0)1 580 00 10</w:t>
            </w:r>
          </w:p>
          <w:p w14:paraId="03184FB5" w14:textId="77777777" w:rsidR="00A84BCE" w:rsidRPr="000F278C" w:rsidRDefault="00A84BCE" w:rsidP="00A84BCE">
            <w:pPr>
              <w:pStyle w:val="PIbodytext"/>
              <w:rPr>
                <w:szCs w:val="22"/>
              </w:rPr>
            </w:pPr>
          </w:p>
        </w:tc>
      </w:tr>
      <w:tr w:rsidR="00A84BCE" w14:paraId="36AA8D78" w14:textId="77777777" w:rsidTr="00A84BCE">
        <w:tc>
          <w:tcPr>
            <w:tcW w:w="4678" w:type="dxa"/>
            <w:gridSpan w:val="2"/>
          </w:tcPr>
          <w:p w14:paraId="34620A6F" w14:textId="77777777" w:rsidR="00A84BCE" w:rsidRPr="000F278C" w:rsidRDefault="00A84BCE" w:rsidP="00A84BCE">
            <w:pPr>
              <w:keepNext/>
              <w:spacing w:line="240" w:lineRule="auto"/>
              <w:rPr>
                <w:b/>
                <w:noProof/>
                <w:szCs w:val="22"/>
                <w:lang w:val="da-DK"/>
              </w:rPr>
            </w:pPr>
            <w:r w:rsidRPr="000F278C">
              <w:rPr>
                <w:b/>
                <w:noProof/>
                <w:szCs w:val="22"/>
                <w:lang w:val="da-DK"/>
              </w:rPr>
              <w:t>Ísland</w:t>
            </w:r>
          </w:p>
          <w:p w14:paraId="3037207D" w14:textId="77777777" w:rsidR="00A84BCE" w:rsidRPr="000F278C" w:rsidRDefault="00A84BCE" w:rsidP="00A84BCE">
            <w:pPr>
              <w:keepNext/>
              <w:tabs>
                <w:tab w:val="clear" w:pos="567"/>
              </w:tabs>
              <w:autoSpaceDE w:val="0"/>
              <w:autoSpaceDN w:val="0"/>
              <w:adjustRightInd w:val="0"/>
              <w:spacing w:line="240" w:lineRule="auto"/>
              <w:rPr>
                <w:szCs w:val="22"/>
                <w:lang w:val="da-DK"/>
              </w:rPr>
            </w:pPr>
            <w:r w:rsidRPr="000F278C">
              <w:rPr>
                <w:szCs w:val="22"/>
                <w:lang w:val="da-DK"/>
              </w:rPr>
              <w:t>Icepharma hf.</w:t>
            </w:r>
          </w:p>
          <w:p w14:paraId="4DE61EEC" w14:textId="77777777" w:rsidR="00A84BCE" w:rsidRPr="000F278C" w:rsidRDefault="00A84BCE" w:rsidP="00A84BCE">
            <w:pPr>
              <w:tabs>
                <w:tab w:val="left" w:pos="-720"/>
              </w:tabs>
              <w:suppressAutoHyphens/>
              <w:spacing w:line="240" w:lineRule="auto"/>
              <w:rPr>
                <w:szCs w:val="22"/>
                <w:lang w:val="da-DK"/>
              </w:rPr>
            </w:pPr>
            <w:r w:rsidRPr="000F278C">
              <w:rPr>
                <w:szCs w:val="22"/>
                <w:lang w:val="da-DK"/>
              </w:rPr>
              <w:t>Sími + 354 540 8000</w:t>
            </w:r>
          </w:p>
          <w:p w14:paraId="103D1077" w14:textId="77777777" w:rsidR="00A84BCE" w:rsidRPr="000F278C" w:rsidRDefault="00A84BCE" w:rsidP="00A84BCE">
            <w:pPr>
              <w:pStyle w:val="PIbodytext"/>
              <w:rPr>
                <w:szCs w:val="22"/>
                <w:lang w:val="es-ES_tradnl"/>
              </w:rPr>
            </w:pPr>
          </w:p>
        </w:tc>
        <w:tc>
          <w:tcPr>
            <w:tcW w:w="4678" w:type="dxa"/>
          </w:tcPr>
          <w:p w14:paraId="11AD58B6" w14:textId="77777777" w:rsidR="00A84BCE" w:rsidRPr="000F278C" w:rsidRDefault="00A84BCE" w:rsidP="00A84BCE">
            <w:pPr>
              <w:keepNext/>
              <w:tabs>
                <w:tab w:val="left" w:pos="-720"/>
              </w:tabs>
              <w:suppressAutoHyphens/>
              <w:spacing w:line="240" w:lineRule="auto"/>
              <w:rPr>
                <w:b/>
                <w:noProof/>
                <w:szCs w:val="22"/>
                <w:lang w:val="da-DK"/>
              </w:rPr>
            </w:pPr>
            <w:r w:rsidRPr="000F278C">
              <w:rPr>
                <w:b/>
                <w:noProof/>
                <w:szCs w:val="22"/>
                <w:lang w:val="da-DK"/>
              </w:rPr>
              <w:t>Slovenská republika</w:t>
            </w:r>
          </w:p>
          <w:p w14:paraId="4230E96D" w14:textId="77777777" w:rsidR="00A84BCE" w:rsidRPr="000F278C" w:rsidRDefault="00A84BCE" w:rsidP="00A84BCE">
            <w:pPr>
              <w:keepNext/>
              <w:spacing w:line="240" w:lineRule="auto"/>
              <w:rPr>
                <w:szCs w:val="22"/>
                <w:lang w:val="sk-SK"/>
              </w:rPr>
            </w:pPr>
            <w:r>
              <w:rPr>
                <w:lang w:val="sk-SK"/>
              </w:rPr>
              <w:t>Eli Lilly Slovakia</w:t>
            </w:r>
            <w:r w:rsidRPr="000F278C">
              <w:rPr>
                <w:lang w:val="sk-SK"/>
              </w:rPr>
              <w:t xml:space="preserve"> s.r.o.</w:t>
            </w:r>
          </w:p>
          <w:p w14:paraId="6977D3FC" w14:textId="77777777" w:rsidR="00A84BCE" w:rsidRPr="000F278C" w:rsidRDefault="00A84BCE" w:rsidP="00A84BCE">
            <w:pPr>
              <w:keepNext/>
              <w:tabs>
                <w:tab w:val="left" w:pos="-720"/>
              </w:tabs>
              <w:suppressAutoHyphens/>
              <w:spacing w:line="240" w:lineRule="auto"/>
              <w:rPr>
                <w:lang w:val="sk-SK"/>
              </w:rPr>
            </w:pPr>
            <w:r w:rsidRPr="000F278C">
              <w:rPr>
                <w:szCs w:val="22"/>
                <w:lang w:val="sk-SK"/>
              </w:rPr>
              <w:t xml:space="preserve">Tel: </w:t>
            </w:r>
            <w:r w:rsidRPr="000F278C">
              <w:rPr>
                <w:lang w:val="sk-SK"/>
              </w:rPr>
              <w:t>+ 421 220 663 111</w:t>
            </w:r>
          </w:p>
          <w:p w14:paraId="350C5F23" w14:textId="77777777" w:rsidR="00A84BCE" w:rsidRPr="000F278C" w:rsidRDefault="00A84BCE" w:rsidP="00A84BCE">
            <w:pPr>
              <w:pStyle w:val="PIbodytext"/>
              <w:rPr>
                <w:b/>
                <w:szCs w:val="22"/>
              </w:rPr>
            </w:pPr>
          </w:p>
        </w:tc>
      </w:tr>
      <w:tr w:rsidR="00A84BCE" w14:paraId="4DF86FA2" w14:textId="77777777" w:rsidTr="00A84BCE">
        <w:tc>
          <w:tcPr>
            <w:tcW w:w="4678" w:type="dxa"/>
            <w:gridSpan w:val="2"/>
          </w:tcPr>
          <w:p w14:paraId="48020092" w14:textId="77777777" w:rsidR="00A84BCE" w:rsidRPr="000F278C" w:rsidRDefault="00A84BCE" w:rsidP="00A84BCE">
            <w:pPr>
              <w:spacing w:line="240" w:lineRule="auto"/>
              <w:rPr>
                <w:noProof/>
                <w:szCs w:val="22"/>
                <w:lang w:val="es-ES_tradnl"/>
              </w:rPr>
            </w:pPr>
            <w:r w:rsidRPr="000F278C">
              <w:rPr>
                <w:b/>
                <w:noProof/>
                <w:szCs w:val="22"/>
                <w:lang w:val="es-ES_tradnl"/>
              </w:rPr>
              <w:t>Italia</w:t>
            </w:r>
          </w:p>
          <w:p w14:paraId="0FDCC1ED" w14:textId="77777777" w:rsidR="00A84BCE" w:rsidRPr="000F278C" w:rsidRDefault="00A84BCE" w:rsidP="00A84BCE">
            <w:pPr>
              <w:spacing w:line="240" w:lineRule="auto"/>
              <w:rPr>
                <w:lang w:val="fi-FI"/>
              </w:rPr>
            </w:pPr>
            <w:r w:rsidRPr="000F278C">
              <w:rPr>
                <w:lang w:val="fi-FI"/>
              </w:rPr>
              <w:t>Eli Lilly Italia S.p.A.</w:t>
            </w:r>
          </w:p>
          <w:p w14:paraId="23084F41" w14:textId="77777777" w:rsidR="00A84BCE" w:rsidRPr="000F278C" w:rsidRDefault="00A84BCE" w:rsidP="00A84BCE">
            <w:pPr>
              <w:spacing w:line="240" w:lineRule="auto"/>
            </w:pPr>
            <w:r w:rsidRPr="000F278C">
              <w:t>Tel: + 39- 055 42571</w:t>
            </w:r>
          </w:p>
          <w:p w14:paraId="10D54642" w14:textId="77777777" w:rsidR="00A84BCE" w:rsidRPr="000F278C" w:rsidRDefault="00A84BCE" w:rsidP="00A84BCE">
            <w:pPr>
              <w:pStyle w:val="PIbodytext"/>
              <w:rPr>
                <w:b/>
                <w:szCs w:val="22"/>
              </w:rPr>
            </w:pPr>
          </w:p>
        </w:tc>
        <w:tc>
          <w:tcPr>
            <w:tcW w:w="4678" w:type="dxa"/>
          </w:tcPr>
          <w:p w14:paraId="60F51D0E" w14:textId="77777777" w:rsidR="00A84BCE" w:rsidRPr="000F278C" w:rsidRDefault="00A84BCE" w:rsidP="00A84BCE">
            <w:pPr>
              <w:tabs>
                <w:tab w:val="left" w:pos="-720"/>
                <w:tab w:val="left" w:pos="4536"/>
              </w:tabs>
              <w:suppressAutoHyphens/>
              <w:spacing w:line="240" w:lineRule="auto"/>
              <w:rPr>
                <w:noProof/>
                <w:szCs w:val="22"/>
                <w:lang w:val="da-DK"/>
              </w:rPr>
            </w:pPr>
            <w:r w:rsidRPr="000F278C">
              <w:rPr>
                <w:b/>
                <w:noProof/>
                <w:szCs w:val="22"/>
                <w:lang w:val="da-DK"/>
              </w:rPr>
              <w:t>Suomi/Finland</w:t>
            </w:r>
          </w:p>
          <w:p w14:paraId="36687C13" w14:textId="77777777" w:rsidR="00A84BCE" w:rsidRPr="000F278C" w:rsidRDefault="00A84BCE" w:rsidP="00A84BCE">
            <w:pPr>
              <w:spacing w:line="240" w:lineRule="auto"/>
              <w:rPr>
                <w:lang w:val="sv-SE"/>
              </w:rPr>
            </w:pPr>
            <w:r w:rsidRPr="000F278C">
              <w:rPr>
                <w:lang w:val="sv-SE"/>
              </w:rPr>
              <w:t xml:space="preserve">Oy Eli Lilly Finland Ab </w:t>
            </w:r>
          </w:p>
          <w:p w14:paraId="616CC482" w14:textId="77777777" w:rsidR="00A84BCE" w:rsidRPr="000F278C" w:rsidRDefault="00A84BCE" w:rsidP="00A84BCE">
            <w:pPr>
              <w:tabs>
                <w:tab w:val="left" w:pos="-720"/>
              </w:tabs>
              <w:suppressAutoHyphens/>
              <w:spacing w:line="240" w:lineRule="auto"/>
            </w:pPr>
            <w:r w:rsidRPr="000F278C">
              <w:t>Puh/Tel: + 358-(0) 9 85 45 250</w:t>
            </w:r>
          </w:p>
          <w:p w14:paraId="24BBA6BD" w14:textId="77777777" w:rsidR="00A84BCE" w:rsidRPr="000F278C" w:rsidRDefault="00A84BCE" w:rsidP="00A84BCE">
            <w:pPr>
              <w:pStyle w:val="PIbodytext"/>
              <w:rPr>
                <w:szCs w:val="22"/>
              </w:rPr>
            </w:pPr>
          </w:p>
        </w:tc>
      </w:tr>
      <w:tr w:rsidR="00A84BCE" w:rsidRPr="000C4F71" w14:paraId="65959725" w14:textId="77777777" w:rsidTr="00A84BCE">
        <w:tc>
          <w:tcPr>
            <w:tcW w:w="4678" w:type="dxa"/>
            <w:gridSpan w:val="2"/>
          </w:tcPr>
          <w:p w14:paraId="4EDF84EC" w14:textId="77777777" w:rsidR="00A84BCE" w:rsidRPr="000F278C" w:rsidRDefault="00A84BCE" w:rsidP="00A84BCE">
            <w:pPr>
              <w:spacing w:line="240" w:lineRule="auto"/>
              <w:rPr>
                <w:b/>
                <w:noProof/>
                <w:szCs w:val="22"/>
              </w:rPr>
            </w:pPr>
            <w:r w:rsidRPr="000F278C">
              <w:rPr>
                <w:b/>
                <w:noProof/>
                <w:szCs w:val="22"/>
              </w:rPr>
              <w:t>Κύπρος</w:t>
            </w:r>
          </w:p>
          <w:p w14:paraId="6FFB413A" w14:textId="77777777" w:rsidR="00A84BCE" w:rsidRPr="000F278C" w:rsidRDefault="00A84BCE" w:rsidP="00A84BCE">
            <w:pPr>
              <w:spacing w:line="240" w:lineRule="auto"/>
            </w:pPr>
            <w:r w:rsidRPr="000F278C">
              <w:t xml:space="preserve">Phadisco Ltd </w:t>
            </w:r>
          </w:p>
          <w:p w14:paraId="150232B4" w14:textId="77777777" w:rsidR="00A84BCE" w:rsidRPr="000F278C" w:rsidRDefault="00A84BCE" w:rsidP="00A84BCE">
            <w:pPr>
              <w:spacing w:line="240" w:lineRule="auto"/>
            </w:pPr>
            <w:r w:rsidRPr="000F278C">
              <w:rPr>
                <w:lang w:val="el-GR"/>
              </w:rPr>
              <w:t>Τηλ</w:t>
            </w:r>
            <w:r w:rsidRPr="000F278C">
              <w:t>: +357 22 715000</w:t>
            </w:r>
          </w:p>
          <w:p w14:paraId="105FD4C6" w14:textId="77777777" w:rsidR="00A84BCE" w:rsidRPr="000F278C" w:rsidRDefault="00A84BCE" w:rsidP="00A84BCE">
            <w:pPr>
              <w:pStyle w:val="PIbodytext"/>
              <w:rPr>
                <w:b/>
                <w:szCs w:val="22"/>
              </w:rPr>
            </w:pPr>
          </w:p>
        </w:tc>
        <w:tc>
          <w:tcPr>
            <w:tcW w:w="4678" w:type="dxa"/>
          </w:tcPr>
          <w:p w14:paraId="477257F1" w14:textId="77777777" w:rsidR="00A84BCE" w:rsidRPr="000F278C" w:rsidRDefault="00A84BCE" w:rsidP="00A84BCE">
            <w:pPr>
              <w:tabs>
                <w:tab w:val="left" w:pos="-720"/>
                <w:tab w:val="left" w:pos="4536"/>
              </w:tabs>
              <w:suppressAutoHyphens/>
              <w:spacing w:line="240" w:lineRule="auto"/>
              <w:rPr>
                <w:b/>
                <w:noProof/>
                <w:szCs w:val="22"/>
                <w:lang w:val="da-DK"/>
              </w:rPr>
            </w:pPr>
            <w:r w:rsidRPr="000F278C">
              <w:rPr>
                <w:b/>
                <w:noProof/>
                <w:szCs w:val="22"/>
                <w:lang w:val="da-DK"/>
              </w:rPr>
              <w:t>Sverige</w:t>
            </w:r>
          </w:p>
          <w:p w14:paraId="08A4923E" w14:textId="77777777" w:rsidR="00A84BCE" w:rsidRPr="000F278C" w:rsidRDefault="00A84BCE" w:rsidP="00A84BCE">
            <w:pPr>
              <w:spacing w:line="240" w:lineRule="auto"/>
              <w:rPr>
                <w:lang w:val="de-DE"/>
              </w:rPr>
            </w:pPr>
            <w:r w:rsidRPr="000F278C">
              <w:rPr>
                <w:lang w:val="de-DE"/>
              </w:rPr>
              <w:t>Eli Lilly Sweden AB</w:t>
            </w:r>
          </w:p>
          <w:p w14:paraId="2C8B1843" w14:textId="77777777" w:rsidR="00A84BCE" w:rsidRPr="000F278C" w:rsidRDefault="00A84BCE" w:rsidP="00A84BCE">
            <w:pPr>
              <w:tabs>
                <w:tab w:val="left" w:pos="-720"/>
                <w:tab w:val="left" w:pos="4536"/>
              </w:tabs>
              <w:suppressAutoHyphens/>
              <w:spacing w:line="240" w:lineRule="auto"/>
              <w:rPr>
                <w:lang w:val="de-DE"/>
              </w:rPr>
            </w:pPr>
            <w:r w:rsidRPr="000F278C">
              <w:rPr>
                <w:lang w:val="de-DE"/>
              </w:rPr>
              <w:t>Tel: + 46-(0) 8 7378800</w:t>
            </w:r>
          </w:p>
          <w:p w14:paraId="6F2E7D9B" w14:textId="77777777" w:rsidR="00A84BCE" w:rsidRPr="00A125A1" w:rsidRDefault="00A84BCE" w:rsidP="00A84BCE">
            <w:pPr>
              <w:pStyle w:val="PIbodytext"/>
              <w:rPr>
                <w:b/>
                <w:szCs w:val="22"/>
                <w:lang w:val="sv-SE"/>
              </w:rPr>
            </w:pPr>
          </w:p>
        </w:tc>
      </w:tr>
      <w:tr w:rsidR="00A84BCE" w14:paraId="192DC8E9" w14:textId="77777777" w:rsidTr="00A84BCE">
        <w:tc>
          <w:tcPr>
            <w:tcW w:w="4678" w:type="dxa"/>
            <w:gridSpan w:val="2"/>
          </w:tcPr>
          <w:p w14:paraId="36D45FC0" w14:textId="77777777" w:rsidR="00A84BCE" w:rsidRPr="00A125A1" w:rsidRDefault="00A84BCE" w:rsidP="00A84BCE">
            <w:pPr>
              <w:spacing w:line="240" w:lineRule="auto"/>
              <w:rPr>
                <w:b/>
                <w:noProof/>
                <w:szCs w:val="22"/>
                <w:lang w:val="sv-SE"/>
              </w:rPr>
            </w:pPr>
            <w:r w:rsidRPr="00A125A1">
              <w:rPr>
                <w:b/>
                <w:noProof/>
                <w:szCs w:val="22"/>
                <w:lang w:val="sv-SE"/>
              </w:rPr>
              <w:lastRenderedPageBreak/>
              <w:t>Latvija</w:t>
            </w:r>
          </w:p>
          <w:p w14:paraId="0C6A2584" w14:textId="77777777" w:rsidR="00A84BCE" w:rsidRPr="00A125A1" w:rsidRDefault="00A84BCE" w:rsidP="00A84BCE">
            <w:pPr>
              <w:tabs>
                <w:tab w:val="left" w:pos="-720"/>
              </w:tabs>
              <w:suppressAutoHyphens/>
              <w:spacing w:line="240" w:lineRule="auto"/>
              <w:rPr>
                <w:lang w:val="sv-SE"/>
              </w:rPr>
            </w:pPr>
            <w:r w:rsidRPr="0095511A">
              <w:rPr>
                <w:color w:val="000000"/>
                <w:szCs w:val="22"/>
                <w:lang w:val="lv-LV"/>
              </w:rPr>
              <w:t>Eli Lilly (Suisse) S.A Pārstāvniecība Latvijā</w:t>
            </w:r>
            <w:r w:rsidRPr="00A125A1">
              <w:rPr>
                <w:lang w:val="sv-SE"/>
              </w:rPr>
              <w:t xml:space="preserve"> </w:t>
            </w:r>
          </w:p>
          <w:p w14:paraId="5F2DE77B" w14:textId="77777777" w:rsidR="00A84BCE" w:rsidRPr="000F278C" w:rsidRDefault="00A84BCE" w:rsidP="00A84BCE">
            <w:pPr>
              <w:tabs>
                <w:tab w:val="left" w:pos="-720"/>
              </w:tabs>
              <w:suppressAutoHyphens/>
              <w:spacing w:line="240" w:lineRule="auto"/>
              <w:rPr>
                <w:lang w:val="nl-NL"/>
              </w:rPr>
            </w:pPr>
            <w:r w:rsidRPr="000F278C">
              <w:rPr>
                <w:lang w:val="lv-LV"/>
              </w:rPr>
              <w:t xml:space="preserve">Tel: </w:t>
            </w:r>
            <w:r w:rsidRPr="000F278C">
              <w:rPr>
                <w:b/>
                <w:bCs/>
                <w:lang w:val="nl-NL"/>
              </w:rPr>
              <w:t>+</w:t>
            </w:r>
            <w:r w:rsidRPr="000F278C">
              <w:rPr>
                <w:lang w:val="nl-NL"/>
              </w:rPr>
              <w:t>371 67364000</w:t>
            </w:r>
          </w:p>
          <w:p w14:paraId="7F16522A" w14:textId="77777777" w:rsidR="00A84BCE" w:rsidRPr="000F278C" w:rsidRDefault="00A84BCE" w:rsidP="00A84BCE">
            <w:pPr>
              <w:pStyle w:val="PIbodytext"/>
              <w:rPr>
                <w:szCs w:val="22"/>
              </w:rPr>
            </w:pPr>
          </w:p>
        </w:tc>
        <w:tc>
          <w:tcPr>
            <w:tcW w:w="4678" w:type="dxa"/>
          </w:tcPr>
          <w:p w14:paraId="165B1876" w14:textId="77777777" w:rsidR="00A84BCE" w:rsidRPr="000F278C" w:rsidRDefault="00A84BCE" w:rsidP="00A84BCE">
            <w:pPr>
              <w:keepNext/>
              <w:tabs>
                <w:tab w:val="left" w:pos="-720"/>
                <w:tab w:val="left" w:pos="4536"/>
              </w:tabs>
              <w:suppressAutoHyphens/>
              <w:spacing w:line="240" w:lineRule="auto"/>
              <w:rPr>
                <w:b/>
                <w:noProof/>
                <w:szCs w:val="22"/>
              </w:rPr>
            </w:pPr>
            <w:r w:rsidRPr="000F278C">
              <w:rPr>
                <w:b/>
                <w:noProof/>
                <w:szCs w:val="22"/>
              </w:rPr>
              <w:t>United Kingdom</w:t>
            </w:r>
            <w:r>
              <w:rPr>
                <w:b/>
                <w:noProof/>
                <w:szCs w:val="22"/>
              </w:rPr>
              <w:t xml:space="preserve"> </w:t>
            </w:r>
            <w:r w:rsidRPr="00AE450A">
              <w:rPr>
                <w:b/>
                <w:noProof/>
                <w:szCs w:val="22"/>
              </w:rPr>
              <w:t>(</w:t>
            </w:r>
            <w:r>
              <w:rPr>
                <w:rFonts w:ascii="Cambria" w:hAnsi="Cambria"/>
                <w:b/>
                <w:bCs/>
                <w:color w:val="000000"/>
              </w:rPr>
              <w:t>Northern Ireland)</w:t>
            </w:r>
          </w:p>
          <w:p w14:paraId="3FC61C71" w14:textId="77777777" w:rsidR="00A84BCE" w:rsidRPr="000F278C" w:rsidRDefault="00A84BCE" w:rsidP="00A84BCE">
            <w:pPr>
              <w:keepNext/>
              <w:spacing w:line="240" w:lineRule="auto"/>
            </w:pPr>
            <w:r w:rsidRPr="000F278C">
              <w:t xml:space="preserve">Eli Lilly and Company </w:t>
            </w:r>
            <w:r>
              <w:rPr>
                <w:rFonts w:ascii="Cambria" w:hAnsi="Cambria"/>
                <w:color w:val="000000"/>
              </w:rPr>
              <w:t xml:space="preserve">(Ireland) </w:t>
            </w:r>
            <w:r w:rsidRPr="000F278C">
              <w:t>Limited</w:t>
            </w:r>
          </w:p>
          <w:p w14:paraId="2E3DF005" w14:textId="77777777" w:rsidR="00A84BCE" w:rsidRPr="0032799E" w:rsidRDefault="00A84BCE" w:rsidP="00A84BCE">
            <w:pPr>
              <w:pStyle w:val="PIbodytext"/>
              <w:rPr>
                <w:szCs w:val="22"/>
              </w:rPr>
            </w:pPr>
            <w:r w:rsidRPr="000F278C">
              <w:t xml:space="preserve">Tel: + </w:t>
            </w:r>
            <w:r>
              <w:rPr>
                <w:rFonts w:ascii="Cambria" w:hAnsi="Cambria"/>
                <w:color w:val="000000"/>
                <w:lang w:val="lv-LV"/>
              </w:rPr>
              <w:t>353-(0) 1 661 4377</w:t>
            </w:r>
          </w:p>
        </w:tc>
      </w:tr>
    </w:tbl>
    <w:p w14:paraId="0C814500" w14:textId="77777777" w:rsidR="00D5437E" w:rsidRPr="00B2735F" w:rsidRDefault="00D5437E" w:rsidP="00D5437E">
      <w:pPr>
        <w:numPr>
          <w:ilvl w:val="12"/>
          <w:numId w:val="0"/>
        </w:numPr>
        <w:tabs>
          <w:tab w:val="clear" w:pos="567"/>
        </w:tabs>
        <w:spacing w:line="240" w:lineRule="auto"/>
        <w:rPr>
          <w:szCs w:val="22"/>
          <w:lang w:val="bg-BG"/>
        </w:rPr>
      </w:pPr>
    </w:p>
    <w:p w14:paraId="5640C6DF" w14:textId="77777777" w:rsidR="00D5437E" w:rsidRPr="00B2735F" w:rsidRDefault="00D5437E" w:rsidP="00D5437E">
      <w:pPr>
        <w:keepNext/>
        <w:numPr>
          <w:ilvl w:val="12"/>
          <w:numId w:val="0"/>
        </w:numPr>
        <w:spacing w:line="240" w:lineRule="auto"/>
        <w:rPr>
          <w:b/>
          <w:noProof/>
          <w:szCs w:val="22"/>
          <w:lang w:val="bg-BG"/>
        </w:rPr>
      </w:pPr>
      <w:r w:rsidRPr="00B2735F">
        <w:rPr>
          <w:b/>
          <w:noProof/>
          <w:szCs w:val="22"/>
          <w:lang w:val="bg-BG"/>
        </w:rPr>
        <w:t>Притежател на разрешението за употреба</w:t>
      </w:r>
    </w:p>
    <w:p w14:paraId="0E1A49DB" w14:textId="77777777" w:rsidR="00D5437E" w:rsidRPr="00B2735F" w:rsidRDefault="00D5437E" w:rsidP="00D5437E">
      <w:pPr>
        <w:keepNext/>
        <w:numPr>
          <w:ilvl w:val="12"/>
          <w:numId w:val="0"/>
        </w:numPr>
        <w:tabs>
          <w:tab w:val="clear" w:pos="567"/>
        </w:tabs>
        <w:spacing w:line="240" w:lineRule="auto"/>
        <w:rPr>
          <w:szCs w:val="22"/>
          <w:lang w:val="bg-BG"/>
        </w:rPr>
      </w:pPr>
    </w:p>
    <w:p w14:paraId="21901F2B" w14:textId="77777777" w:rsidR="00D5437E" w:rsidRPr="00B2735F" w:rsidRDefault="00D5437E" w:rsidP="00D5437E">
      <w:pPr>
        <w:autoSpaceDE w:val="0"/>
        <w:autoSpaceDN w:val="0"/>
        <w:adjustRightInd w:val="0"/>
        <w:spacing w:line="240" w:lineRule="auto"/>
        <w:rPr>
          <w:color w:val="000000"/>
          <w:szCs w:val="22"/>
          <w:lang w:val="bg-BG"/>
        </w:rPr>
      </w:pPr>
      <w:r w:rsidRPr="00B2735F">
        <w:rPr>
          <w:szCs w:val="22"/>
          <w:lang w:val="bg-BG"/>
        </w:rPr>
        <w:t xml:space="preserve">Eli Lilly Nederland B.V., </w:t>
      </w:r>
      <w:del w:id="523" w:author="Author">
        <w:r w:rsidRPr="00B2735F" w:rsidDel="00903339">
          <w:rPr>
            <w:szCs w:val="22"/>
            <w:lang w:val="bg-BG"/>
          </w:rPr>
          <w:delText>Papendorpseweg</w:delText>
        </w:r>
      </w:del>
      <w:ins w:id="524" w:author="Author">
        <w:r w:rsidR="00903339">
          <w:rPr>
            <w:szCs w:val="22"/>
            <w:lang w:val="bg-BG"/>
          </w:rPr>
          <w:t>Orteliuslaan</w:t>
        </w:r>
      </w:ins>
      <w:del w:id="525" w:author="Author">
        <w:r w:rsidRPr="00B2735F" w:rsidDel="008C6710">
          <w:rPr>
            <w:szCs w:val="22"/>
            <w:lang w:val="bg-BG"/>
          </w:rPr>
          <w:delText xml:space="preserve"> 83</w:delText>
        </w:r>
      </w:del>
      <w:ins w:id="526" w:author="Author">
        <w:r w:rsidR="008C6710" w:rsidRPr="004948AD">
          <w:rPr>
            <w:szCs w:val="22"/>
            <w:lang w:val="bg-BG"/>
            <w:rPrChange w:id="527" w:author="Author">
              <w:rPr>
                <w:szCs w:val="22"/>
                <w:lang w:val="en-US"/>
              </w:rPr>
            </w:rPrChange>
          </w:rPr>
          <w:t>1000</w:t>
        </w:r>
      </w:ins>
      <w:r w:rsidRPr="00B2735F">
        <w:rPr>
          <w:szCs w:val="22"/>
          <w:lang w:val="bg-BG"/>
        </w:rPr>
        <w:t>, 3528 B</w:t>
      </w:r>
      <w:del w:id="528" w:author="Author">
        <w:r w:rsidRPr="00B2735F" w:rsidDel="008C6710">
          <w:rPr>
            <w:szCs w:val="22"/>
            <w:lang w:val="bg-BG"/>
          </w:rPr>
          <w:delText>J</w:delText>
        </w:r>
      </w:del>
      <w:ins w:id="529" w:author="Author">
        <w:r w:rsidR="008C6710">
          <w:rPr>
            <w:szCs w:val="22"/>
            <w:lang w:val="en-US"/>
          </w:rPr>
          <w:t>D</w:t>
        </w:r>
      </w:ins>
      <w:r w:rsidRPr="00B2735F">
        <w:rPr>
          <w:szCs w:val="22"/>
          <w:lang w:val="bg-BG"/>
        </w:rPr>
        <w:t xml:space="preserve"> Utrecht, Нидерландия</w:t>
      </w:r>
    </w:p>
    <w:p w14:paraId="31086879" w14:textId="77777777" w:rsidR="00D5437E" w:rsidRPr="00B2735F" w:rsidRDefault="00D5437E" w:rsidP="00D5437E">
      <w:pPr>
        <w:numPr>
          <w:ilvl w:val="12"/>
          <w:numId w:val="0"/>
        </w:numPr>
        <w:tabs>
          <w:tab w:val="clear" w:pos="567"/>
        </w:tabs>
        <w:spacing w:line="240" w:lineRule="auto"/>
        <w:ind w:right="-2"/>
        <w:rPr>
          <w:noProof/>
          <w:szCs w:val="22"/>
          <w:lang w:val="bg-BG"/>
        </w:rPr>
      </w:pPr>
    </w:p>
    <w:p w14:paraId="2A9CB81C" w14:textId="77777777" w:rsidR="00D5437E" w:rsidRPr="00B2735F" w:rsidRDefault="00D5437E" w:rsidP="00D5437E">
      <w:pPr>
        <w:keepNext/>
        <w:numPr>
          <w:ilvl w:val="12"/>
          <w:numId w:val="0"/>
        </w:numPr>
        <w:spacing w:line="240" w:lineRule="auto"/>
        <w:rPr>
          <w:b/>
          <w:noProof/>
          <w:szCs w:val="22"/>
          <w:lang w:val="bg-BG"/>
        </w:rPr>
      </w:pPr>
      <w:r w:rsidRPr="00B2735F">
        <w:rPr>
          <w:b/>
          <w:noProof/>
          <w:szCs w:val="22"/>
          <w:lang w:val="bg-BG"/>
        </w:rPr>
        <w:t>Производител</w:t>
      </w:r>
    </w:p>
    <w:p w14:paraId="594FCEF4" w14:textId="77777777" w:rsidR="00D5437E" w:rsidRPr="00B2735F" w:rsidRDefault="00D5437E" w:rsidP="00D5437E">
      <w:pPr>
        <w:keepNext/>
        <w:numPr>
          <w:ilvl w:val="12"/>
          <w:numId w:val="0"/>
        </w:numPr>
        <w:spacing w:line="240" w:lineRule="auto"/>
        <w:rPr>
          <w:rFonts w:eastAsia="SimSun"/>
          <w:szCs w:val="22"/>
          <w:lang w:val="bg-BG" w:eastAsia="en-GB"/>
        </w:rPr>
      </w:pPr>
    </w:p>
    <w:p w14:paraId="65C35D1A" w14:textId="77777777" w:rsidR="00D5437E" w:rsidRPr="00B2735F" w:rsidRDefault="00D5437E" w:rsidP="00D5437E">
      <w:pPr>
        <w:numPr>
          <w:ilvl w:val="12"/>
          <w:numId w:val="0"/>
        </w:numPr>
        <w:spacing w:line="240" w:lineRule="auto"/>
        <w:ind w:right="-2"/>
        <w:rPr>
          <w:rFonts w:eastAsia="SimSun"/>
          <w:szCs w:val="22"/>
          <w:lang w:val="bg-BG" w:eastAsia="en-GB"/>
        </w:rPr>
      </w:pPr>
      <w:r w:rsidRPr="00B2735F">
        <w:rPr>
          <w:rFonts w:eastAsia="SimSun"/>
          <w:szCs w:val="22"/>
          <w:lang w:val="bg-BG" w:eastAsia="en-GB"/>
        </w:rPr>
        <w:t>Lilly France S.A.S., rue du Colonel Lilly, F-67640 Fegersheim, Франция.</w:t>
      </w:r>
    </w:p>
    <w:p w14:paraId="12D78EF5" w14:textId="77777777" w:rsidR="00D5437E" w:rsidRPr="00B2735F" w:rsidRDefault="00D5437E" w:rsidP="00D5437E">
      <w:pPr>
        <w:numPr>
          <w:ilvl w:val="12"/>
          <w:numId w:val="0"/>
        </w:numPr>
        <w:spacing w:line="240" w:lineRule="auto"/>
        <w:ind w:right="-2"/>
        <w:rPr>
          <w:rFonts w:eastAsia="SimSun"/>
          <w:szCs w:val="22"/>
          <w:lang w:val="bg-BG" w:eastAsia="en-GB"/>
        </w:rPr>
      </w:pPr>
    </w:p>
    <w:p w14:paraId="7293FEAE" w14:textId="77777777" w:rsidR="00D5437E" w:rsidRDefault="00D5437E" w:rsidP="00D5437E">
      <w:pPr>
        <w:numPr>
          <w:ilvl w:val="12"/>
          <w:numId w:val="0"/>
        </w:numPr>
        <w:spacing w:line="240" w:lineRule="auto"/>
        <w:ind w:right="-2"/>
        <w:rPr>
          <w:noProof/>
          <w:szCs w:val="22"/>
          <w:lang w:val="bg-BG"/>
        </w:rPr>
      </w:pPr>
      <w:r w:rsidRPr="00B2735F">
        <w:rPr>
          <w:noProof/>
          <w:szCs w:val="22"/>
          <w:lang w:val="bg-BG"/>
        </w:rPr>
        <w:t>За допълнителна информация относно това лекарств</w:t>
      </w:r>
      <w:r w:rsidRPr="00B2735F">
        <w:rPr>
          <w:szCs w:val="22"/>
          <w:lang w:val="bg-BG"/>
        </w:rPr>
        <w:t>o,</w:t>
      </w:r>
      <w:r w:rsidRPr="00B2735F">
        <w:rPr>
          <w:noProof/>
          <w:szCs w:val="22"/>
          <w:lang w:val="bg-BG"/>
        </w:rPr>
        <w:t xml:space="preserve"> </w:t>
      </w:r>
      <w:r w:rsidRPr="00B2735F">
        <w:rPr>
          <w:szCs w:val="22"/>
          <w:lang w:val="bg-BG"/>
        </w:rPr>
        <w:t xml:space="preserve">моля, </w:t>
      </w:r>
      <w:r w:rsidRPr="00B2735F">
        <w:rPr>
          <w:noProof/>
          <w:szCs w:val="22"/>
          <w:lang w:val="bg-BG"/>
        </w:rPr>
        <w:t xml:space="preserve">свържете се с </w:t>
      </w:r>
      <w:r w:rsidRPr="00B2735F">
        <w:rPr>
          <w:szCs w:val="22"/>
          <w:lang w:val="bg-BG"/>
        </w:rPr>
        <w:t>локалния</w:t>
      </w:r>
      <w:r w:rsidRPr="00B2735F">
        <w:rPr>
          <w:noProof/>
          <w:szCs w:val="22"/>
          <w:lang w:val="bg-BG"/>
        </w:rPr>
        <w:t xml:space="preserve"> представител на притежателя на разрешението за употреба:</w:t>
      </w:r>
    </w:p>
    <w:p w14:paraId="329E4376" w14:textId="77777777" w:rsidR="00403572" w:rsidRDefault="00403572" w:rsidP="00D5437E">
      <w:pPr>
        <w:numPr>
          <w:ilvl w:val="12"/>
          <w:numId w:val="0"/>
        </w:numPr>
        <w:spacing w:line="240" w:lineRule="auto"/>
        <w:ind w:right="-2"/>
        <w:rPr>
          <w:noProof/>
          <w:szCs w:val="22"/>
          <w:lang w:val="bg-BG"/>
        </w:rPr>
      </w:pPr>
    </w:p>
    <w:p w14:paraId="7C8ECF38" w14:textId="77777777" w:rsidR="00D5437E" w:rsidRPr="00B2735F" w:rsidRDefault="00D5437E" w:rsidP="00D5437E">
      <w:pPr>
        <w:spacing w:line="240" w:lineRule="auto"/>
        <w:rPr>
          <w:noProof/>
          <w:szCs w:val="22"/>
          <w:lang w:val="bg-BG"/>
        </w:rPr>
      </w:pPr>
    </w:p>
    <w:p w14:paraId="0DB090E1" w14:textId="0FFBF4C3" w:rsidR="00D5437E" w:rsidRPr="00B2735F" w:rsidRDefault="00D5437E" w:rsidP="00D5437E">
      <w:pPr>
        <w:keepNext/>
        <w:numPr>
          <w:ilvl w:val="12"/>
          <w:numId w:val="0"/>
        </w:numPr>
        <w:spacing w:line="240" w:lineRule="auto"/>
        <w:outlineLvl w:val="0"/>
        <w:rPr>
          <w:noProof/>
          <w:szCs w:val="22"/>
          <w:lang w:val="bg-BG"/>
        </w:rPr>
      </w:pPr>
      <w:r w:rsidRPr="00B2735F">
        <w:rPr>
          <w:b/>
          <w:noProof/>
          <w:szCs w:val="22"/>
          <w:lang w:val="bg-BG"/>
        </w:rPr>
        <w:t>Дата на последно преразглеждане на листовката</w:t>
      </w:r>
      <w:r w:rsidR="00AA1131">
        <w:rPr>
          <w:b/>
          <w:noProof/>
          <w:szCs w:val="22"/>
          <w:lang w:val="bg-BG"/>
        </w:rPr>
        <w:fldChar w:fldCharType="begin"/>
      </w:r>
      <w:r w:rsidR="00AA1131">
        <w:rPr>
          <w:b/>
          <w:noProof/>
          <w:szCs w:val="22"/>
          <w:lang w:val="bg-BG"/>
        </w:rPr>
        <w:instrText xml:space="preserve"> DOCVARIABLE vault_nd_010163b1-e759-441c-b985-bbe79badb031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49B2D331" w14:textId="77777777" w:rsidR="00D5437E" w:rsidRPr="00B2735F" w:rsidRDefault="00D5437E" w:rsidP="00D5437E">
      <w:pPr>
        <w:numPr>
          <w:ilvl w:val="12"/>
          <w:numId w:val="0"/>
        </w:numPr>
        <w:tabs>
          <w:tab w:val="clear" w:pos="567"/>
        </w:tabs>
        <w:spacing w:line="240" w:lineRule="auto"/>
        <w:ind w:right="-2"/>
        <w:rPr>
          <w:b/>
          <w:noProof/>
          <w:szCs w:val="22"/>
          <w:lang w:val="bg-BG"/>
        </w:rPr>
      </w:pPr>
    </w:p>
    <w:p w14:paraId="6C5CD544" w14:textId="77777777" w:rsidR="00D5437E" w:rsidRPr="00B2735F" w:rsidRDefault="00D5437E" w:rsidP="00D5437E">
      <w:pPr>
        <w:keepNext/>
        <w:numPr>
          <w:ilvl w:val="12"/>
          <w:numId w:val="0"/>
        </w:numPr>
        <w:tabs>
          <w:tab w:val="clear" w:pos="567"/>
          <w:tab w:val="left" w:pos="720"/>
        </w:tabs>
        <w:rPr>
          <w:b/>
          <w:noProof/>
          <w:szCs w:val="22"/>
          <w:lang w:val="bg-BG"/>
        </w:rPr>
      </w:pPr>
      <w:r w:rsidRPr="00B2735F">
        <w:rPr>
          <w:b/>
          <w:noProof/>
          <w:szCs w:val="22"/>
          <w:lang w:val="bg-BG"/>
        </w:rPr>
        <w:t>Други източници на информация</w:t>
      </w:r>
    </w:p>
    <w:p w14:paraId="406E8312" w14:textId="77777777" w:rsidR="00D5437E" w:rsidRPr="00B2735F" w:rsidRDefault="00D5437E" w:rsidP="00D5437E">
      <w:pPr>
        <w:keepNext/>
        <w:numPr>
          <w:ilvl w:val="12"/>
          <w:numId w:val="0"/>
        </w:numPr>
        <w:rPr>
          <w:noProof/>
          <w:szCs w:val="22"/>
          <w:lang w:val="bg-BG"/>
        </w:rPr>
      </w:pPr>
    </w:p>
    <w:p w14:paraId="6AA71CA2" w14:textId="77777777" w:rsidR="00D5437E" w:rsidRPr="00B2735F" w:rsidRDefault="00D5437E" w:rsidP="00D5437E">
      <w:pPr>
        <w:numPr>
          <w:ilvl w:val="12"/>
          <w:numId w:val="0"/>
        </w:numPr>
        <w:spacing w:line="240" w:lineRule="auto"/>
        <w:ind w:right="-2"/>
        <w:rPr>
          <w:noProof/>
          <w:color w:val="0000FF"/>
          <w:szCs w:val="22"/>
          <w:lang w:val="bg-BG"/>
        </w:rPr>
      </w:pPr>
      <w:r w:rsidRPr="00B2735F">
        <w:rPr>
          <w:noProof/>
          <w:szCs w:val="22"/>
          <w:lang w:val="bg-BG"/>
        </w:rPr>
        <w:t xml:space="preserve">Подробна информация за това лекарствo е предоставена на уебсайта на Европейската агенция по лекарствата </w:t>
      </w:r>
      <w:r>
        <w:fldChar w:fldCharType="begin"/>
      </w:r>
      <w:r>
        <w:instrText xml:space="preserve"> HYPERLINK</w:instrText>
      </w:r>
      <w:r w:rsidRPr="004948AD">
        <w:rPr>
          <w:lang w:val="ru-RU"/>
          <w:rPrChange w:id="530" w:author="Author">
            <w:rPr/>
          </w:rPrChange>
        </w:rPr>
        <w:instrText xml:space="preserve"> "</w:instrText>
      </w:r>
      <w:r>
        <w:instrText>http</w:instrText>
      </w:r>
      <w:r w:rsidRPr="004948AD">
        <w:rPr>
          <w:lang w:val="ru-RU"/>
          <w:rPrChange w:id="531" w:author="Author">
            <w:rPr/>
          </w:rPrChange>
        </w:rPr>
        <w:instrText>://</w:instrText>
      </w:r>
      <w:r>
        <w:instrText>www</w:instrText>
      </w:r>
      <w:r w:rsidRPr="004948AD">
        <w:rPr>
          <w:lang w:val="ru-RU"/>
          <w:rPrChange w:id="532" w:author="Author">
            <w:rPr/>
          </w:rPrChange>
        </w:rPr>
        <w:instrText>.</w:instrText>
      </w:r>
      <w:r>
        <w:instrText>ema</w:instrText>
      </w:r>
      <w:r w:rsidRPr="004948AD">
        <w:rPr>
          <w:lang w:val="ru-RU"/>
          <w:rPrChange w:id="533" w:author="Author">
            <w:rPr/>
          </w:rPrChange>
        </w:rPr>
        <w:instrText>.</w:instrText>
      </w:r>
      <w:r>
        <w:instrText>europa</w:instrText>
      </w:r>
      <w:r w:rsidRPr="004948AD">
        <w:rPr>
          <w:lang w:val="ru-RU"/>
          <w:rPrChange w:id="534" w:author="Author">
            <w:rPr/>
          </w:rPrChange>
        </w:rPr>
        <w:instrText>.</w:instrText>
      </w:r>
      <w:r>
        <w:instrText>eu</w:instrText>
      </w:r>
      <w:r w:rsidRPr="004948AD">
        <w:rPr>
          <w:lang w:val="ru-RU"/>
          <w:rPrChange w:id="535" w:author="Author">
            <w:rPr/>
          </w:rPrChange>
        </w:rPr>
        <w:instrText>/"</w:instrText>
      </w:r>
      <w:r>
        <w:fldChar w:fldCharType="separate"/>
      </w:r>
      <w:r w:rsidRPr="00B2735F">
        <w:rPr>
          <w:noProof/>
          <w:color w:val="0000FF"/>
          <w:szCs w:val="22"/>
          <w:u w:val="single"/>
          <w:lang w:val="bg-BG"/>
        </w:rPr>
        <w:t>http://www.ema.europa.eu</w:t>
      </w:r>
      <w:r>
        <w:fldChar w:fldCharType="end"/>
      </w:r>
      <w:r w:rsidRPr="00B2735F">
        <w:rPr>
          <w:noProof/>
          <w:color w:val="0000FF"/>
          <w:szCs w:val="22"/>
          <w:lang w:val="bg-BG"/>
        </w:rPr>
        <w:t>.</w:t>
      </w:r>
    </w:p>
    <w:p w14:paraId="28025D8D" w14:textId="77777777" w:rsidR="00D5437E" w:rsidRPr="00B2735F" w:rsidRDefault="00D5437E" w:rsidP="00D5437E">
      <w:pPr>
        <w:numPr>
          <w:ilvl w:val="12"/>
          <w:numId w:val="0"/>
        </w:numPr>
        <w:spacing w:line="240" w:lineRule="auto"/>
        <w:ind w:right="-2"/>
        <w:rPr>
          <w:noProof/>
          <w:szCs w:val="22"/>
          <w:lang w:val="bg-BG"/>
        </w:rPr>
        <w:sectPr w:rsidR="00D5437E" w:rsidRPr="00B2735F" w:rsidSect="000934DD">
          <w:endnotePr>
            <w:numFmt w:val="decimal"/>
          </w:endnotePr>
          <w:pgSz w:w="11907" w:h="16840" w:code="9"/>
          <w:pgMar w:top="1134" w:right="1418" w:bottom="1134" w:left="1418" w:header="737" w:footer="737" w:gutter="0"/>
          <w:cols w:space="720"/>
          <w:titlePg/>
          <w:docGrid w:linePitch="299"/>
        </w:sectPr>
      </w:pPr>
    </w:p>
    <w:p w14:paraId="7DCBB6DF"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B2735F">
        <w:rPr>
          <w:b/>
          <w:bCs/>
          <w:color w:val="000000"/>
          <w:szCs w:val="22"/>
          <w:lang w:val="bg-BG"/>
        </w:rPr>
        <w:lastRenderedPageBreak/>
        <w:t>ХИПЕРГЛИКЕМИЯ И ХИПОГЛИКЕМИЯ</w:t>
      </w:r>
    </w:p>
    <w:p w14:paraId="0B338240"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p>
    <w:p w14:paraId="521880D4"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B2735F">
        <w:rPr>
          <w:rFonts w:eastAsia="TimesNewRomanPS-BoldMT"/>
          <w:b/>
          <w:bCs/>
          <w:lang w:val="bg-BG"/>
        </w:rPr>
        <w:t>Винаги носете малко захар (поне 20 грама) с Вас.</w:t>
      </w:r>
    </w:p>
    <w:p w14:paraId="11132BF8"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278A929A"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B2735F">
        <w:rPr>
          <w:rFonts w:eastAsia="TimesNewRomanPS-BoldMT"/>
          <w:b/>
          <w:bCs/>
          <w:lang w:val="bg-BG"/>
        </w:rPr>
        <w:t>Носете със себе си някаква информация, която указва, че сте диабетик.</w:t>
      </w:r>
    </w:p>
    <w:p w14:paraId="0A26D8B1"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0F53C15D"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B2735F">
        <w:rPr>
          <w:rFonts w:eastAsia="TimesNewRomanPS-BoldMT"/>
          <w:b/>
          <w:bCs/>
          <w:lang w:val="bg-BG"/>
        </w:rPr>
        <w:t>ХИПЕРГЛИКЕМИЯ (високи нива на кръвната захар)</w:t>
      </w:r>
    </w:p>
    <w:p w14:paraId="1B2DD611"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487A1661"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TimesNewRomanPS-BoldMT"/>
          <w:b/>
          <w:bCs/>
          <w:lang w:val="bg-BG"/>
        </w:rPr>
      </w:pPr>
      <w:r w:rsidRPr="00B2735F">
        <w:rPr>
          <w:rFonts w:eastAsia="TimesNewRomanPS-BoldMT"/>
          <w:b/>
          <w:bCs/>
          <w:lang w:val="bg-BG"/>
        </w:rPr>
        <w:t>Ако кръвната Ви захар е прекалено висока (хипергликемия), може да не сте си инжектирали достатъчно инсулин.</w:t>
      </w:r>
    </w:p>
    <w:p w14:paraId="0EB956AA"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TimesNewRomanPS-BoldMT"/>
          <w:b/>
          <w:bCs/>
          <w:lang w:val="bg-BG"/>
        </w:rPr>
      </w:pPr>
    </w:p>
    <w:p w14:paraId="773E7FE9"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B2735F">
        <w:rPr>
          <w:rFonts w:eastAsia="TimesNewRomanPS-BoldMT"/>
          <w:b/>
          <w:bCs/>
          <w:lang w:val="bg-BG"/>
        </w:rPr>
        <w:t>Защо се появява хипергликемия?</w:t>
      </w:r>
    </w:p>
    <w:p w14:paraId="33BE0AC7"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1CB034F5"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lang w:val="bg-BG"/>
        </w:rPr>
      </w:pPr>
      <w:r w:rsidRPr="00B2735F">
        <w:rPr>
          <w:rFonts w:eastAsia="TimesNewRomanPS-BoldMT"/>
          <w:lang w:val="bg-BG"/>
        </w:rPr>
        <w:t>Например ако:</w:t>
      </w:r>
    </w:p>
    <w:p w14:paraId="2EEC6B7A" w14:textId="77777777" w:rsidR="00D5437E" w:rsidRPr="00B2735F" w:rsidRDefault="00D5437E" w:rsidP="00D5437E">
      <w:pPr>
        <w:pBdr>
          <w:top w:val="single" w:sz="4" w:space="1" w:color="auto"/>
          <w:left w:val="single" w:sz="4" w:space="4" w:color="auto"/>
          <w:bottom w:val="single" w:sz="4" w:space="1" w:color="auto"/>
          <w:right w:val="single" w:sz="4" w:space="4" w:color="auto"/>
        </w:pBdr>
        <w:ind w:left="550" w:hanging="550"/>
        <w:rPr>
          <w:rFonts w:eastAsia="TimesNewRomanPS-BoldMT"/>
          <w:lang w:val="bg-BG"/>
        </w:rPr>
      </w:pPr>
      <w:r w:rsidRPr="00B2735F">
        <w:rPr>
          <w:rFonts w:eastAsia="TimesNewRomanPS-BoldMT"/>
          <w:lang w:val="bg-BG"/>
        </w:rPr>
        <w:t xml:space="preserve">- </w:t>
      </w:r>
      <w:r w:rsidRPr="00B2735F">
        <w:rPr>
          <w:rFonts w:eastAsia="TimesNewRomanPS-BoldMT"/>
          <w:lang w:val="bg-BG"/>
        </w:rPr>
        <w:tab/>
        <w:t>не сте си инжектирали инсулин или не сте си инжектирали достатъчно, или ако той е станал по-слабо ефективен, например поради неправилно съхранение,</w:t>
      </w:r>
    </w:p>
    <w:p w14:paraId="3EE4044F" w14:textId="77777777" w:rsidR="00D5437E" w:rsidRPr="00B2735F" w:rsidRDefault="00D5437E" w:rsidP="00D5437E">
      <w:pPr>
        <w:pBdr>
          <w:top w:val="single" w:sz="4" w:space="1" w:color="auto"/>
          <w:left w:val="single" w:sz="4" w:space="4" w:color="auto"/>
          <w:bottom w:val="single" w:sz="4" w:space="1" w:color="auto"/>
          <w:right w:val="single" w:sz="4" w:space="4" w:color="auto"/>
        </w:pBdr>
        <w:ind w:left="550" w:hanging="550"/>
        <w:rPr>
          <w:rFonts w:eastAsia="TimesNewRomanPS-BoldMT"/>
          <w:lang w:val="bg-BG"/>
        </w:rPr>
      </w:pPr>
      <w:r w:rsidRPr="00B2735F">
        <w:rPr>
          <w:color w:val="000000"/>
          <w:szCs w:val="22"/>
          <w:lang w:val="bg-BG"/>
        </w:rPr>
        <w:t xml:space="preserve">- </w:t>
      </w:r>
      <w:r w:rsidRPr="00B2735F">
        <w:rPr>
          <w:color w:val="000000"/>
          <w:szCs w:val="22"/>
          <w:lang w:val="bg-BG"/>
        </w:rPr>
        <w:tab/>
        <w:t>Вашата инсулинова писалка не работи правилно,</w:t>
      </w:r>
    </w:p>
    <w:p w14:paraId="4C860E22" w14:textId="77777777" w:rsidR="00D5437E" w:rsidRPr="00B2735F" w:rsidRDefault="00D5437E" w:rsidP="00D5437E">
      <w:pPr>
        <w:pBdr>
          <w:top w:val="single" w:sz="4" w:space="1" w:color="auto"/>
          <w:left w:val="single" w:sz="4" w:space="4" w:color="auto"/>
          <w:bottom w:val="single" w:sz="4" w:space="1" w:color="auto"/>
          <w:right w:val="single" w:sz="4" w:space="4" w:color="auto"/>
        </w:pBdr>
        <w:ind w:left="550" w:hanging="550"/>
        <w:rPr>
          <w:rFonts w:eastAsia="TimesNewRomanPS-BoldMT"/>
          <w:lang w:val="bg-BG"/>
        </w:rPr>
      </w:pPr>
      <w:r w:rsidRPr="00B2735F">
        <w:rPr>
          <w:rFonts w:eastAsia="TimesNewRomanPS-BoldMT"/>
          <w:lang w:val="bg-BG"/>
        </w:rPr>
        <w:t xml:space="preserve">- </w:t>
      </w:r>
      <w:r w:rsidRPr="00B2735F">
        <w:rPr>
          <w:rFonts w:eastAsia="TimesNewRomanPS-BoldMT"/>
          <w:lang w:val="bg-BG"/>
        </w:rPr>
        <w:tab/>
        <w:t>по-малко се натоварвате физически, отколкото обикновено, намирате се в стресова ситуация (емоционално вълнение, възбуда) или имате травма, операция, инфекция или повишена температура,</w:t>
      </w:r>
    </w:p>
    <w:p w14:paraId="4DD91A79" w14:textId="77777777" w:rsidR="00D5437E" w:rsidRPr="00B2735F" w:rsidRDefault="00D5437E" w:rsidP="00D5437E">
      <w:pPr>
        <w:pBdr>
          <w:top w:val="single" w:sz="4" w:space="1" w:color="auto"/>
          <w:left w:val="single" w:sz="4" w:space="4" w:color="auto"/>
          <w:bottom w:val="single" w:sz="4" w:space="1" w:color="auto"/>
          <w:right w:val="single" w:sz="4" w:space="4" w:color="auto"/>
        </w:pBdr>
        <w:ind w:left="550" w:hanging="550"/>
        <w:rPr>
          <w:lang w:val="bg-BG"/>
        </w:rPr>
      </w:pPr>
      <w:r w:rsidRPr="00B2735F">
        <w:rPr>
          <w:rFonts w:eastAsia="TimesNewRomanPS-BoldMT"/>
          <w:lang w:val="bg-BG"/>
        </w:rPr>
        <w:t xml:space="preserve">- </w:t>
      </w:r>
      <w:r w:rsidRPr="00B2735F">
        <w:rPr>
          <w:rFonts w:eastAsia="TimesNewRomanPS-BoldMT"/>
          <w:lang w:val="bg-BG"/>
        </w:rPr>
        <w:tab/>
        <w:t xml:space="preserve">приемате или сте приемали някакви други лекарства (вижте точка 2 „Други лекарства и </w:t>
      </w:r>
      <w:r w:rsidRPr="00B2735F">
        <w:rPr>
          <w:color w:val="000000"/>
          <w:szCs w:val="22"/>
          <w:lang w:val="bg-BG"/>
        </w:rPr>
        <w:t>ABASAGLAR</w:t>
      </w:r>
      <w:r w:rsidRPr="00B2735F">
        <w:rPr>
          <w:rFonts w:eastAsia="TimesNewRomanPS-BoldMT"/>
          <w:lang w:val="bg-BG"/>
        </w:rPr>
        <w:t>”).</w:t>
      </w:r>
    </w:p>
    <w:p w14:paraId="1CD971EB"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p>
    <w:p w14:paraId="5CF415AB"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B2735F">
        <w:rPr>
          <w:rFonts w:eastAsia="TimesNewRomanPS-BoldMT"/>
          <w:b/>
          <w:bCs/>
          <w:lang w:val="bg-BG"/>
        </w:rPr>
        <w:t>Предупредителни симптоми за хипергликемия</w:t>
      </w:r>
    </w:p>
    <w:p w14:paraId="1AF01E09"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TimesNewRomanPS-BoldMT"/>
          <w:lang w:val="bg-BG"/>
        </w:rPr>
      </w:pPr>
      <w:r w:rsidRPr="00B2735F">
        <w:rPr>
          <w:rFonts w:eastAsia="TimesNewRomanPS-BoldMT"/>
          <w:lang w:val="bg-BG"/>
        </w:rPr>
        <w:t>Жажда, често уриниране, лесна уморяемост, суха кожа, зачервяване на лицето, загуба на апетит, ниско кръвно налягане, ускорена сърдечна дейност и захар и кетонни тела в урината. Болки в стомаха, учестено и дълбоко дишане, сънливост или дори загуба на съзнание могат да бъдат признаци на сериозно състояние (кетоацидоза), резултат от липсата на инсулин.</w:t>
      </w:r>
    </w:p>
    <w:p w14:paraId="08BCFBBE"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TimesNewRomanPS-BoldMT"/>
          <w:b/>
          <w:bCs/>
          <w:lang w:val="bg-BG"/>
        </w:rPr>
      </w:pPr>
    </w:p>
    <w:p w14:paraId="55124B8A"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TimesNewRomanPS-BoldMT"/>
          <w:b/>
          <w:bCs/>
          <w:lang w:val="bg-BG"/>
        </w:rPr>
      </w:pPr>
      <w:r w:rsidRPr="00B2735F">
        <w:rPr>
          <w:rFonts w:eastAsia="TimesNewRomanPS-BoldMT"/>
          <w:b/>
          <w:bCs/>
          <w:lang w:val="bg-BG"/>
        </w:rPr>
        <w:t>Какво трябва да направите в случай, че имате хипергликемия?</w:t>
      </w:r>
    </w:p>
    <w:p w14:paraId="39E8CAB8"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TimesNewRomanPS-BoldMT"/>
          <w:b/>
          <w:bCs/>
          <w:lang w:val="bg-BG"/>
        </w:rPr>
      </w:pPr>
    </w:p>
    <w:p w14:paraId="32B5C9AA" w14:textId="77777777" w:rsidR="00D5437E" w:rsidRPr="00B2735F" w:rsidRDefault="00D5437E" w:rsidP="00D5437E">
      <w:pPr>
        <w:pBdr>
          <w:top w:val="single" w:sz="4" w:space="1" w:color="auto"/>
          <w:left w:val="single" w:sz="4" w:space="4" w:color="auto"/>
          <w:bottom w:val="single" w:sz="4" w:space="1" w:color="auto"/>
          <w:right w:val="single" w:sz="4" w:space="4" w:color="auto"/>
        </w:pBdr>
        <w:rPr>
          <w:lang w:val="bg-BG"/>
        </w:rPr>
      </w:pPr>
      <w:r w:rsidRPr="00B2735F">
        <w:rPr>
          <w:rFonts w:eastAsia="TimesNewRomanPS-BoldMT"/>
          <w:b/>
          <w:bCs/>
          <w:lang w:val="bg-BG"/>
        </w:rPr>
        <w:t xml:space="preserve">Изследвайте нивото на кръвната си захар и урината си за наличие на кетони, когато възникнат някои от описаните по-горе симптоми. </w:t>
      </w:r>
      <w:r w:rsidRPr="00B2735F">
        <w:rPr>
          <w:rFonts w:eastAsia="TimesNewRomanPS-BoldMT"/>
          <w:lang w:val="bg-BG"/>
        </w:rPr>
        <w:t>Тежката хипергликемия или кетоацидоза трябва винаги да бъдат лекувани от лекар, обикновено в болница.</w:t>
      </w:r>
    </w:p>
    <w:p w14:paraId="030649EA"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234E509B"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b/>
          <w:bCs/>
          <w:lang w:val="bg-BG"/>
        </w:rPr>
      </w:pPr>
      <w:r w:rsidRPr="00B2735F">
        <w:rPr>
          <w:rFonts w:eastAsia="TimesNewRomanPS-BoldMT"/>
          <w:b/>
          <w:bCs/>
          <w:lang w:val="bg-BG"/>
        </w:rPr>
        <w:t>ХИПОГЛИКЕМИЯ (ниски нива на кръвната захар)</w:t>
      </w:r>
    </w:p>
    <w:p w14:paraId="0E76FF70"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06322DDA"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Ако нивото на кръвната Ви захар спадне прекалено много, може да загубите съзнание. Сериозната хипогликемия може да причини сърдечен удар или мозъчно увреждане и може да бъде животозастрашаваща. Вие би трябвало да сте в състояние да прецените кога кръвната Ви захар спада прекалено много, така че да предприемете правилни действия.</w:t>
      </w:r>
    </w:p>
    <w:p w14:paraId="4E15C695"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3470196C"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B2735F">
        <w:rPr>
          <w:b/>
          <w:bCs/>
          <w:color w:val="000000"/>
          <w:szCs w:val="22"/>
          <w:lang w:val="bg-BG"/>
        </w:rPr>
        <w:t>Защо се появява хипогликемия?</w:t>
      </w:r>
    </w:p>
    <w:p w14:paraId="4B8C0F2A"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572E8A4F"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spacing w:line="240" w:lineRule="auto"/>
        <w:rPr>
          <w:rFonts w:eastAsia="TimesNewRomanPS-BoldMT"/>
          <w:lang w:val="bg-BG"/>
        </w:rPr>
      </w:pPr>
      <w:r w:rsidRPr="00B2735F">
        <w:rPr>
          <w:rFonts w:eastAsia="TimesNewRomanPS-BoldMT"/>
          <w:lang w:val="bg-BG"/>
        </w:rPr>
        <w:t>Например ако:</w:t>
      </w:r>
    </w:p>
    <w:p w14:paraId="2F7CE08D"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t>с</w:t>
      </w:r>
      <w:r w:rsidRPr="00B2735F">
        <w:rPr>
          <w:rFonts w:eastAsia="SimSun"/>
          <w:szCs w:val="22"/>
          <w:lang w:val="bg-BG" w:eastAsia="zh-CN"/>
        </w:rPr>
        <w:t>и инжектирате прекалено много инсулин,</w:t>
      </w:r>
    </w:p>
    <w:p w14:paraId="64BF519E"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пропуснете хранене или го отложите,</w:t>
      </w:r>
    </w:p>
    <w:p w14:paraId="1AAB16C8"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не се храните достатъчно или ядете храна, съдържаща по-малко въглехидрати от нормалното (захарта и веществата, подобни на захар се наричат въглехидрати; изкуствените подсладители, обаче НЕ са въглехидрати),</w:t>
      </w:r>
    </w:p>
    <w:p w14:paraId="3095BE37"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губите въглехидрати поради повръщане или диария,</w:t>
      </w:r>
    </w:p>
    <w:p w14:paraId="7BAF095C"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консумирате алкохол, особено ако не се храните много,</w:t>
      </w:r>
    </w:p>
    <w:p w14:paraId="05071645"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извършвате повече физическа дейност от обичайното или тя е от различен тип,</w:t>
      </w:r>
    </w:p>
    <w:p w14:paraId="7BEE14AD"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се възстановявате от травма или операция, или от други форми на стрес,</w:t>
      </w:r>
    </w:p>
    <w:p w14:paraId="779C3937"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се възстановявате след заболяване или висока температура (</w:t>
      </w:r>
      <w:r w:rsidRPr="00B2735F">
        <w:rPr>
          <w:lang w:val="bg-BG"/>
        </w:rPr>
        <w:t>треска)</w:t>
      </w:r>
      <w:r w:rsidRPr="00B2735F">
        <w:rPr>
          <w:rFonts w:eastAsia="SimSun"/>
          <w:szCs w:val="22"/>
          <w:lang w:val="bg-BG" w:eastAsia="zh-CN"/>
        </w:rPr>
        <w:t>,</w:t>
      </w:r>
    </w:p>
    <w:p w14:paraId="3F4BE34C"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bg-BG"/>
        </w:rPr>
      </w:pPr>
      <w:r w:rsidRPr="00B2735F">
        <w:rPr>
          <w:color w:val="000000"/>
          <w:szCs w:val="22"/>
          <w:lang w:val="bg-BG"/>
        </w:rPr>
        <w:lastRenderedPageBreak/>
        <w:t xml:space="preserve">- </w:t>
      </w:r>
      <w:r w:rsidRPr="00B2735F">
        <w:rPr>
          <w:color w:val="000000"/>
          <w:szCs w:val="22"/>
          <w:lang w:val="bg-BG"/>
        </w:rPr>
        <w:tab/>
      </w:r>
      <w:r w:rsidRPr="00B2735F">
        <w:rPr>
          <w:rFonts w:eastAsia="SimSun"/>
          <w:szCs w:val="22"/>
          <w:lang w:val="bg-BG" w:eastAsia="zh-CN"/>
        </w:rPr>
        <w:t>приемате, или сте спрели да приемате някакви други лекарства (вижте точка 2 „Други лекарства и</w:t>
      </w:r>
      <w:r w:rsidRPr="00B2735F">
        <w:rPr>
          <w:color w:val="000000"/>
          <w:szCs w:val="22"/>
          <w:lang w:val="bg-BG"/>
        </w:rPr>
        <w:t xml:space="preserve"> ABASAGLAR”).</w:t>
      </w:r>
    </w:p>
    <w:p w14:paraId="5D5BBF3D"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23C45ED4"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B2735F">
        <w:rPr>
          <w:b/>
          <w:bCs/>
          <w:color w:val="000000"/>
          <w:szCs w:val="22"/>
          <w:lang w:val="bg-BG"/>
        </w:rPr>
        <w:t>Хипогликемия е по-вероятно да възникне също, ако</w:t>
      </w:r>
    </w:p>
    <w:p w14:paraId="3F76B26C"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p>
    <w:p w14:paraId="47A7B70B"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 xml:space="preserve">току-що сте започнали лечение с инсулин или сте преминали на друг инсулинов продукт (когато преминавате от Вашия предишен базален инсулин на </w:t>
      </w:r>
      <w:r w:rsidRPr="00B2735F">
        <w:rPr>
          <w:color w:val="000000"/>
          <w:szCs w:val="22"/>
          <w:lang w:val="bg-BG"/>
        </w:rPr>
        <w:t>ABASAGLAR</w:t>
      </w:r>
      <w:r w:rsidRPr="00B2735F">
        <w:rPr>
          <w:rFonts w:eastAsia="SimSun"/>
          <w:szCs w:val="22"/>
          <w:lang w:val="bg-BG" w:eastAsia="zh-CN"/>
        </w:rPr>
        <w:t>, хипогликемия, ако се появи, е по-вероятно да се появи сутринта, отколкото през нощта),</w:t>
      </w:r>
    </w:p>
    <w:p w14:paraId="08260AB9"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нивата на кръвната Ви захар са почти нормални или нестабилни,</w:t>
      </w:r>
    </w:p>
    <w:p w14:paraId="367619FF"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промените мястото, където инжектирате инсулин (например, от бедрото - в горната част на мишницата),</w:t>
      </w:r>
    </w:p>
    <w:p w14:paraId="6BD02DB7"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50" w:hanging="550"/>
        <w:rPr>
          <w:color w:val="000000"/>
          <w:szCs w:val="22"/>
          <w:lang w:val="bg-BG"/>
        </w:rPr>
      </w:pPr>
      <w:r w:rsidRPr="00B2735F">
        <w:rPr>
          <w:color w:val="000000"/>
          <w:szCs w:val="22"/>
          <w:lang w:val="bg-BG"/>
        </w:rPr>
        <w:t xml:space="preserve">- </w:t>
      </w:r>
      <w:r w:rsidRPr="00B2735F">
        <w:rPr>
          <w:color w:val="000000"/>
          <w:szCs w:val="22"/>
          <w:lang w:val="bg-BG"/>
        </w:rPr>
        <w:tab/>
      </w:r>
      <w:r w:rsidRPr="00B2735F">
        <w:rPr>
          <w:rFonts w:eastAsia="SimSun"/>
          <w:szCs w:val="22"/>
          <w:lang w:val="bg-BG" w:eastAsia="zh-CN"/>
        </w:rPr>
        <w:t>страдате от тежко бъбречно или чернодробно заболяване, или от друго заболяване, като хипотиреоидизъм.</w:t>
      </w:r>
    </w:p>
    <w:p w14:paraId="2C76BCC5"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62348BA2"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B2735F">
        <w:rPr>
          <w:b/>
          <w:bCs/>
          <w:color w:val="000000"/>
          <w:szCs w:val="22"/>
          <w:lang w:val="bg-BG"/>
        </w:rPr>
        <w:t>Предупредителни симптоми за хипогликемия</w:t>
      </w:r>
    </w:p>
    <w:p w14:paraId="14DDBD4A"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19B387E4"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color w:val="000000"/>
          <w:szCs w:val="22"/>
          <w:lang w:val="bg-BG"/>
        </w:rPr>
      </w:pPr>
      <w:r w:rsidRPr="00B2735F">
        <w:rPr>
          <w:i/>
          <w:color w:val="000000"/>
          <w:szCs w:val="22"/>
          <w:lang w:val="bg-BG"/>
        </w:rPr>
        <w:t>- В тялото Ви</w:t>
      </w:r>
    </w:p>
    <w:p w14:paraId="1770FEA9"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Примерни симптоми, които показват, че нивото на кръвната Ви захар спада прекалено много или прекалено бързо: изпотяване, лепкава кожа, тревожност, ускорена сърдечна дейност, високо кръвно налягане, сърцебиене и неритмична сърдечна дейност. Тези симптоми често се развиват преди симптомите на ниско ниво на захар в мозъка.</w:t>
      </w:r>
    </w:p>
    <w:p w14:paraId="64E66226"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755033F4"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color w:val="000000"/>
          <w:szCs w:val="22"/>
          <w:lang w:val="bg-BG"/>
        </w:rPr>
      </w:pPr>
      <w:r w:rsidRPr="00B2735F">
        <w:rPr>
          <w:i/>
          <w:color w:val="000000"/>
          <w:szCs w:val="22"/>
          <w:lang w:val="bg-BG"/>
        </w:rPr>
        <w:t>- В мозъка Ви</w:t>
      </w:r>
    </w:p>
    <w:p w14:paraId="20E603EA"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color w:val="000000"/>
          <w:szCs w:val="22"/>
          <w:lang w:val="bg-BG"/>
        </w:rPr>
      </w:pPr>
      <w:r w:rsidRPr="00B2735F">
        <w:rPr>
          <w:rFonts w:eastAsia="SimSun"/>
          <w:szCs w:val="22"/>
          <w:lang w:val="bg-BG" w:eastAsia="zh-CN"/>
        </w:rPr>
        <w:t>Примерни симптоми, които показват ниско ниво на захар в мозъка: главоболие, силен глад, гадене, повръщане, отпадналост, сънливост, нарушения на съня, безпокойство, агресивно поведение, загуба на концентрация, нарушени реакции, депресия, обърканост, нарушения на речта (понякога пълна загуба на говор), зрителни смущения, треперене, парализа, мравучкане (парестезии), изтръпване и мравучкане в областта на устата, замайване, загуба на самоконтрол, неспособност за самообслужване, гърчове, загуба на съзнание.</w:t>
      </w:r>
    </w:p>
    <w:p w14:paraId="3330ED9E"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7718966B"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rFonts w:eastAsia="SimSun"/>
          <w:szCs w:val="22"/>
          <w:lang w:val="bg-BG" w:eastAsia="zh-CN"/>
        </w:rPr>
      </w:pPr>
      <w:r w:rsidRPr="00B2735F">
        <w:rPr>
          <w:rFonts w:eastAsia="SimSun"/>
          <w:szCs w:val="22"/>
          <w:lang w:val="bg-BG" w:eastAsia="zh-CN"/>
        </w:rPr>
        <w:t>Първите симптоми, които Ви сигнализират за хипогликемия („предупредителни симптоми”), могат да се променят, да отслабнат или напълно да липсват, ако</w:t>
      </w:r>
    </w:p>
    <w:p w14:paraId="054F86C7"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B2735F">
        <w:rPr>
          <w:rFonts w:eastAsia="SimSun"/>
          <w:szCs w:val="22"/>
          <w:lang w:val="bg-BG" w:eastAsia="zh-CN"/>
        </w:rPr>
        <w:t xml:space="preserve">- </w:t>
      </w:r>
      <w:r w:rsidRPr="00B2735F">
        <w:rPr>
          <w:rFonts w:eastAsia="SimSun"/>
          <w:szCs w:val="22"/>
          <w:lang w:val="bg-BG" w:eastAsia="zh-CN"/>
        </w:rPr>
        <w:tab/>
        <w:t>сте в старческа възраст, боледувате от диабет отдавна или ако страдате от определен вид неврологично заболяване (диабетна автономна невропатия),</w:t>
      </w:r>
    </w:p>
    <w:p w14:paraId="56F2362A"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B2735F">
        <w:rPr>
          <w:rFonts w:eastAsia="SimSun"/>
          <w:szCs w:val="22"/>
          <w:lang w:val="bg-BG" w:eastAsia="zh-CN"/>
        </w:rPr>
        <w:t xml:space="preserve">- </w:t>
      </w:r>
      <w:r w:rsidRPr="00B2735F">
        <w:rPr>
          <w:rFonts w:eastAsia="SimSun"/>
          <w:szCs w:val="22"/>
          <w:lang w:val="bg-BG" w:eastAsia="zh-CN"/>
        </w:rPr>
        <w:tab/>
        <w:t>наскоро сте изпадали в хипогликемия (например предишния ден), или ако хипогликемията се развива постепенно,</w:t>
      </w:r>
    </w:p>
    <w:p w14:paraId="2514DA1A"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B2735F">
        <w:rPr>
          <w:rFonts w:eastAsia="SimSun"/>
          <w:szCs w:val="22"/>
          <w:lang w:val="bg-BG" w:eastAsia="zh-CN"/>
        </w:rPr>
        <w:t xml:space="preserve">- </w:t>
      </w:r>
      <w:r w:rsidRPr="00B2735F">
        <w:rPr>
          <w:rFonts w:eastAsia="SimSun"/>
          <w:szCs w:val="22"/>
          <w:lang w:val="bg-BG" w:eastAsia="zh-CN"/>
        </w:rPr>
        <w:tab/>
        <w:t>имате почти нормални или поне значително подобрени нива на кръвната захар,</w:t>
      </w:r>
    </w:p>
    <w:p w14:paraId="2BFFE00D"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rFonts w:eastAsia="SimSun"/>
          <w:szCs w:val="22"/>
          <w:lang w:val="bg-BG" w:eastAsia="zh-CN"/>
        </w:rPr>
      </w:pPr>
      <w:r w:rsidRPr="00B2735F">
        <w:rPr>
          <w:rFonts w:eastAsia="SimSun"/>
          <w:szCs w:val="22"/>
          <w:lang w:val="bg-BG" w:eastAsia="zh-CN"/>
        </w:rPr>
        <w:t xml:space="preserve">- </w:t>
      </w:r>
      <w:r w:rsidRPr="00B2735F">
        <w:rPr>
          <w:rFonts w:eastAsia="SimSun"/>
          <w:szCs w:val="22"/>
          <w:lang w:val="bg-BG" w:eastAsia="zh-CN"/>
        </w:rPr>
        <w:tab/>
        <w:t xml:space="preserve">наскоро сте преминали от животински инсулин на човешки инсулин, какъвто е </w:t>
      </w:r>
      <w:r w:rsidRPr="00B2735F">
        <w:rPr>
          <w:color w:val="000000"/>
          <w:szCs w:val="22"/>
          <w:lang w:val="bg-BG"/>
        </w:rPr>
        <w:t>ABASAGLAR</w:t>
      </w:r>
      <w:r w:rsidRPr="00B2735F">
        <w:rPr>
          <w:rFonts w:eastAsia="SimSun"/>
          <w:szCs w:val="22"/>
          <w:lang w:val="bg-BG" w:eastAsia="zh-CN"/>
        </w:rPr>
        <w:t>,</w:t>
      </w:r>
    </w:p>
    <w:p w14:paraId="12432CF0"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ind w:left="550" w:hanging="550"/>
        <w:rPr>
          <w:color w:val="000000"/>
          <w:szCs w:val="22"/>
          <w:lang w:val="bg-BG"/>
        </w:rPr>
      </w:pPr>
      <w:r w:rsidRPr="00B2735F">
        <w:rPr>
          <w:rFonts w:eastAsia="SimSun"/>
          <w:szCs w:val="22"/>
          <w:lang w:val="bg-BG" w:eastAsia="zh-CN"/>
        </w:rPr>
        <w:t xml:space="preserve">- </w:t>
      </w:r>
      <w:r w:rsidRPr="00B2735F">
        <w:rPr>
          <w:rFonts w:eastAsia="SimSun"/>
          <w:szCs w:val="22"/>
          <w:lang w:val="bg-BG" w:eastAsia="zh-CN"/>
        </w:rPr>
        <w:tab/>
        <w:t xml:space="preserve">приемате или сте приемали някакви други лекарства (вижте точка 2 „Други лекарства и </w:t>
      </w:r>
      <w:r w:rsidRPr="00B2735F">
        <w:rPr>
          <w:color w:val="000000"/>
          <w:szCs w:val="22"/>
          <w:lang w:val="bg-BG"/>
        </w:rPr>
        <w:t>ABASAGLAR</w:t>
      </w:r>
      <w:r w:rsidRPr="00B2735F">
        <w:rPr>
          <w:rFonts w:eastAsia="SimSun"/>
          <w:szCs w:val="22"/>
          <w:lang w:val="bg-BG" w:eastAsia="zh-CN"/>
        </w:rPr>
        <w:t>”).</w:t>
      </w:r>
    </w:p>
    <w:p w14:paraId="361FC157"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7B48EB63" w14:textId="77777777" w:rsidR="00D5437E" w:rsidRPr="00B2735F" w:rsidRDefault="00D5437E" w:rsidP="00D5437E">
      <w:pPr>
        <w:pBdr>
          <w:top w:val="single" w:sz="4" w:space="1" w:color="auto"/>
          <w:left w:val="single" w:sz="4" w:space="4" w:color="auto"/>
          <w:bottom w:val="single" w:sz="4" w:space="1" w:color="auto"/>
          <w:right w:val="single" w:sz="4" w:space="4" w:color="auto"/>
        </w:pBdr>
        <w:tabs>
          <w:tab w:val="clear" w:pos="567"/>
        </w:tabs>
        <w:autoSpaceDE w:val="0"/>
        <w:autoSpaceDN w:val="0"/>
        <w:adjustRightInd w:val="0"/>
        <w:spacing w:line="240" w:lineRule="auto"/>
        <w:rPr>
          <w:color w:val="000000"/>
          <w:szCs w:val="22"/>
          <w:lang w:val="bg-BG"/>
        </w:rPr>
      </w:pPr>
      <w:r w:rsidRPr="00B2735F">
        <w:rPr>
          <w:rFonts w:eastAsia="SimSun"/>
          <w:szCs w:val="22"/>
          <w:lang w:val="bg-BG" w:eastAsia="zh-CN"/>
        </w:rPr>
        <w:t>В такъв случай можете да изпаднете в тежка хипогликемия (и дори да изгубите съзнание), преди да разберете за наличието на проблем. Бъдете запознати с предупредителните симптоми за хипогликемия. Ако е необходимо, по-честото изследване на кръвната захар може да помогне за разпознаване на леки хипогликемични епизоди, които иначе могат да бъдат пропуснати. Ако не сте сигурни в разпознаването на предупредителните симптоми, избягвайте ситуации (като шофиране), в които Вие или околните можете да бъдете изложени на опасност поради хипогликемия.</w:t>
      </w:r>
    </w:p>
    <w:p w14:paraId="377B2B6D"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0B3DD52F"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bg-BG"/>
        </w:rPr>
      </w:pPr>
      <w:r w:rsidRPr="00B2735F">
        <w:rPr>
          <w:b/>
          <w:bCs/>
          <w:color w:val="000000"/>
          <w:szCs w:val="22"/>
          <w:lang w:val="bg-BG"/>
        </w:rPr>
        <w:t>Какво трябва да направите в случай, че имате хипогликемия?</w:t>
      </w:r>
    </w:p>
    <w:p w14:paraId="5E2824B8" w14:textId="77777777" w:rsidR="00D5437E" w:rsidRPr="00B2735F" w:rsidRDefault="00D5437E" w:rsidP="00D5437E">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45158CF9"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r w:rsidRPr="00B2735F">
        <w:rPr>
          <w:color w:val="000000"/>
          <w:szCs w:val="22"/>
          <w:lang w:val="bg-BG"/>
        </w:rPr>
        <w:t xml:space="preserve">1. Не си инжектирайте инсулин. </w:t>
      </w:r>
      <w:r w:rsidRPr="00B2735F">
        <w:rPr>
          <w:rFonts w:eastAsia="SimSun"/>
          <w:szCs w:val="22"/>
          <w:lang w:val="bg-BG" w:eastAsia="zh-CN"/>
        </w:rPr>
        <w:t>Незабавно изяжте 10 до 20 грама нещо сладко, като глюкоза, бучки захар или подсладена със захар напитка. Внимание: изкуствените подсладители и храните, съдържащи изкуствени подсладители (като диетичните напитки) не помагат срещу хипогликемия.</w:t>
      </w:r>
    </w:p>
    <w:p w14:paraId="66CDF609"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06649F59"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r w:rsidRPr="00B2735F">
        <w:rPr>
          <w:color w:val="000000"/>
          <w:szCs w:val="22"/>
          <w:lang w:val="bg-BG"/>
        </w:rPr>
        <w:lastRenderedPageBreak/>
        <w:t xml:space="preserve">2. </w:t>
      </w:r>
      <w:r w:rsidRPr="00B2735F">
        <w:rPr>
          <w:rFonts w:eastAsia="SimSun"/>
          <w:szCs w:val="22"/>
          <w:lang w:val="bg-BG" w:eastAsia="zh-CN"/>
        </w:rPr>
        <w:t>След това изяжте нещо, което има по-дълготраен ефект за повишаване на кръвната Ви захар (като хляб или тестени изделия). Вашият лекар или медицинска сестра трябва предварително да са говорили с Вас по този въпрос.</w:t>
      </w:r>
    </w:p>
    <w:p w14:paraId="5D41D845"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r w:rsidRPr="00B2735F">
        <w:rPr>
          <w:color w:val="000000"/>
          <w:szCs w:val="22"/>
          <w:lang w:val="bg-BG"/>
        </w:rPr>
        <w:t>Възстановяването от хипогликемия може да е забавено, защото ABASAGLAR има дълго действие.</w:t>
      </w:r>
    </w:p>
    <w:p w14:paraId="4212BF16"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643977AC"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r w:rsidRPr="00B2735F">
        <w:rPr>
          <w:color w:val="000000"/>
          <w:szCs w:val="22"/>
          <w:lang w:val="bg-BG"/>
        </w:rPr>
        <w:t>3.</w:t>
      </w:r>
      <w:r w:rsidRPr="00B2735F">
        <w:rPr>
          <w:rFonts w:eastAsia="SimSun"/>
          <w:szCs w:val="22"/>
          <w:lang w:val="bg-BG" w:eastAsia="zh-CN"/>
        </w:rPr>
        <w:t xml:space="preserve"> Ако хипогликемията се възобнови, изяжте още 10 до 20 грама захар.</w:t>
      </w:r>
    </w:p>
    <w:p w14:paraId="0BB0E2AB"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1BF48427"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TimesNewRomanPS-BoldMT"/>
          <w:lang w:val="bg-BG"/>
        </w:rPr>
      </w:pPr>
      <w:r w:rsidRPr="00B2735F">
        <w:rPr>
          <w:color w:val="000000"/>
          <w:szCs w:val="22"/>
          <w:lang w:val="bg-BG"/>
        </w:rPr>
        <w:t xml:space="preserve">4. </w:t>
      </w:r>
      <w:r w:rsidRPr="00B2735F">
        <w:rPr>
          <w:rFonts w:eastAsia="SimSun"/>
          <w:lang w:val="bg-BG"/>
        </w:rPr>
        <w:t>Свържете се веднага с лекар, ако не можете да овладеете хипогликемията, или ако тя се възобнови. Информирайте Вашите роднини, приятели и близки колеги за следното</w:t>
      </w:r>
      <w:r w:rsidRPr="00B2735F">
        <w:rPr>
          <w:rFonts w:eastAsia="TimesNewRomanPS-BoldMT"/>
          <w:lang w:val="bg-BG"/>
        </w:rPr>
        <w:t>:</w:t>
      </w:r>
    </w:p>
    <w:p w14:paraId="0E7E9155"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SimSun"/>
          <w:lang w:val="bg-BG"/>
        </w:rPr>
      </w:pPr>
    </w:p>
    <w:p w14:paraId="289A1018"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SimSun"/>
          <w:lang w:val="bg-BG"/>
        </w:rPr>
      </w:pPr>
      <w:r w:rsidRPr="00B2735F">
        <w:rPr>
          <w:rFonts w:eastAsia="SimSun"/>
          <w:lang w:val="bg-BG"/>
        </w:rPr>
        <w:t>Ако не сте в състояние да преглъщате или сте в безсъзнание, ще ви е необходима инжекция с глюкоза или глюкагон (лекарство, което повишава кръвната захар). Тези инжекции са оправдани дори ако не е сигурно, че сте в хипогликемия.</w:t>
      </w:r>
    </w:p>
    <w:p w14:paraId="3968349F"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SimSun"/>
          <w:lang w:val="bg-BG"/>
        </w:rPr>
      </w:pPr>
    </w:p>
    <w:p w14:paraId="6DB791AC" w14:textId="77777777" w:rsidR="00D5437E" w:rsidRPr="00B2735F" w:rsidRDefault="00D5437E" w:rsidP="00D5437E">
      <w:pPr>
        <w:pBdr>
          <w:top w:val="single" w:sz="4" w:space="1" w:color="auto"/>
          <w:left w:val="single" w:sz="4" w:space="4" w:color="auto"/>
          <w:bottom w:val="single" w:sz="4" w:space="1" w:color="auto"/>
          <w:right w:val="single" w:sz="4" w:space="4" w:color="auto"/>
        </w:pBdr>
        <w:rPr>
          <w:rFonts w:eastAsia="SimSun"/>
          <w:lang w:val="bg-BG"/>
        </w:rPr>
      </w:pPr>
      <w:r w:rsidRPr="00B2735F">
        <w:rPr>
          <w:rFonts w:eastAsia="SimSun"/>
          <w:lang w:val="bg-BG"/>
        </w:rPr>
        <w:t>Препоръчително е да си изследвате кръвната захар непосредствено след като сте поели глюкоза, за да проверите дали наистина сте в хипогликемия.</w:t>
      </w:r>
    </w:p>
    <w:p w14:paraId="365C727D" w14:textId="77777777" w:rsidR="00D5437E" w:rsidRPr="00B2735F" w:rsidRDefault="00D5437E" w:rsidP="00D5437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bg-BG"/>
        </w:rPr>
      </w:pPr>
    </w:p>
    <w:p w14:paraId="13A0FAC2" w14:textId="77777777" w:rsidR="00D5437E" w:rsidRPr="00B2735F" w:rsidRDefault="00D5437E" w:rsidP="00D5437E">
      <w:pPr>
        <w:autoSpaceDE w:val="0"/>
        <w:autoSpaceDN w:val="0"/>
        <w:adjustRightInd w:val="0"/>
        <w:spacing w:line="240" w:lineRule="auto"/>
        <w:jc w:val="center"/>
        <w:rPr>
          <w:color w:val="000000"/>
          <w:szCs w:val="22"/>
          <w:lang w:val="bg-BG"/>
        </w:rPr>
        <w:sectPr w:rsidR="00D5437E" w:rsidRPr="00B2735F" w:rsidSect="000934DD">
          <w:footerReference w:type="default" r:id="rId38"/>
          <w:footerReference w:type="first" r:id="rId39"/>
          <w:endnotePr>
            <w:numFmt w:val="decimal"/>
          </w:endnotePr>
          <w:pgSz w:w="11907" w:h="16840" w:code="9"/>
          <w:pgMar w:top="1134" w:right="1418" w:bottom="1134" w:left="1418" w:header="737" w:footer="737" w:gutter="0"/>
          <w:cols w:space="720"/>
          <w:titlePg/>
          <w:docGrid w:linePitch="299"/>
        </w:sectPr>
      </w:pPr>
    </w:p>
    <w:p w14:paraId="21C093AF" w14:textId="08911244" w:rsidR="00D5437E" w:rsidRPr="00B2735F" w:rsidRDefault="00D5437E" w:rsidP="00D5437E">
      <w:pPr>
        <w:keepNext/>
        <w:tabs>
          <w:tab w:val="clear" w:pos="567"/>
        </w:tabs>
        <w:spacing w:before="120" w:line="240" w:lineRule="auto"/>
        <w:jc w:val="center"/>
        <w:outlineLvl w:val="6"/>
        <w:rPr>
          <w:b/>
          <w:color w:val="000000"/>
          <w:szCs w:val="22"/>
          <w:lang w:val="bg-BG" w:eastAsia="x-none"/>
        </w:rPr>
      </w:pPr>
      <w:r w:rsidRPr="00B2735F">
        <w:rPr>
          <w:b/>
          <w:color w:val="000000"/>
          <w:szCs w:val="22"/>
          <w:lang w:val="bg-BG" w:eastAsia="x-none"/>
        </w:rPr>
        <w:lastRenderedPageBreak/>
        <w:t>Ръководство за употреба</w:t>
      </w:r>
      <w:r w:rsidR="00AA1131">
        <w:rPr>
          <w:b/>
          <w:color w:val="000000"/>
          <w:szCs w:val="22"/>
          <w:lang w:val="bg-BG" w:eastAsia="x-none"/>
        </w:rPr>
        <w:fldChar w:fldCharType="begin"/>
      </w:r>
      <w:r w:rsidR="00AA1131">
        <w:rPr>
          <w:b/>
          <w:color w:val="000000"/>
          <w:szCs w:val="22"/>
          <w:lang w:val="bg-BG" w:eastAsia="x-none"/>
        </w:rPr>
        <w:instrText xml:space="preserve"> DOCVARIABLE vault_nd_014ed157-2875-4f8c-bf23-a0348b15607b \* MERGEFORMAT </w:instrText>
      </w:r>
      <w:r w:rsidR="00AA1131">
        <w:rPr>
          <w:b/>
          <w:color w:val="000000"/>
          <w:szCs w:val="22"/>
          <w:lang w:val="bg-BG" w:eastAsia="x-none"/>
        </w:rPr>
        <w:fldChar w:fldCharType="separate"/>
      </w:r>
      <w:r w:rsidR="00AA1131">
        <w:rPr>
          <w:b/>
          <w:color w:val="000000"/>
          <w:szCs w:val="22"/>
          <w:lang w:val="bg-BG" w:eastAsia="x-none"/>
        </w:rPr>
        <w:t xml:space="preserve"> </w:t>
      </w:r>
      <w:r w:rsidR="00AA1131">
        <w:rPr>
          <w:b/>
          <w:color w:val="000000"/>
          <w:szCs w:val="22"/>
          <w:lang w:val="bg-BG" w:eastAsia="x-none"/>
        </w:rPr>
        <w:fldChar w:fldCharType="end"/>
      </w:r>
    </w:p>
    <w:p w14:paraId="73EE64AE" w14:textId="0AB8C3B0" w:rsidR="00D5437E" w:rsidRPr="00B2735F" w:rsidRDefault="00D5437E" w:rsidP="005F4A50">
      <w:pPr>
        <w:keepNext/>
        <w:tabs>
          <w:tab w:val="clear" w:pos="567"/>
        </w:tabs>
        <w:spacing w:before="120" w:line="240" w:lineRule="auto"/>
        <w:jc w:val="center"/>
        <w:outlineLvl w:val="6"/>
        <w:rPr>
          <w:color w:val="000000"/>
          <w:szCs w:val="22"/>
          <w:lang w:val="bg-BG"/>
        </w:rPr>
      </w:pPr>
      <w:r w:rsidRPr="00B2735F">
        <w:rPr>
          <w:b/>
          <w:color w:val="000000"/>
          <w:szCs w:val="22"/>
          <w:lang w:val="bg-BG" w:eastAsia="x-none"/>
        </w:rPr>
        <w:t>ABASAGLAR</w:t>
      </w:r>
      <w:r w:rsidRPr="00B2735F">
        <w:rPr>
          <w:b/>
          <w:szCs w:val="22"/>
          <w:lang w:val="bg-BG" w:eastAsia="x-none"/>
        </w:rPr>
        <w:t xml:space="preserve"> 100 единици/ml </w:t>
      </w:r>
      <w:r w:rsidRPr="00B2735F">
        <w:rPr>
          <w:b/>
          <w:color w:val="000000"/>
          <w:szCs w:val="22"/>
          <w:lang w:val="bg-BG" w:eastAsia="x-none"/>
        </w:rPr>
        <w:t xml:space="preserve">Tempo Pen </w:t>
      </w:r>
      <w:r w:rsidRPr="00B2735F">
        <w:rPr>
          <w:b/>
          <w:szCs w:val="22"/>
          <w:lang w:val="bg-BG" w:eastAsia="x-none"/>
        </w:rPr>
        <w:t>инжекционен разтвор в предварително напълнена писалка</w:t>
      </w:r>
      <w:r w:rsidR="00AA1131">
        <w:rPr>
          <w:b/>
          <w:szCs w:val="22"/>
          <w:lang w:val="bg-BG" w:eastAsia="x-none"/>
        </w:rPr>
        <w:fldChar w:fldCharType="begin"/>
      </w:r>
      <w:r w:rsidR="00AA1131">
        <w:rPr>
          <w:b/>
          <w:szCs w:val="22"/>
          <w:lang w:val="bg-BG" w:eastAsia="x-none"/>
        </w:rPr>
        <w:instrText xml:space="preserve"> DOCVARIABLE vault_nd_1c9f5bc6-c835-47a3-b837-df773f775d96 \* MERGEFORMAT </w:instrText>
      </w:r>
      <w:r w:rsidR="00AA1131">
        <w:rPr>
          <w:b/>
          <w:szCs w:val="22"/>
          <w:lang w:val="bg-BG" w:eastAsia="x-none"/>
        </w:rPr>
        <w:fldChar w:fldCharType="separate"/>
      </w:r>
      <w:r w:rsidR="00AA1131">
        <w:rPr>
          <w:b/>
          <w:szCs w:val="22"/>
          <w:lang w:val="bg-BG" w:eastAsia="x-none"/>
        </w:rPr>
        <w:t xml:space="preserve"> </w:t>
      </w:r>
      <w:r w:rsidR="00AA1131">
        <w:rPr>
          <w:b/>
          <w:szCs w:val="22"/>
          <w:lang w:val="bg-BG" w:eastAsia="x-none"/>
        </w:rPr>
        <w:fldChar w:fldCharType="end"/>
      </w:r>
    </w:p>
    <w:p w14:paraId="1B996BB0" w14:textId="77777777" w:rsidR="00D5437E" w:rsidRPr="00B2735F" w:rsidRDefault="00D5437E" w:rsidP="00D5437E">
      <w:pPr>
        <w:spacing w:before="120"/>
        <w:jc w:val="center"/>
        <w:rPr>
          <w:b/>
          <w:szCs w:val="22"/>
          <w:lang w:val="bg-BG"/>
        </w:rPr>
      </w:pPr>
    </w:p>
    <w:p w14:paraId="67C4F7CE" w14:textId="0EC7B4B9" w:rsidR="00D5437E" w:rsidRPr="00B2735F" w:rsidRDefault="00967C07" w:rsidP="00D5437E">
      <w:pPr>
        <w:spacing w:before="120"/>
        <w:jc w:val="center"/>
        <w:rPr>
          <w:b/>
          <w:szCs w:val="22"/>
          <w:lang w:val="bg-BG"/>
        </w:rPr>
      </w:pPr>
      <w:r>
        <w:rPr>
          <w:noProof/>
        </w:rPr>
        <w:drawing>
          <wp:anchor distT="0" distB="0" distL="114300" distR="114300" simplePos="0" relativeHeight="251663360" behindDoc="0" locked="0" layoutInCell="1" allowOverlap="1" wp14:anchorId="578F66B3" wp14:editId="3F03C5CA">
            <wp:simplePos x="0" y="0"/>
            <wp:positionH relativeFrom="column">
              <wp:posOffset>454660</wp:posOffset>
            </wp:positionH>
            <wp:positionV relativeFrom="paragraph">
              <wp:posOffset>8890</wp:posOffset>
            </wp:positionV>
            <wp:extent cx="4852670" cy="670560"/>
            <wp:effectExtent l="0" t="0" r="0" b="0"/>
            <wp:wrapTopAndBottom/>
            <wp:docPr id="3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2670" cy="670560"/>
                    </a:xfrm>
                    <a:prstGeom prst="rect">
                      <a:avLst/>
                    </a:prstGeom>
                    <a:noFill/>
                  </pic:spPr>
                </pic:pic>
              </a:graphicData>
            </a:graphic>
            <wp14:sizeRelH relativeFrom="page">
              <wp14:pctWidth>0</wp14:pctWidth>
            </wp14:sizeRelH>
            <wp14:sizeRelV relativeFrom="page">
              <wp14:pctHeight>0</wp14:pctHeight>
            </wp14:sizeRelV>
          </wp:anchor>
        </w:drawing>
      </w:r>
    </w:p>
    <w:p w14:paraId="0A6394DF" w14:textId="77777777" w:rsidR="00D5437E" w:rsidRPr="00B2735F" w:rsidRDefault="00D5437E" w:rsidP="00D5437E">
      <w:pPr>
        <w:spacing w:before="120"/>
        <w:jc w:val="center"/>
        <w:rPr>
          <w:b/>
          <w:color w:val="FF0000"/>
          <w:szCs w:val="22"/>
          <w:lang w:val="bg-BG"/>
        </w:rPr>
      </w:pPr>
      <w:r w:rsidRPr="00B2735F">
        <w:rPr>
          <w:b/>
          <w:color w:val="FF0000"/>
          <w:szCs w:val="22"/>
          <w:lang w:val="bg-BG"/>
        </w:rPr>
        <w:t>МОЛЯ, ПРОЧЕТЕТЕ ТОВА РЪКОВОДСТВО ПРЕДИ УПОТРЕБА</w:t>
      </w:r>
    </w:p>
    <w:p w14:paraId="2952EC3B" w14:textId="77777777" w:rsidR="00D5437E" w:rsidRPr="00B2735F" w:rsidRDefault="00D5437E" w:rsidP="00D5437E">
      <w:pPr>
        <w:spacing w:before="120"/>
        <w:jc w:val="center"/>
        <w:rPr>
          <w:color w:val="000000"/>
          <w:szCs w:val="22"/>
          <w:lang w:val="bg-BG"/>
        </w:rPr>
      </w:pPr>
    </w:p>
    <w:p w14:paraId="6D3D5644" w14:textId="77777777" w:rsidR="00D5437E" w:rsidRPr="00B2735F" w:rsidRDefault="00D5437E" w:rsidP="00D5437E">
      <w:pPr>
        <w:tabs>
          <w:tab w:val="num" w:pos="567"/>
        </w:tabs>
        <w:autoSpaceDE w:val="0"/>
        <w:autoSpaceDN w:val="0"/>
        <w:adjustRightInd w:val="0"/>
        <w:spacing w:line="240" w:lineRule="auto"/>
        <w:rPr>
          <w:color w:val="000000"/>
          <w:szCs w:val="22"/>
          <w:lang w:val="bg-BG"/>
        </w:rPr>
      </w:pPr>
      <w:r w:rsidRPr="00B2735F">
        <w:rPr>
          <w:color w:val="000000"/>
          <w:szCs w:val="22"/>
          <w:lang w:val="bg-BG"/>
        </w:rPr>
        <w:t>Прочетете ръководството за употреба преди да започнете да използвате ABASAGLAR и всеки път, когато получите друга писалка ABASAGLAR Tempo Pen. Възможно е да има нова информация. Тази информация може да не е предмет на разговор с Вашия медицински специалист относно Вашето медицинско състояние или Вашето лечение.</w:t>
      </w:r>
    </w:p>
    <w:p w14:paraId="65236FCD" w14:textId="77777777" w:rsidR="00D5437E" w:rsidRPr="00B2735F" w:rsidRDefault="00D5437E" w:rsidP="00D5437E">
      <w:pPr>
        <w:autoSpaceDE w:val="0"/>
        <w:autoSpaceDN w:val="0"/>
        <w:adjustRightInd w:val="0"/>
        <w:spacing w:line="240" w:lineRule="auto"/>
        <w:rPr>
          <w:color w:val="000000"/>
          <w:szCs w:val="22"/>
          <w:lang w:val="bg-BG"/>
        </w:rPr>
      </w:pPr>
    </w:p>
    <w:p w14:paraId="1B850A7B" w14:textId="77777777" w:rsidR="00D5437E" w:rsidRPr="00B2735F" w:rsidRDefault="00D5437E" w:rsidP="00D5437E">
      <w:pPr>
        <w:autoSpaceDE w:val="0"/>
        <w:autoSpaceDN w:val="0"/>
        <w:adjustRightInd w:val="0"/>
        <w:spacing w:line="240" w:lineRule="auto"/>
        <w:rPr>
          <w:color w:val="000000"/>
          <w:szCs w:val="22"/>
          <w:lang w:val="bg-BG"/>
        </w:rPr>
      </w:pPr>
      <w:r w:rsidRPr="00B2735F">
        <w:rPr>
          <w:color w:val="000000"/>
          <w:szCs w:val="22"/>
          <w:lang w:val="bg-BG"/>
        </w:rPr>
        <w:t>ABASAGLAR Tempo Pen</w:t>
      </w:r>
      <w:r w:rsidRPr="00B2735F" w:rsidDel="00C8259E">
        <w:rPr>
          <w:color w:val="000000"/>
          <w:szCs w:val="22"/>
          <w:lang w:val="bg-BG"/>
        </w:rPr>
        <w:t xml:space="preserve"> </w:t>
      </w:r>
      <w:r w:rsidRPr="00B2735F">
        <w:rPr>
          <w:color w:val="000000"/>
          <w:szCs w:val="22"/>
          <w:lang w:val="bg-BG"/>
        </w:rPr>
        <w:t xml:space="preserve">(„писалка”) </w:t>
      </w:r>
      <w:r w:rsidRPr="00B2735F">
        <w:rPr>
          <w:szCs w:val="22"/>
          <w:lang w:val="bg-BG"/>
        </w:rPr>
        <w:t>е</w:t>
      </w:r>
      <w:r w:rsidRPr="00B2735F">
        <w:rPr>
          <w:noProof/>
          <w:szCs w:val="22"/>
          <w:lang w:val="bg-BG"/>
        </w:rPr>
        <w:t xml:space="preserve"> предварително напълнна писалка за еднократна употреба</w:t>
      </w:r>
      <w:r w:rsidRPr="00B2735F">
        <w:rPr>
          <w:szCs w:val="22"/>
          <w:lang w:val="bg-BG"/>
        </w:rPr>
        <w:t xml:space="preserve">, съдържаща 300 единици, (3 ml) </w:t>
      </w:r>
      <w:r w:rsidRPr="00B2735F">
        <w:rPr>
          <w:color w:val="000000"/>
          <w:szCs w:val="22"/>
          <w:lang w:val="bg-BG"/>
        </w:rPr>
        <w:t>инсулин гларжин</w:t>
      </w:r>
      <w:r w:rsidRPr="00B2735F">
        <w:rPr>
          <w:szCs w:val="22"/>
          <w:lang w:val="bg-BG"/>
        </w:rPr>
        <w:t xml:space="preserve">. С една писалка можете да си прилагате дози многократно. Писалката избира всеки път по 1 единица. Можете да приложите от 1 до 80 единици с една инжекция. </w:t>
      </w:r>
      <w:r w:rsidRPr="00B2735F">
        <w:rPr>
          <w:b/>
          <w:szCs w:val="22"/>
          <w:lang w:val="bg-BG"/>
        </w:rPr>
        <w:t xml:space="preserve">Ако Вашата доза е по-голяма от 80 единици, ще трябва да си направите повече от една инжекция. </w:t>
      </w:r>
      <w:r w:rsidRPr="00B2735F">
        <w:rPr>
          <w:szCs w:val="22"/>
          <w:lang w:val="bg-BG"/>
        </w:rPr>
        <w:t>Буталото се придвижва по малко с всяка инжекция и Вие може да не забележите, че то се движи. Буталото ще стигне до края на патрона, само когато сте използвали всичките 300 единици в писалката.</w:t>
      </w:r>
    </w:p>
    <w:p w14:paraId="59EFBF96" w14:textId="77777777" w:rsidR="00D5437E" w:rsidRDefault="00D5437E" w:rsidP="00D5437E">
      <w:pPr>
        <w:autoSpaceDE w:val="0"/>
        <w:autoSpaceDN w:val="0"/>
        <w:adjustRightInd w:val="0"/>
        <w:spacing w:line="240" w:lineRule="auto"/>
        <w:rPr>
          <w:color w:val="000000"/>
          <w:szCs w:val="22"/>
          <w:lang w:val="bg-BG"/>
        </w:rPr>
      </w:pPr>
    </w:p>
    <w:p w14:paraId="5D95D274" w14:textId="77777777" w:rsidR="002B1E05" w:rsidRPr="00B2735F" w:rsidRDefault="00A02294" w:rsidP="00A02294">
      <w:pPr>
        <w:tabs>
          <w:tab w:val="clear" w:pos="567"/>
        </w:tabs>
        <w:spacing w:line="240" w:lineRule="auto"/>
        <w:rPr>
          <w:lang w:val="bg-BG"/>
        </w:rPr>
      </w:pPr>
      <w:r w:rsidRPr="00B2735F">
        <w:rPr>
          <w:lang w:val="bg-BG"/>
        </w:rPr>
        <w:t xml:space="preserve">Писалката Tempo Pen е </w:t>
      </w:r>
      <w:r>
        <w:rPr>
          <w:lang w:val="bg-BG"/>
        </w:rPr>
        <w:t>проектирана</w:t>
      </w:r>
      <w:r w:rsidRPr="00B2735F">
        <w:rPr>
          <w:lang w:val="bg-BG"/>
        </w:rPr>
        <w:t xml:space="preserve"> </w:t>
      </w:r>
      <w:r>
        <w:rPr>
          <w:lang w:val="bg-BG"/>
        </w:rPr>
        <w:t xml:space="preserve">да работи </w:t>
      </w:r>
      <w:r w:rsidRPr="00B2735F">
        <w:rPr>
          <w:lang w:val="bg-BG"/>
        </w:rPr>
        <w:t>с бутона Tempo Smart Button. Бутонът Tempo Smart Button не</w:t>
      </w:r>
      <w:r>
        <w:rPr>
          <w:lang w:val="bg-BG"/>
        </w:rPr>
        <w:t xml:space="preserve"> е </w:t>
      </w:r>
      <w:r w:rsidRPr="00B2735F">
        <w:rPr>
          <w:lang w:val="bg-BG"/>
        </w:rPr>
        <w:t xml:space="preserve">задължителен </w:t>
      </w:r>
      <w:r>
        <w:rPr>
          <w:lang w:val="bg-BG"/>
        </w:rPr>
        <w:t>елемент</w:t>
      </w:r>
      <w:r w:rsidRPr="00B2735F">
        <w:rPr>
          <w:lang w:val="bg-BG"/>
        </w:rPr>
        <w:t xml:space="preserve">, който може да бъде прикрепен към дозаторното копче на писалката Tempo Pen и помага за </w:t>
      </w:r>
      <w:r>
        <w:rPr>
          <w:lang w:val="bg-BG"/>
        </w:rPr>
        <w:t>прехвърлянето</w:t>
      </w:r>
      <w:r w:rsidRPr="00B2735F">
        <w:rPr>
          <w:lang w:val="bg-BG"/>
        </w:rPr>
        <w:t xml:space="preserve"> на информация за дозата на Abasaglar от писалката Tempo Pen към съвместимо мобилно приложение. Писалката Tempo Pen </w:t>
      </w:r>
      <w:r>
        <w:rPr>
          <w:lang w:val="bg-BG"/>
        </w:rPr>
        <w:t xml:space="preserve">може да се използва </w:t>
      </w:r>
      <w:r w:rsidRPr="00B2735F">
        <w:rPr>
          <w:lang w:val="bg-BG"/>
        </w:rPr>
        <w:t xml:space="preserve">със и без прикрепен към нея бутон Tempo Smart Button. </w:t>
      </w:r>
      <w:r w:rsidR="002B1E05">
        <w:rPr>
          <w:lang w:val="bg-BG"/>
        </w:rPr>
        <w:t>Вашият</w:t>
      </w:r>
      <w:r w:rsidR="002B1E05" w:rsidRPr="004948AD">
        <w:rPr>
          <w:lang w:val="ru-RU"/>
          <w:rPrChange w:id="536" w:author="Author">
            <w:rPr/>
          </w:rPrChange>
        </w:rPr>
        <w:t xml:space="preserve"> </w:t>
      </w:r>
      <w:r w:rsidR="002B1E05" w:rsidRPr="002B1E05">
        <w:t>Smart</w:t>
      </w:r>
      <w:r w:rsidR="002B1E05" w:rsidRPr="004948AD">
        <w:rPr>
          <w:lang w:val="ru-RU"/>
          <w:rPrChange w:id="537" w:author="Author">
            <w:rPr/>
          </w:rPrChange>
        </w:rPr>
        <w:t xml:space="preserve"> </w:t>
      </w:r>
      <w:r w:rsidR="002B1E05" w:rsidRPr="002B1E05">
        <w:t>Button</w:t>
      </w:r>
      <w:r w:rsidR="002B1E05" w:rsidRPr="004948AD">
        <w:rPr>
          <w:lang w:val="ru-RU"/>
          <w:rPrChange w:id="538" w:author="Author">
            <w:rPr/>
          </w:rPrChange>
        </w:rPr>
        <w:t xml:space="preserve"> </w:t>
      </w:r>
      <w:r w:rsidR="002B1E05">
        <w:rPr>
          <w:lang w:val="bg-BG"/>
        </w:rPr>
        <w:t xml:space="preserve">трябва да </w:t>
      </w:r>
      <w:r w:rsidR="003D46C5">
        <w:rPr>
          <w:lang w:val="bg-BG"/>
        </w:rPr>
        <w:t>бъд</w:t>
      </w:r>
      <w:r w:rsidR="002B1E05">
        <w:rPr>
          <w:lang w:val="bg-BG"/>
        </w:rPr>
        <w:t>е прикрепен към писалката</w:t>
      </w:r>
      <w:r w:rsidR="002B1E05" w:rsidRPr="004948AD">
        <w:rPr>
          <w:lang w:val="ru-RU"/>
          <w:rPrChange w:id="539" w:author="Author">
            <w:rPr/>
          </w:rPrChange>
        </w:rPr>
        <w:t xml:space="preserve"> </w:t>
      </w:r>
      <w:r w:rsidR="002B1E05" w:rsidRPr="002B1E05">
        <w:t>Tempo</w:t>
      </w:r>
      <w:r w:rsidR="002B1E05" w:rsidRPr="004948AD">
        <w:rPr>
          <w:lang w:val="ru-RU"/>
          <w:rPrChange w:id="540" w:author="Author">
            <w:rPr/>
          </w:rPrChange>
        </w:rPr>
        <w:t xml:space="preserve"> </w:t>
      </w:r>
      <w:r w:rsidR="002B1E05" w:rsidRPr="002B1E05">
        <w:t>Pen</w:t>
      </w:r>
      <w:r w:rsidR="003D46C5">
        <w:rPr>
          <w:lang w:val="bg-BG"/>
        </w:rPr>
        <w:t>,</w:t>
      </w:r>
      <w:r w:rsidR="002B1E05" w:rsidRPr="004948AD">
        <w:rPr>
          <w:lang w:val="ru-RU"/>
          <w:rPrChange w:id="541" w:author="Author">
            <w:rPr/>
          </w:rPrChange>
        </w:rPr>
        <w:t xml:space="preserve"> </w:t>
      </w:r>
      <w:r w:rsidR="002B1E05">
        <w:rPr>
          <w:lang w:val="bg-BG"/>
        </w:rPr>
        <w:t>за да записва или прехвърля данни за дозата</w:t>
      </w:r>
      <w:r w:rsidR="002B1E05" w:rsidRPr="004948AD">
        <w:rPr>
          <w:lang w:val="ru-RU"/>
          <w:rPrChange w:id="542" w:author="Author">
            <w:rPr/>
          </w:rPrChange>
        </w:rPr>
        <w:t xml:space="preserve">. </w:t>
      </w:r>
      <w:r w:rsidR="002B1E05">
        <w:rPr>
          <w:lang w:val="bg-BG"/>
        </w:rPr>
        <w:t xml:space="preserve">Натиснете </w:t>
      </w:r>
      <w:r w:rsidR="002B1E05" w:rsidRPr="002B1E05">
        <w:t>Smart</w:t>
      </w:r>
      <w:r w:rsidR="002B1E05" w:rsidRPr="004948AD">
        <w:rPr>
          <w:lang w:val="ru-RU"/>
          <w:rPrChange w:id="543" w:author="Author">
            <w:rPr/>
          </w:rPrChange>
        </w:rPr>
        <w:t xml:space="preserve"> </w:t>
      </w:r>
      <w:r w:rsidR="002B1E05" w:rsidRPr="002B1E05">
        <w:t>Button</w:t>
      </w:r>
      <w:r w:rsidR="002B1E05" w:rsidRPr="004948AD">
        <w:rPr>
          <w:lang w:val="ru-RU"/>
          <w:rPrChange w:id="544" w:author="Author">
            <w:rPr/>
          </w:rPrChange>
        </w:rPr>
        <w:t xml:space="preserve"> </w:t>
      </w:r>
      <w:r w:rsidR="003D46C5">
        <w:rPr>
          <w:lang w:val="bg-BG"/>
        </w:rPr>
        <w:t xml:space="preserve">право </w:t>
      </w:r>
      <w:r w:rsidR="002B1E05">
        <w:rPr>
          <w:lang w:val="bg-BG"/>
        </w:rPr>
        <w:t xml:space="preserve">надолу към </w:t>
      </w:r>
      <w:r w:rsidR="003D46C5">
        <w:rPr>
          <w:lang w:val="bg-BG"/>
        </w:rPr>
        <w:t>дозаторното копче докато чуете</w:t>
      </w:r>
      <w:r w:rsidR="002B1E05" w:rsidRPr="004948AD">
        <w:rPr>
          <w:lang w:val="ru-RU"/>
          <w:rPrChange w:id="545" w:author="Author">
            <w:rPr/>
          </w:rPrChange>
        </w:rPr>
        <w:t xml:space="preserve"> </w:t>
      </w:r>
      <w:r w:rsidR="003D46C5">
        <w:rPr>
          <w:lang w:val="bg-BG"/>
        </w:rPr>
        <w:t xml:space="preserve">щракване, или почувствате че </w:t>
      </w:r>
      <w:r w:rsidR="002B1E05" w:rsidRPr="002B1E05">
        <w:t>Smart</w:t>
      </w:r>
      <w:r w:rsidR="002B1E05" w:rsidRPr="004948AD">
        <w:rPr>
          <w:lang w:val="ru-RU"/>
          <w:rPrChange w:id="546" w:author="Author">
            <w:rPr/>
          </w:rPrChange>
        </w:rPr>
        <w:t xml:space="preserve"> </w:t>
      </w:r>
      <w:r w:rsidR="002B1E05" w:rsidRPr="002B1E05">
        <w:t>Button</w:t>
      </w:r>
      <w:r w:rsidR="002B1E05" w:rsidRPr="004948AD">
        <w:rPr>
          <w:lang w:val="ru-RU"/>
          <w:rPrChange w:id="547" w:author="Author">
            <w:rPr/>
          </w:rPrChange>
        </w:rPr>
        <w:t xml:space="preserve"> </w:t>
      </w:r>
      <w:r w:rsidR="003D46C5">
        <w:rPr>
          <w:lang w:val="bg-BG"/>
        </w:rPr>
        <w:t>щраква на мястото си</w:t>
      </w:r>
      <w:r w:rsidR="002B1E05" w:rsidRPr="004948AD">
        <w:rPr>
          <w:lang w:val="ru-RU"/>
          <w:rPrChange w:id="548" w:author="Author">
            <w:rPr/>
          </w:rPrChange>
        </w:rPr>
        <w:t xml:space="preserve">. </w:t>
      </w:r>
      <w:r w:rsidR="002B1E05" w:rsidRPr="00B2735F">
        <w:rPr>
          <w:lang w:val="bg-BG"/>
        </w:rPr>
        <w:t xml:space="preserve">За </w:t>
      </w:r>
      <w:r w:rsidR="002B1E05">
        <w:rPr>
          <w:lang w:val="bg-BG"/>
        </w:rPr>
        <w:t xml:space="preserve">да прехвърлите </w:t>
      </w:r>
      <w:r w:rsidR="002B1E05" w:rsidRPr="00B2735F">
        <w:rPr>
          <w:lang w:val="bg-BG"/>
        </w:rPr>
        <w:t xml:space="preserve">данни към мобилното приложение, следвайте </w:t>
      </w:r>
      <w:r w:rsidR="002B1E05" w:rsidRPr="007D4C88">
        <w:rPr>
          <w:lang w:val="bg-BG"/>
        </w:rPr>
        <w:t>инструкциите</w:t>
      </w:r>
      <w:r w:rsidR="002B1E05" w:rsidRPr="00B2735F">
        <w:rPr>
          <w:lang w:val="bg-BG"/>
        </w:rPr>
        <w:t xml:space="preserve">, предоставени </w:t>
      </w:r>
      <w:r w:rsidR="002B1E05">
        <w:rPr>
          <w:lang w:val="bg-BG"/>
        </w:rPr>
        <w:t>с</w:t>
      </w:r>
      <w:r w:rsidR="002B1E05" w:rsidRPr="00B2735F">
        <w:rPr>
          <w:lang w:val="bg-BG"/>
        </w:rPr>
        <w:t xml:space="preserve"> Tempo Smart Button, и </w:t>
      </w:r>
      <w:r w:rsidR="002B1E05">
        <w:rPr>
          <w:lang w:val="bg-BG"/>
        </w:rPr>
        <w:t xml:space="preserve">инструкциите на </w:t>
      </w:r>
      <w:r w:rsidR="002B1E05" w:rsidRPr="00B2735F">
        <w:rPr>
          <w:lang w:val="bg-BG"/>
        </w:rPr>
        <w:t>мобилното приложение.</w:t>
      </w:r>
    </w:p>
    <w:p w14:paraId="57B79ABC" w14:textId="77777777" w:rsidR="00D5437E" w:rsidRPr="00B2735F" w:rsidRDefault="00D5437E" w:rsidP="00D5437E">
      <w:pPr>
        <w:tabs>
          <w:tab w:val="clear" w:pos="567"/>
        </w:tabs>
        <w:spacing w:line="240" w:lineRule="auto"/>
        <w:ind w:right="11"/>
        <w:rPr>
          <w:lang w:val="bg-BG" w:eastAsia="de-DE"/>
        </w:rPr>
      </w:pPr>
    </w:p>
    <w:p w14:paraId="39B7FC08" w14:textId="77777777" w:rsidR="00D5437E" w:rsidRPr="00B2735F" w:rsidRDefault="00D5437E" w:rsidP="00D5437E">
      <w:pPr>
        <w:autoSpaceDE w:val="0"/>
        <w:autoSpaceDN w:val="0"/>
        <w:adjustRightInd w:val="0"/>
        <w:spacing w:line="240" w:lineRule="auto"/>
        <w:rPr>
          <w:b/>
          <w:color w:val="000000"/>
          <w:szCs w:val="22"/>
          <w:lang w:val="bg-BG"/>
        </w:rPr>
      </w:pPr>
      <w:r w:rsidRPr="00B2735F">
        <w:rPr>
          <w:rFonts w:eastAsia="MS Mincho"/>
          <w:b/>
          <w:color w:val="000000"/>
          <w:szCs w:val="22"/>
          <w:lang w:val="bg-BG" w:eastAsia="ja-JP"/>
        </w:rPr>
        <w:t>Не предоставяйте Вашата писалка на други хора, дори ако иглата е сменена</w:t>
      </w:r>
      <w:r w:rsidRPr="00B2735F">
        <w:rPr>
          <w:b/>
          <w:color w:val="000000"/>
          <w:szCs w:val="22"/>
          <w:lang w:val="bg-BG"/>
        </w:rPr>
        <w:t>. Недейте да използвате повторно или да предоставяте иглите на други хора. Може да им предадете инфекция или да получите инфекция от тях.</w:t>
      </w:r>
    </w:p>
    <w:p w14:paraId="624CA1A9" w14:textId="77777777" w:rsidR="00D5437E" w:rsidRPr="00B2735F" w:rsidRDefault="00D5437E" w:rsidP="00D5437E">
      <w:pPr>
        <w:autoSpaceDE w:val="0"/>
        <w:autoSpaceDN w:val="0"/>
        <w:adjustRightInd w:val="0"/>
        <w:spacing w:line="240" w:lineRule="auto"/>
        <w:rPr>
          <w:b/>
          <w:color w:val="000000"/>
          <w:szCs w:val="22"/>
          <w:lang w:val="bg-BG"/>
        </w:rPr>
      </w:pPr>
    </w:p>
    <w:p w14:paraId="30E2B9AC" w14:textId="77777777" w:rsidR="00D5437E" w:rsidRPr="00B2735F" w:rsidRDefault="00D5437E" w:rsidP="00D5437E">
      <w:pPr>
        <w:tabs>
          <w:tab w:val="center" w:pos="4153"/>
          <w:tab w:val="right" w:pos="8306"/>
        </w:tabs>
        <w:spacing w:before="120"/>
        <w:rPr>
          <w:noProof/>
          <w:szCs w:val="22"/>
          <w:lang w:val="bg-BG" w:eastAsia="en-GB"/>
        </w:rPr>
      </w:pPr>
      <w:r w:rsidRPr="00B2735F">
        <w:rPr>
          <w:bCs/>
          <w:szCs w:val="22"/>
          <w:lang w:val="bg-BG" w:eastAsia="x-none"/>
        </w:rPr>
        <w:t>Тази писалка не се препоръчва за употреба от слепи хора или хора с увредено зрение без помощ от лице, обучено да използва писалката.</w:t>
      </w:r>
    </w:p>
    <w:p w14:paraId="04F9B6D5" w14:textId="77777777" w:rsidR="00D5437E" w:rsidRPr="00B2735F" w:rsidRDefault="00D5437E" w:rsidP="00D5437E">
      <w:pPr>
        <w:tabs>
          <w:tab w:val="clear" w:pos="567"/>
        </w:tabs>
        <w:spacing w:after="160" w:line="259" w:lineRule="auto"/>
        <w:rPr>
          <w:b/>
          <w:color w:val="000000"/>
          <w:szCs w:val="22"/>
          <w:lang w:val="bg-BG"/>
        </w:rPr>
      </w:pPr>
      <w:r w:rsidRPr="00B2735F">
        <w:rPr>
          <w:b/>
          <w:color w:val="000000"/>
          <w:szCs w:val="22"/>
          <w:lang w:val="bg-BG"/>
        </w:rPr>
        <w:br w:type="page"/>
      </w:r>
    </w:p>
    <w:p w14:paraId="7AE7B775" w14:textId="77777777" w:rsidR="00D5437E" w:rsidRPr="00B2735F" w:rsidRDefault="00D5437E" w:rsidP="00D5437E">
      <w:pPr>
        <w:keepNext/>
        <w:tabs>
          <w:tab w:val="center" w:pos="4153"/>
          <w:tab w:val="right" w:pos="8306"/>
        </w:tabs>
        <w:spacing w:before="120"/>
        <w:rPr>
          <w:rFonts w:ascii="Arial" w:hAnsi="Arial"/>
          <w:szCs w:val="22"/>
          <w:lang w:val="bg-BG"/>
        </w:rPr>
      </w:pPr>
    </w:p>
    <w:tbl>
      <w:tblPr>
        <w:tblW w:w="0" w:type="auto"/>
        <w:jc w:val="center"/>
        <w:tblLook w:val="04A0" w:firstRow="1" w:lastRow="0" w:firstColumn="1" w:lastColumn="0" w:noHBand="0" w:noVBand="1"/>
      </w:tblPr>
      <w:tblGrid>
        <w:gridCol w:w="1230"/>
        <w:gridCol w:w="1231"/>
        <w:gridCol w:w="389"/>
        <w:gridCol w:w="353"/>
        <w:gridCol w:w="865"/>
        <w:gridCol w:w="1177"/>
        <w:gridCol w:w="307"/>
        <w:gridCol w:w="389"/>
        <w:gridCol w:w="586"/>
        <w:gridCol w:w="779"/>
        <w:gridCol w:w="508"/>
        <w:gridCol w:w="1257"/>
      </w:tblGrid>
      <w:tr w:rsidR="00D5437E" w:rsidRPr="00403A6D" w14:paraId="16CCBBD9" w14:textId="77777777" w:rsidTr="000934DD">
        <w:trPr>
          <w:jc w:val="center"/>
        </w:trPr>
        <w:tc>
          <w:tcPr>
            <w:tcW w:w="9071" w:type="dxa"/>
            <w:gridSpan w:val="12"/>
            <w:noWrap/>
          </w:tcPr>
          <w:p w14:paraId="2675F88B" w14:textId="77777777" w:rsidR="00D5437E" w:rsidRPr="00B2735F" w:rsidRDefault="00D5437E" w:rsidP="000934DD">
            <w:pPr>
              <w:spacing w:after="120"/>
              <w:jc w:val="center"/>
              <w:rPr>
                <w:szCs w:val="22"/>
                <w:lang w:val="bg-BG"/>
              </w:rPr>
            </w:pPr>
            <w:r w:rsidRPr="00B2735F">
              <w:rPr>
                <w:b/>
                <w:szCs w:val="22"/>
                <w:lang w:val="bg-BG"/>
              </w:rPr>
              <w:t>Части на писалката Tempo Pen</w:t>
            </w:r>
          </w:p>
        </w:tc>
      </w:tr>
      <w:tr w:rsidR="00D5437E" w:rsidRPr="00B2735F" w14:paraId="1A90B505" w14:textId="77777777" w:rsidTr="000934DD">
        <w:trPr>
          <w:jc w:val="center"/>
        </w:trPr>
        <w:tc>
          <w:tcPr>
            <w:tcW w:w="1230" w:type="dxa"/>
            <w:noWrap/>
            <w:vAlign w:val="bottom"/>
          </w:tcPr>
          <w:p w14:paraId="474F3505" w14:textId="77777777" w:rsidR="00D5437E" w:rsidRPr="00B2735F" w:rsidRDefault="00D5437E" w:rsidP="000934DD">
            <w:pPr>
              <w:spacing w:after="40"/>
              <w:rPr>
                <w:szCs w:val="22"/>
                <w:lang w:val="bg-BG"/>
              </w:rPr>
            </w:pPr>
          </w:p>
        </w:tc>
        <w:tc>
          <w:tcPr>
            <w:tcW w:w="1620" w:type="dxa"/>
            <w:gridSpan w:val="2"/>
            <w:noWrap/>
            <w:vAlign w:val="bottom"/>
          </w:tcPr>
          <w:p w14:paraId="44B1DBB4" w14:textId="77777777" w:rsidR="00D5437E" w:rsidRPr="00B2735F" w:rsidRDefault="00D5437E" w:rsidP="000934DD">
            <w:pPr>
              <w:spacing w:after="40"/>
              <w:jc w:val="center"/>
              <w:rPr>
                <w:szCs w:val="22"/>
                <w:lang w:val="bg-BG"/>
              </w:rPr>
            </w:pPr>
            <w:r w:rsidRPr="00B2735F">
              <w:rPr>
                <w:szCs w:val="22"/>
                <w:lang w:val="bg-BG"/>
              </w:rPr>
              <w:t>Капачка на писалката</w:t>
            </w:r>
          </w:p>
        </w:tc>
        <w:tc>
          <w:tcPr>
            <w:tcW w:w="353" w:type="dxa"/>
            <w:noWrap/>
            <w:vAlign w:val="bottom"/>
          </w:tcPr>
          <w:p w14:paraId="76466EE4" w14:textId="77777777" w:rsidR="00D5437E" w:rsidRPr="00B2735F" w:rsidRDefault="00D5437E" w:rsidP="000934DD">
            <w:pPr>
              <w:spacing w:after="40"/>
              <w:rPr>
                <w:szCs w:val="22"/>
                <w:lang w:val="bg-BG"/>
              </w:rPr>
            </w:pPr>
          </w:p>
        </w:tc>
        <w:tc>
          <w:tcPr>
            <w:tcW w:w="2349" w:type="dxa"/>
            <w:gridSpan w:val="3"/>
            <w:noWrap/>
            <w:vAlign w:val="bottom"/>
          </w:tcPr>
          <w:p w14:paraId="07190D41" w14:textId="77777777" w:rsidR="00D5437E" w:rsidRPr="00B2735F" w:rsidRDefault="00D5437E" w:rsidP="000934DD">
            <w:pPr>
              <w:spacing w:after="40"/>
              <w:jc w:val="center"/>
              <w:rPr>
                <w:szCs w:val="22"/>
                <w:lang w:val="bg-BG"/>
              </w:rPr>
            </w:pPr>
            <w:r w:rsidRPr="00B2735F">
              <w:rPr>
                <w:szCs w:val="22"/>
                <w:lang w:val="bg-BG"/>
              </w:rPr>
              <w:t>Гнездо на патрона</w:t>
            </w:r>
          </w:p>
        </w:tc>
        <w:tc>
          <w:tcPr>
            <w:tcW w:w="389" w:type="dxa"/>
            <w:noWrap/>
            <w:vAlign w:val="bottom"/>
          </w:tcPr>
          <w:p w14:paraId="671E23CB" w14:textId="77777777" w:rsidR="00D5437E" w:rsidRPr="00B2735F" w:rsidRDefault="00D5437E" w:rsidP="000934DD">
            <w:pPr>
              <w:spacing w:after="40"/>
              <w:rPr>
                <w:szCs w:val="22"/>
                <w:lang w:val="bg-BG"/>
              </w:rPr>
            </w:pPr>
          </w:p>
        </w:tc>
        <w:tc>
          <w:tcPr>
            <w:tcW w:w="1365" w:type="dxa"/>
            <w:gridSpan w:val="2"/>
            <w:noWrap/>
            <w:vAlign w:val="bottom"/>
          </w:tcPr>
          <w:p w14:paraId="0A5010E5" w14:textId="77777777" w:rsidR="00D5437E" w:rsidRPr="00B2735F" w:rsidRDefault="00D5437E" w:rsidP="000934DD">
            <w:pPr>
              <w:spacing w:after="40"/>
              <w:rPr>
                <w:szCs w:val="22"/>
                <w:lang w:val="bg-BG"/>
              </w:rPr>
            </w:pPr>
            <w:r w:rsidRPr="00B2735F">
              <w:rPr>
                <w:szCs w:val="22"/>
                <w:lang w:val="bg-BG"/>
              </w:rPr>
              <w:t>Етикет</w:t>
            </w:r>
          </w:p>
        </w:tc>
        <w:tc>
          <w:tcPr>
            <w:tcW w:w="1765" w:type="dxa"/>
            <w:gridSpan w:val="2"/>
            <w:noWrap/>
            <w:vAlign w:val="bottom"/>
          </w:tcPr>
          <w:p w14:paraId="3CA4D51E" w14:textId="77777777" w:rsidR="00D5437E" w:rsidRPr="00B2735F" w:rsidRDefault="00D5437E" w:rsidP="000934DD">
            <w:pPr>
              <w:spacing w:after="40"/>
              <w:rPr>
                <w:szCs w:val="22"/>
                <w:lang w:val="bg-BG"/>
              </w:rPr>
            </w:pPr>
            <w:r w:rsidRPr="00B2735F">
              <w:rPr>
                <w:szCs w:val="22"/>
                <w:lang w:val="bg-BG"/>
              </w:rPr>
              <w:t>Индикатор на дозата</w:t>
            </w:r>
          </w:p>
        </w:tc>
      </w:tr>
      <w:tr w:rsidR="00D5437E" w:rsidRPr="00B2735F" w14:paraId="2C45DC28" w14:textId="77777777" w:rsidTr="000934DD">
        <w:trPr>
          <w:jc w:val="center"/>
        </w:trPr>
        <w:tc>
          <w:tcPr>
            <w:tcW w:w="9071" w:type="dxa"/>
            <w:gridSpan w:val="12"/>
            <w:noWrap/>
          </w:tcPr>
          <w:p w14:paraId="3C7D417B" w14:textId="378528C1" w:rsidR="00D5437E" w:rsidRPr="00B2735F" w:rsidRDefault="00967C07" w:rsidP="000934DD">
            <w:pPr>
              <w:jc w:val="center"/>
              <w:rPr>
                <w:szCs w:val="22"/>
                <w:lang w:val="bg-BG"/>
              </w:rPr>
            </w:pPr>
            <w:r>
              <w:rPr>
                <w:noProof/>
                <w:szCs w:val="22"/>
                <w:lang w:val="bg-BG"/>
              </w:rPr>
              <w:drawing>
                <wp:anchor distT="0" distB="0" distL="114300" distR="114300" simplePos="0" relativeHeight="251664384" behindDoc="0" locked="0" layoutInCell="1" allowOverlap="1" wp14:anchorId="3363C223" wp14:editId="1F811EBE">
                  <wp:simplePos x="0" y="0"/>
                  <wp:positionH relativeFrom="column">
                    <wp:posOffset>529590</wp:posOffset>
                  </wp:positionH>
                  <wp:positionV relativeFrom="paragraph">
                    <wp:posOffset>77470</wp:posOffset>
                  </wp:positionV>
                  <wp:extent cx="4742815" cy="731520"/>
                  <wp:effectExtent l="0" t="0" r="0" b="0"/>
                  <wp:wrapTopAndBottom/>
                  <wp:docPr id="3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2815" cy="731520"/>
                          </a:xfrm>
                          <a:prstGeom prst="rect">
                            <a:avLst/>
                          </a:prstGeom>
                          <a:noFill/>
                        </pic:spPr>
                      </pic:pic>
                    </a:graphicData>
                  </a:graphic>
                  <wp14:sizeRelH relativeFrom="page">
                    <wp14:pctWidth>0</wp14:pctWidth>
                  </wp14:sizeRelH>
                  <wp14:sizeRelV relativeFrom="page">
                    <wp14:pctHeight>0</wp14:pctHeight>
                  </wp14:sizeRelV>
                </wp:anchor>
              </w:drawing>
            </w:r>
          </w:p>
        </w:tc>
      </w:tr>
      <w:tr w:rsidR="00D5437E" w:rsidRPr="00B2735F" w14:paraId="5FE2F8F8" w14:textId="77777777" w:rsidTr="000934DD">
        <w:trPr>
          <w:jc w:val="center"/>
        </w:trPr>
        <w:tc>
          <w:tcPr>
            <w:tcW w:w="1230" w:type="dxa"/>
            <w:noWrap/>
          </w:tcPr>
          <w:p w14:paraId="0F1BC785" w14:textId="77777777" w:rsidR="00D5437E" w:rsidRPr="00B2735F" w:rsidRDefault="00D5437E" w:rsidP="000934DD">
            <w:pPr>
              <w:spacing w:before="40"/>
              <w:rPr>
                <w:szCs w:val="22"/>
                <w:lang w:val="bg-BG"/>
              </w:rPr>
            </w:pPr>
          </w:p>
        </w:tc>
        <w:tc>
          <w:tcPr>
            <w:tcW w:w="1231" w:type="dxa"/>
            <w:noWrap/>
          </w:tcPr>
          <w:p w14:paraId="37C1FCC1" w14:textId="77777777" w:rsidR="00D5437E" w:rsidRPr="00B2735F" w:rsidRDefault="00D5437E" w:rsidP="000934DD">
            <w:pPr>
              <w:spacing w:before="40"/>
              <w:rPr>
                <w:szCs w:val="22"/>
                <w:lang w:val="bg-BG"/>
              </w:rPr>
            </w:pPr>
            <w:r w:rsidRPr="00B2735F">
              <w:rPr>
                <w:szCs w:val="22"/>
                <w:lang w:val="bg-BG"/>
              </w:rPr>
              <w:t>Клипс на капачката</w:t>
            </w:r>
          </w:p>
        </w:tc>
        <w:tc>
          <w:tcPr>
            <w:tcW w:w="1607" w:type="dxa"/>
            <w:gridSpan w:val="3"/>
            <w:noWrap/>
          </w:tcPr>
          <w:p w14:paraId="280A3DE0" w14:textId="77777777" w:rsidR="00D5437E" w:rsidRPr="00B2735F" w:rsidRDefault="00D5437E" w:rsidP="000934DD">
            <w:pPr>
              <w:spacing w:before="40"/>
              <w:jc w:val="center"/>
              <w:rPr>
                <w:szCs w:val="22"/>
                <w:lang w:val="bg-BG"/>
              </w:rPr>
            </w:pPr>
            <w:r w:rsidRPr="00B2735F">
              <w:rPr>
                <w:szCs w:val="22"/>
                <w:lang w:val="bg-BG"/>
              </w:rPr>
              <w:t>Гумена запушалка</w:t>
            </w:r>
          </w:p>
        </w:tc>
        <w:tc>
          <w:tcPr>
            <w:tcW w:w="1177" w:type="dxa"/>
            <w:noWrap/>
          </w:tcPr>
          <w:p w14:paraId="2BF471F9" w14:textId="77777777" w:rsidR="00D5437E" w:rsidRPr="00B2735F" w:rsidRDefault="00D5437E" w:rsidP="000934DD">
            <w:pPr>
              <w:spacing w:before="40"/>
              <w:jc w:val="center"/>
              <w:rPr>
                <w:szCs w:val="22"/>
                <w:lang w:val="bg-BG"/>
              </w:rPr>
            </w:pPr>
            <w:r w:rsidRPr="00B2735F">
              <w:rPr>
                <w:szCs w:val="22"/>
                <w:lang w:val="bg-BG"/>
              </w:rPr>
              <w:t>Бутало</w:t>
            </w:r>
          </w:p>
        </w:tc>
        <w:tc>
          <w:tcPr>
            <w:tcW w:w="1282" w:type="dxa"/>
            <w:gridSpan w:val="3"/>
            <w:noWrap/>
          </w:tcPr>
          <w:p w14:paraId="5BC52EC1" w14:textId="77777777" w:rsidR="00D5437E" w:rsidRPr="00B2735F" w:rsidRDefault="00D5437E" w:rsidP="000934DD">
            <w:pPr>
              <w:spacing w:before="40"/>
              <w:rPr>
                <w:szCs w:val="22"/>
                <w:lang w:val="bg-BG"/>
              </w:rPr>
            </w:pPr>
            <w:r w:rsidRPr="00B2735F">
              <w:rPr>
                <w:szCs w:val="22"/>
                <w:lang w:val="bg-BG"/>
              </w:rPr>
              <w:t>Тяло на писалката</w:t>
            </w:r>
          </w:p>
        </w:tc>
        <w:tc>
          <w:tcPr>
            <w:tcW w:w="1287" w:type="dxa"/>
            <w:gridSpan w:val="2"/>
            <w:noWrap/>
          </w:tcPr>
          <w:p w14:paraId="369F7F06" w14:textId="77777777" w:rsidR="00D5437E" w:rsidRPr="00B2735F" w:rsidRDefault="00D5437E" w:rsidP="000934DD">
            <w:pPr>
              <w:spacing w:before="40"/>
              <w:jc w:val="center"/>
              <w:rPr>
                <w:szCs w:val="22"/>
                <w:lang w:val="bg-BG"/>
              </w:rPr>
            </w:pPr>
            <w:r w:rsidRPr="00B2735F">
              <w:rPr>
                <w:szCs w:val="22"/>
                <w:lang w:val="bg-BG"/>
              </w:rPr>
              <w:t>Дозаторно прозорче</w:t>
            </w:r>
          </w:p>
        </w:tc>
        <w:tc>
          <w:tcPr>
            <w:tcW w:w="1257" w:type="dxa"/>
            <w:noWrap/>
          </w:tcPr>
          <w:p w14:paraId="1FD8EC03" w14:textId="77777777" w:rsidR="00D5437E" w:rsidRPr="00B2735F" w:rsidRDefault="00D5437E" w:rsidP="000934DD">
            <w:pPr>
              <w:spacing w:before="40"/>
              <w:rPr>
                <w:szCs w:val="22"/>
                <w:lang w:val="bg-BG"/>
              </w:rPr>
            </w:pPr>
            <w:r w:rsidRPr="00B2735F">
              <w:rPr>
                <w:szCs w:val="22"/>
                <w:lang w:val="bg-BG"/>
              </w:rPr>
              <w:t>Дозаторно копче</w:t>
            </w:r>
          </w:p>
        </w:tc>
      </w:tr>
    </w:tbl>
    <w:p w14:paraId="21761FAE" w14:textId="77777777" w:rsidR="00D5437E" w:rsidRPr="00B2735F" w:rsidRDefault="00D5437E" w:rsidP="00D5437E">
      <w:pPr>
        <w:rPr>
          <w:lang w:val="bg-BG"/>
        </w:rPr>
      </w:pPr>
    </w:p>
    <w:p w14:paraId="4BAA2B08" w14:textId="77777777" w:rsidR="00D5437E" w:rsidRPr="00B2735F" w:rsidRDefault="00D5437E" w:rsidP="00D5437E">
      <w:pPr>
        <w:rPr>
          <w:lang w:val="bg-BG"/>
        </w:rPr>
      </w:pPr>
    </w:p>
    <w:tbl>
      <w:tblPr>
        <w:tblW w:w="0" w:type="auto"/>
        <w:jc w:val="center"/>
        <w:tblLook w:val="04A0" w:firstRow="1" w:lastRow="0" w:firstColumn="1" w:lastColumn="0" w:noHBand="0" w:noVBand="1"/>
      </w:tblPr>
      <w:tblGrid>
        <w:gridCol w:w="1800"/>
        <w:gridCol w:w="540"/>
        <w:gridCol w:w="1260"/>
        <w:gridCol w:w="900"/>
        <w:gridCol w:w="900"/>
        <w:gridCol w:w="1080"/>
        <w:gridCol w:w="2520"/>
      </w:tblGrid>
      <w:tr w:rsidR="00D5437E" w:rsidRPr="00B2735F" w14:paraId="68467A4E" w14:textId="77777777" w:rsidTr="000934DD">
        <w:trPr>
          <w:jc w:val="center"/>
        </w:trPr>
        <w:tc>
          <w:tcPr>
            <w:tcW w:w="5400" w:type="dxa"/>
            <w:gridSpan w:val="5"/>
          </w:tcPr>
          <w:p w14:paraId="5A419D0F" w14:textId="77777777" w:rsidR="00D5437E" w:rsidRPr="00B2735F" w:rsidRDefault="00D5437E" w:rsidP="000934DD">
            <w:pPr>
              <w:jc w:val="center"/>
              <w:rPr>
                <w:b/>
                <w:szCs w:val="22"/>
                <w:lang w:val="bg-BG"/>
              </w:rPr>
            </w:pPr>
            <w:r w:rsidRPr="00B2735F">
              <w:rPr>
                <w:b/>
                <w:szCs w:val="22"/>
                <w:lang w:val="bg-BG"/>
              </w:rPr>
              <w:t>Части на иглата на писалката</w:t>
            </w:r>
          </w:p>
          <w:p w14:paraId="22332969" w14:textId="77777777" w:rsidR="00D5437E" w:rsidRPr="00B2735F" w:rsidRDefault="00D5437E" w:rsidP="000934DD">
            <w:pPr>
              <w:jc w:val="center"/>
              <w:rPr>
                <w:szCs w:val="22"/>
                <w:lang w:val="bg-BG"/>
              </w:rPr>
            </w:pPr>
            <w:r w:rsidRPr="00B2735F">
              <w:rPr>
                <w:b/>
                <w:szCs w:val="22"/>
                <w:lang w:val="bg-BG"/>
              </w:rPr>
              <w:t>(иглите на са включени)</w:t>
            </w:r>
          </w:p>
        </w:tc>
        <w:tc>
          <w:tcPr>
            <w:tcW w:w="1080" w:type="dxa"/>
          </w:tcPr>
          <w:p w14:paraId="1FC85645" w14:textId="77777777" w:rsidR="00D5437E" w:rsidRPr="00B2735F" w:rsidRDefault="00D5437E" w:rsidP="000934DD">
            <w:pPr>
              <w:rPr>
                <w:szCs w:val="22"/>
                <w:lang w:val="bg-BG"/>
              </w:rPr>
            </w:pPr>
          </w:p>
        </w:tc>
        <w:tc>
          <w:tcPr>
            <w:tcW w:w="2520" w:type="dxa"/>
          </w:tcPr>
          <w:p w14:paraId="63A26696" w14:textId="77777777" w:rsidR="00D5437E" w:rsidRPr="00B2735F" w:rsidRDefault="00D5437E" w:rsidP="000934DD">
            <w:pPr>
              <w:jc w:val="center"/>
              <w:rPr>
                <w:szCs w:val="22"/>
                <w:lang w:val="bg-BG"/>
              </w:rPr>
            </w:pPr>
            <w:r w:rsidRPr="00B2735F">
              <w:rPr>
                <w:b/>
                <w:szCs w:val="22"/>
                <w:lang w:val="bg-BG"/>
              </w:rPr>
              <w:t>Дозаторно копче</w:t>
            </w:r>
          </w:p>
        </w:tc>
      </w:tr>
      <w:tr w:rsidR="00D5437E" w:rsidRPr="00B2735F" w14:paraId="73A6FC3E" w14:textId="77777777" w:rsidTr="000934DD">
        <w:trPr>
          <w:trHeight w:val="224"/>
          <w:jc w:val="center"/>
        </w:trPr>
        <w:tc>
          <w:tcPr>
            <w:tcW w:w="2340" w:type="dxa"/>
            <w:gridSpan w:val="2"/>
            <w:vAlign w:val="bottom"/>
          </w:tcPr>
          <w:p w14:paraId="72CEFF2A" w14:textId="77777777" w:rsidR="00D5437E" w:rsidRPr="00B2735F" w:rsidRDefault="00D5437E" w:rsidP="000934DD">
            <w:pPr>
              <w:spacing w:after="20"/>
              <w:rPr>
                <w:szCs w:val="22"/>
                <w:lang w:val="bg-BG"/>
              </w:rPr>
            </w:pPr>
          </w:p>
        </w:tc>
        <w:tc>
          <w:tcPr>
            <w:tcW w:w="2160" w:type="dxa"/>
            <w:gridSpan w:val="2"/>
            <w:vAlign w:val="bottom"/>
          </w:tcPr>
          <w:p w14:paraId="0A1FDFA1" w14:textId="77777777" w:rsidR="00D5437E" w:rsidRPr="00B2735F" w:rsidRDefault="00D5437E" w:rsidP="000934DD">
            <w:pPr>
              <w:spacing w:after="20"/>
              <w:jc w:val="center"/>
              <w:rPr>
                <w:szCs w:val="22"/>
                <w:lang w:val="bg-BG"/>
              </w:rPr>
            </w:pPr>
            <w:r w:rsidRPr="00B2735F">
              <w:rPr>
                <w:szCs w:val="22"/>
                <w:lang w:val="bg-BG"/>
              </w:rPr>
              <w:t>Игла</w:t>
            </w:r>
          </w:p>
          <w:p w14:paraId="03D2D039" w14:textId="77777777" w:rsidR="00D5437E" w:rsidRPr="00B2735F" w:rsidRDefault="00D5437E" w:rsidP="000934DD">
            <w:pPr>
              <w:spacing w:after="20"/>
              <w:jc w:val="center"/>
              <w:rPr>
                <w:szCs w:val="22"/>
                <w:lang w:val="bg-BG"/>
              </w:rPr>
            </w:pPr>
          </w:p>
          <w:p w14:paraId="498ADF0B" w14:textId="77777777" w:rsidR="00D5437E" w:rsidRPr="00B2735F" w:rsidRDefault="00D5437E" w:rsidP="000934DD">
            <w:pPr>
              <w:spacing w:after="20"/>
              <w:jc w:val="center"/>
              <w:rPr>
                <w:szCs w:val="22"/>
                <w:lang w:val="bg-BG"/>
              </w:rPr>
            </w:pPr>
          </w:p>
          <w:p w14:paraId="6F9B75A5" w14:textId="77777777" w:rsidR="00D5437E" w:rsidRPr="00B2735F" w:rsidRDefault="00D5437E" w:rsidP="000934DD">
            <w:pPr>
              <w:spacing w:after="20"/>
              <w:jc w:val="center"/>
              <w:rPr>
                <w:szCs w:val="22"/>
                <w:lang w:val="bg-BG"/>
              </w:rPr>
            </w:pPr>
          </w:p>
        </w:tc>
        <w:tc>
          <w:tcPr>
            <w:tcW w:w="900" w:type="dxa"/>
            <w:vAlign w:val="bottom"/>
          </w:tcPr>
          <w:p w14:paraId="39FD342D" w14:textId="77777777" w:rsidR="00D5437E" w:rsidRPr="00B2735F" w:rsidRDefault="00D5437E" w:rsidP="000934DD">
            <w:pPr>
              <w:spacing w:after="20"/>
              <w:rPr>
                <w:szCs w:val="22"/>
                <w:lang w:val="bg-BG"/>
              </w:rPr>
            </w:pPr>
          </w:p>
        </w:tc>
        <w:tc>
          <w:tcPr>
            <w:tcW w:w="1080" w:type="dxa"/>
            <w:vAlign w:val="bottom"/>
          </w:tcPr>
          <w:p w14:paraId="41C7784A" w14:textId="77777777" w:rsidR="00D5437E" w:rsidRPr="00B2735F" w:rsidRDefault="00D5437E" w:rsidP="000934DD">
            <w:pPr>
              <w:spacing w:after="20"/>
              <w:rPr>
                <w:szCs w:val="22"/>
                <w:lang w:val="bg-BG"/>
              </w:rPr>
            </w:pPr>
          </w:p>
        </w:tc>
        <w:tc>
          <w:tcPr>
            <w:tcW w:w="2520" w:type="dxa"/>
            <w:vAlign w:val="bottom"/>
          </w:tcPr>
          <w:p w14:paraId="1C5E95D6" w14:textId="77777777" w:rsidR="00D5437E" w:rsidRPr="00B2735F" w:rsidRDefault="00D5437E" w:rsidP="000934DD">
            <w:pPr>
              <w:spacing w:after="20"/>
              <w:jc w:val="center"/>
              <w:rPr>
                <w:szCs w:val="22"/>
                <w:lang w:val="bg-BG"/>
              </w:rPr>
            </w:pPr>
          </w:p>
        </w:tc>
      </w:tr>
      <w:tr w:rsidR="00D5437E" w:rsidRPr="00B2735F" w14:paraId="71EE20E6" w14:textId="77777777" w:rsidTr="000934DD">
        <w:trPr>
          <w:jc w:val="center"/>
        </w:trPr>
        <w:tc>
          <w:tcPr>
            <w:tcW w:w="5400" w:type="dxa"/>
            <w:gridSpan w:val="5"/>
          </w:tcPr>
          <w:p w14:paraId="6827DDFE" w14:textId="49791B59" w:rsidR="00D5437E" w:rsidRPr="00B2735F" w:rsidRDefault="00967C07" w:rsidP="000934DD">
            <w:pPr>
              <w:jc w:val="center"/>
              <w:rPr>
                <w:szCs w:val="22"/>
                <w:lang w:val="bg-BG"/>
              </w:rPr>
            </w:pPr>
            <w:r>
              <w:rPr>
                <w:noProof/>
              </w:rPr>
              <w:drawing>
                <wp:anchor distT="0" distB="0" distL="114300" distR="114300" simplePos="0" relativeHeight="251656192" behindDoc="0" locked="0" layoutInCell="1" allowOverlap="1" wp14:anchorId="151B7BC7" wp14:editId="3A1959A0">
                  <wp:simplePos x="0" y="0"/>
                  <wp:positionH relativeFrom="column">
                    <wp:posOffset>227330</wp:posOffset>
                  </wp:positionH>
                  <wp:positionV relativeFrom="paragraph">
                    <wp:posOffset>-556895</wp:posOffset>
                  </wp:positionV>
                  <wp:extent cx="2827020" cy="693420"/>
                  <wp:effectExtent l="0" t="0" r="0" b="0"/>
                  <wp:wrapNone/>
                  <wp:docPr id="3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Pr>
          <w:p w14:paraId="5C7C42B2" w14:textId="77777777" w:rsidR="00D5437E" w:rsidRPr="00B2735F" w:rsidRDefault="00D5437E" w:rsidP="000934DD">
            <w:pPr>
              <w:rPr>
                <w:szCs w:val="22"/>
                <w:lang w:val="bg-BG"/>
              </w:rPr>
            </w:pPr>
          </w:p>
        </w:tc>
        <w:tc>
          <w:tcPr>
            <w:tcW w:w="2520" w:type="dxa"/>
            <w:vAlign w:val="center"/>
          </w:tcPr>
          <w:p w14:paraId="2617964F" w14:textId="42DA0C52" w:rsidR="00D5437E" w:rsidRPr="00B2735F" w:rsidRDefault="00967C07" w:rsidP="000934DD">
            <w:pPr>
              <w:jc w:val="center"/>
              <w:rPr>
                <w:szCs w:val="22"/>
                <w:lang w:val="bg-BG"/>
              </w:rPr>
            </w:pPr>
            <w:r>
              <w:rPr>
                <w:noProof/>
              </w:rPr>
              <w:drawing>
                <wp:anchor distT="0" distB="0" distL="114300" distR="114300" simplePos="0" relativeHeight="251657216" behindDoc="0" locked="0" layoutInCell="1" allowOverlap="1" wp14:anchorId="5A684A92" wp14:editId="4BD80A8B">
                  <wp:simplePos x="0" y="0"/>
                  <wp:positionH relativeFrom="column">
                    <wp:posOffset>402590</wp:posOffset>
                  </wp:positionH>
                  <wp:positionV relativeFrom="paragraph">
                    <wp:posOffset>-503555</wp:posOffset>
                  </wp:positionV>
                  <wp:extent cx="647700" cy="640080"/>
                  <wp:effectExtent l="0" t="0" r="0" b="0"/>
                  <wp:wrapNone/>
                  <wp:docPr id="3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437E" w:rsidRPr="00B2735F" w14:paraId="76D7179C" w14:textId="77777777" w:rsidTr="000934DD">
        <w:trPr>
          <w:jc w:val="center"/>
        </w:trPr>
        <w:tc>
          <w:tcPr>
            <w:tcW w:w="1800" w:type="dxa"/>
          </w:tcPr>
          <w:p w14:paraId="57710D57" w14:textId="77777777" w:rsidR="00D5437E" w:rsidRPr="00B2735F" w:rsidRDefault="00D5437E" w:rsidP="000934DD">
            <w:pPr>
              <w:spacing w:before="20"/>
              <w:jc w:val="center"/>
              <w:rPr>
                <w:szCs w:val="22"/>
                <w:lang w:val="bg-BG"/>
              </w:rPr>
            </w:pPr>
            <w:r w:rsidRPr="00B2735F">
              <w:rPr>
                <w:szCs w:val="22"/>
                <w:lang w:val="bg-BG"/>
              </w:rPr>
              <w:t>Външна капачка на иглата</w:t>
            </w:r>
          </w:p>
        </w:tc>
        <w:tc>
          <w:tcPr>
            <w:tcW w:w="1800" w:type="dxa"/>
            <w:gridSpan w:val="2"/>
          </w:tcPr>
          <w:p w14:paraId="2719B120" w14:textId="77777777" w:rsidR="00D5437E" w:rsidRPr="00B2735F" w:rsidRDefault="00D5437E" w:rsidP="000934DD">
            <w:pPr>
              <w:spacing w:before="20"/>
              <w:jc w:val="center"/>
              <w:rPr>
                <w:szCs w:val="22"/>
                <w:lang w:val="bg-BG"/>
              </w:rPr>
            </w:pPr>
            <w:r w:rsidRPr="00B2735F">
              <w:rPr>
                <w:szCs w:val="22"/>
                <w:lang w:val="bg-BG"/>
              </w:rPr>
              <w:t>Вътрешна капачка на иглата</w:t>
            </w:r>
          </w:p>
        </w:tc>
        <w:tc>
          <w:tcPr>
            <w:tcW w:w="1800" w:type="dxa"/>
            <w:gridSpan w:val="2"/>
          </w:tcPr>
          <w:p w14:paraId="1FACEF65" w14:textId="77777777" w:rsidR="00D5437E" w:rsidRPr="00B2735F" w:rsidRDefault="00D5437E" w:rsidP="000934DD">
            <w:pPr>
              <w:spacing w:before="20"/>
              <w:jc w:val="center"/>
              <w:rPr>
                <w:szCs w:val="22"/>
                <w:lang w:val="bg-BG"/>
              </w:rPr>
            </w:pPr>
            <w:r w:rsidRPr="00B2735F">
              <w:rPr>
                <w:szCs w:val="22"/>
                <w:lang w:val="bg-BG"/>
              </w:rPr>
              <w:t>Защитен етикет</w:t>
            </w:r>
          </w:p>
        </w:tc>
        <w:tc>
          <w:tcPr>
            <w:tcW w:w="1080" w:type="dxa"/>
          </w:tcPr>
          <w:p w14:paraId="4868B634" w14:textId="77777777" w:rsidR="00D5437E" w:rsidRPr="00B2735F" w:rsidRDefault="00D5437E" w:rsidP="000934DD">
            <w:pPr>
              <w:rPr>
                <w:szCs w:val="22"/>
                <w:lang w:val="bg-BG"/>
              </w:rPr>
            </w:pPr>
          </w:p>
        </w:tc>
        <w:tc>
          <w:tcPr>
            <w:tcW w:w="2520" w:type="dxa"/>
          </w:tcPr>
          <w:p w14:paraId="7422D1CA" w14:textId="77777777" w:rsidR="00D5437E" w:rsidRPr="00B2735F" w:rsidRDefault="00D5437E" w:rsidP="000934DD">
            <w:pPr>
              <w:jc w:val="center"/>
              <w:rPr>
                <w:szCs w:val="22"/>
                <w:lang w:val="bg-BG"/>
              </w:rPr>
            </w:pPr>
          </w:p>
        </w:tc>
      </w:tr>
    </w:tbl>
    <w:p w14:paraId="34B1A4CC" w14:textId="77777777" w:rsidR="00D5437E" w:rsidRPr="00B2735F" w:rsidRDefault="00D5437E" w:rsidP="00D5437E">
      <w:pPr>
        <w:rPr>
          <w:b/>
          <w:bCs/>
          <w:snapToGrid w:val="0"/>
          <w:color w:val="000000"/>
          <w:szCs w:val="22"/>
          <w:lang w:val="bg-BG"/>
        </w:rPr>
      </w:pPr>
    </w:p>
    <w:p w14:paraId="1E0BF9F5" w14:textId="77777777" w:rsidR="00D5437E" w:rsidRPr="00B2735F" w:rsidRDefault="00D5437E" w:rsidP="00D5437E">
      <w:pPr>
        <w:rPr>
          <w:b/>
          <w:bCs/>
          <w:snapToGrid w:val="0"/>
          <w:color w:val="000000"/>
          <w:szCs w:val="22"/>
          <w:lang w:val="bg-BG"/>
        </w:rPr>
      </w:pPr>
    </w:p>
    <w:p w14:paraId="4C80E94B" w14:textId="77777777" w:rsidR="00D5437E" w:rsidRPr="00B2735F" w:rsidRDefault="00D5437E" w:rsidP="00D5437E">
      <w:pPr>
        <w:rPr>
          <w:b/>
          <w:szCs w:val="22"/>
          <w:lang w:val="bg-BG"/>
        </w:rPr>
      </w:pPr>
      <w:r w:rsidRPr="00B2735F">
        <w:rPr>
          <w:b/>
          <w:bCs/>
          <w:snapToGrid w:val="0"/>
          <w:color w:val="000000"/>
          <w:szCs w:val="22"/>
          <w:lang w:val="bg-BG"/>
        </w:rPr>
        <w:t>Как да разпознаете писалката ABASAGLAR Tempo Pen</w:t>
      </w:r>
      <w:r w:rsidRPr="00B2735F">
        <w:rPr>
          <w:b/>
          <w:szCs w:val="22"/>
          <w:lang w:val="bg-BG"/>
        </w:rPr>
        <w:t>:</w:t>
      </w:r>
    </w:p>
    <w:p w14:paraId="0882D26B" w14:textId="77777777" w:rsidR="00D5437E" w:rsidRPr="005F4A50" w:rsidRDefault="00D5437E" w:rsidP="005F4A50">
      <w:pPr>
        <w:pStyle w:val="IFUBulletedBodyText"/>
        <w:numPr>
          <w:ilvl w:val="0"/>
          <w:numId w:val="31"/>
        </w:numPr>
        <w:spacing w:before="0"/>
        <w:ind w:left="357" w:hanging="357"/>
        <w:jc w:val="both"/>
        <w:rPr>
          <w:rFonts w:ascii="Times New Roman" w:hAnsi="Times New Roman" w:cs="Times New Roman"/>
        </w:rPr>
      </w:pPr>
      <w:r w:rsidRPr="005F4A50">
        <w:rPr>
          <w:rFonts w:ascii="Times New Roman" w:hAnsi="Times New Roman" w:cs="Times New Roman"/>
        </w:rPr>
        <w:t>Цвят на писалката: светлосив</w:t>
      </w:r>
    </w:p>
    <w:p w14:paraId="1DCF0321" w14:textId="77777777" w:rsidR="00D5437E" w:rsidRPr="005F4A50" w:rsidRDefault="00D5437E" w:rsidP="005F4A50">
      <w:pPr>
        <w:pStyle w:val="IFUBulletedBodyText"/>
        <w:numPr>
          <w:ilvl w:val="0"/>
          <w:numId w:val="31"/>
        </w:numPr>
        <w:spacing w:before="0"/>
        <w:ind w:left="357" w:hanging="357"/>
        <w:jc w:val="both"/>
        <w:rPr>
          <w:rFonts w:ascii="Times New Roman" w:hAnsi="Times New Roman" w:cs="Times New Roman"/>
        </w:rPr>
      </w:pPr>
      <w:r w:rsidRPr="005F4A50">
        <w:rPr>
          <w:rFonts w:ascii="Times New Roman" w:hAnsi="Times New Roman" w:cs="Times New Roman"/>
        </w:rPr>
        <w:t>Дозаторно копче:</w:t>
      </w:r>
      <w:r w:rsidR="008F51A0">
        <w:rPr>
          <w:rFonts w:ascii="Times New Roman" w:hAnsi="Times New Roman" w:cs="Times New Roman"/>
          <w:lang w:val="bg-BG"/>
        </w:rPr>
        <w:t xml:space="preserve"> </w:t>
      </w:r>
      <w:r w:rsidRPr="005F4A50">
        <w:rPr>
          <w:rFonts w:ascii="Times New Roman" w:hAnsi="Times New Roman" w:cs="Times New Roman"/>
        </w:rPr>
        <w:t>светлосиво</w:t>
      </w:r>
    </w:p>
    <w:p w14:paraId="29B7BB91" w14:textId="77777777" w:rsidR="00D5437E" w:rsidRPr="004948AD" w:rsidRDefault="00D5437E" w:rsidP="005F4A50">
      <w:pPr>
        <w:pStyle w:val="IFUBulletedBodyText"/>
        <w:numPr>
          <w:ilvl w:val="0"/>
          <w:numId w:val="31"/>
        </w:numPr>
        <w:spacing w:before="0"/>
        <w:ind w:left="357" w:hanging="357"/>
        <w:jc w:val="both"/>
        <w:rPr>
          <w:rFonts w:ascii="Times New Roman" w:hAnsi="Times New Roman" w:cs="Times New Roman"/>
          <w:lang w:val="ru-RU"/>
          <w:rPrChange w:id="549" w:author="Author">
            <w:rPr>
              <w:rFonts w:ascii="Times New Roman" w:hAnsi="Times New Roman" w:cs="Times New Roman"/>
            </w:rPr>
          </w:rPrChange>
        </w:rPr>
      </w:pPr>
      <w:r w:rsidRPr="004948AD">
        <w:rPr>
          <w:rFonts w:ascii="Times New Roman" w:hAnsi="Times New Roman" w:cs="Times New Roman"/>
          <w:lang w:val="ru-RU"/>
          <w:rPrChange w:id="550" w:author="Author">
            <w:rPr>
              <w:rFonts w:ascii="Times New Roman" w:hAnsi="Times New Roman" w:cs="Times New Roman"/>
            </w:rPr>
          </w:rPrChange>
        </w:rPr>
        <w:t>Етикети: светлосиви с ленти, оцветени в зелено</w:t>
      </w:r>
    </w:p>
    <w:p w14:paraId="08A37475" w14:textId="77777777" w:rsidR="00D5437E" w:rsidRPr="00B2735F" w:rsidRDefault="00D5437E" w:rsidP="00D5437E">
      <w:pPr>
        <w:tabs>
          <w:tab w:val="center" w:pos="4153"/>
          <w:tab w:val="right" w:pos="8306"/>
        </w:tabs>
        <w:spacing w:before="120"/>
        <w:rPr>
          <w:noProof/>
          <w:szCs w:val="22"/>
          <w:lang w:val="bg-BG" w:eastAsia="en-GB"/>
        </w:rPr>
      </w:pPr>
    </w:p>
    <w:p w14:paraId="01B76AA0" w14:textId="608D0B95" w:rsidR="00D5437E" w:rsidRPr="00B2735F" w:rsidRDefault="00D5437E" w:rsidP="00D5437E">
      <w:pPr>
        <w:keepNext/>
        <w:tabs>
          <w:tab w:val="clear" w:pos="567"/>
          <w:tab w:val="left" w:pos="2640"/>
        </w:tabs>
        <w:spacing w:line="240" w:lineRule="auto"/>
        <w:jc w:val="both"/>
        <w:outlineLvl w:val="4"/>
        <w:rPr>
          <w:b/>
          <w:bCs/>
          <w:snapToGrid w:val="0"/>
          <w:color w:val="000000"/>
          <w:szCs w:val="22"/>
          <w:lang w:val="bg-BG" w:eastAsia="x-none"/>
        </w:rPr>
      </w:pPr>
      <w:r w:rsidRPr="00B2735F">
        <w:rPr>
          <w:b/>
          <w:bCs/>
          <w:snapToGrid w:val="0"/>
          <w:color w:val="000000"/>
          <w:szCs w:val="22"/>
          <w:lang w:val="bg-BG" w:eastAsia="x-none"/>
        </w:rPr>
        <w:t>Консумативи, необходими за поставянето на инжекцията:</w:t>
      </w:r>
      <w:r w:rsidR="00AA1131">
        <w:rPr>
          <w:b/>
          <w:bCs/>
          <w:snapToGrid w:val="0"/>
          <w:color w:val="000000"/>
          <w:szCs w:val="22"/>
          <w:lang w:val="bg-BG" w:eastAsia="x-none"/>
        </w:rPr>
        <w:fldChar w:fldCharType="begin"/>
      </w:r>
      <w:r w:rsidR="00AA1131">
        <w:rPr>
          <w:b/>
          <w:bCs/>
          <w:snapToGrid w:val="0"/>
          <w:color w:val="000000"/>
          <w:szCs w:val="22"/>
          <w:lang w:val="bg-BG" w:eastAsia="x-none"/>
        </w:rPr>
        <w:instrText xml:space="preserve"> DOCVARIABLE vault_nd_de7e6834-673f-462f-855d-eef652cca32d \* MERGEFORMAT </w:instrText>
      </w:r>
      <w:r w:rsidR="00AA1131">
        <w:rPr>
          <w:b/>
          <w:bCs/>
          <w:snapToGrid w:val="0"/>
          <w:color w:val="000000"/>
          <w:szCs w:val="22"/>
          <w:lang w:val="bg-BG" w:eastAsia="x-none"/>
        </w:rPr>
        <w:fldChar w:fldCharType="separate"/>
      </w:r>
      <w:r w:rsidR="00AA1131">
        <w:rPr>
          <w:b/>
          <w:bCs/>
          <w:snapToGrid w:val="0"/>
          <w:color w:val="000000"/>
          <w:szCs w:val="22"/>
          <w:lang w:val="bg-BG" w:eastAsia="x-none"/>
        </w:rPr>
        <w:t xml:space="preserve"> </w:t>
      </w:r>
      <w:r w:rsidR="00AA1131">
        <w:rPr>
          <w:b/>
          <w:bCs/>
          <w:snapToGrid w:val="0"/>
          <w:color w:val="000000"/>
          <w:szCs w:val="22"/>
          <w:lang w:val="bg-BG" w:eastAsia="x-none"/>
        </w:rPr>
        <w:fldChar w:fldCharType="end"/>
      </w:r>
    </w:p>
    <w:p w14:paraId="74821F7D" w14:textId="77777777" w:rsidR="00D5437E" w:rsidRPr="00B2735F" w:rsidRDefault="00D5437E" w:rsidP="00D5437E">
      <w:pPr>
        <w:numPr>
          <w:ilvl w:val="0"/>
          <w:numId w:val="1"/>
        </w:numPr>
        <w:tabs>
          <w:tab w:val="num" w:pos="567"/>
        </w:tabs>
        <w:autoSpaceDE w:val="0"/>
        <w:autoSpaceDN w:val="0"/>
        <w:adjustRightInd w:val="0"/>
        <w:spacing w:after="160" w:line="240" w:lineRule="auto"/>
        <w:ind w:left="567" w:hanging="567"/>
        <w:contextualSpacing/>
        <w:rPr>
          <w:lang w:val="bg-BG" w:eastAsia="x-none"/>
        </w:rPr>
      </w:pPr>
      <w:r w:rsidRPr="00B2735F">
        <w:rPr>
          <w:color w:val="000000"/>
          <w:szCs w:val="22"/>
          <w:lang w:val="bg-BG"/>
        </w:rPr>
        <w:t>Tempo Pen, съдържаща Вашия инсулин</w:t>
      </w:r>
    </w:p>
    <w:p w14:paraId="3EFEF46D" w14:textId="77777777" w:rsidR="00D5437E" w:rsidRPr="00B2735F" w:rsidRDefault="00D5437E" w:rsidP="00D5437E">
      <w:pPr>
        <w:numPr>
          <w:ilvl w:val="0"/>
          <w:numId w:val="1"/>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Игли, съвместими с писалката Tempo Pen</w:t>
      </w:r>
      <w:r w:rsidRPr="00B2735F">
        <w:rPr>
          <w:szCs w:val="22"/>
          <w:lang w:val="bg-BG"/>
        </w:rPr>
        <w:t xml:space="preserve"> (препоръчват се игли за писалка на BD [</w:t>
      </w:r>
      <w:r w:rsidRPr="00B2735F">
        <w:rPr>
          <w:color w:val="000000"/>
          <w:szCs w:val="22"/>
          <w:lang w:val="bg-BG"/>
        </w:rPr>
        <w:t>Becton, Dickinson and Company]).</w:t>
      </w:r>
    </w:p>
    <w:p w14:paraId="55F3C74C" w14:textId="77777777" w:rsidR="00D5437E" w:rsidRPr="00B2735F" w:rsidRDefault="00D5437E" w:rsidP="00D5437E">
      <w:pPr>
        <w:numPr>
          <w:ilvl w:val="0"/>
          <w:numId w:val="1"/>
        </w:numPr>
        <w:tabs>
          <w:tab w:val="num" w:pos="567"/>
        </w:tabs>
        <w:autoSpaceDE w:val="0"/>
        <w:autoSpaceDN w:val="0"/>
        <w:adjustRightInd w:val="0"/>
        <w:spacing w:after="160" w:line="240" w:lineRule="auto"/>
        <w:ind w:left="567" w:hanging="567"/>
        <w:contextualSpacing/>
        <w:rPr>
          <w:color w:val="000000"/>
          <w:szCs w:val="22"/>
          <w:lang w:val="bg-BG"/>
        </w:rPr>
      </w:pPr>
      <w:r w:rsidRPr="00B2735F">
        <w:rPr>
          <w:szCs w:val="22"/>
          <w:lang w:val="bg-BG"/>
        </w:rPr>
        <w:t>Тампон</w:t>
      </w:r>
    </w:p>
    <w:p w14:paraId="04319650" w14:textId="77777777" w:rsidR="00D5437E" w:rsidRPr="00B2735F" w:rsidRDefault="00D5437E" w:rsidP="00D5437E">
      <w:pPr>
        <w:tabs>
          <w:tab w:val="clear" w:pos="567"/>
        </w:tabs>
        <w:autoSpaceDE w:val="0"/>
        <w:autoSpaceDN w:val="0"/>
        <w:adjustRightInd w:val="0"/>
        <w:spacing w:line="240" w:lineRule="auto"/>
        <w:contextualSpacing/>
        <w:rPr>
          <w:color w:val="000000"/>
          <w:szCs w:val="22"/>
          <w:lang w:val="bg-BG"/>
        </w:rPr>
      </w:pPr>
      <w:r w:rsidRPr="00B2735F">
        <w:rPr>
          <w:color w:val="000000"/>
          <w:szCs w:val="22"/>
          <w:lang w:val="bg-BG"/>
        </w:rPr>
        <w:t>Иглите и тампонът не са включени.</w:t>
      </w:r>
    </w:p>
    <w:p w14:paraId="7D603D85" w14:textId="77777777" w:rsidR="00D5437E" w:rsidRPr="00B2735F" w:rsidRDefault="00D5437E" w:rsidP="00D5437E">
      <w:pPr>
        <w:keepNext/>
        <w:tabs>
          <w:tab w:val="clear" w:pos="567"/>
          <w:tab w:val="left" w:pos="2640"/>
        </w:tabs>
        <w:spacing w:line="240" w:lineRule="auto"/>
        <w:outlineLvl w:val="4"/>
        <w:rPr>
          <w:bCs/>
          <w:snapToGrid w:val="0"/>
          <w:color w:val="000000"/>
          <w:szCs w:val="22"/>
          <w:lang w:val="bg-BG" w:eastAsia="x-none"/>
        </w:rPr>
      </w:pPr>
    </w:p>
    <w:p w14:paraId="70251BF0" w14:textId="397A9EAC" w:rsidR="00D5437E" w:rsidRPr="00B2735F" w:rsidRDefault="00D5437E" w:rsidP="00D5437E">
      <w:pPr>
        <w:keepNext/>
        <w:tabs>
          <w:tab w:val="clear" w:pos="567"/>
          <w:tab w:val="left" w:pos="2640"/>
        </w:tabs>
        <w:spacing w:line="240" w:lineRule="auto"/>
        <w:outlineLvl w:val="4"/>
        <w:rPr>
          <w:b/>
          <w:iCs/>
          <w:snapToGrid w:val="0"/>
          <w:color w:val="000000"/>
          <w:szCs w:val="22"/>
          <w:lang w:val="bg-BG" w:eastAsia="x-none"/>
        </w:rPr>
      </w:pPr>
      <w:r w:rsidRPr="00B2735F">
        <w:rPr>
          <w:b/>
          <w:bCs/>
          <w:snapToGrid w:val="0"/>
          <w:color w:val="000000"/>
          <w:szCs w:val="22"/>
          <w:lang w:val="bg-BG" w:eastAsia="x-none"/>
        </w:rPr>
        <w:t>Подготвяне на Вашата писалка</w:t>
      </w:r>
      <w:r w:rsidR="00AA1131">
        <w:rPr>
          <w:b/>
          <w:bCs/>
          <w:snapToGrid w:val="0"/>
          <w:color w:val="000000"/>
          <w:szCs w:val="22"/>
          <w:lang w:val="bg-BG" w:eastAsia="x-none"/>
        </w:rPr>
        <w:fldChar w:fldCharType="begin"/>
      </w:r>
      <w:r w:rsidR="00AA1131">
        <w:rPr>
          <w:b/>
          <w:bCs/>
          <w:snapToGrid w:val="0"/>
          <w:color w:val="000000"/>
          <w:szCs w:val="22"/>
          <w:lang w:val="bg-BG" w:eastAsia="x-none"/>
        </w:rPr>
        <w:instrText xml:space="preserve"> DOCVARIABLE vault_nd_b03a35e4-94e4-4a2f-b90e-1d0952e63973 \* MERGEFORMAT </w:instrText>
      </w:r>
      <w:r w:rsidR="00AA1131">
        <w:rPr>
          <w:b/>
          <w:bCs/>
          <w:snapToGrid w:val="0"/>
          <w:color w:val="000000"/>
          <w:szCs w:val="22"/>
          <w:lang w:val="bg-BG" w:eastAsia="x-none"/>
        </w:rPr>
        <w:fldChar w:fldCharType="separate"/>
      </w:r>
      <w:r w:rsidR="00AA1131">
        <w:rPr>
          <w:b/>
          <w:bCs/>
          <w:snapToGrid w:val="0"/>
          <w:color w:val="000000"/>
          <w:szCs w:val="22"/>
          <w:lang w:val="bg-BG" w:eastAsia="x-none"/>
        </w:rPr>
        <w:t xml:space="preserve"> </w:t>
      </w:r>
      <w:r w:rsidR="00AA1131">
        <w:rPr>
          <w:b/>
          <w:bCs/>
          <w:snapToGrid w:val="0"/>
          <w:color w:val="000000"/>
          <w:szCs w:val="22"/>
          <w:lang w:val="bg-BG" w:eastAsia="x-none"/>
        </w:rPr>
        <w:fldChar w:fldCharType="end"/>
      </w:r>
    </w:p>
    <w:p w14:paraId="5AADB382" w14:textId="77777777" w:rsidR="00D5437E" w:rsidRPr="00B2735F" w:rsidRDefault="00D5437E" w:rsidP="00D5437E">
      <w:pPr>
        <w:numPr>
          <w:ilvl w:val="0"/>
          <w:numId w:val="1"/>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Измийте ръцете си със сапун и вода.</w:t>
      </w:r>
    </w:p>
    <w:p w14:paraId="54CC5CAA" w14:textId="77777777" w:rsidR="00D5437E" w:rsidRPr="00B2735F" w:rsidRDefault="00D5437E" w:rsidP="00D5437E">
      <w:pPr>
        <w:numPr>
          <w:ilvl w:val="0"/>
          <w:numId w:val="1"/>
        </w:numPr>
        <w:tabs>
          <w:tab w:val="num" w:pos="567"/>
        </w:tabs>
        <w:autoSpaceDE w:val="0"/>
        <w:autoSpaceDN w:val="0"/>
        <w:adjustRightInd w:val="0"/>
        <w:spacing w:after="160" w:line="240" w:lineRule="auto"/>
        <w:ind w:left="567" w:hanging="567"/>
        <w:contextualSpacing/>
        <w:rPr>
          <w:color w:val="000000"/>
          <w:szCs w:val="22"/>
          <w:lang w:val="bg-BG"/>
        </w:rPr>
      </w:pPr>
      <w:r w:rsidRPr="00B2735F">
        <w:rPr>
          <w:szCs w:val="22"/>
          <w:lang w:val="bg-BG"/>
        </w:rPr>
        <w:t xml:space="preserve">Проверете писалката, за да се уверите, че вземате правилния вид инсулин. </w:t>
      </w:r>
      <w:r w:rsidRPr="00B2735F">
        <w:rPr>
          <w:color w:val="000000"/>
          <w:szCs w:val="22"/>
          <w:lang w:val="bg-BG"/>
        </w:rPr>
        <w:t>Това е особено важно, ако използвате повече от 1 вид инсулин.</w:t>
      </w:r>
    </w:p>
    <w:p w14:paraId="3F0BC8D0" w14:textId="77777777" w:rsidR="00D5437E" w:rsidRPr="00B2735F" w:rsidRDefault="00D5437E" w:rsidP="00D5437E">
      <w:pPr>
        <w:numPr>
          <w:ilvl w:val="0"/>
          <w:numId w:val="1"/>
        </w:numPr>
        <w:tabs>
          <w:tab w:val="num" w:pos="567"/>
        </w:tabs>
        <w:autoSpaceDE w:val="0"/>
        <w:autoSpaceDN w:val="0"/>
        <w:adjustRightInd w:val="0"/>
        <w:spacing w:after="160" w:line="240" w:lineRule="auto"/>
        <w:ind w:left="567" w:hanging="567"/>
        <w:contextualSpacing/>
        <w:rPr>
          <w:color w:val="000000"/>
          <w:szCs w:val="22"/>
          <w:lang w:val="bg-BG"/>
        </w:rPr>
      </w:pPr>
      <w:r w:rsidRPr="00B2735F">
        <w:rPr>
          <w:b/>
          <w:color w:val="000000"/>
          <w:szCs w:val="22"/>
          <w:lang w:val="bg-BG"/>
        </w:rPr>
        <w:t>Не</w:t>
      </w:r>
      <w:r w:rsidRPr="00B2735F">
        <w:rPr>
          <w:color w:val="000000"/>
          <w:szCs w:val="22"/>
          <w:lang w:val="bg-BG"/>
        </w:rPr>
        <w:t xml:space="preserve"> използвайте Вашата писалка след срока на годност, отпечатан върху етикета на писалката или за повече от 28 дни след като за първи път започнете да използвате писалката.</w:t>
      </w:r>
    </w:p>
    <w:p w14:paraId="4223B259" w14:textId="77777777" w:rsidR="00D5437E" w:rsidRPr="00B2735F" w:rsidRDefault="00D5437E" w:rsidP="00D5437E">
      <w:pPr>
        <w:numPr>
          <w:ilvl w:val="0"/>
          <w:numId w:val="1"/>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 xml:space="preserve">Винаги използвайте </w:t>
      </w:r>
      <w:r w:rsidRPr="00B2735F">
        <w:rPr>
          <w:b/>
          <w:color w:val="000000"/>
          <w:szCs w:val="22"/>
          <w:lang w:val="bg-BG"/>
        </w:rPr>
        <w:t>нова игла</w:t>
      </w:r>
      <w:r w:rsidRPr="00B2735F">
        <w:rPr>
          <w:color w:val="000000"/>
          <w:szCs w:val="22"/>
          <w:lang w:val="bg-BG"/>
        </w:rPr>
        <w:t xml:space="preserve"> за всяка инжекция, това ще спомогне за предотвратяването на инфекции и запушването на иглите.</w:t>
      </w:r>
    </w:p>
    <w:p w14:paraId="6E7DD18D" w14:textId="77777777" w:rsidR="00D5437E" w:rsidRPr="00B2735F" w:rsidRDefault="00D5437E" w:rsidP="00D5437E">
      <w:pPr>
        <w:tabs>
          <w:tab w:val="num" w:pos="567"/>
        </w:tabs>
        <w:autoSpaceDE w:val="0"/>
        <w:autoSpaceDN w:val="0"/>
        <w:adjustRightInd w:val="0"/>
        <w:spacing w:line="240" w:lineRule="auto"/>
        <w:rPr>
          <w:color w:val="000000"/>
          <w:szCs w:val="22"/>
          <w:lang w:val="bg-BG"/>
        </w:rPr>
      </w:pPr>
    </w:p>
    <w:p w14:paraId="6BDD0A87" w14:textId="77777777" w:rsidR="00D5437E" w:rsidRPr="00B2735F" w:rsidRDefault="00D5437E" w:rsidP="00D5437E">
      <w:pPr>
        <w:tabs>
          <w:tab w:val="num" w:pos="567"/>
        </w:tabs>
        <w:autoSpaceDE w:val="0"/>
        <w:autoSpaceDN w:val="0"/>
        <w:adjustRightInd w:val="0"/>
        <w:spacing w:line="240" w:lineRule="auto"/>
        <w:rPr>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8"/>
        <w:gridCol w:w="3413"/>
      </w:tblGrid>
      <w:tr w:rsidR="00D5437E" w:rsidRPr="00403A6D" w14:paraId="3D53D799" w14:textId="77777777" w:rsidTr="000934DD">
        <w:tc>
          <w:tcPr>
            <w:tcW w:w="5807" w:type="dxa"/>
          </w:tcPr>
          <w:p w14:paraId="19E9C412" w14:textId="77777777" w:rsidR="00D5437E" w:rsidRPr="00B2735F" w:rsidRDefault="00D5437E" w:rsidP="000934DD">
            <w:pPr>
              <w:keepNext/>
              <w:spacing w:before="120"/>
              <w:rPr>
                <w:bCs/>
                <w:color w:val="000000"/>
                <w:szCs w:val="22"/>
                <w:lang w:val="bg-BG"/>
              </w:rPr>
            </w:pPr>
            <w:r w:rsidRPr="00B2735F">
              <w:rPr>
                <w:b/>
                <w:bCs/>
                <w:color w:val="000000"/>
                <w:szCs w:val="22"/>
                <w:lang w:val="bg-BG"/>
              </w:rPr>
              <w:lastRenderedPageBreak/>
              <w:t>Стъпка 1:</w:t>
            </w:r>
          </w:p>
          <w:p w14:paraId="3813B716" w14:textId="77777777" w:rsidR="00D5437E" w:rsidRPr="00B2735F" w:rsidRDefault="00D5437E" w:rsidP="000934DD">
            <w:pPr>
              <w:keepNext/>
              <w:numPr>
                <w:ilvl w:val="0"/>
                <w:numId w:val="20"/>
              </w:numPr>
              <w:tabs>
                <w:tab w:val="clear" w:pos="567"/>
              </w:tabs>
              <w:spacing w:before="120" w:after="160" w:line="259" w:lineRule="auto"/>
              <w:ind w:left="567" w:hanging="567"/>
              <w:rPr>
                <w:bCs/>
                <w:color w:val="000000"/>
                <w:szCs w:val="22"/>
                <w:lang w:val="bg-BG"/>
              </w:rPr>
            </w:pPr>
            <w:r w:rsidRPr="00B2735F">
              <w:rPr>
                <w:bCs/>
                <w:color w:val="000000"/>
                <w:szCs w:val="22"/>
                <w:lang w:val="bg-BG"/>
              </w:rPr>
              <w:t>Дръпнете капачката на писалката.</w:t>
            </w:r>
          </w:p>
          <w:p w14:paraId="6763AAF2" w14:textId="77777777" w:rsidR="00D5437E" w:rsidRPr="00B2735F" w:rsidRDefault="00D5437E" w:rsidP="000934DD">
            <w:pPr>
              <w:keepNext/>
              <w:tabs>
                <w:tab w:val="clear" w:pos="567"/>
              </w:tabs>
              <w:autoSpaceDE w:val="0"/>
              <w:autoSpaceDN w:val="0"/>
              <w:adjustRightInd w:val="0"/>
              <w:spacing w:line="240" w:lineRule="auto"/>
              <w:ind w:left="873" w:hanging="284"/>
              <w:contextualSpacing/>
              <w:rPr>
                <w:color w:val="000000"/>
                <w:szCs w:val="22"/>
                <w:lang w:val="bg-BG"/>
              </w:rPr>
            </w:pPr>
            <w:r w:rsidRPr="00B2735F">
              <w:rPr>
                <w:color w:val="000000"/>
                <w:szCs w:val="22"/>
                <w:lang w:val="bg-BG"/>
              </w:rPr>
              <w:t>-</w:t>
            </w:r>
            <w:r w:rsidRPr="00B2735F">
              <w:rPr>
                <w:color w:val="000000"/>
                <w:szCs w:val="22"/>
                <w:lang w:val="bg-BG"/>
              </w:rPr>
              <w:tab/>
            </w:r>
            <w:r w:rsidRPr="00B2735F">
              <w:rPr>
                <w:b/>
                <w:color w:val="000000"/>
                <w:szCs w:val="22"/>
                <w:lang w:val="bg-BG"/>
              </w:rPr>
              <w:t>Не</w:t>
            </w:r>
            <w:r w:rsidRPr="00B2735F">
              <w:rPr>
                <w:color w:val="000000"/>
                <w:szCs w:val="22"/>
                <w:lang w:val="bg-BG"/>
              </w:rPr>
              <w:t xml:space="preserve"> отстранявайте етикета на писалката.</w:t>
            </w:r>
          </w:p>
          <w:p w14:paraId="75A1EB97" w14:textId="77777777" w:rsidR="00D5437E" w:rsidRPr="00B2735F" w:rsidRDefault="00D5437E" w:rsidP="000934DD">
            <w:pPr>
              <w:keepNext/>
              <w:numPr>
                <w:ilvl w:val="0"/>
                <w:numId w:val="1"/>
              </w:numPr>
              <w:tabs>
                <w:tab w:val="num" w:pos="567"/>
              </w:tabs>
              <w:autoSpaceDE w:val="0"/>
              <w:autoSpaceDN w:val="0"/>
              <w:adjustRightInd w:val="0"/>
              <w:spacing w:after="160" w:line="240" w:lineRule="auto"/>
              <w:ind w:left="567" w:hanging="567"/>
              <w:rPr>
                <w:color w:val="000000"/>
                <w:szCs w:val="22"/>
                <w:lang w:val="bg-BG"/>
              </w:rPr>
            </w:pPr>
            <w:r w:rsidRPr="00B2735F">
              <w:rPr>
                <w:color w:val="000000"/>
                <w:szCs w:val="22"/>
                <w:lang w:val="bg-BG"/>
              </w:rPr>
              <w:t>Почистете гумената запушалка с тампон.</w:t>
            </w:r>
          </w:p>
          <w:p w14:paraId="5FD7EC5A" w14:textId="77777777" w:rsidR="00D5437E" w:rsidRPr="00B2735F" w:rsidRDefault="00D5437E" w:rsidP="000934DD">
            <w:pPr>
              <w:keepNext/>
              <w:tabs>
                <w:tab w:val="num" w:pos="567"/>
              </w:tabs>
              <w:autoSpaceDE w:val="0"/>
              <w:autoSpaceDN w:val="0"/>
              <w:adjustRightInd w:val="0"/>
              <w:spacing w:line="240" w:lineRule="auto"/>
              <w:rPr>
                <w:bCs/>
                <w:color w:val="000000"/>
                <w:szCs w:val="22"/>
                <w:lang w:val="bg-BG"/>
              </w:rPr>
            </w:pPr>
            <w:r w:rsidRPr="00B2735F">
              <w:rPr>
                <w:color w:val="000000"/>
                <w:szCs w:val="22"/>
                <w:lang w:val="bg-BG"/>
              </w:rPr>
              <w:t xml:space="preserve">ABASAGLAR трябва да изглежда бистър и безцветен. Да </w:t>
            </w:r>
            <w:r w:rsidRPr="00B2735F">
              <w:rPr>
                <w:b/>
                <w:color w:val="000000"/>
                <w:szCs w:val="22"/>
                <w:lang w:val="bg-BG"/>
              </w:rPr>
              <w:t>не</w:t>
            </w:r>
            <w:r w:rsidRPr="00B2735F">
              <w:rPr>
                <w:color w:val="000000"/>
                <w:szCs w:val="22"/>
                <w:lang w:val="bg-BG"/>
              </w:rPr>
              <w:t xml:space="preserve"> се използва, ако е мътен, оцветен или съдържа частици или бучки.</w:t>
            </w:r>
          </w:p>
        </w:tc>
        <w:tc>
          <w:tcPr>
            <w:tcW w:w="3254" w:type="dxa"/>
          </w:tcPr>
          <w:p w14:paraId="79931321" w14:textId="39BF1CB8" w:rsidR="00D5437E" w:rsidRPr="00B2735F" w:rsidRDefault="00967C07" w:rsidP="000934DD">
            <w:pPr>
              <w:tabs>
                <w:tab w:val="center" w:pos="4153"/>
                <w:tab w:val="right" w:pos="8306"/>
              </w:tabs>
              <w:spacing w:before="120"/>
              <w:rPr>
                <w:noProof/>
                <w:sz w:val="20"/>
                <w:lang w:val="bg-BG" w:eastAsia="bg-BG"/>
              </w:rPr>
            </w:pPr>
            <w:r>
              <w:rPr>
                <w:noProof/>
              </w:rPr>
              <w:drawing>
                <wp:anchor distT="0" distB="0" distL="114300" distR="114300" simplePos="0" relativeHeight="251658240" behindDoc="0" locked="0" layoutInCell="1" allowOverlap="1" wp14:anchorId="6E01B59A" wp14:editId="7DD399C5">
                  <wp:simplePos x="0" y="0"/>
                  <wp:positionH relativeFrom="column">
                    <wp:posOffset>226695</wp:posOffset>
                  </wp:positionH>
                  <wp:positionV relativeFrom="paragraph">
                    <wp:posOffset>193040</wp:posOffset>
                  </wp:positionV>
                  <wp:extent cx="1478280" cy="1059180"/>
                  <wp:effectExtent l="0" t="0" r="0" b="0"/>
                  <wp:wrapNone/>
                  <wp:docPr id="3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82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1E269" w14:textId="77777777" w:rsidR="00D5437E" w:rsidRPr="00B2735F" w:rsidRDefault="00D5437E" w:rsidP="000934DD">
            <w:pPr>
              <w:tabs>
                <w:tab w:val="center" w:pos="4153"/>
                <w:tab w:val="right" w:pos="8306"/>
              </w:tabs>
              <w:spacing w:before="120"/>
              <w:rPr>
                <w:noProof/>
                <w:sz w:val="20"/>
                <w:lang w:val="bg-BG" w:eastAsia="bg-BG"/>
              </w:rPr>
            </w:pPr>
          </w:p>
          <w:p w14:paraId="52678EB7" w14:textId="77777777" w:rsidR="00D5437E" w:rsidRPr="00B2735F" w:rsidRDefault="00D5437E" w:rsidP="000934DD">
            <w:pPr>
              <w:tabs>
                <w:tab w:val="center" w:pos="4153"/>
                <w:tab w:val="right" w:pos="8306"/>
              </w:tabs>
              <w:spacing w:before="120"/>
              <w:rPr>
                <w:noProof/>
                <w:sz w:val="20"/>
                <w:lang w:val="bg-BG" w:eastAsia="bg-BG"/>
              </w:rPr>
            </w:pPr>
          </w:p>
          <w:p w14:paraId="69DAE1A3" w14:textId="77777777" w:rsidR="00D5437E" w:rsidRPr="00B2735F" w:rsidRDefault="00D5437E" w:rsidP="000934DD">
            <w:pPr>
              <w:tabs>
                <w:tab w:val="center" w:pos="4153"/>
                <w:tab w:val="right" w:pos="8306"/>
              </w:tabs>
              <w:spacing w:before="120"/>
              <w:rPr>
                <w:bCs/>
                <w:color w:val="000000"/>
                <w:szCs w:val="22"/>
                <w:lang w:val="bg-BG"/>
              </w:rPr>
            </w:pPr>
          </w:p>
          <w:p w14:paraId="0D0F1E48" w14:textId="77777777" w:rsidR="00D5437E" w:rsidRPr="00B2735F" w:rsidRDefault="00D5437E" w:rsidP="000934DD">
            <w:pPr>
              <w:tabs>
                <w:tab w:val="center" w:pos="4153"/>
                <w:tab w:val="right" w:pos="8306"/>
              </w:tabs>
              <w:spacing w:before="120"/>
              <w:ind w:left="687"/>
              <w:rPr>
                <w:bCs/>
                <w:color w:val="000000"/>
                <w:szCs w:val="22"/>
                <w:lang w:val="bg-BG"/>
              </w:rPr>
            </w:pPr>
          </w:p>
          <w:p w14:paraId="1809717F" w14:textId="77777777" w:rsidR="00D5437E" w:rsidRPr="00B2735F" w:rsidRDefault="00D5437E" w:rsidP="000934DD">
            <w:pPr>
              <w:tabs>
                <w:tab w:val="center" w:pos="4153"/>
                <w:tab w:val="right" w:pos="8306"/>
              </w:tabs>
              <w:spacing w:before="120"/>
              <w:ind w:left="893"/>
              <w:rPr>
                <w:bCs/>
                <w:color w:val="000000"/>
                <w:szCs w:val="22"/>
                <w:lang w:val="bg-BG"/>
              </w:rPr>
            </w:pPr>
          </w:p>
        </w:tc>
      </w:tr>
      <w:tr w:rsidR="00D5437E" w:rsidRPr="00403A6D" w14:paraId="54772DFB" w14:textId="77777777" w:rsidTr="000934DD">
        <w:tc>
          <w:tcPr>
            <w:tcW w:w="5807" w:type="dxa"/>
          </w:tcPr>
          <w:p w14:paraId="5482E6D7" w14:textId="77777777" w:rsidR="00D5437E" w:rsidRPr="00B2735F" w:rsidRDefault="00D5437E" w:rsidP="000934DD">
            <w:pPr>
              <w:keepNext/>
              <w:tabs>
                <w:tab w:val="center" w:pos="4153"/>
                <w:tab w:val="right" w:pos="8306"/>
              </w:tabs>
              <w:spacing w:before="120"/>
              <w:rPr>
                <w:bCs/>
                <w:color w:val="000000"/>
                <w:szCs w:val="22"/>
                <w:lang w:val="bg-BG"/>
              </w:rPr>
            </w:pPr>
            <w:r w:rsidRPr="00B2735F">
              <w:rPr>
                <w:b/>
                <w:bCs/>
                <w:color w:val="000000"/>
                <w:szCs w:val="22"/>
                <w:lang w:val="bg-BG"/>
              </w:rPr>
              <w:t>Стъпка 2:</w:t>
            </w:r>
          </w:p>
          <w:p w14:paraId="3CDEB347" w14:textId="77777777" w:rsidR="00D5437E" w:rsidRPr="005F4A50" w:rsidRDefault="00D5437E" w:rsidP="005F4A50">
            <w:pPr>
              <w:pStyle w:val="IFUBulletedBodyText"/>
              <w:keepNext/>
              <w:numPr>
                <w:ilvl w:val="0"/>
                <w:numId w:val="21"/>
              </w:numPr>
              <w:ind w:left="360"/>
              <w:rPr>
                <w:rFonts w:ascii="Times New Roman" w:hAnsi="Times New Roman" w:cs="Times New Roman"/>
              </w:rPr>
            </w:pPr>
            <w:r w:rsidRPr="005F4A50">
              <w:rPr>
                <w:rFonts w:ascii="Times New Roman" w:hAnsi="Times New Roman" w:cs="Times New Roman"/>
              </w:rPr>
              <w:t>Изберете нова игла.</w:t>
            </w:r>
          </w:p>
          <w:p w14:paraId="46907738" w14:textId="77777777" w:rsidR="00D5437E" w:rsidRPr="004948AD" w:rsidRDefault="00D5437E" w:rsidP="005F4A50">
            <w:pPr>
              <w:pStyle w:val="IFUBulletedBodyText"/>
              <w:keepNext/>
              <w:numPr>
                <w:ilvl w:val="0"/>
                <w:numId w:val="21"/>
              </w:numPr>
              <w:ind w:left="360"/>
              <w:rPr>
                <w:rFonts w:ascii="Times New Roman" w:hAnsi="Times New Roman" w:cs="Times New Roman"/>
                <w:lang w:val="ru-RU"/>
                <w:rPrChange w:id="551" w:author="Author">
                  <w:rPr>
                    <w:rFonts w:ascii="Times New Roman" w:hAnsi="Times New Roman" w:cs="Times New Roman"/>
                  </w:rPr>
                </w:rPrChange>
              </w:rPr>
            </w:pPr>
            <w:r w:rsidRPr="004948AD">
              <w:rPr>
                <w:rFonts w:ascii="Times New Roman" w:hAnsi="Times New Roman" w:cs="Times New Roman"/>
                <w:lang w:val="ru-RU"/>
                <w:rPrChange w:id="552" w:author="Author">
                  <w:rPr>
                    <w:rFonts w:ascii="Times New Roman" w:hAnsi="Times New Roman" w:cs="Times New Roman"/>
                  </w:rPr>
                </w:rPrChange>
              </w:rPr>
              <w:t>Отстранете защитния етикет от външната капачка на иглата.</w:t>
            </w:r>
          </w:p>
          <w:p w14:paraId="2F3A83AD" w14:textId="77777777" w:rsidR="00D5437E" w:rsidRPr="00B2735F" w:rsidRDefault="00D5437E" w:rsidP="000934DD">
            <w:pPr>
              <w:keepNext/>
              <w:tabs>
                <w:tab w:val="center" w:pos="4153"/>
                <w:tab w:val="right" w:pos="8306"/>
              </w:tabs>
              <w:spacing w:before="120"/>
              <w:rPr>
                <w:bCs/>
                <w:color w:val="000000"/>
                <w:szCs w:val="22"/>
                <w:lang w:val="bg-BG"/>
              </w:rPr>
            </w:pPr>
          </w:p>
          <w:p w14:paraId="72DA3FA3" w14:textId="77777777" w:rsidR="00D5437E" w:rsidRPr="00B2735F" w:rsidRDefault="00D5437E" w:rsidP="000934DD">
            <w:pPr>
              <w:tabs>
                <w:tab w:val="center" w:pos="4153"/>
                <w:tab w:val="right" w:pos="8306"/>
              </w:tabs>
              <w:spacing w:before="120"/>
              <w:rPr>
                <w:b/>
                <w:bCs/>
                <w:color w:val="000000"/>
                <w:szCs w:val="22"/>
                <w:lang w:val="bg-BG"/>
              </w:rPr>
            </w:pPr>
          </w:p>
        </w:tc>
        <w:tc>
          <w:tcPr>
            <w:tcW w:w="3254" w:type="dxa"/>
          </w:tcPr>
          <w:p w14:paraId="39C84E78" w14:textId="0E423F99" w:rsidR="00D5437E" w:rsidRPr="00B2735F" w:rsidRDefault="00967C07" w:rsidP="00953261">
            <w:pPr>
              <w:tabs>
                <w:tab w:val="num" w:pos="567"/>
              </w:tabs>
              <w:autoSpaceDE w:val="0"/>
              <w:autoSpaceDN w:val="0"/>
              <w:adjustRightInd w:val="0"/>
              <w:spacing w:line="240" w:lineRule="auto"/>
              <w:ind w:left="751"/>
              <w:rPr>
                <w:bCs/>
                <w:color w:val="000000"/>
                <w:szCs w:val="22"/>
                <w:lang w:val="bg-BG"/>
              </w:rPr>
            </w:pPr>
            <w:r>
              <w:rPr>
                <w:noProof/>
                <w:lang w:val="bg-BG" w:eastAsia="bg-BG"/>
              </w:rPr>
              <w:drawing>
                <wp:anchor distT="0" distB="0" distL="114300" distR="114300" simplePos="0" relativeHeight="251660288" behindDoc="0" locked="0" layoutInCell="1" allowOverlap="1" wp14:anchorId="52A0CABB" wp14:editId="7C92292B">
                  <wp:simplePos x="0" y="0"/>
                  <wp:positionH relativeFrom="column">
                    <wp:posOffset>0</wp:posOffset>
                  </wp:positionH>
                  <wp:positionV relativeFrom="paragraph">
                    <wp:posOffset>122555</wp:posOffset>
                  </wp:positionV>
                  <wp:extent cx="1485900" cy="1059180"/>
                  <wp:effectExtent l="0" t="0" r="0" b="0"/>
                  <wp:wrapTopAndBottom/>
                  <wp:docPr id="369" name="Picture 43"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ep1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437E" w:rsidRPr="00403A6D" w14:paraId="17AFAA66" w14:textId="77777777" w:rsidTr="000934DD">
        <w:tc>
          <w:tcPr>
            <w:tcW w:w="5807" w:type="dxa"/>
          </w:tcPr>
          <w:p w14:paraId="7B2BCE98" w14:textId="77777777" w:rsidR="00D5437E" w:rsidRPr="00B2735F" w:rsidRDefault="00D5437E" w:rsidP="000934DD">
            <w:pPr>
              <w:spacing w:before="120"/>
              <w:rPr>
                <w:color w:val="000000"/>
                <w:szCs w:val="22"/>
                <w:lang w:val="bg-BG"/>
              </w:rPr>
            </w:pPr>
            <w:r w:rsidRPr="00B2735F">
              <w:rPr>
                <w:b/>
                <w:bCs/>
                <w:color w:val="000000"/>
                <w:szCs w:val="22"/>
                <w:lang w:val="bg-BG"/>
              </w:rPr>
              <w:t>Стъпка 3:</w:t>
            </w:r>
          </w:p>
          <w:p w14:paraId="5AA1AA4F" w14:textId="77777777" w:rsidR="00D5437E" w:rsidRPr="004948AD" w:rsidRDefault="00D5437E" w:rsidP="005F4A50">
            <w:pPr>
              <w:pStyle w:val="IFUBulletedBodyText"/>
              <w:keepNext/>
              <w:numPr>
                <w:ilvl w:val="0"/>
                <w:numId w:val="22"/>
              </w:numPr>
              <w:ind w:left="360"/>
              <w:rPr>
                <w:rFonts w:ascii="Times New Roman" w:hAnsi="Times New Roman" w:cs="Times New Roman"/>
                <w:lang w:val="ru-RU"/>
                <w:rPrChange w:id="553" w:author="Author">
                  <w:rPr>
                    <w:rFonts w:ascii="Times New Roman" w:hAnsi="Times New Roman" w:cs="Times New Roman"/>
                  </w:rPr>
                </w:rPrChange>
              </w:rPr>
            </w:pPr>
            <w:r w:rsidRPr="004948AD">
              <w:rPr>
                <w:rFonts w:ascii="Times New Roman" w:hAnsi="Times New Roman" w:cs="Times New Roman"/>
                <w:lang w:val="ru-RU"/>
                <w:rPrChange w:id="554" w:author="Author">
                  <w:rPr>
                    <w:rFonts w:ascii="Times New Roman" w:hAnsi="Times New Roman" w:cs="Times New Roman"/>
                  </w:rPr>
                </w:rPrChange>
              </w:rPr>
              <w:t>Поставете иглата с капачката директно върху писалката и завъртете иглата докрай.</w:t>
            </w:r>
          </w:p>
          <w:p w14:paraId="070F73BE" w14:textId="77777777" w:rsidR="00D5437E" w:rsidRPr="00B2735F" w:rsidRDefault="00D5437E" w:rsidP="000934DD">
            <w:pPr>
              <w:spacing w:before="120"/>
              <w:rPr>
                <w:bCs/>
                <w:color w:val="000000"/>
                <w:szCs w:val="22"/>
                <w:lang w:val="bg-BG"/>
              </w:rPr>
            </w:pPr>
          </w:p>
        </w:tc>
        <w:tc>
          <w:tcPr>
            <w:tcW w:w="3254" w:type="dxa"/>
          </w:tcPr>
          <w:p w14:paraId="76D7E7BB" w14:textId="47A2CAD6" w:rsidR="00D5437E" w:rsidRPr="00B2735F" w:rsidRDefault="00967C07" w:rsidP="000934DD">
            <w:pPr>
              <w:tabs>
                <w:tab w:val="center" w:pos="4153"/>
                <w:tab w:val="right" w:pos="8306"/>
              </w:tabs>
              <w:spacing w:before="120"/>
              <w:rPr>
                <w:noProof/>
                <w:sz w:val="20"/>
                <w:lang w:val="bg-BG" w:eastAsia="bg-BG"/>
              </w:rPr>
            </w:pPr>
            <w:r>
              <w:rPr>
                <w:noProof/>
              </w:rPr>
              <w:drawing>
                <wp:anchor distT="0" distB="0" distL="114300" distR="114300" simplePos="0" relativeHeight="251661312" behindDoc="0" locked="0" layoutInCell="1" allowOverlap="1" wp14:anchorId="7D8E5673" wp14:editId="5FB897C2">
                  <wp:simplePos x="0" y="0"/>
                  <wp:positionH relativeFrom="column">
                    <wp:posOffset>-2540</wp:posOffset>
                  </wp:positionH>
                  <wp:positionV relativeFrom="paragraph">
                    <wp:posOffset>635</wp:posOffset>
                  </wp:positionV>
                  <wp:extent cx="1485900" cy="1059180"/>
                  <wp:effectExtent l="0" t="0" r="0" b="0"/>
                  <wp:wrapNone/>
                  <wp:docPr id="370" name="Picture 6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ep1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1FB7A" w14:textId="77777777" w:rsidR="00D5437E" w:rsidRPr="00B2735F" w:rsidRDefault="00D5437E" w:rsidP="000934DD">
            <w:pPr>
              <w:tabs>
                <w:tab w:val="center" w:pos="4153"/>
                <w:tab w:val="right" w:pos="8306"/>
              </w:tabs>
              <w:spacing w:before="120"/>
              <w:rPr>
                <w:noProof/>
                <w:sz w:val="20"/>
                <w:lang w:val="bg-BG" w:eastAsia="bg-BG"/>
              </w:rPr>
            </w:pPr>
          </w:p>
          <w:p w14:paraId="1F794B9E" w14:textId="77777777" w:rsidR="00D5437E" w:rsidRPr="00B2735F" w:rsidRDefault="00D5437E" w:rsidP="000934DD">
            <w:pPr>
              <w:tabs>
                <w:tab w:val="center" w:pos="4153"/>
                <w:tab w:val="right" w:pos="8306"/>
              </w:tabs>
              <w:spacing w:before="120"/>
              <w:rPr>
                <w:noProof/>
                <w:sz w:val="20"/>
                <w:lang w:val="bg-BG" w:eastAsia="bg-BG"/>
              </w:rPr>
            </w:pPr>
          </w:p>
          <w:p w14:paraId="0B56AD24" w14:textId="77777777" w:rsidR="00D5437E" w:rsidRPr="00B2735F" w:rsidRDefault="00D5437E" w:rsidP="000934DD">
            <w:pPr>
              <w:tabs>
                <w:tab w:val="center" w:pos="4153"/>
                <w:tab w:val="right" w:pos="8306"/>
              </w:tabs>
              <w:spacing w:before="120"/>
              <w:ind w:left="597"/>
              <w:rPr>
                <w:bCs/>
                <w:color w:val="000000"/>
                <w:szCs w:val="22"/>
                <w:lang w:val="bg-BG"/>
              </w:rPr>
            </w:pPr>
          </w:p>
          <w:p w14:paraId="173CEF29" w14:textId="77777777" w:rsidR="00D5437E" w:rsidRPr="00B2735F" w:rsidRDefault="00D5437E" w:rsidP="000934DD">
            <w:pPr>
              <w:tabs>
                <w:tab w:val="center" w:pos="4153"/>
                <w:tab w:val="right" w:pos="8306"/>
              </w:tabs>
              <w:spacing w:before="120"/>
              <w:rPr>
                <w:bCs/>
                <w:color w:val="000000"/>
                <w:szCs w:val="22"/>
                <w:lang w:val="bg-BG"/>
              </w:rPr>
            </w:pPr>
          </w:p>
        </w:tc>
      </w:tr>
      <w:tr w:rsidR="00D5437E" w:rsidRPr="00B2735F" w14:paraId="59E282B7" w14:textId="77777777" w:rsidTr="000934DD">
        <w:tc>
          <w:tcPr>
            <w:tcW w:w="5807" w:type="dxa"/>
          </w:tcPr>
          <w:p w14:paraId="4928CEDD" w14:textId="77777777" w:rsidR="00D5437E" w:rsidRPr="00B2735F" w:rsidRDefault="00D5437E" w:rsidP="000934DD">
            <w:pPr>
              <w:spacing w:before="120"/>
              <w:rPr>
                <w:color w:val="000000"/>
                <w:szCs w:val="22"/>
                <w:lang w:val="bg-BG"/>
              </w:rPr>
            </w:pPr>
            <w:r w:rsidRPr="00B2735F">
              <w:rPr>
                <w:b/>
                <w:color w:val="000000"/>
                <w:szCs w:val="22"/>
                <w:lang w:val="bg-BG"/>
              </w:rPr>
              <w:t>Стъпка </w:t>
            </w:r>
            <w:r w:rsidRPr="00B2735F">
              <w:rPr>
                <w:b/>
                <w:bCs/>
                <w:color w:val="000000"/>
                <w:szCs w:val="22"/>
                <w:lang w:val="bg-BG"/>
              </w:rPr>
              <w:t>4:</w:t>
            </w:r>
          </w:p>
          <w:p w14:paraId="3D94DCE3" w14:textId="77777777" w:rsidR="00D5437E" w:rsidRPr="005F4A50" w:rsidRDefault="00D5437E" w:rsidP="005F4A50">
            <w:pPr>
              <w:pStyle w:val="IFUBulletedBodyText"/>
              <w:keepNext/>
              <w:numPr>
                <w:ilvl w:val="0"/>
                <w:numId w:val="22"/>
              </w:numPr>
              <w:ind w:left="360"/>
              <w:rPr>
                <w:rFonts w:ascii="Times New Roman" w:hAnsi="Times New Roman" w:cs="Times New Roman"/>
              </w:rPr>
            </w:pPr>
            <w:r w:rsidRPr="004948AD">
              <w:rPr>
                <w:rFonts w:ascii="Times New Roman" w:hAnsi="Times New Roman" w:cs="Times New Roman"/>
                <w:lang w:val="ru-RU"/>
                <w:rPrChange w:id="555" w:author="Author">
                  <w:rPr>
                    <w:rFonts w:ascii="Times New Roman" w:hAnsi="Times New Roman" w:cs="Times New Roman"/>
                  </w:rPr>
                </w:rPrChange>
              </w:rPr>
              <w:t xml:space="preserve">Изтеглете външната капачка на иглата. </w:t>
            </w:r>
            <w:r w:rsidRPr="005F4A50">
              <w:rPr>
                <w:rFonts w:ascii="Times New Roman" w:hAnsi="Times New Roman" w:cs="Times New Roman"/>
              </w:rPr>
              <w:t>Не я изхвърляйте.</w:t>
            </w:r>
          </w:p>
          <w:p w14:paraId="12EAB9D3" w14:textId="77777777" w:rsidR="00D5437E" w:rsidRPr="004948AD" w:rsidRDefault="00D5437E" w:rsidP="005F4A50">
            <w:pPr>
              <w:pStyle w:val="IFUBulletedBodyText"/>
              <w:keepNext/>
              <w:numPr>
                <w:ilvl w:val="0"/>
                <w:numId w:val="22"/>
              </w:numPr>
              <w:ind w:left="360"/>
              <w:rPr>
                <w:rFonts w:ascii="Times New Roman" w:hAnsi="Times New Roman" w:cs="Times New Roman"/>
                <w:lang w:val="ru-RU"/>
                <w:rPrChange w:id="556" w:author="Author">
                  <w:rPr>
                    <w:rFonts w:ascii="Times New Roman" w:hAnsi="Times New Roman" w:cs="Times New Roman"/>
                  </w:rPr>
                </w:rPrChange>
              </w:rPr>
            </w:pPr>
            <w:r w:rsidRPr="004948AD">
              <w:rPr>
                <w:rFonts w:ascii="Times New Roman" w:hAnsi="Times New Roman" w:cs="Times New Roman"/>
                <w:lang w:val="ru-RU"/>
                <w:rPrChange w:id="557" w:author="Author">
                  <w:rPr>
                    <w:rFonts w:ascii="Times New Roman" w:hAnsi="Times New Roman" w:cs="Times New Roman"/>
                  </w:rPr>
                </w:rPrChange>
              </w:rPr>
              <w:t>Изтеглете вътрешната капачка на иглата и я изхвърлете.</w:t>
            </w:r>
          </w:p>
          <w:p w14:paraId="51E78075" w14:textId="77777777" w:rsidR="00D5437E" w:rsidRPr="00B2735F" w:rsidRDefault="00D5437E" w:rsidP="000934DD">
            <w:pPr>
              <w:spacing w:before="120"/>
              <w:rPr>
                <w:color w:val="000000"/>
                <w:szCs w:val="22"/>
                <w:lang w:val="bg-BG"/>
              </w:rPr>
            </w:pPr>
          </w:p>
        </w:tc>
        <w:tc>
          <w:tcPr>
            <w:tcW w:w="3254" w:type="dxa"/>
          </w:tcPr>
          <w:p w14:paraId="3937FA2C" w14:textId="77777777" w:rsidR="00D5437E" w:rsidRPr="00B2735F" w:rsidRDefault="00D5437E" w:rsidP="000934DD">
            <w:pPr>
              <w:ind w:left="352"/>
              <w:rPr>
                <w:noProof/>
                <w:lang w:val="bg-BG" w:eastAsia="bg-BG"/>
              </w:rPr>
            </w:pPr>
          </w:p>
          <w:p w14:paraId="33853284" w14:textId="77777777" w:rsidR="00D5437E" w:rsidRPr="00B2735F" w:rsidRDefault="00D5437E" w:rsidP="000934DD">
            <w:pPr>
              <w:rPr>
                <w:noProof/>
                <w:lang w:val="bg-BG" w:eastAsia="bg-BG"/>
              </w:rPr>
            </w:pPr>
          </w:p>
          <w:p w14:paraId="17EFC534" w14:textId="77777777" w:rsidR="00D5437E" w:rsidRPr="00B2735F" w:rsidRDefault="00D5437E" w:rsidP="000934DD">
            <w:pPr>
              <w:rPr>
                <w:noProof/>
                <w:lang w:val="bg-BG" w:eastAsia="bg-BG"/>
              </w:rPr>
            </w:pPr>
          </w:p>
          <w:p w14:paraId="646D07CC" w14:textId="77777777" w:rsidR="00D5437E" w:rsidRDefault="00D5437E" w:rsidP="000934DD">
            <w:pPr>
              <w:rPr>
                <w:noProof/>
                <w:lang w:val="bg-BG" w:eastAsia="bg-BG"/>
              </w:rPr>
            </w:pPr>
          </w:p>
          <w:p w14:paraId="45D107E2" w14:textId="77777777" w:rsidR="00D5437E" w:rsidRDefault="00D5437E" w:rsidP="000934DD">
            <w:pPr>
              <w:rPr>
                <w:noProof/>
                <w:lang w:val="bg-BG" w:eastAsia="bg-BG"/>
              </w:rPr>
            </w:pPr>
          </w:p>
          <w:p w14:paraId="7F283CB8" w14:textId="1BF23BAA" w:rsidR="00D5437E" w:rsidRDefault="00967C07" w:rsidP="000934DD">
            <w:pPr>
              <w:rPr>
                <w:noProof/>
                <w:lang w:val="bg-BG" w:eastAsia="bg-BG"/>
              </w:rPr>
            </w:pPr>
            <w:r>
              <w:rPr>
                <w:noProof/>
              </w:rPr>
              <mc:AlternateContent>
                <mc:Choice Requires="wps">
                  <w:drawing>
                    <wp:anchor distT="0" distB="0" distL="114300" distR="114300" simplePos="0" relativeHeight="251653120" behindDoc="0" locked="0" layoutInCell="1" allowOverlap="1" wp14:anchorId="589776E8" wp14:editId="4B29C187">
                      <wp:simplePos x="0" y="0"/>
                      <wp:positionH relativeFrom="column">
                        <wp:posOffset>726440</wp:posOffset>
                      </wp:positionH>
                      <wp:positionV relativeFrom="paragraph">
                        <wp:posOffset>102235</wp:posOffset>
                      </wp:positionV>
                      <wp:extent cx="698500" cy="200025"/>
                      <wp:effectExtent l="0" t="0" r="0" b="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00025"/>
                              </a:xfrm>
                              <a:prstGeom prst="rect">
                                <a:avLst/>
                              </a:prstGeom>
                              <a:solidFill>
                                <a:sysClr val="window" lastClr="FFFFFF"/>
                              </a:solidFill>
                              <a:ln>
                                <a:noFill/>
                              </a:ln>
                            </wps:spPr>
                            <wps:txbx>
                              <w:txbxContent>
                                <w:p w14:paraId="4DF78396" w14:textId="77777777" w:rsidR="00D5437E" w:rsidRPr="00F42365" w:rsidRDefault="00D5437E" w:rsidP="00D5437E">
                                  <w:pPr>
                                    <w:jc w:val="center"/>
                                    <w:rPr>
                                      <w:b/>
                                      <w:sz w:val="16"/>
                                      <w:szCs w:val="16"/>
                                    </w:rPr>
                                  </w:pPr>
                                  <w:r>
                                    <w:rPr>
                                      <w:b/>
                                      <w:sz w:val="16"/>
                                      <w:szCs w:val="16"/>
                                    </w:rPr>
                                    <w:t>Изхвърлете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4" style="position:absolute;margin-left:57.2pt;margin-top:8.05pt;width:5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wind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" w14:anchorId="589776E8">
                      <v:textbox inset="0,0,0,0">
                        <w:txbxContent>
                          <w:p w:rsidRPr="00F42365" w:rsidR="00D5437E" w:rsidP="00D5437E" w:rsidRDefault="00D5437E" w14:paraId="4DF78396" w14:textId="77777777">
                            <w:pPr>
                              <w:jc w:val="center"/>
                              <w:rPr>
                                <w:b/>
                                <w:sz w:val="16"/>
                                <w:szCs w:val="16"/>
                              </w:rPr>
                            </w:pPr>
                            <w:r>
                              <w:rPr>
                                <w:b/>
                                <w:sz w:val="16"/>
                                <w:szCs w:val="16"/>
                              </w:rPr>
                              <w:t>Изхвърлете</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45B9894F" wp14:editId="17004B6E">
                      <wp:simplePos x="0" y="0"/>
                      <wp:positionH relativeFrom="column">
                        <wp:posOffset>116840</wp:posOffset>
                      </wp:positionH>
                      <wp:positionV relativeFrom="paragraph">
                        <wp:posOffset>130810</wp:posOffset>
                      </wp:positionV>
                      <wp:extent cx="542925" cy="161925"/>
                      <wp:effectExtent l="0"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61925"/>
                              </a:xfrm>
                              <a:prstGeom prst="rect">
                                <a:avLst/>
                              </a:prstGeom>
                              <a:solidFill>
                                <a:sysClr val="window" lastClr="FFFFFF"/>
                              </a:solidFill>
                              <a:ln>
                                <a:noFill/>
                              </a:ln>
                            </wps:spPr>
                            <wps:txbx>
                              <w:txbxContent>
                                <w:p w14:paraId="65ECA81E" w14:textId="77777777" w:rsidR="00D5437E" w:rsidRPr="00F42365" w:rsidRDefault="00D5437E" w:rsidP="00D5437E">
                                  <w:pPr>
                                    <w:jc w:val="center"/>
                                    <w:rPr>
                                      <w:b/>
                                      <w:sz w:val="16"/>
                                      <w:szCs w:val="16"/>
                                    </w:rPr>
                                  </w:pPr>
                                  <w:r>
                                    <w:rPr>
                                      <w:b/>
                                      <w:sz w:val="16"/>
                                      <w:szCs w:val="16"/>
                                    </w:rPr>
                                    <w:t>Запазете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0" style="position:absolute;margin-left:9.2pt;margin-top:10.3pt;width:42.75pt;height:1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wind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" w14:anchorId="45B9894F">
                      <v:textbox inset="0,0,0,0">
                        <w:txbxContent>
                          <w:p w:rsidRPr="00F42365" w:rsidR="00D5437E" w:rsidP="00D5437E" w:rsidRDefault="00D5437E" w14:paraId="65ECA81E" w14:textId="77777777">
                            <w:pPr>
                              <w:jc w:val="center"/>
                              <w:rPr>
                                <w:b/>
                                <w:sz w:val="16"/>
                                <w:szCs w:val="16"/>
                              </w:rPr>
                            </w:pPr>
                            <w:r>
                              <w:rPr>
                                <w:b/>
                                <w:sz w:val="16"/>
                                <w:szCs w:val="16"/>
                              </w:rPr>
                              <w:t>Запазете</w:t>
                            </w:r>
                          </w:p>
                        </w:txbxContent>
                      </v:textbox>
                    </v:shape>
                  </w:pict>
                </mc:Fallback>
              </mc:AlternateContent>
            </w:r>
          </w:p>
          <w:p w14:paraId="45AE53F5" w14:textId="77777777" w:rsidR="00D5437E" w:rsidRPr="00B2735F" w:rsidRDefault="00D5437E" w:rsidP="000934DD">
            <w:pPr>
              <w:rPr>
                <w:noProof/>
                <w:lang w:val="bg-BG" w:eastAsia="bg-BG"/>
              </w:rPr>
            </w:pPr>
          </w:p>
          <w:p w14:paraId="4BD7B43F" w14:textId="323388F1" w:rsidR="00D5437E" w:rsidRPr="00B2735F" w:rsidRDefault="00967C07" w:rsidP="000934DD">
            <w:pPr>
              <w:rPr>
                <w:noProof/>
                <w:lang w:val="bg-BG" w:eastAsia="bg-BG"/>
              </w:rPr>
            </w:pPr>
            <w:r>
              <w:rPr>
                <w:noProof/>
                <w:lang w:val="bg-BG" w:eastAsia="bg-BG"/>
              </w:rPr>
              <w:drawing>
                <wp:inline distT="0" distB="0" distL="0" distR="0" wp14:anchorId="79D56C2B" wp14:editId="35770625">
                  <wp:extent cx="2030095" cy="1097280"/>
                  <wp:effectExtent l="0" t="0" r="0" b="0"/>
                  <wp:docPr id="3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0095" cy="1097280"/>
                          </a:xfrm>
                          <a:prstGeom prst="rect">
                            <a:avLst/>
                          </a:prstGeom>
                          <a:noFill/>
                        </pic:spPr>
                      </pic:pic>
                    </a:graphicData>
                  </a:graphic>
                </wp:inline>
              </w:drawing>
            </w:r>
          </w:p>
          <w:p w14:paraId="2D2AB15A" w14:textId="77777777" w:rsidR="00D5437E" w:rsidRPr="00B2735F" w:rsidRDefault="00D5437E" w:rsidP="000934DD">
            <w:pPr>
              <w:rPr>
                <w:szCs w:val="22"/>
                <w:lang w:val="bg-BG"/>
              </w:rPr>
            </w:pPr>
          </w:p>
        </w:tc>
      </w:tr>
    </w:tbl>
    <w:p w14:paraId="61BD8916" w14:textId="77777777" w:rsidR="00D5437E" w:rsidRPr="00B2735F" w:rsidRDefault="00D5437E" w:rsidP="00D5437E">
      <w:pPr>
        <w:tabs>
          <w:tab w:val="center" w:pos="4153"/>
          <w:tab w:val="right" w:pos="8306"/>
        </w:tabs>
        <w:spacing w:before="120"/>
        <w:ind w:left="360"/>
        <w:rPr>
          <w:color w:val="000000"/>
          <w:szCs w:val="22"/>
          <w:lang w:val="bg-BG" w:eastAsia="x-none"/>
        </w:rPr>
      </w:pPr>
    </w:p>
    <w:p w14:paraId="3F40EC55" w14:textId="63A2C80A" w:rsidR="00D5437E" w:rsidRPr="00B2735F" w:rsidRDefault="00D5437E" w:rsidP="00D5437E">
      <w:pPr>
        <w:keepNext/>
        <w:tabs>
          <w:tab w:val="clear" w:pos="567"/>
          <w:tab w:val="left" w:pos="2640"/>
        </w:tabs>
        <w:spacing w:line="240" w:lineRule="auto"/>
        <w:outlineLvl w:val="4"/>
        <w:rPr>
          <w:b/>
          <w:bCs/>
          <w:snapToGrid w:val="0"/>
          <w:color w:val="000000"/>
          <w:szCs w:val="22"/>
          <w:lang w:val="bg-BG" w:eastAsia="x-none"/>
        </w:rPr>
      </w:pPr>
      <w:r w:rsidRPr="00B2735F">
        <w:rPr>
          <w:b/>
          <w:bCs/>
          <w:snapToGrid w:val="0"/>
          <w:color w:val="000000"/>
          <w:szCs w:val="22"/>
          <w:lang w:val="bg-BG" w:eastAsia="x-none"/>
        </w:rPr>
        <w:t>Зареждане на Вашата писалка</w:t>
      </w:r>
      <w:r w:rsidR="00AA1131">
        <w:rPr>
          <w:b/>
          <w:bCs/>
          <w:snapToGrid w:val="0"/>
          <w:color w:val="000000"/>
          <w:szCs w:val="22"/>
          <w:lang w:val="bg-BG" w:eastAsia="x-none"/>
        </w:rPr>
        <w:fldChar w:fldCharType="begin"/>
      </w:r>
      <w:r w:rsidR="00AA1131">
        <w:rPr>
          <w:b/>
          <w:bCs/>
          <w:snapToGrid w:val="0"/>
          <w:color w:val="000000"/>
          <w:szCs w:val="22"/>
          <w:lang w:val="bg-BG" w:eastAsia="x-none"/>
        </w:rPr>
        <w:instrText xml:space="preserve"> DOCVARIABLE vault_nd_a10e27b4-ce6f-4d11-bcdf-c93642a30193 \* MERGEFORMAT </w:instrText>
      </w:r>
      <w:r w:rsidR="00AA1131">
        <w:rPr>
          <w:b/>
          <w:bCs/>
          <w:snapToGrid w:val="0"/>
          <w:color w:val="000000"/>
          <w:szCs w:val="22"/>
          <w:lang w:val="bg-BG" w:eastAsia="x-none"/>
        </w:rPr>
        <w:fldChar w:fldCharType="separate"/>
      </w:r>
      <w:r w:rsidR="00AA1131">
        <w:rPr>
          <w:b/>
          <w:bCs/>
          <w:snapToGrid w:val="0"/>
          <w:color w:val="000000"/>
          <w:szCs w:val="22"/>
          <w:lang w:val="bg-BG" w:eastAsia="x-none"/>
        </w:rPr>
        <w:t xml:space="preserve"> </w:t>
      </w:r>
      <w:r w:rsidR="00AA1131">
        <w:rPr>
          <w:b/>
          <w:bCs/>
          <w:snapToGrid w:val="0"/>
          <w:color w:val="000000"/>
          <w:szCs w:val="22"/>
          <w:lang w:val="bg-BG" w:eastAsia="x-none"/>
        </w:rPr>
        <w:fldChar w:fldCharType="end"/>
      </w:r>
    </w:p>
    <w:p w14:paraId="38B73C77" w14:textId="77777777" w:rsidR="00D5437E" w:rsidRPr="00B2735F" w:rsidRDefault="00D5437E" w:rsidP="00D5437E">
      <w:pPr>
        <w:keepNext/>
        <w:spacing w:line="240" w:lineRule="auto"/>
        <w:outlineLvl w:val="0"/>
        <w:rPr>
          <w:lang w:val="bg-BG"/>
        </w:rPr>
      </w:pPr>
    </w:p>
    <w:p w14:paraId="689774EC" w14:textId="77777777" w:rsidR="00D5437E" w:rsidRPr="00B2735F" w:rsidRDefault="00D5437E" w:rsidP="00D5437E">
      <w:pPr>
        <w:keepNext/>
        <w:tabs>
          <w:tab w:val="num" w:pos="567"/>
        </w:tabs>
        <w:autoSpaceDE w:val="0"/>
        <w:autoSpaceDN w:val="0"/>
        <w:adjustRightInd w:val="0"/>
        <w:spacing w:line="240" w:lineRule="auto"/>
        <w:rPr>
          <w:b/>
          <w:color w:val="000000"/>
          <w:szCs w:val="22"/>
          <w:lang w:val="bg-BG"/>
        </w:rPr>
      </w:pPr>
      <w:r w:rsidRPr="00B2735F">
        <w:rPr>
          <w:b/>
          <w:color w:val="000000"/>
          <w:szCs w:val="22"/>
          <w:lang w:val="bg-BG"/>
        </w:rPr>
        <w:t>Зареждайте преди всяка инжекция.</w:t>
      </w:r>
    </w:p>
    <w:p w14:paraId="156D7DD2" w14:textId="77777777" w:rsidR="00D5437E" w:rsidRPr="00B2735F" w:rsidRDefault="00D5437E" w:rsidP="00D5437E">
      <w:pPr>
        <w:keepNext/>
        <w:tabs>
          <w:tab w:val="num" w:pos="567"/>
        </w:tabs>
        <w:autoSpaceDE w:val="0"/>
        <w:autoSpaceDN w:val="0"/>
        <w:adjustRightInd w:val="0"/>
        <w:spacing w:line="240" w:lineRule="auto"/>
        <w:rPr>
          <w:color w:val="000000"/>
          <w:szCs w:val="22"/>
          <w:lang w:val="bg-BG"/>
        </w:rPr>
      </w:pPr>
    </w:p>
    <w:p w14:paraId="24808CF9" w14:textId="77777777" w:rsidR="00D5437E" w:rsidRPr="004948AD" w:rsidRDefault="00D5437E" w:rsidP="005F4A50">
      <w:pPr>
        <w:pStyle w:val="IFUBulletedBodyText"/>
        <w:numPr>
          <w:ilvl w:val="0"/>
          <w:numId w:val="7"/>
        </w:numPr>
        <w:tabs>
          <w:tab w:val="clear" w:pos="720"/>
        </w:tabs>
        <w:spacing w:before="0"/>
        <w:ind w:left="360"/>
        <w:rPr>
          <w:rFonts w:ascii="Times New Roman" w:hAnsi="Times New Roman" w:cs="Times New Roman"/>
          <w:lang w:val="ru-RU"/>
          <w:rPrChange w:id="558" w:author="Author">
            <w:rPr>
              <w:rFonts w:ascii="Times New Roman" w:hAnsi="Times New Roman" w:cs="Times New Roman"/>
            </w:rPr>
          </w:rPrChange>
        </w:rPr>
      </w:pPr>
      <w:r w:rsidRPr="004948AD">
        <w:rPr>
          <w:rFonts w:ascii="Times New Roman" w:hAnsi="Times New Roman" w:cs="Times New Roman"/>
          <w:lang w:val="ru-RU"/>
          <w:rPrChange w:id="559" w:author="Author">
            <w:rPr>
              <w:rFonts w:ascii="Times New Roman" w:hAnsi="Times New Roman" w:cs="Times New Roman"/>
            </w:rPr>
          </w:rPrChange>
        </w:rPr>
        <w:t>Да заредите Вашата писалка означава да отстраните въздуха от иглата и патрона, който може да се събере при редовната употреба, и да се уверите, че писалката работи правилно.</w:t>
      </w:r>
    </w:p>
    <w:p w14:paraId="72AD0252" w14:textId="77777777" w:rsidR="00D5437E" w:rsidRPr="004948AD" w:rsidRDefault="00D5437E" w:rsidP="005F4A50">
      <w:pPr>
        <w:pStyle w:val="IFUBulletedBodyText"/>
        <w:numPr>
          <w:ilvl w:val="0"/>
          <w:numId w:val="7"/>
        </w:numPr>
        <w:tabs>
          <w:tab w:val="clear" w:pos="720"/>
        </w:tabs>
        <w:spacing w:before="0"/>
        <w:ind w:left="360"/>
        <w:rPr>
          <w:rFonts w:ascii="Times New Roman" w:hAnsi="Times New Roman" w:cs="Times New Roman"/>
          <w:lang w:val="ru-RU"/>
          <w:rPrChange w:id="560" w:author="Author">
            <w:rPr>
              <w:rFonts w:ascii="Times New Roman" w:hAnsi="Times New Roman" w:cs="Times New Roman"/>
            </w:rPr>
          </w:rPrChange>
        </w:rPr>
      </w:pPr>
      <w:r w:rsidRPr="004948AD">
        <w:rPr>
          <w:rFonts w:ascii="Times New Roman" w:hAnsi="Times New Roman" w:cs="Times New Roman"/>
          <w:lang w:val="ru-RU"/>
          <w:rPrChange w:id="561" w:author="Author">
            <w:rPr>
              <w:rFonts w:ascii="Times New Roman" w:hAnsi="Times New Roman" w:cs="Times New Roman"/>
            </w:rPr>
          </w:rPrChange>
        </w:rPr>
        <w:t xml:space="preserve">Ако </w:t>
      </w:r>
      <w:r w:rsidRPr="004948AD">
        <w:rPr>
          <w:rFonts w:ascii="Times New Roman" w:hAnsi="Times New Roman" w:cs="Times New Roman"/>
          <w:b/>
          <w:bCs/>
          <w:lang w:val="ru-RU"/>
          <w:rPrChange w:id="562" w:author="Author">
            <w:rPr>
              <w:rFonts w:ascii="Times New Roman" w:hAnsi="Times New Roman" w:cs="Times New Roman"/>
              <w:b/>
              <w:bCs/>
            </w:rPr>
          </w:rPrChange>
        </w:rPr>
        <w:t>не</w:t>
      </w:r>
      <w:r w:rsidRPr="004948AD">
        <w:rPr>
          <w:rFonts w:ascii="Times New Roman" w:hAnsi="Times New Roman" w:cs="Times New Roman"/>
          <w:lang w:val="ru-RU"/>
          <w:rPrChange w:id="563" w:author="Author">
            <w:rPr>
              <w:rFonts w:ascii="Times New Roman" w:hAnsi="Times New Roman" w:cs="Times New Roman"/>
            </w:rPr>
          </w:rPrChange>
        </w:rPr>
        <w:t xml:space="preserve"> зареждате преди всяка инжекция, може да получите твърде много или твърде малко инсулин.</w:t>
      </w:r>
    </w:p>
    <w:p w14:paraId="723F0A22" w14:textId="77777777" w:rsidR="00D5437E" w:rsidRPr="00B2735F" w:rsidRDefault="00D5437E" w:rsidP="00D5437E">
      <w:pPr>
        <w:spacing w:before="120"/>
        <w:ind w:left="360"/>
        <w:rPr>
          <w:snapToGrid w:val="0"/>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396"/>
      </w:tblGrid>
      <w:tr w:rsidR="00D5437E" w:rsidRPr="00B2735F" w14:paraId="01958F0F" w14:textId="77777777" w:rsidTr="000934DD">
        <w:trPr>
          <w:cantSplit/>
        </w:trPr>
        <w:tc>
          <w:tcPr>
            <w:tcW w:w="5665" w:type="dxa"/>
          </w:tcPr>
          <w:p w14:paraId="7774AE6A" w14:textId="77777777" w:rsidR="00D5437E" w:rsidRPr="00B2735F" w:rsidRDefault="00D5437E" w:rsidP="000934DD">
            <w:pPr>
              <w:spacing w:before="120"/>
              <w:rPr>
                <w:color w:val="000000"/>
                <w:szCs w:val="22"/>
                <w:lang w:val="bg-BG"/>
              </w:rPr>
            </w:pPr>
            <w:r w:rsidRPr="00B2735F">
              <w:rPr>
                <w:b/>
                <w:bCs/>
                <w:color w:val="000000"/>
                <w:szCs w:val="22"/>
                <w:lang w:val="bg-BG"/>
              </w:rPr>
              <w:t>Стъпка 5:</w:t>
            </w:r>
          </w:p>
          <w:p w14:paraId="52540048" w14:textId="77777777" w:rsidR="00D5437E" w:rsidRPr="00B2735F" w:rsidRDefault="00D5437E" w:rsidP="000934DD">
            <w:pPr>
              <w:numPr>
                <w:ilvl w:val="0"/>
                <w:numId w:val="23"/>
              </w:numPr>
              <w:tabs>
                <w:tab w:val="clear" w:pos="567"/>
              </w:tabs>
              <w:autoSpaceDE w:val="0"/>
              <w:autoSpaceDN w:val="0"/>
              <w:adjustRightInd w:val="0"/>
              <w:spacing w:after="160" w:line="240" w:lineRule="auto"/>
              <w:ind w:left="567" w:hanging="567"/>
              <w:rPr>
                <w:color w:val="000000"/>
                <w:szCs w:val="22"/>
                <w:lang w:val="bg-BG"/>
              </w:rPr>
            </w:pPr>
            <w:r w:rsidRPr="00B2735F">
              <w:rPr>
                <w:color w:val="000000"/>
                <w:szCs w:val="22"/>
                <w:lang w:val="bg-BG"/>
              </w:rPr>
              <w:t>За да заредите Вашата писалка, завъртете дозаторното копче, за да изберете 2 единици.</w:t>
            </w:r>
          </w:p>
          <w:p w14:paraId="7B9BBA05"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203C594A" w14:textId="77777777" w:rsidR="00D5437E" w:rsidRPr="00B2735F" w:rsidRDefault="00D5437E" w:rsidP="000934DD">
            <w:pPr>
              <w:spacing w:before="120"/>
              <w:rPr>
                <w:color w:val="000000"/>
                <w:szCs w:val="22"/>
                <w:lang w:val="bg-BG"/>
              </w:rPr>
            </w:pPr>
          </w:p>
          <w:p w14:paraId="463A2EF2" w14:textId="77777777" w:rsidR="00D5437E" w:rsidRPr="00B2735F" w:rsidRDefault="00D5437E" w:rsidP="000934DD">
            <w:pPr>
              <w:spacing w:before="120"/>
              <w:rPr>
                <w:color w:val="000000"/>
                <w:szCs w:val="22"/>
                <w:lang w:val="bg-BG"/>
              </w:rPr>
            </w:pPr>
          </w:p>
        </w:tc>
        <w:tc>
          <w:tcPr>
            <w:tcW w:w="3396" w:type="dxa"/>
          </w:tcPr>
          <w:p w14:paraId="4127C332" w14:textId="77777777" w:rsidR="00D5437E" w:rsidRPr="00B2735F" w:rsidRDefault="00D5437E" w:rsidP="000934DD">
            <w:pPr>
              <w:jc w:val="center"/>
              <w:rPr>
                <w:noProof/>
                <w:lang w:val="bg-BG" w:eastAsia="bg-BG"/>
              </w:rPr>
            </w:pPr>
          </w:p>
          <w:p w14:paraId="2D78215E" w14:textId="77777777" w:rsidR="00D5437E" w:rsidRPr="00B2735F" w:rsidRDefault="00D5437E" w:rsidP="000934DD">
            <w:pPr>
              <w:rPr>
                <w:noProof/>
                <w:lang w:val="bg-BG" w:eastAsia="bg-BG"/>
              </w:rPr>
            </w:pPr>
          </w:p>
          <w:p w14:paraId="74A4E292" w14:textId="77777777" w:rsidR="00D5437E" w:rsidRPr="00B2735F" w:rsidRDefault="00D5437E" w:rsidP="000934DD">
            <w:pPr>
              <w:rPr>
                <w:noProof/>
                <w:lang w:val="bg-BG" w:eastAsia="bg-BG"/>
              </w:rPr>
            </w:pPr>
          </w:p>
          <w:p w14:paraId="7494E98E" w14:textId="77777777" w:rsidR="00D5437E" w:rsidRPr="00B2735F" w:rsidRDefault="00D5437E" w:rsidP="000934DD">
            <w:pPr>
              <w:rPr>
                <w:szCs w:val="22"/>
                <w:lang w:val="bg-BG"/>
              </w:rPr>
            </w:pPr>
          </w:p>
          <w:p w14:paraId="0FD0E9CB" w14:textId="77777777" w:rsidR="00D5437E" w:rsidRDefault="00D5437E" w:rsidP="000934DD">
            <w:pPr>
              <w:ind w:left="427"/>
              <w:rPr>
                <w:szCs w:val="22"/>
                <w:lang w:val="bg-BG"/>
              </w:rPr>
            </w:pPr>
          </w:p>
          <w:p w14:paraId="5CA5D84D" w14:textId="77777777" w:rsidR="00D5437E" w:rsidRDefault="00D5437E" w:rsidP="000934DD">
            <w:pPr>
              <w:ind w:left="427"/>
              <w:rPr>
                <w:szCs w:val="22"/>
                <w:lang w:val="bg-BG"/>
              </w:rPr>
            </w:pPr>
          </w:p>
          <w:p w14:paraId="6167EDB8" w14:textId="0B9DFCC7" w:rsidR="00D5437E" w:rsidRDefault="00967C07" w:rsidP="000934DD">
            <w:pPr>
              <w:ind w:left="427"/>
              <w:rPr>
                <w:szCs w:val="22"/>
                <w:lang w:val="bg-BG"/>
              </w:rPr>
            </w:pPr>
            <w:r>
              <w:rPr>
                <w:noProof/>
                <w:szCs w:val="22"/>
                <w:lang w:val="bg-BG"/>
              </w:rPr>
              <w:drawing>
                <wp:inline distT="0" distB="0" distL="0" distR="0" wp14:anchorId="0BA3B0F9" wp14:editId="13F3D0CD">
                  <wp:extent cx="1447800" cy="990600"/>
                  <wp:effectExtent l="0" t="0" r="0" b="0"/>
                  <wp:docPr id="3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pic:spPr>
                      </pic:pic>
                    </a:graphicData>
                  </a:graphic>
                </wp:inline>
              </w:drawing>
            </w:r>
          </w:p>
          <w:p w14:paraId="6B178D53" w14:textId="77777777" w:rsidR="00D5437E" w:rsidRPr="00B2735F" w:rsidRDefault="00D5437E" w:rsidP="000934DD">
            <w:pPr>
              <w:jc w:val="center"/>
              <w:rPr>
                <w:szCs w:val="22"/>
                <w:lang w:val="bg-BG"/>
              </w:rPr>
            </w:pPr>
          </w:p>
        </w:tc>
      </w:tr>
      <w:tr w:rsidR="00D5437E" w:rsidRPr="00B2735F" w14:paraId="27EC7351" w14:textId="77777777" w:rsidTr="000934DD">
        <w:trPr>
          <w:cantSplit/>
        </w:trPr>
        <w:tc>
          <w:tcPr>
            <w:tcW w:w="5665" w:type="dxa"/>
          </w:tcPr>
          <w:p w14:paraId="619DE71F" w14:textId="77777777" w:rsidR="00D5437E" w:rsidRPr="00B2735F" w:rsidRDefault="00D5437E" w:rsidP="000934DD">
            <w:pPr>
              <w:spacing w:before="120"/>
              <w:rPr>
                <w:color w:val="000000"/>
                <w:szCs w:val="22"/>
                <w:lang w:val="bg-BG"/>
              </w:rPr>
            </w:pPr>
            <w:r w:rsidRPr="00B2735F">
              <w:rPr>
                <w:b/>
                <w:bCs/>
                <w:color w:val="000000"/>
                <w:szCs w:val="22"/>
                <w:lang w:val="bg-BG"/>
              </w:rPr>
              <w:lastRenderedPageBreak/>
              <w:t>Стъпка 6</w:t>
            </w:r>
            <w:r w:rsidRPr="00B2735F">
              <w:rPr>
                <w:b/>
                <w:color w:val="000000"/>
                <w:szCs w:val="22"/>
                <w:lang w:val="bg-BG"/>
              </w:rPr>
              <w:t>:</w:t>
            </w:r>
          </w:p>
          <w:p w14:paraId="01B884B5" w14:textId="77777777" w:rsidR="00D5437E" w:rsidRPr="00B2735F" w:rsidRDefault="00D5437E" w:rsidP="000934DD">
            <w:pPr>
              <w:numPr>
                <w:ilvl w:val="0"/>
                <w:numId w:val="23"/>
              </w:numPr>
              <w:tabs>
                <w:tab w:val="clear" w:pos="567"/>
              </w:tabs>
              <w:spacing w:after="160" w:line="240" w:lineRule="auto"/>
              <w:ind w:left="567" w:hanging="567"/>
              <w:rPr>
                <w:color w:val="000000"/>
                <w:szCs w:val="22"/>
                <w:lang w:val="bg-BG"/>
              </w:rPr>
            </w:pPr>
            <w:r w:rsidRPr="00B2735F">
              <w:rPr>
                <w:szCs w:val="22"/>
                <w:lang w:val="bg-BG"/>
              </w:rPr>
              <w:t>Задръжте Вашата писалка с насочена нагоре игла. Почукайте леко гнездото на патрона, за да се съберат мехурчета въздух в най-горната част.</w:t>
            </w:r>
          </w:p>
          <w:p w14:paraId="1EC7B6AC" w14:textId="77777777" w:rsidR="00D5437E" w:rsidRPr="00B2735F" w:rsidRDefault="00D5437E" w:rsidP="000934DD">
            <w:pPr>
              <w:spacing w:before="120"/>
              <w:rPr>
                <w:b/>
                <w:bCs/>
                <w:color w:val="000000"/>
                <w:szCs w:val="22"/>
                <w:lang w:val="bg-BG"/>
              </w:rPr>
            </w:pPr>
          </w:p>
        </w:tc>
        <w:tc>
          <w:tcPr>
            <w:tcW w:w="3396" w:type="dxa"/>
          </w:tcPr>
          <w:p w14:paraId="6EB7B0B0" w14:textId="3D8CDCE9" w:rsidR="00D5437E" w:rsidRPr="00B2735F" w:rsidRDefault="00967C07" w:rsidP="000934DD">
            <w:pPr>
              <w:keepNext/>
              <w:tabs>
                <w:tab w:val="clear" w:pos="567"/>
                <w:tab w:val="left" w:pos="2640"/>
              </w:tabs>
              <w:spacing w:before="120" w:line="240" w:lineRule="auto"/>
              <w:jc w:val="center"/>
              <w:outlineLvl w:val="4"/>
              <w:rPr>
                <w:b/>
                <w:bCs/>
                <w:noProof/>
                <w:snapToGrid w:val="0"/>
                <w:color w:val="FFFFFF"/>
                <w:sz w:val="28"/>
                <w:lang w:val="bg-BG" w:eastAsia="bg-BG"/>
              </w:rPr>
            </w:pPr>
            <w:r w:rsidRPr="00B2735F">
              <w:rPr>
                <w:noProof/>
                <w:szCs w:val="22"/>
                <w:lang w:val="bg-BG" w:eastAsia="bg-BG"/>
              </w:rPr>
              <w:drawing>
                <wp:inline distT="0" distB="0" distL="0" distR="0" wp14:anchorId="0C5323CF" wp14:editId="32104585">
                  <wp:extent cx="1457325" cy="1019175"/>
                  <wp:effectExtent l="0" t="0" r="0" b="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r w:rsidR="00AA1131">
              <w:rPr>
                <w:b/>
                <w:bCs/>
                <w:noProof/>
                <w:snapToGrid w:val="0"/>
                <w:color w:val="FFFFFF"/>
                <w:sz w:val="28"/>
                <w:lang w:val="bg-BG" w:eastAsia="bg-BG"/>
              </w:rPr>
              <w:fldChar w:fldCharType="begin"/>
            </w:r>
            <w:r w:rsidR="00AA1131">
              <w:rPr>
                <w:b/>
                <w:bCs/>
                <w:noProof/>
                <w:snapToGrid w:val="0"/>
                <w:color w:val="FFFFFF"/>
                <w:sz w:val="28"/>
                <w:lang w:val="bg-BG" w:eastAsia="bg-BG"/>
              </w:rPr>
              <w:instrText xml:space="preserve"> DOCVARIABLE VAULT_ND_82ef63cc-04c7-4a53-9d4c-c72e95834f27 \* MERGEFORMAT </w:instrText>
            </w:r>
            <w:r w:rsidR="00AA1131">
              <w:rPr>
                <w:b/>
                <w:bCs/>
                <w:noProof/>
                <w:snapToGrid w:val="0"/>
                <w:color w:val="FFFFFF"/>
                <w:sz w:val="28"/>
                <w:lang w:val="bg-BG" w:eastAsia="bg-BG"/>
              </w:rPr>
              <w:fldChar w:fldCharType="separate"/>
            </w:r>
            <w:r w:rsidR="00AA1131">
              <w:rPr>
                <w:b/>
                <w:bCs/>
                <w:noProof/>
                <w:snapToGrid w:val="0"/>
                <w:color w:val="FFFFFF"/>
                <w:sz w:val="28"/>
                <w:lang w:val="bg-BG" w:eastAsia="bg-BG"/>
              </w:rPr>
              <w:t xml:space="preserve"> </w:t>
            </w:r>
            <w:r w:rsidR="00AA1131">
              <w:rPr>
                <w:b/>
                <w:bCs/>
                <w:noProof/>
                <w:snapToGrid w:val="0"/>
                <w:color w:val="FFFFFF"/>
                <w:sz w:val="28"/>
                <w:lang w:val="bg-BG" w:eastAsia="bg-BG"/>
              </w:rPr>
              <w:fldChar w:fldCharType="end"/>
            </w:r>
          </w:p>
          <w:p w14:paraId="1802365E" w14:textId="77777777" w:rsidR="00D5437E" w:rsidRPr="00B2735F" w:rsidRDefault="00D5437E" w:rsidP="000934DD">
            <w:pPr>
              <w:jc w:val="center"/>
              <w:rPr>
                <w:szCs w:val="22"/>
                <w:lang w:val="bg-BG"/>
              </w:rPr>
            </w:pPr>
          </w:p>
        </w:tc>
      </w:tr>
      <w:tr w:rsidR="00D5437E" w:rsidRPr="00B2735F" w14:paraId="543EE28F" w14:textId="77777777" w:rsidTr="000934DD">
        <w:trPr>
          <w:trHeight w:val="2124"/>
        </w:trPr>
        <w:tc>
          <w:tcPr>
            <w:tcW w:w="5665" w:type="dxa"/>
          </w:tcPr>
          <w:p w14:paraId="3510A29F" w14:textId="77777777" w:rsidR="00D5437E" w:rsidRPr="00B2735F" w:rsidRDefault="00D5437E" w:rsidP="000934DD">
            <w:pPr>
              <w:spacing w:before="120"/>
              <w:rPr>
                <w:color w:val="000000"/>
                <w:szCs w:val="22"/>
                <w:lang w:val="bg-BG"/>
              </w:rPr>
            </w:pPr>
            <w:r w:rsidRPr="00B2735F">
              <w:rPr>
                <w:b/>
                <w:bCs/>
                <w:color w:val="000000"/>
                <w:szCs w:val="22"/>
                <w:lang w:val="bg-BG"/>
              </w:rPr>
              <w:t>Стъпка 7</w:t>
            </w:r>
            <w:r w:rsidRPr="00B2735F">
              <w:rPr>
                <w:b/>
                <w:color w:val="000000"/>
                <w:szCs w:val="22"/>
                <w:lang w:val="bg-BG"/>
              </w:rPr>
              <w:t>:</w:t>
            </w:r>
          </w:p>
          <w:p w14:paraId="5A3B9071" w14:textId="77777777" w:rsidR="00D5437E" w:rsidRPr="00B2735F" w:rsidRDefault="00D5437E" w:rsidP="000934DD">
            <w:pPr>
              <w:numPr>
                <w:ilvl w:val="0"/>
                <w:numId w:val="23"/>
              </w:numPr>
              <w:tabs>
                <w:tab w:val="clear" w:pos="567"/>
              </w:tabs>
              <w:autoSpaceDE w:val="0"/>
              <w:autoSpaceDN w:val="0"/>
              <w:adjustRightInd w:val="0"/>
              <w:spacing w:after="160" w:line="240" w:lineRule="auto"/>
              <w:ind w:left="567" w:hanging="567"/>
              <w:rPr>
                <w:szCs w:val="22"/>
                <w:lang w:val="bg-BG"/>
              </w:rPr>
            </w:pPr>
            <w:r w:rsidRPr="00B2735F">
              <w:rPr>
                <w:color w:val="000000"/>
                <w:szCs w:val="22"/>
                <w:lang w:val="bg-BG"/>
              </w:rPr>
              <w:t xml:space="preserve">Продължете да държите Вашата писалка с насочена нагоре игла. Натиснете дозаторното копче докато то спре и в дозаторното прозорче се покаже „0”. </w:t>
            </w:r>
            <w:r w:rsidRPr="00B2735F">
              <w:rPr>
                <w:szCs w:val="22"/>
                <w:lang w:val="bg-BG"/>
              </w:rPr>
              <w:t xml:space="preserve">Задръжте дозаторното копче и </w:t>
            </w:r>
            <w:r w:rsidRPr="00B2735F">
              <w:rPr>
                <w:bCs/>
                <w:szCs w:val="22"/>
                <w:lang w:val="bg-BG"/>
              </w:rPr>
              <w:t>пребройте бавно до 5.</w:t>
            </w:r>
          </w:p>
          <w:p w14:paraId="3A21215B" w14:textId="77777777" w:rsidR="00D5437E" w:rsidRPr="00B2735F" w:rsidRDefault="00D5437E" w:rsidP="000934DD">
            <w:pPr>
              <w:tabs>
                <w:tab w:val="clear" w:pos="567"/>
              </w:tabs>
              <w:autoSpaceDE w:val="0"/>
              <w:autoSpaceDN w:val="0"/>
              <w:adjustRightInd w:val="0"/>
              <w:spacing w:line="240" w:lineRule="auto"/>
              <w:ind w:left="567"/>
              <w:rPr>
                <w:szCs w:val="22"/>
                <w:lang w:val="bg-BG"/>
              </w:rPr>
            </w:pPr>
          </w:p>
          <w:p w14:paraId="240985E3" w14:textId="77777777" w:rsidR="00D5437E" w:rsidRPr="00B2735F" w:rsidRDefault="00D5437E" w:rsidP="000934DD">
            <w:pPr>
              <w:tabs>
                <w:tab w:val="clear" w:pos="567"/>
              </w:tabs>
              <w:autoSpaceDE w:val="0"/>
              <w:autoSpaceDN w:val="0"/>
              <w:adjustRightInd w:val="0"/>
              <w:spacing w:line="240" w:lineRule="auto"/>
              <w:ind w:left="567"/>
              <w:contextualSpacing/>
              <w:rPr>
                <w:color w:val="000000"/>
                <w:szCs w:val="22"/>
                <w:lang w:val="bg-BG"/>
              </w:rPr>
            </w:pPr>
            <w:r w:rsidRPr="00B2735F">
              <w:rPr>
                <w:color w:val="000000"/>
                <w:szCs w:val="22"/>
                <w:lang w:val="bg-BG"/>
              </w:rPr>
              <w:t>Трябва да видите инсулин на върха на иглата.</w:t>
            </w:r>
          </w:p>
          <w:p w14:paraId="1C622989"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 xml:space="preserve">Ако </w:t>
            </w:r>
            <w:r w:rsidRPr="00B2735F">
              <w:rPr>
                <w:b/>
                <w:color w:val="000000"/>
                <w:szCs w:val="22"/>
                <w:lang w:val="bg-BG"/>
              </w:rPr>
              <w:t>не</w:t>
            </w:r>
            <w:r w:rsidRPr="00B2735F">
              <w:rPr>
                <w:color w:val="000000"/>
                <w:szCs w:val="22"/>
                <w:lang w:val="bg-BG"/>
              </w:rPr>
              <w:t xml:space="preserve"> виждате инсулин, повторете стъпките по зареждането, но не повече от 4 пъти.</w:t>
            </w:r>
          </w:p>
          <w:p w14:paraId="7CE03EF6"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 xml:space="preserve">Ако </w:t>
            </w:r>
            <w:r w:rsidRPr="00B2735F">
              <w:rPr>
                <w:b/>
                <w:color w:val="000000"/>
                <w:szCs w:val="22"/>
                <w:lang w:val="bg-BG"/>
              </w:rPr>
              <w:t>все още не</w:t>
            </w:r>
            <w:r w:rsidRPr="00B2735F">
              <w:rPr>
                <w:color w:val="000000"/>
                <w:szCs w:val="22"/>
                <w:lang w:val="bg-BG"/>
              </w:rPr>
              <w:t xml:space="preserve"> виждате инсулин, сменете иглата и повторете стъпките по зареждането.</w:t>
            </w:r>
          </w:p>
          <w:p w14:paraId="41DC6D89"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4062F883" w14:textId="77777777" w:rsidR="00D5437E" w:rsidRPr="00B2735F" w:rsidRDefault="00D5437E" w:rsidP="000934DD">
            <w:pPr>
              <w:tabs>
                <w:tab w:val="num" w:pos="567"/>
              </w:tabs>
              <w:autoSpaceDE w:val="0"/>
              <w:autoSpaceDN w:val="0"/>
              <w:adjustRightInd w:val="0"/>
              <w:spacing w:line="240" w:lineRule="auto"/>
              <w:rPr>
                <w:bCs/>
                <w:color w:val="000000"/>
                <w:szCs w:val="22"/>
                <w:lang w:val="bg-BG"/>
              </w:rPr>
            </w:pPr>
            <w:r w:rsidRPr="00B2735F">
              <w:rPr>
                <w:color w:val="000000"/>
                <w:szCs w:val="22"/>
                <w:lang w:val="bg-BG"/>
              </w:rPr>
              <w:t>Наличието на малки мехурчета въздух е нормално и това няма да повлияе на Вашата доза.</w:t>
            </w:r>
          </w:p>
        </w:tc>
        <w:tc>
          <w:tcPr>
            <w:tcW w:w="3396" w:type="dxa"/>
          </w:tcPr>
          <w:p w14:paraId="2FE487F7" w14:textId="77777777" w:rsidR="00D5437E" w:rsidRPr="00B2735F" w:rsidRDefault="00D5437E" w:rsidP="000934DD">
            <w:pPr>
              <w:jc w:val="center"/>
              <w:rPr>
                <w:noProof/>
                <w:lang w:val="bg-BG" w:eastAsia="bg-BG"/>
              </w:rPr>
            </w:pPr>
          </w:p>
          <w:p w14:paraId="6D40E86B" w14:textId="4B6014DD" w:rsidR="00D5437E" w:rsidRPr="00B2735F" w:rsidRDefault="00967C07" w:rsidP="000934DD">
            <w:pPr>
              <w:jc w:val="center"/>
              <w:rPr>
                <w:noProof/>
                <w:lang w:val="bg-BG" w:eastAsia="bg-BG"/>
              </w:rPr>
            </w:pPr>
            <w:r>
              <w:rPr>
                <w:noProof/>
              </w:rPr>
              <w:drawing>
                <wp:anchor distT="0" distB="0" distL="114300" distR="114300" simplePos="0" relativeHeight="251659264" behindDoc="0" locked="0" layoutInCell="1" allowOverlap="1" wp14:anchorId="21C903F8" wp14:editId="2BC5CB2E">
                  <wp:simplePos x="0" y="0"/>
                  <wp:positionH relativeFrom="column">
                    <wp:posOffset>248920</wp:posOffset>
                  </wp:positionH>
                  <wp:positionV relativeFrom="paragraph">
                    <wp:posOffset>22225</wp:posOffset>
                  </wp:positionV>
                  <wp:extent cx="1409700" cy="1455420"/>
                  <wp:effectExtent l="0" t="0" r="0" b="0"/>
                  <wp:wrapNone/>
                  <wp:docPr id="3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13AF8" w14:textId="77777777" w:rsidR="00D5437E" w:rsidRPr="00B2735F" w:rsidRDefault="00D5437E" w:rsidP="000934DD">
            <w:pPr>
              <w:jc w:val="center"/>
              <w:rPr>
                <w:noProof/>
                <w:lang w:val="bg-BG" w:eastAsia="bg-BG"/>
              </w:rPr>
            </w:pPr>
          </w:p>
          <w:p w14:paraId="0BE01DBB" w14:textId="77777777" w:rsidR="00D5437E" w:rsidRPr="00B2735F" w:rsidRDefault="00D5437E" w:rsidP="000934DD">
            <w:pPr>
              <w:jc w:val="center"/>
              <w:rPr>
                <w:noProof/>
                <w:lang w:val="bg-BG" w:eastAsia="bg-BG"/>
              </w:rPr>
            </w:pPr>
          </w:p>
          <w:p w14:paraId="2FE1361F" w14:textId="77777777" w:rsidR="00D5437E" w:rsidRPr="00B2735F" w:rsidRDefault="00D5437E" w:rsidP="000934DD">
            <w:pPr>
              <w:jc w:val="center"/>
              <w:rPr>
                <w:noProof/>
                <w:lang w:val="bg-BG" w:eastAsia="bg-BG"/>
              </w:rPr>
            </w:pPr>
          </w:p>
          <w:p w14:paraId="6DE61D06" w14:textId="77777777" w:rsidR="00D5437E" w:rsidRPr="00B2735F" w:rsidRDefault="00D5437E" w:rsidP="000934DD">
            <w:pPr>
              <w:jc w:val="center"/>
              <w:rPr>
                <w:noProof/>
                <w:lang w:val="bg-BG" w:eastAsia="bg-BG"/>
              </w:rPr>
            </w:pPr>
          </w:p>
          <w:p w14:paraId="2FF4603F" w14:textId="77777777" w:rsidR="00D5437E" w:rsidRPr="00B2735F" w:rsidRDefault="00D5437E" w:rsidP="000934DD">
            <w:pPr>
              <w:jc w:val="center"/>
              <w:rPr>
                <w:noProof/>
                <w:szCs w:val="22"/>
                <w:lang w:val="bg-BG"/>
              </w:rPr>
            </w:pPr>
          </w:p>
          <w:p w14:paraId="4D1D2E79" w14:textId="77777777" w:rsidR="00D5437E" w:rsidRPr="00B2735F" w:rsidRDefault="00D5437E" w:rsidP="000934DD">
            <w:pPr>
              <w:jc w:val="center"/>
              <w:rPr>
                <w:szCs w:val="22"/>
                <w:lang w:val="bg-BG"/>
              </w:rPr>
            </w:pPr>
          </w:p>
          <w:p w14:paraId="738CACC6" w14:textId="77777777" w:rsidR="00D5437E" w:rsidRPr="00B2735F" w:rsidRDefault="00D5437E" w:rsidP="000934DD">
            <w:pPr>
              <w:jc w:val="center"/>
              <w:rPr>
                <w:szCs w:val="22"/>
                <w:lang w:val="bg-BG"/>
              </w:rPr>
            </w:pPr>
          </w:p>
          <w:p w14:paraId="76CD1971" w14:textId="77777777" w:rsidR="00D5437E" w:rsidRPr="00B2735F" w:rsidRDefault="00D5437E" w:rsidP="000934DD">
            <w:pPr>
              <w:jc w:val="center"/>
              <w:rPr>
                <w:szCs w:val="22"/>
                <w:lang w:val="bg-BG"/>
              </w:rPr>
            </w:pPr>
          </w:p>
          <w:p w14:paraId="35560B72" w14:textId="77777777" w:rsidR="00D5437E" w:rsidRPr="00B2735F" w:rsidRDefault="00D5437E" w:rsidP="000934DD">
            <w:pPr>
              <w:jc w:val="center"/>
              <w:rPr>
                <w:noProof/>
                <w:lang w:val="bg-BG" w:eastAsia="bg-BG"/>
              </w:rPr>
            </w:pPr>
          </w:p>
          <w:p w14:paraId="4101F6F2" w14:textId="77777777" w:rsidR="00D5437E" w:rsidRPr="00B2735F" w:rsidRDefault="00D5437E" w:rsidP="000934DD">
            <w:pPr>
              <w:jc w:val="center"/>
              <w:rPr>
                <w:noProof/>
                <w:lang w:val="bg-BG" w:eastAsia="bg-BG"/>
              </w:rPr>
            </w:pPr>
          </w:p>
          <w:p w14:paraId="036B764A" w14:textId="77777777" w:rsidR="00D5437E" w:rsidRPr="00B2735F" w:rsidRDefault="00D5437E" w:rsidP="000934DD">
            <w:pPr>
              <w:jc w:val="center"/>
              <w:rPr>
                <w:noProof/>
                <w:lang w:val="bg-BG" w:eastAsia="bg-BG"/>
              </w:rPr>
            </w:pPr>
          </w:p>
          <w:p w14:paraId="4CA5963A" w14:textId="77777777" w:rsidR="00D5437E" w:rsidRPr="00B2735F" w:rsidRDefault="00D5437E" w:rsidP="000934DD">
            <w:pPr>
              <w:jc w:val="center"/>
              <w:rPr>
                <w:noProof/>
                <w:lang w:val="bg-BG" w:eastAsia="bg-BG"/>
              </w:rPr>
            </w:pPr>
          </w:p>
          <w:p w14:paraId="07810265" w14:textId="77777777" w:rsidR="00D5437E" w:rsidRPr="00B2735F" w:rsidRDefault="00D5437E" w:rsidP="000934DD">
            <w:pPr>
              <w:jc w:val="center"/>
              <w:rPr>
                <w:noProof/>
                <w:lang w:val="bg-BG" w:eastAsia="bg-BG"/>
              </w:rPr>
            </w:pPr>
          </w:p>
          <w:p w14:paraId="7B458F90" w14:textId="77777777" w:rsidR="00D5437E" w:rsidRPr="00B2735F" w:rsidRDefault="00D5437E" w:rsidP="000934DD">
            <w:pPr>
              <w:jc w:val="center"/>
              <w:rPr>
                <w:noProof/>
                <w:lang w:val="bg-BG" w:eastAsia="bg-BG"/>
              </w:rPr>
            </w:pPr>
          </w:p>
          <w:p w14:paraId="36A19454" w14:textId="6995369E" w:rsidR="00D5437E" w:rsidRPr="00B2735F" w:rsidRDefault="00967C07" w:rsidP="000934DD">
            <w:pPr>
              <w:jc w:val="center"/>
              <w:rPr>
                <w:noProof/>
                <w:lang w:val="bg-BG" w:eastAsia="bg-BG"/>
              </w:rPr>
            </w:pPr>
            <w:r>
              <w:rPr>
                <w:noProof/>
                <w:lang w:val="bg-BG" w:eastAsia="bg-BG"/>
              </w:rPr>
              <w:drawing>
                <wp:inline distT="0" distB="0" distL="0" distR="0" wp14:anchorId="37AA0DD2" wp14:editId="45EB291E">
                  <wp:extent cx="1066800" cy="878205"/>
                  <wp:effectExtent l="0" t="0" r="0" b="0"/>
                  <wp:docPr id="3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878205"/>
                          </a:xfrm>
                          <a:prstGeom prst="rect">
                            <a:avLst/>
                          </a:prstGeom>
                          <a:noFill/>
                        </pic:spPr>
                      </pic:pic>
                    </a:graphicData>
                  </a:graphic>
                </wp:inline>
              </w:drawing>
            </w:r>
          </w:p>
          <w:p w14:paraId="6FC42EA8" w14:textId="77777777" w:rsidR="00D5437E" w:rsidRPr="00B2735F" w:rsidRDefault="00D5437E" w:rsidP="000934DD">
            <w:pPr>
              <w:jc w:val="center"/>
              <w:rPr>
                <w:szCs w:val="22"/>
                <w:lang w:val="bg-BG"/>
              </w:rPr>
            </w:pPr>
          </w:p>
        </w:tc>
      </w:tr>
    </w:tbl>
    <w:p w14:paraId="0B8667C9" w14:textId="77777777" w:rsidR="00D5437E" w:rsidRPr="00B2735F" w:rsidRDefault="00D5437E" w:rsidP="00D5437E">
      <w:pPr>
        <w:rPr>
          <w:szCs w:val="22"/>
          <w:lang w:val="bg-BG"/>
        </w:rPr>
      </w:pPr>
    </w:p>
    <w:p w14:paraId="3E4849B6" w14:textId="2033D213" w:rsidR="00D5437E" w:rsidRPr="00B2735F" w:rsidRDefault="00D5437E" w:rsidP="00D5437E">
      <w:pPr>
        <w:keepNext/>
        <w:tabs>
          <w:tab w:val="clear" w:pos="567"/>
          <w:tab w:val="left" w:pos="2640"/>
        </w:tabs>
        <w:spacing w:line="240" w:lineRule="auto"/>
        <w:outlineLvl w:val="4"/>
        <w:rPr>
          <w:b/>
          <w:bCs/>
          <w:snapToGrid w:val="0"/>
          <w:color w:val="000000"/>
          <w:szCs w:val="22"/>
          <w:lang w:val="bg-BG" w:eastAsia="x-none"/>
        </w:rPr>
      </w:pPr>
      <w:r w:rsidRPr="00B2735F">
        <w:rPr>
          <w:b/>
          <w:bCs/>
          <w:snapToGrid w:val="0"/>
          <w:color w:val="000000"/>
          <w:szCs w:val="22"/>
          <w:lang w:val="bg-BG" w:eastAsia="x-none"/>
        </w:rPr>
        <w:t>Избиране на Вашата доза</w:t>
      </w:r>
      <w:r w:rsidR="00AA1131">
        <w:rPr>
          <w:b/>
          <w:bCs/>
          <w:snapToGrid w:val="0"/>
          <w:color w:val="000000"/>
          <w:szCs w:val="22"/>
          <w:lang w:val="bg-BG" w:eastAsia="x-none"/>
        </w:rPr>
        <w:fldChar w:fldCharType="begin"/>
      </w:r>
      <w:r w:rsidR="00AA1131">
        <w:rPr>
          <w:b/>
          <w:bCs/>
          <w:snapToGrid w:val="0"/>
          <w:color w:val="000000"/>
          <w:szCs w:val="22"/>
          <w:lang w:val="bg-BG" w:eastAsia="x-none"/>
        </w:rPr>
        <w:instrText xml:space="preserve"> DOCVARIABLE vault_nd_494d1efb-65dc-4bed-ac41-559794834b24 \* MERGEFORMAT </w:instrText>
      </w:r>
      <w:r w:rsidR="00AA1131">
        <w:rPr>
          <w:b/>
          <w:bCs/>
          <w:snapToGrid w:val="0"/>
          <w:color w:val="000000"/>
          <w:szCs w:val="22"/>
          <w:lang w:val="bg-BG" w:eastAsia="x-none"/>
        </w:rPr>
        <w:fldChar w:fldCharType="separate"/>
      </w:r>
      <w:r w:rsidR="00AA1131">
        <w:rPr>
          <w:b/>
          <w:bCs/>
          <w:snapToGrid w:val="0"/>
          <w:color w:val="000000"/>
          <w:szCs w:val="22"/>
          <w:lang w:val="bg-BG" w:eastAsia="x-none"/>
        </w:rPr>
        <w:t xml:space="preserve"> </w:t>
      </w:r>
      <w:r w:rsidR="00AA1131">
        <w:rPr>
          <w:b/>
          <w:bCs/>
          <w:snapToGrid w:val="0"/>
          <w:color w:val="000000"/>
          <w:szCs w:val="22"/>
          <w:lang w:val="bg-BG" w:eastAsia="x-none"/>
        </w:rPr>
        <w:fldChar w:fldCharType="end"/>
      </w:r>
    </w:p>
    <w:p w14:paraId="76408DBA" w14:textId="77777777" w:rsidR="00D5437E" w:rsidRPr="004948AD" w:rsidRDefault="00D5437E" w:rsidP="006D7CA9">
      <w:pPr>
        <w:pStyle w:val="IFUBulletedBodyText"/>
        <w:numPr>
          <w:ilvl w:val="0"/>
          <w:numId w:val="3"/>
        </w:numPr>
        <w:tabs>
          <w:tab w:val="clear" w:pos="2662"/>
        </w:tabs>
        <w:spacing w:before="0"/>
        <w:ind w:left="360" w:hanging="357"/>
        <w:rPr>
          <w:rFonts w:ascii="Times New Roman" w:hAnsi="Times New Roman" w:cs="Times New Roman"/>
          <w:lang w:val="ru-RU"/>
          <w:rPrChange w:id="564" w:author="Author">
            <w:rPr>
              <w:rFonts w:ascii="Times New Roman" w:hAnsi="Times New Roman" w:cs="Times New Roman"/>
            </w:rPr>
          </w:rPrChange>
        </w:rPr>
      </w:pPr>
      <w:r w:rsidRPr="004948AD">
        <w:rPr>
          <w:rFonts w:ascii="Times New Roman" w:hAnsi="Times New Roman" w:cs="Times New Roman"/>
          <w:lang w:val="ru-RU"/>
          <w:rPrChange w:id="565" w:author="Author">
            <w:rPr>
              <w:rFonts w:ascii="Times New Roman" w:hAnsi="Times New Roman" w:cs="Times New Roman"/>
            </w:rPr>
          </w:rPrChange>
        </w:rPr>
        <w:t>Можете да приложите от 1 до 80</w:t>
      </w:r>
      <w:r w:rsidRPr="005F4A50">
        <w:rPr>
          <w:rFonts w:ascii="Times New Roman" w:hAnsi="Times New Roman" w:cs="Times New Roman"/>
        </w:rPr>
        <w:t> </w:t>
      </w:r>
      <w:r w:rsidRPr="004948AD">
        <w:rPr>
          <w:rFonts w:ascii="Times New Roman" w:hAnsi="Times New Roman" w:cs="Times New Roman"/>
          <w:lang w:val="ru-RU"/>
          <w:rPrChange w:id="566" w:author="Author">
            <w:rPr>
              <w:rFonts w:ascii="Times New Roman" w:hAnsi="Times New Roman" w:cs="Times New Roman"/>
            </w:rPr>
          </w:rPrChange>
        </w:rPr>
        <w:t>единици в една инжекция.</w:t>
      </w:r>
    </w:p>
    <w:p w14:paraId="258A04C5" w14:textId="77777777" w:rsidR="00D5437E" w:rsidRPr="004948AD" w:rsidRDefault="00D5437E" w:rsidP="006D7CA9">
      <w:pPr>
        <w:pStyle w:val="IFUBulletedBodyText"/>
        <w:numPr>
          <w:ilvl w:val="0"/>
          <w:numId w:val="3"/>
        </w:numPr>
        <w:tabs>
          <w:tab w:val="clear" w:pos="2662"/>
        </w:tabs>
        <w:spacing w:before="0"/>
        <w:ind w:left="360" w:hanging="357"/>
        <w:rPr>
          <w:rFonts w:ascii="Times New Roman" w:hAnsi="Times New Roman" w:cs="Times New Roman"/>
          <w:lang w:val="ru-RU"/>
          <w:rPrChange w:id="567" w:author="Author">
            <w:rPr>
              <w:rFonts w:ascii="Times New Roman" w:hAnsi="Times New Roman" w:cs="Times New Roman"/>
            </w:rPr>
          </w:rPrChange>
        </w:rPr>
      </w:pPr>
      <w:r w:rsidRPr="004948AD">
        <w:rPr>
          <w:rFonts w:ascii="Times New Roman" w:hAnsi="Times New Roman" w:cs="Times New Roman"/>
          <w:lang w:val="ru-RU"/>
          <w:rPrChange w:id="568" w:author="Author">
            <w:rPr>
              <w:rFonts w:ascii="Times New Roman" w:hAnsi="Times New Roman" w:cs="Times New Roman"/>
            </w:rPr>
          </w:rPrChange>
        </w:rPr>
        <w:t>Ако Вашата доза е по-голяма от 80</w:t>
      </w:r>
      <w:r w:rsidRPr="005F4A50">
        <w:rPr>
          <w:rFonts w:ascii="Times New Roman" w:hAnsi="Times New Roman" w:cs="Times New Roman"/>
        </w:rPr>
        <w:t> </w:t>
      </w:r>
      <w:r w:rsidRPr="004948AD">
        <w:rPr>
          <w:rFonts w:ascii="Times New Roman" w:hAnsi="Times New Roman" w:cs="Times New Roman"/>
          <w:lang w:val="ru-RU"/>
          <w:rPrChange w:id="569" w:author="Author">
            <w:rPr>
              <w:rFonts w:ascii="Times New Roman" w:hAnsi="Times New Roman" w:cs="Times New Roman"/>
            </w:rPr>
          </w:rPrChange>
        </w:rPr>
        <w:t>единици, ще трябва да направите повече от една инжекция.</w:t>
      </w:r>
    </w:p>
    <w:p w14:paraId="3AE5B822" w14:textId="77777777" w:rsidR="00D5437E" w:rsidRPr="004948AD" w:rsidRDefault="00D5437E" w:rsidP="006D7CA9">
      <w:pPr>
        <w:pStyle w:val="IFUBulletedBodyText2"/>
        <w:numPr>
          <w:ilvl w:val="0"/>
          <w:numId w:val="35"/>
        </w:numPr>
        <w:spacing w:before="0"/>
        <w:ind w:left="1080" w:hanging="357"/>
        <w:rPr>
          <w:rFonts w:ascii="Times New Roman" w:hAnsi="Times New Roman" w:cs="Times New Roman"/>
          <w:lang w:val="ru-RU" w:eastAsia="x-none"/>
          <w:rPrChange w:id="570" w:author="Author">
            <w:rPr>
              <w:rFonts w:ascii="Times New Roman" w:hAnsi="Times New Roman" w:cs="Times New Roman"/>
              <w:lang w:eastAsia="x-none"/>
            </w:rPr>
          </w:rPrChange>
        </w:rPr>
      </w:pPr>
      <w:r w:rsidRPr="004948AD">
        <w:rPr>
          <w:rFonts w:ascii="Times New Roman" w:hAnsi="Times New Roman" w:cs="Times New Roman"/>
          <w:lang w:val="ru-RU" w:eastAsia="x-none"/>
          <w:rPrChange w:id="571" w:author="Author">
            <w:rPr>
              <w:rFonts w:ascii="Times New Roman" w:hAnsi="Times New Roman" w:cs="Times New Roman"/>
              <w:lang w:eastAsia="x-none"/>
            </w:rPr>
          </w:rPrChange>
        </w:rPr>
        <w:t>Ако се нуждаете от помощ при вземане на решение как да разделите дозата си, обърнете се към Вашия медицински специалист.</w:t>
      </w:r>
    </w:p>
    <w:p w14:paraId="19D5BD88" w14:textId="77777777" w:rsidR="00D5437E" w:rsidRPr="006D7CA9" w:rsidRDefault="00D5437E" w:rsidP="00F5382F">
      <w:pPr>
        <w:pStyle w:val="IFUBulletedBodyText2"/>
        <w:numPr>
          <w:ilvl w:val="0"/>
          <w:numId w:val="35"/>
        </w:numPr>
        <w:ind w:left="851" w:hanging="284"/>
        <w:rPr>
          <w:lang w:val="bg-BG"/>
        </w:rPr>
      </w:pPr>
      <w:r w:rsidRPr="004948AD">
        <w:rPr>
          <w:rFonts w:ascii="Times New Roman" w:hAnsi="Times New Roman" w:cs="Times New Roman"/>
          <w:lang w:val="ru-RU" w:eastAsia="x-none"/>
          <w:rPrChange w:id="572" w:author="Author">
            <w:rPr>
              <w:rFonts w:ascii="Times New Roman" w:hAnsi="Times New Roman" w:cs="Times New Roman"/>
              <w:lang w:eastAsia="x-none"/>
            </w:rPr>
          </w:rPrChange>
        </w:rPr>
        <w:t>Трябва да използвате нова игла за всяка инжекция и да повтаряте стъпките по зареждане.</w:t>
      </w:r>
    </w:p>
    <w:tbl>
      <w:tblPr>
        <w:tblpPr w:leftFromText="180" w:rightFromText="180" w:vertAnchor="text" w:horzAnchor="margin"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396"/>
      </w:tblGrid>
      <w:tr w:rsidR="00D5437E" w:rsidRPr="00403A6D" w14:paraId="211A6DB9" w14:textId="77777777" w:rsidTr="000934DD">
        <w:tc>
          <w:tcPr>
            <w:tcW w:w="5665" w:type="dxa"/>
          </w:tcPr>
          <w:p w14:paraId="37D4C154" w14:textId="77777777" w:rsidR="00D5437E" w:rsidRPr="00B2735F" w:rsidRDefault="00D5437E" w:rsidP="000934DD">
            <w:pPr>
              <w:spacing w:before="120"/>
              <w:rPr>
                <w:bCs/>
                <w:color w:val="000000"/>
                <w:szCs w:val="22"/>
                <w:lang w:val="bg-BG"/>
              </w:rPr>
            </w:pPr>
            <w:r w:rsidRPr="00B2735F">
              <w:rPr>
                <w:b/>
                <w:bCs/>
                <w:color w:val="000000"/>
                <w:szCs w:val="22"/>
                <w:lang w:val="bg-BG"/>
              </w:rPr>
              <w:t>Стъпка 8:</w:t>
            </w:r>
          </w:p>
          <w:p w14:paraId="780992D2" w14:textId="77777777" w:rsidR="00D5437E" w:rsidRPr="00B2735F" w:rsidRDefault="00D5437E" w:rsidP="000934DD">
            <w:pPr>
              <w:numPr>
                <w:ilvl w:val="0"/>
                <w:numId w:val="3"/>
              </w:numPr>
              <w:tabs>
                <w:tab w:val="num" w:pos="567"/>
              </w:tabs>
              <w:spacing w:after="160" w:line="240" w:lineRule="auto"/>
              <w:ind w:left="567" w:hanging="567"/>
              <w:rPr>
                <w:color w:val="000000"/>
                <w:szCs w:val="22"/>
                <w:lang w:val="bg-BG"/>
              </w:rPr>
            </w:pPr>
            <w:r w:rsidRPr="00B2735F">
              <w:rPr>
                <w:bCs/>
                <w:szCs w:val="22"/>
                <w:lang w:val="bg-BG"/>
              </w:rPr>
              <w:t>Завъртете дозаторното копче, за да изберете броя единици, които е необходимо да инжектирате. Стрелката на индикатора на дозата трябва да показва Вашата доза</w:t>
            </w:r>
          </w:p>
          <w:p w14:paraId="2252844B"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Писалката избира всеки път по 1 единица.</w:t>
            </w:r>
          </w:p>
          <w:p w14:paraId="52A9EA6A"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Дозаторното копче щраква като го завъртите.</w:t>
            </w:r>
          </w:p>
          <w:p w14:paraId="5B92D50C"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НЕ избирайте Вашата доза чрез преброяване на щракванията, защото можете да изберете неточна доза.</w:t>
            </w:r>
          </w:p>
          <w:p w14:paraId="2B0426D2" w14:textId="77777777" w:rsidR="00D5437E" w:rsidRPr="00B2735F" w:rsidRDefault="00D5437E" w:rsidP="000934DD">
            <w:pPr>
              <w:tabs>
                <w:tab w:val="clear" w:pos="567"/>
                <w:tab w:val="num" w:pos="851"/>
              </w:tabs>
              <w:autoSpaceDE w:val="0"/>
              <w:autoSpaceDN w:val="0"/>
              <w:adjustRightInd w:val="0"/>
              <w:spacing w:line="240" w:lineRule="auto"/>
              <w:ind w:left="851" w:hanging="284"/>
              <w:rPr>
                <w:bCs/>
                <w:szCs w:val="22"/>
                <w:lang w:val="bg-BG"/>
              </w:rPr>
            </w:pPr>
            <w:r w:rsidRPr="00B2735F">
              <w:rPr>
                <w:color w:val="000000"/>
                <w:szCs w:val="22"/>
                <w:lang w:val="bg-BG"/>
              </w:rPr>
              <w:t>-</w:t>
            </w:r>
            <w:r w:rsidRPr="00B2735F">
              <w:rPr>
                <w:color w:val="000000"/>
                <w:szCs w:val="22"/>
                <w:lang w:val="bg-BG"/>
              </w:rPr>
              <w:tab/>
              <w:t>Дозата може да бъде</w:t>
            </w:r>
            <w:r w:rsidRPr="00B2735F">
              <w:rPr>
                <w:bCs/>
                <w:szCs w:val="22"/>
                <w:lang w:val="bg-BG"/>
              </w:rPr>
              <w:t xml:space="preserve"> променена чрез завъртане на дозаторното копче в едната или другата посока, докато правилната доза застане в една линия със стрелката на индикатора на дозата.</w:t>
            </w:r>
          </w:p>
          <w:p w14:paraId="59520A9F"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bCs/>
                <w:szCs w:val="22"/>
                <w:lang w:val="bg-BG"/>
              </w:rPr>
              <w:t>-</w:t>
            </w:r>
            <w:r w:rsidRPr="00B2735F">
              <w:rPr>
                <w:color w:val="000000"/>
                <w:szCs w:val="22"/>
                <w:lang w:val="bg-BG"/>
              </w:rPr>
              <w:tab/>
            </w:r>
            <w:r w:rsidRPr="00B2735F">
              <w:rPr>
                <w:b/>
                <w:color w:val="000000"/>
                <w:szCs w:val="22"/>
                <w:lang w:val="bg-BG"/>
              </w:rPr>
              <w:t>Четните</w:t>
            </w:r>
            <w:r w:rsidRPr="00B2735F">
              <w:rPr>
                <w:color w:val="000000"/>
                <w:szCs w:val="22"/>
                <w:lang w:val="bg-BG"/>
              </w:rPr>
              <w:t xml:space="preserve"> числа са отпечатани върху скалата.</w:t>
            </w:r>
          </w:p>
          <w:p w14:paraId="3B6E68C7" w14:textId="77777777" w:rsidR="00D5437E" w:rsidRPr="00B2735F" w:rsidRDefault="00D5437E" w:rsidP="000934DD">
            <w:pPr>
              <w:tabs>
                <w:tab w:val="clear" w:pos="567"/>
              </w:tabs>
              <w:autoSpaceDE w:val="0"/>
              <w:autoSpaceDN w:val="0"/>
              <w:adjustRightInd w:val="0"/>
              <w:spacing w:line="240" w:lineRule="auto"/>
              <w:ind w:left="720"/>
              <w:contextualSpacing/>
              <w:rPr>
                <w:color w:val="000000"/>
                <w:szCs w:val="22"/>
                <w:lang w:val="bg-BG"/>
              </w:rPr>
            </w:pPr>
          </w:p>
          <w:p w14:paraId="15B66D2B" w14:textId="77777777" w:rsidR="00D5437E" w:rsidRPr="00B2735F" w:rsidRDefault="00D5437E" w:rsidP="000934DD">
            <w:pPr>
              <w:tabs>
                <w:tab w:val="clear" w:pos="567"/>
              </w:tabs>
              <w:autoSpaceDE w:val="0"/>
              <w:autoSpaceDN w:val="0"/>
              <w:adjustRightInd w:val="0"/>
              <w:spacing w:line="240" w:lineRule="auto"/>
              <w:ind w:left="720"/>
              <w:contextualSpacing/>
              <w:rPr>
                <w:color w:val="000000"/>
                <w:szCs w:val="22"/>
                <w:lang w:val="bg-BG"/>
              </w:rPr>
            </w:pPr>
          </w:p>
          <w:p w14:paraId="1286BA0E" w14:textId="77777777" w:rsidR="00D5437E" w:rsidRDefault="00D5437E" w:rsidP="000934DD">
            <w:pPr>
              <w:tabs>
                <w:tab w:val="clear" w:pos="567"/>
              </w:tabs>
              <w:autoSpaceDE w:val="0"/>
              <w:autoSpaceDN w:val="0"/>
              <w:adjustRightInd w:val="0"/>
              <w:spacing w:line="240" w:lineRule="auto"/>
              <w:ind w:left="720"/>
              <w:contextualSpacing/>
              <w:rPr>
                <w:color w:val="000000"/>
                <w:szCs w:val="22"/>
                <w:lang w:val="bg-BG"/>
              </w:rPr>
            </w:pPr>
          </w:p>
          <w:p w14:paraId="559C5DBD" w14:textId="77777777" w:rsidR="00D5437E" w:rsidRDefault="00D5437E" w:rsidP="000934DD">
            <w:pPr>
              <w:tabs>
                <w:tab w:val="clear" w:pos="567"/>
              </w:tabs>
              <w:autoSpaceDE w:val="0"/>
              <w:autoSpaceDN w:val="0"/>
              <w:adjustRightInd w:val="0"/>
              <w:spacing w:line="240" w:lineRule="auto"/>
              <w:ind w:left="720"/>
              <w:contextualSpacing/>
              <w:rPr>
                <w:color w:val="000000"/>
                <w:szCs w:val="22"/>
                <w:lang w:val="bg-BG"/>
              </w:rPr>
            </w:pPr>
          </w:p>
          <w:p w14:paraId="6AC4ED68" w14:textId="77777777" w:rsidR="00D5437E" w:rsidRPr="00B2735F" w:rsidRDefault="00D5437E" w:rsidP="000934DD">
            <w:pPr>
              <w:tabs>
                <w:tab w:val="clear" w:pos="567"/>
              </w:tabs>
              <w:autoSpaceDE w:val="0"/>
              <w:autoSpaceDN w:val="0"/>
              <w:adjustRightInd w:val="0"/>
              <w:spacing w:line="240" w:lineRule="auto"/>
              <w:ind w:left="720"/>
              <w:contextualSpacing/>
              <w:rPr>
                <w:color w:val="000000"/>
                <w:szCs w:val="22"/>
                <w:lang w:val="bg-BG"/>
              </w:rPr>
            </w:pPr>
          </w:p>
          <w:p w14:paraId="1FD48F24" w14:textId="77777777" w:rsidR="00D5437E" w:rsidRPr="00B2735F" w:rsidRDefault="00D5437E" w:rsidP="000934DD">
            <w:pPr>
              <w:numPr>
                <w:ilvl w:val="0"/>
                <w:numId w:val="6"/>
              </w:numPr>
              <w:tabs>
                <w:tab w:val="clear" w:pos="567"/>
              </w:tabs>
              <w:autoSpaceDE w:val="0"/>
              <w:autoSpaceDN w:val="0"/>
              <w:adjustRightInd w:val="0"/>
              <w:spacing w:after="160" w:line="240" w:lineRule="auto"/>
              <w:ind w:left="873" w:hanging="284"/>
              <w:contextualSpacing/>
              <w:rPr>
                <w:color w:val="000000"/>
                <w:szCs w:val="22"/>
                <w:lang w:val="bg-BG"/>
              </w:rPr>
            </w:pPr>
            <w:r w:rsidRPr="00B2735F">
              <w:rPr>
                <w:b/>
                <w:color w:val="000000"/>
                <w:szCs w:val="22"/>
                <w:lang w:val="bg-BG"/>
              </w:rPr>
              <w:t>Нечетните</w:t>
            </w:r>
            <w:r w:rsidRPr="00B2735F">
              <w:rPr>
                <w:color w:val="000000"/>
                <w:szCs w:val="22"/>
                <w:lang w:val="bg-BG"/>
              </w:rPr>
              <w:t xml:space="preserve"> числа след числото 1 са показани като плътни линии.</w:t>
            </w:r>
          </w:p>
          <w:p w14:paraId="38842255" w14:textId="77777777" w:rsidR="00D5437E" w:rsidRPr="00B2735F" w:rsidRDefault="00D5437E" w:rsidP="000934DD">
            <w:pPr>
              <w:tabs>
                <w:tab w:val="clear" w:pos="567"/>
              </w:tabs>
              <w:autoSpaceDE w:val="0"/>
              <w:autoSpaceDN w:val="0"/>
              <w:adjustRightInd w:val="0"/>
              <w:spacing w:line="240" w:lineRule="auto"/>
              <w:ind w:left="720"/>
              <w:contextualSpacing/>
              <w:rPr>
                <w:color w:val="000000"/>
                <w:szCs w:val="22"/>
                <w:lang w:val="bg-BG"/>
              </w:rPr>
            </w:pPr>
          </w:p>
          <w:p w14:paraId="4025F0F1" w14:textId="77777777" w:rsidR="00D5437E" w:rsidRPr="00B2735F" w:rsidRDefault="00D5437E" w:rsidP="000934DD">
            <w:pPr>
              <w:numPr>
                <w:ilvl w:val="0"/>
                <w:numId w:val="3"/>
              </w:numPr>
              <w:tabs>
                <w:tab w:val="num" w:pos="567"/>
              </w:tabs>
              <w:autoSpaceDE w:val="0"/>
              <w:autoSpaceDN w:val="0"/>
              <w:adjustRightInd w:val="0"/>
              <w:spacing w:after="160" w:line="240" w:lineRule="auto"/>
              <w:ind w:left="567" w:hanging="567"/>
              <w:rPr>
                <w:b/>
                <w:color w:val="000000"/>
                <w:szCs w:val="22"/>
                <w:lang w:val="bg-BG"/>
              </w:rPr>
            </w:pPr>
            <w:r w:rsidRPr="00B2735F">
              <w:rPr>
                <w:b/>
                <w:color w:val="000000"/>
                <w:szCs w:val="22"/>
                <w:lang w:val="bg-BG"/>
              </w:rPr>
              <w:t>Винаги проверявайте числото в дозаторното прозорче, за да се убедите, че сте избрали правилната доза.</w:t>
            </w:r>
          </w:p>
          <w:p w14:paraId="0A993422" w14:textId="77777777" w:rsidR="00D5437E" w:rsidRPr="00B2735F" w:rsidRDefault="00D5437E" w:rsidP="000934DD">
            <w:pPr>
              <w:rPr>
                <w:lang w:val="bg-BG"/>
              </w:rPr>
            </w:pPr>
          </w:p>
        </w:tc>
        <w:tc>
          <w:tcPr>
            <w:tcW w:w="3396" w:type="dxa"/>
          </w:tcPr>
          <w:p w14:paraId="3271A304" w14:textId="77777777" w:rsidR="00D5437E" w:rsidRPr="00B2735F" w:rsidRDefault="00D5437E" w:rsidP="000934DD">
            <w:pPr>
              <w:spacing w:before="120"/>
              <w:rPr>
                <w:color w:val="000000"/>
                <w:szCs w:val="22"/>
                <w:lang w:val="bg-BG"/>
              </w:rPr>
            </w:pPr>
          </w:p>
          <w:p w14:paraId="4C879FCD" w14:textId="77777777" w:rsidR="00D5437E" w:rsidRPr="00B2735F" w:rsidRDefault="00D5437E" w:rsidP="000934DD">
            <w:pPr>
              <w:spacing w:before="120"/>
              <w:rPr>
                <w:color w:val="000000"/>
                <w:szCs w:val="22"/>
                <w:lang w:val="bg-BG"/>
              </w:rPr>
            </w:pPr>
          </w:p>
          <w:p w14:paraId="0A0A6307" w14:textId="77777777" w:rsidR="00D5437E" w:rsidRPr="00B2735F" w:rsidRDefault="00D5437E" w:rsidP="000934DD">
            <w:pPr>
              <w:spacing w:before="120"/>
              <w:rPr>
                <w:color w:val="000000"/>
                <w:szCs w:val="22"/>
                <w:lang w:val="bg-BG"/>
              </w:rPr>
            </w:pPr>
          </w:p>
          <w:p w14:paraId="4B85B811" w14:textId="77777777" w:rsidR="00D5437E" w:rsidRPr="00B2735F" w:rsidRDefault="00D5437E" w:rsidP="000934DD">
            <w:pPr>
              <w:spacing w:before="120"/>
              <w:rPr>
                <w:color w:val="000000"/>
                <w:szCs w:val="22"/>
                <w:lang w:val="bg-BG"/>
              </w:rPr>
            </w:pPr>
          </w:p>
          <w:p w14:paraId="63F34AAD" w14:textId="0E7C1DDF" w:rsidR="00D5437E" w:rsidRPr="00B2735F" w:rsidRDefault="00967C07" w:rsidP="000934DD">
            <w:pPr>
              <w:spacing w:before="120"/>
              <w:ind w:left="605"/>
              <w:rPr>
                <w:color w:val="000000"/>
                <w:szCs w:val="22"/>
                <w:lang w:val="bg-BG"/>
              </w:rPr>
            </w:pPr>
            <w:r>
              <w:rPr>
                <w:noProof/>
                <w:color w:val="000000"/>
                <w:szCs w:val="22"/>
                <w:lang w:val="bg-BG"/>
              </w:rPr>
              <w:drawing>
                <wp:inline distT="0" distB="0" distL="0" distR="0" wp14:anchorId="11E10B22" wp14:editId="6C0ECA84">
                  <wp:extent cx="1475105" cy="963295"/>
                  <wp:effectExtent l="0" t="0" r="0" b="0"/>
                  <wp:docPr id="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5105" cy="963295"/>
                          </a:xfrm>
                          <a:prstGeom prst="rect">
                            <a:avLst/>
                          </a:prstGeom>
                          <a:noFill/>
                        </pic:spPr>
                      </pic:pic>
                    </a:graphicData>
                  </a:graphic>
                </wp:inline>
              </w:drawing>
            </w:r>
          </w:p>
          <w:p w14:paraId="0784BB46" w14:textId="77777777" w:rsidR="00D5437E" w:rsidRPr="00B2735F" w:rsidRDefault="00D5437E" w:rsidP="000934DD">
            <w:pPr>
              <w:spacing w:before="120"/>
              <w:rPr>
                <w:color w:val="000000"/>
                <w:szCs w:val="22"/>
                <w:lang w:val="bg-BG"/>
              </w:rPr>
            </w:pPr>
          </w:p>
          <w:p w14:paraId="0A11198A" w14:textId="77777777" w:rsidR="00D5437E" w:rsidRPr="00B2735F" w:rsidRDefault="00D5437E" w:rsidP="000934DD">
            <w:pPr>
              <w:spacing w:before="120"/>
              <w:rPr>
                <w:color w:val="000000"/>
                <w:szCs w:val="22"/>
                <w:lang w:val="bg-BG"/>
              </w:rPr>
            </w:pPr>
          </w:p>
          <w:p w14:paraId="4D0D83F2" w14:textId="77777777" w:rsidR="00D5437E" w:rsidRPr="00B2735F" w:rsidRDefault="00D5437E" w:rsidP="000934DD">
            <w:pPr>
              <w:spacing w:before="120"/>
              <w:jc w:val="center"/>
              <w:rPr>
                <w:color w:val="000000"/>
                <w:szCs w:val="22"/>
                <w:lang w:val="bg-BG"/>
              </w:rPr>
            </w:pPr>
          </w:p>
          <w:p w14:paraId="1A8BB954" w14:textId="77777777" w:rsidR="00D5437E" w:rsidRDefault="00D5437E" w:rsidP="000934DD">
            <w:pPr>
              <w:spacing w:before="120"/>
              <w:ind w:left="605"/>
              <w:rPr>
                <w:color w:val="000000"/>
                <w:szCs w:val="22"/>
                <w:lang w:val="bg-BG"/>
              </w:rPr>
            </w:pPr>
          </w:p>
          <w:p w14:paraId="7D5179E5" w14:textId="77777777" w:rsidR="00D5437E" w:rsidRDefault="00D5437E" w:rsidP="000934DD">
            <w:pPr>
              <w:spacing w:before="120"/>
              <w:ind w:left="605"/>
              <w:rPr>
                <w:color w:val="000000"/>
                <w:szCs w:val="22"/>
                <w:lang w:val="bg-BG"/>
              </w:rPr>
            </w:pPr>
          </w:p>
          <w:p w14:paraId="39BE30BD" w14:textId="43830499" w:rsidR="00D5437E" w:rsidRPr="00B2735F" w:rsidRDefault="00967C07" w:rsidP="000934DD">
            <w:pPr>
              <w:spacing w:before="120"/>
              <w:ind w:left="605"/>
              <w:rPr>
                <w:color w:val="000000"/>
                <w:szCs w:val="22"/>
                <w:lang w:val="bg-BG"/>
              </w:rPr>
            </w:pPr>
            <w:r>
              <w:rPr>
                <w:noProof/>
                <w:color w:val="000000"/>
                <w:szCs w:val="22"/>
                <w:lang w:val="bg-BG"/>
              </w:rPr>
              <w:drawing>
                <wp:inline distT="0" distB="0" distL="0" distR="0" wp14:anchorId="0174C2AA" wp14:editId="2E02FBCF">
                  <wp:extent cx="1286510" cy="1078865"/>
                  <wp:effectExtent l="0" t="0" r="0" b="0"/>
                  <wp:docPr id="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6510" cy="1078865"/>
                          </a:xfrm>
                          <a:prstGeom prst="rect">
                            <a:avLst/>
                          </a:prstGeom>
                          <a:noFill/>
                        </pic:spPr>
                      </pic:pic>
                    </a:graphicData>
                  </a:graphic>
                </wp:inline>
              </w:drawing>
            </w:r>
          </w:p>
          <w:p w14:paraId="5060A7E3" w14:textId="77777777" w:rsidR="00D5437E" w:rsidRPr="00B2735F" w:rsidRDefault="00D5437E" w:rsidP="000934DD">
            <w:pPr>
              <w:spacing w:before="120"/>
              <w:rPr>
                <w:color w:val="000000"/>
                <w:szCs w:val="22"/>
                <w:lang w:val="bg-BG"/>
              </w:rPr>
            </w:pPr>
            <w:r w:rsidRPr="00B2735F">
              <w:rPr>
                <w:color w:val="000000"/>
                <w:szCs w:val="22"/>
                <w:lang w:val="bg-BG"/>
              </w:rPr>
              <w:t>(Пример: 12 единици, показано в дозаторното прозорче)</w:t>
            </w:r>
          </w:p>
          <w:p w14:paraId="27159884" w14:textId="77777777" w:rsidR="00D5437E" w:rsidRPr="00B2735F" w:rsidRDefault="00D5437E" w:rsidP="000934DD">
            <w:pPr>
              <w:spacing w:before="120"/>
              <w:rPr>
                <w:color w:val="000000"/>
                <w:szCs w:val="22"/>
                <w:lang w:val="bg-BG"/>
              </w:rPr>
            </w:pPr>
          </w:p>
          <w:p w14:paraId="0288CCC2" w14:textId="77777777" w:rsidR="00D5437E" w:rsidRPr="00B2735F" w:rsidRDefault="00D5437E" w:rsidP="000934DD">
            <w:pPr>
              <w:spacing w:before="120"/>
              <w:rPr>
                <w:color w:val="000000"/>
                <w:szCs w:val="22"/>
                <w:lang w:val="bg-BG"/>
              </w:rPr>
            </w:pPr>
          </w:p>
          <w:p w14:paraId="5523E8EB" w14:textId="77777777" w:rsidR="00D5437E" w:rsidRPr="00B2735F" w:rsidRDefault="00D5437E" w:rsidP="000934DD">
            <w:pPr>
              <w:spacing w:before="120"/>
              <w:rPr>
                <w:color w:val="000000"/>
                <w:szCs w:val="22"/>
                <w:lang w:val="bg-BG"/>
              </w:rPr>
            </w:pPr>
          </w:p>
          <w:p w14:paraId="5DAB7349" w14:textId="77777777" w:rsidR="00D5437E" w:rsidRPr="00B2735F" w:rsidRDefault="00D5437E" w:rsidP="000934DD">
            <w:pPr>
              <w:spacing w:before="120"/>
              <w:rPr>
                <w:color w:val="000000"/>
                <w:szCs w:val="22"/>
                <w:lang w:val="bg-BG"/>
              </w:rPr>
            </w:pPr>
          </w:p>
          <w:p w14:paraId="1572A84A" w14:textId="77777777" w:rsidR="00D5437E" w:rsidRDefault="00D5437E" w:rsidP="000934DD">
            <w:pPr>
              <w:spacing w:before="120"/>
              <w:ind w:left="605"/>
              <w:rPr>
                <w:color w:val="000000"/>
                <w:szCs w:val="22"/>
                <w:lang w:val="bg-BG"/>
              </w:rPr>
            </w:pPr>
          </w:p>
          <w:p w14:paraId="6AAEE085" w14:textId="0826E038" w:rsidR="00D5437E" w:rsidRPr="00B2735F" w:rsidRDefault="00967C07" w:rsidP="000934DD">
            <w:pPr>
              <w:spacing w:before="120"/>
              <w:ind w:left="605"/>
              <w:rPr>
                <w:color w:val="000000"/>
                <w:szCs w:val="22"/>
                <w:lang w:val="bg-BG"/>
              </w:rPr>
            </w:pPr>
            <w:r>
              <w:rPr>
                <w:noProof/>
                <w:color w:val="000000"/>
                <w:szCs w:val="22"/>
                <w:lang w:val="bg-BG"/>
              </w:rPr>
              <w:drawing>
                <wp:inline distT="0" distB="0" distL="0" distR="0" wp14:anchorId="775CA6C8" wp14:editId="69128FE3">
                  <wp:extent cx="1274445" cy="1054735"/>
                  <wp:effectExtent l="0" t="0" r="0" b="0"/>
                  <wp:docPr id="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4445" cy="1054735"/>
                          </a:xfrm>
                          <a:prstGeom prst="rect">
                            <a:avLst/>
                          </a:prstGeom>
                          <a:noFill/>
                        </pic:spPr>
                      </pic:pic>
                    </a:graphicData>
                  </a:graphic>
                </wp:inline>
              </w:drawing>
            </w:r>
          </w:p>
          <w:p w14:paraId="51E82CA6" w14:textId="77777777" w:rsidR="00D5437E" w:rsidRDefault="00D5437E" w:rsidP="000934DD">
            <w:pPr>
              <w:spacing w:before="120"/>
              <w:rPr>
                <w:color w:val="000000"/>
                <w:szCs w:val="22"/>
                <w:lang w:val="bg-BG"/>
              </w:rPr>
            </w:pPr>
            <w:r w:rsidRPr="00B2735F">
              <w:rPr>
                <w:color w:val="000000"/>
                <w:szCs w:val="22"/>
                <w:lang w:val="bg-BG"/>
              </w:rPr>
              <w:t>(Пример: 25 единици, показано в дозаторното прозорче)</w:t>
            </w:r>
          </w:p>
          <w:p w14:paraId="5305D071" w14:textId="77777777" w:rsidR="00D5437E" w:rsidRPr="00B2735F" w:rsidRDefault="00D5437E" w:rsidP="000934DD">
            <w:pPr>
              <w:spacing w:before="120"/>
              <w:rPr>
                <w:color w:val="000000"/>
                <w:szCs w:val="22"/>
                <w:lang w:val="bg-BG"/>
              </w:rPr>
            </w:pPr>
          </w:p>
        </w:tc>
      </w:tr>
    </w:tbl>
    <w:p w14:paraId="0DF0108D" w14:textId="77777777" w:rsidR="00D5437E" w:rsidRPr="00B2735F" w:rsidRDefault="00D5437E" w:rsidP="00D5437E">
      <w:pPr>
        <w:tabs>
          <w:tab w:val="num" w:pos="567"/>
        </w:tabs>
        <w:autoSpaceDE w:val="0"/>
        <w:autoSpaceDN w:val="0"/>
        <w:adjustRightInd w:val="0"/>
        <w:spacing w:line="240" w:lineRule="auto"/>
        <w:rPr>
          <w:color w:val="000000"/>
          <w:szCs w:val="22"/>
          <w:lang w:val="bg-BG"/>
        </w:rPr>
      </w:pPr>
    </w:p>
    <w:p w14:paraId="4DB7A97E"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bCs/>
          <w:szCs w:val="22"/>
          <w:lang w:val="bg-BG"/>
        </w:rPr>
        <w:t>Писалката не позволява да изберете повече от броя единици, оставащи в писалката.</w:t>
      </w:r>
    </w:p>
    <w:p w14:paraId="19EE306D"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Ако се нуждаете да инжектирате повече единици отколкото е броят на оставащите единици в писалката, Вие можете или:</w:t>
      </w:r>
    </w:p>
    <w:p w14:paraId="61C47D6B" w14:textId="77777777" w:rsidR="00D5437E" w:rsidRPr="00B2735F" w:rsidRDefault="00D5437E" w:rsidP="00D5437E">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 xml:space="preserve">да инжектирате количеството, което е останало в писалката, а след това да използвате нова писалка, за да получите останалата част от Вашата доза, </w:t>
      </w:r>
      <w:r w:rsidRPr="00B2735F">
        <w:rPr>
          <w:b/>
          <w:color w:val="000000"/>
          <w:szCs w:val="22"/>
          <w:lang w:val="bg-BG"/>
        </w:rPr>
        <w:t>или</w:t>
      </w:r>
    </w:p>
    <w:p w14:paraId="4A0C5813" w14:textId="77777777" w:rsidR="00D5437E" w:rsidRPr="00B2735F" w:rsidRDefault="00D5437E" w:rsidP="00D5437E">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да вземете нова писалка и да инжектирате цялата доза.</w:t>
      </w:r>
    </w:p>
    <w:p w14:paraId="569BA173" w14:textId="77777777" w:rsidR="00D5437E" w:rsidRPr="00B2735F" w:rsidRDefault="00D5437E" w:rsidP="00D5437E">
      <w:pPr>
        <w:numPr>
          <w:ilvl w:val="0"/>
          <w:numId w:val="3"/>
        </w:numPr>
        <w:tabs>
          <w:tab w:val="num" w:pos="567"/>
          <w:tab w:val="num" w:pos="1353"/>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Нормално е да се види малко количество инсулин, останало в писалката, което не може да се инжектира.</w:t>
      </w:r>
    </w:p>
    <w:p w14:paraId="2B8D9CBC" w14:textId="77777777" w:rsidR="00D5437E" w:rsidRPr="00B2735F" w:rsidRDefault="00D5437E" w:rsidP="00D5437E">
      <w:pPr>
        <w:spacing w:before="120"/>
        <w:ind w:left="360"/>
        <w:rPr>
          <w:color w:val="000000"/>
          <w:szCs w:val="22"/>
          <w:lang w:val="bg-BG"/>
        </w:rPr>
      </w:pPr>
    </w:p>
    <w:p w14:paraId="72C2979C" w14:textId="4AA02363" w:rsidR="00D5437E" w:rsidRPr="00B2735F" w:rsidRDefault="00D5437E" w:rsidP="00D5437E">
      <w:pPr>
        <w:keepNext/>
        <w:tabs>
          <w:tab w:val="clear" w:pos="567"/>
        </w:tabs>
        <w:spacing w:line="240" w:lineRule="auto"/>
        <w:outlineLvl w:val="7"/>
        <w:rPr>
          <w:b/>
          <w:color w:val="000000"/>
          <w:szCs w:val="22"/>
          <w:lang w:val="bg-BG" w:eastAsia="x-none"/>
        </w:rPr>
      </w:pPr>
      <w:r w:rsidRPr="00B2735F">
        <w:rPr>
          <w:b/>
          <w:color w:val="000000"/>
          <w:szCs w:val="22"/>
          <w:lang w:val="bg-BG" w:eastAsia="x-none"/>
        </w:rPr>
        <w:t>Инжектиране на Вашата доза</w:t>
      </w:r>
      <w:r w:rsidR="00AA1131">
        <w:rPr>
          <w:b/>
          <w:color w:val="000000"/>
          <w:szCs w:val="22"/>
          <w:lang w:val="bg-BG" w:eastAsia="x-none"/>
        </w:rPr>
        <w:fldChar w:fldCharType="begin"/>
      </w:r>
      <w:r w:rsidR="00AA1131">
        <w:rPr>
          <w:b/>
          <w:color w:val="000000"/>
          <w:szCs w:val="22"/>
          <w:lang w:val="bg-BG" w:eastAsia="x-none"/>
        </w:rPr>
        <w:instrText xml:space="preserve"> DOCVARIABLE vault_nd_48d90f54-d1d6-48ea-bab1-491234d7bbcc \* MERGEFORMAT </w:instrText>
      </w:r>
      <w:r w:rsidR="00AA1131">
        <w:rPr>
          <w:b/>
          <w:color w:val="000000"/>
          <w:szCs w:val="22"/>
          <w:lang w:val="bg-BG" w:eastAsia="x-none"/>
        </w:rPr>
        <w:fldChar w:fldCharType="separate"/>
      </w:r>
      <w:r w:rsidR="00AA1131">
        <w:rPr>
          <w:b/>
          <w:color w:val="000000"/>
          <w:szCs w:val="22"/>
          <w:lang w:val="bg-BG" w:eastAsia="x-none"/>
        </w:rPr>
        <w:t xml:space="preserve"> </w:t>
      </w:r>
      <w:r w:rsidR="00AA1131">
        <w:rPr>
          <w:b/>
          <w:color w:val="000000"/>
          <w:szCs w:val="22"/>
          <w:lang w:val="bg-BG" w:eastAsia="x-none"/>
        </w:rPr>
        <w:fldChar w:fldCharType="end"/>
      </w:r>
    </w:p>
    <w:p w14:paraId="2E3F282B" w14:textId="77777777" w:rsidR="00D5437E" w:rsidRPr="00B2735F" w:rsidRDefault="00D5437E" w:rsidP="00D5437E">
      <w:pPr>
        <w:keepNext/>
        <w:spacing w:line="240" w:lineRule="auto"/>
        <w:outlineLvl w:val="0"/>
        <w:rPr>
          <w:lang w:val="bg-BG"/>
        </w:rPr>
      </w:pPr>
    </w:p>
    <w:p w14:paraId="47F4D40F"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Инжектирайте Вашия инсулин както Ви е показал Вашият медицински специалист.</w:t>
      </w:r>
    </w:p>
    <w:p w14:paraId="16782682"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Променяйте (редувайте) местата на Вашите инжекции за всяко инжектиране.</w:t>
      </w:r>
    </w:p>
    <w:p w14:paraId="1A6A01A6"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b/>
          <w:color w:val="000000"/>
          <w:szCs w:val="22"/>
          <w:lang w:val="bg-BG"/>
        </w:rPr>
        <w:t xml:space="preserve">Не се </w:t>
      </w:r>
      <w:r w:rsidRPr="00B2735F">
        <w:rPr>
          <w:color w:val="000000"/>
          <w:szCs w:val="22"/>
          <w:lang w:val="bg-BG"/>
        </w:rPr>
        <w:t>опивайте да промените Вашата доза, докато инжектирате.</w:t>
      </w:r>
    </w:p>
    <w:p w14:paraId="6FCE0E86" w14:textId="77777777" w:rsidR="00D5437E" w:rsidRPr="00B2735F" w:rsidRDefault="00D5437E" w:rsidP="00D5437E">
      <w:pPr>
        <w:spacing w:before="120"/>
        <w:ind w:left="360"/>
        <w:rPr>
          <w:color w:val="000000"/>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842"/>
        <w:gridCol w:w="3396"/>
      </w:tblGrid>
      <w:tr w:rsidR="00D5437E" w:rsidRPr="00403A6D" w14:paraId="000F4E9E" w14:textId="77777777" w:rsidTr="000934DD">
        <w:tc>
          <w:tcPr>
            <w:tcW w:w="5665" w:type="dxa"/>
            <w:gridSpan w:val="2"/>
            <w:tcBorders>
              <w:bottom w:val="single" w:sz="4" w:space="0" w:color="auto"/>
            </w:tcBorders>
          </w:tcPr>
          <w:p w14:paraId="4F1026FC" w14:textId="439990B0" w:rsidR="00D5437E" w:rsidRPr="00B2735F" w:rsidRDefault="00D5437E" w:rsidP="000934DD">
            <w:pPr>
              <w:keepNext/>
              <w:tabs>
                <w:tab w:val="clear" w:pos="567"/>
              </w:tabs>
              <w:spacing w:before="120" w:line="240" w:lineRule="auto"/>
              <w:outlineLvl w:val="1"/>
              <w:rPr>
                <w:color w:val="000000"/>
                <w:szCs w:val="22"/>
                <w:lang w:val="bg-BG"/>
              </w:rPr>
            </w:pPr>
            <w:r w:rsidRPr="00B2735F">
              <w:rPr>
                <w:b/>
                <w:color w:val="000000"/>
                <w:szCs w:val="22"/>
                <w:lang w:val="bg-BG"/>
              </w:rPr>
              <w:t>Стъпка 9:</w:t>
            </w:r>
            <w:r w:rsidR="00AA1131">
              <w:rPr>
                <w:b/>
                <w:color w:val="000000"/>
                <w:szCs w:val="22"/>
                <w:lang w:val="bg-BG"/>
              </w:rPr>
              <w:fldChar w:fldCharType="begin"/>
            </w:r>
            <w:r w:rsidR="00AA1131">
              <w:rPr>
                <w:b/>
                <w:color w:val="000000"/>
                <w:szCs w:val="22"/>
                <w:lang w:val="bg-BG"/>
              </w:rPr>
              <w:instrText xml:space="preserve"> DOCVARIABLE vault_nd_9df72e99-3286-461e-8ef3-0933c0574f87 \* MERGEFORMAT </w:instrText>
            </w:r>
            <w:r w:rsidR="00AA1131">
              <w:rPr>
                <w:b/>
                <w:color w:val="000000"/>
                <w:szCs w:val="22"/>
                <w:lang w:val="bg-BG"/>
              </w:rPr>
              <w:fldChar w:fldCharType="separate"/>
            </w:r>
            <w:r w:rsidR="00AA1131">
              <w:rPr>
                <w:b/>
                <w:color w:val="000000"/>
                <w:szCs w:val="22"/>
                <w:lang w:val="bg-BG"/>
              </w:rPr>
              <w:t xml:space="preserve"> </w:t>
            </w:r>
            <w:r w:rsidR="00AA1131">
              <w:rPr>
                <w:b/>
                <w:color w:val="000000"/>
                <w:szCs w:val="22"/>
                <w:lang w:val="bg-BG"/>
              </w:rPr>
              <w:fldChar w:fldCharType="end"/>
            </w:r>
          </w:p>
          <w:p w14:paraId="39B47893"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r w:rsidRPr="00B2735F">
              <w:rPr>
                <w:color w:val="000000"/>
                <w:szCs w:val="22"/>
                <w:lang w:val="bg-BG"/>
              </w:rPr>
              <w:t>Изберете място за Вашата инжекция.</w:t>
            </w:r>
          </w:p>
          <w:p w14:paraId="5B826FE0"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360AC15D" w14:textId="77777777" w:rsidR="00D5437E" w:rsidRPr="00B2735F" w:rsidRDefault="00D5437E" w:rsidP="000934DD">
            <w:pPr>
              <w:numPr>
                <w:ilvl w:val="0"/>
                <w:numId w:val="24"/>
              </w:numPr>
              <w:tabs>
                <w:tab w:val="clear" w:pos="567"/>
              </w:tabs>
              <w:autoSpaceDE w:val="0"/>
              <w:autoSpaceDN w:val="0"/>
              <w:adjustRightInd w:val="0"/>
              <w:spacing w:after="160" w:line="240" w:lineRule="auto"/>
              <w:ind w:left="567" w:hanging="567"/>
              <w:rPr>
                <w:color w:val="000000"/>
                <w:szCs w:val="22"/>
                <w:lang w:val="bg-BG"/>
              </w:rPr>
            </w:pPr>
            <w:r w:rsidRPr="00B2735F">
              <w:rPr>
                <w:color w:val="000000"/>
                <w:szCs w:val="22"/>
                <w:lang w:val="bg-BG"/>
              </w:rPr>
              <w:t>ABASAGLAR се инжектира под кожата (подкожно) в областта на Вашия корем, седалищната област, горната част на бедрото или горната част на мишницата.</w:t>
            </w:r>
          </w:p>
          <w:p w14:paraId="55A8D038" w14:textId="77777777" w:rsidR="00D5437E" w:rsidRPr="00B2735F" w:rsidRDefault="00D5437E" w:rsidP="000934DD">
            <w:pPr>
              <w:tabs>
                <w:tab w:val="num" w:pos="567"/>
              </w:tabs>
              <w:autoSpaceDE w:val="0"/>
              <w:autoSpaceDN w:val="0"/>
              <w:adjustRightInd w:val="0"/>
              <w:spacing w:line="240" w:lineRule="auto"/>
              <w:ind w:left="567" w:hanging="567"/>
              <w:rPr>
                <w:color w:val="000000"/>
                <w:szCs w:val="22"/>
                <w:lang w:val="bg-BG"/>
              </w:rPr>
            </w:pPr>
          </w:p>
          <w:p w14:paraId="4848E077" w14:textId="77777777" w:rsidR="00D5437E" w:rsidRPr="00B2735F" w:rsidRDefault="00D5437E" w:rsidP="000934DD">
            <w:pPr>
              <w:numPr>
                <w:ilvl w:val="0"/>
                <w:numId w:val="24"/>
              </w:numPr>
              <w:tabs>
                <w:tab w:val="clear" w:pos="567"/>
              </w:tabs>
              <w:autoSpaceDE w:val="0"/>
              <w:autoSpaceDN w:val="0"/>
              <w:adjustRightInd w:val="0"/>
              <w:spacing w:after="160" w:line="240" w:lineRule="auto"/>
              <w:ind w:left="567" w:hanging="567"/>
              <w:rPr>
                <w:color w:val="000000"/>
                <w:szCs w:val="22"/>
                <w:lang w:val="bg-BG"/>
              </w:rPr>
            </w:pPr>
            <w:r w:rsidRPr="00B2735F">
              <w:rPr>
                <w:color w:val="000000"/>
                <w:szCs w:val="22"/>
                <w:lang w:val="bg-BG"/>
              </w:rPr>
              <w:t>Подгответе Вашата кожа, както Ви е препоръчано от Вашия медицински специалист.</w:t>
            </w:r>
          </w:p>
          <w:p w14:paraId="2ED81331" w14:textId="77777777" w:rsidR="00D5437E" w:rsidRPr="00B2735F" w:rsidRDefault="00D5437E" w:rsidP="000934DD">
            <w:pPr>
              <w:rPr>
                <w:lang w:val="bg-BG"/>
              </w:rPr>
            </w:pPr>
          </w:p>
        </w:tc>
        <w:tc>
          <w:tcPr>
            <w:tcW w:w="3396" w:type="dxa"/>
          </w:tcPr>
          <w:p w14:paraId="32651019" w14:textId="556F0632" w:rsidR="00D5437E" w:rsidRPr="00B2735F" w:rsidRDefault="00967C07" w:rsidP="000934DD">
            <w:pPr>
              <w:spacing w:before="120"/>
              <w:jc w:val="center"/>
              <w:rPr>
                <w:noProof/>
                <w:lang w:val="bg-BG" w:eastAsia="bg-BG"/>
              </w:rPr>
            </w:pPr>
            <w:r>
              <w:rPr>
                <w:noProof/>
              </w:rPr>
              <w:drawing>
                <wp:anchor distT="0" distB="0" distL="114300" distR="114300" simplePos="0" relativeHeight="251662336" behindDoc="0" locked="0" layoutInCell="1" allowOverlap="1" wp14:anchorId="38773B3F" wp14:editId="338D7930">
                  <wp:simplePos x="0" y="0"/>
                  <wp:positionH relativeFrom="column">
                    <wp:posOffset>24130</wp:posOffset>
                  </wp:positionH>
                  <wp:positionV relativeFrom="paragraph">
                    <wp:posOffset>149225</wp:posOffset>
                  </wp:positionV>
                  <wp:extent cx="1432560" cy="1424940"/>
                  <wp:effectExtent l="0" t="0" r="0" b="0"/>
                  <wp:wrapNone/>
                  <wp:docPr id="3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25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76BFE" w14:textId="77777777" w:rsidR="00D5437E" w:rsidRPr="00B2735F" w:rsidRDefault="00D5437E" w:rsidP="000934DD">
            <w:pPr>
              <w:spacing w:before="120"/>
              <w:jc w:val="center"/>
              <w:rPr>
                <w:noProof/>
                <w:lang w:val="bg-BG" w:eastAsia="bg-BG"/>
              </w:rPr>
            </w:pPr>
          </w:p>
          <w:p w14:paraId="0566D21C" w14:textId="77777777" w:rsidR="00D5437E" w:rsidRPr="00B2735F" w:rsidRDefault="00D5437E" w:rsidP="000934DD">
            <w:pPr>
              <w:spacing w:before="120"/>
              <w:jc w:val="center"/>
              <w:rPr>
                <w:noProof/>
                <w:color w:val="000000"/>
                <w:szCs w:val="22"/>
                <w:lang w:val="bg-BG"/>
              </w:rPr>
            </w:pPr>
          </w:p>
          <w:p w14:paraId="54971FB0" w14:textId="77777777" w:rsidR="00D5437E" w:rsidRPr="00B2735F" w:rsidRDefault="00D5437E" w:rsidP="000934DD">
            <w:pPr>
              <w:spacing w:before="120"/>
              <w:jc w:val="center"/>
              <w:rPr>
                <w:noProof/>
                <w:color w:val="000000"/>
                <w:szCs w:val="22"/>
                <w:lang w:val="bg-BG"/>
              </w:rPr>
            </w:pPr>
          </w:p>
          <w:p w14:paraId="44A78086" w14:textId="77777777" w:rsidR="00D5437E" w:rsidRPr="00B2735F" w:rsidRDefault="00D5437E" w:rsidP="000934DD">
            <w:pPr>
              <w:spacing w:before="120"/>
              <w:jc w:val="center"/>
              <w:rPr>
                <w:noProof/>
                <w:color w:val="000000"/>
                <w:szCs w:val="22"/>
                <w:lang w:val="bg-BG"/>
              </w:rPr>
            </w:pPr>
          </w:p>
          <w:p w14:paraId="68FA697F" w14:textId="77777777" w:rsidR="00D5437E" w:rsidRPr="00B2735F" w:rsidRDefault="00D5437E" w:rsidP="000934DD">
            <w:pPr>
              <w:spacing w:before="120"/>
              <w:jc w:val="center"/>
              <w:rPr>
                <w:noProof/>
                <w:color w:val="000000"/>
                <w:szCs w:val="22"/>
                <w:lang w:val="bg-BG"/>
              </w:rPr>
            </w:pPr>
          </w:p>
          <w:p w14:paraId="69AE1EA7" w14:textId="77777777" w:rsidR="00D5437E" w:rsidRPr="00B2735F" w:rsidRDefault="00D5437E" w:rsidP="000934DD">
            <w:pPr>
              <w:spacing w:before="120"/>
              <w:jc w:val="center"/>
              <w:rPr>
                <w:noProof/>
                <w:color w:val="000000"/>
                <w:szCs w:val="22"/>
                <w:lang w:val="bg-BG"/>
              </w:rPr>
            </w:pPr>
          </w:p>
          <w:p w14:paraId="57DACDA0" w14:textId="77777777" w:rsidR="00D5437E" w:rsidRPr="00B2735F" w:rsidRDefault="00D5437E" w:rsidP="000934DD">
            <w:pPr>
              <w:spacing w:before="120"/>
              <w:jc w:val="center"/>
              <w:rPr>
                <w:color w:val="000000"/>
                <w:szCs w:val="22"/>
                <w:lang w:val="bg-BG"/>
              </w:rPr>
            </w:pPr>
          </w:p>
        </w:tc>
      </w:tr>
      <w:tr w:rsidR="00D5437E" w:rsidRPr="00B2735F" w14:paraId="2952F35B" w14:textId="77777777" w:rsidTr="000934DD">
        <w:trPr>
          <w:trHeight w:val="1511"/>
        </w:trPr>
        <w:tc>
          <w:tcPr>
            <w:tcW w:w="5665" w:type="dxa"/>
            <w:gridSpan w:val="2"/>
            <w:tcBorders>
              <w:bottom w:val="nil"/>
            </w:tcBorders>
          </w:tcPr>
          <w:p w14:paraId="6647AE8E" w14:textId="77777777" w:rsidR="00D5437E" w:rsidRPr="00B2735F" w:rsidRDefault="00D5437E" w:rsidP="000934DD">
            <w:pPr>
              <w:spacing w:before="120"/>
              <w:rPr>
                <w:b/>
                <w:color w:val="000000"/>
                <w:szCs w:val="22"/>
                <w:lang w:val="bg-BG"/>
              </w:rPr>
            </w:pPr>
            <w:r w:rsidRPr="00B2735F">
              <w:rPr>
                <w:b/>
                <w:color w:val="000000"/>
                <w:szCs w:val="22"/>
                <w:lang w:val="bg-BG"/>
              </w:rPr>
              <w:t>Стъпка 10:</w:t>
            </w:r>
          </w:p>
          <w:p w14:paraId="67006F67" w14:textId="77777777" w:rsidR="00D5437E" w:rsidRPr="00B2735F" w:rsidRDefault="00D5437E" w:rsidP="000934DD">
            <w:pPr>
              <w:numPr>
                <w:ilvl w:val="0"/>
                <w:numId w:val="25"/>
              </w:numPr>
              <w:tabs>
                <w:tab w:val="clear" w:pos="567"/>
              </w:tabs>
              <w:autoSpaceDE w:val="0"/>
              <w:autoSpaceDN w:val="0"/>
              <w:adjustRightInd w:val="0"/>
              <w:spacing w:after="160" w:line="240" w:lineRule="auto"/>
              <w:ind w:left="567" w:hanging="567"/>
              <w:rPr>
                <w:color w:val="000000"/>
                <w:szCs w:val="22"/>
                <w:lang w:val="bg-BG"/>
              </w:rPr>
            </w:pPr>
            <w:r w:rsidRPr="00B2735F">
              <w:rPr>
                <w:bCs/>
                <w:szCs w:val="22"/>
                <w:lang w:val="bg-BG"/>
              </w:rPr>
              <w:t>Въведете иглата във Вашата кожа.</w:t>
            </w:r>
          </w:p>
          <w:p w14:paraId="16BEA686" w14:textId="77777777" w:rsidR="00D5437E" w:rsidRPr="00B2735F" w:rsidRDefault="00D5437E" w:rsidP="000934DD">
            <w:pPr>
              <w:tabs>
                <w:tab w:val="num" w:pos="567"/>
              </w:tabs>
              <w:autoSpaceDE w:val="0"/>
              <w:autoSpaceDN w:val="0"/>
              <w:adjustRightInd w:val="0"/>
              <w:spacing w:line="240" w:lineRule="auto"/>
              <w:ind w:left="567" w:hanging="567"/>
              <w:rPr>
                <w:color w:val="000000"/>
                <w:szCs w:val="22"/>
                <w:lang w:val="bg-BG"/>
              </w:rPr>
            </w:pPr>
          </w:p>
          <w:p w14:paraId="2B072FEF" w14:textId="77777777" w:rsidR="00D5437E" w:rsidRPr="00B2735F" w:rsidRDefault="00D5437E" w:rsidP="000934DD">
            <w:pPr>
              <w:tabs>
                <w:tab w:val="num" w:pos="567"/>
              </w:tabs>
              <w:autoSpaceDE w:val="0"/>
              <w:autoSpaceDN w:val="0"/>
              <w:adjustRightInd w:val="0"/>
              <w:spacing w:line="240" w:lineRule="auto"/>
              <w:ind w:left="567" w:hanging="567"/>
              <w:rPr>
                <w:color w:val="000000"/>
                <w:szCs w:val="22"/>
                <w:lang w:val="bg-BG"/>
              </w:rPr>
            </w:pPr>
          </w:p>
          <w:p w14:paraId="4DC6A1B7" w14:textId="77777777" w:rsidR="00D5437E" w:rsidRPr="00B2735F" w:rsidRDefault="00D5437E" w:rsidP="000934DD">
            <w:pPr>
              <w:numPr>
                <w:ilvl w:val="0"/>
                <w:numId w:val="25"/>
              </w:numPr>
              <w:tabs>
                <w:tab w:val="clear" w:pos="567"/>
              </w:tabs>
              <w:autoSpaceDE w:val="0"/>
              <w:autoSpaceDN w:val="0"/>
              <w:adjustRightInd w:val="0"/>
              <w:spacing w:after="160" w:line="240" w:lineRule="auto"/>
              <w:ind w:left="567" w:hanging="567"/>
              <w:rPr>
                <w:color w:val="000000"/>
                <w:szCs w:val="22"/>
                <w:lang w:val="bg-BG"/>
              </w:rPr>
            </w:pPr>
            <w:r w:rsidRPr="00B2735F">
              <w:rPr>
                <w:bCs/>
                <w:szCs w:val="22"/>
                <w:lang w:val="bg-BG"/>
              </w:rPr>
              <w:t>Натиснете дозаторното копче докрай.</w:t>
            </w:r>
          </w:p>
        </w:tc>
        <w:tc>
          <w:tcPr>
            <w:tcW w:w="3396" w:type="dxa"/>
            <w:vMerge w:val="restart"/>
          </w:tcPr>
          <w:p w14:paraId="5836C4AB" w14:textId="77777777" w:rsidR="00D5437E" w:rsidRPr="00B2735F" w:rsidRDefault="00D5437E" w:rsidP="000934DD">
            <w:pPr>
              <w:spacing w:before="120"/>
              <w:jc w:val="center"/>
              <w:rPr>
                <w:noProof/>
                <w:color w:val="000000"/>
                <w:szCs w:val="22"/>
                <w:lang w:val="bg-BG"/>
              </w:rPr>
            </w:pPr>
          </w:p>
          <w:p w14:paraId="4823B022" w14:textId="77777777" w:rsidR="00D5437E" w:rsidRPr="00B2735F" w:rsidRDefault="00D5437E" w:rsidP="000934DD">
            <w:pPr>
              <w:spacing w:before="120"/>
              <w:jc w:val="center"/>
              <w:rPr>
                <w:noProof/>
                <w:color w:val="000000"/>
                <w:szCs w:val="22"/>
                <w:lang w:val="bg-BG"/>
              </w:rPr>
            </w:pPr>
          </w:p>
          <w:p w14:paraId="1C28E44B" w14:textId="77777777" w:rsidR="00D5437E" w:rsidRPr="00B2735F" w:rsidRDefault="00D5437E" w:rsidP="000934DD">
            <w:pPr>
              <w:spacing w:before="120"/>
              <w:jc w:val="center"/>
              <w:rPr>
                <w:noProof/>
                <w:color w:val="000000"/>
                <w:szCs w:val="22"/>
                <w:lang w:val="bg-BG"/>
              </w:rPr>
            </w:pPr>
          </w:p>
          <w:p w14:paraId="67CABFD9" w14:textId="77777777" w:rsidR="00D5437E" w:rsidRPr="00B2735F" w:rsidRDefault="00D5437E" w:rsidP="000934DD">
            <w:pPr>
              <w:spacing w:before="120"/>
              <w:jc w:val="center"/>
              <w:rPr>
                <w:noProof/>
                <w:color w:val="000000"/>
                <w:szCs w:val="22"/>
                <w:lang w:val="bg-BG"/>
              </w:rPr>
            </w:pPr>
          </w:p>
          <w:p w14:paraId="682EE748" w14:textId="77777777" w:rsidR="00D5437E" w:rsidRPr="00B2735F" w:rsidRDefault="00D5437E" w:rsidP="000934DD">
            <w:pPr>
              <w:spacing w:before="120"/>
              <w:jc w:val="center"/>
              <w:rPr>
                <w:noProof/>
                <w:color w:val="000000"/>
                <w:szCs w:val="22"/>
                <w:lang w:val="bg-BG"/>
              </w:rPr>
            </w:pPr>
          </w:p>
          <w:p w14:paraId="6A6BB43B" w14:textId="29832306" w:rsidR="00D5437E" w:rsidRPr="00B2735F" w:rsidRDefault="00967C07" w:rsidP="000934DD">
            <w:pPr>
              <w:spacing w:before="120"/>
              <w:jc w:val="center"/>
              <w:rPr>
                <w:noProof/>
                <w:color w:val="000000"/>
                <w:szCs w:val="22"/>
                <w:lang w:val="bg-BG"/>
              </w:rPr>
            </w:pPr>
            <w:r>
              <w:rPr>
                <w:noProof/>
                <w:color w:val="000000"/>
                <w:szCs w:val="22"/>
                <w:lang w:val="bg-BG"/>
              </w:rPr>
              <w:drawing>
                <wp:inline distT="0" distB="0" distL="0" distR="0" wp14:anchorId="5128B72D" wp14:editId="60CCBD32">
                  <wp:extent cx="1450975" cy="1188720"/>
                  <wp:effectExtent l="0" t="0" r="0" b="0"/>
                  <wp:docPr id="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0975" cy="1188720"/>
                          </a:xfrm>
                          <a:prstGeom prst="rect">
                            <a:avLst/>
                          </a:prstGeom>
                          <a:noFill/>
                        </pic:spPr>
                      </pic:pic>
                    </a:graphicData>
                  </a:graphic>
                </wp:inline>
              </w:drawing>
            </w:r>
          </w:p>
          <w:p w14:paraId="40EE3E09" w14:textId="77777777" w:rsidR="00D5437E" w:rsidRPr="00B2735F" w:rsidRDefault="00D5437E" w:rsidP="000934DD">
            <w:pPr>
              <w:spacing w:before="120"/>
              <w:jc w:val="center"/>
              <w:rPr>
                <w:color w:val="000000"/>
                <w:szCs w:val="22"/>
                <w:lang w:val="bg-BG"/>
              </w:rPr>
            </w:pPr>
          </w:p>
          <w:p w14:paraId="0ECEA9C0" w14:textId="77777777" w:rsidR="00D5437E" w:rsidRPr="00B2735F" w:rsidRDefault="00D5437E" w:rsidP="000934DD">
            <w:pPr>
              <w:spacing w:before="120"/>
              <w:jc w:val="center"/>
              <w:rPr>
                <w:color w:val="000000"/>
                <w:szCs w:val="22"/>
                <w:lang w:val="bg-BG"/>
              </w:rPr>
            </w:pPr>
          </w:p>
        </w:tc>
      </w:tr>
      <w:tr w:rsidR="00D5437E" w:rsidRPr="00B2735F" w14:paraId="6D35A1D8" w14:textId="77777777" w:rsidTr="000934DD">
        <w:trPr>
          <w:trHeight w:val="1252"/>
        </w:trPr>
        <w:tc>
          <w:tcPr>
            <w:tcW w:w="3823" w:type="dxa"/>
            <w:tcBorders>
              <w:top w:val="nil"/>
              <w:left w:val="single" w:sz="4" w:space="0" w:color="auto"/>
              <w:bottom w:val="nil"/>
              <w:right w:val="nil"/>
            </w:tcBorders>
          </w:tcPr>
          <w:p w14:paraId="6E4EC445" w14:textId="77777777" w:rsidR="00D5437E" w:rsidRPr="00B2735F" w:rsidRDefault="00D5437E" w:rsidP="000934DD">
            <w:pPr>
              <w:numPr>
                <w:ilvl w:val="0"/>
                <w:numId w:val="25"/>
              </w:numPr>
              <w:tabs>
                <w:tab w:val="clear" w:pos="567"/>
              </w:tabs>
              <w:autoSpaceDE w:val="0"/>
              <w:autoSpaceDN w:val="0"/>
              <w:adjustRightInd w:val="0"/>
              <w:spacing w:after="160" w:line="240" w:lineRule="auto"/>
              <w:ind w:left="567" w:hanging="567"/>
              <w:rPr>
                <w:color w:val="000000"/>
                <w:szCs w:val="22"/>
                <w:lang w:val="bg-BG"/>
              </w:rPr>
            </w:pPr>
            <w:r w:rsidRPr="00B2735F">
              <w:rPr>
                <w:bCs/>
                <w:szCs w:val="22"/>
                <w:lang w:val="bg-BG"/>
              </w:rPr>
              <w:t>Продължете</w:t>
            </w:r>
            <w:r w:rsidRPr="00B2735F">
              <w:rPr>
                <w:color w:val="000000"/>
                <w:szCs w:val="22"/>
                <w:lang w:val="bg-BG"/>
              </w:rPr>
              <w:t xml:space="preserve"> да </w:t>
            </w:r>
            <w:r w:rsidRPr="00B2735F">
              <w:rPr>
                <w:bCs/>
                <w:szCs w:val="22"/>
                <w:lang w:val="bg-BG"/>
              </w:rPr>
              <w:t xml:space="preserve">натискате дозаторното копче и </w:t>
            </w:r>
            <w:r w:rsidRPr="00B2735F">
              <w:rPr>
                <w:b/>
                <w:bCs/>
                <w:szCs w:val="22"/>
                <w:lang w:val="bg-BG"/>
              </w:rPr>
              <w:t>пребройте бавно</w:t>
            </w:r>
            <w:r w:rsidRPr="00B2735F">
              <w:rPr>
                <w:bCs/>
                <w:szCs w:val="22"/>
                <w:lang w:val="bg-BG"/>
              </w:rPr>
              <w:t xml:space="preserve"> до 5 преди да отстраните иглата.</w:t>
            </w:r>
          </w:p>
          <w:p w14:paraId="5ECC7F94" w14:textId="77777777" w:rsidR="00D5437E" w:rsidRPr="00B2735F" w:rsidRDefault="00D5437E" w:rsidP="000934DD">
            <w:pPr>
              <w:spacing w:before="160"/>
              <w:ind w:left="72"/>
              <w:rPr>
                <w:b/>
                <w:bCs/>
                <w:color w:val="000000"/>
                <w:szCs w:val="22"/>
                <w:lang w:val="bg-BG"/>
              </w:rPr>
            </w:pPr>
          </w:p>
        </w:tc>
        <w:tc>
          <w:tcPr>
            <w:tcW w:w="1842" w:type="dxa"/>
            <w:tcBorders>
              <w:top w:val="nil"/>
              <w:left w:val="nil"/>
              <w:bottom w:val="nil"/>
              <w:right w:val="single" w:sz="4" w:space="0" w:color="auto"/>
            </w:tcBorders>
          </w:tcPr>
          <w:p w14:paraId="66473BFC" w14:textId="77777777" w:rsidR="00D5437E" w:rsidRPr="00B2735F" w:rsidRDefault="00D5437E" w:rsidP="000934DD">
            <w:pPr>
              <w:spacing w:before="120"/>
              <w:ind w:left="558"/>
              <w:rPr>
                <w:color w:val="000000"/>
                <w:szCs w:val="22"/>
                <w:lang w:val="bg-BG"/>
              </w:rPr>
            </w:pPr>
          </w:p>
          <w:p w14:paraId="55D52FFA" w14:textId="1143F924" w:rsidR="00D5437E" w:rsidRPr="00B2735F" w:rsidRDefault="00967C07" w:rsidP="000934DD">
            <w:pPr>
              <w:tabs>
                <w:tab w:val="clear" w:pos="567"/>
                <w:tab w:val="left" w:pos="33"/>
              </w:tabs>
              <w:spacing w:before="120"/>
              <w:rPr>
                <w:color w:val="000000"/>
                <w:szCs w:val="22"/>
                <w:lang w:val="bg-BG"/>
              </w:rPr>
            </w:pPr>
            <w:r>
              <w:rPr>
                <w:noProof/>
              </w:rPr>
              <mc:AlternateContent>
                <mc:Choice Requires="wps">
                  <w:drawing>
                    <wp:anchor distT="0" distB="0" distL="114300" distR="114300" simplePos="0" relativeHeight="251655168" behindDoc="0" locked="0" layoutInCell="1" allowOverlap="1" wp14:anchorId="22082AA4" wp14:editId="6273D875">
                      <wp:simplePos x="0" y="0"/>
                      <wp:positionH relativeFrom="column">
                        <wp:posOffset>462280</wp:posOffset>
                      </wp:positionH>
                      <wp:positionV relativeFrom="paragraph">
                        <wp:posOffset>165735</wp:posOffset>
                      </wp:positionV>
                      <wp:extent cx="295275" cy="1854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85420"/>
                              </a:xfrm>
                              <a:prstGeom prst="rect">
                                <a:avLst/>
                              </a:prstGeom>
                              <a:solidFill>
                                <a:sysClr val="window" lastClr="FFFFFF"/>
                              </a:solidFill>
                              <a:ln>
                                <a:noFill/>
                              </a:ln>
                            </wps:spPr>
                            <wps:txbx>
                              <w:txbxContent>
                                <w:p w14:paraId="1D1B64C7" w14:textId="77777777" w:rsidR="00D5437E" w:rsidRPr="00780106" w:rsidRDefault="00D5437E" w:rsidP="00D5437E">
                                  <w:pPr>
                                    <w:jc w:val="center"/>
                                    <w:rPr>
                                      <w:sz w:val="20"/>
                                    </w:rPr>
                                  </w:pPr>
                                  <w:r w:rsidRPr="00780106">
                                    <w:rPr>
                                      <w:sz w:val="20"/>
                                    </w:rPr>
                                    <w:t>5сек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 style="position:absolute;margin-left:36.4pt;margin-top:13.05pt;width:23.25pt;height:1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wind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" w14:anchorId="22082AA4">
                      <v:textbox inset="0,0,0,0">
                        <w:txbxContent>
                          <w:p w:rsidRPr="00780106" w:rsidR="00D5437E" w:rsidP="00D5437E" w:rsidRDefault="00D5437E" w14:paraId="1D1B64C7" w14:textId="77777777">
                            <w:pPr>
                              <w:jc w:val="center"/>
                              <w:rPr>
                                <w:sz w:val="20"/>
                              </w:rPr>
                            </w:pPr>
                            <w:r w:rsidRPr="00780106">
                              <w:rPr>
                                <w:sz w:val="20"/>
                              </w:rPr>
                              <w:t>5сек</w:t>
                            </w:r>
                          </w:p>
                        </w:txbxContent>
                      </v:textbox>
                    </v:shape>
                  </w:pict>
                </mc:Fallback>
              </mc:AlternateContent>
            </w:r>
          </w:p>
          <w:p w14:paraId="6E9E6634" w14:textId="21375AE1" w:rsidR="00D5437E" w:rsidRPr="00B2735F" w:rsidRDefault="00967C07" w:rsidP="000934DD">
            <w:pPr>
              <w:spacing w:before="120"/>
              <w:ind w:left="558"/>
              <w:rPr>
                <w:color w:val="000000"/>
                <w:szCs w:val="22"/>
                <w:lang w:val="bg-BG"/>
              </w:rPr>
            </w:pPr>
            <w:r>
              <w:rPr>
                <w:noProof/>
                <w:color w:val="000000"/>
                <w:szCs w:val="22"/>
                <w:lang w:val="bg-BG"/>
              </w:rPr>
              <w:drawing>
                <wp:inline distT="0" distB="0" distL="0" distR="0" wp14:anchorId="2E58A1A2" wp14:editId="2DF81481">
                  <wp:extent cx="536575" cy="609600"/>
                  <wp:effectExtent l="0" t="0" r="0"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575" cy="609600"/>
                          </a:xfrm>
                          <a:prstGeom prst="rect">
                            <a:avLst/>
                          </a:prstGeom>
                          <a:noFill/>
                        </pic:spPr>
                      </pic:pic>
                    </a:graphicData>
                  </a:graphic>
                </wp:inline>
              </w:drawing>
            </w:r>
          </w:p>
        </w:tc>
        <w:tc>
          <w:tcPr>
            <w:tcW w:w="3396" w:type="dxa"/>
            <w:vMerge/>
            <w:tcBorders>
              <w:left w:val="single" w:sz="4" w:space="0" w:color="auto"/>
            </w:tcBorders>
          </w:tcPr>
          <w:p w14:paraId="4DC3D7AB" w14:textId="77777777" w:rsidR="00D5437E" w:rsidRPr="00B2735F" w:rsidDel="000E50A5" w:rsidRDefault="00D5437E" w:rsidP="000934DD">
            <w:pPr>
              <w:spacing w:before="120"/>
              <w:jc w:val="center"/>
              <w:rPr>
                <w:noProof/>
                <w:color w:val="000000"/>
                <w:szCs w:val="22"/>
                <w:lang w:val="bg-BG"/>
              </w:rPr>
            </w:pPr>
          </w:p>
        </w:tc>
      </w:tr>
      <w:tr w:rsidR="00D5437E" w:rsidRPr="00403A6D" w14:paraId="5AA6F705" w14:textId="77777777" w:rsidTr="000934DD">
        <w:trPr>
          <w:trHeight w:val="1252"/>
        </w:trPr>
        <w:tc>
          <w:tcPr>
            <w:tcW w:w="5665" w:type="dxa"/>
            <w:gridSpan w:val="2"/>
            <w:tcBorders>
              <w:top w:val="nil"/>
              <w:left w:val="single" w:sz="4" w:space="0" w:color="auto"/>
              <w:bottom w:val="single" w:sz="4" w:space="0" w:color="auto"/>
              <w:right w:val="single" w:sz="4" w:space="0" w:color="auto"/>
            </w:tcBorders>
          </w:tcPr>
          <w:p w14:paraId="3D8EDCCC" w14:textId="77777777" w:rsidR="00D5437E" w:rsidRPr="00B2735F" w:rsidRDefault="00D5437E" w:rsidP="000934DD">
            <w:pPr>
              <w:spacing w:before="120"/>
              <w:rPr>
                <w:color w:val="000000"/>
                <w:szCs w:val="22"/>
                <w:lang w:val="bg-BG"/>
              </w:rPr>
            </w:pPr>
            <w:r w:rsidRPr="00B2735F">
              <w:rPr>
                <w:b/>
                <w:color w:val="000000"/>
                <w:szCs w:val="22"/>
                <w:lang w:val="bg-BG"/>
              </w:rPr>
              <w:lastRenderedPageBreak/>
              <w:t>Не</w:t>
            </w:r>
            <w:r w:rsidRPr="00B2735F">
              <w:rPr>
                <w:color w:val="000000"/>
                <w:szCs w:val="22"/>
                <w:lang w:val="bg-BG"/>
              </w:rPr>
              <w:t xml:space="preserve"> се опитвайте да инжектирате Вашия инсулин чрез въртене на дозаторното копче. </w:t>
            </w:r>
            <w:r w:rsidRPr="00B2735F">
              <w:rPr>
                <w:b/>
                <w:color w:val="000000"/>
                <w:szCs w:val="22"/>
                <w:lang w:val="bg-BG"/>
              </w:rPr>
              <w:t>НЯМА</w:t>
            </w:r>
            <w:r w:rsidRPr="00B2735F">
              <w:rPr>
                <w:color w:val="000000"/>
                <w:szCs w:val="22"/>
                <w:lang w:val="bg-BG"/>
              </w:rPr>
              <w:t xml:space="preserve"> да получите Вашия инсулин чрез въртене на дозаторното копче.</w:t>
            </w:r>
          </w:p>
        </w:tc>
        <w:tc>
          <w:tcPr>
            <w:tcW w:w="3396" w:type="dxa"/>
            <w:vMerge/>
            <w:tcBorders>
              <w:left w:val="single" w:sz="4" w:space="0" w:color="auto"/>
            </w:tcBorders>
          </w:tcPr>
          <w:p w14:paraId="2CB9455E" w14:textId="77777777" w:rsidR="00D5437E" w:rsidRPr="00B2735F" w:rsidDel="000E50A5" w:rsidRDefault="00D5437E" w:rsidP="000934DD">
            <w:pPr>
              <w:spacing w:before="120"/>
              <w:jc w:val="center"/>
              <w:rPr>
                <w:noProof/>
                <w:color w:val="000000"/>
                <w:szCs w:val="22"/>
                <w:lang w:val="bg-BG"/>
              </w:rPr>
            </w:pPr>
          </w:p>
        </w:tc>
      </w:tr>
      <w:tr w:rsidR="00D5437E" w:rsidRPr="00B2735F" w14:paraId="4CE5A0CB" w14:textId="77777777" w:rsidTr="000934DD">
        <w:trPr>
          <w:trHeight w:val="2258"/>
        </w:trPr>
        <w:tc>
          <w:tcPr>
            <w:tcW w:w="5665" w:type="dxa"/>
            <w:gridSpan w:val="2"/>
          </w:tcPr>
          <w:p w14:paraId="525F6CC8" w14:textId="77777777" w:rsidR="00D5437E" w:rsidRPr="00B2735F" w:rsidRDefault="00D5437E" w:rsidP="000934DD">
            <w:pPr>
              <w:spacing w:before="120"/>
              <w:rPr>
                <w:bCs/>
                <w:color w:val="000000"/>
                <w:szCs w:val="22"/>
                <w:lang w:val="bg-BG"/>
              </w:rPr>
            </w:pPr>
            <w:r w:rsidRPr="00B2735F">
              <w:rPr>
                <w:b/>
                <w:color w:val="000000"/>
                <w:szCs w:val="22"/>
                <w:lang w:val="bg-BG"/>
              </w:rPr>
              <w:t>Стъпка 11</w:t>
            </w:r>
            <w:r w:rsidRPr="00B2735F">
              <w:rPr>
                <w:b/>
                <w:bCs/>
                <w:color w:val="000000"/>
                <w:szCs w:val="22"/>
                <w:lang w:val="bg-BG"/>
              </w:rPr>
              <w:t>:</w:t>
            </w:r>
          </w:p>
          <w:p w14:paraId="31DD1910" w14:textId="77777777" w:rsidR="00D5437E" w:rsidRPr="00B2735F" w:rsidRDefault="00D5437E" w:rsidP="000934DD">
            <w:pPr>
              <w:numPr>
                <w:ilvl w:val="0"/>
                <w:numId w:val="26"/>
              </w:numPr>
              <w:tabs>
                <w:tab w:val="clear" w:pos="567"/>
              </w:tabs>
              <w:autoSpaceDE w:val="0"/>
              <w:autoSpaceDN w:val="0"/>
              <w:adjustRightInd w:val="0"/>
              <w:spacing w:after="160" w:line="240" w:lineRule="auto"/>
              <w:ind w:left="567" w:hanging="567"/>
              <w:rPr>
                <w:color w:val="000000"/>
                <w:szCs w:val="22"/>
                <w:lang w:val="bg-BG"/>
              </w:rPr>
            </w:pPr>
            <w:r w:rsidRPr="00B2735F">
              <w:rPr>
                <w:color w:val="000000"/>
                <w:szCs w:val="22"/>
                <w:lang w:val="bg-BG"/>
              </w:rPr>
              <w:t>Извадете иглата от Вашата кожата.</w:t>
            </w:r>
          </w:p>
          <w:p w14:paraId="0A173D94"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38A2042C"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Наличието на капка инсулин на върха на иглата е нормално. Това няма да повлияе на Вашата доза.</w:t>
            </w:r>
          </w:p>
          <w:p w14:paraId="3A86E8AC"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6498DC68" w14:textId="77777777" w:rsidR="00D5437E" w:rsidRPr="00B2735F" w:rsidRDefault="00D5437E" w:rsidP="000934DD">
            <w:pPr>
              <w:numPr>
                <w:ilvl w:val="0"/>
                <w:numId w:val="26"/>
              </w:numPr>
              <w:tabs>
                <w:tab w:val="clear" w:pos="567"/>
              </w:tabs>
              <w:autoSpaceDE w:val="0"/>
              <w:autoSpaceDN w:val="0"/>
              <w:adjustRightInd w:val="0"/>
              <w:spacing w:after="160" w:line="240" w:lineRule="auto"/>
              <w:ind w:left="567" w:hanging="567"/>
              <w:rPr>
                <w:color w:val="000000"/>
                <w:szCs w:val="22"/>
                <w:lang w:val="bg-BG"/>
              </w:rPr>
            </w:pPr>
            <w:r w:rsidRPr="00B2735F">
              <w:rPr>
                <w:color w:val="000000"/>
                <w:szCs w:val="22"/>
                <w:lang w:val="bg-BG"/>
              </w:rPr>
              <w:t>Проверете цифрата в дозаторното прозорче.</w:t>
            </w:r>
          </w:p>
          <w:p w14:paraId="574C7E63"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2C99786E"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Ако виждате „0“ в дозаторното прозорче, Вие сте получили цялото количество, което сте избрали.</w:t>
            </w:r>
          </w:p>
          <w:p w14:paraId="16ADCCFC"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 xml:space="preserve">Ако не виждате „0“ в дозаторното прозорче, </w:t>
            </w:r>
            <w:r w:rsidRPr="00B2735F">
              <w:rPr>
                <w:b/>
                <w:color w:val="000000"/>
                <w:szCs w:val="22"/>
                <w:lang w:val="bg-BG"/>
              </w:rPr>
              <w:t>не</w:t>
            </w:r>
            <w:r w:rsidRPr="00B2735F">
              <w:rPr>
                <w:color w:val="000000"/>
                <w:szCs w:val="22"/>
                <w:lang w:val="bg-BG"/>
              </w:rPr>
              <w:t xml:space="preserve"> избирайте повторно. Въведете иглата в кожата и завършете своята инжекция.</w:t>
            </w:r>
          </w:p>
          <w:p w14:paraId="249D9BCB"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p>
          <w:p w14:paraId="4D6E6FB8" w14:textId="77777777" w:rsidR="00D5437E" w:rsidRPr="00B2735F" w:rsidRDefault="00D5437E" w:rsidP="000934DD">
            <w:pPr>
              <w:tabs>
                <w:tab w:val="clear" w:pos="567"/>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 xml:space="preserve">Ако </w:t>
            </w:r>
            <w:r w:rsidRPr="00B2735F">
              <w:rPr>
                <w:b/>
                <w:color w:val="000000"/>
                <w:szCs w:val="22"/>
                <w:lang w:val="bg-BG"/>
              </w:rPr>
              <w:t>продължавате</w:t>
            </w:r>
            <w:r w:rsidRPr="00B2735F">
              <w:rPr>
                <w:color w:val="000000"/>
                <w:szCs w:val="22"/>
                <w:lang w:val="bg-BG"/>
              </w:rPr>
              <w:t xml:space="preserve"> да смятате, че не сте получили цялото количество, което сте избрали за своята инжекция, </w:t>
            </w:r>
            <w:r w:rsidRPr="00B2735F">
              <w:rPr>
                <w:b/>
                <w:color w:val="000000"/>
                <w:szCs w:val="22"/>
                <w:lang w:val="bg-BG"/>
              </w:rPr>
              <w:t>недейте да започвате отново или да повтаряте тази инжекция</w:t>
            </w:r>
            <w:r w:rsidRPr="00B2735F">
              <w:rPr>
                <w:color w:val="000000"/>
                <w:szCs w:val="22"/>
                <w:lang w:val="bg-BG"/>
              </w:rPr>
              <w:t>. Контролирайте кръвната си захар, както Ви е инструктирал медицинският Ви специалист.</w:t>
            </w:r>
          </w:p>
          <w:p w14:paraId="20C0CFCB" w14:textId="77777777" w:rsidR="00D5437E" w:rsidRPr="00B2735F" w:rsidRDefault="00D5437E" w:rsidP="000934DD">
            <w:pPr>
              <w:tabs>
                <w:tab w:val="clear" w:pos="567"/>
              </w:tabs>
              <w:autoSpaceDE w:val="0"/>
              <w:autoSpaceDN w:val="0"/>
              <w:adjustRightInd w:val="0"/>
              <w:spacing w:line="240" w:lineRule="auto"/>
              <w:ind w:left="851" w:hanging="284"/>
              <w:rPr>
                <w:color w:val="000000"/>
                <w:szCs w:val="22"/>
                <w:lang w:val="bg-BG"/>
              </w:rPr>
            </w:pPr>
          </w:p>
          <w:p w14:paraId="1FF07271"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r w:rsidRPr="00B2735F">
              <w:rPr>
                <w:color w:val="000000"/>
                <w:szCs w:val="22"/>
                <w:lang w:val="bg-BG"/>
              </w:rPr>
              <w:t>-</w:t>
            </w:r>
            <w:r w:rsidRPr="00B2735F">
              <w:rPr>
                <w:color w:val="000000"/>
                <w:szCs w:val="22"/>
                <w:lang w:val="bg-BG"/>
              </w:rPr>
              <w:tab/>
              <w:t>Ако обикновено се нуждаете от 2 инжекции за своята пълна доза, не забравяйте да си сложите втората инжекция.</w:t>
            </w:r>
          </w:p>
          <w:p w14:paraId="66632EC4" w14:textId="77777777" w:rsidR="00D5437E" w:rsidRPr="00B2735F" w:rsidRDefault="00D5437E" w:rsidP="000934DD">
            <w:pPr>
              <w:tabs>
                <w:tab w:val="clear" w:pos="567"/>
                <w:tab w:val="num" w:pos="851"/>
              </w:tabs>
              <w:autoSpaceDE w:val="0"/>
              <w:autoSpaceDN w:val="0"/>
              <w:adjustRightInd w:val="0"/>
              <w:spacing w:line="240" w:lineRule="auto"/>
              <w:ind w:left="851" w:hanging="284"/>
              <w:rPr>
                <w:color w:val="000000"/>
                <w:szCs w:val="22"/>
                <w:lang w:val="bg-BG"/>
              </w:rPr>
            </w:pPr>
          </w:p>
          <w:p w14:paraId="06060D9E" w14:textId="77777777" w:rsidR="00D5437E" w:rsidRPr="00B2735F" w:rsidRDefault="00D5437E" w:rsidP="000934DD">
            <w:pPr>
              <w:tabs>
                <w:tab w:val="clear" w:pos="567"/>
                <w:tab w:val="num" w:pos="851"/>
              </w:tabs>
              <w:autoSpaceDE w:val="0"/>
              <w:autoSpaceDN w:val="0"/>
              <w:adjustRightInd w:val="0"/>
              <w:spacing w:line="240" w:lineRule="auto"/>
              <w:rPr>
                <w:color w:val="000000"/>
                <w:szCs w:val="22"/>
                <w:lang w:val="bg-BG"/>
              </w:rPr>
            </w:pPr>
            <w:r w:rsidRPr="00B2735F">
              <w:rPr>
                <w:szCs w:val="22"/>
                <w:lang w:val="bg-BG"/>
              </w:rPr>
              <w:t>Буталото се придвижва по малко с всяка инжекция и Вие може да не забележите, че то се движи.</w:t>
            </w:r>
          </w:p>
          <w:p w14:paraId="314515E7" w14:textId="77777777" w:rsidR="00D5437E" w:rsidRPr="00B2735F" w:rsidRDefault="00D5437E" w:rsidP="000934DD">
            <w:pPr>
              <w:spacing w:before="120"/>
              <w:rPr>
                <w:color w:val="000000"/>
                <w:szCs w:val="22"/>
                <w:lang w:val="bg-BG"/>
              </w:rPr>
            </w:pPr>
            <w:r w:rsidRPr="00B2735F">
              <w:rPr>
                <w:color w:val="000000"/>
                <w:szCs w:val="22"/>
                <w:lang w:val="bg-BG"/>
              </w:rPr>
              <w:t xml:space="preserve">Ако видите кръв, след като сте извадили иглата от кожата си, притиснете мястото на инжектиране леко с парче марля или с тампон. </w:t>
            </w:r>
            <w:r w:rsidRPr="00B2735F">
              <w:rPr>
                <w:b/>
                <w:color w:val="000000"/>
                <w:szCs w:val="22"/>
                <w:lang w:val="bg-BG"/>
              </w:rPr>
              <w:t xml:space="preserve">Не </w:t>
            </w:r>
            <w:r w:rsidRPr="00B2735F">
              <w:rPr>
                <w:color w:val="000000"/>
                <w:szCs w:val="22"/>
                <w:lang w:val="bg-BG"/>
              </w:rPr>
              <w:t>разтривайте зоната.</w:t>
            </w:r>
          </w:p>
          <w:p w14:paraId="42661EE7" w14:textId="77777777" w:rsidR="00D5437E" w:rsidRPr="00B2735F" w:rsidRDefault="00D5437E" w:rsidP="000934DD">
            <w:pPr>
              <w:spacing w:before="120"/>
              <w:rPr>
                <w:bCs/>
                <w:color w:val="000000"/>
                <w:szCs w:val="22"/>
                <w:lang w:val="bg-BG"/>
              </w:rPr>
            </w:pPr>
          </w:p>
        </w:tc>
        <w:tc>
          <w:tcPr>
            <w:tcW w:w="3396" w:type="dxa"/>
          </w:tcPr>
          <w:p w14:paraId="62BC518B" w14:textId="77777777" w:rsidR="00D5437E" w:rsidRPr="00B2735F" w:rsidRDefault="00D5437E" w:rsidP="000934DD">
            <w:pPr>
              <w:spacing w:before="120"/>
              <w:ind w:left="322"/>
              <w:jc w:val="center"/>
              <w:rPr>
                <w:color w:val="000000"/>
                <w:szCs w:val="22"/>
                <w:lang w:val="bg-BG"/>
              </w:rPr>
            </w:pPr>
          </w:p>
          <w:p w14:paraId="6D91223A" w14:textId="77777777" w:rsidR="00D5437E" w:rsidRPr="00B2735F" w:rsidRDefault="00D5437E" w:rsidP="000934DD">
            <w:pPr>
              <w:spacing w:before="120"/>
              <w:ind w:left="322"/>
              <w:jc w:val="center"/>
              <w:rPr>
                <w:noProof/>
                <w:lang w:val="bg-BG" w:eastAsia="bg-BG"/>
              </w:rPr>
            </w:pPr>
          </w:p>
          <w:p w14:paraId="73DAF803" w14:textId="77777777" w:rsidR="00D5437E" w:rsidRPr="00B2735F" w:rsidRDefault="00D5437E" w:rsidP="000934DD">
            <w:pPr>
              <w:spacing w:before="120"/>
              <w:ind w:left="322"/>
              <w:jc w:val="center"/>
              <w:rPr>
                <w:noProof/>
                <w:lang w:val="bg-BG" w:eastAsia="bg-BG"/>
              </w:rPr>
            </w:pPr>
          </w:p>
          <w:p w14:paraId="32698F7D" w14:textId="77777777" w:rsidR="00D5437E" w:rsidRPr="00B2735F" w:rsidRDefault="00D5437E" w:rsidP="000934DD">
            <w:pPr>
              <w:spacing w:before="120"/>
              <w:ind w:left="322"/>
              <w:jc w:val="center"/>
              <w:rPr>
                <w:noProof/>
                <w:lang w:val="bg-BG" w:eastAsia="bg-BG"/>
              </w:rPr>
            </w:pPr>
          </w:p>
          <w:p w14:paraId="16B286C1" w14:textId="77777777" w:rsidR="00D5437E" w:rsidRPr="00B2735F" w:rsidRDefault="00D5437E" w:rsidP="000934DD">
            <w:pPr>
              <w:spacing w:before="120"/>
              <w:ind w:left="322"/>
              <w:jc w:val="center"/>
              <w:rPr>
                <w:color w:val="000000"/>
                <w:szCs w:val="22"/>
                <w:lang w:val="bg-BG"/>
              </w:rPr>
            </w:pPr>
          </w:p>
          <w:p w14:paraId="59E85382" w14:textId="2E95ADD7" w:rsidR="00D5437E" w:rsidRPr="00B2735F" w:rsidRDefault="00967C07" w:rsidP="000934DD">
            <w:pPr>
              <w:spacing w:before="120"/>
              <w:ind w:left="322"/>
              <w:jc w:val="center"/>
              <w:rPr>
                <w:color w:val="000000"/>
                <w:szCs w:val="22"/>
                <w:lang w:val="bg-BG"/>
              </w:rPr>
            </w:pPr>
            <w:r>
              <w:rPr>
                <w:noProof/>
                <w:color w:val="000000"/>
                <w:szCs w:val="22"/>
                <w:lang w:val="bg-BG"/>
              </w:rPr>
              <w:drawing>
                <wp:inline distT="0" distB="0" distL="0" distR="0" wp14:anchorId="193D8557" wp14:editId="12CBC6C8">
                  <wp:extent cx="1298575" cy="1054735"/>
                  <wp:effectExtent l="0" t="0" r="0" b="0"/>
                  <wp:docPr id="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8575" cy="1054735"/>
                          </a:xfrm>
                          <a:prstGeom prst="rect">
                            <a:avLst/>
                          </a:prstGeom>
                          <a:noFill/>
                        </pic:spPr>
                      </pic:pic>
                    </a:graphicData>
                  </a:graphic>
                </wp:inline>
              </w:drawing>
            </w:r>
          </w:p>
          <w:p w14:paraId="40D88150" w14:textId="77777777" w:rsidR="00D5437E" w:rsidRPr="00B2735F" w:rsidRDefault="00D5437E" w:rsidP="000934DD">
            <w:pPr>
              <w:spacing w:before="120"/>
              <w:ind w:left="322"/>
              <w:jc w:val="center"/>
              <w:rPr>
                <w:color w:val="000000"/>
                <w:szCs w:val="22"/>
                <w:lang w:val="bg-BG"/>
              </w:rPr>
            </w:pPr>
          </w:p>
        </w:tc>
      </w:tr>
    </w:tbl>
    <w:p w14:paraId="20567792" w14:textId="77777777" w:rsidR="00D5437E" w:rsidRPr="00B2735F" w:rsidRDefault="00D5437E" w:rsidP="00D5437E">
      <w:pPr>
        <w:rPr>
          <w:szCs w:val="22"/>
          <w:lang w:val="bg-BG"/>
        </w:rPr>
      </w:pPr>
    </w:p>
    <w:p w14:paraId="3035DE21" w14:textId="49CFE730" w:rsidR="00D5437E" w:rsidRPr="00B2735F" w:rsidRDefault="00D5437E" w:rsidP="00D5437E">
      <w:pPr>
        <w:keepNext/>
        <w:tabs>
          <w:tab w:val="clear" w:pos="567"/>
        </w:tabs>
        <w:spacing w:line="240" w:lineRule="auto"/>
        <w:outlineLvl w:val="7"/>
        <w:rPr>
          <w:b/>
          <w:bCs/>
          <w:color w:val="000000"/>
          <w:szCs w:val="22"/>
          <w:lang w:val="bg-BG" w:eastAsia="x-none"/>
        </w:rPr>
      </w:pPr>
      <w:r w:rsidRPr="00B2735F">
        <w:rPr>
          <w:b/>
          <w:color w:val="000000"/>
          <w:szCs w:val="22"/>
          <w:lang w:val="bg-BG" w:eastAsia="x-none"/>
        </w:rPr>
        <w:t>След Вашата инжекция</w:t>
      </w:r>
      <w:r w:rsidR="00AA1131">
        <w:rPr>
          <w:b/>
          <w:color w:val="000000"/>
          <w:szCs w:val="22"/>
          <w:lang w:val="bg-BG" w:eastAsia="x-none"/>
        </w:rPr>
        <w:fldChar w:fldCharType="begin"/>
      </w:r>
      <w:r w:rsidR="00AA1131">
        <w:rPr>
          <w:b/>
          <w:color w:val="000000"/>
          <w:szCs w:val="22"/>
          <w:lang w:val="bg-BG" w:eastAsia="x-none"/>
        </w:rPr>
        <w:instrText xml:space="preserve"> DOCVARIABLE vault_nd_40a3ab1f-bc31-4d00-b249-2732c57eb720 \* MERGEFORMAT </w:instrText>
      </w:r>
      <w:r w:rsidR="00AA1131">
        <w:rPr>
          <w:b/>
          <w:color w:val="000000"/>
          <w:szCs w:val="22"/>
          <w:lang w:val="bg-BG" w:eastAsia="x-none"/>
        </w:rPr>
        <w:fldChar w:fldCharType="separate"/>
      </w:r>
      <w:r w:rsidR="00AA1131">
        <w:rPr>
          <w:b/>
          <w:color w:val="000000"/>
          <w:szCs w:val="22"/>
          <w:lang w:val="bg-BG" w:eastAsia="x-none"/>
        </w:rPr>
        <w:t xml:space="preserve"> </w:t>
      </w:r>
      <w:r w:rsidR="00AA1131">
        <w:rPr>
          <w:b/>
          <w:color w:val="000000"/>
          <w:szCs w:val="22"/>
          <w:lang w:val="bg-BG" w:eastAsia="x-none"/>
        </w:rPr>
        <w:fldChar w:fldCharType="end"/>
      </w:r>
    </w:p>
    <w:p w14:paraId="1D975369" w14:textId="77777777" w:rsidR="00D5437E" w:rsidRPr="00B2735F" w:rsidRDefault="00D5437E" w:rsidP="00D5437E">
      <w:pPr>
        <w:keepNext/>
        <w:spacing w:line="240" w:lineRule="auto"/>
        <w:outlineLvl w:val="0"/>
        <w:rPr>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3711"/>
      </w:tblGrid>
      <w:tr w:rsidR="00D5437E" w:rsidRPr="00403A6D" w14:paraId="00E4FFFF" w14:textId="77777777" w:rsidTr="000934DD">
        <w:trPr>
          <w:cantSplit/>
        </w:trPr>
        <w:tc>
          <w:tcPr>
            <w:tcW w:w="5665" w:type="dxa"/>
          </w:tcPr>
          <w:p w14:paraId="51679831" w14:textId="77777777" w:rsidR="00D5437E" w:rsidRPr="00B2735F" w:rsidRDefault="00D5437E" w:rsidP="000934DD">
            <w:pPr>
              <w:spacing w:before="120"/>
              <w:rPr>
                <w:bCs/>
                <w:color w:val="000000"/>
                <w:szCs w:val="22"/>
                <w:lang w:val="bg-BG"/>
              </w:rPr>
            </w:pPr>
            <w:r w:rsidRPr="00B2735F">
              <w:rPr>
                <w:b/>
                <w:bCs/>
                <w:color w:val="000000"/>
                <w:szCs w:val="22"/>
                <w:lang w:val="bg-BG"/>
              </w:rPr>
              <w:t>Стъпка 12:</w:t>
            </w:r>
          </w:p>
          <w:p w14:paraId="0E4680B9" w14:textId="77777777" w:rsidR="00D5437E" w:rsidRPr="00B2735F" w:rsidRDefault="00D5437E" w:rsidP="000934DD">
            <w:pPr>
              <w:numPr>
                <w:ilvl w:val="0"/>
                <w:numId w:val="26"/>
              </w:numPr>
              <w:tabs>
                <w:tab w:val="clear" w:pos="567"/>
              </w:tabs>
              <w:spacing w:after="160" w:line="240" w:lineRule="auto"/>
              <w:ind w:left="567" w:hanging="567"/>
              <w:rPr>
                <w:bCs/>
                <w:szCs w:val="22"/>
                <w:lang w:val="bg-BG"/>
              </w:rPr>
            </w:pPr>
            <w:r w:rsidRPr="00B2735F">
              <w:rPr>
                <w:bCs/>
                <w:szCs w:val="22"/>
                <w:lang w:val="bg-BG"/>
              </w:rPr>
              <w:t>Внимателно поставете обратно външната капачка на иглата.</w:t>
            </w:r>
          </w:p>
          <w:p w14:paraId="41C4E26B"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392EF8F7"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5A11EA41"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7C54A73C"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56A0B104" w14:textId="77777777" w:rsidR="00D5437E" w:rsidRPr="00B2735F" w:rsidRDefault="00D5437E" w:rsidP="000934DD">
            <w:pPr>
              <w:spacing w:before="120"/>
              <w:rPr>
                <w:color w:val="000000"/>
                <w:szCs w:val="22"/>
                <w:lang w:val="bg-BG"/>
              </w:rPr>
            </w:pPr>
          </w:p>
        </w:tc>
        <w:tc>
          <w:tcPr>
            <w:tcW w:w="3396" w:type="dxa"/>
          </w:tcPr>
          <w:p w14:paraId="6DB3C8FB" w14:textId="12FB36DF" w:rsidR="00D5437E" w:rsidRPr="00B2735F" w:rsidRDefault="00967C07" w:rsidP="000934DD">
            <w:pPr>
              <w:tabs>
                <w:tab w:val="clear" w:pos="567"/>
                <w:tab w:val="left" w:pos="747"/>
              </w:tabs>
              <w:spacing w:before="120"/>
              <w:rPr>
                <w:color w:val="000000"/>
                <w:szCs w:val="22"/>
                <w:lang w:val="bg-BG"/>
              </w:rPr>
            </w:pPr>
            <w:r>
              <w:rPr>
                <w:noProof/>
              </w:rPr>
              <w:drawing>
                <wp:anchor distT="0" distB="0" distL="114300" distR="114300" simplePos="0" relativeHeight="251654144" behindDoc="0" locked="0" layoutInCell="1" allowOverlap="1" wp14:anchorId="68312B00" wp14:editId="46E149C6">
                  <wp:simplePos x="0" y="0"/>
                  <wp:positionH relativeFrom="column">
                    <wp:posOffset>207010</wp:posOffset>
                  </wp:positionH>
                  <wp:positionV relativeFrom="paragraph">
                    <wp:posOffset>97155</wp:posOffset>
                  </wp:positionV>
                  <wp:extent cx="1483995" cy="1190625"/>
                  <wp:effectExtent l="0" t="0" r="0" b="0"/>
                  <wp:wrapNone/>
                  <wp:docPr id="356" name="Picture 7"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5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23FEB" w14:textId="77777777" w:rsidR="00D5437E" w:rsidRPr="00B2735F" w:rsidRDefault="00D5437E" w:rsidP="000934DD">
            <w:pPr>
              <w:spacing w:before="120"/>
              <w:rPr>
                <w:color w:val="000000"/>
                <w:szCs w:val="22"/>
                <w:lang w:val="bg-BG"/>
              </w:rPr>
            </w:pPr>
          </w:p>
          <w:p w14:paraId="13CAE23B" w14:textId="77777777" w:rsidR="00D5437E" w:rsidRPr="00B2735F" w:rsidRDefault="00D5437E" w:rsidP="000934DD">
            <w:pPr>
              <w:tabs>
                <w:tab w:val="clear" w:pos="567"/>
                <w:tab w:val="left" w:pos="180"/>
              </w:tabs>
              <w:spacing w:before="120"/>
              <w:rPr>
                <w:color w:val="000000"/>
                <w:szCs w:val="22"/>
                <w:lang w:val="bg-BG"/>
              </w:rPr>
            </w:pPr>
          </w:p>
          <w:p w14:paraId="6955AC53" w14:textId="77777777" w:rsidR="00D5437E" w:rsidRPr="00B2735F" w:rsidRDefault="00D5437E" w:rsidP="000934DD">
            <w:pPr>
              <w:tabs>
                <w:tab w:val="clear" w:pos="567"/>
                <w:tab w:val="left" w:pos="180"/>
              </w:tabs>
              <w:spacing w:before="120"/>
              <w:rPr>
                <w:color w:val="000000"/>
                <w:szCs w:val="22"/>
                <w:lang w:val="bg-BG"/>
              </w:rPr>
            </w:pPr>
          </w:p>
          <w:p w14:paraId="16C0E384" w14:textId="77777777" w:rsidR="00D5437E" w:rsidRPr="00B2735F" w:rsidRDefault="00D5437E" w:rsidP="000934DD">
            <w:pPr>
              <w:tabs>
                <w:tab w:val="clear" w:pos="567"/>
                <w:tab w:val="left" w:pos="180"/>
              </w:tabs>
              <w:spacing w:before="120"/>
              <w:rPr>
                <w:color w:val="000000"/>
                <w:szCs w:val="22"/>
                <w:lang w:val="bg-BG"/>
              </w:rPr>
            </w:pPr>
          </w:p>
        </w:tc>
      </w:tr>
      <w:tr w:rsidR="00D5437E" w:rsidRPr="00B2735F" w14:paraId="2C973E8C" w14:textId="77777777" w:rsidTr="000934DD">
        <w:trPr>
          <w:cantSplit/>
        </w:trPr>
        <w:tc>
          <w:tcPr>
            <w:tcW w:w="5665" w:type="dxa"/>
          </w:tcPr>
          <w:p w14:paraId="6C3D8039" w14:textId="77777777" w:rsidR="00D5437E" w:rsidRPr="00B2735F" w:rsidRDefault="00D5437E" w:rsidP="000934DD">
            <w:pPr>
              <w:spacing w:before="120"/>
              <w:rPr>
                <w:bCs/>
                <w:color w:val="000000"/>
                <w:szCs w:val="22"/>
                <w:lang w:val="bg-BG"/>
              </w:rPr>
            </w:pPr>
            <w:r w:rsidRPr="00B2735F">
              <w:rPr>
                <w:b/>
                <w:bCs/>
                <w:color w:val="000000"/>
                <w:szCs w:val="22"/>
                <w:lang w:val="bg-BG"/>
              </w:rPr>
              <w:lastRenderedPageBreak/>
              <w:t>Стъпка 13:</w:t>
            </w:r>
          </w:p>
          <w:p w14:paraId="0E6CF975" w14:textId="28C023BE" w:rsidR="00D5437E" w:rsidRPr="00B2735F" w:rsidRDefault="00D5437E" w:rsidP="000934DD">
            <w:pPr>
              <w:keepNext/>
              <w:tabs>
                <w:tab w:val="clear" w:pos="567"/>
              </w:tabs>
              <w:spacing w:line="240" w:lineRule="auto"/>
              <w:outlineLvl w:val="0"/>
              <w:rPr>
                <w:bCs/>
                <w:iCs/>
                <w:color w:val="000000"/>
                <w:szCs w:val="22"/>
                <w:lang w:val="bg-BG" w:eastAsia="de-DE"/>
              </w:rPr>
            </w:pPr>
            <w:r w:rsidRPr="00B2735F">
              <w:rPr>
                <w:bCs/>
                <w:szCs w:val="22"/>
                <w:lang w:val="bg-BG"/>
              </w:rPr>
              <w:t xml:space="preserve">Отвийте иглата с капачката и я изхвърлете както е описано по-долу (вижте точка </w:t>
            </w:r>
            <w:r w:rsidRPr="00B2735F">
              <w:rPr>
                <w:b/>
                <w:color w:val="000000"/>
                <w:szCs w:val="22"/>
                <w:lang w:val="bg-BG"/>
              </w:rPr>
              <w:t>Изхвърляне на писалките и иглите</w:t>
            </w:r>
            <w:r w:rsidRPr="00B2735F">
              <w:rPr>
                <w:color w:val="000000"/>
                <w:szCs w:val="22"/>
                <w:lang w:val="bg-BG"/>
              </w:rPr>
              <w:t>)</w:t>
            </w:r>
            <w:r w:rsidRPr="00B2735F">
              <w:rPr>
                <w:bCs/>
                <w:szCs w:val="22"/>
                <w:lang w:val="bg-BG"/>
              </w:rPr>
              <w:t>.</w:t>
            </w:r>
            <w:r w:rsidR="00AA1131">
              <w:rPr>
                <w:bCs/>
                <w:szCs w:val="22"/>
                <w:lang w:val="bg-BG"/>
              </w:rPr>
              <w:fldChar w:fldCharType="begin"/>
            </w:r>
            <w:r w:rsidR="00AA1131">
              <w:rPr>
                <w:bCs/>
                <w:szCs w:val="22"/>
                <w:lang w:val="bg-BG"/>
              </w:rPr>
              <w:instrText xml:space="preserve"> DOCVARIABLE vault_nd_86ed5474-d817-43c0-9cbf-fa41d23c0b30 \* MERGEFORMAT </w:instrText>
            </w:r>
            <w:r w:rsidR="00AA1131">
              <w:rPr>
                <w:bCs/>
                <w:szCs w:val="22"/>
                <w:lang w:val="bg-BG"/>
              </w:rPr>
              <w:fldChar w:fldCharType="separate"/>
            </w:r>
            <w:r w:rsidR="00AA1131">
              <w:rPr>
                <w:bCs/>
                <w:szCs w:val="22"/>
                <w:lang w:val="bg-BG"/>
              </w:rPr>
              <w:t xml:space="preserve"> </w:t>
            </w:r>
            <w:r w:rsidR="00AA1131">
              <w:rPr>
                <w:bCs/>
                <w:szCs w:val="22"/>
                <w:lang w:val="bg-BG"/>
              </w:rPr>
              <w:fldChar w:fldCharType="end"/>
            </w:r>
          </w:p>
          <w:p w14:paraId="05AAA7FE" w14:textId="77777777" w:rsidR="00D5437E" w:rsidRPr="00B2735F" w:rsidRDefault="00D5437E" w:rsidP="000934DD">
            <w:pPr>
              <w:tabs>
                <w:tab w:val="num" w:pos="567"/>
              </w:tabs>
              <w:autoSpaceDE w:val="0"/>
              <w:autoSpaceDN w:val="0"/>
              <w:adjustRightInd w:val="0"/>
              <w:spacing w:line="240" w:lineRule="auto"/>
              <w:ind w:left="567" w:hanging="567"/>
              <w:rPr>
                <w:color w:val="000000"/>
                <w:szCs w:val="22"/>
                <w:lang w:val="bg-BG"/>
              </w:rPr>
            </w:pPr>
          </w:p>
          <w:p w14:paraId="7EFB6E5F" w14:textId="77777777" w:rsidR="00D5437E" w:rsidRPr="00B2735F" w:rsidRDefault="00D5437E" w:rsidP="000934DD">
            <w:pPr>
              <w:numPr>
                <w:ilvl w:val="0"/>
                <w:numId w:val="26"/>
              </w:numPr>
              <w:tabs>
                <w:tab w:val="clear" w:pos="567"/>
              </w:tabs>
              <w:autoSpaceDE w:val="0"/>
              <w:autoSpaceDN w:val="0"/>
              <w:adjustRightInd w:val="0"/>
              <w:spacing w:after="160" w:line="240" w:lineRule="auto"/>
              <w:ind w:left="567" w:hanging="567"/>
              <w:rPr>
                <w:color w:val="000000"/>
                <w:szCs w:val="22"/>
                <w:lang w:val="bg-BG"/>
              </w:rPr>
            </w:pPr>
            <w:r w:rsidRPr="00B2735F">
              <w:rPr>
                <w:b/>
                <w:bCs/>
                <w:szCs w:val="22"/>
                <w:lang w:val="bg-BG"/>
              </w:rPr>
              <w:t>Не</w:t>
            </w:r>
            <w:r w:rsidRPr="00B2735F">
              <w:rPr>
                <w:bCs/>
                <w:szCs w:val="22"/>
                <w:lang w:val="bg-BG"/>
              </w:rPr>
              <w:t xml:space="preserve"> съхранявайте писалката с прикрепена игла, за да предотвратите изтичане на инсулин, запушване на иглата и навлизане на въздух в писалката.</w:t>
            </w:r>
          </w:p>
          <w:p w14:paraId="0EC62E12" w14:textId="77777777" w:rsidR="00D5437E" w:rsidRPr="00B2735F" w:rsidRDefault="00D5437E" w:rsidP="000934DD">
            <w:pPr>
              <w:spacing w:before="120"/>
              <w:rPr>
                <w:bCs/>
                <w:color w:val="000000"/>
                <w:szCs w:val="22"/>
                <w:lang w:val="bg-BG"/>
              </w:rPr>
            </w:pPr>
          </w:p>
        </w:tc>
        <w:tc>
          <w:tcPr>
            <w:tcW w:w="3396" w:type="dxa"/>
          </w:tcPr>
          <w:p w14:paraId="63E2303E" w14:textId="77777777" w:rsidR="00D5437E" w:rsidRPr="00B2735F" w:rsidRDefault="00D5437E" w:rsidP="000934DD">
            <w:pPr>
              <w:spacing w:before="120"/>
              <w:ind w:left="180"/>
              <w:rPr>
                <w:noProof/>
                <w:lang w:val="bg-BG" w:eastAsia="bg-BG"/>
              </w:rPr>
            </w:pPr>
          </w:p>
          <w:p w14:paraId="7761B434" w14:textId="77777777" w:rsidR="00D5437E" w:rsidRPr="00B2735F" w:rsidRDefault="00D5437E" w:rsidP="000934DD">
            <w:pPr>
              <w:spacing w:before="120"/>
              <w:ind w:left="180"/>
              <w:rPr>
                <w:noProof/>
                <w:lang w:val="bg-BG" w:eastAsia="bg-BG"/>
              </w:rPr>
            </w:pPr>
          </w:p>
          <w:p w14:paraId="7A4B2E7E" w14:textId="77777777" w:rsidR="00D5437E" w:rsidRPr="00B2735F" w:rsidRDefault="00D5437E" w:rsidP="000934DD">
            <w:pPr>
              <w:spacing w:before="120"/>
              <w:ind w:left="322"/>
              <w:rPr>
                <w:noProof/>
                <w:lang w:val="bg-BG" w:eastAsia="bg-BG"/>
              </w:rPr>
            </w:pPr>
          </w:p>
          <w:p w14:paraId="31437E80" w14:textId="77777777" w:rsidR="00D5437E" w:rsidRPr="00B2735F" w:rsidRDefault="00D5437E" w:rsidP="000934DD">
            <w:pPr>
              <w:spacing w:before="120"/>
              <w:ind w:left="322"/>
              <w:rPr>
                <w:color w:val="000000"/>
                <w:szCs w:val="22"/>
                <w:lang w:val="bg-BG"/>
              </w:rPr>
            </w:pPr>
          </w:p>
          <w:p w14:paraId="0558CF8B" w14:textId="77777777" w:rsidR="00D5437E" w:rsidRPr="00B2735F" w:rsidRDefault="00D5437E" w:rsidP="000934DD">
            <w:pPr>
              <w:spacing w:before="120"/>
              <w:ind w:left="322"/>
              <w:rPr>
                <w:color w:val="000000"/>
                <w:szCs w:val="22"/>
                <w:lang w:val="bg-BG"/>
              </w:rPr>
            </w:pPr>
          </w:p>
          <w:p w14:paraId="3B1EAF35" w14:textId="1611979F" w:rsidR="00D5437E" w:rsidRPr="00B2735F" w:rsidRDefault="00967C07" w:rsidP="000934DD">
            <w:pPr>
              <w:spacing w:before="120"/>
              <w:ind w:left="322"/>
              <w:rPr>
                <w:color w:val="000000"/>
                <w:szCs w:val="22"/>
                <w:lang w:val="bg-BG"/>
              </w:rPr>
            </w:pPr>
            <w:r>
              <w:rPr>
                <w:noProof/>
                <w:color w:val="000000"/>
                <w:szCs w:val="22"/>
                <w:lang w:val="bg-BG"/>
              </w:rPr>
              <w:drawing>
                <wp:inline distT="0" distB="0" distL="0" distR="0" wp14:anchorId="414B9B62" wp14:editId="6FEDEFB3">
                  <wp:extent cx="1475105" cy="1200785"/>
                  <wp:effectExtent l="0" t="0" r="0" b="0"/>
                  <wp:docPr id="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5105" cy="1200785"/>
                          </a:xfrm>
                          <a:prstGeom prst="rect">
                            <a:avLst/>
                          </a:prstGeom>
                          <a:noFill/>
                        </pic:spPr>
                      </pic:pic>
                    </a:graphicData>
                  </a:graphic>
                </wp:inline>
              </w:drawing>
            </w:r>
          </w:p>
          <w:p w14:paraId="2334686F" w14:textId="77777777" w:rsidR="00D5437E" w:rsidRPr="00B2735F" w:rsidRDefault="00D5437E" w:rsidP="000934DD">
            <w:pPr>
              <w:spacing w:before="120"/>
              <w:ind w:left="322"/>
              <w:rPr>
                <w:color w:val="000000"/>
                <w:szCs w:val="22"/>
                <w:lang w:val="bg-BG"/>
              </w:rPr>
            </w:pPr>
          </w:p>
        </w:tc>
      </w:tr>
      <w:tr w:rsidR="00D5437E" w:rsidRPr="00B2735F" w14:paraId="45E7F8F9" w14:textId="77777777" w:rsidTr="000934DD">
        <w:tc>
          <w:tcPr>
            <w:tcW w:w="5665" w:type="dxa"/>
          </w:tcPr>
          <w:p w14:paraId="41473AA1" w14:textId="77777777" w:rsidR="00D5437E" w:rsidRPr="00B2735F" w:rsidRDefault="00D5437E" w:rsidP="000934DD">
            <w:pPr>
              <w:spacing w:before="120"/>
              <w:rPr>
                <w:color w:val="000000"/>
                <w:szCs w:val="22"/>
                <w:lang w:val="bg-BG"/>
              </w:rPr>
            </w:pPr>
            <w:r w:rsidRPr="00B2735F">
              <w:rPr>
                <w:b/>
                <w:bCs/>
                <w:color w:val="000000"/>
                <w:szCs w:val="22"/>
                <w:lang w:val="bg-BG"/>
              </w:rPr>
              <w:t>Стъпка 14</w:t>
            </w:r>
            <w:r w:rsidRPr="00B2735F">
              <w:rPr>
                <w:b/>
                <w:color w:val="000000"/>
                <w:szCs w:val="22"/>
                <w:lang w:val="bg-BG"/>
              </w:rPr>
              <w:t>:</w:t>
            </w:r>
          </w:p>
          <w:p w14:paraId="64A10E0C" w14:textId="77777777" w:rsidR="00D5437E" w:rsidRPr="00B2735F" w:rsidRDefault="00D5437E" w:rsidP="000934DD">
            <w:pPr>
              <w:numPr>
                <w:ilvl w:val="0"/>
                <w:numId w:val="27"/>
              </w:numPr>
              <w:tabs>
                <w:tab w:val="clear" w:pos="567"/>
              </w:tabs>
              <w:autoSpaceDE w:val="0"/>
              <w:autoSpaceDN w:val="0"/>
              <w:adjustRightInd w:val="0"/>
              <w:spacing w:after="160" w:line="240" w:lineRule="auto"/>
              <w:ind w:left="567" w:hanging="567"/>
              <w:rPr>
                <w:color w:val="000000"/>
                <w:szCs w:val="22"/>
                <w:lang w:val="bg-BG"/>
              </w:rPr>
            </w:pPr>
            <w:r w:rsidRPr="00B2735F">
              <w:rPr>
                <w:bCs/>
                <w:iCs/>
                <w:color w:val="000000"/>
                <w:szCs w:val="22"/>
                <w:lang w:val="bg-BG" w:eastAsia="de-DE"/>
              </w:rPr>
              <w:t>Затворете капачката на писалката като насочите клипса на капачката към индикатора на дозата и натиснете.</w:t>
            </w:r>
          </w:p>
          <w:p w14:paraId="11A4E137" w14:textId="77777777" w:rsidR="00D5437E" w:rsidRPr="00B2735F" w:rsidRDefault="00D5437E" w:rsidP="000934DD">
            <w:pPr>
              <w:tabs>
                <w:tab w:val="num" w:pos="567"/>
              </w:tabs>
              <w:autoSpaceDE w:val="0"/>
              <w:autoSpaceDN w:val="0"/>
              <w:adjustRightInd w:val="0"/>
              <w:spacing w:line="240" w:lineRule="auto"/>
              <w:rPr>
                <w:color w:val="000000"/>
                <w:szCs w:val="22"/>
                <w:lang w:val="bg-BG"/>
              </w:rPr>
            </w:pPr>
          </w:p>
          <w:p w14:paraId="7D60C24F" w14:textId="77777777" w:rsidR="00D5437E" w:rsidRPr="00B2735F" w:rsidRDefault="00D5437E" w:rsidP="000934DD">
            <w:pPr>
              <w:spacing w:before="120"/>
              <w:rPr>
                <w:bCs/>
                <w:color w:val="000000"/>
                <w:szCs w:val="22"/>
                <w:lang w:val="bg-BG"/>
              </w:rPr>
            </w:pPr>
          </w:p>
        </w:tc>
        <w:tc>
          <w:tcPr>
            <w:tcW w:w="3396" w:type="dxa"/>
          </w:tcPr>
          <w:p w14:paraId="040B4DE9" w14:textId="77777777" w:rsidR="00D5437E" w:rsidRPr="00B2735F" w:rsidRDefault="00D5437E" w:rsidP="000934DD">
            <w:pPr>
              <w:spacing w:before="120"/>
              <w:rPr>
                <w:noProof/>
                <w:lang w:val="bg-BG" w:eastAsia="bg-BG"/>
              </w:rPr>
            </w:pPr>
          </w:p>
          <w:p w14:paraId="40B884D7" w14:textId="77777777" w:rsidR="00D5437E" w:rsidRPr="00B2735F" w:rsidRDefault="00D5437E" w:rsidP="000934DD">
            <w:pPr>
              <w:spacing w:before="120"/>
              <w:rPr>
                <w:noProof/>
                <w:lang w:val="bg-BG" w:eastAsia="bg-BG"/>
              </w:rPr>
            </w:pPr>
          </w:p>
          <w:p w14:paraId="01CCF17E" w14:textId="77777777" w:rsidR="00D5437E" w:rsidRPr="00B2735F" w:rsidRDefault="00D5437E" w:rsidP="000934DD">
            <w:pPr>
              <w:spacing w:before="120"/>
              <w:rPr>
                <w:noProof/>
                <w:lang w:val="bg-BG" w:eastAsia="bg-BG"/>
              </w:rPr>
            </w:pPr>
          </w:p>
          <w:p w14:paraId="2E5929E5" w14:textId="7F57119A" w:rsidR="00D5437E" w:rsidRPr="00B2735F" w:rsidRDefault="00967C07" w:rsidP="000934DD">
            <w:pPr>
              <w:spacing w:before="120"/>
              <w:rPr>
                <w:color w:val="000000"/>
                <w:szCs w:val="22"/>
                <w:lang w:val="bg-BG"/>
              </w:rPr>
            </w:pPr>
            <w:r>
              <w:rPr>
                <w:noProof/>
                <w:color w:val="000000"/>
                <w:szCs w:val="22"/>
                <w:lang w:val="bg-BG"/>
              </w:rPr>
              <w:drawing>
                <wp:inline distT="0" distB="0" distL="0" distR="0" wp14:anchorId="0C94C629" wp14:editId="220A471E">
                  <wp:extent cx="2219325" cy="878205"/>
                  <wp:effectExtent l="0" t="0" r="0" b="0"/>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9325" cy="878205"/>
                          </a:xfrm>
                          <a:prstGeom prst="rect">
                            <a:avLst/>
                          </a:prstGeom>
                          <a:noFill/>
                        </pic:spPr>
                      </pic:pic>
                    </a:graphicData>
                  </a:graphic>
                </wp:inline>
              </w:drawing>
            </w:r>
          </w:p>
          <w:p w14:paraId="2DA8F5BC" w14:textId="77777777" w:rsidR="00D5437E" w:rsidRPr="00B2735F" w:rsidRDefault="00D5437E" w:rsidP="000934DD">
            <w:pPr>
              <w:spacing w:before="120"/>
              <w:rPr>
                <w:b/>
                <w:color w:val="000000"/>
                <w:szCs w:val="22"/>
                <w:lang w:val="bg-BG"/>
              </w:rPr>
            </w:pPr>
          </w:p>
        </w:tc>
      </w:tr>
    </w:tbl>
    <w:p w14:paraId="6F4753D4" w14:textId="77777777" w:rsidR="00D5437E" w:rsidRPr="00B2735F" w:rsidRDefault="00D5437E" w:rsidP="00D5437E">
      <w:pPr>
        <w:rPr>
          <w:szCs w:val="22"/>
          <w:lang w:val="bg-BG"/>
        </w:rPr>
      </w:pPr>
    </w:p>
    <w:p w14:paraId="1E67D105" w14:textId="067B1B31" w:rsidR="00D5437E" w:rsidRPr="00B2735F" w:rsidRDefault="00D5437E" w:rsidP="00D5437E">
      <w:pPr>
        <w:keepNext/>
        <w:tabs>
          <w:tab w:val="clear" w:pos="567"/>
        </w:tabs>
        <w:spacing w:line="240" w:lineRule="auto"/>
        <w:outlineLvl w:val="0"/>
        <w:rPr>
          <w:b/>
          <w:color w:val="000000"/>
          <w:szCs w:val="22"/>
          <w:lang w:val="bg-BG"/>
        </w:rPr>
      </w:pPr>
      <w:r w:rsidRPr="00B2735F">
        <w:rPr>
          <w:b/>
          <w:color w:val="000000"/>
          <w:szCs w:val="22"/>
          <w:lang w:val="bg-BG"/>
        </w:rPr>
        <w:t>Изхвърляне на писалките и иглите</w:t>
      </w:r>
      <w:r w:rsidR="00AA1131">
        <w:rPr>
          <w:b/>
          <w:color w:val="000000"/>
          <w:szCs w:val="22"/>
          <w:lang w:val="bg-BG"/>
        </w:rPr>
        <w:fldChar w:fldCharType="begin"/>
      </w:r>
      <w:r w:rsidR="00AA1131">
        <w:rPr>
          <w:b/>
          <w:color w:val="000000"/>
          <w:szCs w:val="22"/>
          <w:lang w:val="bg-BG"/>
        </w:rPr>
        <w:instrText xml:space="preserve"> DOCVARIABLE vault_nd_3d3c6f16-eba2-4ebd-bfda-eb1a846d2afd \* MERGEFORMAT </w:instrText>
      </w:r>
      <w:r w:rsidR="00AA1131">
        <w:rPr>
          <w:b/>
          <w:color w:val="000000"/>
          <w:szCs w:val="22"/>
          <w:lang w:val="bg-BG"/>
        </w:rPr>
        <w:fldChar w:fldCharType="separate"/>
      </w:r>
      <w:r w:rsidR="00AA1131">
        <w:rPr>
          <w:b/>
          <w:color w:val="000000"/>
          <w:szCs w:val="22"/>
          <w:lang w:val="bg-BG"/>
        </w:rPr>
        <w:t xml:space="preserve"> </w:t>
      </w:r>
      <w:r w:rsidR="00AA1131">
        <w:rPr>
          <w:b/>
          <w:color w:val="000000"/>
          <w:szCs w:val="22"/>
          <w:lang w:val="bg-BG"/>
        </w:rPr>
        <w:fldChar w:fldCharType="end"/>
      </w:r>
    </w:p>
    <w:p w14:paraId="0FCA80F7" w14:textId="77777777" w:rsidR="00E437DB" w:rsidRPr="00E437DB" w:rsidRDefault="00D5437E" w:rsidP="00F5382F">
      <w:pPr>
        <w:numPr>
          <w:ilvl w:val="0"/>
          <w:numId w:val="3"/>
        </w:numPr>
        <w:tabs>
          <w:tab w:val="clear" w:pos="567"/>
          <w:tab w:val="num" w:pos="550"/>
        </w:tabs>
        <w:autoSpaceDE w:val="0"/>
        <w:autoSpaceDN w:val="0"/>
        <w:adjustRightInd w:val="0"/>
        <w:spacing w:after="160" w:line="240" w:lineRule="auto"/>
        <w:ind w:left="567" w:hanging="567"/>
        <w:contextualSpacing/>
        <w:rPr>
          <w:color w:val="000000"/>
          <w:szCs w:val="22"/>
          <w:lang w:val="bg-BG"/>
        </w:rPr>
      </w:pPr>
      <w:r w:rsidRPr="00E437DB">
        <w:rPr>
          <w:lang w:val="bg-BG"/>
        </w:rPr>
        <w:t>Изхвърляйте използваните игли в затварящ се, непробиваем контейнер за остри предмети.</w:t>
      </w:r>
    </w:p>
    <w:p w14:paraId="66C23688" w14:textId="77777777" w:rsidR="00D5437E" w:rsidRPr="00E437DB" w:rsidRDefault="00D5437E" w:rsidP="00F5382F">
      <w:pPr>
        <w:numPr>
          <w:ilvl w:val="0"/>
          <w:numId w:val="3"/>
        </w:numPr>
        <w:tabs>
          <w:tab w:val="clear" w:pos="567"/>
          <w:tab w:val="num" w:pos="550"/>
        </w:tabs>
        <w:autoSpaceDE w:val="0"/>
        <w:autoSpaceDN w:val="0"/>
        <w:adjustRightInd w:val="0"/>
        <w:spacing w:after="160" w:line="240" w:lineRule="auto"/>
        <w:ind w:left="567" w:hanging="567"/>
        <w:contextualSpacing/>
        <w:rPr>
          <w:color w:val="000000"/>
          <w:szCs w:val="22"/>
          <w:lang w:val="bg-BG"/>
        </w:rPr>
      </w:pPr>
      <w:r w:rsidRPr="00E437DB">
        <w:rPr>
          <w:b/>
          <w:color w:val="000000"/>
          <w:szCs w:val="22"/>
          <w:lang w:val="bg-BG"/>
        </w:rPr>
        <w:t>Не</w:t>
      </w:r>
      <w:r w:rsidRPr="00E437DB">
        <w:rPr>
          <w:color w:val="000000"/>
          <w:szCs w:val="22"/>
          <w:lang w:val="bg-BG"/>
        </w:rPr>
        <w:t xml:space="preserve"> рециклирайте напълнения </w:t>
      </w:r>
      <w:r w:rsidRPr="00E437DB">
        <w:rPr>
          <w:lang w:val="bg-BG"/>
        </w:rPr>
        <w:t>контейнер за остри предмети.</w:t>
      </w:r>
    </w:p>
    <w:p w14:paraId="43B2DF17"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 xml:space="preserve">Попитайте Вашия медицински специалист относно възможностите за правилно изхвърляне на писалките и </w:t>
      </w:r>
      <w:r w:rsidRPr="00B2735F">
        <w:rPr>
          <w:lang w:val="bg-BG"/>
        </w:rPr>
        <w:t>контейнерите за остри предмети</w:t>
      </w:r>
      <w:r w:rsidRPr="00B2735F">
        <w:rPr>
          <w:color w:val="000000"/>
          <w:szCs w:val="22"/>
          <w:lang w:val="bg-BG"/>
        </w:rPr>
        <w:t>.</w:t>
      </w:r>
    </w:p>
    <w:p w14:paraId="40254D79"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 xml:space="preserve">Указанията относно работа с иглите не са предназначени да заменят </w:t>
      </w:r>
      <w:r w:rsidRPr="00B2735F">
        <w:rPr>
          <w:rFonts w:eastAsia="Calibri"/>
          <w:color w:val="000000"/>
          <w:szCs w:val="22"/>
          <w:lang w:val="bg-BG"/>
        </w:rPr>
        <w:t>местните изисквания, изискванията на медицинските специалисти или на институциите</w:t>
      </w:r>
      <w:r w:rsidRPr="00B2735F">
        <w:rPr>
          <w:color w:val="000000"/>
          <w:szCs w:val="22"/>
          <w:lang w:val="bg-BG"/>
        </w:rPr>
        <w:t>.</w:t>
      </w:r>
    </w:p>
    <w:p w14:paraId="7219E5CF" w14:textId="77777777" w:rsidR="00D5437E" w:rsidRPr="00B2735F" w:rsidRDefault="00D5437E" w:rsidP="00D5437E">
      <w:pPr>
        <w:jc w:val="both"/>
        <w:rPr>
          <w:szCs w:val="22"/>
          <w:lang w:val="bg-BG"/>
        </w:rPr>
      </w:pPr>
    </w:p>
    <w:p w14:paraId="669221A5" w14:textId="31F7F06B" w:rsidR="00D5437E" w:rsidRPr="00B2735F" w:rsidRDefault="00D5437E" w:rsidP="00D5437E">
      <w:pPr>
        <w:keepNext/>
        <w:tabs>
          <w:tab w:val="clear" w:pos="567"/>
        </w:tabs>
        <w:spacing w:line="240" w:lineRule="auto"/>
        <w:outlineLvl w:val="0"/>
        <w:rPr>
          <w:rFonts w:eastAsia="MS Mincho"/>
          <w:b/>
          <w:bCs/>
          <w:color w:val="000000"/>
          <w:szCs w:val="22"/>
          <w:lang w:val="bg-BG"/>
        </w:rPr>
      </w:pPr>
      <w:r w:rsidRPr="00B2735F">
        <w:rPr>
          <w:rFonts w:eastAsia="MS Mincho"/>
          <w:b/>
          <w:bCs/>
          <w:color w:val="000000"/>
          <w:szCs w:val="22"/>
          <w:lang w:val="bg-BG"/>
        </w:rPr>
        <w:t>Съхраняване на Вашата писалка</w:t>
      </w:r>
      <w:r w:rsidR="00AA1131">
        <w:rPr>
          <w:rFonts w:eastAsia="MS Mincho"/>
          <w:b/>
          <w:bCs/>
          <w:color w:val="000000"/>
          <w:szCs w:val="22"/>
          <w:lang w:val="bg-BG"/>
        </w:rPr>
        <w:fldChar w:fldCharType="begin"/>
      </w:r>
      <w:r w:rsidR="00AA1131">
        <w:rPr>
          <w:rFonts w:eastAsia="MS Mincho"/>
          <w:b/>
          <w:bCs/>
          <w:color w:val="000000"/>
          <w:szCs w:val="22"/>
          <w:lang w:val="bg-BG"/>
        </w:rPr>
        <w:instrText xml:space="preserve"> DOCVARIABLE vault_nd_516416e1-bdc8-4ff8-8a41-5949f2c4d29c \* MERGEFORMAT </w:instrText>
      </w:r>
      <w:r w:rsidR="00AA1131">
        <w:rPr>
          <w:rFonts w:eastAsia="MS Mincho"/>
          <w:b/>
          <w:bCs/>
          <w:color w:val="000000"/>
          <w:szCs w:val="22"/>
          <w:lang w:val="bg-BG"/>
        </w:rPr>
        <w:fldChar w:fldCharType="separate"/>
      </w:r>
      <w:r w:rsidR="00AA1131">
        <w:rPr>
          <w:rFonts w:eastAsia="MS Mincho"/>
          <w:b/>
          <w:bCs/>
          <w:color w:val="000000"/>
          <w:szCs w:val="22"/>
          <w:lang w:val="bg-BG"/>
        </w:rPr>
        <w:t xml:space="preserve"> </w:t>
      </w:r>
      <w:r w:rsidR="00AA1131">
        <w:rPr>
          <w:rFonts w:eastAsia="MS Mincho"/>
          <w:b/>
          <w:bCs/>
          <w:color w:val="000000"/>
          <w:szCs w:val="22"/>
          <w:lang w:val="bg-BG"/>
        </w:rPr>
        <w:fldChar w:fldCharType="end"/>
      </w:r>
    </w:p>
    <w:p w14:paraId="0F21A311" w14:textId="77777777" w:rsidR="00D5437E" w:rsidRPr="00B2735F" w:rsidRDefault="00D5437E" w:rsidP="00D5437E">
      <w:pPr>
        <w:keepNext/>
        <w:tabs>
          <w:tab w:val="clear" w:pos="567"/>
        </w:tabs>
        <w:spacing w:line="240" w:lineRule="auto"/>
        <w:outlineLvl w:val="0"/>
        <w:rPr>
          <w:rFonts w:eastAsia="MS Mincho"/>
          <w:b/>
          <w:bCs/>
          <w:color w:val="000000"/>
          <w:szCs w:val="22"/>
          <w:lang w:val="bg-BG"/>
        </w:rPr>
      </w:pPr>
    </w:p>
    <w:p w14:paraId="18797AC6" w14:textId="792C1495" w:rsidR="00D5437E" w:rsidRPr="00B2735F" w:rsidRDefault="00D5437E" w:rsidP="00D5437E">
      <w:pPr>
        <w:keepNext/>
        <w:tabs>
          <w:tab w:val="clear" w:pos="567"/>
        </w:tabs>
        <w:spacing w:line="240" w:lineRule="auto"/>
        <w:outlineLvl w:val="0"/>
        <w:rPr>
          <w:rFonts w:eastAsia="MS Mincho"/>
          <w:b/>
          <w:bCs/>
          <w:color w:val="000000"/>
          <w:szCs w:val="22"/>
          <w:lang w:val="bg-BG"/>
        </w:rPr>
      </w:pPr>
      <w:r w:rsidRPr="00B2735F">
        <w:rPr>
          <w:rFonts w:eastAsia="MS Mincho"/>
          <w:b/>
          <w:bCs/>
          <w:color w:val="000000"/>
          <w:szCs w:val="22"/>
          <w:lang w:val="bg-BG"/>
        </w:rPr>
        <w:t>Неизползвани писалки</w:t>
      </w:r>
      <w:r w:rsidR="00AA1131">
        <w:rPr>
          <w:rFonts w:eastAsia="MS Mincho"/>
          <w:b/>
          <w:bCs/>
          <w:color w:val="000000"/>
          <w:szCs w:val="22"/>
          <w:lang w:val="bg-BG"/>
        </w:rPr>
        <w:fldChar w:fldCharType="begin"/>
      </w:r>
      <w:r w:rsidR="00AA1131">
        <w:rPr>
          <w:rFonts w:eastAsia="MS Mincho"/>
          <w:b/>
          <w:bCs/>
          <w:color w:val="000000"/>
          <w:szCs w:val="22"/>
          <w:lang w:val="bg-BG"/>
        </w:rPr>
        <w:instrText xml:space="preserve"> DOCVARIABLE vault_nd_7f16c056-4525-4983-9c7b-900a306aeae3 \* MERGEFORMAT </w:instrText>
      </w:r>
      <w:r w:rsidR="00AA1131">
        <w:rPr>
          <w:rFonts w:eastAsia="MS Mincho"/>
          <w:b/>
          <w:bCs/>
          <w:color w:val="000000"/>
          <w:szCs w:val="22"/>
          <w:lang w:val="bg-BG"/>
        </w:rPr>
        <w:fldChar w:fldCharType="separate"/>
      </w:r>
      <w:r w:rsidR="00AA1131">
        <w:rPr>
          <w:rFonts w:eastAsia="MS Mincho"/>
          <w:b/>
          <w:bCs/>
          <w:color w:val="000000"/>
          <w:szCs w:val="22"/>
          <w:lang w:val="bg-BG"/>
        </w:rPr>
        <w:t xml:space="preserve"> </w:t>
      </w:r>
      <w:r w:rsidR="00AA1131">
        <w:rPr>
          <w:rFonts w:eastAsia="MS Mincho"/>
          <w:b/>
          <w:bCs/>
          <w:color w:val="000000"/>
          <w:szCs w:val="22"/>
          <w:lang w:val="bg-BG"/>
        </w:rPr>
        <w:fldChar w:fldCharType="end"/>
      </w:r>
    </w:p>
    <w:p w14:paraId="0767CF3B"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Съхранявайте неизползваните писалки в хладилник при (2</w:t>
      </w:r>
      <w:r w:rsidR="004C43C1">
        <w:rPr>
          <w:color w:val="000000"/>
          <w:szCs w:val="22"/>
          <w:lang w:val="en-US"/>
        </w:rPr>
        <w:t> </w:t>
      </w:r>
      <w:r w:rsidRPr="00B2735F">
        <w:rPr>
          <w:color w:val="000000"/>
          <w:szCs w:val="22"/>
          <w:lang w:val="bg-BG"/>
        </w:rPr>
        <w:t>°C до 8</w:t>
      </w:r>
      <w:r w:rsidR="004C43C1">
        <w:rPr>
          <w:color w:val="000000"/>
          <w:szCs w:val="22"/>
          <w:lang w:val="en-US"/>
        </w:rPr>
        <w:t> </w:t>
      </w:r>
      <w:r w:rsidRPr="00B2735F">
        <w:rPr>
          <w:color w:val="000000"/>
          <w:szCs w:val="22"/>
          <w:lang w:val="bg-BG"/>
        </w:rPr>
        <w:t>°C).</w:t>
      </w:r>
    </w:p>
    <w:p w14:paraId="3485C0FB"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b/>
          <w:color w:val="000000"/>
          <w:szCs w:val="22"/>
          <w:lang w:val="bg-BG"/>
        </w:rPr>
        <w:t xml:space="preserve">Не </w:t>
      </w:r>
      <w:r w:rsidRPr="00B2735F">
        <w:rPr>
          <w:color w:val="000000"/>
          <w:szCs w:val="22"/>
          <w:lang w:val="bg-BG"/>
        </w:rPr>
        <w:t xml:space="preserve">замразявайте ABASAGLAR. </w:t>
      </w:r>
      <w:r w:rsidRPr="00B2735F">
        <w:rPr>
          <w:b/>
          <w:color w:val="000000"/>
          <w:szCs w:val="22"/>
          <w:lang w:val="bg-BG"/>
        </w:rPr>
        <w:t>Да не се</w:t>
      </w:r>
      <w:r w:rsidRPr="00B2735F">
        <w:rPr>
          <w:color w:val="000000"/>
          <w:szCs w:val="22"/>
          <w:lang w:val="bg-BG"/>
        </w:rPr>
        <w:t xml:space="preserve"> използва, ако е бил замразяван.</w:t>
      </w:r>
    </w:p>
    <w:p w14:paraId="0A494005"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Неизползваните писалки може да се използват до изтичане на срока на годност, отпечатан върху етикета, ако писалката е била съхранявана в хладилник.</w:t>
      </w:r>
    </w:p>
    <w:p w14:paraId="3729A355" w14:textId="77777777" w:rsidR="00D5437E" w:rsidRPr="00B2735F" w:rsidRDefault="00D5437E" w:rsidP="00D5437E">
      <w:pPr>
        <w:tabs>
          <w:tab w:val="clear" w:pos="567"/>
        </w:tabs>
        <w:autoSpaceDE w:val="0"/>
        <w:autoSpaceDN w:val="0"/>
        <w:adjustRightInd w:val="0"/>
        <w:spacing w:line="240" w:lineRule="auto"/>
        <w:ind w:left="567"/>
        <w:contextualSpacing/>
        <w:rPr>
          <w:color w:val="000000"/>
          <w:szCs w:val="22"/>
          <w:lang w:val="bg-BG"/>
        </w:rPr>
      </w:pPr>
    </w:p>
    <w:p w14:paraId="536BD177" w14:textId="1873E5E4" w:rsidR="00D5437E" w:rsidRPr="00B2735F" w:rsidRDefault="00D5437E" w:rsidP="00D5437E">
      <w:pPr>
        <w:keepNext/>
        <w:tabs>
          <w:tab w:val="clear" w:pos="567"/>
        </w:tabs>
        <w:spacing w:line="240" w:lineRule="auto"/>
        <w:outlineLvl w:val="0"/>
        <w:rPr>
          <w:rFonts w:eastAsia="MS Mincho"/>
          <w:b/>
          <w:bCs/>
          <w:color w:val="000000"/>
          <w:szCs w:val="22"/>
          <w:lang w:val="bg-BG"/>
        </w:rPr>
      </w:pPr>
      <w:r w:rsidRPr="00B2735F">
        <w:rPr>
          <w:rFonts w:eastAsia="MS Mincho"/>
          <w:b/>
          <w:bCs/>
          <w:color w:val="000000"/>
          <w:szCs w:val="22"/>
          <w:lang w:val="bg-BG"/>
        </w:rPr>
        <w:t>Писалка, която е в употреба</w:t>
      </w:r>
      <w:r w:rsidR="00AA1131">
        <w:rPr>
          <w:rFonts w:eastAsia="MS Mincho"/>
          <w:b/>
          <w:bCs/>
          <w:color w:val="000000"/>
          <w:szCs w:val="22"/>
          <w:lang w:val="bg-BG"/>
        </w:rPr>
        <w:fldChar w:fldCharType="begin"/>
      </w:r>
      <w:r w:rsidR="00AA1131">
        <w:rPr>
          <w:rFonts w:eastAsia="MS Mincho"/>
          <w:b/>
          <w:bCs/>
          <w:color w:val="000000"/>
          <w:szCs w:val="22"/>
          <w:lang w:val="bg-BG"/>
        </w:rPr>
        <w:instrText xml:space="preserve"> DOCVARIABLE vault_nd_0fe0c089-82ed-4c4f-bc76-e23c68fe2023 \* MERGEFORMAT </w:instrText>
      </w:r>
      <w:r w:rsidR="00AA1131">
        <w:rPr>
          <w:rFonts w:eastAsia="MS Mincho"/>
          <w:b/>
          <w:bCs/>
          <w:color w:val="000000"/>
          <w:szCs w:val="22"/>
          <w:lang w:val="bg-BG"/>
        </w:rPr>
        <w:fldChar w:fldCharType="separate"/>
      </w:r>
      <w:r w:rsidR="00AA1131">
        <w:rPr>
          <w:rFonts w:eastAsia="MS Mincho"/>
          <w:b/>
          <w:bCs/>
          <w:color w:val="000000"/>
          <w:szCs w:val="22"/>
          <w:lang w:val="bg-BG"/>
        </w:rPr>
        <w:t xml:space="preserve"> </w:t>
      </w:r>
      <w:r w:rsidR="00AA1131">
        <w:rPr>
          <w:rFonts w:eastAsia="MS Mincho"/>
          <w:b/>
          <w:bCs/>
          <w:color w:val="000000"/>
          <w:szCs w:val="22"/>
          <w:lang w:val="bg-BG"/>
        </w:rPr>
        <w:fldChar w:fldCharType="end"/>
      </w:r>
    </w:p>
    <w:p w14:paraId="6A4F970C"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Съхранявайте писалката, която използвате в момента, при стайна температура [под (</w:t>
      </w:r>
      <w:r w:rsidRPr="00B2735F">
        <w:rPr>
          <w:rFonts w:eastAsia="Calibri"/>
          <w:szCs w:val="22"/>
          <w:lang w:val="bg-BG"/>
        </w:rPr>
        <w:t>30</w:t>
      </w:r>
      <w:r w:rsidR="004C43C1">
        <w:rPr>
          <w:rFonts w:eastAsia="Calibri"/>
          <w:szCs w:val="22"/>
          <w:lang w:val="en-US"/>
        </w:rPr>
        <w:t> </w:t>
      </w:r>
      <w:r w:rsidRPr="00B2735F">
        <w:rPr>
          <w:rFonts w:eastAsia="Calibri"/>
          <w:szCs w:val="22"/>
          <w:lang w:val="bg-BG"/>
        </w:rPr>
        <w:t>°C</w:t>
      </w:r>
      <w:r w:rsidRPr="00B2735F">
        <w:rPr>
          <w:color w:val="000000"/>
          <w:szCs w:val="22"/>
          <w:lang w:val="bg-BG"/>
        </w:rPr>
        <w:t xml:space="preserve">)] и далече </w:t>
      </w:r>
      <w:r w:rsidRPr="00B2735F">
        <w:rPr>
          <w:rFonts w:eastAsia="MS Mincho"/>
          <w:color w:val="000000"/>
          <w:szCs w:val="22"/>
          <w:lang w:val="bg-BG"/>
        </w:rPr>
        <w:t>от прах, храна и течности, топлина и светлина</w:t>
      </w:r>
      <w:r w:rsidRPr="00B2735F">
        <w:rPr>
          <w:color w:val="000000"/>
          <w:szCs w:val="22"/>
          <w:lang w:val="bg-BG"/>
        </w:rPr>
        <w:t>.</w:t>
      </w:r>
    </w:p>
    <w:p w14:paraId="0A6298E1"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Изхвърлете писалката, която използвате, след 28 дни, даже ако в нея все още има останал инсулин.</w:t>
      </w:r>
    </w:p>
    <w:p w14:paraId="038FAA56" w14:textId="77777777" w:rsidR="00D5437E" w:rsidRPr="00B2735F" w:rsidRDefault="00D5437E" w:rsidP="00D5437E">
      <w:pPr>
        <w:jc w:val="both"/>
        <w:rPr>
          <w:szCs w:val="22"/>
          <w:lang w:val="bg-BG"/>
        </w:rPr>
      </w:pPr>
    </w:p>
    <w:p w14:paraId="39865A5E" w14:textId="5920CD17" w:rsidR="00D5437E" w:rsidRPr="00B2735F" w:rsidRDefault="00D5437E" w:rsidP="00D5437E">
      <w:pPr>
        <w:keepNext/>
        <w:tabs>
          <w:tab w:val="clear" w:pos="567"/>
        </w:tabs>
        <w:spacing w:line="240" w:lineRule="auto"/>
        <w:outlineLvl w:val="0"/>
        <w:rPr>
          <w:rFonts w:eastAsia="MS Mincho"/>
          <w:b/>
          <w:bCs/>
          <w:color w:val="000000"/>
          <w:szCs w:val="22"/>
          <w:lang w:val="bg-BG"/>
        </w:rPr>
      </w:pPr>
      <w:r w:rsidRPr="00B2735F">
        <w:rPr>
          <w:rFonts w:eastAsia="MS Mincho"/>
          <w:b/>
          <w:bCs/>
          <w:color w:val="000000"/>
          <w:szCs w:val="22"/>
          <w:lang w:val="bg-BG"/>
        </w:rPr>
        <w:t>Обща информация за безопасна и ефективна употреба на Вашата писалка</w:t>
      </w:r>
      <w:r w:rsidR="00AA1131">
        <w:rPr>
          <w:rFonts w:eastAsia="MS Mincho"/>
          <w:b/>
          <w:bCs/>
          <w:color w:val="000000"/>
          <w:szCs w:val="22"/>
          <w:lang w:val="bg-BG"/>
        </w:rPr>
        <w:fldChar w:fldCharType="begin"/>
      </w:r>
      <w:r w:rsidR="00AA1131">
        <w:rPr>
          <w:rFonts w:eastAsia="MS Mincho"/>
          <w:b/>
          <w:bCs/>
          <w:color w:val="000000"/>
          <w:szCs w:val="22"/>
          <w:lang w:val="bg-BG"/>
        </w:rPr>
        <w:instrText xml:space="preserve"> DOCVARIABLE vault_nd_11371810-909f-4350-9c4a-f545239fb630 \* MERGEFORMAT </w:instrText>
      </w:r>
      <w:r w:rsidR="00AA1131">
        <w:rPr>
          <w:rFonts w:eastAsia="MS Mincho"/>
          <w:b/>
          <w:bCs/>
          <w:color w:val="000000"/>
          <w:szCs w:val="22"/>
          <w:lang w:val="bg-BG"/>
        </w:rPr>
        <w:fldChar w:fldCharType="separate"/>
      </w:r>
      <w:r w:rsidR="00AA1131">
        <w:rPr>
          <w:rFonts w:eastAsia="MS Mincho"/>
          <w:b/>
          <w:bCs/>
          <w:color w:val="000000"/>
          <w:szCs w:val="22"/>
          <w:lang w:val="bg-BG"/>
        </w:rPr>
        <w:t xml:space="preserve"> </w:t>
      </w:r>
      <w:r w:rsidR="00AA1131">
        <w:rPr>
          <w:rFonts w:eastAsia="MS Mincho"/>
          <w:b/>
          <w:bCs/>
          <w:color w:val="000000"/>
          <w:szCs w:val="22"/>
          <w:lang w:val="bg-BG"/>
        </w:rPr>
        <w:fldChar w:fldCharType="end"/>
      </w:r>
    </w:p>
    <w:p w14:paraId="724599AB" w14:textId="77777777" w:rsidR="00D5437E" w:rsidRPr="00B2735F" w:rsidRDefault="00D5437E" w:rsidP="00D5437E">
      <w:pPr>
        <w:keepNext/>
        <w:tabs>
          <w:tab w:val="clear" w:pos="567"/>
        </w:tabs>
        <w:spacing w:line="240" w:lineRule="auto"/>
        <w:outlineLvl w:val="0"/>
        <w:rPr>
          <w:rFonts w:eastAsia="MS Mincho"/>
          <w:b/>
          <w:bCs/>
          <w:color w:val="000000"/>
          <w:szCs w:val="22"/>
          <w:lang w:val="bg-BG"/>
        </w:rPr>
      </w:pPr>
    </w:p>
    <w:p w14:paraId="732526EF"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b/>
          <w:color w:val="000000"/>
          <w:szCs w:val="22"/>
          <w:lang w:val="bg-BG"/>
        </w:rPr>
      </w:pPr>
      <w:r w:rsidRPr="00B2735F">
        <w:rPr>
          <w:b/>
          <w:color w:val="000000"/>
          <w:szCs w:val="22"/>
          <w:lang w:val="bg-BG"/>
        </w:rPr>
        <w:t xml:space="preserve">Пазете Вашата писалка и игли </w:t>
      </w:r>
      <w:r w:rsidRPr="00B2735F">
        <w:rPr>
          <w:b/>
          <w:bCs/>
          <w:lang w:val="bg-BG"/>
        </w:rPr>
        <w:t>на място, недостъпно за деца</w:t>
      </w:r>
      <w:r w:rsidRPr="00B2735F">
        <w:rPr>
          <w:b/>
          <w:color w:val="000000"/>
          <w:szCs w:val="22"/>
          <w:lang w:val="bg-BG"/>
        </w:rPr>
        <w:t>.</w:t>
      </w:r>
    </w:p>
    <w:p w14:paraId="73539BBA"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b/>
          <w:color w:val="000000"/>
          <w:szCs w:val="22"/>
          <w:lang w:val="bg-BG"/>
        </w:rPr>
        <w:t>Не</w:t>
      </w:r>
      <w:r w:rsidRPr="00B2735F">
        <w:rPr>
          <w:color w:val="000000"/>
          <w:szCs w:val="22"/>
          <w:lang w:val="bg-BG"/>
        </w:rPr>
        <w:t xml:space="preserve"> използвайте Вашата писалка, ако някоя част изглежда счупена или повредена.</w:t>
      </w:r>
    </w:p>
    <w:p w14:paraId="698A26FA"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Винаги носете допълнителна писалка в случай, че Вашата се загуби или повреди.</w:t>
      </w:r>
    </w:p>
    <w:p w14:paraId="74064120" w14:textId="77777777" w:rsidR="00D5437E" w:rsidRPr="00B2735F" w:rsidRDefault="00D5437E" w:rsidP="00D5437E">
      <w:pPr>
        <w:tabs>
          <w:tab w:val="clear" w:pos="567"/>
          <w:tab w:val="left" w:pos="0"/>
        </w:tabs>
        <w:autoSpaceDE w:val="0"/>
        <w:autoSpaceDN w:val="0"/>
        <w:adjustRightInd w:val="0"/>
        <w:spacing w:line="240" w:lineRule="auto"/>
        <w:contextualSpacing/>
        <w:rPr>
          <w:b/>
          <w:color w:val="000000"/>
          <w:szCs w:val="22"/>
          <w:lang w:val="bg-BG"/>
        </w:rPr>
      </w:pPr>
    </w:p>
    <w:p w14:paraId="2EFD4F94" w14:textId="77777777" w:rsidR="00D5437E" w:rsidRPr="00B2735F" w:rsidRDefault="00D5437E" w:rsidP="00D5437E">
      <w:pPr>
        <w:keepNext/>
        <w:tabs>
          <w:tab w:val="clear" w:pos="567"/>
          <w:tab w:val="left" w:pos="0"/>
        </w:tabs>
        <w:autoSpaceDE w:val="0"/>
        <w:autoSpaceDN w:val="0"/>
        <w:adjustRightInd w:val="0"/>
        <w:spacing w:line="240" w:lineRule="auto"/>
        <w:contextualSpacing/>
        <w:rPr>
          <w:b/>
          <w:color w:val="000000"/>
          <w:szCs w:val="22"/>
          <w:lang w:val="bg-BG"/>
        </w:rPr>
      </w:pPr>
      <w:r w:rsidRPr="00B2735F">
        <w:rPr>
          <w:b/>
          <w:color w:val="000000"/>
          <w:szCs w:val="22"/>
          <w:lang w:val="bg-BG"/>
        </w:rPr>
        <w:t>Отстраняване на проблем</w:t>
      </w:r>
    </w:p>
    <w:p w14:paraId="46E2AA6C" w14:textId="77777777" w:rsidR="00D5437E" w:rsidRPr="00B2735F" w:rsidRDefault="00D5437E" w:rsidP="00D5437E">
      <w:pPr>
        <w:keepNext/>
        <w:tabs>
          <w:tab w:val="clear" w:pos="567"/>
          <w:tab w:val="left" w:pos="0"/>
        </w:tabs>
        <w:autoSpaceDE w:val="0"/>
        <w:autoSpaceDN w:val="0"/>
        <w:adjustRightInd w:val="0"/>
        <w:spacing w:line="240" w:lineRule="auto"/>
        <w:contextualSpacing/>
        <w:rPr>
          <w:b/>
          <w:color w:val="000000"/>
          <w:szCs w:val="22"/>
          <w:lang w:val="bg-BG"/>
        </w:rPr>
      </w:pPr>
    </w:p>
    <w:p w14:paraId="00B0B9EB"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Ако не можете да отстраните капачката на писалката, внимателно завъртете капачката напред и назад и след това я издърпайте.</w:t>
      </w:r>
    </w:p>
    <w:p w14:paraId="16D92731" w14:textId="77777777" w:rsidR="00D5437E" w:rsidRPr="00B2735F" w:rsidRDefault="00D5437E" w:rsidP="00D5437E">
      <w:pPr>
        <w:numPr>
          <w:ilvl w:val="0"/>
          <w:numId w:val="3"/>
        </w:numPr>
        <w:tabs>
          <w:tab w:val="num" w:pos="567"/>
        </w:tabs>
        <w:autoSpaceDE w:val="0"/>
        <w:autoSpaceDN w:val="0"/>
        <w:adjustRightInd w:val="0"/>
        <w:spacing w:after="160" w:line="240" w:lineRule="auto"/>
        <w:ind w:left="567" w:hanging="567"/>
        <w:contextualSpacing/>
        <w:rPr>
          <w:color w:val="000000"/>
          <w:szCs w:val="22"/>
          <w:lang w:val="bg-BG"/>
        </w:rPr>
      </w:pPr>
      <w:r w:rsidRPr="00B2735F">
        <w:rPr>
          <w:color w:val="000000"/>
          <w:szCs w:val="22"/>
          <w:lang w:val="bg-BG"/>
        </w:rPr>
        <w:t>Ако е трудно да натиснете дозаторното копче:</w:t>
      </w:r>
    </w:p>
    <w:p w14:paraId="23C14CD5" w14:textId="77777777" w:rsidR="00D5437E" w:rsidRPr="00B2735F" w:rsidRDefault="00D5437E" w:rsidP="00D5437E">
      <w:pPr>
        <w:tabs>
          <w:tab w:val="clear" w:pos="567"/>
        </w:tabs>
        <w:autoSpaceDE w:val="0"/>
        <w:autoSpaceDN w:val="0"/>
        <w:adjustRightInd w:val="0"/>
        <w:spacing w:line="240" w:lineRule="auto"/>
        <w:ind w:left="1134" w:hanging="567"/>
        <w:contextualSpacing/>
        <w:rPr>
          <w:color w:val="000000"/>
          <w:szCs w:val="22"/>
          <w:lang w:val="bg-BG"/>
        </w:rPr>
      </w:pPr>
      <w:r w:rsidRPr="00B2735F">
        <w:rPr>
          <w:color w:val="000000"/>
          <w:szCs w:val="22"/>
          <w:lang w:val="bg-BG"/>
        </w:rPr>
        <w:t>- По-бавното натискане на дозаторното копче може да направи по-лесно инжектирането.</w:t>
      </w:r>
    </w:p>
    <w:p w14:paraId="49AD580A" w14:textId="77777777" w:rsidR="00D5437E" w:rsidRPr="00B2735F" w:rsidRDefault="00D5437E" w:rsidP="00D5437E">
      <w:pPr>
        <w:tabs>
          <w:tab w:val="clear" w:pos="567"/>
        </w:tabs>
        <w:autoSpaceDE w:val="0"/>
        <w:autoSpaceDN w:val="0"/>
        <w:adjustRightInd w:val="0"/>
        <w:spacing w:line="240" w:lineRule="auto"/>
        <w:ind w:left="1134" w:hanging="567"/>
        <w:contextualSpacing/>
        <w:rPr>
          <w:color w:val="000000"/>
          <w:szCs w:val="22"/>
          <w:lang w:val="bg-BG"/>
        </w:rPr>
      </w:pPr>
      <w:r w:rsidRPr="00B2735F">
        <w:rPr>
          <w:color w:val="000000"/>
          <w:szCs w:val="22"/>
          <w:lang w:val="bg-BG"/>
        </w:rPr>
        <w:t xml:space="preserve">- </w:t>
      </w:r>
      <w:r w:rsidRPr="00B2735F">
        <w:rPr>
          <w:color w:val="000000"/>
          <w:lang w:val="bg-BG"/>
        </w:rPr>
        <w:t>Вашата игла може да е запушена. Поставете нова игла и заредете писалката</w:t>
      </w:r>
      <w:r w:rsidRPr="00B2735F">
        <w:rPr>
          <w:color w:val="000000"/>
          <w:szCs w:val="22"/>
          <w:lang w:val="bg-BG"/>
        </w:rPr>
        <w:t>.</w:t>
      </w:r>
    </w:p>
    <w:p w14:paraId="1A1752DC" w14:textId="77777777" w:rsidR="00D5437E" w:rsidRPr="00B2735F" w:rsidRDefault="00D5437E" w:rsidP="00D5437E">
      <w:pPr>
        <w:tabs>
          <w:tab w:val="clear" w:pos="567"/>
        </w:tabs>
        <w:autoSpaceDE w:val="0"/>
        <w:autoSpaceDN w:val="0"/>
        <w:adjustRightInd w:val="0"/>
        <w:spacing w:line="240" w:lineRule="auto"/>
        <w:ind w:left="709" w:hanging="142"/>
        <w:contextualSpacing/>
        <w:rPr>
          <w:color w:val="000000"/>
          <w:szCs w:val="22"/>
          <w:lang w:val="bg-BG"/>
        </w:rPr>
      </w:pPr>
      <w:r w:rsidRPr="00B2735F">
        <w:rPr>
          <w:color w:val="000000"/>
          <w:szCs w:val="22"/>
          <w:lang w:val="bg-BG"/>
        </w:rPr>
        <w:lastRenderedPageBreak/>
        <w:t xml:space="preserve">- </w:t>
      </w:r>
      <w:r w:rsidRPr="00B2735F">
        <w:rPr>
          <w:color w:val="000000"/>
          <w:lang w:val="bg-BG"/>
        </w:rPr>
        <w:t xml:space="preserve">Може да има прах, </w:t>
      </w:r>
      <w:r w:rsidRPr="00B2735F">
        <w:rPr>
          <w:lang w:val="bg-BG"/>
        </w:rPr>
        <w:t xml:space="preserve">храна или течност вътре в писалката. </w:t>
      </w:r>
      <w:r w:rsidRPr="00B2735F">
        <w:rPr>
          <w:color w:val="000000"/>
          <w:szCs w:val="22"/>
          <w:lang w:val="bg-BG"/>
        </w:rPr>
        <w:t xml:space="preserve">Изхвърлете тази писалка и вземете нова писалка. </w:t>
      </w:r>
      <w:r w:rsidRPr="00B2735F">
        <w:rPr>
          <w:rFonts w:eastAsia="Calibri"/>
          <w:spacing w:val="-1"/>
          <w:szCs w:val="22"/>
          <w:lang w:val="bg-BG"/>
        </w:rPr>
        <w:t>Може да се наложи да получите рецепта от Вашия медицински специалист.</w:t>
      </w:r>
    </w:p>
    <w:p w14:paraId="0BD28E34" w14:textId="77777777" w:rsidR="00D5437E" w:rsidRPr="00B2735F" w:rsidRDefault="00D5437E" w:rsidP="00D5437E">
      <w:pPr>
        <w:jc w:val="both"/>
        <w:rPr>
          <w:szCs w:val="22"/>
          <w:lang w:val="bg-BG"/>
        </w:rPr>
      </w:pPr>
    </w:p>
    <w:p w14:paraId="27A610EC" w14:textId="77777777" w:rsidR="00D5437E" w:rsidRPr="00B2735F" w:rsidRDefault="00D5437E" w:rsidP="00D5437E">
      <w:pPr>
        <w:tabs>
          <w:tab w:val="num" w:pos="567"/>
        </w:tabs>
        <w:autoSpaceDE w:val="0"/>
        <w:autoSpaceDN w:val="0"/>
        <w:adjustRightInd w:val="0"/>
        <w:spacing w:line="240" w:lineRule="auto"/>
        <w:rPr>
          <w:color w:val="000000"/>
          <w:szCs w:val="22"/>
          <w:lang w:val="bg-BG"/>
        </w:rPr>
      </w:pPr>
      <w:r w:rsidRPr="00B2735F">
        <w:rPr>
          <w:szCs w:val="22"/>
          <w:lang w:val="bg-BG"/>
        </w:rPr>
        <w:t>Ако имате някакви въпроси или проблеми с Вашата писалка ABASAGLAR Tempo Pen, свържете се с Вашия медицински специалист за помощ.</w:t>
      </w:r>
    </w:p>
    <w:p w14:paraId="28E3F1C5" w14:textId="77777777" w:rsidR="00D5437E" w:rsidRPr="00B2735F" w:rsidRDefault="00D5437E" w:rsidP="00D5437E">
      <w:pPr>
        <w:tabs>
          <w:tab w:val="num" w:pos="567"/>
        </w:tabs>
        <w:autoSpaceDE w:val="0"/>
        <w:autoSpaceDN w:val="0"/>
        <w:adjustRightInd w:val="0"/>
        <w:spacing w:line="240" w:lineRule="auto"/>
        <w:rPr>
          <w:color w:val="000000"/>
          <w:szCs w:val="22"/>
          <w:lang w:val="bg-BG"/>
        </w:rPr>
      </w:pPr>
    </w:p>
    <w:p w14:paraId="4BBEE9B5" w14:textId="686D4068" w:rsidR="00D5437E" w:rsidRPr="00B2735F" w:rsidRDefault="00D5437E" w:rsidP="00D5437E">
      <w:pPr>
        <w:numPr>
          <w:ilvl w:val="12"/>
          <w:numId w:val="0"/>
        </w:numPr>
        <w:spacing w:line="240" w:lineRule="auto"/>
        <w:ind w:right="-2"/>
        <w:outlineLvl w:val="0"/>
        <w:rPr>
          <w:noProof/>
          <w:szCs w:val="22"/>
          <w:lang w:val="bg-BG"/>
        </w:rPr>
      </w:pPr>
      <w:r w:rsidRPr="00B2735F">
        <w:rPr>
          <w:b/>
          <w:noProof/>
          <w:szCs w:val="22"/>
          <w:lang w:val="bg-BG"/>
        </w:rPr>
        <w:t>Дата на последно преразглеждане на листовката</w:t>
      </w:r>
      <w:r w:rsidR="00AA1131">
        <w:rPr>
          <w:b/>
          <w:noProof/>
          <w:szCs w:val="22"/>
          <w:lang w:val="bg-BG"/>
        </w:rPr>
        <w:fldChar w:fldCharType="begin"/>
      </w:r>
      <w:r w:rsidR="00AA1131">
        <w:rPr>
          <w:b/>
          <w:noProof/>
          <w:szCs w:val="22"/>
          <w:lang w:val="bg-BG"/>
        </w:rPr>
        <w:instrText xml:space="preserve"> DOCVARIABLE vault_nd_ce1b4239-d820-4768-a9a2-9d90de59493e \* MERGEFORMAT </w:instrText>
      </w:r>
      <w:r w:rsidR="00AA1131">
        <w:rPr>
          <w:b/>
          <w:noProof/>
          <w:szCs w:val="22"/>
          <w:lang w:val="bg-BG"/>
        </w:rPr>
        <w:fldChar w:fldCharType="separate"/>
      </w:r>
      <w:r w:rsidR="00AA1131">
        <w:rPr>
          <w:b/>
          <w:noProof/>
          <w:szCs w:val="22"/>
          <w:lang w:val="bg-BG"/>
        </w:rPr>
        <w:t xml:space="preserve"> </w:t>
      </w:r>
      <w:r w:rsidR="00AA1131">
        <w:rPr>
          <w:b/>
          <w:noProof/>
          <w:szCs w:val="22"/>
          <w:lang w:val="bg-BG"/>
        </w:rPr>
        <w:fldChar w:fldCharType="end"/>
      </w:r>
    </w:p>
    <w:p w14:paraId="7618A81B" w14:textId="77777777" w:rsidR="00D5437E" w:rsidRPr="00B2735F" w:rsidRDefault="00D5437E" w:rsidP="00D5437E">
      <w:pPr>
        <w:numPr>
          <w:ilvl w:val="12"/>
          <w:numId w:val="0"/>
        </w:numPr>
        <w:spacing w:line="240" w:lineRule="auto"/>
        <w:ind w:right="-2"/>
        <w:jc w:val="both"/>
        <w:rPr>
          <w:noProof/>
          <w:szCs w:val="22"/>
          <w:lang w:val="bg-BG"/>
        </w:rPr>
      </w:pPr>
    </w:p>
    <w:p w14:paraId="2AF60E78" w14:textId="77777777" w:rsidR="00D5437E" w:rsidRPr="00B2735F" w:rsidRDefault="00D5437E" w:rsidP="00D5437E">
      <w:pPr>
        <w:tabs>
          <w:tab w:val="clear" w:pos="567"/>
        </w:tabs>
        <w:spacing w:after="160" w:line="259" w:lineRule="auto"/>
        <w:rPr>
          <w:rFonts w:ascii="Calibri" w:eastAsia="Calibri" w:hAnsi="Calibri"/>
          <w:szCs w:val="22"/>
          <w:lang w:val="bg-BG"/>
        </w:rPr>
      </w:pPr>
    </w:p>
    <w:p w14:paraId="3C95D268" w14:textId="77777777" w:rsidR="00D5437E" w:rsidRPr="004C022F" w:rsidRDefault="00D5437E" w:rsidP="00D5437E">
      <w:pPr>
        <w:numPr>
          <w:ilvl w:val="12"/>
          <w:numId w:val="0"/>
        </w:numPr>
        <w:spacing w:line="240" w:lineRule="auto"/>
        <w:ind w:right="-2"/>
        <w:jc w:val="both"/>
        <w:rPr>
          <w:noProof/>
          <w:szCs w:val="22"/>
          <w:lang w:val="bg-BG"/>
        </w:rPr>
      </w:pPr>
    </w:p>
    <w:p w14:paraId="5AB5BE31" w14:textId="77777777" w:rsidR="002907DE" w:rsidRPr="00444864" w:rsidRDefault="002907DE" w:rsidP="009978B6">
      <w:pPr>
        <w:numPr>
          <w:ilvl w:val="12"/>
          <w:numId w:val="0"/>
        </w:numPr>
        <w:spacing w:line="240" w:lineRule="auto"/>
        <w:ind w:right="-2"/>
        <w:jc w:val="both"/>
        <w:rPr>
          <w:noProof/>
          <w:szCs w:val="22"/>
          <w:lang w:val="bg-BG"/>
        </w:rPr>
      </w:pPr>
    </w:p>
    <w:sectPr w:rsidR="002907DE" w:rsidRPr="00444864" w:rsidSect="008E7EBA">
      <w:footerReference w:type="default" r:id="rId61"/>
      <w:footerReference w:type="first" r:id="rId62"/>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F5F44" w14:textId="77777777" w:rsidR="00BF58EF" w:rsidRDefault="00BF58EF">
      <w:r>
        <w:separator/>
      </w:r>
    </w:p>
  </w:endnote>
  <w:endnote w:type="continuationSeparator" w:id="0">
    <w:p w14:paraId="2C6C8E6A" w14:textId="77777777" w:rsidR="00BF58EF" w:rsidRDefault="00BF58EF">
      <w:r>
        <w:continuationSeparator/>
      </w:r>
    </w:p>
  </w:endnote>
  <w:endnote w:type="continuationNotice" w:id="1">
    <w:p w14:paraId="2D95B3C2" w14:textId="77777777" w:rsidR="00BF58EF" w:rsidRDefault="00BF58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9A6B" w14:textId="77777777" w:rsidR="00DB1FDF" w:rsidRDefault="00DB1FDF">
    <w:pPr>
      <w:pStyle w:val="Footer"/>
      <w:jc w:val="center"/>
    </w:pPr>
    <w:r>
      <w:rPr>
        <w:noProof w:val="0"/>
      </w:rPr>
      <w:fldChar w:fldCharType="begin"/>
    </w:r>
    <w:r>
      <w:instrText xml:space="preserve"> PAGE   \* MERGEFORMAT </w:instrText>
    </w:r>
    <w:r>
      <w:rPr>
        <w:noProof w:val="0"/>
      </w:rPr>
      <w:fldChar w:fldCharType="separate"/>
    </w:r>
    <w:r w:rsidR="00A27CA6">
      <w:t>70</w:t>
    </w:r>
    <w:r>
      <w:fldChar w:fldCharType="end"/>
    </w:r>
  </w:p>
  <w:p w14:paraId="7CFDC50C" w14:textId="77777777" w:rsidR="00DB1FDF" w:rsidRDefault="00DB1F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646E" w14:textId="77777777" w:rsidR="005F3A8B" w:rsidRDefault="005F3A8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108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7AB4" w14:textId="77777777" w:rsidR="004A2817" w:rsidRDefault="004A2817">
    <w:pPr>
      <w:pStyle w:val="Footer"/>
      <w:jc w:val="center"/>
    </w:pPr>
    <w:r>
      <w:rPr>
        <w:noProof w:val="0"/>
      </w:rPr>
      <w:fldChar w:fldCharType="begin"/>
    </w:r>
    <w:r>
      <w:instrText xml:space="preserve"> PAGE   \* MERGEFORMAT </w:instrText>
    </w:r>
    <w:r>
      <w:rPr>
        <w:noProof w:val="0"/>
      </w:rPr>
      <w:fldChar w:fldCharType="separate"/>
    </w:r>
    <w:r w:rsidR="0049094D">
      <w:t>1</w:t>
    </w:r>
    <w:r>
      <w:fldChar w:fldCharType="end"/>
    </w:r>
  </w:p>
  <w:p w14:paraId="3E07F8A6" w14:textId="77777777" w:rsidR="004A2817" w:rsidRDefault="004A2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3A41" w14:textId="77777777" w:rsidR="005F3A8B" w:rsidRDefault="005F3A8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83</w:t>
    </w:r>
    <w:r>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E050" w14:textId="77777777" w:rsidR="005F3A8B" w:rsidRDefault="005F3A8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74</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FF2F" w14:textId="77777777" w:rsidR="005F3A8B" w:rsidRDefault="005F3A8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104</w:t>
    </w:r>
    <w:r>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46B7" w14:textId="77777777" w:rsidR="005F3A8B" w:rsidRDefault="005F3A8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84</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89C0" w14:textId="77777777" w:rsidR="00D5437E" w:rsidRDefault="00D5437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107</w:t>
    </w:r>
    <w:r>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5EE6" w14:textId="77777777" w:rsidR="00D5437E" w:rsidRDefault="00D5437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105</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A682" w14:textId="77777777" w:rsidR="005F3A8B" w:rsidRDefault="005F3A8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27CA6">
      <w:rPr>
        <w:rStyle w:val="PageNumber"/>
        <w:rFonts w:cs="Arial"/>
      </w:rPr>
      <w:t>114</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E858E" w14:textId="77777777" w:rsidR="00BF58EF" w:rsidRDefault="00BF58EF">
      <w:r>
        <w:separator/>
      </w:r>
    </w:p>
  </w:footnote>
  <w:footnote w:type="continuationSeparator" w:id="0">
    <w:p w14:paraId="78B1BFF0" w14:textId="77777777" w:rsidR="00BF58EF" w:rsidRDefault="00BF58EF">
      <w:r>
        <w:continuationSeparator/>
      </w:r>
    </w:p>
  </w:footnote>
  <w:footnote w:type="continuationNotice" w:id="1">
    <w:p w14:paraId="3CCB9AFA" w14:textId="77777777" w:rsidR="00BF58EF" w:rsidRDefault="00BF58E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D0967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D9628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FCC1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D20A3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28A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4458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14A5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DCF7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0692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669C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707"/>
    <w:multiLevelType w:val="hybridMultilevel"/>
    <w:tmpl w:val="B2A0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345D20"/>
    <w:multiLevelType w:val="hybridMultilevel"/>
    <w:tmpl w:val="6D467882"/>
    <w:lvl w:ilvl="0" w:tplc="9E3E480C">
      <w:start w:val="4"/>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2" w15:restartNumberingAfterBreak="0">
    <w:nsid w:val="089F7860"/>
    <w:multiLevelType w:val="hybridMultilevel"/>
    <w:tmpl w:val="986A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2152B"/>
    <w:multiLevelType w:val="hybridMultilevel"/>
    <w:tmpl w:val="859E94C4"/>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4141A9"/>
    <w:multiLevelType w:val="hybridMultilevel"/>
    <w:tmpl w:val="B7A0E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1F06B3"/>
    <w:multiLevelType w:val="hybridMultilevel"/>
    <w:tmpl w:val="A4B0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DD1C67"/>
    <w:multiLevelType w:val="hybridMultilevel"/>
    <w:tmpl w:val="086E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803D20"/>
    <w:multiLevelType w:val="hybridMultilevel"/>
    <w:tmpl w:val="69AC7DFA"/>
    <w:lvl w:ilvl="0" w:tplc="0409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D008A3"/>
    <w:multiLevelType w:val="hybridMultilevel"/>
    <w:tmpl w:val="C44A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263502"/>
    <w:multiLevelType w:val="hybridMultilevel"/>
    <w:tmpl w:val="B624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8F420F"/>
    <w:multiLevelType w:val="hybridMultilevel"/>
    <w:tmpl w:val="BB2ABE9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8BD6FDA0">
      <w:numFmt w:val="bullet"/>
      <w:lvlText w:val="•"/>
      <w:lvlJc w:val="left"/>
      <w:pPr>
        <w:ind w:left="3022" w:hanging="360"/>
      </w:pPr>
      <w:rPr>
        <w:rFonts w:ascii="Times New Roman" w:eastAsia="Times New Roman" w:hAnsi="Times New Roman" w:cs="Times New Roman"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3CFA7581"/>
    <w:multiLevelType w:val="hybridMultilevel"/>
    <w:tmpl w:val="73A0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C3150"/>
    <w:multiLevelType w:val="hybridMultilevel"/>
    <w:tmpl w:val="45903014"/>
    <w:lvl w:ilvl="0" w:tplc="0402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C27A3"/>
    <w:multiLevelType w:val="hybridMultilevel"/>
    <w:tmpl w:val="9BF4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044CE"/>
    <w:multiLevelType w:val="hybridMultilevel"/>
    <w:tmpl w:val="D3D64462"/>
    <w:lvl w:ilvl="0" w:tplc="821E49B2">
      <w:start w:val="2"/>
      <w:numFmt w:val="decimal"/>
      <w:pStyle w:val="Style1"/>
      <w:lvlText w:val="%1."/>
      <w:lvlJc w:val="left"/>
      <w:pPr>
        <w:tabs>
          <w:tab w:val="num" w:pos="567"/>
        </w:tabs>
        <w:ind w:left="567" w:hanging="567"/>
      </w:pPr>
      <w:rPr>
        <w:rFonts w:hint="default"/>
      </w:rPr>
    </w:lvl>
    <w:lvl w:ilvl="1" w:tplc="E16EDE6A">
      <w:start w:val="3"/>
      <w:numFmt w:val="decimal"/>
      <w:lvlText w:val="%2)"/>
      <w:lvlJc w:val="left"/>
      <w:pPr>
        <w:tabs>
          <w:tab w:val="num" w:pos="1440"/>
        </w:tabs>
        <w:ind w:left="1440" w:hanging="45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D07413F"/>
    <w:multiLevelType w:val="hybridMultilevel"/>
    <w:tmpl w:val="843A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5E1C21"/>
    <w:multiLevelType w:val="hybridMultilevel"/>
    <w:tmpl w:val="AFA4B01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5363F"/>
    <w:multiLevelType w:val="hybridMultilevel"/>
    <w:tmpl w:val="2300214C"/>
    <w:lvl w:ilvl="0" w:tplc="0402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0B17"/>
    <w:multiLevelType w:val="hybridMultilevel"/>
    <w:tmpl w:val="57305ED8"/>
    <w:lvl w:ilvl="0" w:tplc="0C986D1C">
      <w:start w:val="1"/>
      <w:numFmt w:val="bullet"/>
      <w:lvlText w:val=""/>
      <w:lvlJc w:val="left"/>
      <w:pPr>
        <w:tabs>
          <w:tab w:val="num" w:pos="720"/>
        </w:tabs>
        <w:ind w:left="720" w:hanging="360"/>
      </w:pPr>
      <w:rPr>
        <w:rFonts w:ascii="Symbol" w:hAnsi="Symbol" w:hint="default"/>
        <w:b/>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07785A"/>
    <w:multiLevelType w:val="hybridMultilevel"/>
    <w:tmpl w:val="EAEE38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F7ED0"/>
    <w:multiLevelType w:val="hybridMultilevel"/>
    <w:tmpl w:val="964E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FB7F45"/>
    <w:multiLevelType w:val="hybridMultilevel"/>
    <w:tmpl w:val="931056E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030893"/>
    <w:multiLevelType w:val="hybridMultilevel"/>
    <w:tmpl w:val="F14C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10211381">
    <w:abstractNumId w:val="14"/>
  </w:num>
  <w:num w:numId="2" w16cid:durableId="1282954679">
    <w:abstractNumId w:val="24"/>
  </w:num>
  <w:num w:numId="3" w16cid:durableId="93939167">
    <w:abstractNumId w:val="20"/>
  </w:num>
  <w:num w:numId="4" w16cid:durableId="1925140465">
    <w:abstractNumId w:val="29"/>
  </w:num>
  <w:num w:numId="5" w16cid:durableId="653995471">
    <w:abstractNumId w:val="17"/>
  </w:num>
  <w:num w:numId="6" w16cid:durableId="515846994">
    <w:abstractNumId w:val="27"/>
  </w:num>
  <w:num w:numId="7" w16cid:durableId="102113869">
    <w:abstractNumId w:val="32"/>
  </w:num>
  <w:num w:numId="8" w16cid:durableId="340012205">
    <w:abstractNumId w:val="30"/>
  </w:num>
  <w:num w:numId="9" w16cid:durableId="45090710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8367610">
    <w:abstractNumId w:val="9"/>
  </w:num>
  <w:num w:numId="11" w16cid:durableId="106001863">
    <w:abstractNumId w:val="7"/>
  </w:num>
  <w:num w:numId="12" w16cid:durableId="916208620">
    <w:abstractNumId w:val="6"/>
  </w:num>
  <w:num w:numId="13" w16cid:durableId="501821149">
    <w:abstractNumId w:val="5"/>
  </w:num>
  <w:num w:numId="14" w16cid:durableId="460150026">
    <w:abstractNumId w:val="4"/>
  </w:num>
  <w:num w:numId="15" w16cid:durableId="871187493">
    <w:abstractNumId w:val="8"/>
  </w:num>
  <w:num w:numId="16" w16cid:durableId="180125045">
    <w:abstractNumId w:val="3"/>
  </w:num>
  <w:num w:numId="17" w16cid:durableId="1041395422">
    <w:abstractNumId w:val="2"/>
  </w:num>
  <w:num w:numId="18" w16cid:durableId="2109544291">
    <w:abstractNumId w:val="1"/>
  </w:num>
  <w:num w:numId="19" w16cid:durableId="1517622576">
    <w:abstractNumId w:val="0"/>
  </w:num>
  <w:num w:numId="20" w16cid:durableId="1994681057">
    <w:abstractNumId w:val="21"/>
  </w:num>
  <w:num w:numId="21" w16cid:durableId="45840123">
    <w:abstractNumId w:val="23"/>
  </w:num>
  <w:num w:numId="22" w16cid:durableId="1610240443">
    <w:abstractNumId w:val="16"/>
  </w:num>
  <w:num w:numId="23" w16cid:durableId="717438615">
    <w:abstractNumId w:val="10"/>
  </w:num>
  <w:num w:numId="24" w16cid:durableId="1587811551">
    <w:abstractNumId w:val="12"/>
  </w:num>
  <w:num w:numId="25" w16cid:durableId="1516653605">
    <w:abstractNumId w:val="31"/>
  </w:num>
  <w:num w:numId="26" w16cid:durableId="1723096690">
    <w:abstractNumId w:val="33"/>
  </w:num>
  <w:num w:numId="27" w16cid:durableId="308096491">
    <w:abstractNumId w:val="25"/>
  </w:num>
  <w:num w:numId="28" w16cid:durableId="1016269381">
    <w:abstractNumId w:val="19"/>
  </w:num>
  <w:num w:numId="29" w16cid:durableId="749932108">
    <w:abstractNumId w:val="13"/>
  </w:num>
  <w:num w:numId="30" w16cid:durableId="455877689">
    <w:abstractNumId w:val="26"/>
  </w:num>
  <w:num w:numId="31" w16cid:durableId="1268611573">
    <w:abstractNumId w:val="15"/>
  </w:num>
  <w:num w:numId="32" w16cid:durableId="2057120014">
    <w:abstractNumId w:val="22"/>
  </w:num>
  <w:num w:numId="33" w16cid:durableId="1028674527">
    <w:abstractNumId w:val="28"/>
  </w:num>
  <w:num w:numId="34" w16cid:durableId="1287736495">
    <w:abstractNumId w:val="18"/>
  </w:num>
  <w:num w:numId="35" w16cid:durableId="38222194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a13395-589e-4f82-96dc-4f32ff66064f" w:val=" "/>
    <w:docVar w:name="vault_nd_00ac30ad-bc4e-4278-9ac9-4c767106e20c" w:val=" "/>
    <w:docVar w:name="vault_nd_010163b1-e759-441c-b985-bbe79badb031" w:val=" "/>
    <w:docVar w:name="vault_nd_014ed157-2875-4f8c-bf23-a0348b15607b" w:val=" "/>
    <w:docVar w:name="VAULT_ND_0317c585-bce9-4418-826a-b086a1a40d46" w:val=" "/>
    <w:docVar w:name="vault_nd_0459284c-fb87-4f6b-8063-c0838df412f9" w:val=" "/>
    <w:docVar w:name="VAULT_ND_074d2865-513b-45f1-bed2-7c70edd9195d" w:val=" "/>
    <w:docVar w:name="vault_nd_078ebe30-4e0d-4883-8f2f-6e4390cf9821" w:val=" "/>
    <w:docVar w:name="vault_nd_0927c421-4fb7-4357-ba0e-2a374538f5cf" w:val=" "/>
    <w:docVar w:name="vault_nd_0abef4da-cca5-4062-b72d-6a59e8d0bab7" w:val=" "/>
    <w:docVar w:name="VAULT_ND_0b326a36-2b14-48f5-ae29-3b16c62345df" w:val=" "/>
    <w:docVar w:name="VAULT_ND_0b3ee76e-d31d-4c48-bbfe-0110b3c7f97b" w:val=" "/>
    <w:docVar w:name="VAULT_ND_0b53d0f0-d116-42d9-8ddd-de651f2cff52" w:val=" "/>
    <w:docVar w:name="VAULT_ND_0e902293-bf00-4331-bcac-5a808c41c2eb" w:val=" "/>
    <w:docVar w:name="vault_nd_0fe0c089-82ed-4c4f-bc76-e23c68fe2023" w:val=" "/>
    <w:docVar w:name="vault_nd_10a52dcb-fdec-4520-8ffb-ce2df3d2329c" w:val=" "/>
    <w:docVar w:name="VAULT_ND_1132a968-5d4c-4817-b1e0-f5a195496e43" w:val=" "/>
    <w:docVar w:name="vault_nd_11371810-909f-4350-9c4a-f545239fb630" w:val=" "/>
    <w:docVar w:name="VAULT_ND_13257089-1afc-476a-97aa-83cef0f675e8" w:val=" "/>
    <w:docVar w:name="VAULT_ND_15c7a482-119c-415b-b443-d2d707f3ef4d" w:val=" "/>
    <w:docVar w:name="VAULT_ND_1a5026bb-0ef2-46aa-9309-009c02c78815" w:val=" "/>
    <w:docVar w:name="VAULT_ND_1b98d537-29ed-4efc-8d38-08316ff4dc92" w:val=" "/>
    <w:docVar w:name="vault_nd_1c9f5bc6-c835-47a3-b837-df773f775d96" w:val=" "/>
    <w:docVar w:name="vault_nd_1f61f5d9-8db0-4b5d-baec-46102b72a016" w:val=" "/>
    <w:docVar w:name="VAULT_ND_2091d380-d548-42c8-86df-3975ac7cf071" w:val=" "/>
    <w:docVar w:name="VAULT_ND_216bbe88-e515-4fba-a7f3-8ed611997ecb" w:val=" "/>
    <w:docVar w:name="VAULT_ND_2181b11d-da39-4bfa-bbf1-725c8a1be911" w:val=" "/>
    <w:docVar w:name="VAULT_ND_23f4be7e-c531-428f-8b89-02fdf6c997c5" w:val=" "/>
    <w:docVar w:name="VAULT_ND_24a63ee3-5279-447e-bbad-cbd3aada4a0a" w:val=" "/>
    <w:docVar w:name="vault_nd_29020c98-5072-4c15-9c44-0c98e19d7638" w:val=" "/>
    <w:docVar w:name="VAULT_ND_2935d2ae-6c91-47c0-a893-1beb4df7a1d0" w:val=" "/>
    <w:docVar w:name="VAULT_ND_2a3351b3-3330-4711-b861-3915790ddc49" w:val=" "/>
    <w:docVar w:name="vault_nd_2c2be1e6-138d-4e41-be8a-24fd1120ccc3" w:val=" "/>
    <w:docVar w:name="vault_nd_2da31906-41d9-4b6c-ac58-cc12e612e5be" w:val=" "/>
    <w:docVar w:name="vault_nd_314b0903-35af-457a-ac8f-4d82e7cfb97f" w:val=" "/>
    <w:docVar w:name="vault_nd_31d90ef1-e61e-4676-ba71-a1f24d9a5515" w:val=" "/>
    <w:docVar w:name="VAULT_ND_33ab5ea6-6533-4b66-b0f5-4b6c0937d093" w:val=" "/>
    <w:docVar w:name="vault_nd_35f7cc0b-626f-4e1b-b221-8cabaa550cc7" w:val=" "/>
    <w:docVar w:name="vault_nd_364871fe-a171-433b-baf2-1571c29791be" w:val=" "/>
    <w:docVar w:name="vault_nd_38b7e438-a7a9-43b5-a14c-bf327ff0a233" w:val=" "/>
    <w:docVar w:name="vault_nd_3aa755e6-be7d-4170-8463-8137721ecc20" w:val=" "/>
    <w:docVar w:name="VAULT_ND_3b98afbb-4601-4600-b7d1-2de0485e076e" w:val=" "/>
    <w:docVar w:name="vault_nd_3d3c6f16-eba2-4ebd-bfda-eb1a846d2afd" w:val=" "/>
    <w:docVar w:name="VAULT_ND_4037787b-232e-4489-b674-409e32f42c66" w:val=" "/>
    <w:docVar w:name="vault_nd_40a3ab1f-bc31-4d00-b249-2732c57eb720" w:val=" "/>
    <w:docVar w:name="vault_nd_41dac8dc-94d0-40da-bc02-78a3a59035ff" w:val=" "/>
    <w:docVar w:name="VAULT_ND_46642e1b-11b3-4948-b3a3-c817a7cb6668" w:val=" "/>
    <w:docVar w:name="VAULT_ND_46d850db-80c5-4cf8-8d6a-3aac96f71b25" w:val=" "/>
    <w:docVar w:name="VAULT_ND_471aaff0-344a-4d73-b816-5f2fcf1c54d5" w:val=" "/>
    <w:docVar w:name="vault_nd_489620d0-668d-437a-ac7d-66d9b43daec1" w:val=" "/>
    <w:docVar w:name="vault_nd_48d90f54-d1d6-48ea-bab1-491234d7bbcc" w:val=" "/>
    <w:docVar w:name="vault_nd_494d1efb-65dc-4bed-ac41-559794834b24" w:val=" "/>
    <w:docVar w:name="vault_nd_4e05f8ee-c2ce-4356-8023-9e48fee3d5f1" w:val=" "/>
    <w:docVar w:name="VAULT_ND_50f7074e-df9e-4092-9010-fa8ebda95de4" w:val=" "/>
    <w:docVar w:name="vault_nd_516416e1-bdc8-4ff8-8a41-5949f2c4d29c" w:val=" "/>
    <w:docVar w:name="VAULT_ND_54d580f2-4a3b-4932-9606-5a6e9ec93be0" w:val=" "/>
    <w:docVar w:name="vault_nd_554ae68f-ed05-49ee-ad0f-2164a04ac1fe" w:val=" "/>
    <w:docVar w:name="vault_nd_574c6e59-19e7-4a98-b6bc-e4de3b842cb2" w:val=" "/>
    <w:docVar w:name="VAULT_ND_5c4b4605-99f3-4bc8-87f0-d4aa03c08f2b" w:val=" "/>
    <w:docVar w:name="VAULT_ND_5d7446a4-3b62-41c4-9b37-0322ac86b354" w:val=" "/>
    <w:docVar w:name="vault_nd_5e0172bb-aede-4a2e-b7bb-d2d865c74a18" w:val=" "/>
    <w:docVar w:name="vault_nd_5ec65157-8ac0-4b6b-a61c-fb36d615e521" w:val=" "/>
    <w:docVar w:name="VAULT_ND_5f4d33cb-6e97-4a29-9b47-eddad16b1e28" w:val=" "/>
    <w:docVar w:name="VAULT_ND_639be8d6-cd82-496d-a052-35fbbcbd3c28" w:val=" "/>
    <w:docVar w:name="VAULT_ND_64c48753-054e-49aa-957a-f885c05daa34" w:val=" "/>
    <w:docVar w:name="VAULT_ND_6575406e-f9a7-46a1-bc3e-5302e8852ea2" w:val=" "/>
    <w:docVar w:name="VAULT_ND_6955e72f-cc3f-49a1-8de5-5fa23d28ea73" w:val=" "/>
    <w:docVar w:name="vault_nd_69fbef99-1840-44f2-baae-4f2116153776" w:val=" "/>
    <w:docVar w:name="vault_nd_6a9850cd-da11-4aaa-8ef8-dedd2c5b857e" w:val=" "/>
    <w:docVar w:name="VAULT_ND_6f59eb49-1b4c-492a-bc2a-edeaa8345518" w:val=" "/>
    <w:docVar w:name="VAULT_ND_70f7c598-c012-4505-9619-1827601196c9" w:val=" "/>
    <w:docVar w:name="VAULT_ND_7103babc-004b-47d1-b6ac-794b33993235" w:val=" "/>
    <w:docVar w:name="VAULT_ND_7286f7cc-0ac0-4a1c-9a89-9dd6921e45db" w:val=" "/>
    <w:docVar w:name="VAULT_ND_72e1e3a7-4b54-4fb6-a2b1-65f1997bc778" w:val=" "/>
    <w:docVar w:name="VAULT_ND_750fc1e9-3a93-4a74-bf37-a013ee7bd5db" w:val=" "/>
    <w:docVar w:name="VAULT_ND_753afb64-7bef-42ef-b6aa-ba39c50fd603" w:val=" "/>
    <w:docVar w:name="VAULT_ND_756ea3da-8fc7-47ac-8e88-8319e70cd164" w:val=" "/>
    <w:docVar w:name="vault_nd_77e81cf4-7e6a-4b23-9158-85d59ce63dfc" w:val=" "/>
    <w:docVar w:name="VAULT_ND_7a7f6756-7dbe-4516-80c2-b1345f8c9d4e" w:val=" "/>
    <w:docVar w:name="vault_nd_7b458787-84cc-4478-8503-5419a2d0bb78" w:val=" "/>
    <w:docVar w:name="vault_nd_7b95d068-4d02-40d2-a9b0-c2ab7bffab5c" w:val=" "/>
    <w:docVar w:name="vault_nd_7c8e9d0b-5d39-433c-9397-a2b21e6944ce" w:val=" "/>
    <w:docVar w:name="vault_nd_7e12ad2c-d23f-452a-9cb0-b893752199b2" w:val=" "/>
    <w:docVar w:name="vault_nd_7ecb012c-8723-41c7-91a9-33eda2765aeb" w:val=" "/>
    <w:docVar w:name="vault_nd_7f16c056-4525-4983-9c7b-900a306aeae3" w:val=" "/>
    <w:docVar w:name="vault_nd_804a3589-ce4f-414a-981a-caae2b6b0006" w:val=" "/>
    <w:docVar w:name="VAULT_ND_80fbc75c-92a1-4bbb-8c39-349b32c7bc01" w:val=" "/>
    <w:docVar w:name="vault_nd_81c8951d-2498-484f-8433-64d18f0d0030" w:val=" "/>
    <w:docVar w:name="VAULT_ND_81e43529-65f9-4535-8da9-432560ef96cd" w:val=" "/>
    <w:docVar w:name="VAULT_ND_82ef63cc-04c7-4a53-9d4c-c72e95834f27" w:val=" "/>
    <w:docVar w:name="vault_nd_86ed5474-d817-43c0-9cbf-fa41d23c0b30" w:val=" "/>
    <w:docVar w:name="vault_nd_8d519fe4-b5e1-416c-a1c8-5415cfbbbaaa" w:val=" "/>
    <w:docVar w:name="VAULT_ND_8d650a2b-fb2e-454f-8e22-61fa9d0015ed" w:val=" "/>
    <w:docVar w:name="VAULT_ND_8f45b169-06bf-477c-be0e-36162b8a98e2" w:val=" "/>
    <w:docVar w:name="VAULT_ND_8fe674b0-0649-4f46-af55-f2d5c1d35bfb" w:val=" "/>
    <w:docVar w:name="VAULT_ND_957da267-5879-4c35-a9b9-c735ce31a6da" w:val=" "/>
    <w:docVar w:name="vault_nd_961ce5ae-2f5d-40c8-8786-3e906e9ee74d" w:val=" "/>
    <w:docVar w:name="VAULT_ND_980d2517-c06b-4954-ae1a-86e52a3916f0" w:val=" "/>
    <w:docVar w:name="vault_nd_9ce9cb1f-7fa5-4c53-a750-9124e5bac8e0" w:val=" "/>
    <w:docVar w:name="vault_nd_9df72e99-3286-461e-8ef3-0933c0574f87" w:val=" "/>
    <w:docVar w:name="VAULT_ND_9df95249-35a3-42cb-b4de-854be9ae8979" w:val=" "/>
    <w:docVar w:name="VAULT_ND_a0841535-2686-4768-a310-f10942e33467" w:val=" "/>
    <w:docVar w:name="vault_nd_a10e27b4-ce6f-4d11-bcdf-c93642a30193" w:val=" "/>
    <w:docVar w:name="vault_nd_a4a52cd7-b481-45a9-8e51-e72a462dc668" w:val=" "/>
    <w:docVar w:name="VAULT_ND_a5217951-e38e-4821-8c7a-65b11f9bd68d" w:val=" "/>
    <w:docVar w:name="VAULT_ND_a675b751-0c4c-4221-9c6e-c4209469dc0b" w:val=" "/>
    <w:docVar w:name="vault_nd_ab34b3e6-eb52-4fb9-b579-cba06c0aa6c7" w:val=" "/>
    <w:docVar w:name="vault_nd_afd4dc8b-4d7f-48c1-888a-f71820b69dfc" w:val=" "/>
    <w:docVar w:name="vault_nd_b03a35e4-94e4-4a2f-b90e-1d0952e63973" w:val=" "/>
    <w:docVar w:name="VAULT_ND_b15b2f52-c2fb-42d7-867f-476f9faad408" w:val=" "/>
    <w:docVar w:name="vault_nd_b2d7eb21-0245-40a2-989c-6ec18f2a11d7" w:val=" "/>
    <w:docVar w:name="VAULT_ND_b6074bc1-636a-43e2-bf8c-077195f6cf99" w:val=" "/>
    <w:docVar w:name="vault_nd_b72a4d32-de3e-4d0c-a960-42196e125f69" w:val=" "/>
    <w:docVar w:name="vault_nd_b8fca0f0-e61e-4ff2-9466-aad71552655d" w:val=" "/>
    <w:docVar w:name="VAULT_ND_b92d1f02-f7ed-4100-a54a-cd058d1a5226" w:val=" "/>
    <w:docVar w:name="vault_nd_b95d198e-72b5-4180-85fb-a2ebddcba01c" w:val=" "/>
    <w:docVar w:name="vault_nd_c0a2023a-8c24-4bf5-90ff-da49235a940b" w:val=" "/>
    <w:docVar w:name="VAULT_ND_c0e0b55c-14dd-4242-ba21-7ce7227c692b" w:val=" "/>
    <w:docVar w:name="VAULT_ND_c150a964-3a4e-477b-adbc-03da26c3f273" w:val=" "/>
    <w:docVar w:name="VAULT_ND_c3cd038c-7d9c-4dc1-96de-c1f52bc6b9c6" w:val=" "/>
    <w:docVar w:name="VAULT_ND_c607a1cb-55be-434a-b38b-03e27ebaff40" w:val=" "/>
    <w:docVar w:name="VAULT_ND_c66495d7-f90d-46ba-afd6-2beda7455295" w:val=" "/>
    <w:docVar w:name="VAULT_ND_c7b0695f-e944-4fc6-a8ff-26383680fb07" w:val=" "/>
    <w:docVar w:name="VAULT_ND_c894768a-6010-475c-8545-7bd0467fe0c0" w:val=" "/>
    <w:docVar w:name="VAULT_ND_c9629dce-dff7-4238-bff8-5bf8f2de7bf9" w:val=" "/>
    <w:docVar w:name="vault_nd_cb8960b8-e64d-4f7a-8144-5397d9bbe58f" w:val=" "/>
    <w:docVar w:name="VAULT_ND_cc2d4eb3-f1d5-4394-ac0c-377407f3d7c4" w:val=" "/>
    <w:docVar w:name="VAULT_ND_ccd5acbc-318e-4536-8f2e-0551f51c5646" w:val=" "/>
    <w:docVar w:name="vault_nd_ce1b4239-d820-4768-a9a2-9d90de59493e" w:val=" "/>
    <w:docVar w:name="vault_nd_d25f3474-2873-4492-81ab-e16c05f467e3" w:val=" "/>
    <w:docVar w:name="vault_nd_d4bd17d9-24a8-4d1c-bf2c-a100a3bc47e1" w:val=" "/>
    <w:docVar w:name="VAULT_ND_d93c50df-2bb4-47be-bdf8-8d9506ae35e8" w:val=" "/>
    <w:docVar w:name="vault_nd_da60ecaf-6e09-4a22-ac80-6bf8bffee92f" w:val=" "/>
    <w:docVar w:name="VAULT_ND_dab1e136-31b4-4794-8ff5-f6fb0f857c97" w:val=" "/>
    <w:docVar w:name="vault_nd_dd849e03-b491-47f9-abec-a0665eb24918" w:val=" "/>
    <w:docVar w:name="vault_nd_de7e6834-673f-462f-855d-eef652cca32d" w:val=" "/>
    <w:docVar w:name="VAULT_ND_e23f43fd-dc8c-4122-a590-94a1dc4bfd0e" w:val=" "/>
    <w:docVar w:name="VAULT_ND_e3539236-79e1-4411-8041-07c9b6940e00" w:val=" "/>
    <w:docVar w:name="VAULT_ND_e812d32e-88b9-4cdc-a02f-a5afa8ae4829" w:val=" "/>
    <w:docVar w:name="VAULT_ND_e9f4806a-2dec-489f-a2e4-89db93b51949" w:val=" "/>
    <w:docVar w:name="vault_nd_eb7dfd13-c8eb-420d-b486-ad3d7dd6cf91" w:val=" "/>
    <w:docVar w:name="VAULT_ND_ec36be18-33e5-4869-8708-4d1b3113332e" w:val=" "/>
    <w:docVar w:name="vault_nd_f00d55c0-8f3d-4641-9a1b-368894100a3f" w:val=" "/>
    <w:docVar w:name="VAULT_ND_f874eab2-6e3c-44ef-8045-2ab100d068ab" w:val=" "/>
    <w:docVar w:name="VAULT_ND_f8d6ad49-6763-4cb2-af1e-8db125c9824b" w:val=" "/>
    <w:docVar w:name="VAULT_ND_f99e6c74-132e-4c0c-8f11-6a2cded701db" w:val=" "/>
    <w:docVar w:name="vault_nd_fa3d4caa-d54d-4497-9786-95be68ee2fc4" w:val=" "/>
    <w:docVar w:name="vault_nd_fab9bdb0-5184-4d5b-802b-a8d31e361865" w:val=" "/>
    <w:docVar w:name="vault_nd_fb5448f5-5625-4f91-9036-2a8b5105bad3" w:val=" "/>
    <w:docVar w:name="VAULT_ND_fb55af98-1237-4496-9bad-efb7717a242a" w:val=" "/>
    <w:docVar w:name="vault_nd_fbda77c9-4396-4bac-a3f7-d8296e5fe776" w:val=" "/>
    <w:docVar w:name="vault_nd_fe5ff612-5459-46de-8ae6-5eaeaaf92716" w:val=" "/>
    <w:docVar w:name="Version" w:val="0"/>
  </w:docVars>
  <w:rsids>
    <w:rsidRoot w:val="00812D16"/>
    <w:rsid w:val="00000D62"/>
    <w:rsid w:val="00001587"/>
    <w:rsid w:val="0000362A"/>
    <w:rsid w:val="00004FAF"/>
    <w:rsid w:val="00005701"/>
    <w:rsid w:val="000058E1"/>
    <w:rsid w:val="00005ABA"/>
    <w:rsid w:val="00006A59"/>
    <w:rsid w:val="00006BAC"/>
    <w:rsid w:val="00006DA4"/>
    <w:rsid w:val="00007528"/>
    <w:rsid w:val="00010B83"/>
    <w:rsid w:val="0001164F"/>
    <w:rsid w:val="00011C19"/>
    <w:rsid w:val="00012800"/>
    <w:rsid w:val="0001301D"/>
    <w:rsid w:val="00013BBB"/>
    <w:rsid w:val="000145DA"/>
    <w:rsid w:val="00014869"/>
    <w:rsid w:val="000150D3"/>
    <w:rsid w:val="00015E37"/>
    <w:rsid w:val="000166C1"/>
    <w:rsid w:val="0002006B"/>
    <w:rsid w:val="000202E8"/>
    <w:rsid w:val="00020AE8"/>
    <w:rsid w:val="00021EB3"/>
    <w:rsid w:val="00022B46"/>
    <w:rsid w:val="00023841"/>
    <w:rsid w:val="00023A2C"/>
    <w:rsid w:val="00024F52"/>
    <w:rsid w:val="00025C20"/>
    <w:rsid w:val="00025EBE"/>
    <w:rsid w:val="00026003"/>
    <w:rsid w:val="00026BF2"/>
    <w:rsid w:val="000271F6"/>
    <w:rsid w:val="00030445"/>
    <w:rsid w:val="00030915"/>
    <w:rsid w:val="000318C7"/>
    <w:rsid w:val="00032705"/>
    <w:rsid w:val="0003286F"/>
    <w:rsid w:val="00033D26"/>
    <w:rsid w:val="00033FDB"/>
    <w:rsid w:val="000343A5"/>
    <w:rsid w:val="000344F6"/>
    <w:rsid w:val="000364B7"/>
    <w:rsid w:val="00036B28"/>
    <w:rsid w:val="00036F17"/>
    <w:rsid w:val="00037278"/>
    <w:rsid w:val="00042263"/>
    <w:rsid w:val="00043505"/>
    <w:rsid w:val="00043C70"/>
    <w:rsid w:val="00043F46"/>
    <w:rsid w:val="00044042"/>
    <w:rsid w:val="000443AF"/>
    <w:rsid w:val="0004510B"/>
    <w:rsid w:val="0004521D"/>
    <w:rsid w:val="000474D2"/>
    <w:rsid w:val="000479C5"/>
    <w:rsid w:val="000504F6"/>
    <w:rsid w:val="00050B0E"/>
    <w:rsid w:val="00050DFD"/>
    <w:rsid w:val="00051BD2"/>
    <w:rsid w:val="00053809"/>
    <w:rsid w:val="00053914"/>
    <w:rsid w:val="0005460B"/>
    <w:rsid w:val="00054756"/>
    <w:rsid w:val="0005481C"/>
    <w:rsid w:val="00055831"/>
    <w:rsid w:val="00055A95"/>
    <w:rsid w:val="00055CD8"/>
    <w:rsid w:val="000560C5"/>
    <w:rsid w:val="00056503"/>
    <w:rsid w:val="00056C49"/>
    <w:rsid w:val="00056FE0"/>
    <w:rsid w:val="00057851"/>
    <w:rsid w:val="000603C8"/>
    <w:rsid w:val="000608A4"/>
    <w:rsid w:val="00060AA1"/>
    <w:rsid w:val="00060BE4"/>
    <w:rsid w:val="00061D24"/>
    <w:rsid w:val="000631FD"/>
    <w:rsid w:val="000643D3"/>
    <w:rsid w:val="000659B8"/>
    <w:rsid w:val="0006613E"/>
    <w:rsid w:val="00067B16"/>
    <w:rsid w:val="000703AD"/>
    <w:rsid w:val="00071142"/>
    <w:rsid w:val="00071F8A"/>
    <w:rsid w:val="00072310"/>
    <w:rsid w:val="00073D43"/>
    <w:rsid w:val="00073E04"/>
    <w:rsid w:val="00074969"/>
    <w:rsid w:val="00075273"/>
    <w:rsid w:val="000753F9"/>
    <w:rsid w:val="00075F00"/>
    <w:rsid w:val="0007628D"/>
    <w:rsid w:val="00076392"/>
    <w:rsid w:val="000801FB"/>
    <w:rsid w:val="00080D97"/>
    <w:rsid w:val="00081DAB"/>
    <w:rsid w:val="000821AF"/>
    <w:rsid w:val="000837FB"/>
    <w:rsid w:val="00084306"/>
    <w:rsid w:val="000855FD"/>
    <w:rsid w:val="00086460"/>
    <w:rsid w:val="00087151"/>
    <w:rsid w:val="00087EF4"/>
    <w:rsid w:val="0009024F"/>
    <w:rsid w:val="00090748"/>
    <w:rsid w:val="00090781"/>
    <w:rsid w:val="00090915"/>
    <w:rsid w:val="00091A12"/>
    <w:rsid w:val="000926E2"/>
    <w:rsid w:val="00092829"/>
    <w:rsid w:val="00092B09"/>
    <w:rsid w:val="000934DD"/>
    <w:rsid w:val="0009351E"/>
    <w:rsid w:val="00094350"/>
    <w:rsid w:val="0009479A"/>
    <w:rsid w:val="00094AD6"/>
    <w:rsid w:val="00095D61"/>
    <w:rsid w:val="00095E44"/>
    <w:rsid w:val="00096D8D"/>
    <w:rsid w:val="00097402"/>
    <w:rsid w:val="0009755A"/>
    <w:rsid w:val="000A0774"/>
    <w:rsid w:val="000A1232"/>
    <w:rsid w:val="000A3AEC"/>
    <w:rsid w:val="000A40D0"/>
    <w:rsid w:val="000A5B0E"/>
    <w:rsid w:val="000A66C1"/>
    <w:rsid w:val="000A7DF3"/>
    <w:rsid w:val="000B0097"/>
    <w:rsid w:val="000B101F"/>
    <w:rsid w:val="000B1F4B"/>
    <w:rsid w:val="000B251D"/>
    <w:rsid w:val="000B2F27"/>
    <w:rsid w:val="000B2F58"/>
    <w:rsid w:val="000B37A8"/>
    <w:rsid w:val="000B4054"/>
    <w:rsid w:val="000B495D"/>
    <w:rsid w:val="000B51D9"/>
    <w:rsid w:val="000B54C3"/>
    <w:rsid w:val="000B590C"/>
    <w:rsid w:val="000B7202"/>
    <w:rsid w:val="000C03FB"/>
    <w:rsid w:val="000C060E"/>
    <w:rsid w:val="000C10F1"/>
    <w:rsid w:val="000C1328"/>
    <w:rsid w:val="000C1ACA"/>
    <w:rsid w:val="000C308F"/>
    <w:rsid w:val="000C4296"/>
    <w:rsid w:val="000C5A4E"/>
    <w:rsid w:val="000C635D"/>
    <w:rsid w:val="000C7F49"/>
    <w:rsid w:val="000D1AEE"/>
    <w:rsid w:val="000D1F4F"/>
    <w:rsid w:val="000D35AA"/>
    <w:rsid w:val="000D4D07"/>
    <w:rsid w:val="000D5681"/>
    <w:rsid w:val="000D7535"/>
    <w:rsid w:val="000D778B"/>
    <w:rsid w:val="000D7AC7"/>
    <w:rsid w:val="000E165D"/>
    <w:rsid w:val="000E1BAF"/>
    <w:rsid w:val="000E223E"/>
    <w:rsid w:val="000E2491"/>
    <w:rsid w:val="000E268D"/>
    <w:rsid w:val="000E2E8B"/>
    <w:rsid w:val="000E2EA9"/>
    <w:rsid w:val="000E42A1"/>
    <w:rsid w:val="000E46A3"/>
    <w:rsid w:val="000E4E88"/>
    <w:rsid w:val="000E5288"/>
    <w:rsid w:val="000E5726"/>
    <w:rsid w:val="000E6C94"/>
    <w:rsid w:val="000E7B13"/>
    <w:rsid w:val="000E7C1C"/>
    <w:rsid w:val="000F10EB"/>
    <w:rsid w:val="000F1BB2"/>
    <w:rsid w:val="000F217A"/>
    <w:rsid w:val="000F2C40"/>
    <w:rsid w:val="000F3F94"/>
    <w:rsid w:val="000F41F7"/>
    <w:rsid w:val="000F4FAF"/>
    <w:rsid w:val="000F5486"/>
    <w:rsid w:val="000F5B21"/>
    <w:rsid w:val="00101038"/>
    <w:rsid w:val="0010207D"/>
    <w:rsid w:val="00103501"/>
    <w:rsid w:val="00103B2D"/>
    <w:rsid w:val="00103CD2"/>
    <w:rsid w:val="00104061"/>
    <w:rsid w:val="001068D9"/>
    <w:rsid w:val="00107236"/>
    <w:rsid w:val="001101A2"/>
    <w:rsid w:val="001106F7"/>
    <w:rsid w:val="001108A9"/>
    <w:rsid w:val="00110C7F"/>
    <w:rsid w:val="00112EDA"/>
    <w:rsid w:val="00113BB2"/>
    <w:rsid w:val="00113FF2"/>
    <w:rsid w:val="00114174"/>
    <w:rsid w:val="001159A3"/>
    <w:rsid w:val="00117A67"/>
    <w:rsid w:val="00117C1D"/>
    <w:rsid w:val="001212E4"/>
    <w:rsid w:val="00121388"/>
    <w:rsid w:val="0012180E"/>
    <w:rsid w:val="00122428"/>
    <w:rsid w:val="00122A3E"/>
    <w:rsid w:val="00123688"/>
    <w:rsid w:val="00124C62"/>
    <w:rsid w:val="00125054"/>
    <w:rsid w:val="0012690D"/>
    <w:rsid w:val="00127F47"/>
    <w:rsid w:val="00130A5F"/>
    <w:rsid w:val="0013191D"/>
    <w:rsid w:val="00132DAE"/>
    <w:rsid w:val="00133572"/>
    <w:rsid w:val="00133FC9"/>
    <w:rsid w:val="001357BB"/>
    <w:rsid w:val="001364FB"/>
    <w:rsid w:val="001365F2"/>
    <w:rsid w:val="00136BAA"/>
    <w:rsid w:val="00136D7A"/>
    <w:rsid w:val="0013798D"/>
    <w:rsid w:val="00137BC0"/>
    <w:rsid w:val="00140593"/>
    <w:rsid w:val="00140D5B"/>
    <w:rsid w:val="00141470"/>
    <w:rsid w:val="00141540"/>
    <w:rsid w:val="001443F8"/>
    <w:rsid w:val="0014490B"/>
    <w:rsid w:val="001449DF"/>
    <w:rsid w:val="00144AE3"/>
    <w:rsid w:val="0014569B"/>
    <w:rsid w:val="00146E60"/>
    <w:rsid w:val="001470E0"/>
    <w:rsid w:val="001478B1"/>
    <w:rsid w:val="00150060"/>
    <w:rsid w:val="001504D1"/>
    <w:rsid w:val="00150FB9"/>
    <w:rsid w:val="001513C1"/>
    <w:rsid w:val="001523DF"/>
    <w:rsid w:val="0015280D"/>
    <w:rsid w:val="00153F84"/>
    <w:rsid w:val="00154C69"/>
    <w:rsid w:val="001550F0"/>
    <w:rsid w:val="0015704C"/>
    <w:rsid w:val="0015781B"/>
    <w:rsid w:val="00157895"/>
    <w:rsid w:val="00157C74"/>
    <w:rsid w:val="00160585"/>
    <w:rsid w:val="00161701"/>
    <w:rsid w:val="00161E87"/>
    <w:rsid w:val="00162A13"/>
    <w:rsid w:val="00162AF0"/>
    <w:rsid w:val="001633E6"/>
    <w:rsid w:val="00163517"/>
    <w:rsid w:val="0016566C"/>
    <w:rsid w:val="001663D7"/>
    <w:rsid w:val="001668B2"/>
    <w:rsid w:val="001727F0"/>
    <w:rsid w:val="00172B06"/>
    <w:rsid w:val="0017347E"/>
    <w:rsid w:val="00174740"/>
    <w:rsid w:val="001752D8"/>
    <w:rsid w:val="00175931"/>
    <w:rsid w:val="001767D9"/>
    <w:rsid w:val="00176B25"/>
    <w:rsid w:val="001772DC"/>
    <w:rsid w:val="001816E8"/>
    <w:rsid w:val="0018232E"/>
    <w:rsid w:val="0018238B"/>
    <w:rsid w:val="00183419"/>
    <w:rsid w:val="0018394A"/>
    <w:rsid w:val="0018444A"/>
    <w:rsid w:val="00184563"/>
    <w:rsid w:val="00184DCC"/>
    <w:rsid w:val="00185FC9"/>
    <w:rsid w:val="00186606"/>
    <w:rsid w:val="00186654"/>
    <w:rsid w:val="001868D1"/>
    <w:rsid w:val="00186A9D"/>
    <w:rsid w:val="001874A6"/>
    <w:rsid w:val="0018765B"/>
    <w:rsid w:val="0018782F"/>
    <w:rsid w:val="00190913"/>
    <w:rsid w:val="00191E06"/>
    <w:rsid w:val="00193C51"/>
    <w:rsid w:val="00193DD3"/>
    <w:rsid w:val="001948AA"/>
    <w:rsid w:val="00195264"/>
    <w:rsid w:val="00195654"/>
    <w:rsid w:val="00195F65"/>
    <w:rsid w:val="0019620C"/>
    <w:rsid w:val="001962EF"/>
    <w:rsid w:val="00196400"/>
    <w:rsid w:val="00196AE3"/>
    <w:rsid w:val="001A07E2"/>
    <w:rsid w:val="001A12B9"/>
    <w:rsid w:val="001A2018"/>
    <w:rsid w:val="001A4AA0"/>
    <w:rsid w:val="001A5072"/>
    <w:rsid w:val="001A56F1"/>
    <w:rsid w:val="001A5D0E"/>
    <w:rsid w:val="001A64CD"/>
    <w:rsid w:val="001A6A70"/>
    <w:rsid w:val="001A7298"/>
    <w:rsid w:val="001A7EB7"/>
    <w:rsid w:val="001B01C8"/>
    <w:rsid w:val="001B0B52"/>
    <w:rsid w:val="001B10BC"/>
    <w:rsid w:val="001B13F6"/>
    <w:rsid w:val="001B1747"/>
    <w:rsid w:val="001B2D44"/>
    <w:rsid w:val="001B42D3"/>
    <w:rsid w:val="001B575B"/>
    <w:rsid w:val="001B5ACA"/>
    <w:rsid w:val="001B5F00"/>
    <w:rsid w:val="001B752A"/>
    <w:rsid w:val="001C0863"/>
    <w:rsid w:val="001C0E60"/>
    <w:rsid w:val="001C12FB"/>
    <w:rsid w:val="001C2DB4"/>
    <w:rsid w:val="001C3228"/>
    <w:rsid w:val="001C35E9"/>
    <w:rsid w:val="001C36BD"/>
    <w:rsid w:val="001C3733"/>
    <w:rsid w:val="001C47C2"/>
    <w:rsid w:val="001C49B3"/>
    <w:rsid w:val="001C4DE3"/>
    <w:rsid w:val="001C5B30"/>
    <w:rsid w:val="001C5CCB"/>
    <w:rsid w:val="001C7E21"/>
    <w:rsid w:val="001D19CA"/>
    <w:rsid w:val="001D20F1"/>
    <w:rsid w:val="001D2543"/>
    <w:rsid w:val="001D3C05"/>
    <w:rsid w:val="001D5345"/>
    <w:rsid w:val="001D6AF4"/>
    <w:rsid w:val="001E0CC1"/>
    <w:rsid w:val="001E11EF"/>
    <w:rsid w:val="001E1C10"/>
    <w:rsid w:val="001E230C"/>
    <w:rsid w:val="001E256D"/>
    <w:rsid w:val="001E26E3"/>
    <w:rsid w:val="001E3CC0"/>
    <w:rsid w:val="001E4688"/>
    <w:rsid w:val="001E4DF2"/>
    <w:rsid w:val="001E5B83"/>
    <w:rsid w:val="001E75F4"/>
    <w:rsid w:val="001E77C3"/>
    <w:rsid w:val="001F0411"/>
    <w:rsid w:val="001F090B"/>
    <w:rsid w:val="001F0D7C"/>
    <w:rsid w:val="001F180A"/>
    <w:rsid w:val="001F1A28"/>
    <w:rsid w:val="001F1AD0"/>
    <w:rsid w:val="001F2017"/>
    <w:rsid w:val="001F219D"/>
    <w:rsid w:val="001F22E8"/>
    <w:rsid w:val="001F342A"/>
    <w:rsid w:val="001F35E8"/>
    <w:rsid w:val="001F3A7C"/>
    <w:rsid w:val="001F4014"/>
    <w:rsid w:val="001F445E"/>
    <w:rsid w:val="001F5F90"/>
    <w:rsid w:val="001F6423"/>
    <w:rsid w:val="00201213"/>
    <w:rsid w:val="0020165E"/>
    <w:rsid w:val="00201D37"/>
    <w:rsid w:val="0020272E"/>
    <w:rsid w:val="00202E50"/>
    <w:rsid w:val="0020375C"/>
    <w:rsid w:val="00205180"/>
    <w:rsid w:val="00207C84"/>
    <w:rsid w:val="00207F81"/>
    <w:rsid w:val="002109F4"/>
    <w:rsid w:val="00211FDA"/>
    <w:rsid w:val="00212482"/>
    <w:rsid w:val="00212EBB"/>
    <w:rsid w:val="00212F24"/>
    <w:rsid w:val="002141B8"/>
    <w:rsid w:val="00214D35"/>
    <w:rsid w:val="00215FDA"/>
    <w:rsid w:val="002160C2"/>
    <w:rsid w:val="00216122"/>
    <w:rsid w:val="00216181"/>
    <w:rsid w:val="00216A6E"/>
    <w:rsid w:val="00220832"/>
    <w:rsid w:val="0022188D"/>
    <w:rsid w:val="002221DF"/>
    <w:rsid w:val="002222F0"/>
    <w:rsid w:val="00222BB9"/>
    <w:rsid w:val="0022475D"/>
    <w:rsid w:val="002258D6"/>
    <w:rsid w:val="002274FB"/>
    <w:rsid w:val="00227C87"/>
    <w:rsid w:val="0023080B"/>
    <w:rsid w:val="002309D2"/>
    <w:rsid w:val="002317AC"/>
    <w:rsid w:val="00231B61"/>
    <w:rsid w:val="00231BC5"/>
    <w:rsid w:val="0023315B"/>
    <w:rsid w:val="002347FE"/>
    <w:rsid w:val="002356AA"/>
    <w:rsid w:val="002365AF"/>
    <w:rsid w:val="00237D7F"/>
    <w:rsid w:val="00237F48"/>
    <w:rsid w:val="0024027B"/>
    <w:rsid w:val="0024115D"/>
    <w:rsid w:val="00241540"/>
    <w:rsid w:val="0024178D"/>
    <w:rsid w:val="00241C83"/>
    <w:rsid w:val="002422BC"/>
    <w:rsid w:val="00243093"/>
    <w:rsid w:val="002432AB"/>
    <w:rsid w:val="00243629"/>
    <w:rsid w:val="0024392B"/>
    <w:rsid w:val="00243CF2"/>
    <w:rsid w:val="00245093"/>
    <w:rsid w:val="002450C6"/>
    <w:rsid w:val="00245DCF"/>
    <w:rsid w:val="002469AC"/>
    <w:rsid w:val="00246C65"/>
    <w:rsid w:val="00246D36"/>
    <w:rsid w:val="0024721F"/>
    <w:rsid w:val="002504E9"/>
    <w:rsid w:val="0025079A"/>
    <w:rsid w:val="00251A10"/>
    <w:rsid w:val="00251FE5"/>
    <w:rsid w:val="002527C7"/>
    <w:rsid w:val="00252BFF"/>
    <w:rsid w:val="002530B0"/>
    <w:rsid w:val="00253300"/>
    <w:rsid w:val="00253732"/>
    <w:rsid w:val="002540A8"/>
    <w:rsid w:val="002542A8"/>
    <w:rsid w:val="0025442D"/>
    <w:rsid w:val="002568C3"/>
    <w:rsid w:val="00260A11"/>
    <w:rsid w:val="00260E21"/>
    <w:rsid w:val="00261110"/>
    <w:rsid w:val="0026169A"/>
    <w:rsid w:val="0026187E"/>
    <w:rsid w:val="00262214"/>
    <w:rsid w:val="00262763"/>
    <w:rsid w:val="00262978"/>
    <w:rsid w:val="0026424D"/>
    <w:rsid w:val="0026441D"/>
    <w:rsid w:val="00264BEA"/>
    <w:rsid w:val="00267850"/>
    <w:rsid w:val="00271032"/>
    <w:rsid w:val="00271236"/>
    <w:rsid w:val="00271ADC"/>
    <w:rsid w:val="002722C0"/>
    <w:rsid w:val="002731E1"/>
    <w:rsid w:val="0027320A"/>
    <w:rsid w:val="00273415"/>
    <w:rsid w:val="002737F6"/>
    <w:rsid w:val="00273890"/>
    <w:rsid w:val="00273E3E"/>
    <w:rsid w:val="00273E6D"/>
    <w:rsid w:val="00274147"/>
    <w:rsid w:val="00275189"/>
    <w:rsid w:val="002752AF"/>
    <w:rsid w:val="002753C3"/>
    <w:rsid w:val="002756DC"/>
    <w:rsid w:val="00275BE2"/>
    <w:rsid w:val="00276143"/>
    <w:rsid w:val="00276412"/>
    <w:rsid w:val="00276437"/>
    <w:rsid w:val="0027759D"/>
    <w:rsid w:val="00280053"/>
    <w:rsid w:val="0028063F"/>
    <w:rsid w:val="00280740"/>
    <w:rsid w:val="00280C86"/>
    <w:rsid w:val="00282CB4"/>
    <w:rsid w:val="00283B02"/>
    <w:rsid w:val="00283C5D"/>
    <w:rsid w:val="002842C1"/>
    <w:rsid w:val="002844B0"/>
    <w:rsid w:val="00286322"/>
    <w:rsid w:val="002868E5"/>
    <w:rsid w:val="00286E51"/>
    <w:rsid w:val="002872FF"/>
    <w:rsid w:val="002907DE"/>
    <w:rsid w:val="00290D3C"/>
    <w:rsid w:val="002924D7"/>
    <w:rsid w:val="00292A17"/>
    <w:rsid w:val="002939E8"/>
    <w:rsid w:val="0029446D"/>
    <w:rsid w:val="00296B03"/>
    <w:rsid w:val="00296C1F"/>
    <w:rsid w:val="00297CFF"/>
    <w:rsid w:val="00297E05"/>
    <w:rsid w:val="002A04B9"/>
    <w:rsid w:val="002A2D9F"/>
    <w:rsid w:val="002A2DF8"/>
    <w:rsid w:val="002A41E6"/>
    <w:rsid w:val="002A44C8"/>
    <w:rsid w:val="002A5E48"/>
    <w:rsid w:val="002A6099"/>
    <w:rsid w:val="002B0059"/>
    <w:rsid w:val="002B0455"/>
    <w:rsid w:val="002B154B"/>
    <w:rsid w:val="002B1911"/>
    <w:rsid w:val="002B1A94"/>
    <w:rsid w:val="002B1E05"/>
    <w:rsid w:val="002B261C"/>
    <w:rsid w:val="002B2BEE"/>
    <w:rsid w:val="002B35C5"/>
    <w:rsid w:val="002B3935"/>
    <w:rsid w:val="002B3D8A"/>
    <w:rsid w:val="002B406A"/>
    <w:rsid w:val="002B41D4"/>
    <w:rsid w:val="002B4736"/>
    <w:rsid w:val="002B543F"/>
    <w:rsid w:val="002B797D"/>
    <w:rsid w:val="002B7D73"/>
    <w:rsid w:val="002C06E3"/>
    <w:rsid w:val="002C0801"/>
    <w:rsid w:val="002C145F"/>
    <w:rsid w:val="002C33B3"/>
    <w:rsid w:val="002C37B7"/>
    <w:rsid w:val="002C44B0"/>
    <w:rsid w:val="002C4E07"/>
    <w:rsid w:val="002C6EDF"/>
    <w:rsid w:val="002C6FCE"/>
    <w:rsid w:val="002D0586"/>
    <w:rsid w:val="002D1023"/>
    <w:rsid w:val="002D1459"/>
    <w:rsid w:val="002D1470"/>
    <w:rsid w:val="002D21CF"/>
    <w:rsid w:val="002D35B8"/>
    <w:rsid w:val="002D3DB7"/>
    <w:rsid w:val="002D4705"/>
    <w:rsid w:val="002D5597"/>
    <w:rsid w:val="002D5B65"/>
    <w:rsid w:val="002D6396"/>
    <w:rsid w:val="002D7E5E"/>
    <w:rsid w:val="002E00BE"/>
    <w:rsid w:val="002E055A"/>
    <w:rsid w:val="002E07BA"/>
    <w:rsid w:val="002E07EF"/>
    <w:rsid w:val="002E0D06"/>
    <w:rsid w:val="002E10A8"/>
    <w:rsid w:val="002E1810"/>
    <w:rsid w:val="002E22E6"/>
    <w:rsid w:val="002E3205"/>
    <w:rsid w:val="002E472E"/>
    <w:rsid w:val="002E4B5F"/>
    <w:rsid w:val="002E4E94"/>
    <w:rsid w:val="002E63F7"/>
    <w:rsid w:val="002E72D0"/>
    <w:rsid w:val="002E7E18"/>
    <w:rsid w:val="002F047C"/>
    <w:rsid w:val="002F179C"/>
    <w:rsid w:val="002F1AD7"/>
    <w:rsid w:val="002F1F28"/>
    <w:rsid w:val="002F2539"/>
    <w:rsid w:val="002F2AB2"/>
    <w:rsid w:val="002F3714"/>
    <w:rsid w:val="002F43CA"/>
    <w:rsid w:val="002F5439"/>
    <w:rsid w:val="002F57AA"/>
    <w:rsid w:val="002F6EF7"/>
    <w:rsid w:val="002F714C"/>
    <w:rsid w:val="002F77BF"/>
    <w:rsid w:val="003004A2"/>
    <w:rsid w:val="0030057E"/>
    <w:rsid w:val="00300C62"/>
    <w:rsid w:val="00301F1A"/>
    <w:rsid w:val="0030212C"/>
    <w:rsid w:val="003023FD"/>
    <w:rsid w:val="00302B5D"/>
    <w:rsid w:val="00303C0D"/>
    <w:rsid w:val="00303DD5"/>
    <w:rsid w:val="00305EBB"/>
    <w:rsid w:val="00306E41"/>
    <w:rsid w:val="00307B74"/>
    <w:rsid w:val="00307D34"/>
    <w:rsid w:val="00307EFE"/>
    <w:rsid w:val="00310764"/>
    <w:rsid w:val="00311BFD"/>
    <w:rsid w:val="00312373"/>
    <w:rsid w:val="00312894"/>
    <w:rsid w:val="00314718"/>
    <w:rsid w:val="0031488A"/>
    <w:rsid w:val="00315C1F"/>
    <w:rsid w:val="003169E4"/>
    <w:rsid w:val="003173E7"/>
    <w:rsid w:val="003175E1"/>
    <w:rsid w:val="00320203"/>
    <w:rsid w:val="00320935"/>
    <w:rsid w:val="00322002"/>
    <w:rsid w:val="00322016"/>
    <w:rsid w:val="00322CAE"/>
    <w:rsid w:val="00323196"/>
    <w:rsid w:val="003239AA"/>
    <w:rsid w:val="0032426A"/>
    <w:rsid w:val="003242F4"/>
    <w:rsid w:val="003247B0"/>
    <w:rsid w:val="00325755"/>
    <w:rsid w:val="00325E81"/>
    <w:rsid w:val="00326948"/>
    <w:rsid w:val="00327052"/>
    <w:rsid w:val="00327493"/>
    <w:rsid w:val="0032794F"/>
    <w:rsid w:val="00331F86"/>
    <w:rsid w:val="00334079"/>
    <w:rsid w:val="0033486D"/>
    <w:rsid w:val="00334E1A"/>
    <w:rsid w:val="00334E5B"/>
    <w:rsid w:val="0033592E"/>
    <w:rsid w:val="003367C4"/>
    <w:rsid w:val="00336D8E"/>
    <w:rsid w:val="003376B3"/>
    <w:rsid w:val="00337760"/>
    <w:rsid w:val="00340CF1"/>
    <w:rsid w:val="00340D20"/>
    <w:rsid w:val="003420EB"/>
    <w:rsid w:val="0034210D"/>
    <w:rsid w:val="00342506"/>
    <w:rsid w:val="0034258F"/>
    <w:rsid w:val="003430A1"/>
    <w:rsid w:val="00344480"/>
    <w:rsid w:val="00345D8D"/>
    <w:rsid w:val="00345F9C"/>
    <w:rsid w:val="00347776"/>
    <w:rsid w:val="00350B1E"/>
    <w:rsid w:val="00351A91"/>
    <w:rsid w:val="003520C4"/>
    <w:rsid w:val="003533AE"/>
    <w:rsid w:val="0035509E"/>
    <w:rsid w:val="00355E14"/>
    <w:rsid w:val="00357C5E"/>
    <w:rsid w:val="003607DE"/>
    <w:rsid w:val="003608BD"/>
    <w:rsid w:val="00361280"/>
    <w:rsid w:val="003615F1"/>
    <w:rsid w:val="00361A6E"/>
    <w:rsid w:val="00362173"/>
    <w:rsid w:val="00362493"/>
    <w:rsid w:val="00362C80"/>
    <w:rsid w:val="00363D7F"/>
    <w:rsid w:val="00364CC1"/>
    <w:rsid w:val="0036655E"/>
    <w:rsid w:val="00366D37"/>
    <w:rsid w:val="00366FC3"/>
    <w:rsid w:val="00367282"/>
    <w:rsid w:val="00367682"/>
    <w:rsid w:val="003678D7"/>
    <w:rsid w:val="00367B99"/>
    <w:rsid w:val="00367C66"/>
    <w:rsid w:val="003700B2"/>
    <w:rsid w:val="0037233D"/>
    <w:rsid w:val="003736EF"/>
    <w:rsid w:val="003737E3"/>
    <w:rsid w:val="00376270"/>
    <w:rsid w:val="003802DB"/>
    <w:rsid w:val="00380A1A"/>
    <w:rsid w:val="00380AE9"/>
    <w:rsid w:val="00380D80"/>
    <w:rsid w:val="003811CA"/>
    <w:rsid w:val="003820B3"/>
    <w:rsid w:val="0038500E"/>
    <w:rsid w:val="0038613A"/>
    <w:rsid w:val="0038761D"/>
    <w:rsid w:val="003906F8"/>
    <w:rsid w:val="003935EE"/>
    <w:rsid w:val="00393EE9"/>
    <w:rsid w:val="0039408A"/>
    <w:rsid w:val="003945F5"/>
    <w:rsid w:val="00395A1B"/>
    <w:rsid w:val="0039673D"/>
    <w:rsid w:val="00397562"/>
    <w:rsid w:val="003975DA"/>
    <w:rsid w:val="00397893"/>
    <w:rsid w:val="00397A79"/>
    <w:rsid w:val="003A0679"/>
    <w:rsid w:val="003A2407"/>
    <w:rsid w:val="003A2CF0"/>
    <w:rsid w:val="003A33D3"/>
    <w:rsid w:val="003A3880"/>
    <w:rsid w:val="003A3FA9"/>
    <w:rsid w:val="003A450A"/>
    <w:rsid w:val="003A4B52"/>
    <w:rsid w:val="003A5B5B"/>
    <w:rsid w:val="003A5BC5"/>
    <w:rsid w:val="003A5D55"/>
    <w:rsid w:val="003A75E6"/>
    <w:rsid w:val="003B15A1"/>
    <w:rsid w:val="003B255B"/>
    <w:rsid w:val="003B2D6A"/>
    <w:rsid w:val="003B3317"/>
    <w:rsid w:val="003B463C"/>
    <w:rsid w:val="003B4B2F"/>
    <w:rsid w:val="003B4C3C"/>
    <w:rsid w:val="003B52D4"/>
    <w:rsid w:val="003B7239"/>
    <w:rsid w:val="003C00AD"/>
    <w:rsid w:val="003C05C4"/>
    <w:rsid w:val="003C1CA5"/>
    <w:rsid w:val="003C1EC7"/>
    <w:rsid w:val="003C3CF0"/>
    <w:rsid w:val="003C3D8E"/>
    <w:rsid w:val="003C469B"/>
    <w:rsid w:val="003C64A0"/>
    <w:rsid w:val="003C6990"/>
    <w:rsid w:val="003C6F0B"/>
    <w:rsid w:val="003C7BA3"/>
    <w:rsid w:val="003D1172"/>
    <w:rsid w:val="003D46C5"/>
    <w:rsid w:val="003D4E9C"/>
    <w:rsid w:val="003E0D78"/>
    <w:rsid w:val="003E1303"/>
    <w:rsid w:val="003E1CB1"/>
    <w:rsid w:val="003E3A1D"/>
    <w:rsid w:val="003E4643"/>
    <w:rsid w:val="003E4FDA"/>
    <w:rsid w:val="003E6C5A"/>
    <w:rsid w:val="003E6CA0"/>
    <w:rsid w:val="003E6E48"/>
    <w:rsid w:val="003E6EC3"/>
    <w:rsid w:val="003E746F"/>
    <w:rsid w:val="003F015C"/>
    <w:rsid w:val="003F1F41"/>
    <w:rsid w:val="003F25F1"/>
    <w:rsid w:val="003F2EA3"/>
    <w:rsid w:val="003F2FDE"/>
    <w:rsid w:val="003F330B"/>
    <w:rsid w:val="003F66BA"/>
    <w:rsid w:val="003F6FDF"/>
    <w:rsid w:val="00400C68"/>
    <w:rsid w:val="004016F5"/>
    <w:rsid w:val="004018E5"/>
    <w:rsid w:val="00402562"/>
    <w:rsid w:val="00402A28"/>
    <w:rsid w:val="00403572"/>
    <w:rsid w:val="004036DE"/>
    <w:rsid w:val="00403A6D"/>
    <w:rsid w:val="004045AA"/>
    <w:rsid w:val="00404865"/>
    <w:rsid w:val="0040549A"/>
    <w:rsid w:val="00405518"/>
    <w:rsid w:val="0040567C"/>
    <w:rsid w:val="00405CC9"/>
    <w:rsid w:val="0040663D"/>
    <w:rsid w:val="00406B2C"/>
    <w:rsid w:val="0040711E"/>
    <w:rsid w:val="00407678"/>
    <w:rsid w:val="00407D67"/>
    <w:rsid w:val="00407F80"/>
    <w:rsid w:val="00410EF9"/>
    <w:rsid w:val="00412379"/>
    <w:rsid w:val="00412450"/>
    <w:rsid w:val="004138DE"/>
    <w:rsid w:val="00413B39"/>
    <w:rsid w:val="00413C37"/>
    <w:rsid w:val="00414B2F"/>
    <w:rsid w:val="00415E58"/>
    <w:rsid w:val="00416231"/>
    <w:rsid w:val="0041783B"/>
    <w:rsid w:val="004208AB"/>
    <w:rsid w:val="004209D1"/>
    <w:rsid w:val="004219EF"/>
    <w:rsid w:val="00421A72"/>
    <w:rsid w:val="00421AE6"/>
    <w:rsid w:val="004231B8"/>
    <w:rsid w:val="00423D65"/>
    <w:rsid w:val="00424348"/>
    <w:rsid w:val="004253FC"/>
    <w:rsid w:val="00425920"/>
    <w:rsid w:val="00426CD9"/>
    <w:rsid w:val="0043057F"/>
    <w:rsid w:val="0043078C"/>
    <w:rsid w:val="00430FEB"/>
    <w:rsid w:val="004310EE"/>
    <w:rsid w:val="0043198A"/>
    <w:rsid w:val="00431B4D"/>
    <w:rsid w:val="004322E4"/>
    <w:rsid w:val="00433677"/>
    <w:rsid w:val="004340D5"/>
    <w:rsid w:val="00434880"/>
    <w:rsid w:val="00434A21"/>
    <w:rsid w:val="0043526D"/>
    <w:rsid w:val="004404F5"/>
    <w:rsid w:val="00440E25"/>
    <w:rsid w:val="00442277"/>
    <w:rsid w:val="0044268F"/>
    <w:rsid w:val="00442B28"/>
    <w:rsid w:val="00443A4C"/>
    <w:rsid w:val="00444864"/>
    <w:rsid w:val="00445548"/>
    <w:rsid w:val="004460E9"/>
    <w:rsid w:val="00447423"/>
    <w:rsid w:val="00447B6F"/>
    <w:rsid w:val="0045040B"/>
    <w:rsid w:val="004513DB"/>
    <w:rsid w:val="00453623"/>
    <w:rsid w:val="00453C11"/>
    <w:rsid w:val="00454D26"/>
    <w:rsid w:val="004551DC"/>
    <w:rsid w:val="004557B0"/>
    <w:rsid w:val="00455D54"/>
    <w:rsid w:val="00457946"/>
    <w:rsid w:val="00457A06"/>
    <w:rsid w:val="00457AE4"/>
    <w:rsid w:val="00457D8B"/>
    <w:rsid w:val="00460103"/>
    <w:rsid w:val="0046010D"/>
    <w:rsid w:val="00460A17"/>
    <w:rsid w:val="00462F79"/>
    <w:rsid w:val="00463A77"/>
    <w:rsid w:val="00463ECE"/>
    <w:rsid w:val="0046469A"/>
    <w:rsid w:val="00467796"/>
    <w:rsid w:val="0047072A"/>
    <w:rsid w:val="00470CB5"/>
    <w:rsid w:val="00471646"/>
    <w:rsid w:val="00471EAB"/>
    <w:rsid w:val="00471EEC"/>
    <w:rsid w:val="004723EE"/>
    <w:rsid w:val="004733FF"/>
    <w:rsid w:val="00473E96"/>
    <w:rsid w:val="0047427D"/>
    <w:rsid w:val="00474582"/>
    <w:rsid w:val="00475A92"/>
    <w:rsid w:val="00477BB9"/>
    <w:rsid w:val="00480B80"/>
    <w:rsid w:val="00480E1E"/>
    <w:rsid w:val="00482BFF"/>
    <w:rsid w:val="004832AA"/>
    <w:rsid w:val="00484578"/>
    <w:rsid w:val="004859EE"/>
    <w:rsid w:val="00485D91"/>
    <w:rsid w:val="004862BC"/>
    <w:rsid w:val="00487366"/>
    <w:rsid w:val="004873E4"/>
    <w:rsid w:val="0048755B"/>
    <w:rsid w:val="00487667"/>
    <w:rsid w:val="00490197"/>
    <w:rsid w:val="00490242"/>
    <w:rsid w:val="0049072C"/>
    <w:rsid w:val="0049094D"/>
    <w:rsid w:val="00490FD1"/>
    <w:rsid w:val="00491518"/>
    <w:rsid w:val="00491AD2"/>
    <w:rsid w:val="0049253A"/>
    <w:rsid w:val="004935C0"/>
    <w:rsid w:val="00493B43"/>
    <w:rsid w:val="00493E1E"/>
    <w:rsid w:val="004947B8"/>
    <w:rsid w:val="004948AD"/>
    <w:rsid w:val="00494EB1"/>
    <w:rsid w:val="004958F5"/>
    <w:rsid w:val="00496414"/>
    <w:rsid w:val="00497A38"/>
    <w:rsid w:val="00497D28"/>
    <w:rsid w:val="00497FF7"/>
    <w:rsid w:val="004A2817"/>
    <w:rsid w:val="004A3E0D"/>
    <w:rsid w:val="004A45BD"/>
    <w:rsid w:val="004A4656"/>
    <w:rsid w:val="004A6643"/>
    <w:rsid w:val="004A68B6"/>
    <w:rsid w:val="004A6BBE"/>
    <w:rsid w:val="004A74C5"/>
    <w:rsid w:val="004A77B0"/>
    <w:rsid w:val="004B00EA"/>
    <w:rsid w:val="004B0294"/>
    <w:rsid w:val="004B08A9"/>
    <w:rsid w:val="004B0A50"/>
    <w:rsid w:val="004B1660"/>
    <w:rsid w:val="004B18CE"/>
    <w:rsid w:val="004B1CED"/>
    <w:rsid w:val="004B25BD"/>
    <w:rsid w:val="004B34A7"/>
    <w:rsid w:val="004B3B06"/>
    <w:rsid w:val="004B4643"/>
    <w:rsid w:val="004B5AC0"/>
    <w:rsid w:val="004B7AB7"/>
    <w:rsid w:val="004B7F67"/>
    <w:rsid w:val="004C06BE"/>
    <w:rsid w:val="004C0938"/>
    <w:rsid w:val="004C1994"/>
    <w:rsid w:val="004C23F1"/>
    <w:rsid w:val="004C3F2C"/>
    <w:rsid w:val="004C43C1"/>
    <w:rsid w:val="004C4F13"/>
    <w:rsid w:val="004C5A60"/>
    <w:rsid w:val="004C5FDF"/>
    <w:rsid w:val="004C69C5"/>
    <w:rsid w:val="004C6E7B"/>
    <w:rsid w:val="004C70FC"/>
    <w:rsid w:val="004C7354"/>
    <w:rsid w:val="004C7C8E"/>
    <w:rsid w:val="004D0BEB"/>
    <w:rsid w:val="004D1928"/>
    <w:rsid w:val="004D2675"/>
    <w:rsid w:val="004D2F16"/>
    <w:rsid w:val="004D4080"/>
    <w:rsid w:val="004D5607"/>
    <w:rsid w:val="004D76F9"/>
    <w:rsid w:val="004E05FD"/>
    <w:rsid w:val="004E0757"/>
    <w:rsid w:val="004E1491"/>
    <w:rsid w:val="004E1A0D"/>
    <w:rsid w:val="004E23F5"/>
    <w:rsid w:val="004E2CD0"/>
    <w:rsid w:val="004E5418"/>
    <w:rsid w:val="004E63E5"/>
    <w:rsid w:val="004E6B76"/>
    <w:rsid w:val="004F1437"/>
    <w:rsid w:val="004F3540"/>
    <w:rsid w:val="004F39B5"/>
    <w:rsid w:val="004F52DB"/>
    <w:rsid w:val="004F5624"/>
    <w:rsid w:val="004F5DA4"/>
    <w:rsid w:val="004F6275"/>
    <w:rsid w:val="004F62B2"/>
    <w:rsid w:val="004F6424"/>
    <w:rsid w:val="004F7397"/>
    <w:rsid w:val="00501D5B"/>
    <w:rsid w:val="00503BDB"/>
    <w:rsid w:val="00503E13"/>
    <w:rsid w:val="005040CD"/>
    <w:rsid w:val="00504CB2"/>
    <w:rsid w:val="00505229"/>
    <w:rsid w:val="00507BC8"/>
    <w:rsid w:val="00507F98"/>
    <w:rsid w:val="005108A3"/>
    <w:rsid w:val="00510F6E"/>
    <w:rsid w:val="005110DF"/>
    <w:rsid w:val="00511422"/>
    <w:rsid w:val="005118AE"/>
    <w:rsid w:val="00512D1D"/>
    <w:rsid w:val="00513CEB"/>
    <w:rsid w:val="0051558A"/>
    <w:rsid w:val="0051587A"/>
    <w:rsid w:val="005158FA"/>
    <w:rsid w:val="005169AD"/>
    <w:rsid w:val="005204A0"/>
    <w:rsid w:val="005208B9"/>
    <w:rsid w:val="00520B6E"/>
    <w:rsid w:val="005221F0"/>
    <w:rsid w:val="005246CC"/>
    <w:rsid w:val="00524807"/>
    <w:rsid w:val="005252FE"/>
    <w:rsid w:val="00525536"/>
    <w:rsid w:val="00525FF9"/>
    <w:rsid w:val="005307A8"/>
    <w:rsid w:val="00532C41"/>
    <w:rsid w:val="00532D3F"/>
    <w:rsid w:val="0053386D"/>
    <w:rsid w:val="00534249"/>
    <w:rsid w:val="00534700"/>
    <w:rsid w:val="0053605D"/>
    <w:rsid w:val="0053625C"/>
    <w:rsid w:val="005376E7"/>
    <w:rsid w:val="0053781D"/>
    <w:rsid w:val="0053791F"/>
    <w:rsid w:val="00537E6B"/>
    <w:rsid w:val="00541077"/>
    <w:rsid w:val="00541540"/>
    <w:rsid w:val="00541C3C"/>
    <w:rsid w:val="005421A6"/>
    <w:rsid w:val="005423F8"/>
    <w:rsid w:val="005424F1"/>
    <w:rsid w:val="005463CC"/>
    <w:rsid w:val="00546B9E"/>
    <w:rsid w:val="00546C64"/>
    <w:rsid w:val="00547538"/>
    <w:rsid w:val="00550FA5"/>
    <w:rsid w:val="00551F58"/>
    <w:rsid w:val="005523E6"/>
    <w:rsid w:val="0055298E"/>
    <w:rsid w:val="00553BFA"/>
    <w:rsid w:val="00554431"/>
    <w:rsid w:val="00554D05"/>
    <w:rsid w:val="00554E1F"/>
    <w:rsid w:val="00554E3E"/>
    <w:rsid w:val="00554E86"/>
    <w:rsid w:val="00556593"/>
    <w:rsid w:val="005571AC"/>
    <w:rsid w:val="00560228"/>
    <w:rsid w:val="0056077E"/>
    <w:rsid w:val="00560EDA"/>
    <w:rsid w:val="00561066"/>
    <w:rsid w:val="005629EE"/>
    <w:rsid w:val="005643F9"/>
    <w:rsid w:val="005648FA"/>
    <w:rsid w:val="00564D50"/>
    <w:rsid w:val="00565DC5"/>
    <w:rsid w:val="00567346"/>
    <w:rsid w:val="00567A36"/>
    <w:rsid w:val="00570182"/>
    <w:rsid w:val="005701E0"/>
    <w:rsid w:val="00572905"/>
    <w:rsid w:val="0057338B"/>
    <w:rsid w:val="00573455"/>
    <w:rsid w:val="0057371B"/>
    <w:rsid w:val="005742E1"/>
    <w:rsid w:val="00574AC1"/>
    <w:rsid w:val="00575209"/>
    <w:rsid w:val="00575EB8"/>
    <w:rsid w:val="00576D9D"/>
    <w:rsid w:val="00577EB2"/>
    <w:rsid w:val="00581379"/>
    <w:rsid w:val="00582A9B"/>
    <w:rsid w:val="005830CE"/>
    <w:rsid w:val="005832AB"/>
    <w:rsid w:val="00583FA9"/>
    <w:rsid w:val="0058437C"/>
    <w:rsid w:val="00584D82"/>
    <w:rsid w:val="00585562"/>
    <w:rsid w:val="00591A56"/>
    <w:rsid w:val="005920E9"/>
    <w:rsid w:val="00592F33"/>
    <w:rsid w:val="00593510"/>
    <w:rsid w:val="005935F4"/>
    <w:rsid w:val="00593E0A"/>
    <w:rsid w:val="005949F9"/>
    <w:rsid w:val="00594BE0"/>
    <w:rsid w:val="00597273"/>
    <w:rsid w:val="005A1342"/>
    <w:rsid w:val="005A167F"/>
    <w:rsid w:val="005A1A43"/>
    <w:rsid w:val="005A24FA"/>
    <w:rsid w:val="005A2B3F"/>
    <w:rsid w:val="005A346E"/>
    <w:rsid w:val="005A4155"/>
    <w:rsid w:val="005A55B7"/>
    <w:rsid w:val="005A5C22"/>
    <w:rsid w:val="005A6914"/>
    <w:rsid w:val="005A73CF"/>
    <w:rsid w:val="005B03D9"/>
    <w:rsid w:val="005B0EE4"/>
    <w:rsid w:val="005B29C5"/>
    <w:rsid w:val="005B3A45"/>
    <w:rsid w:val="005B3C5E"/>
    <w:rsid w:val="005B3F6F"/>
    <w:rsid w:val="005B5E53"/>
    <w:rsid w:val="005B5FC6"/>
    <w:rsid w:val="005B7125"/>
    <w:rsid w:val="005B798B"/>
    <w:rsid w:val="005B7C32"/>
    <w:rsid w:val="005C09DA"/>
    <w:rsid w:val="005C1FAE"/>
    <w:rsid w:val="005C38F2"/>
    <w:rsid w:val="005C395A"/>
    <w:rsid w:val="005C39E8"/>
    <w:rsid w:val="005C5660"/>
    <w:rsid w:val="005C6172"/>
    <w:rsid w:val="005C72E3"/>
    <w:rsid w:val="005C7A2C"/>
    <w:rsid w:val="005D00EF"/>
    <w:rsid w:val="005D0A7D"/>
    <w:rsid w:val="005D0C13"/>
    <w:rsid w:val="005D21E0"/>
    <w:rsid w:val="005D2469"/>
    <w:rsid w:val="005D4B68"/>
    <w:rsid w:val="005D56C6"/>
    <w:rsid w:val="005D6CC1"/>
    <w:rsid w:val="005D7985"/>
    <w:rsid w:val="005E0B82"/>
    <w:rsid w:val="005E11C1"/>
    <w:rsid w:val="005E2563"/>
    <w:rsid w:val="005E28C5"/>
    <w:rsid w:val="005E394C"/>
    <w:rsid w:val="005E407B"/>
    <w:rsid w:val="005E42BF"/>
    <w:rsid w:val="005E4E70"/>
    <w:rsid w:val="005E50B8"/>
    <w:rsid w:val="005E584F"/>
    <w:rsid w:val="005E60B6"/>
    <w:rsid w:val="005E65BB"/>
    <w:rsid w:val="005E76D1"/>
    <w:rsid w:val="005F077A"/>
    <w:rsid w:val="005F0DA0"/>
    <w:rsid w:val="005F0E80"/>
    <w:rsid w:val="005F1C39"/>
    <w:rsid w:val="005F2767"/>
    <w:rsid w:val="005F3A8B"/>
    <w:rsid w:val="005F4914"/>
    <w:rsid w:val="005F4A50"/>
    <w:rsid w:val="005F4B62"/>
    <w:rsid w:val="005F62B7"/>
    <w:rsid w:val="005F6869"/>
    <w:rsid w:val="005F6BB9"/>
    <w:rsid w:val="005F72D9"/>
    <w:rsid w:val="005F7F96"/>
    <w:rsid w:val="00603148"/>
    <w:rsid w:val="00603758"/>
    <w:rsid w:val="00603782"/>
    <w:rsid w:val="00606366"/>
    <w:rsid w:val="006064AE"/>
    <w:rsid w:val="00606FC7"/>
    <w:rsid w:val="00610456"/>
    <w:rsid w:val="00610684"/>
    <w:rsid w:val="00611473"/>
    <w:rsid w:val="00611B36"/>
    <w:rsid w:val="00613A34"/>
    <w:rsid w:val="0061558F"/>
    <w:rsid w:val="00615ADA"/>
    <w:rsid w:val="00620C43"/>
    <w:rsid w:val="00621360"/>
    <w:rsid w:val="006221CD"/>
    <w:rsid w:val="00624D1F"/>
    <w:rsid w:val="006266A9"/>
    <w:rsid w:val="00627CC9"/>
    <w:rsid w:val="00630426"/>
    <w:rsid w:val="006316C1"/>
    <w:rsid w:val="00631ED4"/>
    <w:rsid w:val="00631FD2"/>
    <w:rsid w:val="00633BC7"/>
    <w:rsid w:val="00633D02"/>
    <w:rsid w:val="00633DDA"/>
    <w:rsid w:val="00634518"/>
    <w:rsid w:val="00635AC7"/>
    <w:rsid w:val="00635E9C"/>
    <w:rsid w:val="00636848"/>
    <w:rsid w:val="006372AD"/>
    <w:rsid w:val="00637B41"/>
    <w:rsid w:val="00640912"/>
    <w:rsid w:val="0064126D"/>
    <w:rsid w:val="006414EE"/>
    <w:rsid w:val="00641B63"/>
    <w:rsid w:val="00642524"/>
    <w:rsid w:val="00642D0A"/>
    <w:rsid w:val="00643F70"/>
    <w:rsid w:val="00643F85"/>
    <w:rsid w:val="006440EB"/>
    <w:rsid w:val="006443E6"/>
    <w:rsid w:val="0064589E"/>
    <w:rsid w:val="006461E7"/>
    <w:rsid w:val="0064630E"/>
    <w:rsid w:val="0064636E"/>
    <w:rsid w:val="00646FE1"/>
    <w:rsid w:val="00647075"/>
    <w:rsid w:val="00647CF0"/>
    <w:rsid w:val="00650425"/>
    <w:rsid w:val="006520A4"/>
    <w:rsid w:val="0065242A"/>
    <w:rsid w:val="00653213"/>
    <w:rsid w:val="00653418"/>
    <w:rsid w:val="00654637"/>
    <w:rsid w:val="0065581D"/>
    <w:rsid w:val="00655C2F"/>
    <w:rsid w:val="00656A4E"/>
    <w:rsid w:val="00656F1D"/>
    <w:rsid w:val="006574F9"/>
    <w:rsid w:val="00660403"/>
    <w:rsid w:val="00660BC5"/>
    <w:rsid w:val="0066108F"/>
    <w:rsid w:val="00661140"/>
    <w:rsid w:val="0066265D"/>
    <w:rsid w:val="00665A1C"/>
    <w:rsid w:val="006660BD"/>
    <w:rsid w:val="00666227"/>
    <w:rsid w:val="00667B81"/>
    <w:rsid w:val="00670373"/>
    <w:rsid w:val="006707D9"/>
    <w:rsid w:val="006710DD"/>
    <w:rsid w:val="00671AA6"/>
    <w:rsid w:val="00673053"/>
    <w:rsid w:val="00673200"/>
    <w:rsid w:val="0067384C"/>
    <w:rsid w:val="00673932"/>
    <w:rsid w:val="00674243"/>
    <w:rsid w:val="0067501E"/>
    <w:rsid w:val="0067710A"/>
    <w:rsid w:val="006773D2"/>
    <w:rsid w:val="0067750B"/>
    <w:rsid w:val="00680007"/>
    <w:rsid w:val="00680581"/>
    <w:rsid w:val="00681283"/>
    <w:rsid w:val="0068154E"/>
    <w:rsid w:val="00681A41"/>
    <w:rsid w:val="006821B2"/>
    <w:rsid w:val="006838C0"/>
    <w:rsid w:val="006844BC"/>
    <w:rsid w:val="00684CF3"/>
    <w:rsid w:val="00685901"/>
    <w:rsid w:val="00685BB9"/>
    <w:rsid w:val="00685FEC"/>
    <w:rsid w:val="00686B26"/>
    <w:rsid w:val="00690127"/>
    <w:rsid w:val="006903E8"/>
    <w:rsid w:val="00691BFF"/>
    <w:rsid w:val="006928DA"/>
    <w:rsid w:val="00693ADC"/>
    <w:rsid w:val="00694778"/>
    <w:rsid w:val="006953C1"/>
    <w:rsid w:val="006965A2"/>
    <w:rsid w:val="00696EB2"/>
    <w:rsid w:val="006A06DC"/>
    <w:rsid w:val="006A16E9"/>
    <w:rsid w:val="006A1C72"/>
    <w:rsid w:val="006A1D1F"/>
    <w:rsid w:val="006A2C2B"/>
    <w:rsid w:val="006A3620"/>
    <w:rsid w:val="006A4145"/>
    <w:rsid w:val="006A4EB9"/>
    <w:rsid w:val="006A5450"/>
    <w:rsid w:val="006A56EA"/>
    <w:rsid w:val="006A596C"/>
    <w:rsid w:val="006A5FEB"/>
    <w:rsid w:val="006A6753"/>
    <w:rsid w:val="006B0199"/>
    <w:rsid w:val="006B0A32"/>
    <w:rsid w:val="006B0BD8"/>
    <w:rsid w:val="006B4557"/>
    <w:rsid w:val="006B4F0B"/>
    <w:rsid w:val="006B4FE2"/>
    <w:rsid w:val="006B5081"/>
    <w:rsid w:val="006B5CA0"/>
    <w:rsid w:val="006B75AE"/>
    <w:rsid w:val="006B7E41"/>
    <w:rsid w:val="006C0251"/>
    <w:rsid w:val="006C0F44"/>
    <w:rsid w:val="006C1165"/>
    <w:rsid w:val="006C2859"/>
    <w:rsid w:val="006C2B9A"/>
    <w:rsid w:val="006C32D4"/>
    <w:rsid w:val="006C39BB"/>
    <w:rsid w:val="006C4502"/>
    <w:rsid w:val="006C5CB4"/>
    <w:rsid w:val="006C6114"/>
    <w:rsid w:val="006C6522"/>
    <w:rsid w:val="006D0169"/>
    <w:rsid w:val="006D0A04"/>
    <w:rsid w:val="006D2288"/>
    <w:rsid w:val="006D3DC8"/>
    <w:rsid w:val="006D3F90"/>
    <w:rsid w:val="006D4464"/>
    <w:rsid w:val="006D4652"/>
    <w:rsid w:val="006D4D06"/>
    <w:rsid w:val="006D5E91"/>
    <w:rsid w:val="006D6598"/>
    <w:rsid w:val="006D6920"/>
    <w:rsid w:val="006D6AF2"/>
    <w:rsid w:val="006D74E2"/>
    <w:rsid w:val="006D7CA9"/>
    <w:rsid w:val="006D7E6A"/>
    <w:rsid w:val="006E01F8"/>
    <w:rsid w:val="006E07AD"/>
    <w:rsid w:val="006E0CBB"/>
    <w:rsid w:val="006E14E6"/>
    <w:rsid w:val="006E1AEE"/>
    <w:rsid w:val="006E2F52"/>
    <w:rsid w:val="006E32A9"/>
    <w:rsid w:val="006E337E"/>
    <w:rsid w:val="006E3B9C"/>
    <w:rsid w:val="006E494A"/>
    <w:rsid w:val="006E51A2"/>
    <w:rsid w:val="006E7D0D"/>
    <w:rsid w:val="006F0DE2"/>
    <w:rsid w:val="006F11BD"/>
    <w:rsid w:val="006F25B4"/>
    <w:rsid w:val="006F32C7"/>
    <w:rsid w:val="006F3495"/>
    <w:rsid w:val="006F417D"/>
    <w:rsid w:val="006F4600"/>
    <w:rsid w:val="006F5C83"/>
    <w:rsid w:val="006F6565"/>
    <w:rsid w:val="006F67CC"/>
    <w:rsid w:val="006F6B89"/>
    <w:rsid w:val="006F7BCB"/>
    <w:rsid w:val="00700E23"/>
    <w:rsid w:val="00701C2D"/>
    <w:rsid w:val="00701D06"/>
    <w:rsid w:val="00702162"/>
    <w:rsid w:val="007033F2"/>
    <w:rsid w:val="00703930"/>
    <w:rsid w:val="00704796"/>
    <w:rsid w:val="0070610E"/>
    <w:rsid w:val="007065FA"/>
    <w:rsid w:val="007068C7"/>
    <w:rsid w:val="00706B90"/>
    <w:rsid w:val="00706E75"/>
    <w:rsid w:val="00707585"/>
    <w:rsid w:val="00707759"/>
    <w:rsid w:val="00710081"/>
    <w:rsid w:val="00710497"/>
    <w:rsid w:val="00710B0D"/>
    <w:rsid w:val="007116FB"/>
    <w:rsid w:val="00713CB5"/>
    <w:rsid w:val="00714E3F"/>
    <w:rsid w:val="0071558B"/>
    <w:rsid w:val="00715FC3"/>
    <w:rsid w:val="007170A4"/>
    <w:rsid w:val="0071776A"/>
    <w:rsid w:val="00721189"/>
    <w:rsid w:val="00721C00"/>
    <w:rsid w:val="007221C3"/>
    <w:rsid w:val="00722F2C"/>
    <w:rsid w:val="0072343D"/>
    <w:rsid w:val="007254D1"/>
    <w:rsid w:val="00725B32"/>
    <w:rsid w:val="00725B3C"/>
    <w:rsid w:val="007272D9"/>
    <w:rsid w:val="00727A88"/>
    <w:rsid w:val="007307AB"/>
    <w:rsid w:val="007307D0"/>
    <w:rsid w:val="007331B0"/>
    <w:rsid w:val="00733D54"/>
    <w:rsid w:val="00734A17"/>
    <w:rsid w:val="007352E7"/>
    <w:rsid w:val="00736A4F"/>
    <w:rsid w:val="00737753"/>
    <w:rsid w:val="00737768"/>
    <w:rsid w:val="00737B7A"/>
    <w:rsid w:val="00737DB2"/>
    <w:rsid w:val="00740571"/>
    <w:rsid w:val="00740C6F"/>
    <w:rsid w:val="00740CE9"/>
    <w:rsid w:val="007428E3"/>
    <w:rsid w:val="0074394E"/>
    <w:rsid w:val="0074422D"/>
    <w:rsid w:val="00746B52"/>
    <w:rsid w:val="00750D0A"/>
    <w:rsid w:val="00751D93"/>
    <w:rsid w:val="00752300"/>
    <w:rsid w:val="00753BF5"/>
    <w:rsid w:val="007542AB"/>
    <w:rsid w:val="007545EC"/>
    <w:rsid w:val="007546F8"/>
    <w:rsid w:val="0075475F"/>
    <w:rsid w:val="007554A7"/>
    <w:rsid w:val="0075579B"/>
    <w:rsid w:val="00755BAB"/>
    <w:rsid w:val="00756298"/>
    <w:rsid w:val="007601D8"/>
    <w:rsid w:val="0076080E"/>
    <w:rsid w:val="00762B4F"/>
    <w:rsid w:val="0076411D"/>
    <w:rsid w:val="00764537"/>
    <w:rsid w:val="007670F8"/>
    <w:rsid w:val="007671D4"/>
    <w:rsid w:val="00767769"/>
    <w:rsid w:val="00770A85"/>
    <w:rsid w:val="00771590"/>
    <w:rsid w:val="00772E10"/>
    <w:rsid w:val="00773DC9"/>
    <w:rsid w:val="0077572E"/>
    <w:rsid w:val="00775B58"/>
    <w:rsid w:val="00777BE4"/>
    <w:rsid w:val="0078031B"/>
    <w:rsid w:val="007813EC"/>
    <w:rsid w:val="007834C7"/>
    <w:rsid w:val="007845A1"/>
    <w:rsid w:val="00784F44"/>
    <w:rsid w:val="0078659F"/>
    <w:rsid w:val="00786672"/>
    <w:rsid w:val="007872CF"/>
    <w:rsid w:val="007903E7"/>
    <w:rsid w:val="00790951"/>
    <w:rsid w:val="0079201C"/>
    <w:rsid w:val="00792DA1"/>
    <w:rsid w:val="0079307F"/>
    <w:rsid w:val="007940C5"/>
    <w:rsid w:val="007943DE"/>
    <w:rsid w:val="007947C4"/>
    <w:rsid w:val="00794B58"/>
    <w:rsid w:val="00795776"/>
    <w:rsid w:val="00795CE1"/>
    <w:rsid w:val="00796604"/>
    <w:rsid w:val="00796D09"/>
    <w:rsid w:val="00796EC3"/>
    <w:rsid w:val="00797B28"/>
    <w:rsid w:val="00797BDA"/>
    <w:rsid w:val="007A03C4"/>
    <w:rsid w:val="007A0646"/>
    <w:rsid w:val="007A06AC"/>
    <w:rsid w:val="007A081B"/>
    <w:rsid w:val="007A10A8"/>
    <w:rsid w:val="007A26AD"/>
    <w:rsid w:val="007A3BD1"/>
    <w:rsid w:val="007A3D47"/>
    <w:rsid w:val="007A4636"/>
    <w:rsid w:val="007A6E07"/>
    <w:rsid w:val="007A6E14"/>
    <w:rsid w:val="007A6F77"/>
    <w:rsid w:val="007B0AFC"/>
    <w:rsid w:val="007B1014"/>
    <w:rsid w:val="007B103F"/>
    <w:rsid w:val="007B1484"/>
    <w:rsid w:val="007B1A10"/>
    <w:rsid w:val="007B26B3"/>
    <w:rsid w:val="007B27BF"/>
    <w:rsid w:val="007B31AB"/>
    <w:rsid w:val="007B3268"/>
    <w:rsid w:val="007B3C0D"/>
    <w:rsid w:val="007B3DB5"/>
    <w:rsid w:val="007B3E06"/>
    <w:rsid w:val="007B42D3"/>
    <w:rsid w:val="007B46D9"/>
    <w:rsid w:val="007B6659"/>
    <w:rsid w:val="007B6C39"/>
    <w:rsid w:val="007B74EA"/>
    <w:rsid w:val="007B7678"/>
    <w:rsid w:val="007B76AB"/>
    <w:rsid w:val="007B7DBD"/>
    <w:rsid w:val="007C1101"/>
    <w:rsid w:val="007C153B"/>
    <w:rsid w:val="007C1E93"/>
    <w:rsid w:val="007C2D03"/>
    <w:rsid w:val="007C3375"/>
    <w:rsid w:val="007C45D3"/>
    <w:rsid w:val="007C4C22"/>
    <w:rsid w:val="007C562E"/>
    <w:rsid w:val="007C564A"/>
    <w:rsid w:val="007C597B"/>
    <w:rsid w:val="007C6A91"/>
    <w:rsid w:val="007C6B27"/>
    <w:rsid w:val="007C71B4"/>
    <w:rsid w:val="007C736C"/>
    <w:rsid w:val="007C760C"/>
    <w:rsid w:val="007C7A62"/>
    <w:rsid w:val="007C7B24"/>
    <w:rsid w:val="007D08FD"/>
    <w:rsid w:val="007D1584"/>
    <w:rsid w:val="007D2044"/>
    <w:rsid w:val="007D2A76"/>
    <w:rsid w:val="007D363C"/>
    <w:rsid w:val="007D4578"/>
    <w:rsid w:val="007D4C88"/>
    <w:rsid w:val="007D4F33"/>
    <w:rsid w:val="007D554B"/>
    <w:rsid w:val="007D5E03"/>
    <w:rsid w:val="007D65C7"/>
    <w:rsid w:val="007D6756"/>
    <w:rsid w:val="007D72F4"/>
    <w:rsid w:val="007D74D2"/>
    <w:rsid w:val="007D79B5"/>
    <w:rsid w:val="007E2324"/>
    <w:rsid w:val="007E2334"/>
    <w:rsid w:val="007E23CE"/>
    <w:rsid w:val="007E2CE7"/>
    <w:rsid w:val="007E32E3"/>
    <w:rsid w:val="007E4346"/>
    <w:rsid w:val="007E43D0"/>
    <w:rsid w:val="007E4F00"/>
    <w:rsid w:val="007E54F8"/>
    <w:rsid w:val="007E5987"/>
    <w:rsid w:val="007E5A63"/>
    <w:rsid w:val="007E5BD8"/>
    <w:rsid w:val="007E7BF9"/>
    <w:rsid w:val="007F02BC"/>
    <w:rsid w:val="007F191E"/>
    <w:rsid w:val="007F1D17"/>
    <w:rsid w:val="007F1D72"/>
    <w:rsid w:val="007F20D7"/>
    <w:rsid w:val="007F291B"/>
    <w:rsid w:val="007F2E65"/>
    <w:rsid w:val="007F31AC"/>
    <w:rsid w:val="007F3EAE"/>
    <w:rsid w:val="007F4285"/>
    <w:rsid w:val="007F43BA"/>
    <w:rsid w:val="007F44EF"/>
    <w:rsid w:val="007F45D1"/>
    <w:rsid w:val="007F4828"/>
    <w:rsid w:val="007F4997"/>
    <w:rsid w:val="007F4BA3"/>
    <w:rsid w:val="007F4E3F"/>
    <w:rsid w:val="007F54A0"/>
    <w:rsid w:val="007F641A"/>
    <w:rsid w:val="007F64BE"/>
    <w:rsid w:val="007F6DC3"/>
    <w:rsid w:val="008006B4"/>
    <w:rsid w:val="008007A8"/>
    <w:rsid w:val="008015B6"/>
    <w:rsid w:val="00801685"/>
    <w:rsid w:val="00802E49"/>
    <w:rsid w:val="00803FD4"/>
    <w:rsid w:val="0080481C"/>
    <w:rsid w:val="00804C54"/>
    <w:rsid w:val="008056DD"/>
    <w:rsid w:val="00805AC2"/>
    <w:rsid w:val="00807F66"/>
    <w:rsid w:val="0081081C"/>
    <w:rsid w:val="0081104C"/>
    <w:rsid w:val="0081217A"/>
    <w:rsid w:val="008121F2"/>
    <w:rsid w:val="00812D16"/>
    <w:rsid w:val="00813B17"/>
    <w:rsid w:val="00815597"/>
    <w:rsid w:val="00816622"/>
    <w:rsid w:val="00816C51"/>
    <w:rsid w:val="00816E8A"/>
    <w:rsid w:val="00816F1A"/>
    <w:rsid w:val="00820A6E"/>
    <w:rsid w:val="008211D2"/>
    <w:rsid w:val="00821865"/>
    <w:rsid w:val="00821ED2"/>
    <w:rsid w:val="00821FEA"/>
    <w:rsid w:val="008225EB"/>
    <w:rsid w:val="00822649"/>
    <w:rsid w:val="00822BAB"/>
    <w:rsid w:val="0082327D"/>
    <w:rsid w:val="00823625"/>
    <w:rsid w:val="00824116"/>
    <w:rsid w:val="00824302"/>
    <w:rsid w:val="0082433D"/>
    <w:rsid w:val="00825976"/>
    <w:rsid w:val="00826509"/>
    <w:rsid w:val="00826BEA"/>
    <w:rsid w:val="00827390"/>
    <w:rsid w:val="0083051B"/>
    <w:rsid w:val="0083327B"/>
    <w:rsid w:val="0083354D"/>
    <w:rsid w:val="008345B4"/>
    <w:rsid w:val="0083561B"/>
    <w:rsid w:val="00835C6F"/>
    <w:rsid w:val="00836B32"/>
    <w:rsid w:val="008373D7"/>
    <w:rsid w:val="00837858"/>
    <w:rsid w:val="00837D78"/>
    <w:rsid w:val="00840D79"/>
    <w:rsid w:val="00840FFC"/>
    <w:rsid w:val="00842A21"/>
    <w:rsid w:val="00843FB6"/>
    <w:rsid w:val="0084536B"/>
    <w:rsid w:val="00845DAD"/>
    <w:rsid w:val="00847975"/>
    <w:rsid w:val="00850F6C"/>
    <w:rsid w:val="00851377"/>
    <w:rsid w:val="00851A78"/>
    <w:rsid w:val="00852657"/>
    <w:rsid w:val="00852D66"/>
    <w:rsid w:val="0085333A"/>
    <w:rsid w:val="00853A11"/>
    <w:rsid w:val="00853C32"/>
    <w:rsid w:val="00854305"/>
    <w:rsid w:val="0085437C"/>
    <w:rsid w:val="00854B2F"/>
    <w:rsid w:val="00854F7C"/>
    <w:rsid w:val="00855481"/>
    <w:rsid w:val="00856354"/>
    <w:rsid w:val="008568E1"/>
    <w:rsid w:val="00856BE9"/>
    <w:rsid w:val="008576A8"/>
    <w:rsid w:val="008578F8"/>
    <w:rsid w:val="00860566"/>
    <w:rsid w:val="00860635"/>
    <w:rsid w:val="0086165C"/>
    <w:rsid w:val="00861B26"/>
    <w:rsid w:val="00861C8C"/>
    <w:rsid w:val="00862A71"/>
    <w:rsid w:val="00862A7F"/>
    <w:rsid w:val="00862C4B"/>
    <w:rsid w:val="00862EED"/>
    <w:rsid w:val="008638DA"/>
    <w:rsid w:val="008641D7"/>
    <w:rsid w:val="008643FC"/>
    <w:rsid w:val="008649B9"/>
    <w:rsid w:val="00864D6A"/>
    <w:rsid w:val="00866338"/>
    <w:rsid w:val="008668F8"/>
    <w:rsid w:val="008675D9"/>
    <w:rsid w:val="0086784F"/>
    <w:rsid w:val="00867C24"/>
    <w:rsid w:val="00870394"/>
    <w:rsid w:val="0087073B"/>
    <w:rsid w:val="00871141"/>
    <w:rsid w:val="00873967"/>
    <w:rsid w:val="00874ED8"/>
    <w:rsid w:val="008754D2"/>
    <w:rsid w:val="00875B33"/>
    <w:rsid w:val="008770D4"/>
    <w:rsid w:val="00877562"/>
    <w:rsid w:val="008779BE"/>
    <w:rsid w:val="008800E5"/>
    <w:rsid w:val="0088127F"/>
    <w:rsid w:val="008815EF"/>
    <w:rsid w:val="00882124"/>
    <w:rsid w:val="00882836"/>
    <w:rsid w:val="00883E6B"/>
    <w:rsid w:val="00885273"/>
    <w:rsid w:val="00885D37"/>
    <w:rsid w:val="00885F2C"/>
    <w:rsid w:val="00886386"/>
    <w:rsid w:val="0088656E"/>
    <w:rsid w:val="0088701C"/>
    <w:rsid w:val="0089031A"/>
    <w:rsid w:val="00890E56"/>
    <w:rsid w:val="00890FCF"/>
    <w:rsid w:val="00892459"/>
    <w:rsid w:val="008929AA"/>
    <w:rsid w:val="00892AA5"/>
    <w:rsid w:val="0089499B"/>
    <w:rsid w:val="00894ACA"/>
    <w:rsid w:val="00894EC5"/>
    <w:rsid w:val="00896658"/>
    <w:rsid w:val="008967B5"/>
    <w:rsid w:val="008A03AC"/>
    <w:rsid w:val="008A0607"/>
    <w:rsid w:val="008A1008"/>
    <w:rsid w:val="008A1C29"/>
    <w:rsid w:val="008A1DE3"/>
    <w:rsid w:val="008A2B72"/>
    <w:rsid w:val="008A345A"/>
    <w:rsid w:val="008A3DB9"/>
    <w:rsid w:val="008A41F6"/>
    <w:rsid w:val="008A4ECD"/>
    <w:rsid w:val="008A4F79"/>
    <w:rsid w:val="008A68F2"/>
    <w:rsid w:val="008A6A5C"/>
    <w:rsid w:val="008A7316"/>
    <w:rsid w:val="008B0CD0"/>
    <w:rsid w:val="008B0FFC"/>
    <w:rsid w:val="008B146E"/>
    <w:rsid w:val="008B3B79"/>
    <w:rsid w:val="008B43F8"/>
    <w:rsid w:val="008B4A1C"/>
    <w:rsid w:val="008B500A"/>
    <w:rsid w:val="008B559A"/>
    <w:rsid w:val="008B6AFE"/>
    <w:rsid w:val="008C0BA0"/>
    <w:rsid w:val="008C0C9C"/>
    <w:rsid w:val="008C1610"/>
    <w:rsid w:val="008C26E7"/>
    <w:rsid w:val="008C2F1E"/>
    <w:rsid w:val="008C30E5"/>
    <w:rsid w:val="008C3B5B"/>
    <w:rsid w:val="008C409F"/>
    <w:rsid w:val="008C5873"/>
    <w:rsid w:val="008C602D"/>
    <w:rsid w:val="008C6100"/>
    <w:rsid w:val="008C662E"/>
    <w:rsid w:val="008C6710"/>
    <w:rsid w:val="008C6BCC"/>
    <w:rsid w:val="008C7A16"/>
    <w:rsid w:val="008D098D"/>
    <w:rsid w:val="008D135A"/>
    <w:rsid w:val="008D2205"/>
    <w:rsid w:val="008D2331"/>
    <w:rsid w:val="008D347F"/>
    <w:rsid w:val="008D35AD"/>
    <w:rsid w:val="008D36CD"/>
    <w:rsid w:val="008D3D16"/>
    <w:rsid w:val="008D4380"/>
    <w:rsid w:val="008D48D1"/>
    <w:rsid w:val="008D62BD"/>
    <w:rsid w:val="008D6BE8"/>
    <w:rsid w:val="008D6EDB"/>
    <w:rsid w:val="008E27E9"/>
    <w:rsid w:val="008E380C"/>
    <w:rsid w:val="008E3B01"/>
    <w:rsid w:val="008E42DE"/>
    <w:rsid w:val="008E4353"/>
    <w:rsid w:val="008E7074"/>
    <w:rsid w:val="008E723A"/>
    <w:rsid w:val="008E7EBA"/>
    <w:rsid w:val="008F072F"/>
    <w:rsid w:val="008F14DF"/>
    <w:rsid w:val="008F25D5"/>
    <w:rsid w:val="008F2C49"/>
    <w:rsid w:val="008F3410"/>
    <w:rsid w:val="008F36F0"/>
    <w:rsid w:val="008F3BB9"/>
    <w:rsid w:val="008F46AE"/>
    <w:rsid w:val="008F4A40"/>
    <w:rsid w:val="008F4D50"/>
    <w:rsid w:val="008F5169"/>
    <w:rsid w:val="008F51A0"/>
    <w:rsid w:val="008F5662"/>
    <w:rsid w:val="008F5702"/>
    <w:rsid w:val="008F5704"/>
    <w:rsid w:val="008F6359"/>
    <w:rsid w:val="008F66BC"/>
    <w:rsid w:val="008F7186"/>
    <w:rsid w:val="008F7CFF"/>
    <w:rsid w:val="008F7ED1"/>
    <w:rsid w:val="00901052"/>
    <w:rsid w:val="0090119A"/>
    <w:rsid w:val="00901C8D"/>
    <w:rsid w:val="00903339"/>
    <w:rsid w:val="00903B13"/>
    <w:rsid w:val="00904A4D"/>
    <w:rsid w:val="00905643"/>
    <w:rsid w:val="00905EE9"/>
    <w:rsid w:val="009065F4"/>
    <w:rsid w:val="00906839"/>
    <w:rsid w:val="0090729D"/>
    <w:rsid w:val="009075A7"/>
    <w:rsid w:val="009078FA"/>
    <w:rsid w:val="00907987"/>
    <w:rsid w:val="00907DFB"/>
    <w:rsid w:val="00910624"/>
    <w:rsid w:val="00910FBA"/>
    <w:rsid w:val="00911C16"/>
    <w:rsid w:val="00911C45"/>
    <w:rsid w:val="00911D38"/>
    <w:rsid w:val="00911D39"/>
    <w:rsid w:val="0091286B"/>
    <w:rsid w:val="00912B9F"/>
    <w:rsid w:val="009141C3"/>
    <w:rsid w:val="009142C9"/>
    <w:rsid w:val="0091508A"/>
    <w:rsid w:val="009178C7"/>
    <w:rsid w:val="00917C0F"/>
    <w:rsid w:val="00917DF9"/>
    <w:rsid w:val="0092040E"/>
    <w:rsid w:val="00920C6C"/>
    <w:rsid w:val="009217F0"/>
    <w:rsid w:val="00921897"/>
    <w:rsid w:val="00921C6D"/>
    <w:rsid w:val="009220BB"/>
    <w:rsid w:val="009227D9"/>
    <w:rsid w:val="0092289D"/>
    <w:rsid w:val="00922A8A"/>
    <w:rsid w:val="00923C44"/>
    <w:rsid w:val="009247C8"/>
    <w:rsid w:val="009248AF"/>
    <w:rsid w:val="00926C26"/>
    <w:rsid w:val="00927321"/>
    <w:rsid w:val="00927791"/>
    <w:rsid w:val="00927FEC"/>
    <w:rsid w:val="00930607"/>
    <w:rsid w:val="00930D0A"/>
    <w:rsid w:val="009328C9"/>
    <w:rsid w:val="009329BA"/>
    <w:rsid w:val="00932D37"/>
    <w:rsid w:val="0093304D"/>
    <w:rsid w:val="009330CC"/>
    <w:rsid w:val="00936939"/>
    <w:rsid w:val="00937FA7"/>
    <w:rsid w:val="0094053B"/>
    <w:rsid w:val="00941DC4"/>
    <w:rsid w:val="00942040"/>
    <w:rsid w:val="00942373"/>
    <w:rsid w:val="009429C1"/>
    <w:rsid w:val="00942C9F"/>
    <w:rsid w:val="00944070"/>
    <w:rsid w:val="009451F0"/>
    <w:rsid w:val="00945631"/>
    <w:rsid w:val="00947365"/>
    <w:rsid w:val="00947549"/>
    <w:rsid w:val="00947CF3"/>
    <w:rsid w:val="00947D1B"/>
    <w:rsid w:val="009501BD"/>
    <w:rsid w:val="009514CB"/>
    <w:rsid w:val="0095220D"/>
    <w:rsid w:val="00953261"/>
    <w:rsid w:val="009536C0"/>
    <w:rsid w:val="00954D0E"/>
    <w:rsid w:val="00955A39"/>
    <w:rsid w:val="0095793C"/>
    <w:rsid w:val="0096053D"/>
    <w:rsid w:val="009605C2"/>
    <w:rsid w:val="00960F2B"/>
    <w:rsid w:val="0096111E"/>
    <w:rsid w:val="00961125"/>
    <w:rsid w:val="009623D8"/>
    <w:rsid w:val="009630F9"/>
    <w:rsid w:val="00963362"/>
    <w:rsid w:val="00963BD1"/>
    <w:rsid w:val="00966B1F"/>
    <w:rsid w:val="00967C07"/>
    <w:rsid w:val="00970062"/>
    <w:rsid w:val="00970A7E"/>
    <w:rsid w:val="00970F74"/>
    <w:rsid w:val="0097116E"/>
    <w:rsid w:val="009711C2"/>
    <w:rsid w:val="00974518"/>
    <w:rsid w:val="00974672"/>
    <w:rsid w:val="00980FE0"/>
    <w:rsid w:val="00983449"/>
    <w:rsid w:val="00983EDB"/>
    <w:rsid w:val="0098419D"/>
    <w:rsid w:val="009855AE"/>
    <w:rsid w:val="00985F8B"/>
    <w:rsid w:val="00990742"/>
    <w:rsid w:val="00990C3B"/>
    <w:rsid w:val="00991CBD"/>
    <w:rsid w:val="009921E6"/>
    <w:rsid w:val="009928B7"/>
    <w:rsid w:val="0099321A"/>
    <w:rsid w:val="009947E8"/>
    <w:rsid w:val="009960B7"/>
    <w:rsid w:val="00996F08"/>
    <w:rsid w:val="009972FE"/>
    <w:rsid w:val="009978B6"/>
    <w:rsid w:val="009A2716"/>
    <w:rsid w:val="009A43CE"/>
    <w:rsid w:val="009A4CF4"/>
    <w:rsid w:val="009A5C09"/>
    <w:rsid w:val="009B0FE5"/>
    <w:rsid w:val="009B304D"/>
    <w:rsid w:val="009B536C"/>
    <w:rsid w:val="009B585C"/>
    <w:rsid w:val="009B5C19"/>
    <w:rsid w:val="009B5D2E"/>
    <w:rsid w:val="009B6496"/>
    <w:rsid w:val="009B75B9"/>
    <w:rsid w:val="009B7FD3"/>
    <w:rsid w:val="009C01DA"/>
    <w:rsid w:val="009C0C99"/>
    <w:rsid w:val="009C1528"/>
    <w:rsid w:val="009C20CC"/>
    <w:rsid w:val="009C2BDF"/>
    <w:rsid w:val="009C3558"/>
    <w:rsid w:val="009C3EC8"/>
    <w:rsid w:val="009C50D1"/>
    <w:rsid w:val="009C562E"/>
    <w:rsid w:val="009C5E44"/>
    <w:rsid w:val="009C6C84"/>
    <w:rsid w:val="009C6F92"/>
    <w:rsid w:val="009C72B4"/>
    <w:rsid w:val="009C7531"/>
    <w:rsid w:val="009C7547"/>
    <w:rsid w:val="009D0B8E"/>
    <w:rsid w:val="009D1ABE"/>
    <w:rsid w:val="009D220C"/>
    <w:rsid w:val="009D221F"/>
    <w:rsid w:val="009D449E"/>
    <w:rsid w:val="009D4677"/>
    <w:rsid w:val="009D5131"/>
    <w:rsid w:val="009D6565"/>
    <w:rsid w:val="009D788A"/>
    <w:rsid w:val="009D7F68"/>
    <w:rsid w:val="009E09F0"/>
    <w:rsid w:val="009E0C2A"/>
    <w:rsid w:val="009E19E8"/>
    <w:rsid w:val="009E1B92"/>
    <w:rsid w:val="009E377C"/>
    <w:rsid w:val="009E411C"/>
    <w:rsid w:val="009E41F4"/>
    <w:rsid w:val="009E458A"/>
    <w:rsid w:val="009E4D18"/>
    <w:rsid w:val="009E5316"/>
    <w:rsid w:val="009E5D7C"/>
    <w:rsid w:val="009E5DFC"/>
    <w:rsid w:val="009E61B2"/>
    <w:rsid w:val="009E63F9"/>
    <w:rsid w:val="009E7D3C"/>
    <w:rsid w:val="009F0136"/>
    <w:rsid w:val="009F1789"/>
    <w:rsid w:val="009F1E26"/>
    <w:rsid w:val="009F2E3B"/>
    <w:rsid w:val="009F36D2"/>
    <w:rsid w:val="009F3B6B"/>
    <w:rsid w:val="009F427A"/>
    <w:rsid w:val="009F4504"/>
    <w:rsid w:val="009F502C"/>
    <w:rsid w:val="009F5575"/>
    <w:rsid w:val="009F603B"/>
    <w:rsid w:val="009F6987"/>
    <w:rsid w:val="009F6AFA"/>
    <w:rsid w:val="009F720F"/>
    <w:rsid w:val="00A010E7"/>
    <w:rsid w:val="00A010FC"/>
    <w:rsid w:val="00A018D6"/>
    <w:rsid w:val="00A01A17"/>
    <w:rsid w:val="00A01A60"/>
    <w:rsid w:val="00A02294"/>
    <w:rsid w:val="00A02F5F"/>
    <w:rsid w:val="00A04B2B"/>
    <w:rsid w:val="00A06E6E"/>
    <w:rsid w:val="00A076F9"/>
    <w:rsid w:val="00A07997"/>
    <w:rsid w:val="00A07F87"/>
    <w:rsid w:val="00A11771"/>
    <w:rsid w:val="00A12666"/>
    <w:rsid w:val="00A13093"/>
    <w:rsid w:val="00A13659"/>
    <w:rsid w:val="00A13C75"/>
    <w:rsid w:val="00A13E91"/>
    <w:rsid w:val="00A15932"/>
    <w:rsid w:val="00A1637F"/>
    <w:rsid w:val="00A206ED"/>
    <w:rsid w:val="00A20806"/>
    <w:rsid w:val="00A20C7F"/>
    <w:rsid w:val="00A21D41"/>
    <w:rsid w:val="00A221F7"/>
    <w:rsid w:val="00A22DBA"/>
    <w:rsid w:val="00A22F4C"/>
    <w:rsid w:val="00A2329D"/>
    <w:rsid w:val="00A23736"/>
    <w:rsid w:val="00A23E7F"/>
    <w:rsid w:val="00A2490E"/>
    <w:rsid w:val="00A25442"/>
    <w:rsid w:val="00A25BFF"/>
    <w:rsid w:val="00A26200"/>
    <w:rsid w:val="00A26648"/>
    <w:rsid w:val="00A26F79"/>
    <w:rsid w:val="00A2750E"/>
    <w:rsid w:val="00A27522"/>
    <w:rsid w:val="00A27CA6"/>
    <w:rsid w:val="00A27EBE"/>
    <w:rsid w:val="00A3136F"/>
    <w:rsid w:val="00A322EF"/>
    <w:rsid w:val="00A34A0B"/>
    <w:rsid w:val="00A34D0C"/>
    <w:rsid w:val="00A34D76"/>
    <w:rsid w:val="00A3606F"/>
    <w:rsid w:val="00A365D0"/>
    <w:rsid w:val="00A3757E"/>
    <w:rsid w:val="00A401E3"/>
    <w:rsid w:val="00A402B8"/>
    <w:rsid w:val="00A4043E"/>
    <w:rsid w:val="00A41187"/>
    <w:rsid w:val="00A41CBA"/>
    <w:rsid w:val="00A4209C"/>
    <w:rsid w:val="00A42D56"/>
    <w:rsid w:val="00A437D9"/>
    <w:rsid w:val="00A43C16"/>
    <w:rsid w:val="00A43E37"/>
    <w:rsid w:val="00A443A6"/>
    <w:rsid w:val="00A444BE"/>
    <w:rsid w:val="00A45A1A"/>
    <w:rsid w:val="00A45AAF"/>
    <w:rsid w:val="00A45E61"/>
    <w:rsid w:val="00A4687C"/>
    <w:rsid w:val="00A47654"/>
    <w:rsid w:val="00A47F32"/>
    <w:rsid w:val="00A50D2B"/>
    <w:rsid w:val="00A53220"/>
    <w:rsid w:val="00A53535"/>
    <w:rsid w:val="00A538E6"/>
    <w:rsid w:val="00A53CC3"/>
    <w:rsid w:val="00A53D4C"/>
    <w:rsid w:val="00A56102"/>
    <w:rsid w:val="00A56800"/>
    <w:rsid w:val="00A56D7E"/>
    <w:rsid w:val="00A57404"/>
    <w:rsid w:val="00A575BD"/>
    <w:rsid w:val="00A57F1B"/>
    <w:rsid w:val="00A60EEC"/>
    <w:rsid w:val="00A620AB"/>
    <w:rsid w:val="00A6277F"/>
    <w:rsid w:val="00A62ACB"/>
    <w:rsid w:val="00A632B2"/>
    <w:rsid w:val="00A63B83"/>
    <w:rsid w:val="00A65BD9"/>
    <w:rsid w:val="00A66718"/>
    <w:rsid w:val="00A671EF"/>
    <w:rsid w:val="00A70B31"/>
    <w:rsid w:val="00A73A74"/>
    <w:rsid w:val="00A741B9"/>
    <w:rsid w:val="00A7448B"/>
    <w:rsid w:val="00A759FE"/>
    <w:rsid w:val="00A75FE1"/>
    <w:rsid w:val="00A765DE"/>
    <w:rsid w:val="00A76D67"/>
    <w:rsid w:val="00A77562"/>
    <w:rsid w:val="00A776B8"/>
    <w:rsid w:val="00A812EE"/>
    <w:rsid w:val="00A81420"/>
    <w:rsid w:val="00A81B4F"/>
    <w:rsid w:val="00A81EB6"/>
    <w:rsid w:val="00A8298F"/>
    <w:rsid w:val="00A837FE"/>
    <w:rsid w:val="00A84BCE"/>
    <w:rsid w:val="00A84DBE"/>
    <w:rsid w:val="00A85289"/>
    <w:rsid w:val="00A85357"/>
    <w:rsid w:val="00A858BA"/>
    <w:rsid w:val="00A85BAA"/>
    <w:rsid w:val="00A86945"/>
    <w:rsid w:val="00A8768E"/>
    <w:rsid w:val="00A87C87"/>
    <w:rsid w:val="00A902DD"/>
    <w:rsid w:val="00A91073"/>
    <w:rsid w:val="00A91617"/>
    <w:rsid w:val="00A91883"/>
    <w:rsid w:val="00A92511"/>
    <w:rsid w:val="00A93FD2"/>
    <w:rsid w:val="00A942EB"/>
    <w:rsid w:val="00A949BE"/>
    <w:rsid w:val="00A96FA8"/>
    <w:rsid w:val="00A97664"/>
    <w:rsid w:val="00A9770A"/>
    <w:rsid w:val="00A979BC"/>
    <w:rsid w:val="00AA0A43"/>
    <w:rsid w:val="00AA0DD3"/>
    <w:rsid w:val="00AA108E"/>
    <w:rsid w:val="00AA1131"/>
    <w:rsid w:val="00AA1C07"/>
    <w:rsid w:val="00AA2531"/>
    <w:rsid w:val="00AA2BE3"/>
    <w:rsid w:val="00AA3688"/>
    <w:rsid w:val="00AA4128"/>
    <w:rsid w:val="00AA5887"/>
    <w:rsid w:val="00AA641C"/>
    <w:rsid w:val="00AB19F8"/>
    <w:rsid w:val="00AB24FF"/>
    <w:rsid w:val="00AB2A61"/>
    <w:rsid w:val="00AB3A12"/>
    <w:rsid w:val="00AB4956"/>
    <w:rsid w:val="00AB4A54"/>
    <w:rsid w:val="00AB5A8D"/>
    <w:rsid w:val="00AB6642"/>
    <w:rsid w:val="00AB743A"/>
    <w:rsid w:val="00AC17CC"/>
    <w:rsid w:val="00AC2EFE"/>
    <w:rsid w:val="00AC3930"/>
    <w:rsid w:val="00AC3AB1"/>
    <w:rsid w:val="00AC4A1D"/>
    <w:rsid w:val="00AC54F4"/>
    <w:rsid w:val="00AC5A4C"/>
    <w:rsid w:val="00AC68C6"/>
    <w:rsid w:val="00AC70E7"/>
    <w:rsid w:val="00AC79C1"/>
    <w:rsid w:val="00AC7CA4"/>
    <w:rsid w:val="00AC7CC6"/>
    <w:rsid w:val="00AD071D"/>
    <w:rsid w:val="00AD1F0B"/>
    <w:rsid w:val="00AD401C"/>
    <w:rsid w:val="00AD493B"/>
    <w:rsid w:val="00AD4A64"/>
    <w:rsid w:val="00AD4D4E"/>
    <w:rsid w:val="00AD598F"/>
    <w:rsid w:val="00AD6D09"/>
    <w:rsid w:val="00AD6F17"/>
    <w:rsid w:val="00AD7B04"/>
    <w:rsid w:val="00AD7DCF"/>
    <w:rsid w:val="00AE07DA"/>
    <w:rsid w:val="00AE098E"/>
    <w:rsid w:val="00AE0BBA"/>
    <w:rsid w:val="00AE1749"/>
    <w:rsid w:val="00AE1F2C"/>
    <w:rsid w:val="00AE213C"/>
    <w:rsid w:val="00AE2263"/>
    <w:rsid w:val="00AE2291"/>
    <w:rsid w:val="00AE25C8"/>
    <w:rsid w:val="00AE262E"/>
    <w:rsid w:val="00AE39D9"/>
    <w:rsid w:val="00AE4113"/>
    <w:rsid w:val="00AE4380"/>
    <w:rsid w:val="00AE43FD"/>
    <w:rsid w:val="00AE4CE4"/>
    <w:rsid w:val="00AE4ED3"/>
    <w:rsid w:val="00AE4FAC"/>
    <w:rsid w:val="00AE5525"/>
    <w:rsid w:val="00AE6381"/>
    <w:rsid w:val="00AE656F"/>
    <w:rsid w:val="00AE70E2"/>
    <w:rsid w:val="00AE76C1"/>
    <w:rsid w:val="00AE7D72"/>
    <w:rsid w:val="00AE7D78"/>
    <w:rsid w:val="00AF1380"/>
    <w:rsid w:val="00AF3239"/>
    <w:rsid w:val="00AF41F6"/>
    <w:rsid w:val="00AF438E"/>
    <w:rsid w:val="00AF45CA"/>
    <w:rsid w:val="00AF590A"/>
    <w:rsid w:val="00AF5CEE"/>
    <w:rsid w:val="00AF5EA0"/>
    <w:rsid w:val="00AF7064"/>
    <w:rsid w:val="00AF7506"/>
    <w:rsid w:val="00AF7A7A"/>
    <w:rsid w:val="00B007DD"/>
    <w:rsid w:val="00B0098A"/>
    <w:rsid w:val="00B01016"/>
    <w:rsid w:val="00B01198"/>
    <w:rsid w:val="00B0146E"/>
    <w:rsid w:val="00B02160"/>
    <w:rsid w:val="00B02470"/>
    <w:rsid w:val="00B027CB"/>
    <w:rsid w:val="00B029D9"/>
    <w:rsid w:val="00B0352B"/>
    <w:rsid w:val="00B06C26"/>
    <w:rsid w:val="00B073E6"/>
    <w:rsid w:val="00B07453"/>
    <w:rsid w:val="00B074F8"/>
    <w:rsid w:val="00B11A3D"/>
    <w:rsid w:val="00B11D5E"/>
    <w:rsid w:val="00B11ECF"/>
    <w:rsid w:val="00B11FD4"/>
    <w:rsid w:val="00B121B0"/>
    <w:rsid w:val="00B12497"/>
    <w:rsid w:val="00B136C8"/>
    <w:rsid w:val="00B13B87"/>
    <w:rsid w:val="00B13BB8"/>
    <w:rsid w:val="00B13D7D"/>
    <w:rsid w:val="00B143D4"/>
    <w:rsid w:val="00B15E25"/>
    <w:rsid w:val="00B16433"/>
    <w:rsid w:val="00B165D9"/>
    <w:rsid w:val="00B16ACF"/>
    <w:rsid w:val="00B17DA8"/>
    <w:rsid w:val="00B17F33"/>
    <w:rsid w:val="00B17FAB"/>
    <w:rsid w:val="00B20217"/>
    <w:rsid w:val="00B2125F"/>
    <w:rsid w:val="00B216CB"/>
    <w:rsid w:val="00B21702"/>
    <w:rsid w:val="00B21831"/>
    <w:rsid w:val="00B21F01"/>
    <w:rsid w:val="00B22C5F"/>
    <w:rsid w:val="00B22D03"/>
    <w:rsid w:val="00B22DF3"/>
    <w:rsid w:val="00B23687"/>
    <w:rsid w:val="00B25710"/>
    <w:rsid w:val="00B26FBB"/>
    <w:rsid w:val="00B27B03"/>
    <w:rsid w:val="00B27E2F"/>
    <w:rsid w:val="00B304E5"/>
    <w:rsid w:val="00B308FE"/>
    <w:rsid w:val="00B31571"/>
    <w:rsid w:val="00B31B62"/>
    <w:rsid w:val="00B3208E"/>
    <w:rsid w:val="00B33711"/>
    <w:rsid w:val="00B337CC"/>
    <w:rsid w:val="00B3411D"/>
    <w:rsid w:val="00B34889"/>
    <w:rsid w:val="00B37550"/>
    <w:rsid w:val="00B402C6"/>
    <w:rsid w:val="00B41DC1"/>
    <w:rsid w:val="00B42AAB"/>
    <w:rsid w:val="00B42F69"/>
    <w:rsid w:val="00B432A8"/>
    <w:rsid w:val="00B456C2"/>
    <w:rsid w:val="00B46B51"/>
    <w:rsid w:val="00B46EC7"/>
    <w:rsid w:val="00B4781A"/>
    <w:rsid w:val="00B501AC"/>
    <w:rsid w:val="00B5095D"/>
    <w:rsid w:val="00B50A91"/>
    <w:rsid w:val="00B5160B"/>
    <w:rsid w:val="00B51761"/>
    <w:rsid w:val="00B51871"/>
    <w:rsid w:val="00B52022"/>
    <w:rsid w:val="00B52187"/>
    <w:rsid w:val="00B525CF"/>
    <w:rsid w:val="00B5277C"/>
    <w:rsid w:val="00B528F4"/>
    <w:rsid w:val="00B542FE"/>
    <w:rsid w:val="00B54691"/>
    <w:rsid w:val="00B54A78"/>
    <w:rsid w:val="00B55538"/>
    <w:rsid w:val="00B60402"/>
    <w:rsid w:val="00B6057D"/>
    <w:rsid w:val="00B606E4"/>
    <w:rsid w:val="00B60C93"/>
    <w:rsid w:val="00B60CCD"/>
    <w:rsid w:val="00B62854"/>
    <w:rsid w:val="00B62EF1"/>
    <w:rsid w:val="00B632CD"/>
    <w:rsid w:val="00B63EDD"/>
    <w:rsid w:val="00B640CC"/>
    <w:rsid w:val="00B6438B"/>
    <w:rsid w:val="00B645B6"/>
    <w:rsid w:val="00B64B2F"/>
    <w:rsid w:val="00B65C9D"/>
    <w:rsid w:val="00B667BF"/>
    <w:rsid w:val="00B6745B"/>
    <w:rsid w:val="00B674D6"/>
    <w:rsid w:val="00B6797D"/>
    <w:rsid w:val="00B67F8D"/>
    <w:rsid w:val="00B707C2"/>
    <w:rsid w:val="00B70E75"/>
    <w:rsid w:val="00B7180A"/>
    <w:rsid w:val="00B735B8"/>
    <w:rsid w:val="00B74858"/>
    <w:rsid w:val="00B74899"/>
    <w:rsid w:val="00B752EB"/>
    <w:rsid w:val="00B754D6"/>
    <w:rsid w:val="00B77BE4"/>
    <w:rsid w:val="00B812BE"/>
    <w:rsid w:val="00B813D5"/>
    <w:rsid w:val="00B8258D"/>
    <w:rsid w:val="00B825B4"/>
    <w:rsid w:val="00B82A50"/>
    <w:rsid w:val="00B847B2"/>
    <w:rsid w:val="00B84E7E"/>
    <w:rsid w:val="00B85A34"/>
    <w:rsid w:val="00B864FD"/>
    <w:rsid w:val="00B86608"/>
    <w:rsid w:val="00B87413"/>
    <w:rsid w:val="00B87847"/>
    <w:rsid w:val="00B90477"/>
    <w:rsid w:val="00B92AA5"/>
    <w:rsid w:val="00B93895"/>
    <w:rsid w:val="00B93904"/>
    <w:rsid w:val="00B955FE"/>
    <w:rsid w:val="00B96744"/>
    <w:rsid w:val="00B97FC0"/>
    <w:rsid w:val="00BA0B9F"/>
    <w:rsid w:val="00BA171F"/>
    <w:rsid w:val="00BA1FAB"/>
    <w:rsid w:val="00BA2713"/>
    <w:rsid w:val="00BA3287"/>
    <w:rsid w:val="00BA475A"/>
    <w:rsid w:val="00BA57CD"/>
    <w:rsid w:val="00BA6419"/>
    <w:rsid w:val="00BA6550"/>
    <w:rsid w:val="00BA7D5B"/>
    <w:rsid w:val="00BB0967"/>
    <w:rsid w:val="00BB3532"/>
    <w:rsid w:val="00BB3642"/>
    <w:rsid w:val="00BB37B4"/>
    <w:rsid w:val="00BB4A3B"/>
    <w:rsid w:val="00BB59F6"/>
    <w:rsid w:val="00BB5EF0"/>
    <w:rsid w:val="00BB663A"/>
    <w:rsid w:val="00BB66AB"/>
    <w:rsid w:val="00BC02E9"/>
    <w:rsid w:val="00BC0AD6"/>
    <w:rsid w:val="00BC122E"/>
    <w:rsid w:val="00BC3584"/>
    <w:rsid w:val="00BC5838"/>
    <w:rsid w:val="00BC6C1A"/>
    <w:rsid w:val="00BC6DC2"/>
    <w:rsid w:val="00BD0269"/>
    <w:rsid w:val="00BD056E"/>
    <w:rsid w:val="00BD2A4D"/>
    <w:rsid w:val="00BD78D2"/>
    <w:rsid w:val="00BE309D"/>
    <w:rsid w:val="00BE4DF0"/>
    <w:rsid w:val="00BE4ED6"/>
    <w:rsid w:val="00BE4F03"/>
    <w:rsid w:val="00BE54F3"/>
    <w:rsid w:val="00BE5DD7"/>
    <w:rsid w:val="00BE5F67"/>
    <w:rsid w:val="00BE6C23"/>
    <w:rsid w:val="00BE7920"/>
    <w:rsid w:val="00BF1E46"/>
    <w:rsid w:val="00BF1EAF"/>
    <w:rsid w:val="00BF20A4"/>
    <w:rsid w:val="00BF2CD1"/>
    <w:rsid w:val="00BF2D7F"/>
    <w:rsid w:val="00BF4059"/>
    <w:rsid w:val="00BF4B6A"/>
    <w:rsid w:val="00BF5135"/>
    <w:rsid w:val="00BF58EF"/>
    <w:rsid w:val="00BF606D"/>
    <w:rsid w:val="00BF6783"/>
    <w:rsid w:val="00BF733B"/>
    <w:rsid w:val="00BF74A7"/>
    <w:rsid w:val="00C00312"/>
    <w:rsid w:val="00C009F5"/>
    <w:rsid w:val="00C01129"/>
    <w:rsid w:val="00C0153F"/>
    <w:rsid w:val="00C016B2"/>
    <w:rsid w:val="00C02239"/>
    <w:rsid w:val="00C022E1"/>
    <w:rsid w:val="00C03320"/>
    <w:rsid w:val="00C0361A"/>
    <w:rsid w:val="00C0398D"/>
    <w:rsid w:val="00C04DAE"/>
    <w:rsid w:val="00C05C3D"/>
    <w:rsid w:val="00C05E86"/>
    <w:rsid w:val="00C071AC"/>
    <w:rsid w:val="00C102D8"/>
    <w:rsid w:val="00C109A2"/>
    <w:rsid w:val="00C1155D"/>
    <w:rsid w:val="00C11E4C"/>
    <w:rsid w:val="00C11FC4"/>
    <w:rsid w:val="00C135D5"/>
    <w:rsid w:val="00C13686"/>
    <w:rsid w:val="00C14954"/>
    <w:rsid w:val="00C14B04"/>
    <w:rsid w:val="00C14CFC"/>
    <w:rsid w:val="00C15BB9"/>
    <w:rsid w:val="00C1636A"/>
    <w:rsid w:val="00C179B0"/>
    <w:rsid w:val="00C20245"/>
    <w:rsid w:val="00C20CA6"/>
    <w:rsid w:val="00C21CA7"/>
    <w:rsid w:val="00C226F9"/>
    <w:rsid w:val="00C22723"/>
    <w:rsid w:val="00C228EE"/>
    <w:rsid w:val="00C23398"/>
    <w:rsid w:val="00C2380E"/>
    <w:rsid w:val="00C23B23"/>
    <w:rsid w:val="00C2428B"/>
    <w:rsid w:val="00C242FD"/>
    <w:rsid w:val="00C24901"/>
    <w:rsid w:val="00C26C22"/>
    <w:rsid w:val="00C27B03"/>
    <w:rsid w:val="00C27B40"/>
    <w:rsid w:val="00C3089B"/>
    <w:rsid w:val="00C32D52"/>
    <w:rsid w:val="00C34B40"/>
    <w:rsid w:val="00C35836"/>
    <w:rsid w:val="00C35F93"/>
    <w:rsid w:val="00C37E56"/>
    <w:rsid w:val="00C401F3"/>
    <w:rsid w:val="00C4061C"/>
    <w:rsid w:val="00C409CC"/>
    <w:rsid w:val="00C41B65"/>
    <w:rsid w:val="00C41CD3"/>
    <w:rsid w:val="00C43438"/>
    <w:rsid w:val="00C44264"/>
    <w:rsid w:val="00C44C49"/>
    <w:rsid w:val="00C4529B"/>
    <w:rsid w:val="00C45A8C"/>
    <w:rsid w:val="00C461CC"/>
    <w:rsid w:val="00C46251"/>
    <w:rsid w:val="00C46347"/>
    <w:rsid w:val="00C4763E"/>
    <w:rsid w:val="00C4790F"/>
    <w:rsid w:val="00C47BBC"/>
    <w:rsid w:val="00C47FC0"/>
    <w:rsid w:val="00C5189F"/>
    <w:rsid w:val="00C5236A"/>
    <w:rsid w:val="00C528CC"/>
    <w:rsid w:val="00C53ABD"/>
    <w:rsid w:val="00C53AD3"/>
    <w:rsid w:val="00C53C94"/>
    <w:rsid w:val="00C53EED"/>
    <w:rsid w:val="00C55177"/>
    <w:rsid w:val="00C5550E"/>
    <w:rsid w:val="00C558BB"/>
    <w:rsid w:val="00C56284"/>
    <w:rsid w:val="00C57741"/>
    <w:rsid w:val="00C6074F"/>
    <w:rsid w:val="00C60C46"/>
    <w:rsid w:val="00C61D9E"/>
    <w:rsid w:val="00C62378"/>
    <w:rsid w:val="00C62568"/>
    <w:rsid w:val="00C62FAE"/>
    <w:rsid w:val="00C63AF5"/>
    <w:rsid w:val="00C64143"/>
    <w:rsid w:val="00C64276"/>
    <w:rsid w:val="00C6434D"/>
    <w:rsid w:val="00C64E68"/>
    <w:rsid w:val="00C652E5"/>
    <w:rsid w:val="00C653B0"/>
    <w:rsid w:val="00C67446"/>
    <w:rsid w:val="00C70017"/>
    <w:rsid w:val="00C704FE"/>
    <w:rsid w:val="00C70962"/>
    <w:rsid w:val="00C71674"/>
    <w:rsid w:val="00C76410"/>
    <w:rsid w:val="00C7697F"/>
    <w:rsid w:val="00C76AD5"/>
    <w:rsid w:val="00C77366"/>
    <w:rsid w:val="00C8136C"/>
    <w:rsid w:val="00C824FB"/>
    <w:rsid w:val="00C82CFC"/>
    <w:rsid w:val="00C82FAC"/>
    <w:rsid w:val="00C82FFA"/>
    <w:rsid w:val="00C83893"/>
    <w:rsid w:val="00C845C9"/>
    <w:rsid w:val="00C84A1B"/>
    <w:rsid w:val="00C85456"/>
    <w:rsid w:val="00C85521"/>
    <w:rsid w:val="00C856C0"/>
    <w:rsid w:val="00C86163"/>
    <w:rsid w:val="00C863EE"/>
    <w:rsid w:val="00C86C67"/>
    <w:rsid w:val="00C873F6"/>
    <w:rsid w:val="00C87CB5"/>
    <w:rsid w:val="00C907D8"/>
    <w:rsid w:val="00C91CE4"/>
    <w:rsid w:val="00C92646"/>
    <w:rsid w:val="00C9316A"/>
    <w:rsid w:val="00C935EE"/>
    <w:rsid w:val="00C93B1B"/>
    <w:rsid w:val="00C93B5E"/>
    <w:rsid w:val="00C949BE"/>
    <w:rsid w:val="00C94F92"/>
    <w:rsid w:val="00C9527B"/>
    <w:rsid w:val="00C95B79"/>
    <w:rsid w:val="00C95D8D"/>
    <w:rsid w:val="00C96A22"/>
    <w:rsid w:val="00C96E94"/>
    <w:rsid w:val="00C973F9"/>
    <w:rsid w:val="00C97761"/>
    <w:rsid w:val="00C97C7F"/>
    <w:rsid w:val="00C97F55"/>
    <w:rsid w:val="00CA200E"/>
    <w:rsid w:val="00CA2283"/>
    <w:rsid w:val="00CA2AEF"/>
    <w:rsid w:val="00CA325F"/>
    <w:rsid w:val="00CA33B8"/>
    <w:rsid w:val="00CA3506"/>
    <w:rsid w:val="00CA3C60"/>
    <w:rsid w:val="00CA4CE7"/>
    <w:rsid w:val="00CA521F"/>
    <w:rsid w:val="00CA7BA9"/>
    <w:rsid w:val="00CB1582"/>
    <w:rsid w:val="00CB22B7"/>
    <w:rsid w:val="00CB31DA"/>
    <w:rsid w:val="00CB3302"/>
    <w:rsid w:val="00CB40E5"/>
    <w:rsid w:val="00CB4295"/>
    <w:rsid w:val="00CB5032"/>
    <w:rsid w:val="00CB50A6"/>
    <w:rsid w:val="00CB730A"/>
    <w:rsid w:val="00CB7971"/>
    <w:rsid w:val="00CB7DF6"/>
    <w:rsid w:val="00CC1A71"/>
    <w:rsid w:val="00CC2368"/>
    <w:rsid w:val="00CC303F"/>
    <w:rsid w:val="00CC3135"/>
    <w:rsid w:val="00CC3C96"/>
    <w:rsid w:val="00CC40E8"/>
    <w:rsid w:val="00CC452F"/>
    <w:rsid w:val="00CC7E5C"/>
    <w:rsid w:val="00CD077C"/>
    <w:rsid w:val="00CD11E7"/>
    <w:rsid w:val="00CD2433"/>
    <w:rsid w:val="00CD27D7"/>
    <w:rsid w:val="00CD2F1C"/>
    <w:rsid w:val="00CD342A"/>
    <w:rsid w:val="00CD3940"/>
    <w:rsid w:val="00CD3CD0"/>
    <w:rsid w:val="00CD4CEA"/>
    <w:rsid w:val="00CD717B"/>
    <w:rsid w:val="00CE0789"/>
    <w:rsid w:val="00CE10CD"/>
    <w:rsid w:val="00CE2042"/>
    <w:rsid w:val="00CE4BFD"/>
    <w:rsid w:val="00CE6A0B"/>
    <w:rsid w:val="00CE7EC5"/>
    <w:rsid w:val="00CF0950"/>
    <w:rsid w:val="00CF17ED"/>
    <w:rsid w:val="00CF1A30"/>
    <w:rsid w:val="00CF232D"/>
    <w:rsid w:val="00CF3B07"/>
    <w:rsid w:val="00CF47F4"/>
    <w:rsid w:val="00CF4C13"/>
    <w:rsid w:val="00CF4CCB"/>
    <w:rsid w:val="00CF5990"/>
    <w:rsid w:val="00CF62E0"/>
    <w:rsid w:val="00CF6384"/>
    <w:rsid w:val="00CF6902"/>
    <w:rsid w:val="00CF6AE9"/>
    <w:rsid w:val="00CF74FB"/>
    <w:rsid w:val="00D0299B"/>
    <w:rsid w:val="00D030F0"/>
    <w:rsid w:val="00D03A5D"/>
    <w:rsid w:val="00D04654"/>
    <w:rsid w:val="00D05CF9"/>
    <w:rsid w:val="00D06E88"/>
    <w:rsid w:val="00D10796"/>
    <w:rsid w:val="00D10A6E"/>
    <w:rsid w:val="00D1165C"/>
    <w:rsid w:val="00D11C7D"/>
    <w:rsid w:val="00D11F90"/>
    <w:rsid w:val="00D1266E"/>
    <w:rsid w:val="00D13527"/>
    <w:rsid w:val="00D13F19"/>
    <w:rsid w:val="00D145B3"/>
    <w:rsid w:val="00D15E4E"/>
    <w:rsid w:val="00D16751"/>
    <w:rsid w:val="00D17601"/>
    <w:rsid w:val="00D17B95"/>
    <w:rsid w:val="00D2035A"/>
    <w:rsid w:val="00D20D6E"/>
    <w:rsid w:val="00D21300"/>
    <w:rsid w:val="00D21724"/>
    <w:rsid w:val="00D2271D"/>
    <w:rsid w:val="00D22F7B"/>
    <w:rsid w:val="00D230DC"/>
    <w:rsid w:val="00D234DA"/>
    <w:rsid w:val="00D23DE9"/>
    <w:rsid w:val="00D26C9A"/>
    <w:rsid w:val="00D303E8"/>
    <w:rsid w:val="00D30460"/>
    <w:rsid w:val="00D3172D"/>
    <w:rsid w:val="00D31BA6"/>
    <w:rsid w:val="00D32512"/>
    <w:rsid w:val="00D332C2"/>
    <w:rsid w:val="00D335E1"/>
    <w:rsid w:val="00D3545E"/>
    <w:rsid w:val="00D35FEA"/>
    <w:rsid w:val="00D366E4"/>
    <w:rsid w:val="00D37771"/>
    <w:rsid w:val="00D4171D"/>
    <w:rsid w:val="00D423AC"/>
    <w:rsid w:val="00D433AE"/>
    <w:rsid w:val="00D44B15"/>
    <w:rsid w:val="00D44DC6"/>
    <w:rsid w:val="00D45F95"/>
    <w:rsid w:val="00D47399"/>
    <w:rsid w:val="00D476EA"/>
    <w:rsid w:val="00D5050D"/>
    <w:rsid w:val="00D514E5"/>
    <w:rsid w:val="00D51930"/>
    <w:rsid w:val="00D52289"/>
    <w:rsid w:val="00D53589"/>
    <w:rsid w:val="00D539D5"/>
    <w:rsid w:val="00D53BA5"/>
    <w:rsid w:val="00D5437E"/>
    <w:rsid w:val="00D544D5"/>
    <w:rsid w:val="00D54B38"/>
    <w:rsid w:val="00D5589C"/>
    <w:rsid w:val="00D5665F"/>
    <w:rsid w:val="00D56C97"/>
    <w:rsid w:val="00D57897"/>
    <w:rsid w:val="00D57DD5"/>
    <w:rsid w:val="00D602DE"/>
    <w:rsid w:val="00D6096A"/>
    <w:rsid w:val="00D60ABE"/>
    <w:rsid w:val="00D60CE5"/>
    <w:rsid w:val="00D61811"/>
    <w:rsid w:val="00D61FC8"/>
    <w:rsid w:val="00D638B7"/>
    <w:rsid w:val="00D63F9F"/>
    <w:rsid w:val="00D646D3"/>
    <w:rsid w:val="00D652D7"/>
    <w:rsid w:val="00D662F2"/>
    <w:rsid w:val="00D665F1"/>
    <w:rsid w:val="00D6711E"/>
    <w:rsid w:val="00D678F0"/>
    <w:rsid w:val="00D70462"/>
    <w:rsid w:val="00D71CA1"/>
    <w:rsid w:val="00D71E1A"/>
    <w:rsid w:val="00D73B08"/>
    <w:rsid w:val="00D748CC"/>
    <w:rsid w:val="00D759D9"/>
    <w:rsid w:val="00D76506"/>
    <w:rsid w:val="00D80127"/>
    <w:rsid w:val="00D804E2"/>
    <w:rsid w:val="00D805D1"/>
    <w:rsid w:val="00D814DB"/>
    <w:rsid w:val="00D81FB3"/>
    <w:rsid w:val="00D82B1C"/>
    <w:rsid w:val="00D82FD7"/>
    <w:rsid w:val="00D846DF"/>
    <w:rsid w:val="00D84FA6"/>
    <w:rsid w:val="00D85C5F"/>
    <w:rsid w:val="00D85ECC"/>
    <w:rsid w:val="00D864C7"/>
    <w:rsid w:val="00D866D7"/>
    <w:rsid w:val="00D86EB7"/>
    <w:rsid w:val="00D87873"/>
    <w:rsid w:val="00D90DE3"/>
    <w:rsid w:val="00D911DA"/>
    <w:rsid w:val="00D91E9F"/>
    <w:rsid w:val="00D92B5E"/>
    <w:rsid w:val="00D92BFA"/>
    <w:rsid w:val="00D93388"/>
    <w:rsid w:val="00D93CFF"/>
    <w:rsid w:val="00D95457"/>
    <w:rsid w:val="00D974E1"/>
    <w:rsid w:val="00D97610"/>
    <w:rsid w:val="00D97A7B"/>
    <w:rsid w:val="00DA1259"/>
    <w:rsid w:val="00DA1AAD"/>
    <w:rsid w:val="00DA1E08"/>
    <w:rsid w:val="00DA45B1"/>
    <w:rsid w:val="00DA4A52"/>
    <w:rsid w:val="00DA4FBC"/>
    <w:rsid w:val="00DA684C"/>
    <w:rsid w:val="00DA718F"/>
    <w:rsid w:val="00DA7457"/>
    <w:rsid w:val="00DB0540"/>
    <w:rsid w:val="00DB1083"/>
    <w:rsid w:val="00DB1560"/>
    <w:rsid w:val="00DB1F81"/>
    <w:rsid w:val="00DB1FDF"/>
    <w:rsid w:val="00DB2995"/>
    <w:rsid w:val="00DB2ED0"/>
    <w:rsid w:val="00DB38F0"/>
    <w:rsid w:val="00DB3A42"/>
    <w:rsid w:val="00DB3ADB"/>
    <w:rsid w:val="00DB3DB6"/>
    <w:rsid w:val="00DB3EE8"/>
    <w:rsid w:val="00DB4701"/>
    <w:rsid w:val="00DB4832"/>
    <w:rsid w:val="00DB4B92"/>
    <w:rsid w:val="00DB4E76"/>
    <w:rsid w:val="00DB4FD9"/>
    <w:rsid w:val="00DB5200"/>
    <w:rsid w:val="00DB59C0"/>
    <w:rsid w:val="00DB5DCC"/>
    <w:rsid w:val="00DB7D61"/>
    <w:rsid w:val="00DB7DE9"/>
    <w:rsid w:val="00DC0146"/>
    <w:rsid w:val="00DC0359"/>
    <w:rsid w:val="00DC03EE"/>
    <w:rsid w:val="00DC12C7"/>
    <w:rsid w:val="00DC1C2C"/>
    <w:rsid w:val="00DC22C2"/>
    <w:rsid w:val="00DC2C8A"/>
    <w:rsid w:val="00DC36B8"/>
    <w:rsid w:val="00DC3F1B"/>
    <w:rsid w:val="00DC5053"/>
    <w:rsid w:val="00DC53F2"/>
    <w:rsid w:val="00DC59AC"/>
    <w:rsid w:val="00DC60BE"/>
    <w:rsid w:val="00DC6702"/>
    <w:rsid w:val="00DC6B01"/>
    <w:rsid w:val="00DC6C1A"/>
    <w:rsid w:val="00DC7797"/>
    <w:rsid w:val="00DC7B75"/>
    <w:rsid w:val="00DC7D85"/>
    <w:rsid w:val="00DC7E53"/>
    <w:rsid w:val="00DD078A"/>
    <w:rsid w:val="00DD0793"/>
    <w:rsid w:val="00DD11E9"/>
    <w:rsid w:val="00DD1737"/>
    <w:rsid w:val="00DD2E3C"/>
    <w:rsid w:val="00DD34E1"/>
    <w:rsid w:val="00DD40A9"/>
    <w:rsid w:val="00DD45E7"/>
    <w:rsid w:val="00DD5885"/>
    <w:rsid w:val="00DD696D"/>
    <w:rsid w:val="00DD6B1D"/>
    <w:rsid w:val="00DD6E64"/>
    <w:rsid w:val="00DD71F6"/>
    <w:rsid w:val="00DD7667"/>
    <w:rsid w:val="00DD777C"/>
    <w:rsid w:val="00DE0433"/>
    <w:rsid w:val="00DE0B99"/>
    <w:rsid w:val="00DE0D2F"/>
    <w:rsid w:val="00DE0D75"/>
    <w:rsid w:val="00DE0EF9"/>
    <w:rsid w:val="00DE162B"/>
    <w:rsid w:val="00DE19EB"/>
    <w:rsid w:val="00DE28D1"/>
    <w:rsid w:val="00DE446E"/>
    <w:rsid w:val="00DE5B0F"/>
    <w:rsid w:val="00DE70B7"/>
    <w:rsid w:val="00DE76B4"/>
    <w:rsid w:val="00DE7C20"/>
    <w:rsid w:val="00DE7C96"/>
    <w:rsid w:val="00DF0FE3"/>
    <w:rsid w:val="00DF139B"/>
    <w:rsid w:val="00DF1CEA"/>
    <w:rsid w:val="00DF2CB1"/>
    <w:rsid w:val="00DF538A"/>
    <w:rsid w:val="00DF59E0"/>
    <w:rsid w:val="00DF5A1E"/>
    <w:rsid w:val="00DF5B9A"/>
    <w:rsid w:val="00DF69F9"/>
    <w:rsid w:val="00E00B70"/>
    <w:rsid w:val="00E0223E"/>
    <w:rsid w:val="00E02579"/>
    <w:rsid w:val="00E028A2"/>
    <w:rsid w:val="00E02B50"/>
    <w:rsid w:val="00E03CE0"/>
    <w:rsid w:val="00E04B3F"/>
    <w:rsid w:val="00E058D8"/>
    <w:rsid w:val="00E060C1"/>
    <w:rsid w:val="00E06B1E"/>
    <w:rsid w:val="00E06D7F"/>
    <w:rsid w:val="00E06F25"/>
    <w:rsid w:val="00E07787"/>
    <w:rsid w:val="00E10AAF"/>
    <w:rsid w:val="00E10E08"/>
    <w:rsid w:val="00E11160"/>
    <w:rsid w:val="00E1247C"/>
    <w:rsid w:val="00E12D6B"/>
    <w:rsid w:val="00E134EB"/>
    <w:rsid w:val="00E13FD7"/>
    <w:rsid w:val="00E14478"/>
    <w:rsid w:val="00E147D5"/>
    <w:rsid w:val="00E14C0E"/>
    <w:rsid w:val="00E16086"/>
    <w:rsid w:val="00E16642"/>
    <w:rsid w:val="00E177D7"/>
    <w:rsid w:val="00E1787C"/>
    <w:rsid w:val="00E205B1"/>
    <w:rsid w:val="00E21D40"/>
    <w:rsid w:val="00E2229C"/>
    <w:rsid w:val="00E2249E"/>
    <w:rsid w:val="00E22B76"/>
    <w:rsid w:val="00E22F59"/>
    <w:rsid w:val="00E234C9"/>
    <w:rsid w:val="00E234F1"/>
    <w:rsid w:val="00E241ED"/>
    <w:rsid w:val="00E2437A"/>
    <w:rsid w:val="00E244B1"/>
    <w:rsid w:val="00E24E3A"/>
    <w:rsid w:val="00E25AF8"/>
    <w:rsid w:val="00E261D1"/>
    <w:rsid w:val="00E26409"/>
    <w:rsid w:val="00E266C6"/>
    <w:rsid w:val="00E26B3F"/>
    <w:rsid w:val="00E26C55"/>
    <w:rsid w:val="00E26F6C"/>
    <w:rsid w:val="00E303B1"/>
    <w:rsid w:val="00E30CF9"/>
    <w:rsid w:val="00E31370"/>
    <w:rsid w:val="00E31BD0"/>
    <w:rsid w:val="00E32A97"/>
    <w:rsid w:val="00E34CA3"/>
    <w:rsid w:val="00E35C4A"/>
    <w:rsid w:val="00E3799E"/>
    <w:rsid w:val="00E37A0F"/>
    <w:rsid w:val="00E37DA6"/>
    <w:rsid w:val="00E37FE3"/>
    <w:rsid w:val="00E40EB7"/>
    <w:rsid w:val="00E41B8C"/>
    <w:rsid w:val="00E41DC7"/>
    <w:rsid w:val="00E437DB"/>
    <w:rsid w:val="00E43AAA"/>
    <w:rsid w:val="00E44C62"/>
    <w:rsid w:val="00E45F0F"/>
    <w:rsid w:val="00E46375"/>
    <w:rsid w:val="00E47B1D"/>
    <w:rsid w:val="00E47FDB"/>
    <w:rsid w:val="00E51C68"/>
    <w:rsid w:val="00E51D51"/>
    <w:rsid w:val="00E5215C"/>
    <w:rsid w:val="00E536D7"/>
    <w:rsid w:val="00E5387C"/>
    <w:rsid w:val="00E54EF2"/>
    <w:rsid w:val="00E55604"/>
    <w:rsid w:val="00E5572E"/>
    <w:rsid w:val="00E5774C"/>
    <w:rsid w:val="00E57DB7"/>
    <w:rsid w:val="00E60DC5"/>
    <w:rsid w:val="00E63559"/>
    <w:rsid w:val="00E6379A"/>
    <w:rsid w:val="00E643BC"/>
    <w:rsid w:val="00E64D5C"/>
    <w:rsid w:val="00E66F8A"/>
    <w:rsid w:val="00E67180"/>
    <w:rsid w:val="00E676E2"/>
    <w:rsid w:val="00E73279"/>
    <w:rsid w:val="00E74FA5"/>
    <w:rsid w:val="00E75298"/>
    <w:rsid w:val="00E756A8"/>
    <w:rsid w:val="00E76032"/>
    <w:rsid w:val="00E768F2"/>
    <w:rsid w:val="00E77E9E"/>
    <w:rsid w:val="00E806C6"/>
    <w:rsid w:val="00E80A92"/>
    <w:rsid w:val="00E80DC5"/>
    <w:rsid w:val="00E81DED"/>
    <w:rsid w:val="00E82316"/>
    <w:rsid w:val="00E825B3"/>
    <w:rsid w:val="00E827CA"/>
    <w:rsid w:val="00E82EDD"/>
    <w:rsid w:val="00E83452"/>
    <w:rsid w:val="00E83869"/>
    <w:rsid w:val="00E849DE"/>
    <w:rsid w:val="00E85948"/>
    <w:rsid w:val="00E862C0"/>
    <w:rsid w:val="00E86536"/>
    <w:rsid w:val="00E86572"/>
    <w:rsid w:val="00E90E7B"/>
    <w:rsid w:val="00E9167E"/>
    <w:rsid w:val="00E91A62"/>
    <w:rsid w:val="00E922A4"/>
    <w:rsid w:val="00E925CE"/>
    <w:rsid w:val="00E9267D"/>
    <w:rsid w:val="00E93F3F"/>
    <w:rsid w:val="00E957D0"/>
    <w:rsid w:val="00EA05D9"/>
    <w:rsid w:val="00EA0AC0"/>
    <w:rsid w:val="00EA1104"/>
    <w:rsid w:val="00EA1363"/>
    <w:rsid w:val="00EA1E47"/>
    <w:rsid w:val="00EA3E8B"/>
    <w:rsid w:val="00EA5257"/>
    <w:rsid w:val="00EA59B6"/>
    <w:rsid w:val="00EA7415"/>
    <w:rsid w:val="00EB03A1"/>
    <w:rsid w:val="00EB0433"/>
    <w:rsid w:val="00EB08E6"/>
    <w:rsid w:val="00EB1B8B"/>
    <w:rsid w:val="00EB2574"/>
    <w:rsid w:val="00EB25CE"/>
    <w:rsid w:val="00EB26A0"/>
    <w:rsid w:val="00EB3C0D"/>
    <w:rsid w:val="00EB3C54"/>
    <w:rsid w:val="00EB3D66"/>
    <w:rsid w:val="00EB456C"/>
    <w:rsid w:val="00EB4951"/>
    <w:rsid w:val="00EB4A0E"/>
    <w:rsid w:val="00EB595B"/>
    <w:rsid w:val="00EB79C8"/>
    <w:rsid w:val="00EC02E9"/>
    <w:rsid w:val="00EC098E"/>
    <w:rsid w:val="00EC0BCB"/>
    <w:rsid w:val="00EC0E71"/>
    <w:rsid w:val="00EC1308"/>
    <w:rsid w:val="00EC1D9A"/>
    <w:rsid w:val="00EC1FF4"/>
    <w:rsid w:val="00EC224F"/>
    <w:rsid w:val="00EC235F"/>
    <w:rsid w:val="00EC3DEC"/>
    <w:rsid w:val="00EC5190"/>
    <w:rsid w:val="00EC5DB6"/>
    <w:rsid w:val="00EC78B2"/>
    <w:rsid w:val="00EC79BF"/>
    <w:rsid w:val="00ED0239"/>
    <w:rsid w:val="00ED08B7"/>
    <w:rsid w:val="00ED0A21"/>
    <w:rsid w:val="00ED0D4D"/>
    <w:rsid w:val="00ED19EC"/>
    <w:rsid w:val="00ED1D98"/>
    <w:rsid w:val="00ED297C"/>
    <w:rsid w:val="00ED358A"/>
    <w:rsid w:val="00ED41CF"/>
    <w:rsid w:val="00ED43B0"/>
    <w:rsid w:val="00ED5F9C"/>
    <w:rsid w:val="00ED613A"/>
    <w:rsid w:val="00ED6729"/>
    <w:rsid w:val="00ED6978"/>
    <w:rsid w:val="00ED6CFA"/>
    <w:rsid w:val="00ED6D53"/>
    <w:rsid w:val="00ED7874"/>
    <w:rsid w:val="00EE081B"/>
    <w:rsid w:val="00EE101C"/>
    <w:rsid w:val="00EE111A"/>
    <w:rsid w:val="00EE1855"/>
    <w:rsid w:val="00EE2033"/>
    <w:rsid w:val="00EE281B"/>
    <w:rsid w:val="00EE2B68"/>
    <w:rsid w:val="00EE3733"/>
    <w:rsid w:val="00EE395E"/>
    <w:rsid w:val="00EE6D70"/>
    <w:rsid w:val="00EF1386"/>
    <w:rsid w:val="00EF1F46"/>
    <w:rsid w:val="00EF2491"/>
    <w:rsid w:val="00EF256B"/>
    <w:rsid w:val="00EF2D9D"/>
    <w:rsid w:val="00EF4833"/>
    <w:rsid w:val="00EF4900"/>
    <w:rsid w:val="00EF5277"/>
    <w:rsid w:val="00EF5CAD"/>
    <w:rsid w:val="00EF611F"/>
    <w:rsid w:val="00EF62C6"/>
    <w:rsid w:val="00EF6FA6"/>
    <w:rsid w:val="00EF76E1"/>
    <w:rsid w:val="00F014FD"/>
    <w:rsid w:val="00F019C9"/>
    <w:rsid w:val="00F02082"/>
    <w:rsid w:val="00F0254D"/>
    <w:rsid w:val="00F029AF"/>
    <w:rsid w:val="00F031A2"/>
    <w:rsid w:val="00F0492E"/>
    <w:rsid w:val="00F05988"/>
    <w:rsid w:val="00F05E3D"/>
    <w:rsid w:val="00F1030E"/>
    <w:rsid w:val="00F10925"/>
    <w:rsid w:val="00F1190F"/>
    <w:rsid w:val="00F12F6C"/>
    <w:rsid w:val="00F13DAE"/>
    <w:rsid w:val="00F15615"/>
    <w:rsid w:val="00F157D8"/>
    <w:rsid w:val="00F160D0"/>
    <w:rsid w:val="00F1755E"/>
    <w:rsid w:val="00F201AD"/>
    <w:rsid w:val="00F2112A"/>
    <w:rsid w:val="00F21481"/>
    <w:rsid w:val="00F21B21"/>
    <w:rsid w:val="00F222BB"/>
    <w:rsid w:val="00F24819"/>
    <w:rsid w:val="00F2491A"/>
    <w:rsid w:val="00F24EF6"/>
    <w:rsid w:val="00F254E4"/>
    <w:rsid w:val="00F26B01"/>
    <w:rsid w:val="00F26F5D"/>
    <w:rsid w:val="00F3245B"/>
    <w:rsid w:val="00F345D1"/>
    <w:rsid w:val="00F34A21"/>
    <w:rsid w:val="00F34C92"/>
    <w:rsid w:val="00F3552C"/>
    <w:rsid w:val="00F35D19"/>
    <w:rsid w:val="00F36A64"/>
    <w:rsid w:val="00F37583"/>
    <w:rsid w:val="00F377AE"/>
    <w:rsid w:val="00F41269"/>
    <w:rsid w:val="00F41319"/>
    <w:rsid w:val="00F42365"/>
    <w:rsid w:val="00F4397E"/>
    <w:rsid w:val="00F44611"/>
    <w:rsid w:val="00F44B13"/>
    <w:rsid w:val="00F45087"/>
    <w:rsid w:val="00F45BE7"/>
    <w:rsid w:val="00F463D7"/>
    <w:rsid w:val="00F47AA8"/>
    <w:rsid w:val="00F50043"/>
    <w:rsid w:val="00F50163"/>
    <w:rsid w:val="00F510E2"/>
    <w:rsid w:val="00F515F1"/>
    <w:rsid w:val="00F5273A"/>
    <w:rsid w:val="00F52D6B"/>
    <w:rsid w:val="00F52E18"/>
    <w:rsid w:val="00F5382F"/>
    <w:rsid w:val="00F54153"/>
    <w:rsid w:val="00F546FB"/>
    <w:rsid w:val="00F55335"/>
    <w:rsid w:val="00F55AB1"/>
    <w:rsid w:val="00F55CF7"/>
    <w:rsid w:val="00F57D1C"/>
    <w:rsid w:val="00F604F7"/>
    <w:rsid w:val="00F6086A"/>
    <w:rsid w:val="00F61119"/>
    <w:rsid w:val="00F6169B"/>
    <w:rsid w:val="00F62350"/>
    <w:rsid w:val="00F62824"/>
    <w:rsid w:val="00F62D7C"/>
    <w:rsid w:val="00F634C8"/>
    <w:rsid w:val="00F647FC"/>
    <w:rsid w:val="00F66C3C"/>
    <w:rsid w:val="00F67155"/>
    <w:rsid w:val="00F7058F"/>
    <w:rsid w:val="00F70D21"/>
    <w:rsid w:val="00F70FEF"/>
    <w:rsid w:val="00F71921"/>
    <w:rsid w:val="00F72732"/>
    <w:rsid w:val="00F73AF5"/>
    <w:rsid w:val="00F73F06"/>
    <w:rsid w:val="00F744FA"/>
    <w:rsid w:val="00F74F3A"/>
    <w:rsid w:val="00F7523D"/>
    <w:rsid w:val="00F75554"/>
    <w:rsid w:val="00F75B22"/>
    <w:rsid w:val="00F75C02"/>
    <w:rsid w:val="00F75F86"/>
    <w:rsid w:val="00F77ECB"/>
    <w:rsid w:val="00F807C7"/>
    <w:rsid w:val="00F81BF8"/>
    <w:rsid w:val="00F81E47"/>
    <w:rsid w:val="00F81ED6"/>
    <w:rsid w:val="00F824EF"/>
    <w:rsid w:val="00F83D95"/>
    <w:rsid w:val="00F84408"/>
    <w:rsid w:val="00F853B7"/>
    <w:rsid w:val="00F854FE"/>
    <w:rsid w:val="00F86474"/>
    <w:rsid w:val="00F868B4"/>
    <w:rsid w:val="00F86C65"/>
    <w:rsid w:val="00F872EF"/>
    <w:rsid w:val="00F8730A"/>
    <w:rsid w:val="00F90119"/>
    <w:rsid w:val="00F9016F"/>
    <w:rsid w:val="00F90601"/>
    <w:rsid w:val="00F9187D"/>
    <w:rsid w:val="00F91D4B"/>
    <w:rsid w:val="00F9253B"/>
    <w:rsid w:val="00F93703"/>
    <w:rsid w:val="00F937E9"/>
    <w:rsid w:val="00F94C3B"/>
    <w:rsid w:val="00F96518"/>
    <w:rsid w:val="00F96CB1"/>
    <w:rsid w:val="00F97106"/>
    <w:rsid w:val="00FA17F2"/>
    <w:rsid w:val="00FA1C33"/>
    <w:rsid w:val="00FA2E80"/>
    <w:rsid w:val="00FA3F46"/>
    <w:rsid w:val="00FA4CFD"/>
    <w:rsid w:val="00FA55AC"/>
    <w:rsid w:val="00FA716E"/>
    <w:rsid w:val="00FA77BD"/>
    <w:rsid w:val="00FA78FD"/>
    <w:rsid w:val="00FB0B2F"/>
    <w:rsid w:val="00FB11BE"/>
    <w:rsid w:val="00FB1357"/>
    <w:rsid w:val="00FB1799"/>
    <w:rsid w:val="00FB1B56"/>
    <w:rsid w:val="00FB1E0C"/>
    <w:rsid w:val="00FB27F1"/>
    <w:rsid w:val="00FB4C6F"/>
    <w:rsid w:val="00FB7BD4"/>
    <w:rsid w:val="00FC16EA"/>
    <w:rsid w:val="00FC350A"/>
    <w:rsid w:val="00FC3D70"/>
    <w:rsid w:val="00FC48C0"/>
    <w:rsid w:val="00FC4CE6"/>
    <w:rsid w:val="00FC5E76"/>
    <w:rsid w:val="00FC5EC2"/>
    <w:rsid w:val="00FC655C"/>
    <w:rsid w:val="00FC69CF"/>
    <w:rsid w:val="00FC7214"/>
    <w:rsid w:val="00FC7815"/>
    <w:rsid w:val="00FD058F"/>
    <w:rsid w:val="00FD0B70"/>
    <w:rsid w:val="00FD11B8"/>
    <w:rsid w:val="00FD1440"/>
    <w:rsid w:val="00FD1489"/>
    <w:rsid w:val="00FD17D7"/>
    <w:rsid w:val="00FD2843"/>
    <w:rsid w:val="00FD2DA9"/>
    <w:rsid w:val="00FD35FA"/>
    <w:rsid w:val="00FD59F1"/>
    <w:rsid w:val="00FD5B45"/>
    <w:rsid w:val="00FD6BDB"/>
    <w:rsid w:val="00FD6FE2"/>
    <w:rsid w:val="00FD74CB"/>
    <w:rsid w:val="00FD7543"/>
    <w:rsid w:val="00FD7771"/>
    <w:rsid w:val="00FD7BF5"/>
    <w:rsid w:val="00FE185C"/>
    <w:rsid w:val="00FE3C5F"/>
    <w:rsid w:val="00FE3FB7"/>
    <w:rsid w:val="00FE401B"/>
    <w:rsid w:val="00FE4280"/>
    <w:rsid w:val="00FE4705"/>
    <w:rsid w:val="00FE557C"/>
    <w:rsid w:val="00FE754A"/>
    <w:rsid w:val="00FE7AB3"/>
    <w:rsid w:val="00FF1A47"/>
    <w:rsid w:val="00FF1B56"/>
    <w:rsid w:val="00FF4C3A"/>
    <w:rsid w:val="00FF5A9D"/>
    <w:rsid w:val="00FF5E67"/>
    <w:rsid w:val="00FF62F4"/>
    <w:rsid w:val="00FF6519"/>
    <w:rsid w:val="00FF7E4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0BAB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509E"/>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B136C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BE4DF0"/>
    <w:pPr>
      <w:keepNext/>
      <w:tabs>
        <w:tab w:val="clear" w:pos="567"/>
      </w:tabs>
      <w:spacing w:line="240" w:lineRule="auto"/>
      <w:outlineLvl w:val="1"/>
    </w:pPr>
    <w:rPr>
      <w:b/>
      <w:sz w:val="24"/>
      <w:lang w:val="x-none" w:eastAsia="x-none"/>
    </w:rPr>
  </w:style>
  <w:style w:type="paragraph" w:styleId="Heading3">
    <w:name w:val="heading 3"/>
    <w:basedOn w:val="Normal"/>
    <w:next w:val="Normal"/>
    <w:link w:val="Heading3Char"/>
    <w:semiHidden/>
    <w:unhideWhenUsed/>
    <w:qFormat/>
    <w:rsid w:val="00B136C8"/>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136C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BE4DF0"/>
    <w:pPr>
      <w:keepNext/>
      <w:shd w:val="clear" w:color="auto" w:fill="993366"/>
      <w:tabs>
        <w:tab w:val="clear" w:pos="567"/>
        <w:tab w:val="left" w:pos="2640"/>
      </w:tabs>
      <w:spacing w:line="240" w:lineRule="auto"/>
      <w:outlineLvl w:val="4"/>
    </w:pPr>
    <w:rPr>
      <w:rFonts w:ascii="Arial" w:hAnsi="Arial"/>
      <w:b/>
      <w:bCs/>
      <w:snapToGrid w:val="0"/>
      <w:color w:val="FFFFFF"/>
      <w:sz w:val="28"/>
      <w:lang w:val="x-none" w:eastAsia="x-none"/>
    </w:rPr>
  </w:style>
  <w:style w:type="paragraph" w:styleId="Heading6">
    <w:name w:val="heading 6"/>
    <w:basedOn w:val="Normal"/>
    <w:next w:val="Normal"/>
    <w:link w:val="Heading6Char"/>
    <w:semiHidden/>
    <w:unhideWhenUsed/>
    <w:qFormat/>
    <w:rsid w:val="00B136C8"/>
    <w:pPr>
      <w:spacing w:before="240" w:after="60"/>
      <w:outlineLvl w:val="5"/>
    </w:pPr>
    <w:rPr>
      <w:rFonts w:ascii="Calibri" w:hAnsi="Calibri"/>
      <w:b/>
      <w:bCs/>
      <w:szCs w:val="22"/>
    </w:rPr>
  </w:style>
  <w:style w:type="paragraph" w:styleId="Heading7">
    <w:name w:val="heading 7"/>
    <w:basedOn w:val="Normal"/>
    <w:next w:val="Normal"/>
    <w:link w:val="Heading7Char"/>
    <w:qFormat/>
    <w:rsid w:val="00BE4DF0"/>
    <w:pPr>
      <w:keepNext/>
      <w:tabs>
        <w:tab w:val="clear" w:pos="567"/>
      </w:tabs>
      <w:spacing w:line="240" w:lineRule="auto"/>
      <w:outlineLvl w:val="6"/>
    </w:pPr>
    <w:rPr>
      <w:rFonts w:ascii="Arial" w:hAnsi="Arial"/>
      <w:b/>
      <w:sz w:val="36"/>
      <w:lang w:val="x-none" w:eastAsia="x-none"/>
    </w:rPr>
  </w:style>
  <w:style w:type="paragraph" w:styleId="Heading8">
    <w:name w:val="heading 8"/>
    <w:basedOn w:val="Normal"/>
    <w:next w:val="Normal"/>
    <w:link w:val="Heading8Char"/>
    <w:qFormat/>
    <w:rsid w:val="00BE4DF0"/>
    <w:pPr>
      <w:keepNext/>
      <w:tabs>
        <w:tab w:val="clear" w:pos="567"/>
      </w:tabs>
      <w:spacing w:line="240" w:lineRule="auto"/>
      <w:outlineLvl w:val="7"/>
    </w:pPr>
    <w:rPr>
      <w:rFonts w:ascii="Arial" w:hAnsi="Arial"/>
      <w:b/>
      <w:bCs/>
      <w:lang w:val="x-none" w:eastAsia="x-none"/>
    </w:rPr>
  </w:style>
  <w:style w:type="paragraph" w:styleId="Heading9">
    <w:name w:val="heading 9"/>
    <w:basedOn w:val="Normal"/>
    <w:next w:val="Normal"/>
    <w:link w:val="Heading9Char"/>
    <w:semiHidden/>
    <w:unhideWhenUsed/>
    <w:qFormat/>
    <w:rsid w:val="00B136C8"/>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E4ED3"/>
    <w:pPr>
      <w:tabs>
        <w:tab w:val="center" w:pos="4536"/>
        <w:tab w:val="right" w:pos="8306"/>
      </w:tabs>
    </w:pPr>
    <w:rPr>
      <w:rFonts w:ascii="Arial" w:hAnsi="Arial"/>
      <w:noProof/>
      <w:sz w:val="16"/>
    </w:rPr>
  </w:style>
  <w:style w:type="paragraph" w:styleId="Header">
    <w:name w:val="header"/>
    <w:basedOn w:val="Normal"/>
    <w:link w:val="HeaderChar"/>
    <w:uiPriority w:val="99"/>
    <w:rsid w:val="00AE4ED3"/>
    <w:pPr>
      <w:tabs>
        <w:tab w:val="center" w:pos="4153"/>
        <w:tab w:val="right" w:pos="8306"/>
      </w:tabs>
    </w:pPr>
    <w:rPr>
      <w:rFonts w:ascii="Arial" w:hAnsi="Arial"/>
      <w:sz w:val="20"/>
      <w:lang w:eastAsia="x-none"/>
    </w:rPr>
  </w:style>
  <w:style w:type="paragraph" w:customStyle="1" w:styleId="MemoHeaderStyle">
    <w:name w:val="MemoHeaderStyle"/>
    <w:basedOn w:val="Normal"/>
    <w:next w:val="Normal"/>
    <w:rsid w:val="00AE4ED3"/>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link w:val="CommentText"/>
    <w:uiPriority w:val="99"/>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NormalWeb">
    <w:name w:val="Normal (Web)"/>
    <w:basedOn w:val="Normal"/>
    <w:uiPriority w:val="99"/>
    <w:rsid w:val="000F10EB"/>
    <w:pPr>
      <w:tabs>
        <w:tab w:val="clear" w:pos="567"/>
      </w:tabs>
      <w:spacing w:before="100" w:beforeAutospacing="1" w:after="100" w:afterAutospacing="1" w:line="240" w:lineRule="auto"/>
    </w:pPr>
    <w:rPr>
      <w:sz w:val="24"/>
      <w:szCs w:val="24"/>
      <w:lang w:eastAsia="en-GB"/>
    </w:rPr>
  </w:style>
  <w:style w:type="table" w:styleId="TableGrid">
    <w:name w:val="Table Grid"/>
    <w:basedOn w:val="TableNormal"/>
    <w:uiPriority w:val="59"/>
    <w:rsid w:val="006A596C"/>
    <w:rPr>
      <w:rFonts w:ascii="Calibri" w:eastAsia="Times New Roman"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0AE9"/>
    <w:pPr>
      <w:ind w:left="720"/>
      <w:contextualSpacing/>
    </w:pPr>
  </w:style>
  <w:style w:type="paragraph" w:styleId="Revision">
    <w:name w:val="Revision"/>
    <w:hidden/>
    <w:uiPriority w:val="99"/>
    <w:semiHidden/>
    <w:rsid w:val="00603782"/>
    <w:rPr>
      <w:rFonts w:eastAsia="Times New Roman"/>
      <w:sz w:val="22"/>
      <w:lang w:val="en-GB"/>
    </w:rPr>
  </w:style>
  <w:style w:type="paragraph" w:styleId="EndnoteText">
    <w:name w:val="endnote text"/>
    <w:basedOn w:val="Normal"/>
    <w:link w:val="EndnoteTextChar"/>
    <w:rsid w:val="001C4DE3"/>
    <w:pPr>
      <w:tabs>
        <w:tab w:val="clear" w:pos="567"/>
      </w:tabs>
      <w:spacing w:line="240" w:lineRule="auto"/>
    </w:pPr>
    <w:rPr>
      <w:sz w:val="18"/>
      <w:lang w:eastAsia="x-none"/>
    </w:rPr>
  </w:style>
  <w:style w:type="character" w:customStyle="1" w:styleId="EndnoteTextChar">
    <w:name w:val="Endnote Text Char"/>
    <w:link w:val="EndnoteText"/>
    <w:rsid w:val="001C4DE3"/>
    <w:rPr>
      <w:rFonts w:eastAsia="Times New Roman"/>
      <w:sz w:val="18"/>
      <w:lang w:val="en-GB"/>
    </w:rPr>
  </w:style>
  <w:style w:type="paragraph" w:customStyle="1" w:styleId="PIbodytext">
    <w:name w:val="PI body text"/>
    <w:link w:val="PIbodytextChar"/>
    <w:rsid w:val="00130A5F"/>
    <w:rPr>
      <w:rFonts w:eastAsia="Times New Roman"/>
      <w:noProof/>
      <w:sz w:val="22"/>
      <w:lang w:val="en-GB"/>
    </w:rPr>
  </w:style>
  <w:style w:type="character" w:customStyle="1" w:styleId="PIbodytextChar">
    <w:name w:val="PI body text Char"/>
    <w:link w:val="PIbodytext"/>
    <w:rsid w:val="00130A5F"/>
    <w:rPr>
      <w:rFonts w:eastAsia="Times New Roman"/>
      <w:noProof/>
      <w:sz w:val="22"/>
      <w:lang w:val="en-GB" w:bidi="ar-SA"/>
    </w:rPr>
  </w:style>
  <w:style w:type="paragraph" w:styleId="BodyText2">
    <w:name w:val="Body Text 2"/>
    <w:basedOn w:val="Normal"/>
    <w:link w:val="BodyText2Char"/>
    <w:rsid w:val="00BE4DF0"/>
    <w:pPr>
      <w:spacing w:after="120" w:line="480" w:lineRule="auto"/>
    </w:pPr>
    <w:rPr>
      <w:lang w:eastAsia="x-none"/>
    </w:rPr>
  </w:style>
  <w:style w:type="character" w:customStyle="1" w:styleId="BodyText2Char">
    <w:name w:val="Body Text 2 Char"/>
    <w:link w:val="BodyText2"/>
    <w:rsid w:val="00BE4DF0"/>
    <w:rPr>
      <w:rFonts w:eastAsia="Times New Roman"/>
      <w:sz w:val="22"/>
      <w:lang w:val="en-GB"/>
    </w:rPr>
  </w:style>
  <w:style w:type="character" w:customStyle="1" w:styleId="Heading2Char">
    <w:name w:val="Heading 2 Char"/>
    <w:link w:val="Heading2"/>
    <w:rsid w:val="00BE4DF0"/>
    <w:rPr>
      <w:rFonts w:eastAsia="Times New Roman"/>
      <w:b/>
      <w:sz w:val="24"/>
    </w:rPr>
  </w:style>
  <w:style w:type="character" w:customStyle="1" w:styleId="Heading5Char">
    <w:name w:val="Heading 5 Char"/>
    <w:link w:val="Heading5"/>
    <w:rsid w:val="00BE4DF0"/>
    <w:rPr>
      <w:rFonts w:ascii="Arial" w:eastAsia="Times New Roman" w:hAnsi="Arial" w:cs="Arial"/>
      <w:b/>
      <w:bCs/>
      <w:snapToGrid w:val="0"/>
      <w:color w:val="FFFFFF"/>
      <w:sz w:val="28"/>
      <w:shd w:val="clear" w:color="auto" w:fill="993366"/>
    </w:rPr>
  </w:style>
  <w:style w:type="character" w:customStyle="1" w:styleId="Heading7Char">
    <w:name w:val="Heading 7 Char"/>
    <w:link w:val="Heading7"/>
    <w:rsid w:val="00BE4DF0"/>
    <w:rPr>
      <w:rFonts w:ascii="Arial" w:eastAsia="Times New Roman" w:hAnsi="Arial" w:cs="Arial"/>
      <w:b/>
      <w:sz w:val="36"/>
    </w:rPr>
  </w:style>
  <w:style w:type="character" w:customStyle="1" w:styleId="Heading8Char">
    <w:name w:val="Heading 8 Char"/>
    <w:link w:val="Heading8"/>
    <w:rsid w:val="00BE4DF0"/>
    <w:rPr>
      <w:rFonts w:ascii="Arial" w:eastAsia="Times New Roman" w:hAnsi="Arial" w:cs="Arial"/>
      <w:b/>
      <w:bCs/>
      <w:sz w:val="22"/>
    </w:rPr>
  </w:style>
  <w:style w:type="paragraph" w:customStyle="1" w:styleId="TableText">
    <w:name w:val="Table Text"/>
    <w:basedOn w:val="BlockText"/>
    <w:rsid w:val="00BE4DF0"/>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i w:val="0"/>
      <w:iCs w:val="0"/>
      <w:color w:val="000000"/>
      <w:sz w:val="24"/>
      <w:lang w:val="en-US"/>
    </w:rPr>
  </w:style>
  <w:style w:type="paragraph" w:styleId="List">
    <w:name w:val="List"/>
    <w:basedOn w:val="Normal"/>
    <w:rsid w:val="00BE4DF0"/>
    <w:pPr>
      <w:tabs>
        <w:tab w:val="clear" w:pos="567"/>
      </w:tabs>
      <w:spacing w:line="240" w:lineRule="auto"/>
      <w:ind w:left="360" w:hanging="360"/>
    </w:pPr>
    <w:rPr>
      <w:sz w:val="24"/>
      <w:lang w:val="en-US"/>
    </w:rPr>
  </w:style>
  <w:style w:type="character" w:customStyle="1" w:styleId="HeaderChar">
    <w:name w:val="Header Char"/>
    <w:link w:val="Header"/>
    <w:uiPriority w:val="99"/>
    <w:rsid w:val="00BE4DF0"/>
    <w:rPr>
      <w:rFonts w:ascii="Arial" w:eastAsia="Times New Roman" w:hAnsi="Arial"/>
      <w:lang w:val="en-GB"/>
    </w:rPr>
  </w:style>
  <w:style w:type="paragraph" w:customStyle="1" w:styleId="Style1">
    <w:name w:val="Style1"/>
    <w:basedOn w:val="Normal"/>
    <w:rsid w:val="00BE4DF0"/>
    <w:pPr>
      <w:numPr>
        <w:numId w:val="2"/>
      </w:numPr>
      <w:tabs>
        <w:tab w:val="left" w:pos="270"/>
      </w:tabs>
      <w:spacing w:after="120" w:line="240" w:lineRule="auto"/>
    </w:pPr>
    <w:rPr>
      <w:bCs/>
      <w:color w:val="000000"/>
      <w:szCs w:val="24"/>
      <w:lang w:val="en-US"/>
    </w:rPr>
  </w:style>
  <w:style w:type="paragraph" w:styleId="BlockText">
    <w:name w:val="Block Text"/>
    <w:basedOn w:val="Normal"/>
    <w:rsid w:val="00BE4DF0"/>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TitleA">
    <w:name w:val="Title A"/>
    <w:basedOn w:val="Normal"/>
    <w:qFormat/>
    <w:rsid w:val="006C6522"/>
    <w:pPr>
      <w:spacing w:line="240" w:lineRule="auto"/>
      <w:jc w:val="center"/>
      <w:outlineLvl w:val="0"/>
    </w:pPr>
    <w:rPr>
      <w:b/>
      <w:szCs w:val="22"/>
    </w:rPr>
  </w:style>
  <w:style w:type="character" w:customStyle="1" w:styleId="LabelInstructions">
    <w:name w:val="Label Instructions"/>
    <w:rsid w:val="004B18CE"/>
    <w:rPr>
      <w:i/>
      <w:color w:val="0000FF"/>
    </w:rPr>
  </w:style>
  <w:style w:type="character" w:customStyle="1" w:styleId="FontStyle29">
    <w:name w:val="Font Style29"/>
    <w:rsid w:val="00C21CA7"/>
    <w:rPr>
      <w:rFonts w:ascii="Times New Roman" w:hAnsi="Times New Roman" w:cs="Times New Roman"/>
      <w:i/>
      <w:iCs/>
      <w:sz w:val="20"/>
      <w:szCs w:val="20"/>
    </w:rPr>
  </w:style>
  <w:style w:type="character" w:customStyle="1" w:styleId="FontStyle30">
    <w:name w:val="Font Style30"/>
    <w:rsid w:val="00C21CA7"/>
    <w:rPr>
      <w:rFonts w:ascii="Times New Roman" w:hAnsi="Times New Roman" w:cs="Times New Roman"/>
      <w:sz w:val="20"/>
      <w:szCs w:val="20"/>
    </w:rPr>
  </w:style>
  <w:style w:type="character" w:customStyle="1" w:styleId="FontStyle31">
    <w:name w:val="Font Style31"/>
    <w:rsid w:val="00C21CA7"/>
    <w:rPr>
      <w:rFonts w:ascii="Times New Roman" w:hAnsi="Times New Roman" w:cs="Times New Roman"/>
      <w:b/>
      <w:bCs/>
      <w:sz w:val="20"/>
      <w:szCs w:val="20"/>
    </w:rPr>
  </w:style>
  <w:style w:type="paragraph" w:styleId="NormalIndent">
    <w:name w:val="Normal Indent"/>
    <w:basedOn w:val="Normal"/>
    <w:semiHidden/>
    <w:rsid w:val="00413C37"/>
    <w:pPr>
      <w:ind w:left="708"/>
    </w:pPr>
  </w:style>
  <w:style w:type="paragraph" w:customStyle="1" w:styleId="Style6">
    <w:name w:val="Style6"/>
    <w:basedOn w:val="Normal"/>
    <w:rsid w:val="00907987"/>
    <w:pPr>
      <w:widowControl w:val="0"/>
      <w:tabs>
        <w:tab w:val="clear" w:pos="567"/>
      </w:tabs>
      <w:autoSpaceDE w:val="0"/>
      <w:autoSpaceDN w:val="0"/>
      <w:adjustRightInd w:val="0"/>
      <w:spacing w:line="250" w:lineRule="exact"/>
    </w:pPr>
    <w:rPr>
      <w:rFonts w:eastAsia="SimSun"/>
      <w:sz w:val="24"/>
      <w:szCs w:val="24"/>
      <w:lang w:val="bg-BG" w:eastAsia="zh-CN"/>
    </w:rPr>
  </w:style>
  <w:style w:type="character" w:customStyle="1" w:styleId="longtext">
    <w:name w:val="long_text"/>
    <w:basedOn w:val="DefaultParagraphFont"/>
    <w:rsid w:val="00EC1FF4"/>
  </w:style>
  <w:style w:type="character" w:customStyle="1" w:styleId="hps">
    <w:name w:val="hps"/>
    <w:basedOn w:val="DefaultParagraphFont"/>
    <w:rsid w:val="00EC1FF4"/>
  </w:style>
  <w:style w:type="paragraph" w:customStyle="1" w:styleId="IFUBodyText">
    <w:name w:val="IFU Body Text"/>
    <w:basedOn w:val="BodyText"/>
    <w:qFormat/>
    <w:rsid w:val="00807F66"/>
    <w:pPr>
      <w:spacing w:before="120"/>
    </w:pPr>
    <w:rPr>
      <w:rFonts w:ascii="Arial" w:hAnsi="Arial"/>
      <w:i w:val="0"/>
      <w:color w:val="auto"/>
      <w:lang w:val="en-US"/>
    </w:rPr>
  </w:style>
  <w:style w:type="paragraph" w:customStyle="1" w:styleId="IFUBulletedBodyText">
    <w:name w:val="IFU Bulleted Body Text"/>
    <w:qFormat/>
    <w:rsid w:val="00807F66"/>
    <w:pPr>
      <w:tabs>
        <w:tab w:val="left" w:pos="360"/>
      </w:tabs>
      <w:spacing w:before="120"/>
      <w:ind w:left="720" w:hanging="360"/>
    </w:pPr>
    <w:rPr>
      <w:rFonts w:ascii="Arial" w:eastAsia="Times New Roman" w:hAnsi="Arial" w:cs="Arial"/>
      <w:color w:val="000000"/>
      <w:sz w:val="22"/>
      <w:szCs w:val="22"/>
    </w:rPr>
  </w:style>
  <w:style w:type="paragraph" w:customStyle="1" w:styleId="IFUBulletedBodyText2">
    <w:name w:val="IFU Bulleted Body Text 2"/>
    <w:autoRedefine/>
    <w:qFormat/>
    <w:rsid w:val="000837FB"/>
    <w:pPr>
      <w:spacing w:before="120"/>
      <w:ind w:left="851" w:hanging="284"/>
    </w:pPr>
    <w:rPr>
      <w:rFonts w:ascii="Arial" w:eastAsia="Times New Roman" w:hAnsi="Arial" w:cs="Arial"/>
      <w:color w:val="000000"/>
      <w:sz w:val="22"/>
      <w:szCs w:val="22"/>
    </w:rPr>
  </w:style>
  <w:style w:type="paragraph" w:customStyle="1" w:styleId="TitleB">
    <w:name w:val="Title B"/>
    <w:basedOn w:val="Normal"/>
    <w:rsid w:val="00F854FE"/>
    <w:pPr>
      <w:ind w:left="567" w:right="1416" w:hanging="567"/>
    </w:pPr>
    <w:rPr>
      <w:b/>
      <w:noProof/>
      <w:lang w:val="bg-BG"/>
    </w:rPr>
  </w:style>
  <w:style w:type="paragraph" w:styleId="TOC1">
    <w:name w:val="toc 1"/>
    <w:basedOn w:val="Normal"/>
    <w:next w:val="Normal"/>
    <w:autoRedefine/>
    <w:semiHidden/>
    <w:rsid w:val="00D87873"/>
    <w:pPr>
      <w:keepNext/>
      <w:tabs>
        <w:tab w:val="clear" w:pos="567"/>
      </w:tabs>
      <w:spacing w:line="240" w:lineRule="auto"/>
      <w:ind w:left="567" w:hanging="567"/>
    </w:pPr>
    <w:rPr>
      <w:b/>
      <w:lang w:val="bg-BG"/>
    </w:rPr>
  </w:style>
  <w:style w:type="character" w:customStyle="1" w:styleId="FooterChar">
    <w:name w:val="Footer Char"/>
    <w:link w:val="Footer"/>
    <w:uiPriority w:val="99"/>
    <w:rsid w:val="00DB1FDF"/>
    <w:rPr>
      <w:rFonts w:ascii="Arial" w:eastAsia="Times New Roman" w:hAnsi="Arial"/>
      <w:noProof/>
      <w:sz w:val="16"/>
      <w:lang w:val="en-GB"/>
    </w:rPr>
  </w:style>
  <w:style w:type="paragraph" w:styleId="Bibliography">
    <w:name w:val="Bibliography"/>
    <w:basedOn w:val="Normal"/>
    <w:next w:val="Normal"/>
    <w:uiPriority w:val="37"/>
    <w:semiHidden/>
    <w:unhideWhenUsed/>
    <w:rsid w:val="00B136C8"/>
  </w:style>
  <w:style w:type="paragraph" w:styleId="BodyText3">
    <w:name w:val="Body Text 3"/>
    <w:basedOn w:val="Normal"/>
    <w:link w:val="BodyText3Char"/>
    <w:rsid w:val="00B136C8"/>
    <w:pPr>
      <w:spacing w:after="120"/>
    </w:pPr>
    <w:rPr>
      <w:sz w:val="16"/>
      <w:szCs w:val="16"/>
    </w:rPr>
  </w:style>
  <w:style w:type="character" w:customStyle="1" w:styleId="BodyText3Char">
    <w:name w:val="Body Text 3 Char"/>
    <w:link w:val="BodyText3"/>
    <w:rsid w:val="00B136C8"/>
    <w:rPr>
      <w:rFonts w:eastAsia="Times New Roman"/>
      <w:sz w:val="16"/>
      <w:szCs w:val="16"/>
      <w:lang w:eastAsia="en-US"/>
    </w:rPr>
  </w:style>
  <w:style w:type="paragraph" w:styleId="BodyTextFirstIndent">
    <w:name w:val="Body Text First Indent"/>
    <w:basedOn w:val="BodyText"/>
    <w:link w:val="BodyTextFirstIndentChar"/>
    <w:rsid w:val="00B136C8"/>
    <w:pPr>
      <w:tabs>
        <w:tab w:val="left" w:pos="567"/>
      </w:tabs>
      <w:spacing w:after="120" w:line="260" w:lineRule="exact"/>
      <w:ind w:firstLine="210"/>
    </w:pPr>
    <w:rPr>
      <w:i w:val="0"/>
      <w:color w:val="auto"/>
    </w:rPr>
  </w:style>
  <w:style w:type="character" w:customStyle="1" w:styleId="BodyTextChar">
    <w:name w:val="Body Text Char"/>
    <w:link w:val="BodyText"/>
    <w:rsid w:val="00B136C8"/>
    <w:rPr>
      <w:rFonts w:eastAsia="Times New Roman"/>
      <w:i/>
      <w:color w:val="008000"/>
      <w:sz w:val="22"/>
      <w:lang w:eastAsia="en-US"/>
    </w:rPr>
  </w:style>
  <w:style w:type="character" w:customStyle="1" w:styleId="BodyTextFirstIndentChar">
    <w:name w:val="Body Text First Indent Char"/>
    <w:link w:val="BodyTextFirstIndent"/>
    <w:rsid w:val="00B136C8"/>
    <w:rPr>
      <w:rFonts w:eastAsia="Times New Roman"/>
      <w:i w:val="0"/>
      <w:color w:val="008000"/>
      <w:sz w:val="22"/>
      <w:lang w:eastAsia="en-US"/>
    </w:rPr>
  </w:style>
  <w:style w:type="paragraph" w:styleId="BodyTextIndent">
    <w:name w:val="Body Text Indent"/>
    <w:basedOn w:val="Normal"/>
    <w:link w:val="BodyTextIndentChar"/>
    <w:rsid w:val="00B136C8"/>
    <w:pPr>
      <w:spacing w:after="120"/>
      <w:ind w:left="283"/>
    </w:pPr>
  </w:style>
  <w:style w:type="character" w:customStyle="1" w:styleId="BodyTextIndentChar">
    <w:name w:val="Body Text Indent Char"/>
    <w:link w:val="BodyTextIndent"/>
    <w:rsid w:val="00B136C8"/>
    <w:rPr>
      <w:rFonts w:eastAsia="Times New Roman"/>
      <w:sz w:val="22"/>
      <w:lang w:eastAsia="en-US"/>
    </w:rPr>
  </w:style>
  <w:style w:type="paragraph" w:styleId="BodyTextFirstIndent2">
    <w:name w:val="Body Text First Indent 2"/>
    <w:basedOn w:val="BodyTextIndent"/>
    <w:link w:val="BodyTextFirstIndent2Char"/>
    <w:rsid w:val="00B136C8"/>
    <w:pPr>
      <w:ind w:firstLine="210"/>
    </w:pPr>
  </w:style>
  <w:style w:type="character" w:customStyle="1" w:styleId="BodyTextFirstIndent2Char">
    <w:name w:val="Body Text First Indent 2 Char"/>
    <w:basedOn w:val="BodyTextIndentChar"/>
    <w:link w:val="BodyTextFirstIndent2"/>
    <w:rsid w:val="00B136C8"/>
    <w:rPr>
      <w:rFonts w:eastAsia="Times New Roman"/>
      <w:sz w:val="22"/>
      <w:lang w:eastAsia="en-US"/>
    </w:rPr>
  </w:style>
  <w:style w:type="paragraph" w:styleId="BodyTextIndent2">
    <w:name w:val="Body Text Indent 2"/>
    <w:basedOn w:val="Normal"/>
    <w:link w:val="BodyTextIndent2Char"/>
    <w:rsid w:val="00B136C8"/>
    <w:pPr>
      <w:spacing w:after="120" w:line="480" w:lineRule="auto"/>
      <w:ind w:left="283"/>
    </w:pPr>
  </w:style>
  <w:style w:type="character" w:customStyle="1" w:styleId="BodyTextIndent2Char">
    <w:name w:val="Body Text Indent 2 Char"/>
    <w:link w:val="BodyTextIndent2"/>
    <w:rsid w:val="00B136C8"/>
    <w:rPr>
      <w:rFonts w:eastAsia="Times New Roman"/>
      <w:sz w:val="22"/>
      <w:lang w:eastAsia="en-US"/>
    </w:rPr>
  </w:style>
  <w:style w:type="paragraph" w:styleId="BodyTextIndent3">
    <w:name w:val="Body Text Indent 3"/>
    <w:basedOn w:val="Normal"/>
    <w:link w:val="BodyTextIndent3Char"/>
    <w:rsid w:val="00B136C8"/>
    <w:pPr>
      <w:spacing w:after="120"/>
      <w:ind w:left="283"/>
    </w:pPr>
    <w:rPr>
      <w:sz w:val="16"/>
      <w:szCs w:val="16"/>
    </w:rPr>
  </w:style>
  <w:style w:type="character" w:customStyle="1" w:styleId="BodyTextIndent3Char">
    <w:name w:val="Body Text Indent 3 Char"/>
    <w:link w:val="BodyTextIndent3"/>
    <w:rsid w:val="00B136C8"/>
    <w:rPr>
      <w:rFonts w:eastAsia="Times New Roman"/>
      <w:sz w:val="16"/>
      <w:szCs w:val="16"/>
      <w:lang w:eastAsia="en-US"/>
    </w:rPr>
  </w:style>
  <w:style w:type="paragraph" w:styleId="Caption">
    <w:name w:val="caption"/>
    <w:basedOn w:val="Normal"/>
    <w:next w:val="Normal"/>
    <w:semiHidden/>
    <w:unhideWhenUsed/>
    <w:qFormat/>
    <w:rsid w:val="00B136C8"/>
    <w:rPr>
      <w:b/>
      <w:bCs/>
      <w:sz w:val="20"/>
    </w:rPr>
  </w:style>
  <w:style w:type="paragraph" w:styleId="Closing">
    <w:name w:val="Closing"/>
    <w:basedOn w:val="Normal"/>
    <w:link w:val="ClosingChar"/>
    <w:rsid w:val="00B136C8"/>
    <w:pPr>
      <w:ind w:left="4252"/>
    </w:pPr>
  </w:style>
  <w:style w:type="character" w:customStyle="1" w:styleId="ClosingChar">
    <w:name w:val="Closing Char"/>
    <w:link w:val="Closing"/>
    <w:rsid w:val="00B136C8"/>
    <w:rPr>
      <w:rFonts w:eastAsia="Times New Roman"/>
      <w:sz w:val="22"/>
      <w:lang w:eastAsia="en-US"/>
    </w:rPr>
  </w:style>
  <w:style w:type="paragraph" w:styleId="Date">
    <w:name w:val="Date"/>
    <w:basedOn w:val="Normal"/>
    <w:next w:val="Normal"/>
    <w:link w:val="DateChar"/>
    <w:rsid w:val="00B136C8"/>
  </w:style>
  <w:style w:type="character" w:customStyle="1" w:styleId="DateChar">
    <w:name w:val="Date Char"/>
    <w:link w:val="Date"/>
    <w:rsid w:val="00B136C8"/>
    <w:rPr>
      <w:rFonts w:eastAsia="Times New Roman"/>
      <w:sz w:val="22"/>
      <w:lang w:eastAsia="en-US"/>
    </w:rPr>
  </w:style>
  <w:style w:type="paragraph" w:styleId="DocumentMap">
    <w:name w:val="Document Map"/>
    <w:basedOn w:val="Normal"/>
    <w:link w:val="DocumentMapChar"/>
    <w:rsid w:val="00B136C8"/>
    <w:rPr>
      <w:rFonts w:ascii="Tahoma" w:hAnsi="Tahoma" w:cs="Tahoma"/>
      <w:sz w:val="16"/>
      <w:szCs w:val="16"/>
    </w:rPr>
  </w:style>
  <w:style w:type="character" w:customStyle="1" w:styleId="DocumentMapChar">
    <w:name w:val="Document Map Char"/>
    <w:link w:val="DocumentMap"/>
    <w:rsid w:val="00B136C8"/>
    <w:rPr>
      <w:rFonts w:ascii="Tahoma" w:eastAsia="Times New Roman" w:hAnsi="Tahoma" w:cs="Tahoma"/>
      <w:sz w:val="16"/>
      <w:szCs w:val="16"/>
      <w:lang w:eastAsia="en-US"/>
    </w:rPr>
  </w:style>
  <w:style w:type="paragraph" w:styleId="E-mailSignature">
    <w:name w:val="E-mail Signature"/>
    <w:basedOn w:val="Normal"/>
    <w:link w:val="E-mailSignatureChar"/>
    <w:rsid w:val="00B136C8"/>
  </w:style>
  <w:style w:type="character" w:customStyle="1" w:styleId="E-mailSignatureChar">
    <w:name w:val="E-mail Signature Char"/>
    <w:link w:val="E-mailSignature"/>
    <w:rsid w:val="00B136C8"/>
    <w:rPr>
      <w:rFonts w:eastAsia="Times New Roman"/>
      <w:sz w:val="22"/>
      <w:lang w:eastAsia="en-US"/>
    </w:rPr>
  </w:style>
  <w:style w:type="paragraph" w:styleId="EnvelopeAddress">
    <w:name w:val="envelope address"/>
    <w:basedOn w:val="Normal"/>
    <w:rsid w:val="00B136C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B136C8"/>
    <w:rPr>
      <w:rFonts w:ascii="Cambria" w:hAnsi="Cambria"/>
      <w:sz w:val="20"/>
    </w:rPr>
  </w:style>
  <w:style w:type="paragraph" w:styleId="FootnoteText">
    <w:name w:val="footnote text"/>
    <w:basedOn w:val="Normal"/>
    <w:link w:val="FootnoteTextChar"/>
    <w:rsid w:val="00B136C8"/>
    <w:rPr>
      <w:sz w:val="20"/>
    </w:rPr>
  </w:style>
  <w:style w:type="character" w:customStyle="1" w:styleId="FootnoteTextChar">
    <w:name w:val="Footnote Text Char"/>
    <w:link w:val="FootnoteText"/>
    <w:rsid w:val="00B136C8"/>
    <w:rPr>
      <w:rFonts w:eastAsia="Times New Roman"/>
      <w:lang w:eastAsia="en-US"/>
    </w:rPr>
  </w:style>
  <w:style w:type="character" w:customStyle="1" w:styleId="Heading1Char">
    <w:name w:val="Heading 1 Char"/>
    <w:link w:val="Heading1"/>
    <w:rsid w:val="00B136C8"/>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B136C8"/>
    <w:rPr>
      <w:rFonts w:ascii="Cambria" w:eastAsia="Times New Roman" w:hAnsi="Cambria" w:cs="Times New Roman"/>
      <w:b/>
      <w:bCs/>
      <w:sz w:val="26"/>
      <w:szCs w:val="26"/>
      <w:lang w:eastAsia="en-US"/>
    </w:rPr>
  </w:style>
  <w:style w:type="character" w:customStyle="1" w:styleId="Heading4Char">
    <w:name w:val="Heading 4 Char"/>
    <w:link w:val="Heading4"/>
    <w:semiHidden/>
    <w:rsid w:val="00B136C8"/>
    <w:rPr>
      <w:rFonts w:ascii="Calibri" w:eastAsia="Times New Roman" w:hAnsi="Calibri" w:cs="Times New Roman"/>
      <w:b/>
      <w:bCs/>
      <w:sz w:val="28"/>
      <w:szCs w:val="28"/>
      <w:lang w:eastAsia="en-US"/>
    </w:rPr>
  </w:style>
  <w:style w:type="character" w:customStyle="1" w:styleId="Heading6Char">
    <w:name w:val="Heading 6 Char"/>
    <w:link w:val="Heading6"/>
    <w:semiHidden/>
    <w:rsid w:val="00B136C8"/>
    <w:rPr>
      <w:rFonts w:ascii="Calibri" w:eastAsia="Times New Roman" w:hAnsi="Calibri" w:cs="Times New Roman"/>
      <w:b/>
      <w:bCs/>
      <w:sz w:val="22"/>
      <w:szCs w:val="22"/>
      <w:lang w:eastAsia="en-US"/>
    </w:rPr>
  </w:style>
  <w:style w:type="character" w:customStyle="1" w:styleId="Heading9Char">
    <w:name w:val="Heading 9 Char"/>
    <w:link w:val="Heading9"/>
    <w:semiHidden/>
    <w:rsid w:val="00B136C8"/>
    <w:rPr>
      <w:rFonts w:ascii="Cambria" w:eastAsia="Times New Roman" w:hAnsi="Cambria" w:cs="Times New Roman"/>
      <w:sz w:val="22"/>
      <w:szCs w:val="22"/>
      <w:lang w:eastAsia="en-US"/>
    </w:rPr>
  </w:style>
  <w:style w:type="paragraph" w:styleId="HTMLAddress">
    <w:name w:val="HTML Address"/>
    <w:basedOn w:val="Normal"/>
    <w:link w:val="HTMLAddressChar"/>
    <w:rsid w:val="00B136C8"/>
    <w:rPr>
      <w:i/>
      <w:iCs/>
    </w:rPr>
  </w:style>
  <w:style w:type="character" w:customStyle="1" w:styleId="HTMLAddressChar">
    <w:name w:val="HTML Address Char"/>
    <w:link w:val="HTMLAddress"/>
    <w:rsid w:val="00B136C8"/>
    <w:rPr>
      <w:rFonts w:eastAsia="Times New Roman"/>
      <w:i/>
      <w:iCs/>
      <w:sz w:val="22"/>
      <w:lang w:eastAsia="en-US"/>
    </w:rPr>
  </w:style>
  <w:style w:type="paragraph" w:styleId="HTMLPreformatted">
    <w:name w:val="HTML Preformatted"/>
    <w:basedOn w:val="Normal"/>
    <w:link w:val="HTMLPreformattedChar"/>
    <w:rsid w:val="00B136C8"/>
    <w:rPr>
      <w:rFonts w:ascii="Courier New" w:hAnsi="Courier New" w:cs="Courier New"/>
      <w:sz w:val="20"/>
    </w:rPr>
  </w:style>
  <w:style w:type="character" w:customStyle="1" w:styleId="HTMLPreformattedChar">
    <w:name w:val="HTML Preformatted Char"/>
    <w:link w:val="HTMLPreformatted"/>
    <w:rsid w:val="00B136C8"/>
    <w:rPr>
      <w:rFonts w:ascii="Courier New" w:eastAsia="Times New Roman" w:hAnsi="Courier New" w:cs="Courier New"/>
      <w:lang w:eastAsia="en-US"/>
    </w:rPr>
  </w:style>
  <w:style w:type="paragraph" w:styleId="Index1">
    <w:name w:val="index 1"/>
    <w:basedOn w:val="Normal"/>
    <w:next w:val="Normal"/>
    <w:autoRedefine/>
    <w:rsid w:val="00B136C8"/>
    <w:pPr>
      <w:tabs>
        <w:tab w:val="clear" w:pos="567"/>
      </w:tabs>
      <w:ind w:left="220" w:hanging="220"/>
    </w:pPr>
  </w:style>
  <w:style w:type="paragraph" w:styleId="Index2">
    <w:name w:val="index 2"/>
    <w:basedOn w:val="Normal"/>
    <w:next w:val="Normal"/>
    <w:autoRedefine/>
    <w:rsid w:val="00B136C8"/>
    <w:pPr>
      <w:tabs>
        <w:tab w:val="clear" w:pos="567"/>
      </w:tabs>
      <w:ind w:left="440" w:hanging="220"/>
    </w:pPr>
  </w:style>
  <w:style w:type="paragraph" w:styleId="Index3">
    <w:name w:val="index 3"/>
    <w:basedOn w:val="Normal"/>
    <w:next w:val="Normal"/>
    <w:autoRedefine/>
    <w:rsid w:val="00B136C8"/>
    <w:pPr>
      <w:tabs>
        <w:tab w:val="clear" w:pos="567"/>
      </w:tabs>
      <w:ind w:left="660" w:hanging="220"/>
    </w:pPr>
  </w:style>
  <w:style w:type="paragraph" w:styleId="Index4">
    <w:name w:val="index 4"/>
    <w:basedOn w:val="Normal"/>
    <w:next w:val="Normal"/>
    <w:autoRedefine/>
    <w:rsid w:val="00B136C8"/>
    <w:pPr>
      <w:tabs>
        <w:tab w:val="clear" w:pos="567"/>
      </w:tabs>
      <w:ind w:left="880" w:hanging="220"/>
    </w:pPr>
  </w:style>
  <w:style w:type="paragraph" w:styleId="Index5">
    <w:name w:val="index 5"/>
    <w:basedOn w:val="Normal"/>
    <w:next w:val="Normal"/>
    <w:autoRedefine/>
    <w:rsid w:val="00B136C8"/>
    <w:pPr>
      <w:tabs>
        <w:tab w:val="clear" w:pos="567"/>
      </w:tabs>
      <w:ind w:left="1100" w:hanging="220"/>
    </w:pPr>
  </w:style>
  <w:style w:type="paragraph" w:styleId="Index6">
    <w:name w:val="index 6"/>
    <w:basedOn w:val="Normal"/>
    <w:next w:val="Normal"/>
    <w:autoRedefine/>
    <w:rsid w:val="00B136C8"/>
    <w:pPr>
      <w:tabs>
        <w:tab w:val="clear" w:pos="567"/>
      </w:tabs>
      <w:ind w:left="1320" w:hanging="220"/>
    </w:pPr>
  </w:style>
  <w:style w:type="paragraph" w:styleId="Index7">
    <w:name w:val="index 7"/>
    <w:basedOn w:val="Normal"/>
    <w:next w:val="Normal"/>
    <w:autoRedefine/>
    <w:rsid w:val="00B136C8"/>
    <w:pPr>
      <w:tabs>
        <w:tab w:val="clear" w:pos="567"/>
      </w:tabs>
      <w:ind w:left="1540" w:hanging="220"/>
    </w:pPr>
  </w:style>
  <w:style w:type="paragraph" w:styleId="Index8">
    <w:name w:val="index 8"/>
    <w:basedOn w:val="Normal"/>
    <w:next w:val="Normal"/>
    <w:autoRedefine/>
    <w:rsid w:val="00B136C8"/>
    <w:pPr>
      <w:tabs>
        <w:tab w:val="clear" w:pos="567"/>
      </w:tabs>
      <w:ind w:left="1760" w:hanging="220"/>
    </w:pPr>
  </w:style>
  <w:style w:type="paragraph" w:styleId="Index9">
    <w:name w:val="index 9"/>
    <w:basedOn w:val="Normal"/>
    <w:next w:val="Normal"/>
    <w:autoRedefine/>
    <w:rsid w:val="00B136C8"/>
    <w:pPr>
      <w:tabs>
        <w:tab w:val="clear" w:pos="567"/>
      </w:tabs>
      <w:ind w:left="1980" w:hanging="220"/>
    </w:pPr>
  </w:style>
  <w:style w:type="paragraph" w:styleId="IndexHeading">
    <w:name w:val="index heading"/>
    <w:basedOn w:val="Normal"/>
    <w:next w:val="Index1"/>
    <w:rsid w:val="00B136C8"/>
    <w:rPr>
      <w:rFonts w:ascii="Cambria" w:hAnsi="Cambria"/>
      <w:b/>
      <w:bCs/>
    </w:rPr>
  </w:style>
  <w:style w:type="paragraph" w:styleId="IntenseQuote">
    <w:name w:val="Intense Quote"/>
    <w:basedOn w:val="Normal"/>
    <w:next w:val="Normal"/>
    <w:link w:val="IntenseQuoteChar"/>
    <w:uiPriority w:val="30"/>
    <w:qFormat/>
    <w:rsid w:val="00B136C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136C8"/>
    <w:rPr>
      <w:rFonts w:eastAsia="Times New Roman"/>
      <w:b/>
      <w:bCs/>
      <w:i/>
      <w:iCs/>
      <w:color w:val="4F81BD"/>
      <w:sz w:val="22"/>
      <w:lang w:eastAsia="en-US"/>
    </w:rPr>
  </w:style>
  <w:style w:type="paragraph" w:styleId="List2">
    <w:name w:val="List 2"/>
    <w:basedOn w:val="Normal"/>
    <w:rsid w:val="00B136C8"/>
    <w:pPr>
      <w:ind w:left="566" w:hanging="283"/>
      <w:contextualSpacing/>
    </w:pPr>
  </w:style>
  <w:style w:type="paragraph" w:styleId="List3">
    <w:name w:val="List 3"/>
    <w:basedOn w:val="Normal"/>
    <w:rsid w:val="00B136C8"/>
    <w:pPr>
      <w:ind w:left="849" w:hanging="283"/>
      <w:contextualSpacing/>
    </w:pPr>
  </w:style>
  <w:style w:type="paragraph" w:styleId="List4">
    <w:name w:val="List 4"/>
    <w:basedOn w:val="Normal"/>
    <w:rsid w:val="00B136C8"/>
    <w:pPr>
      <w:ind w:left="1132" w:hanging="283"/>
      <w:contextualSpacing/>
    </w:pPr>
  </w:style>
  <w:style w:type="paragraph" w:styleId="List5">
    <w:name w:val="List 5"/>
    <w:basedOn w:val="Normal"/>
    <w:rsid w:val="00B136C8"/>
    <w:pPr>
      <w:ind w:left="1415" w:hanging="283"/>
      <w:contextualSpacing/>
    </w:pPr>
  </w:style>
  <w:style w:type="paragraph" w:styleId="ListBullet">
    <w:name w:val="List Bullet"/>
    <w:basedOn w:val="Normal"/>
    <w:rsid w:val="00B136C8"/>
    <w:pPr>
      <w:numPr>
        <w:numId w:val="10"/>
      </w:numPr>
      <w:contextualSpacing/>
    </w:pPr>
  </w:style>
  <w:style w:type="paragraph" w:styleId="ListBullet2">
    <w:name w:val="List Bullet 2"/>
    <w:basedOn w:val="Normal"/>
    <w:rsid w:val="00B136C8"/>
    <w:pPr>
      <w:numPr>
        <w:numId w:val="11"/>
      </w:numPr>
      <w:contextualSpacing/>
    </w:pPr>
  </w:style>
  <w:style w:type="paragraph" w:styleId="ListBullet3">
    <w:name w:val="List Bullet 3"/>
    <w:basedOn w:val="Normal"/>
    <w:rsid w:val="00B136C8"/>
    <w:pPr>
      <w:numPr>
        <w:numId w:val="12"/>
      </w:numPr>
      <w:contextualSpacing/>
    </w:pPr>
  </w:style>
  <w:style w:type="paragraph" w:styleId="ListBullet4">
    <w:name w:val="List Bullet 4"/>
    <w:basedOn w:val="Normal"/>
    <w:rsid w:val="00B136C8"/>
    <w:pPr>
      <w:numPr>
        <w:numId w:val="13"/>
      </w:numPr>
      <w:contextualSpacing/>
    </w:pPr>
  </w:style>
  <w:style w:type="paragraph" w:styleId="ListBullet5">
    <w:name w:val="List Bullet 5"/>
    <w:basedOn w:val="Normal"/>
    <w:rsid w:val="00B136C8"/>
    <w:pPr>
      <w:numPr>
        <w:numId w:val="14"/>
      </w:numPr>
      <w:contextualSpacing/>
    </w:pPr>
  </w:style>
  <w:style w:type="paragraph" w:styleId="ListContinue">
    <w:name w:val="List Continue"/>
    <w:basedOn w:val="Normal"/>
    <w:rsid w:val="00B136C8"/>
    <w:pPr>
      <w:spacing w:after="120"/>
      <w:ind w:left="283"/>
      <w:contextualSpacing/>
    </w:pPr>
  </w:style>
  <w:style w:type="paragraph" w:styleId="ListContinue2">
    <w:name w:val="List Continue 2"/>
    <w:basedOn w:val="Normal"/>
    <w:rsid w:val="00B136C8"/>
    <w:pPr>
      <w:spacing w:after="120"/>
      <w:ind w:left="566"/>
      <w:contextualSpacing/>
    </w:pPr>
  </w:style>
  <w:style w:type="paragraph" w:styleId="ListContinue3">
    <w:name w:val="List Continue 3"/>
    <w:basedOn w:val="Normal"/>
    <w:rsid w:val="00B136C8"/>
    <w:pPr>
      <w:spacing w:after="120"/>
      <w:ind w:left="849"/>
      <w:contextualSpacing/>
    </w:pPr>
  </w:style>
  <w:style w:type="paragraph" w:styleId="ListContinue4">
    <w:name w:val="List Continue 4"/>
    <w:basedOn w:val="Normal"/>
    <w:rsid w:val="00B136C8"/>
    <w:pPr>
      <w:spacing w:after="120"/>
      <w:ind w:left="1132"/>
      <w:contextualSpacing/>
    </w:pPr>
  </w:style>
  <w:style w:type="paragraph" w:styleId="ListContinue5">
    <w:name w:val="List Continue 5"/>
    <w:basedOn w:val="Normal"/>
    <w:rsid w:val="00B136C8"/>
    <w:pPr>
      <w:spacing w:after="120"/>
      <w:ind w:left="1415"/>
      <w:contextualSpacing/>
    </w:pPr>
  </w:style>
  <w:style w:type="paragraph" w:styleId="ListNumber">
    <w:name w:val="List Number"/>
    <w:basedOn w:val="Normal"/>
    <w:rsid w:val="00B136C8"/>
    <w:pPr>
      <w:numPr>
        <w:numId w:val="15"/>
      </w:numPr>
      <w:contextualSpacing/>
    </w:pPr>
  </w:style>
  <w:style w:type="paragraph" w:styleId="ListNumber2">
    <w:name w:val="List Number 2"/>
    <w:basedOn w:val="Normal"/>
    <w:rsid w:val="00B136C8"/>
    <w:pPr>
      <w:numPr>
        <w:numId w:val="16"/>
      </w:numPr>
      <w:contextualSpacing/>
    </w:pPr>
  </w:style>
  <w:style w:type="paragraph" w:styleId="ListNumber3">
    <w:name w:val="List Number 3"/>
    <w:basedOn w:val="Normal"/>
    <w:rsid w:val="00B136C8"/>
    <w:pPr>
      <w:numPr>
        <w:numId w:val="17"/>
      </w:numPr>
      <w:contextualSpacing/>
    </w:pPr>
  </w:style>
  <w:style w:type="paragraph" w:styleId="ListNumber4">
    <w:name w:val="List Number 4"/>
    <w:basedOn w:val="Normal"/>
    <w:rsid w:val="00B136C8"/>
    <w:pPr>
      <w:numPr>
        <w:numId w:val="18"/>
      </w:numPr>
      <w:contextualSpacing/>
    </w:pPr>
  </w:style>
  <w:style w:type="paragraph" w:styleId="ListNumber5">
    <w:name w:val="List Number 5"/>
    <w:basedOn w:val="Normal"/>
    <w:rsid w:val="00B136C8"/>
    <w:pPr>
      <w:numPr>
        <w:numId w:val="19"/>
      </w:numPr>
      <w:contextualSpacing/>
    </w:pPr>
  </w:style>
  <w:style w:type="paragraph" w:styleId="MacroText">
    <w:name w:val="macro"/>
    <w:link w:val="MacroTextChar"/>
    <w:rsid w:val="00B136C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rPr>
  </w:style>
  <w:style w:type="character" w:customStyle="1" w:styleId="MacroTextChar">
    <w:name w:val="Macro Text Char"/>
    <w:link w:val="MacroText"/>
    <w:rsid w:val="00B136C8"/>
    <w:rPr>
      <w:rFonts w:ascii="Courier New" w:eastAsia="Times New Roman" w:hAnsi="Courier New" w:cs="Courier New"/>
      <w:lang w:eastAsia="en-US"/>
    </w:rPr>
  </w:style>
  <w:style w:type="paragraph" w:styleId="MessageHeader">
    <w:name w:val="Message Header"/>
    <w:basedOn w:val="Normal"/>
    <w:link w:val="MessageHeaderChar"/>
    <w:rsid w:val="00B136C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B136C8"/>
    <w:rPr>
      <w:rFonts w:ascii="Cambria" w:eastAsia="Times New Roman" w:hAnsi="Cambria" w:cs="Times New Roman"/>
      <w:sz w:val="24"/>
      <w:szCs w:val="24"/>
      <w:shd w:val="pct20" w:color="auto" w:fill="auto"/>
      <w:lang w:eastAsia="en-US"/>
    </w:rPr>
  </w:style>
  <w:style w:type="paragraph" w:styleId="NoSpacing">
    <w:name w:val="No Spacing"/>
    <w:uiPriority w:val="1"/>
    <w:qFormat/>
    <w:rsid w:val="00B136C8"/>
    <w:pPr>
      <w:tabs>
        <w:tab w:val="left" w:pos="567"/>
      </w:tabs>
    </w:pPr>
    <w:rPr>
      <w:rFonts w:eastAsia="Times New Roman"/>
      <w:sz w:val="22"/>
      <w:lang w:val="en-GB"/>
    </w:rPr>
  </w:style>
  <w:style w:type="paragraph" w:styleId="NoteHeading">
    <w:name w:val="Note Heading"/>
    <w:basedOn w:val="Normal"/>
    <w:next w:val="Normal"/>
    <w:link w:val="NoteHeadingChar"/>
    <w:rsid w:val="00B136C8"/>
  </w:style>
  <w:style w:type="character" w:customStyle="1" w:styleId="NoteHeadingChar">
    <w:name w:val="Note Heading Char"/>
    <w:link w:val="NoteHeading"/>
    <w:rsid w:val="00B136C8"/>
    <w:rPr>
      <w:rFonts w:eastAsia="Times New Roman"/>
      <w:sz w:val="22"/>
      <w:lang w:eastAsia="en-US"/>
    </w:rPr>
  </w:style>
  <w:style w:type="paragraph" w:styleId="PlainText">
    <w:name w:val="Plain Text"/>
    <w:basedOn w:val="Normal"/>
    <w:link w:val="PlainTextChar"/>
    <w:rsid w:val="00B136C8"/>
    <w:rPr>
      <w:rFonts w:ascii="Courier New" w:hAnsi="Courier New" w:cs="Courier New"/>
      <w:sz w:val="20"/>
    </w:rPr>
  </w:style>
  <w:style w:type="character" w:customStyle="1" w:styleId="PlainTextChar">
    <w:name w:val="Plain Text Char"/>
    <w:link w:val="PlainText"/>
    <w:rsid w:val="00B136C8"/>
    <w:rPr>
      <w:rFonts w:ascii="Courier New" w:eastAsia="Times New Roman" w:hAnsi="Courier New" w:cs="Courier New"/>
      <w:lang w:eastAsia="en-US"/>
    </w:rPr>
  </w:style>
  <w:style w:type="paragraph" w:styleId="Quote">
    <w:name w:val="Quote"/>
    <w:basedOn w:val="Normal"/>
    <w:next w:val="Normal"/>
    <w:link w:val="QuoteChar"/>
    <w:uiPriority w:val="29"/>
    <w:qFormat/>
    <w:rsid w:val="00B136C8"/>
    <w:rPr>
      <w:i/>
      <w:iCs/>
      <w:color w:val="000000"/>
    </w:rPr>
  </w:style>
  <w:style w:type="character" w:customStyle="1" w:styleId="QuoteChar">
    <w:name w:val="Quote Char"/>
    <w:link w:val="Quote"/>
    <w:uiPriority w:val="29"/>
    <w:rsid w:val="00B136C8"/>
    <w:rPr>
      <w:rFonts w:eastAsia="Times New Roman"/>
      <w:i/>
      <w:iCs/>
      <w:color w:val="000000"/>
      <w:sz w:val="22"/>
      <w:lang w:eastAsia="en-US"/>
    </w:rPr>
  </w:style>
  <w:style w:type="paragraph" w:styleId="Salutation">
    <w:name w:val="Salutation"/>
    <w:basedOn w:val="Normal"/>
    <w:next w:val="Normal"/>
    <w:link w:val="SalutationChar"/>
    <w:rsid w:val="00B136C8"/>
  </w:style>
  <w:style w:type="character" w:customStyle="1" w:styleId="SalutationChar">
    <w:name w:val="Salutation Char"/>
    <w:link w:val="Salutation"/>
    <w:rsid w:val="00B136C8"/>
    <w:rPr>
      <w:rFonts w:eastAsia="Times New Roman"/>
      <w:sz w:val="22"/>
      <w:lang w:eastAsia="en-US"/>
    </w:rPr>
  </w:style>
  <w:style w:type="paragraph" w:styleId="Signature">
    <w:name w:val="Signature"/>
    <w:basedOn w:val="Normal"/>
    <w:link w:val="SignatureChar"/>
    <w:rsid w:val="00B136C8"/>
    <w:pPr>
      <w:ind w:left="4252"/>
    </w:pPr>
  </w:style>
  <w:style w:type="character" w:customStyle="1" w:styleId="SignatureChar">
    <w:name w:val="Signature Char"/>
    <w:link w:val="Signature"/>
    <w:rsid w:val="00B136C8"/>
    <w:rPr>
      <w:rFonts w:eastAsia="Times New Roman"/>
      <w:sz w:val="22"/>
      <w:lang w:eastAsia="en-US"/>
    </w:rPr>
  </w:style>
  <w:style w:type="paragraph" w:styleId="Subtitle">
    <w:name w:val="Subtitle"/>
    <w:basedOn w:val="Normal"/>
    <w:next w:val="Normal"/>
    <w:link w:val="SubtitleChar"/>
    <w:qFormat/>
    <w:rsid w:val="00B136C8"/>
    <w:pPr>
      <w:spacing w:after="60"/>
      <w:jc w:val="center"/>
      <w:outlineLvl w:val="1"/>
    </w:pPr>
    <w:rPr>
      <w:rFonts w:ascii="Cambria" w:hAnsi="Cambria"/>
      <w:sz w:val="24"/>
      <w:szCs w:val="24"/>
    </w:rPr>
  </w:style>
  <w:style w:type="character" w:customStyle="1" w:styleId="SubtitleChar">
    <w:name w:val="Subtitle Char"/>
    <w:link w:val="Subtitle"/>
    <w:rsid w:val="00B136C8"/>
    <w:rPr>
      <w:rFonts w:ascii="Cambria" w:eastAsia="Times New Roman" w:hAnsi="Cambria" w:cs="Times New Roman"/>
      <w:sz w:val="24"/>
      <w:szCs w:val="24"/>
      <w:lang w:eastAsia="en-US"/>
    </w:rPr>
  </w:style>
  <w:style w:type="paragraph" w:styleId="TableofAuthorities">
    <w:name w:val="table of authorities"/>
    <w:basedOn w:val="Normal"/>
    <w:next w:val="Normal"/>
    <w:rsid w:val="00B136C8"/>
    <w:pPr>
      <w:tabs>
        <w:tab w:val="clear" w:pos="567"/>
      </w:tabs>
      <w:ind w:left="220" w:hanging="220"/>
    </w:pPr>
  </w:style>
  <w:style w:type="paragraph" w:styleId="TableofFigures">
    <w:name w:val="table of figures"/>
    <w:basedOn w:val="Normal"/>
    <w:next w:val="Normal"/>
    <w:rsid w:val="00B136C8"/>
    <w:pPr>
      <w:tabs>
        <w:tab w:val="clear" w:pos="567"/>
      </w:tabs>
    </w:pPr>
  </w:style>
  <w:style w:type="paragraph" w:styleId="Title">
    <w:name w:val="Title"/>
    <w:basedOn w:val="Normal"/>
    <w:next w:val="Normal"/>
    <w:link w:val="TitleChar"/>
    <w:qFormat/>
    <w:rsid w:val="00B136C8"/>
    <w:pPr>
      <w:spacing w:before="240" w:after="60"/>
      <w:jc w:val="center"/>
      <w:outlineLvl w:val="0"/>
    </w:pPr>
    <w:rPr>
      <w:rFonts w:ascii="Cambria" w:hAnsi="Cambria"/>
      <w:b/>
      <w:bCs/>
      <w:kern w:val="28"/>
      <w:sz w:val="32"/>
      <w:szCs w:val="32"/>
    </w:rPr>
  </w:style>
  <w:style w:type="character" w:customStyle="1" w:styleId="TitleChar">
    <w:name w:val="Title Char"/>
    <w:link w:val="Title"/>
    <w:rsid w:val="00B136C8"/>
    <w:rPr>
      <w:rFonts w:ascii="Cambria" w:eastAsia="Times New Roman" w:hAnsi="Cambria" w:cs="Times New Roman"/>
      <w:b/>
      <w:bCs/>
      <w:kern w:val="28"/>
      <w:sz w:val="32"/>
      <w:szCs w:val="32"/>
      <w:lang w:eastAsia="en-US"/>
    </w:rPr>
  </w:style>
  <w:style w:type="paragraph" w:styleId="TOAHeading">
    <w:name w:val="toa heading"/>
    <w:basedOn w:val="Normal"/>
    <w:next w:val="Normal"/>
    <w:rsid w:val="00B136C8"/>
    <w:pPr>
      <w:spacing w:before="120"/>
    </w:pPr>
    <w:rPr>
      <w:rFonts w:ascii="Cambria" w:hAnsi="Cambria"/>
      <w:b/>
      <w:bCs/>
      <w:sz w:val="24"/>
      <w:szCs w:val="24"/>
    </w:rPr>
  </w:style>
  <w:style w:type="paragraph" w:styleId="TOC2">
    <w:name w:val="toc 2"/>
    <w:basedOn w:val="Normal"/>
    <w:next w:val="Normal"/>
    <w:autoRedefine/>
    <w:rsid w:val="00B136C8"/>
    <w:pPr>
      <w:tabs>
        <w:tab w:val="clear" w:pos="567"/>
      </w:tabs>
      <w:ind w:left="220"/>
    </w:pPr>
  </w:style>
  <w:style w:type="paragraph" w:styleId="TOC3">
    <w:name w:val="toc 3"/>
    <w:basedOn w:val="Normal"/>
    <w:next w:val="Normal"/>
    <w:autoRedefine/>
    <w:rsid w:val="00B136C8"/>
    <w:pPr>
      <w:tabs>
        <w:tab w:val="clear" w:pos="567"/>
      </w:tabs>
      <w:ind w:left="440"/>
    </w:pPr>
  </w:style>
  <w:style w:type="paragraph" w:styleId="TOC4">
    <w:name w:val="toc 4"/>
    <w:basedOn w:val="Normal"/>
    <w:next w:val="Normal"/>
    <w:autoRedefine/>
    <w:rsid w:val="00B136C8"/>
    <w:pPr>
      <w:tabs>
        <w:tab w:val="clear" w:pos="567"/>
      </w:tabs>
      <w:ind w:left="660"/>
    </w:pPr>
  </w:style>
  <w:style w:type="paragraph" w:styleId="TOC5">
    <w:name w:val="toc 5"/>
    <w:basedOn w:val="Normal"/>
    <w:next w:val="Normal"/>
    <w:autoRedefine/>
    <w:rsid w:val="00B136C8"/>
    <w:pPr>
      <w:tabs>
        <w:tab w:val="clear" w:pos="567"/>
      </w:tabs>
      <w:ind w:left="880"/>
    </w:pPr>
  </w:style>
  <w:style w:type="paragraph" w:styleId="TOC6">
    <w:name w:val="toc 6"/>
    <w:basedOn w:val="Normal"/>
    <w:next w:val="Normal"/>
    <w:autoRedefine/>
    <w:rsid w:val="00B136C8"/>
    <w:pPr>
      <w:tabs>
        <w:tab w:val="clear" w:pos="567"/>
      </w:tabs>
      <w:ind w:left="1100"/>
    </w:pPr>
  </w:style>
  <w:style w:type="paragraph" w:styleId="TOC7">
    <w:name w:val="toc 7"/>
    <w:basedOn w:val="Normal"/>
    <w:next w:val="Normal"/>
    <w:autoRedefine/>
    <w:rsid w:val="00B136C8"/>
    <w:pPr>
      <w:tabs>
        <w:tab w:val="clear" w:pos="567"/>
      </w:tabs>
      <w:ind w:left="1320"/>
    </w:pPr>
  </w:style>
  <w:style w:type="paragraph" w:styleId="TOC8">
    <w:name w:val="toc 8"/>
    <w:basedOn w:val="Normal"/>
    <w:next w:val="Normal"/>
    <w:autoRedefine/>
    <w:rsid w:val="00B136C8"/>
    <w:pPr>
      <w:tabs>
        <w:tab w:val="clear" w:pos="567"/>
      </w:tabs>
      <w:ind w:left="1540"/>
    </w:pPr>
  </w:style>
  <w:style w:type="paragraph" w:styleId="TOC9">
    <w:name w:val="toc 9"/>
    <w:basedOn w:val="Normal"/>
    <w:next w:val="Normal"/>
    <w:autoRedefine/>
    <w:rsid w:val="00B136C8"/>
    <w:pPr>
      <w:tabs>
        <w:tab w:val="clear" w:pos="567"/>
      </w:tabs>
      <w:ind w:left="1760"/>
    </w:pPr>
  </w:style>
  <w:style w:type="paragraph" w:styleId="TOCHeading">
    <w:name w:val="TOC Heading"/>
    <w:basedOn w:val="Heading1"/>
    <w:next w:val="Normal"/>
    <w:uiPriority w:val="39"/>
    <w:semiHidden/>
    <w:unhideWhenUsed/>
    <w:qFormat/>
    <w:rsid w:val="00B136C8"/>
    <w:pPr>
      <w:outlineLvl w:val="9"/>
    </w:pPr>
  </w:style>
  <w:style w:type="paragraph" w:customStyle="1" w:styleId="xmsonormal">
    <w:name w:val="x_msonormal"/>
    <w:basedOn w:val="Normal"/>
    <w:rsid w:val="00013BBB"/>
    <w:pPr>
      <w:tabs>
        <w:tab w:val="clear" w:pos="567"/>
      </w:tabs>
      <w:spacing w:before="100" w:beforeAutospacing="1" w:after="100" w:afterAutospacing="1" w:line="240" w:lineRule="auto"/>
    </w:pPr>
    <w:rPr>
      <w:sz w:val="24"/>
      <w:szCs w:val="24"/>
      <w:lang w:val="bg-BG" w:eastAsia="bg-BG"/>
    </w:rPr>
  </w:style>
  <w:style w:type="paragraph" w:customStyle="1" w:styleId="xmsolistparagraph">
    <w:name w:val="x_msolistparagraph"/>
    <w:basedOn w:val="Normal"/>
    <w:rsid w:val="00013BBB"/>
    <w:pPr>
      <w:tabs>
        <w:tab w:val="clear" w:pos="567"/>
      </w:tabs>
      <w:spacing w:before="100" w:beforeAutospacing="1" w:after="100" w:afterAutospacing="1" w:line="240" w:lineRule="auto"/>
    </w:pPr>
    <w:rPr>
      <w:sz w:val="24"/>
      <w:szCs w:val="24"/>
      <w:lang w:val="bg-BG" w:eastAsia="bg-BG"/>
    </w:rPr>
  </w:style>
  <w:style w:type="paragraph" w:customStyle="1" w:styleId="No-numheading3Agency">
    <w:name w:val="No-num heading 3 (Agency)"/>
    <w:basedOn w:val="Normal"/>
    <w:next w:val="BodytextAgency"/>
    <w:qFormat/>
    <w:rsid w:val="009C50D1"/>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Default">
    <w:name w:val="Default"/>
    <w:rsid w:val="007F4285"/>
    <w:pPr>
      <w:autoSpaceDE w:val="0"/>
      <w:autoSpaceDN w:val="0"/>
      <w:adjustRightInd w:val="0"/>
    </w:pPr>
    <w:rPr>
      <w:rFonts w:ascii="Verdana" w:eastAsia="Times New Roman" w:hAnsi="Verdana" w:cs="Verdana"/>
      <w:color w:val="000000"/>
      <w:sz w:val="24"/>
      <w:szCs w:val="24"/>
      <w:lang w:val="bg-BG" w:eastAsia="bg-BG"/>
    </w:rPr>
  </w:style>
  <w:style w:type="character" w:styleId="UnresolvedMention">
    <w:name w:val="Unresolved Mention"/>
    <w:uiPriority w:val="99"/>
    <w:semiHidden/>
    <w:unhideWhenUsed/>
    <w:rsid w:val="009B5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35341672">
      <w:bodyDiv w:val="1"/>
      <w:marLeft w:val="0"/>
      <w:marRight w:val="0"/>
      <w:marTop w:val="0"/>
      <w:marBottom w:val="0"/>
      <w:divBdr>
        <w:top w:val="none" w:sz="0" w:space="0" w:color="auto"/>
        <w:left w:val="none" w:sz="0" w:space="0" w:color="auto"/>
        <w:bottom w:val="none" w:sz="0" w:space="0" w:color="auto"/>
        <w:right w:val="none" w:sz="0" w:space="0" w:color="auto"/>
      </w:divBdr>
    </w:div>
    <w:div w:id="1860966586">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fontTable" Target="fontTable.xml"/><Relationship Id="rId68"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footer" Target="footer9.xml"/><Relationship Id="rId19" Type="http://schemas.openxmlformats.org/officeDocument/2006/relationships/image" Target="media/image5.png"/><Relationship Id="rId14" Type="http://schemas.openxmlformats.org/officeDocument/2006/relationships/footer" Target="footer5.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footer" Target="footer7.xml"/><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customXml" Target="../customXml/item5.xml"/><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EMADOC-1700519818-2844081</_dlc_DocId>
    <_dlc_DocIdUrl xmlns="a034c160-bfb7-45f5-8632-2eb7e0508071">
      <Url>https://euema.sharepoint.com/sites/CRM/_layouts/15/DocIdRedir.aspx?ID=EMADOC-1700519818-2844081</Url>
      <Description>EMADOC-1700519818-2844081</Description>
    </_dlc_DocIdUrl>
  </documentManagement>
</p:properties>
</file>

<file path=customXml/itemProps1.xml><?xml version="1.0" encoding="utf-8"?>
<ds:datastoreItem xmlns:ds="http://schemas.openxmlformats.org/officeDocument/2006/customXml" ds:itemID="{4F28D5A1-63D8-430D-BF13-6134ED50808A}">
  <ds:schemaRefs>
    <ds:schemaRef ds:uri="http://schemas.openxmlformats.org/officeDocument/2006/bibliography"/>
  </ds:schemaRefs>
</ds:datastoreItem>
</file>

<file path=customXml/itemProps2.xml><?xml version="1.0" encoding="utf-8"?>
<ds:datastoreItem xmlns:ds="http://schemas.openxmlformats.org/officeDocument/2006/customXml" ds:itemID="{EF5111C9-BB7C-4AA3-932B-0BF5A5CD21E5}">
  <ds:schemaRefs>
    <ds:schemaRef ds:uri="http://schemas.microsoft.com/office/2006/metadata/longProperties"/>
  </ds:schemaRefs>
</ds:datastoreItem>
</file>

<file path=customXml/itemProps3.xml><?xml version="1.0" encoding="utf-8"?>
<ds:datastoreItem xmlns:ds="http://schemas.openxmlformats.org/officeDocument/2006/customXml" ds:itemID="{24142D25-CF5B-4857-A2DC-36C9CEB53C8E}"/>
</file>

<file path=customXml/itemProps4.xml><?xml version="1.0" encoding="utf-8"?>
<ds:datastoreItem xmlns:ds="http://schemas.openxmlformats.org/officeDocument/2006/customXml" ds:itemID="{A4F02B29-907F-4306-972A-1AA9C34E7626}"/>
</file>

<file path=customXml/itemProps5.xml><?xml version="1.0" encoding="utf-8"?>
<ds:datastoreItem xmlns:ds="http://schemas.openxmlformats.org/officeDocument/2006/customXml" ds:itemID="{A2701D7E-FBFD-41D0-8175-8BF591C7571C}"/>
</file>

<file path=customXml/itemProps6.xml><?xml version="1.0" encoding="utf-8"?>
<ds:datastoreItem xmlns:ds="http://schemas.openxmlformats.org/officeDocument/2006/customXml" ds:itemID="{2A9681C3-EC55-4551-89AE-CC2FA8AA44EC}"/>
</file>

<file path=docProps/app.xml><?xml version="1.0" encoding="utf-8"?>
<Properties xmlns="http://schemas.openxmlformats.org/officeDocument/2006/extended-properties" xmlns:vt="http://schemas.openxmlformats.org/officeDocument/2006/docPropsVTypes">
  <Template>Normal</Template>
  <TotalTime>0</TotalTime>
  <Pages>115</Pages>
  <Words>32377</Words>
  <Characters>187145</Characters>
  <Application>Microsoft Office Word</Application>
  <DocSecurity>0</DocSecurity>
  <Lines>6453</Lines>
  <Paragraphs>2888</Paragraphs>
  <ScaleCrop>false</ScaleCrop>
  <HeadingPairs>
    <vt:vector size="2" baseType="variant">
      <vt:variant>
        <vt:lpstr>Title</vt:lpstr>
      </vt:variant>
      <vt:variant>
        <vt:i4>1</vt:i4>
      </vt:variant>
    </vt:vector>
  </HeadingPairs>
  <TitlesOfParts>
    <vt:vector size="1" baseType="lpstr">
      <vt:lpstr>Abasaglar: EPAR - Product information - tracked changes</vt:lpstr>
    </vt:vector>
  </TitlesOfParts>
  <Company/>
  <LinksUpToDate>false</LinksUpToDate>
  <CharactersWithSpaces>216634</CharactersWithSpaces>
  <SharedDoc>false</SharedDoc>
  <HLinks>
    <vt:vector size="60" baseType="variant">
      <vt:variant>
        <vt:i4>1245197</vt:i4>
      </vt:variant>
      <vt:variant>
        <vt:i4>66</vt:i4>
      </vt:variant>
      <vt:variant>
        <vt:i4>0</vt:i4>
      </vt:variant>
      <vt:variant>
        <vt:i4>5</vt:i4>
      </vt:variant>
      <vt:variant>
        <vt:lpwstr>http://www.ema.europa.eu/</vt:lpwstr>
      </vt:variant>
      <vt:variant>
        <vt:lpwstr/>
      </vt:variant>
      <vt:variant>
        <vt:i4>1245197</vt:i4>
      </vt:variant>
      <vt:variant>
        <vt:i4>33</vt:i4>
      </vt:variant>
      <vt:variant>
        <vt:i4>0</vt:i4>
      </vt:variant>
      <vt:variant>
        <vt:i4>5</vt:i4>
      </vt:variant>
      <vt:variant>
        <vt:lpwstr>http://www.ema.europa.eu/</vt:lpwstr>
      </vt:variant>
      <vt:variant>
        <vt:lpwstr/>
      </vt:variant>
      <vt:variant>
        <vt:i4>1245197</vt:i4>
      </vt:variant>
      <vt:variant>
        <vt:i4>30</vt:i4>
      </vt:variant>
      <vt:variant>
        <vt:i4>0</vt:i4>
      </vt:variant>
      <vt:variant>
        <vt:i4>5</vt:i4>
      </vt:variant>
      <vt:variant>
        <vt:lpwstr>http://www.ema.europa.eu/</vt:lpwstr>
      </vt:variant>
      <vt:variant>
        <vt:lpwstr/>
      </vt:variant>
      <vt:variant>
        <vt:i4>3801208</vt:i4>
      </vt:variant>
      <vt:variant>
        <vt:i4>27</vt:i4>
      </vt:variant>
      <vt:variant>
        <vt:i4>0</vt:i4>
      </vt:variant>
      <vt:variant>
        <vt:i4>5</vt:i4>
      </vt:variant>
      <vt:variant>
        <vt:lpwstr>https://www.ema.europa.eu/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3801208</vt:i4>
      </vt:variant>
      <vt:variant>
        <vt:i4>15</vt:i4>
      </vt:variant>
      <vt:variant>
        <vt:i4>0</vt:i4>
      </vt:variant>
      <vt:variant>
        <vt:i4>5</vt:i4>
      </vt:variant>
      <vt:variant>
        <vt:lpwstr>https://www.ema.europa.eu/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7602217</vt:i4>
      </vt:variant>
      <vt:variant>
        <vt:i4>0</vt:i4>
      </vt:variant>
      <vt:variant>
        <vt:i4>0</vt:i4>
      </vt:variant>
      <vt:variant>
        <vt:i4>5</vt:i4>
      </vt:variant>
      <vt:variant>
        <vt:lpwstr>https://www.ema.europa.eu/en/medicines/human/EPAR/abasaglar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
  <dc:creator/>
  <cp:keywords/>
  <dc:description/>
  <cp:lastModifiedBy/>
  <cp:revision>1</cp:revision>
  <dcterms:created xsi:type="dcterms:W3CDTF">2025-10-30T12:51:00Z</dcterms:created>
  <dcterms:modified xsi:type="dcterms:W3CDTF">2025-10-30T13:18:00Z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cd7f34c3-8cdf-4b44-a3ce-d07c4ffe00bd</vt:lpwstr>
  </property>
</Properties>
</file>