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people.xml" ContentType="application/vnd.openxmlformats-officedocument.wordprocessingml.peop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8F798" w14:textId="7D1A7065" w:rsidR="008F6BC9" w:rsidRPr="008F6BC9" w:rsidRDefault="008F6BC9" w:rsidP="008F6B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ins w:id="0" w:author="KKen" w:date="2025-10-10T18:03:00Z"/>
          <w:bCs/>
          <w:noProof/>
          <w:sz w:val="22"/>
          <w:szCs w:val="22"/>
        </w:rPr>
      </w:pPr>
      <w:bookmarkStart w:id="1" w:name="_Hlk211011781"/>
      <w:ins w:id="2" w:author="KKen" w:date="2025-10-10T18:03:00Z">
        <w:r w:rsidRPr="008F6BC9">
          <w:rPr>
            <w:bCs/>
            <w:noProof/>
            <w:sz w:val="22"/>
            <w:szCs w:val="22"/>
          </w:rPr>
          <w:t>Tento dokument představuje schválené informace o přípravku Abasaglar se změnami v textech, které byly provedeny od předchozí procedury s dopadem do informací o přípravku (</w:t>
        </w:r>
        <w:r w:rsidRPr="008F6BC9">
          <w:rPr>
            <w:bCs/>
            <w:noProof/>
            <w:sz w:val="22"/>
            <w:szCs w:val="22"/>
            <w:lang w:val="en-US"/>
          </w:rPr>
          <w:t>EMEA/H/C/002835/N/0037</w:t>
        </w:r>
        <w:r w:rsidRPr="008F6BC9">
          <w:rPr>
            <w:bCs/>
            <w:noProof/>
            <w:sz w:val="22"/>
            <w:szCs w:val="22"/>
          </w:rPr>
          <w:t>) a které jsou vyznačeny revizemi.</w:t>
        </w:r>
      </w:ins>
      <w:r w:rsidR="006E5780">
        <w:rPr>
          <w:bCs/>
          <w:noProof/>
          <w:sz w:val="22"/>
          <w:szCs w:val="22"/>
        </w:rPr>
        <w:fldChar w:fldCharType="begin"/>
      </w:r>
      <w:r w:rsidR="006E5780">
        <w:rPr>
          <w:bCs/>
          <w:noProof/>
          <w:sz w:val="22"/>
          <w:szCs w:val="22"/>
        </w:rPr>
        <w:instrText xml:space="preserve"> DOCVARIABLE vault_nd_f7006d07-5b39-4e79-af77-9b49b914a66e \* MERGEFORMAT </w:instrText>
      </w:r>
      <w:r w:rsidR="006E5780">
        <w:rPr>
          <w:bCs/>
          <w:noProof/>
          <w:sz w:val="22"/>
          <w:szCs w:val="22"/>
        </w:rPr>
        <w:fldChar w:fldCharType="separate"/>
      </w:r>
      <w:r w:rsidR="006E5780">
        <w:rPr>
          <w:bCs/>
          <w:noProof/>
          <w:sz w:val="22"/>
          <w:szCs w:val="22"/>
        </w:rPr>
        <w:t xml:space="preserve"> </w:t>
      </w:r>
      <w:r w:rsidR="006E5780">
        <w:rPr>
          <w:bCs/>
          <w:noProof/>
          <w:sz w:val="22"/>
          <w:szCs w:val="22"/>
        </w:rPr>
        <w:fldChar w:fldCharType="end"/>
      </w:r>
    </w:p>
    <w:p w14:paraId="667F56E3" w14:textId="77777777" w:rsidR="008F6BC9" w:rsidRPr="008F6BC9" w:rsidRDefault="008F6BC9" w:rsidP="008F6B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ins w:id="3" w:author="KKen" w:date="2025-10-10T18:03:00Z"/>
          <w:bCs/>
          <w:noProof/>
          <w:sz w:val="22"/>
          <w:szCs w:val="22"/>
        </w:rPr>
      </w:pPr>
    </w:p>
    <w:p w14:paraId="3E35260C" w14:textId="77777777" w:rsidR="008F6BC9" w:rsidRPr="008F6BC9" w:rsidRDefault="008F6BC9" w:rsidP="008F6B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ins w:id="4" w:author="KKen" w:date="2025-10-10T18:03:00Z"/>
          <w:bCs/>
          <w:noProof/>
          <w:sz w:val="22"/>
          <w:szCs w:val="22"/>
        </w:rPr>
      </w:pPr>
      <w:ins w:id="5" w:author="KKen" w:date="2025-10-10T18:03:00Z">
        <w:r w:rsidRPr="008F6BC9">
          <w:rPr>
            <w:bCs/>
            <w:noProof/>
            <w:sz w:val="22"/>
            <w:szCs w:val="22"/>
          </w:rPr>
          <w:t xml:space="preserve">Další informace k tomuto léčivému přípravku naleznete na webových stránkách Evropské agentury pro léčivé přípravky </w:t>
        </w:r>
        <w:r w:rsidRPr="008F6BC9">
          <w:rPr>
            <w:bCs/>
            <w:noProof/>
            <w:color w:val="0000FF"/>
            <w:sz w:val="22"/>
            <w:szCs w:val="22"/>
            <w:u w:val="single"/>
          </w:rPr>
          <w:fldChar w:fldCharType="begin"/>
        </w:r>
        <w:r w:rsidRPr="008F6BC9">
          <w:rPr>
            <w:bCs/>
            <w:noProof/>
            <w:color w:val="0000FF"/>
            <w:sz w:val="22"/>
            <w:szCs w:val="22"/>
            <w:u w:val="single"/>
          </w:rPr>
          <w:instrText xml:space="preserve"> HYPERLINK "https://www.ema.europa.eu/en/medicines/human/epar/abasaglar"</w:instrText>
        </w:r>
        <w:r w:rsidRPr="008F6BC9">
          <w:rPr>
            <w:bCs/>
            <w:noProof/>
            <w:color w:val="0000FF"/>
            <w:sz w:val="22"/>
            <w:szCs w:val="22"/>
            <w:u w:val="single"/>
          </w:rPr>
        </w:r>
        <w:r w:rsidRPr="008F6BC9">
          <w:rPr>
            <w:bCs/>
            <w:noProof/>
            <w:color w:val="0000FF"/>
            <w:sz w:val="22"/>
            <w:szCs w:val="22"/>
            <w:u w:val="single"/>
          </w:rPr>
          <w:fldChar w:fldCharType="separate"/>
        </w:r>
        <w:r w:rsidRPr="008F6BC9">
          <w:rPr>
            <w:bCs/>
            <w:noProof/>
            <w:color w:val="0000FF"/>
            <w:sz w:val="22"/>
            <w:szCs w:val="22"/>
            <w:u w:val="single"/>
          </w:rPr>
          <w:t>https://www.ema.europa.eu/en/medicines/human/epar/abasaglar</w:t>
        </w:r>
        <w:r w:rsidRPr="008F6BC9">
          <w:rPr>
            <w:bCs/>
            <w:noProof/>
            <w:color w:val="0000FF"/>
            <w:sz w:val="22"/>
            <w:szCs w:val="22"/>
            <w:u w:val="single"/>
          </w:rPr>
          <w:fldChar w:fldCharType="end"/>
        </w:r>
        <w:r w:rsidRPr="008F6BC9">
          <w:rPr>
            <w:bCs/>
            <w:noProof/>
            <w:sz w:val="22"/>
            <w:szCs w:val="22"/>
          </w:rPr>
          <w:fldChar w:fldCharType="begin"/>
        </w:r>
        <w:r w:rsidRPr="008F6BC9">
          <w:rPr>
            <w:bCs/>
            <w:noProof/>
            <w:sz w:val="22"/>
            <w:szCs w:val="22"/>
          </w:rPr>
          <w:instrText xml:space="preserve"> DOCVARIABLE vault_nd_92b1050a-9423-4600-8b81-8914f84e39cf \* MERGEFORMAT </w:instrText>
        </w:r>
        <w:r w:rsidRPr="008F6BC9">
          <w:rPr>
            <w:bCs/>
            <w:noProof/>
            <w:sz w:val="22"/>
            <w:szCs w:val="22"/>
          </w:rPr>
          <w:fldChar w:fldCharType="separate"/>
        </w:r>
        <w:r w:rsidRPr="008F6BC9">
          <w:rPr>
            <w:bCs/>
            <w:noProof/>
            <w:sz w:val="22"/>
            <w:szCs w:val="22"/>
          </w:rPr>
          <w:t xml:space="preserve"> </w:t>
        </w:r>
        <w:r w:rsidRPr="008F6BC9">
          <w:rPr>
            <w:bCs/>
            <w:noProof/>
            <w:sz w:val="22"/>
            <w:szCs w:val="22"/>
          </w:rPr>
          <w:fldChar w:fldCharType="end"/>
        </w:r>
      </w:ins>
    </w:p>
    <w:p w14:paraId="18015D33" w14:textId="77777777" w:rsidR="008F6BC9" w:rsidRPr="002D574D" w:rsidRDefault="008F6BC9" w:rsidP="008F6BC9">
      <w:pPr>
        <w:rPr>
          <w:ins w:id="6" w:author="KKen" w:date="2025-10-10T18:03:00Z"/>
          <w:sz w:val="22"/>
          <w:szCs w:val="22"/>
          <w:rPrChange w:id="7" w:author="APab" w:date="2025-10-15T02:32:00Z">
            <w:rPr>
              <w:ins w:id="8" w:author="KKen" w:date="2025-10-10T18:03:00Z"/>
              <w:sz w:val="22"/>
              <w:szCs w:val="22"/>
              <w:lang w:val="en-US"/>
            </w:rPr>
          </w:rPrChange>
        </w:rPr>
      </w:pPr>
    </w:p>
    <w:p w14:paraId="685054DD" w14:textId="6E731852" w:rsidR="00D21701" w:rsidRPr="001C374E" w:rsidDel="001C374E" w:rsidRDefault="00D21701">
      <w:pPr>
        <w:rPr>
          <w:del w:id="9" w:author="KKen" w:date="2025-10-10T17:26:00Z"/>
          <w:sz w:val="22"/>
          <w:szCs w:val="22"/>
          <w:lang w:val="cs-CZ"/>
          <w:rPrChange w:id="10" w:author="KKen" w:date="2025-10-10T17:26:00Z">
            <w:rPr>
              <w:del w:id="11" w:author="KKen" w:date="2025-10-10T17:26:00Z"/>
              <w:lang w:val="en-US"/>
            </w:rPr>
          </w:rPrChange>
        </w:rPr>
      </w:pPr>
    </w:p>
    <w:p w14:paraId="7D4900E7" w14:textId="382FAD56" w:rsidR="00FA1EAA" w:rsidRPr="002D574D" w:rsidDel="0041097D" w:rsidRDefault="00FA1EAA">
      <w:pPr>
        <w:rPr>
          <w:del w:id="12" w:author="KKen" w:date="2025-10-10T17:26:00Z"/>
          <w:sz w:val="22"/>
          <w:szCs w:val="22"/>
          <w:rPrChange w:id="13" w:author="APab" w:date="2025-10-15T02:32:00Z">
            <w:rPr>
              <w:del w:id="14" w:author="KKen" w:date="2025-10-10T17:26:00Z"/>
              <w:lang w:val="en-US"/>
            </w:rPr>
          </w:rPrChange>
        </w:rPr>
      </w:pPr>
    </w:p>
    <w:p w14:paraId="4E797026" w14:textId="24748C41" w:rsidR="00FA1EAA" w:rsidRPr="002D574D" w:rsidDel="0041097D" w:rsidRDefault="00FA1EAA">
      <w:pPr>
        <w:rPr>
          <w:del w:id="15" w:author="KKen" w:date="2025-10-10T17:26:00Z"/>
          <w:sz w:val="22"/>
          <w:szCs w:val="22"/>
          <w:rPrChange w:id="16" w:author="APab" w:date="2025-10-15T02:32:00Z">
            <w:rPr>
              <w:del w:id="17" w:author="KKen" w:date="2025-10-10T17:26:00Z"/>
              <w:lang w:val="en-US"/>
            </w:rPr>
          </w:rPrChange>
        </w:rPr>
      </w:pPr>
    </w:p>
    <w:p w14:paraId="06F475F6" w14:textId="0AA79F52" w:rsidR="00FA1EAA" w:rsidRPr="002D574D" w:rsidDel="0041097D" w:rsidRDefault="00FA1EAA">
      <w:pPr>
        <w:rPr>
          <w:del w:id="18" w:author="KKen" w:date="2025-10-10T17:26:00Z"/>
          <w:sz w:val="22"/>
          <w:szCs w:val="22"/>
          <w:rPrChange w:id="19" w:author="APab" w:date="2025-10-15T02:32:00Z">
            <w:rPr>
              <w:del w:id="20" w:author="KKen" w:date="2025-10-10T17:26:00Z"/>
              <w:lang w:val="en-US"/>
            </w:rPr>
          </w:rPrChange>
        </w:rPr>
      </w:pPr>
    </w:p>
    <w:p w14:paraId="13919520" w14:textId="212D7DD9" w:rsidR="00FA1EAA" w:rsidRPr="002D574D" w:rsidDel="0041097D" w:rsidRDefault="00FA1EAA">
      <w:pPr>
        <w:rPr>
          <w:del w:id="21" w:author="KKen" w:date="2025-10-10T17:27:00Z"/>
          <w:sz w:val="22"/>
          <w:szCs w:val="22"/>
          <w:rPrChange w:id="22" w:author="APab" w:date="2025-10-15T02:32:00Z">
            <w:rPr>
              <w:del w:id="23" w:author="KKen" w:date="2025-10-10T17:27:00Z"/>
              <w:lang w:val="en-US"/>
            </w:rPr>
          </w:rPrChange>
        </w:rPr>
      </w:pPr>
    </w:p>
    <w:p w14:paraId="0E77C165" w14:textId="2A83B0AC" w:rsidR="00FA1EAA" w:rsidRPr="002D574D" w:rsidDel="0041097D" w:rsidRDefault="00FA1EAA">
      <w:pPr>
        <w:rPr>
          <w:del w:id="24" w:author="KKen" w:date="2025-10-10T17:27:00Z"/>
          <w:sz w:val="22"/>
          <w:szCs w:val="22"/>
          <w:rPrChange w:id="25" w:author="APab" w:date="2025-10-15T02:32:00Z">
            <w:rPr>
              <w:del w:id="26" w:author="KKen" w:date="2025-10-10T17:27:00Z"/>
              <w:lang w:val="en-US"/>
            </w:rPr>
          </w:rPrChange>
        </w:rPr>
      </w:pPr>
    </w:p>
    <w:p w14:paraId="5A214E2C" w14:textId="4D91DE8B" w:rsidR="00FA1EAA" w:rsidRPr="002D574D" w:rsidDel="0041097D" w:rsidRDefault="00FA1EAA">
      <w:pPr>
        <w:rPr>
          <w:del w:id="27" w:author="KKen" w:date="2025-10-10T17:27:00Z"/>
          <w:sz w:val="22"/>
          <w:szCs w:val="22"/>
          <w:rPrChange w:id="28" w:author="APab" w:date="2025-10-15T02:32:00Z">
            <w:rPr>
              <w:del w:id="29" w:author="KKen" w:date="2025-10-10T17:27:00Z"/>
              <w:lang w:val="en-US"/>
            </w:rPr>
          </w:rPrChange>
        </w:rPr>
      </w:pPr>
    </w:p>
    <w:p w14:paraId="61F52D5B" w14:textId="7903E269" w:rsidR="00FA1EAA" w:rsidRPr="002D574D" w:rsidDel="0041097D" w:rsidRDefault="00FA1EAA">
      <w:pPr>
        <w:rPr>
          <w:del w:id="30" w:author="KKen" w:date="2025-10-10T17:27:00Z"/>
          <w:sz w:val="22"/>
          <w:szCs w:val="22"/>
          <w:rPrChange w:id="31" w:author="APab" w:date="2025-10-15T02:32:00Z">
            <w:rPr>
              <w:del w:id="32" w:author="KKen" w:date="2025-10-10T17:27:00Z"/>
              <w:lang w:val="en-US"/>
            </w:rPr>
          </w:rPrChange>
        </w:rPr>
      </w:pPr>
    </w:p>
    <w:p w14:paraId="6328D09E" w14:textId="7F1DBFD5" w:rsidR="00FA1EAA" w:rsidRPr="002D574D" w:rsidDel="0041097D" w:rsidRDefault="00FA1EAA">
      <w:pPr>
        <w:rPr>
          <w:del w:id="33" w:author="KKen" w:date="2025-10-10T17:27:00Z"/>
          <w:sz w:val="22"/>
          <w:szCs w:val="22"/>
          <w:rPrChange w:id="34" w:author="APab" w:date="2025-10-15T02:32:00Z">
            <w:rPr>
              <w:del w:id="35" w:author="KKen" w:date="2025-10-10T17:27:00Z"/>
              <w:lang w:val="en-US"/>
            </w:rPr>
          </w:rPrChange>
        </w:rPr>
      </w:pPr>
    </w:p>
    <w:p w14:paraId="1422213E" w14:textId="7C4A5DD2" w:rsidR="00FA1EAA" w:rsidRPr="002D574D" w:rsidDel="0041097D" w:rsidRDefault="00FA1EAA">
      <w:pPr>
        <w:rPr>
          <w:del w:id="36" w:author="KKen" w:date="2025-10-10T17:27:00Z"/>
          <w:sz w:val="22"/>
          <w:szCs w:val="22"/>
          <w:rPrChange w:id="37" w:author="APab" w:date="2025-10-15T02:32:00Z">
            <w:rPr>
              <w:del w:id="38" w:author="KKen" w:date="2025-10-10T17:27:00Z"/>
              <w:lang w:val="en-US"/>
            </w:rPr>
          </w:rPrChange>
        </w:rPr>
      </w:pPr>
    </w:p>
    <w:p w14:paraId="5887A269" w14:textId="78444AE0" w:rsidR="00FA1EAA" w:rsidRPr="002D574D" w:rsidDel="0041097D" w:rsidRDefault="00FA1EAA">
      <w:pPr>
        <w:rPr>
          <w:del w:id="39" w:author="KKen" w:date="2025-10-10T17:27:00Z"/>
          <w:sz w:val="22"/>
          <w:szCs w:val="22"/>
          <w:rPrChange w:id="40" w:author="APab" w:date="2025-10-15T02:32:00Z">
            <w:rPr>
              <w:del w:id="41" w:author="KKen" w:date="2025-10-10T17:27:00Z"/>
              <w:lang w:val="en-US"/>
            </w:rPr>
          </w:rPrChange>
        </w:rPr>
      </w:pPr>
    </w:p>
    <w:p w14:paraId="34F0720C" w14:textId="5316BC0C" w:rsidR="00FA1EAA" w:rsidRPr="002D574D" w:rsidDel="008F6BC9" w:rsidRDefault="00FA1EAA">
      <w:pPr>
        <w:rPr>
          <w:del w:id="42" w:author="KKen" w:date="2025-10-10T18:03:00Z"/>
          <w:sz w:val="22"/>
          <w:szCs w:val="22"/>
          <w:rPrChange w:id="43" w:author="APab" w:date="2025-10-15T02:32:00Z">
            <w:rPr>
              <w:del w:id="44" w:author="KKen" w:date="2025-10-10T18:03:00Z"/>
              <w:lang w:val="en-US"/>
            </w:rPr>
          </w:rPrChange>
        </w:rPr>
      </w:pPr>
    </w:p>
    <w:bookmarkEnd w:id="1"/>
    <w:p w14:paraId="685054DE" w14:textId="77777777" w:rsidR="00D21701" w:rsidRPr="001C374E" w:rsidRDefault="00D21701">
      <w:pPr>
        <w:rPr>
          <w:i/>
          <w:color w:val="008000"/>
          <w:sz w:val="22"/>
          <w:szCs w:val="22"/>
          <w:lang w:val="cs-CZ"/>
          <w:rPrChange w:id="45" w:author="KKen" w:date="2025-10-10T17:26:00Z">
            <w:rPr>
              <w:i/>
              <w:color w:val="008000"/>
              <w:lang w:val="cs-CZ"/>
            </w:rPr>
          </w:rPrChange>
        </w:rPr>
      </w:pPr>
    </w:p>
    <w:p w14:paraId="685054DF" w14:textId="77777777" w:rsidR="00D21701" w:rsidRPr="001C374E" w:rsidRDefault="00D21701">
      <w:pPr>
        <w:rPr>
          <w:sz w:val="22"/>
          <w:szCs w:val="22"/>
          <w:lang w:val="cs-CZ"/>
          <w:rPrChange w:id="46" w:author="KKen" w:date="2025-10-10T17:26:00Z">
            <w:rPr>
              <w:lang w:val="cs-CZ"/>
            </w:rPr>
          </w:rPrChange>
        </w:rPr>
      </w:pPr>
    </w:p>
    <w:p w14:paraId="685054E0" w14:textId="77777777" w:rsidR="00D21701" w:rsidRPr="001C374E" w:rsidRDefault="00D21701">
      <w:pPr>
        <w:rPr>
          <w:sz w:val="22"/>
          <w:szCs w:val="22"/>
          <w:lang w:val="cs-CZ"/>
          <w:rPrChange w:id="47" w:author="KKen" w:date="2025-10-10T17:26:00Z">
            <w:rPr>
              <w:lang w:val="cs-CZ"/>
            </w:rPr>
          </w:rPrChange>
        </w:rPr>
      </w:pPr>
    </w:p>
    <w:p w14:paraId="685054E1" w14:textId="77777777" w:rsidR="00D21701" w:rsidRPr="001C374E" w:rsidRDefault="00D21701">
      <w:pPr>
        <w:rPr>
          <w:sz w:val="22"/>
          <w:szCs w:val="22"/>
          <w:lang w:val="cs-CZ"/>
          <w:rPrChange w:id="48" w:author="KKen" w:date="2025-10-10T17:26:00Z">
            <w:rPr>
              <w:lang w:val="cs-CZ"/>
            </w:rPr>
          </w:rPrChange>
        </w:rPr>
      </w:pPr>
    </w:p>
    <w:p w14:paraId="685054E2" w14:textId="77777777" w:rsidR="00D21701" w:rsidRPr="001C374E" w:rsidRDefault="00D21701">
      <w:pPr>
        <w:rPr>
          <w:sz w:val="22"/>
          <w:szCs w:val="22"/>
          <w:lang w:val="cs-CZ"/>
          <w:rPrChange w:id="49" w:author="KKen" w:date="2025-10-10T17:26:00Z">
            <w:rPr>
              <w:lang w:val="cs-CZ"/>
            </w:rPr>
          </w:rPrChange>
        </w:rPr>
      </w:pPr>
    </w:p>
    <w:p w14:paraId="685054E3" w14:textId="77777777" w:rsidR="00D21701" w:rsidRPr="001C374E" w:rsidRDefault="00D21701">
      <w:pPr>
        <w:rPr>
          <w:sz w:val="22"/>
          <w:szCs w:val="22"/>
          <w:lang w:val="cs-CZ"/>
          <w:rPrChange w:id="50" w:author="KKen" w:date="2025-10-10T17:26:00Z">
            <w:rPr>
              <w:lang w:val="cs-CZ"/>
            </w:rPr>
          </w:rPrChange>
        </w:rPr>
      </w:pPr>
    </w:p>
    <w:p w14:paraId="685054E4" w14:textId="77777777" w:rsidR="00D21701" w:rsidRPr="001C374E" w:rsidRDefault="00D21701">
      <w:pPr>
        <w:rPr>
          <w:sz w:val="22"/>
          <w:szCs w:val="22"/>
          <w:lang w:val="cs-CZ"/>
          <w:rPrChange w:id="51" w:author="KKen" w:date="2025-10-10T17:26:00Z">
            <w:rPr>
              <w:lang w:val="cs-CZ"/>
            </w:rPr>
          </w:rPrChange>
        </w:rPr>
      </w:pPr>
    </w:p>
    <w:p w14:paraId="685054E5" w14:textId="77777777" w:rsidR="00D21701" w:rsidRPr="001C374E" w:rsidRDefault="00D21701">
      <w:pPr>
        <w:rPr>
          <w:sz w:val="22"/>
          <w:szCs w:val="22"/>
          <w:lang w:val="cs-CZ"/>
          <w:rPrChange w:id="52" w:author="KKen" w:date="2025-10-10T17:26:00Z">
            <w:rPr>
              <w:lang w:val="cs-CZ"/>
            </w:rPr>
          </w:rPrChange>
        </w:rPr>
      </w:pPr>
    </w:p>
    <w:p w14:paraId="685054E6" w14:textId="77777777" w:rsidR="00D21701" w:rsidRPr="001C374E" w:rsidRDefault="00D21701">
      <w:pPr>
        <w:rPr>
          <w:sz w:val="22"/>
          <w:szCs w:val="22"/>
          <w:lang w:val="cs-CZ"/>
          <w:rPrChange w:id="53" w:author="KKen" w:date="2025-10-10T17:26:00Z">
            <w:rPr>
              <w:lang w:val="cs-CZ"/>
            </w:rPr>
          </w:rPrChange>
        </w:rPr>
      </w:pPr>
    </w:p>
    <w:p w14:paraId="685054E7" w14:textId="77777777" w:rsidR="00D21701" w:rsidRPr="001C374E" w:rsidRDefault="00D21701">
      <w:pPr>
        <w:rPr>
          <w:sz w:val="22"/>
          <w:szCs w:val="22"/>
          <w:lang w:val="cs-CZ"/>
          <w:rPrChange w:id="54" w:author="KKen" w:date="2025-10-10T17:26:00Z">
            <w:rPr>
              <w:lang w:val="cs-CZ"/>
            </w:rPr>
          </w:rPrChange>
        </w:rPr>
      </w:pPr>
    </w:p>
    <w:p w14:paraId="685054E8" w14:textId="77777777" w:rsidR="00D21701" w:rsidRPr="001C374E" w:rsidRDefault="00D21701">
      <w:pPr>
        <w:rPr>
          <w:sz w:val="22"/>
          <w:szCs w:val="22"/>
          <w:lang w:val="cs-CZ"/>
          <w:rPrChange w:id="55" w:author="KKen" w:date="2025-10-10T17:26:00Z">
            <w:rPr>
              <w:lang w:val="cs-CZ"/>
            </w:rPr>
          </w:rPrChange>
        </w:rPr>
      </w:pPr>
    </w:p>
    <w:p w14:paraId="685054E9" w14:textId="77777777" w:rsidR="00D21701" w:rsidRPr="001C374E" w:rsidRDefault="00D21701">
      <w:pPr>
        <w:rPr>
          <w:sz w:val="22"/>
          <w:szCs w:val="22"/>
          <w:lang w:val="cs-CZ"/>
          <w:rPrChange w:id="56" w:author="KKen" w:date="2025-10-10T17:26:00Z">
            <w:rPr>
              <w:lang w:val="cs-CZ"/>
            </w:rPr>
          </w:rPrChange>
        </w:rPr>
      </w:pPr>
    </w:p>
    <w:p w14:paraId="685054EA" w14:textId="77777777" w:rsidR="00D21701" w:rsidRPr="001C374E" w:rsidRDefault="00D21701">
      <w:pPr>
        <w:rPr>
          <w:sz w:val="22"/>
          <w:szCs w:val="22"/>
          <w:lang w:val="cs-CZ"/>
          <w:rPrChange w:id="57" w:author="KKen" w:date="2025-10-10T17:26:00Z">
            <w:rPr>
              <w:lang w:val="cs-CZ"/>
            </w:rPr>
          </w:rPrChange>
        </w:rPr>
      </w:pPr>
    </w:p>
    <w:p w14:paraId="685054EB" w14:textId="77777777" w:rsidR="00D21701" w:rsidRPr="001C374E" w:rsidRDefault="00D21701">
      <w:pPr>
        <w:rPr>
          <w:sz w:val="22"/>
          <w:szCs w:val="22"/>
          <w:lang w:val="cs-CZ"/>
          <w:rPrChange w:id="58" w:author="KKen" w:date="2025-10-10T17:26:00Z">
            <w:rPr>
              <w:lang w:val="cs-CZ"/>
            </w:rPr>
          </w:rPrChange>
        </w:rPr>
      </w:pPr>
    </w:p>
    <w:p w14:paraId="685054EC" w14:textId="77777777" w:rsidR="00D21701" w:rsidRPr="001C374E" w:rsidRDefault="00D21701">
      <w:pPr>
        <w:rPr>
          <w:sz w:val="22"/>
          <w:szCs w:val="22"/>
          <w:lang w:val="cs-CZ"/>
          <w:rPrChange w:id="59" w:author="KKen" w:date="2025-10-10T17:26:00Z">
            <w:rPr>
              <w:lang w:val="cs-CZ"/>
            </w:rPr>
          </w:rPrChange>
        </w:rPr>
      </w:pPr>
    </w:p>
    <w:p w14:paraId="685054ED" w14:textId="77777777" w:rsidR="00D21701" w:rsidRPr="001C374E" w:rsidRDefault="00D21701">
      <w:pPr>
        <w:rPr>
          <w:sz w:val="22"/>
          <w:szCs w:val="22"/>
          <w:lang w:val="cs-CZ"/>
          <w:rPrChange w:id="60" w:author="KKen" w:date="2025-10-10T17:26:00Z">
            <w:rPr>
              <w:lang w:val="cs-CZ"/>
            </w:rPr>
          </w:rPrChange>
        </w:rPr>
      </w:pPr>
    </w:p>
    <w:p w14:paraId="685054EE" w14:textId="77777777" w:rsidR="00D21701" w:rsidRPr="001C374E" w:rsidRDefault="00D21701">
      <w:pPr>
        <w:rPr>
          <w:sz w:val="22"/>
          <w:szCs w:val="22"/>
          <w:lang w:val="cs-CZ"/>
          <w:rPrChange w:id="61" w:author="KKen" w:date="2025-10-10T17:26:00Z">
            <w:rPr>
              <w:lang w:val="cs-CZ"/>
            </w:rPr>
          </w:rPrChange>
        </w:rPr>
      </w:pPr>
    </w:p>
    <w:p w14:paraId="685054EF" w14:textId="77777777" w:rsidR="00D21701" w:rsidRPr="001C374E" w:rsidRDefault="00D21701">
      <w:pPr>
        <w:rPr>
          <w:sz w:val="22"/>
          <w:szCs w:val="22"/>
          <w:lang w:val="cs-CZ"/>
          <w:rPrChange w:id="62" w:author="KKen" w:date="2025-10-10T17:26:00Z">
            <w:rPr>
              <w:lang w:val="cs-CZ"/>
            </w:rPr>
          </w:rPrChange>
        </w:rPr>
      </w:pPr>
    </w:p>
    <w:p w14:paraId="685054F0" w14:textId="77777777" w:rsidR="00D21701" w:rsidRPr="001C374E" w:rsidRDefault="00D21701">
      <w:pPr>
        <w:rPr>
          <w:sz w:val="22"/>
          <w:szCs w:val="22"/>
          <w:lang w:val="cs-CZ"/>
          <w:rPrChange w:id="63" w:author="KKen" w:date="2025-10-10T17:26:00Z">
            <w:rPr>
              <w:lang w:val="cs-CZ"/>
            </w:rPr>
          </w:rPrChange>
        </w:rPr>
      </w:pPr>
    </w:p>
    <w:p w14:paraId="685054F1" w14:textId="77777777" w:rsidR="00D21701" w:rsidRPr="001C374E" w:rsidRDefault="00D21701">
      <w:pPr>
        <w:rPr>
          <w:sz w:val="22"/>
          <w:szCs w:val="22"/>
          <w:lang w:val="cs-CZ"/>
          <w:rPrChange w:id="64" w:author="KKen" w:date="2025-10-10T17:26:00Z">
            <w:rPr>
              <w:lang w:val="cs-CZ"/>
            </w:rPr>
          </w:rPrChange>
        </w:rPr>
      </w:pPr>
    </w:p>
    <w:p w14:paraId="685054F2" w14:textId="77777777" w:rsidR="00D21701" w:rsidRPr="001C374E" w:rsidRDefault="00D21701">
      <w:pPr>
        <w:jc w:val="center"/>
        <w:outlineLvl w:val="0"/>
        <w:rPr>
          <w:b/>
          <w:sz w:val="22"/>
          <w:szCs w:val="22"/>
          <w:lang w:val="cs-CZ"/>
          <w:rPrChange w:id="65" w:author="KKen" w:date="2025-10-10T17:26:00Z">
            <w:rPr>
              <w:b/>
              <w:lang w:val="cs-CZ"/>
            </w:rPr>
          </w:rPrChange>
        </w:rPr>
      </w:pPr>
    </w:p>
    <w:p w14:paraId="685054F3" w14:textId="77777777" w:rsidR="00D21701" w:rsidRPr="001C374E" w:rsidRDefault="00D21701" w:rsidP="00480ACF">
      <w:pPr>
        <w:tabs>
          <w:tab w:val="left" w:pos="567"/>
        </w:tabs>
        <w:jc w:val="center"/>
        <w:rPr>
          <w:b/>
          <w:sz w:val="22"/>
          <w:szCs w:val="22"/>
          <w:lang w:val="cs-CZ" w:eastAsia="en-US"/>
        </w:rPr>
      </w:pPr>
      <w:r w:rsidRPr="001C374E">
        <w:rPr>
          <w:b/>
          <w:sz w:val="22"/>
          <w:szCs w:val="22"/>
          <w:lang w:val="cs-CZ" w:eastAsia="en-US"/>
        </w:rPr>
        <w:t>P</w:t>
      </w:r>
      <w:r w:rsidR="00FA38F0" w:rsidRPr="001C374E">
        <w:rPr>
          <w:b/>
          <w:sz w:val="22"/>
          <w:szCs w:val="22"/>
          <w:lang w:val="cs-CZ" w:eastAsia="en-US"/>
        </w:rPr>
        <w:t>Ř</w:t>
      </w:r>
      <w:r w:rsidRPr="001C374E">
        <w:rPr>
          <w:b/>
          <w:sz w:val="22"/>
          <w:szCs w:val="22"/>
          <w:lang w:val="cs-CZ" w:eastAsia="en-US"/>
        </w:rPr>
        <w:t>ÍLOHA I</w:t>
      </w:r>
    </w:p>
    <w:p w14:paraId="685054F4" w14:textId="77777777" w:rsidR="00D21701" w:rsidRPr="00480ACF" w:rsidRDefault="00D21701" w:rsidP="00480ACF">
      <w:pPr>
        <w:tabs>
          <w:tab w:val="left" w:pos="567"/>
        </w:tabs>
        <w:jc w:val="center"/>
        <w:rPr>
          <w:b/>
          <w:sz w:val="22"/>
          <w:szCs w:val="22"/>
          <w:lang w:val="cs-CZ" w:eastAsia="en-US"/>
        </w:rPr>
      </w:pPr>
    </w:p>
    <w:p w14:paraId="685054F5" w14:textId="77777777" w:rsidR="00D21701" w:rsidRPr="00480ACF" w:rsidRDefault="00D21701" w:rsidP="00256DF9">
      <w:pPr>
        <w:pStyle w:val="TitleA"/>
      </w:pPr>
      <w:r w:rsidRPr="00480ACF">
        <w:t>SOUHRN ÚDAJ</w:t>
      </w:r>
      <w:r w:rsidR="00FA38F0" w:rsidRPr="00480ACF">
        <w:t>Ů</w:t>
      </w:r>
      <w:r w:rsidRPr="00480ACF">
        <w:t xml:space="preserve"> O P</w:t>
      </w:r>
      <w:r w:rsidR="00FA38F0" w:rsidRPr="00480ACF">
        <w:t>Ř</w:t>
      </w:r>
      <w:r w:rsidRPr="00480ACF">
        <w:t>ÍPRAVKU</w:t>
      </w:r>
    </w:p>
    <w:p w14:paraId="685054F9" w14:textId="2C01FA14" w:rsidR="00D21701" w:rsidRPr="0045207B" w:rsidRDefault="00D21701">
      <w:pPr>
        <w:rPr>
          <w:sz w:val="22"/>
          <w:szCs w:val="22"/>
          <w:lang w:val="cs-CZ"/>
        </w:rPr>
      </w:pPr>
      <w:r w:rsidRPr="00FA38F0">
        <w:rPr>
          <w:b/>
          <w:noProof/>
          <w:szCs w:val="24"/>
          <w:lang w:val="cs-CZ"/>
        </w:rPr>
        <w:br w:type="page"/>
      </w:r>
      <w:r w:rsidRPr="0045207B">
        <w:rPr>
          <w:b/>
          <w:sz w:val="22"/>
          <w:szCs w:val="22"/>
          <w:lang w:val="cs-CZ"/>
        </w:rPr>
        <w:lastRenderedPageBreak/>
        <w:t>1.</w:t>
      </w:r>
      <w:r w:rsidRPr="0045207B">
        <w:rPr>
          <w:b/>
          <w:sz w:val="22"/>
          <w:szCs w:val="22"/>
          <w:lang w:val="cs-CZ"/>
        </w:rPr>
        <w:tab/>
        <w:t>NÁZEV P</w:t>
      </w:r>
      <w:r w:rsidR="00FA38F0" w:rsidRPr="0045207B">
        <w:rPr>
          <w:b/>
          <w:sz w:val="22"/>
          <w:szCs w:val="22"/>
          <w:lang w:val="cs-CZ"/>
        </w:rPr>
        <w:t>Ř</w:t>
      </w:r>
      <w:r w:rsidRPr="0045207B">
        <w:rPr>
          <w:b/>
          <w:sz w:val="22"/>
          <w:szCs w:val="22"/>
          <w:lang w:val="cs-CZ"/>
        </w:rPr>
        <w:t>ÍPRAVKU</w:t>
      </w:r>
    </w:p>
    <w:p w14:paraId="685054FA" w14:textId="77777777" w:rsidR="00A40AAD" w:rsidRPr="0045207B" w:rsidRDefault="00A40AAD">
      <w:pPr>
        <w:rPr>
          <w:sz w:val="22"/>
          <w:szCs w:val="22"/>
          <w:lang w:val="cs-CZ"/>
        </w:rPr>
      </w:pPr>
    </w:p>
    <w:p w14:paraId="685054FB" w14:textId="77777777" w:rsidR="00F5149B" w:rsidRPr="0045207B" w:rsidRDefault="008379F2" w:rsidP="00F5149B">
      <w:pPr>
        <w:ind w:right="70"/>
        <w:rPr>
          <w:sz w:val="22"/>
          <w:szCs w:val="22"/>
          <w:lang w:val="cs-CZ"/>
        </w:rPr>
      </w:pPr>
      <w:r>
        <w:rPr>
          <w:sz w:val="22"/>
          <w:szCs w:val="22"/>
          <w:lang w:val="cs-CZ"/>
        </w:rPr>
        <w:t>ABASAGLAR</w:t>
      </w:r>
      <w:r w:rsidR="00F5149B" w:rsidRPr="0045207B">
        <w:rPr>
          <w:sz w:val="22"/>
          <w:szCs w:val="22"/>
          <w:lang w:val="cs-CZ"/>
        </w:rPr>
        <w:t xml:space="preserve"> 100 </w:t>
      </w:r>
      <w:r w:rsidR="0020594A">
        <w:rPr>
          <w:sz w:val="22"/>
          <w:szCs w:val="22"/>
          <w:lang w:val="cs-CZ"/>
        </w:rPr>
        <w:t>jednotek</w:t>
      </w:r>
      <w:r w:rsidR="00F5149B" w:rsidRPr="0045207B">
        <w:rPr>
          <w:sz w:val="22"/>
          <w:szCs w:val="22"/>
          <w:lang w:val="cs-CZ"/>
        </w:rPr>
        <w:t>/ml, injekční roztok v zásobní vložce</w:t>
      </w:r>
    </w:p>
    <w:p w14:paraId="685054FC" w14:textId="77777777" w:rsidR="00D21701" w:rsidRDefault="00D21701">
      <w:pPr>
        <w:rPr>
          <w:sz w:val="22"/>
          <w:szCs w:val="22"/>
          <w:lang w:val="cs-CZ"/>
        </w:rPr>
      </w:pPr>
    </w:p>
    <w:p w14:paraId="685054FD" w14:textId="77777777" w:rsidR="00950425" w:rsidRPr="0045207B" w:rsidRDefault="00950425">
      <w:pPr>
        <w:rPr>
          <w:sz w:val="22"/>
          <w:szCs w:val="22"/>
          <w:lang w:val="cs-CZ"/>
        </w:rPr>
      </w:pPr>
    </w:p>
    <w:p w14:paraId="685054FE" w14:textId="77777777" w:rsidR="00D21701" w:rsidRPr="0045207B" w:rsidRDefault="00D21701" w:rsidP="002F274C">
      <w:pPr>
        <w:numPr>
          <w:ilvl w:val="0"/>
          <w:numId w:val="7"/>
        </w:numPr>
        <w:tabs>
          <w:tab w:val="clear" w:pos="930"/>
          <w:tab w:val="num" w:pos="567"/>
        </w:tabs>
        <w:ind w:hanging="930"/>
        <w:rPr>
          <w:b/>
          <w:sz w:val="22"/>
          <w:szCs w:val="22"/>
          <w:lang w:val="cs-CZ"/>
        </w:rPr>
      </w:pPr>
      <w:r w:rsidRPr="0045207B">
        <w:rPr>
          <w:b/>
          <w:sz w:val="22"/>
          <w:szCs w:val="22"/>
          <w:lang w:val="cs-CZ"/>
        </w:rPr>
        <w:t>KVALITATIVNÍ A KVANTITATIVNÍ SLOŽENÍ</w:t>
      </w:r>
    </w:p>
    <w:p w14:paraId="685054FF" w14:textId="77777777" w:rsidR="00D21701" w:rsidRPr="0045207B" w:rsidRDefault="00D21701" w:rsidP="009D265B">
      <w:pPr>
        <w:rPr>
          <w:b/>
          <w:sz w:val="22"/>
          <w:szCs w:val="22"/>
          <w:lang w:val="cs-CZ"/>
        </w:rPr>
      </w:pPr>
    </w:p>
    <w:p w14:paraId="68505500" w14:textId="30954661" w:rsidR="00F5149B" w:rsidRPr="0045207B" w:rsidRDefault="00F5149B" w:rsidP="00F5149B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45207B">
        <w:rPr>
          <w:color w:val="000000"/>
          <w:sz w:val="22"/>
          <w:szCs w:val="22"/>
          <w:lang w:val="cs-CZ"/>
        </w:rPr>
        <w:t xml:space="preserve">Jeden ml obsahuje </w:t>
      </w:r>
      <w:del w:id="66" w:author="KKen" w:date="2025-10-10T17:38:00Z">
        <w:r w:rsidRPr="0045207B" w:rsidDel="00B16D7A">
          <w:rPr>
            <w:color w:val="000000"/>
            <w:sz w:val="22"/>
            <w:szCs w:val="22"/>
            <w:lang w:val="cs-CZ"/>
          </w:rPr>
          <w:delText>insulinum glarginum</w:delText>
        </w:r>
        <w:r w:rsidRPr="002D574D" w:rsidDel="00B16D7A">
          <w:rPr>
            <w:color w:val="000000"/>
            <w:sz w:val="22"/>
            <w:szCs w:val="22"/>
            <w:lang w:val="cs-CZ"/>
            <w:rPrChange w:id="67" w:author="APab" w:date="2025-10-15T02:35:00Z">
              <w:rPr>
                <w:color w:val="000000"/>
                <w:sz w:val="22"/>
                <w:szCs w:val="22"/>
                <w:lang w:val="en-US"/>
              </w:rPr>
            </w:rPrChange>
          </w:rPr>
          <w:delText>*</w:delText>
        </w:r>
        <w:r w:rsidRPr="0045207B" w:rsidDel="00B16D7A">
          <w:rPr>
            <w:color w:val="000000"/>
            <w:sz w:val="22"/>
            <w:szCs w:val="22"/>
            <w:lang w:val="cs-CZ"/>
          </w:rPr>
          <w:delText xml:space="preserve"> </w:delText>
        </w:r>
      </w:del>
      <w:r w:rsidR="00E73FC8" w:rsidRPr="0045207B">
        <w:rPr>
          <w:color w:val="000000"/>
          <w:sz w:val="22"/>
          <w:szCs w:val="22"/>
          <w:lang w:val="cs-CZ"/>
        </w:rPr>
        <w:t xml:space="preserve">100 jednotek </w:t>
      </w:r>
      <w:ins w:id="68" w:author="KKen" w:date="2025-10-14T12:00:00Z">
        <w:r w:rsidR="008B4A5D">
          <w:rPr>
            <w:rFonts w:eastAsiaTheme="minorHAnsi"/>
            <w:sz w:val="22"/>
            <w:szCs w:val="22"/>
            <w:lang w:val="cs-CZ"/>
          </w:rPr>
          <w:t>inzulin-glarginu</w:t>
        </w:r>
      </w:ins>
      <w:ins w:id="69" w:author="KKen" w:date="2025-10-10T17:38:00Z">
        <w:r w:rsidR="00B16D7A" w:rsidRPr="002D574D">
          <w:rPr>
            <w:color w:val="000000"/>
            <w:sz w:val="22"/>
            <w:szCs w:val="22"/>
            <w:lang w:val="cs-CZ"/>
            <w:rPrChange w:id="70" w:author="APab" w:date="2025-10-15T02:35:00Z">
              <w:rPr>
                <w:color w:val="000000"/>
                <w:sz w:val="22"/>
                <w:szCs w:val="22"/>
                <w:lang w:val="en-US"/>
              </w:rPr>
            </w:rPrChange>
          </w:rPr>
          <w:t>*</w:t>
        </w:r>
        <w:r w:rsidR="00B16D7A" w:rsidRPr="0045207B">
          <w:rPr>
            <w:color w:val="000000"/>
            <w:sz w:val="22"/>
            <w:szCs w:val="22"/>
            <w:lang w:val="cs-CZ"/>
          </w:rPr>
          <w:t xml:space="preserve"> </w:t>
        </w:r>
      </w:ins>
      <w:r w:rsidRPr="0045207B">
        <w:rPr>
          <w:color w:val="000000"/>
          <w:sz w:val="22"/>
          <w:szCs w:val="22"/>
          <w:lang w:val="cs-CZ"/>
        </w:rPr>
        <w:t>(odpovídá 3,64 mg).</w:t>
      </w:r>
    </w:p>
    <w:p w14:paraId="68505501" w14:textId="77777777" w:rsidR="00F5149B" w:rsidRPr="0045207B" w:rsidRDefault="00F5149B" w:rsidP="00F5149B">
      <w:pPr>
        <w:ind w:right="70"/>
        <w:rPr>
          <w:rFonts w:eastAsia="TimesNewRomanPSMT"/>
          <w:color w:val="000000"/>
          <w:sz w:val="22"/>
          <w:szCs w:val="22"/>
          <w:lang w:val="cs-CZ"/>
        </w:rPr>
      </w:pPr>
    </w:p>
    <w:p w14:paraId="68505502" w14:textId="77777777" w:rsidR="00F5149B" w:rsidRPr="0045207B" w:rsidRDefault="00F5149B" w:rsidP="00F5149B">
      <w:pPr>
        <w:ind w:right="70"/>
        <w:rPr>
          <w:sz w:val="22"/>
          <w:szCs w:val="22"/>
          <w:lang w:val="cs-CZ"/>
        </w:rPr>
      </w:pPr>
      <w:r w:rsidRPr="0045207B">
        <w:rPr>
          <w:rFonts w:eastAsia="TimesNewRomanPSMT"/>
          <w:color w:val="000000"/>
          <w:sz w:val="22"/>
          <w:szCs w:val="22"/>
          <w:lang w:val="cs-CZ"/>
        </w:rPr>
        <w:t xml:space="preserve">Jedna zásobní vložka obsahuje 3 </w:t>
      </w:r>
      <w:r w:rsidRPr="0045207B">
        <w:rPr>
          <w:color w:val="000000"/>
          <w:sz w:val="22"/>
          <w:szCs w:val="22"/>
          <w:lang w:val="cs-CZ"/>
        </w:rPr>
        <w:t xml:space="preserve">ml </w:t>
      </w:r>
      <w:r w:rsidRPr="0045207B">
        <w:rPr>
          <w:rFonts w:eastAsia="TimesNewRomanPSMT"/>
          <w:color w:val="000000"/>
          <w:sz w:val="22"/>
          <w:szCs w:val="22"/>
          <w:lang w:val="cs-CZ"/>
        </w:rPr>
        <w:t>injekčního roztoku</w:t>
      </w:r>
      <w:r w:rsidRPr="0045207B">
        <w:rPr>
          <w:color w:val="000000"/>
          <w:sz w:val="22"/>
          <w:szCs w:val="22"/>
          <w:lang w:val="cs-CZ"/>
        </w:rPr>
        <w:t>, to je 300 jednotek</w:t>
      </w:r>
      <w:r w:rsidR="00A40AAD" w:rsidRPr="0045207B">
        <w:rPr>
          <w:color w:val="000000"/>
          <w:sz w:val="22"/>
          <w:szCs w:val="22"/>
          <w:lang w:val="cs-CZ"/>
        </w:rPr>
        <w:t>.</w:t>
      </w:r>
      <w:r w:rsidRPr="0045207B" w:rsidDel="0008701B">
        <w:rPr>
          <w:sz w:val="22"/>
          <w:szCs w:val="22"/>
          <w:lang w:val="cs-CZ"/>
        </w:rPr>
        <w:t xml:space="preserve"> </w:t>
      </w:r>
    </w:p>
    <w:p w14:paraId="68505503" w14:textId="77777777" w:rsidR="00F5149B" w:rsidRPr="0045207B" w:rsidRDefault="00F5149B" w:rsidP="00F5149B">
      <w:pPr>
        <w:ind w:right="70"/>
        <w:rPr>
          <w:sz w:val="22"/>
          <w:szCs w:val="22"/>
          <w:lang w:val="cs-CZ"/>
        </w:rPr>
      </w:pPr>
    </w:p>
    <w:p w14:paraId="68505504" w14:textId="7C0BBB53" w:rsidR="00F5149B" w:rsidRPr="0045207B" w:rsidRDefault="00F5149B" w:rsidP="00F5149B">
      <w:pPr>
        <w:ind w:right="70"/>
        <w:rPr>
          <w:sz w:val="22"/>
          <w:szCs w:val="22"/>
          <w:lang w:val="cs-CZ"/>
        </w:rPr>
      </w:pPr>
      <w:r w:rsidRPr="0045207B">
        <w:rPr>
          <w:sz w:val="22"/>
          <w:szCs w:val="22"/>
          <w:lang w:val="cs-CZ"/>
        </w:rPr>
        <w:t>*</w:t>
      </w:r>
      <w:r w:rsidR="00192668">
        <w:rPr>
          <w:sz w:val="22"/>
          <w:szCs w:val="22"/>
          <w:lang w:val="cs-CZ"/>
        </w:rPr>
        <w:t>vyráběn</w:t>
      </w:r>
      <w:r w:rsidRPr="0045207B">
        <w:rPr>
          <w:sz w:val="22"/>
          <w:szCs w:val="22"/>
          <w:lang w:val="cs-CZ"/>
        </w:rPr>
        <w:t xml:space="preserve"> rekombinantní DNA technologií bakterií </w:t>
      </w:r>
      <w:r w:rsidRPr="0045207B">
        <w:rPr>
          <w:i/>
          <w:sz w:val="22"/>
          <w:szCs w:val="22"/>
          <w:lang w:val="cs-CZ"/>
        </w:rPr>
        <w:t>Escherichia coli</w:t>
      </w:r>
      <w:r w:rsidR="00481FBB">
        <w:rPr>
          <w:i/>
          <w:sz w:val="22"/>
          <w:szCs w:val="22"/>
          <w:lang w:val="cs-CZ"/>
        </w:rPr>
        <w:t>.</w:t>
      </w:r>
    </w:p>
    <w:p w14:paraId="68505505" w14:textId="77777777" w:rsidR="00D21701" w:rsidRPr="0045207B" w:rsidRDefault="00D21701">
      <w:pPr>
        <w:outlineLvl w:val="0"/>
        <w:rPr>
          <w:sz w:val="22"/>
          <w:szCs w:val="22"/>
          <w:lang w:val="cs-CZ"/>
        </w:rPr>
      </w:pPr>
    </w:p>
    <w:p w14:paraId="68505506" w14:textId="794082E1" w:rsidR="00D21701" w:rsidRPr="0045207B" w:rsidRDefault="00D21701">
      <w:pPr>
        <w:outlineLvl w:val="0"/>
        <w:rPr>
          <w:sz w:val="22"/>
          <w:szCs w:val="22"/>
          <w:lang w:val="cs-CZ"/>
        </w:rPr>
      </w:pPr>
      <w:r w:rsidRPr="0045207B">
        <w:rPr>
          <w:sz w:val="22"/>
          <w:szCs w:val="22"/>
          <w:lang w:val="cs-CZ"/>
        </w:rPr>
        <w:t>Úplný seznam pomocných látek viz bod 6.1.</w:t>
      </w:r>
      <w:r w:rsidR="006E5780">
        <w:rPr>
          <w:sz w:val="22"/>
          <w:szCs w:val="22"/>
          <w:lang w:val="cs-CZ"/>
        </w:rPr>
        <w:fldChar w:fldCharType="begin"/>
      </w:r>
      <w:r w:rsidR="006E5780">
        <w:rPr>
          <w:sz w:val="22"/>
          <w:szCs w:val="22"/>
          <w:lang w:val="cs-CZ"/>
        </w:rPr>
        <w:instrText xml:space="preserve"> DOCVARIABLE vault_nd_b19dddad-398b-46a8-8002-d4e00da182be \* MERGEFORMAT </w:instrText>
      </w:r>
      <w:r w:rsidR="006E5780">
        <w:rPr>
          <w:sz w:val="22"/>
          <w:szCs w:val="22"/>
          <w:lang w:val="cs-CZ"/>
        </w:rPr>
        <w:fldChar w:fldCharType="separate"/>
      </w:r>
      <w:r w:rsidR="006E5780">
        <w:rPr>
          <w:sz w:val="22"/>
          <w:szCs w:val="22"/>
          <w:lang w:val="cs-CZ"/>
        </w:rPr>
        <w:t xml:space="preserve"> </w:t>
      </w:r>
      <w:r w:rsidR="006E5780">
        <w:rPr>
          <w:sz w:val="22"/>
          <w:szCs w:val="22"/>
          <w:lang w:val="cs-CZ"/>
        </w:rPr>
        <w:fldChar w:fldCharType="end"/>
      </w:r>
    </w:p>
    <w:p w14:paraId="68505507" w14:textId="77777777" w:rsidR="00D21701" w:rsidRPr="0045207B" w:rsidRDefault="00D21701">
      <w:pPr>
        <w:rPr>
          <w:sz w:val="22"/>
          <w:szCs w:val="22"/>
          <w:lang w:val="cs-CZ"/>
        </w:rPr>
      </w:pPr>
    </w:p>
    <w:p w14:paraId="68505508" w14:textId="77777777" w:rsidR="00D21701" w:rsidRPr="0045207B" w:rsidRDefault="00D21701">
      <w:pPr>
        <w:rPr>
          <w:sz w:val="22"/>
          <w:szCs w:val="22"/>
          <w:lang w:val="cs-CZ"/>
        </w:rPr>
      </w:pPr>
    </w:p>
    <w:p w14:paraId="68505509" w14:textId="77777777" w:rsidR="00D21701" w:rsidRPr="0045207B" w:rsidRDefault="00D21701">
      <w:pPr>
        <w:rPr>
          <w:caps/>
          <w:sz w:val="22"/>
          <w:szCs w:val="22"/>
          <w:lang w:val="cs-CZ"/>
        </w:rPr>
      </w:pPr>
      <w:r w:rsidRPr="0045207B">
        <w:rPr>
          <w:b/>
          <w:sz w:val="22"/>
          <w:szCs w:val="22"/>
          <w:lang w:val="cs-CZ"/>
        </w:rPr>
        <w:t>3.</w:t>
      </w:r>
      <w:r w:rsidRPr="0045207B">
        <w:rPr>
          <w:b/>
          <w:sz w:val="22"/>
          <w:szCs w:val="22"/>
          <w:lang w:val="cs-CZ"/>
        </w:rPr>
        <w:tab/>
        <w:t>LÉKOVÁ FORMA</w:t>
      </w:r>
    </w:p>
    <w:p w14:paraId="6850550A" w14:textId="77777777" w:rsidR="00F5149B" w:rsidRPr="0045207B" w:rsidRDefault="00F5149B" w:rsidP="00F5149B">
      <w:pPr>
        <w:autoSpaceDE w:val="0"/>
        <w:autoSpaceDN w:val="0"/>
        <w:adjustRightInd w:val="0"/>
        <w:rPr>
          <w:sz w:val="22"/>
          <w:szCs w:val="22"/>
          <w:lang w:val="cs-CZ"/>
        </w:rPr>
      </w:pPr>
    </w:p>
    <w:p w14:paraId="6850550B" w14:textId="5E29AB6B" w:rsidR="00F5149B" w:rsidRPr="0045207B" w:rsidRDefault="00F5149B" w:rsidP="00F5149B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45207B">
        <w:rPr>
          <w:sz w:val="22"/>
          <w:szCs w:val="22"/>
          <w:lang w:val="cs-CZ"/>
        </w:rPr>
        <w:t>Injekční roztok</w:t>
      </w:r>
      <w:r w:rsidRPr="0045207B">
        <w:rPr>
          <w:rFonts w:eastAsia="TimesNewRomanPSMT"/>
          <w:color w:val="000000"/>
          <w:sz w:val="22"/>
          <w:szCs w:val="22"/>
          <w:lang w:val="cs-CZ"/>
        </w:rPr>
        <w:t xml:space="preserve"> (</w:t>
      </w:r>
      <w:r w:rsidR="000D1326">
        <w:rPr>
          <w:rFonts w:eastAsia="TimesNewRomanPSMT"/>
          <w:color w:val="000000"/>
          <w:sz w:val="22"/>
          <w:szCs w:val="22"/>
          <w:lang w:val="cs-CZ"/>
        </w:rPr>
        <w:t>i</w:t>
      </w:r>
      <w:r w:rsidRPr="0045207B">
        <w:rPr>
          <w:rFonts w:eastAsia="TimesNewRomanPSMT"/>
          <w:color w:val="000000"/>
          <w:sz w:val="22"/>
          <w:szCs w:val="22"/>
          <w:lang w:val="cs-CZ"/>
        </w:rPr>
        <w:t>njekce)</w:t>
      </w:r>
      <w:r w:rsidR="00A40AAD" w:rsidRPr="0045207B">
        <w:rPr>
          <w:rFonts w:eastAsia="TimesNewRomanPSMT"/>
          <w:color w:val="000000"/>
          <w:sz w:val="22"/>
          <w:szCs w:val="22"/>
          <w:lang w:val="cs-CZ"/>
        </w:rPr>
        <w:t>.</w:t>
      </w:r>
    </w:p>
    <w:p w14:paraId="6850550C" w14:textId="77777777" w:rsidR="00F5149B" w:rsidRPr="0045207B" w:rsidRDefault="00F5149B" w:rsidP="00F5149B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50D" w14:textId="77777777" w:rsidR="00F5149B" w:rsidRPr="0045207B" w:rsidRDefault="00F5149B" w:rsidP="00F5149B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45207B">
        <w:rPr>
          <w:rFonts w:eastAsia="TimesNewRomanPSMT"/>
          <w:color w:val="000000"/>
          <w:sz w:val="22"/>
          <w:szCs w:val="22"/>
          <w:lang w:val="cs-CZ"/>
        </w:rPr>
        <w:t>Č</w:t>
      </w:r>
      <w:r w:rsidRPr="0045207B">
        <w:rPr>
          <w:color w:val="000000"/>
          <w:sz w:val="22"/>
          <w:szCs w:val="22"/>
          <w:lang w:val="cs-CZ"/>
        </w:rPr>
        <w:t>irý bezbarvý roztok.</w:t>
      </w:r>
    </w:p>
    <w:p w14:paraId="6850550E" w14:textId="77777777" w:rsidR="00D21701" w:rsidRPr="0045207B" w:rsidRDefault="00D21701">
      <w:pPr>
        <w:rPr>
          <w:sz w:val="22"/>
          <w:szCs w:val="22"/>
          <w:lang w:val="cs-CZ"/>
        </w:rPr>
      </w:pPr>
    </w:p>
    <w:p w14:paraId="6850550F" w14:textId="77777777" w:rsidR="00D21701" w:rsidRPr="0045207B" w:rsidRDefault="00D21701">
      <w:pPr>
        <w:rPr>
          <w:sz w:val="22"/>
          <w:szCs w:val="22"/>
          <w:lang w:val="cs-CZ"/>
        </w:rPr>
      </w:pPr>
    </w:p>
    <w:p w14:paraId="68505510" w14:textId="77777777" w:rsidR="00D21701" w:rsidRPr="0045207B" w:rsidRDefault="00D21701">
      <w:pPr>
        <w:rPr>
          <w:caps/>
          <w:sz w:val="22"/>
          <w:szCs w:val="22"/>
          <w:lang w:val="cs-CZ"/>
        </w:rPr>
      </w:pPr>
      <w:r w:rsidRPr="0045207B">
        <w:rPr>
          <w:b/>
          <w:caps/>
          <w:sz w:val="22"/>
          <w:szCs w:val="22"/>
          <w:lang w:val="cs-CZ"/>
        </w:rPr>
        <w:t>4.</w:t>
      </w:r>
      <w:r w:rsidRPr="0045207B">
        <w:rPr>
          <w:b/>
          <w:caps/>
          <w:sz w:val="22"/>
          <w:szCs w:val="22"/>
          <w:lang w:val="cs-CZ"/>
        </w:rPr>
        <w:tab/>
        <w:t>KLINICKÉ ÚDAJE</w:t>
      </w:r>
    </w:p>
    <w:p w14:paraId="68505511" w14:textId="77777777" w:rsidR="00D21701" w:rsidRPr="0045207B" w:rsidRDefault="00D21701">
      <w:pPr>
        <w:rPr>
          <w:sz w:val="22"/>
          <w:szCs w:val="22"/>
          <w:lang w:val="cs-CZ"/>
        </w:rPr>
      </w:pPr>
    </w:p>
    <w:p w14:paraId="68505512" w14:textId="77777777" w:rsidR="00D21701" w:rsidRPr="0045207B" w:rsidRDefault="00D21701">
      <w:pPr>
        <w:rPr>
          <w:sz w:val="22"/>
          <w:szCs w:val="22"/>
          <w:lang w:val="cs-CZ"/>
        </w:rPr>
      </w:pPr>
      <w:r w:rsidRPr="0045207B">
        <w:rPr>
          <w:b/>
          <w:sz w:val="22"/>
          <w:szCs w:val="22"/>
          <w:lang w:val="cs-CZ"/>
        </w:rPr>
        <w:t>4.1</w:t>
      </w:r>
      <w:r w:rsidRPr="0045207B">
        <w:rPr>
          <w:b/>
          <w:sz w:val="22"/>
          <w:szCs w:val="22"/>
          <w:lang w:val="cs-CZ"/>
        </w:rPr>
        <w:tab/>
        <w:t>Terapeutické indikace</w:t>
      </w:r>
    </w:p>
    <w:p w14:paraId="68505513" w14:textId="77777777" w:rsidR="00D21701" w:rsidRPr="0045207B" w:rsidRDefault="00D21701">
      <w:pPr>
        <w:rPr>
          <w:sz w:val="22"/>
          <w:szCs w:val="22"/>
          <w:lang w:val="cs-CZ"/>
        </w:rPr>
      </w:pPr>
    </w:p>
    <w:p w14:paraId="68505514" w14:textId="77777777" w:rsidR="00F5149B" w:rsidRPr="0045207B" w:rsidRDefault="00F5149B" w:rsidP="00F5149B">
      <w:pPr>
        <w:ind w:right="70"/>
        <w:rPr>
          <w:sz w:val="22"/>
          <w:szCs w:val="22"/>
          <w:lang w:val="cs-CZ"/>
        </w:rPr>
      </w:pPr>
      <w:r w:rsidRPr="0045207B">
        <w:rPr>
          <w:rFonts w:eastAsia="TimesNewRomanPSMT"/>
          <w:color w:val="000000"/>
          <w:sz w:val="22"/>
          <w:szCs w:val="22"/>
          <w:lang w:val="cs-CZ"/>
        </w:rPr>
        <w:t xml:space="preserve">Léčba </w:t>
      </w:r>
      <w:r w:rsidRPr="0045207B">
        <w:rPr>
          <w:color w:val="000000"/>
          <w:sz w:val="22"/>
          <w:szCs w:val="22"/>
          <w:lang w:val="cs-CZ"/>
        </w:rPr>
        <w:t xml:space="preserve">diabetes mellitus u </w:t>
      </w:r>
      <w:r w:rsidRPr="0045207B">
        <w:rPr>
          <w:rFonts w:eastAsia="TimesNewRomanPSMT"/>
          <w:color w:val="000000"/>
          <w:sz w:val="22"/>
          <w:szCs w:val="22"/>
          <w:lang w:val="cs-CZ"/>
        </w:rPr>
        <w:t xml:space="preserve">dospělých, </w:t>
      </w:r>
      <w:r w:rsidRPr="0045207B">
        <w:rPr>
          <w:color w:val="000000"/>
          <w:sz w:val="22"/>
          <w:szCs w:val="22"/>
          <w:lang w:val="cs-CZ"/>
        </w:rPr>
        <w:t xml:space="preserve">dospívajících </w:t>
      </w:r>
      <w:r w:rsidRPr="0045207B">
        <w:rPr>
          <w:rFonts w:eastAsia="TimesNewRomanPSMT"/>
          <w:color w:val="000000"/>
          <w:sz w:val="22"/>
          <w:szCs w:val="22"/>
          <w:lang w:val="cs-CZ"/>
        </w:rPr>
        <w:t xml:space="preserve">a dětí ve věku </w:t>
      </w:r>
      <w:r w:rsidRPr="0045207B">
        <w:rPr>
          <w:color w:val="000000"/>
          <w:sz w:val="22"/>
          <w:szCs w:val="22"/>
          <w:lang w:val="cs-CZ"/>
        </w:rPr>
        <w:t>od 2 let.</w:t>
      </w:r>
      <w:r w:rsidRPr="0045207B" w:rsidDel="0008701B">
        <w:rPr>
          <w:sz w:val="22"/>
          <w:szCs w:val="22"/>
          <w:lang w:val="cs-CZ"/>
        </w:rPr>
        <w:t xml:space="preserve"> </w:t>
      </w:r>
    </w:p>
    <w:p w14:paraId="68505515" w14:textId="77777777" w:rsidR="00D21701" w:rsidRPr="0045207B" w:rsidRDefault="00D21701">
      <w:pPr>
        <w:rPr>
          <w:b/>
          <w:sz w:val="22"/>
          <w:szCs w:val="22"/>
          <w:lang w:val="cs-CZ"/>
        </w:rPr>
      </w:pPr>
    </w:p>
    <w:p w14:paraId="68505516" w14:textId="77777777" w:rsidR="00D21701" w:rsidRPr="0045207B" w:rsidRDefault="00D21701">
      <w:pPr>
        <w:rPr>
          <w:b/>
          <w:sz w:val="22"/>
          <w:szCs w:val="22"/>
          <w:lang w:val="cs-CZ"/>
        </w:rPr>
      </w:pPr>
      <w:r w:rsidRPr="0045207B">
        <w:rPr>
          <w:b/>
          <w:sz w:val="22"/>
          <w:szCs w:val="22"/>
          <w:lang w:val="cs-CZ"/>
        </w:rPr>
        <w:t>4.2</w:t>
      </w:r>
      <w:r w:rsidRPr="0045207B">
        <w:rPr>
          <w:b/>
          <w:sz w:val="22"/>
          <w:szCs w:val="22"/>
          <w:lang w:val="cs-CZ"/>
        </w:rPr>
        <w:tab/>
        <w:t>Dávkování a zp</w:t>
      </w:r>
      <w:r w:rsidR="00FA38F0" w:rsidRPr="0045207B">
        <w:rPr>
          <w:b/>
          <w:sz w:val="22"/>
          <w:szCs w:val="22"/>
          <w:lang w:val="cs-CZ"/>
        </w:rPr>
        <w:t>ů</w:t>
      </w:r>
      <w:r w:rsidRPr="0045207B">
        <w:rPr>
          <w:b/>
          <w:sz w:val="22"/>
          <w:szCs w:val="22"/>
          <w:lang w:val="cs-CZ"/>
        </w:rPr>
        <w:t>sob podání</w:t>
      </w:r>
    </w:p>
    <w:p w14:paraId="68505517" w14:textId="77777777" w:rsidR="00D21701" w:rsidRPr="0045207B" w:rsidRDefault="00D21701">
      <w:pPr>
        <w:rPr>
          <w:b/>
          <w:sz w:val="22"/>
          <w:szCs w:val="22"/>
          <w:lang w:val="cs-CZ"/>
        </w:rPr>
      </w:pPr>
    </w:p>
    <w:p w14:paraId="68505518" w14:textId="77777777" w:rsidR="00D21701" w:rsidRPr="0045207B" w:rsidRDefault="00D21701">
      <w:pPr>
        <w:rPr>
          <w:sz w:val="22"/>
          <w:szCs w:val="22"/>
          <w:u w:val="single"/>
          <w:lang w:val="cs-CZ"/>
        </w:rPr>
      </w:pPr>
      <w:r w:rsidRPr="0045207B">
        <w:rPr>
          <w:sz w:val="22"/>
          <w:szCs w:val="22"/>
          <w:u w:val="single"/>
          <w:lang w:val="cs-CZ"/>
        </w:rPr>
        <w:t>Dávkování</w:t>
      </w:r>
    </w:p>
    <w:p w14:paraId="68505519" w14:textId="77777777" w:rsidR="00D21701" w:rsidRPr="0045207B" w:rsidRDefault="00D21701">
      <w:pPr>
        <w:rPr>
          <w:b/>
          <w:sz w:val="22"/>
          <w:szCs w:val="22"/>
          <w:lang w:val="cs-CZ"/>
        </w:rPr>
      </w:pPr>
    </w:p>
    <w:p w14:paraId="6850551A" w14:textId="2204B4D7" w:rsidR="00F5149B" w:rsidRPr="0045207B" w:rsidRDefault="008379F2" w:rsidP="00F5149B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5D07F7">
        <w:rPr>
          <w:sz w:val="22"/>
          <w:szCs w:val="22"/>
          <w:lang w:val="cs-CZ"/>
        </w:rPr>
        <w:t>ABASAGLAR</w:t>
      </w:r>
      <w:r w:rsidR="00F5149B" w:rsidRPr="005D07F7">
        <w:rPr>
          <w:sz w:val="22"/>
          <w:szCs w:val="22"/>
          <w:lang w:val="cs-CZ"/>
        </w:rPr>
        <w:t xml:space="preserve"> </w:t>
      </w:r>
      <w:r w:rsidR="00F5149B" w:rsidRPr="0045207B">
        <w:rPr>
          <w:color w:val="000000"/>
          <w:sz w:val="22"/>
          <w:szCs w:val="22"/>
          <w:lang w:val="cs-CZ"/>
        </w:rPr>
        <w:t>obsahuje inzulin</w:t>
      </w:r>
      <w:del w:id="71" w:author="Kotulková Martina" w:date="2025-10-16T11:20:00Z">
        <w:r w:rsidR="00F5149B" w:rsidRPr="0045207B" w:rsidDel="001B782C">
          <w:rPr>
            <w:color w:val="000000"/>
            <w:sz w:val="22"/>
            <w:szCs w:val="22"/>
            <w:lang w:val="cs-CZ"/>
          </w:rPr>
          <w:delText xml:space="preserve"> </w:delText>
        </w:r>
      </w:del>
      <w:ins w:id="72" w:author="Kotulková Martina" w:date="2025-10-16T11:20:00Z">
        <w:r w:rsidR="001B782C">
          <w:rPr>
            <w:color w:val="000000"/>
            <w:sz w:val="22"/>
            <w:szCs w:val="22"/>
            <w:lang w:val="cs-CZ"/>
          </w:rPr>
          <w:t>-</w:t>
        </w:r>
      </w:ins>
      <w:r w:rsidR="00F5149B" w:rsidRPr="0045207B">
        <w:rPr>
          <w:color w:val="000000"/>
          <w:sz w:val="22"/>
          <w:szCs w:val="22"/>
          <w:lang w:val="cs-CZ"/>
        </w:rPr>
        <w:t xml:space="preserve">glargin, </w:t>
      </w:r>
      <w:r w:rsidR="00F5149B" w:rsidRPr="0045207B">
        <w:rPr>
          <w:rFonts w:eastAsia="TimesNewRomanPSMT"/>
          <w:color w:val="000000"/>
          <w:sz w:val="22"/>
          <w:szCs w:val="22"/>
          <w:lang w:val="cs-CZ"/>
        </w:rPr>
        <w:t>inzulinový analog s prodlouženým trváním účinku.</w:t>
      </w:r>
    </w:p>
    <w:p w14:paraId="6850551B" w14:textId="77777777" w:rsidR="00F5149B" w:rsidRPr="0045207B" w:rsidRDefault="00F5149B" w:rsidP="00F5149B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51C" w14:textId="7FA21D48" w:rsidR="00F5149B" w:rsidRPr="0045207B" w:rsidRDefault="00F5149B" w:rsidP="00F5149B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45207B">
        <w:rPr>
          <w:sz w:val="22"/>
          <w:szCs w:val="22"/>
          <w:lang w:val="cs-CZ"/>
        </w:rPr>
        <w:t xml:space="preserve">Přípravek </w:t>
      </w:r>
      <w:r w:rsidR="008379F2">
        <w:rPr>
          <w:sz w:val="22"/>
          <w:szCs w:val="22"/>
          <w:lang w:val="cs-CZ"/>
        </w:rPr>
        <w:t>ABASAGLAR</w:t>
      </w:r>
      <w:r w:rsidRPr="005D07F7">
        <w:rPr>
          <w:sz w:val="22"/>
          <w:szCs w:val="22"/>
          <w:lang w:val="cs-CZ"/>
        </w:rPr>
        <w:t xml:space="preserve"> </w:t>
      </w:r>
      <w:r w:rsidRPr="0045207B">
        <w:rPr>
          <w:color w:val="000000"/>
          <w:sz w:val="22"/>
          <w:szCs w:val="22"/>
          <w:lang w:val="cs-CZ"/>
        </w:rPr>
        <w:t xml:space="preserve">se </w:t>
      </w:r>
      <w:r w:rsidRPr="0045207B">
        <w:rPr>
          <w:rFonts w:eastAsia="TimesNewRomanPSMT"/>
          <w:color w:val="000000"/>
          <w:sz w:val="22"/>
          <w:szCs w:val="22"/>
          <w:lang w:val="cs-CZ"/>
        </w:rPr>
        <w:t>m</w:t>
      </w:r>
      <w:r w:rsidR="00E73FC8">
        <w:rPr>
          <w:rFonts w:eastAsia="TimesNewRomanPSMT"/>
          <w:color w:val="000000"/>
          <w:sz w:val="22"/>
          <w:szCs w:val="22"/>
          <w:lang w:val="cs-CZ"/>
        </w:rPr>
        <w:t>á</w:t>
      </w:r>
      <w:r w:rsidRPr="0045207B">
        <w:rPr>
          <w:rFonts w:eastAsia="TimesNewRomanPSMT"/>
          <w:color w:val="000000"/>
          <w:sz w:val="22"/>
          <w:szCs w:val="22"/>
          <w:lang w:val="cs-CZ"/>
        </w:rPr>
        <w:t xml:space="preserve"> podávat jednou denně, v </w:t>
      </w:r>
      <w:r w:rsidRPr="0045207B">
        <w:rPr>
          <w:color w:val="000000"/>
          <w:sz w:val="22"/>
          <w:szCs w:val="22"/>
          <w:lang w:val="cs-CZ"/>
        </w:rPr>
        <w:t>kteroukoliv denní dobu, ale každý den vždy ve stejnou</w:t>
      </w:r>
      <w:r w:rsidR="00E10445" w:rsidRPr="0045207B">
        <w:rPr>
          <w:color w:val="000000"/>
          <w:sz w:val="22"/>
          <w:szCs w:val="22"/>
          <w:lang w:val="cs-CZ"/>
        </w:rPr>
        <w:t xml:space="preserve"> </w:t>
      </w:r>
      <w:r w:rsidRPr="0045207B">
        <w:rPr>
          <w:color w:val="000000"/>
          <w:sz w:val="22"/>
          <w:szCs w:val="22"/>
          <w:lang w:val="cs-CZ"/>
        </w:rPr>
        <w:t>dobu.</w:t>
      </w:r>
    </w:p>
    <w:p w14:paraId="6850551D" w14:textId="77777777" w:rsidR="00F5149B" w:rsidRPr="0045207B" w:rsidRDefault="00F5149B" w:rsidP="00F5149B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p w14:paraId="6850551E" w14:textId="2C6636BF" w:rsidR="00F5149B" w:rsidRPr="0045207B" w:rsidRDefault="00F5149B" w:rsidP="00F5149B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45207B">
        <w:rPr>
          <w:rFonts w:eastAsia="TimesNewRomanPSMT"/>
          <w:color w:val="000000"/>
          <w:sz w:val="22"/>
          <w:szCs w:val="22"/>
          <w:lang w:val="cs-CZ"/>
        </w:rPr>
        <w:t xml:space="preserve">Dávkovací režim (dávka a </w:t>
      </w:r>
      <w:r w:rsidRPr="0045207B">
        <w:rPr>
          <w:color w:val="000000"/>
          <w:sz w:val="22"/>
          <w:szCs w:val="22"/>
          <w:lang w:val="cs-CZ"/>
        </w:rPr>
        <w:t xml:space="preserve">doba podání) </w:t>
      </w:r>
      <w:r w:rsidRPr="0045207B">
        <w:rPr>
          <w:rFonts w:eastAsia="TimesNewRomanPSMT"/>
          <w:color w:val="000000"/>
          <w:sz w:val="22"/>
          <w:szCs w:val="22"/>
          <w:lang w:val="cs-CZ"/>
        </w:rPr>
        <w:t xml:space="preserve">by měl být upraven individuálně. </w:t>
      </w:r>
      <w:r w:rsidRPr="0045207B">
        <w:rPr>
          <w:color w:val="000000"/>
          <w:sz w:val="22"/>
          <w:szCs w:val="22"/>
          <w:lang w:val="cs-CZ"/>
        </w:rPr>
        <w:t xml:space="preserve">U </w:t>
      </w:r>
      <w:r w:rsidRPr="0045207B">
        <w:rPr>
          <w:rFonts w:eastAsia="TimesNewRomanPSMT"/>
          <w:color w:val="000000"/>
          <w:sz w:val="22"/>
          <w:szCs w:val="22"/>
          <w:lang w:val="cs-CZ"/>
        </w:rPr>
        <w:t xml:space="preserve">pacientů s </w:t>
      </w:r>
      <w:r w:rsidR="009D1A92" w:rsidRPr="0045207B">
        <w:rPr>
          <w:rFonts w:eastAsia="TimesNewRomanPSMT"/>
          <w:color w:val="000000"/>
          <w:sz w:val="22"/>
          <w:szCs w:val="22"/>
          <w:lang w:val="cs-CZ"/>
        </w:rPr>
        <w:t>di</w:t>
      </w:r>
      <w:r w:rsidR="009D1A92" w:rsidRPr="0045207B">
        <w:rPr>
          <w:color w:val="000000"/>
          <w:sz w:val="22"/>
          <w:szCs w:val="22"/>
          <w:lang w:val="cs-CZ"/>
        </w:rPr>
        <w:t>abete</w:t>
      </w:r>
      <w:r w:rsidR="009D1A92">
        <w:rPr>
          <w:color w:val="000000"/>
          <w:sz w:val="22"/>
          <w:szCs w:val="22"/>
          <w:lang w:val="cs-CZ"/>
        </w:rPr>
        <w:t>m</w:t>
      </w:r>
      <w:r w:rsidR="009D1A92" w:rsidRPr="0045207B">
        <w:rPr>
          <w:color w:val="000000"/>
          <w:sz w:val="22"/>
          <w:szCs w:val="22"/>
          <w:lang w:val="cs-CZ"/>
        </w:rPr>
        <w:t xml:space="preserve"> </w:t>
      </w:r>
      <w:r w:rsidRPr="0045207B">
        <w:rPr>
          <w:color w:val="000000"/>
          <w:sz w:val="22"/>
          <w:szCs w:val="22"/>
          <w:lang w:val="cs-CZ"/>
        </w:rPr>
        <w:t>mellit</w:t>
      </w:r>
      <w:r w:rsidR="009D1A92">
        <w:rPr>
          <w:color w:val="000000"/>
          <w:sz w:val="22"/>
          <w:szCs w:val="22"/>
          <w:lang w:val="cs-CZ"/>
        </w:rPr>
        <w:t>em</w:t>
      </w:r>
      <w:r w:rsidRPr="0045207B">
        <w:rPr>
          <w:color w:val="000000"/>
          <w:sz w:val="22"/>
          <w:szCs w:val="22"/>
          <w:lang w:val="cs-CZ"/>
        </w:rPr>
        <w:t xml:space="preserve"> 2. </w:t>
      </w:r>
      <w:r w:rsidRPr="0045207B">
        <w:rPr>
          <w:rFonts w:eastAsia="TimesNewRomanPSMT"/>
          <w:color w:val="000000"/>
          <w:sz w:val="22"/>
          <w:szCs w:val="22"/>
          <w:lang w:val="cs-CZ"/>
        </w:rPr>
        <w:t xml:space="preserve">typu se </w:t>
      </w:r>
      <w:r w:rsidR="008379F2" w:rsidRPr="005D07F7">
        <w:rPr>
          <w:sz w:val="22"/>
          <w:szCs w:val="22"/>
          <w:lang w:val="cs-CZ"/>
        </w:rPr>
        <w:t>ABASAGLAR</w:t>
      </w:r>
      <w:r w:rsidRPr="005D07F7">
        <w:rPr>
          <w:sz w:val="22"/>
          <w:szCs w:val="22"/>
          <w:lang w:val="cs-CZ"/>
        </w:rPr>
        <w:t xml:space="preserve"> </w:t>
      </w:r>
      <w:r w:rsidRPr="0045207B">
        <w:rPr>
          <w:rFonts w:eastAsia="TimesNewRomanPSMT"/>
          <w:color w:val="000000"/>
          <w:sz w:val="22"/>
          <w:szCs w:val="22"/>
          <w:lang w:val="cs-CZ"/>
        </w:rPr>
        <w:t xml:space="preserve">může podávat společně s </w:t>
      </w:r>
      <w:r w:rsidR="00FA3161">
        <w:rPr>
          <w:color w:val="000000"/>
          <w:sz w:val="22"/>
          <w:szCs w:val="22"/>
          <w:lang w:val="cs-CZ"/>
        </w:rPr>
        <w:t>perorálními antidiabetiky.</w:t>
      </w:r>
    </w:p>
    <w:p w14:paraId="6850551F" w14:textId="77777777" w:rsidR="00F5149B" w:rsidRPr="0045207B" w:rsidRDefault="00F5149B" w:rsidP="00F5149B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520" w14:textId="0508AA3B" w:rsidR="00F5149B" w:rsidRPr="0045207B" w:rsidRDefault="00F5149B" w:rsidP="00F5149B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45207B">
        <w:rPr>
          <w:rFonts w:eastAsia="TimesNewRomanPSMT"/>
          <w:color w:val="000000"/>
          <w:sz w:val="22"/>
          <w:szCs w:val="22"/>
          <w:lang w:val="cs-CZ"/>
        </w:rPr>
        <w:t>Síla tohoto přípravku se uvádí v jednotkách. Tyto jednotky se vztahují výhradně k </w:t>
      </w:r>
      <w:ins w:id="73" w:author="APab" w:date="2025-10-15T02:53:00Z">
        <w:r w:rsidR="00995E37" w:rsidRPr="00995E37">
          <w:rPr>
            <w:rFonts w:eastAsia="TimesNewRomanPSMT"/>
            <w:color w:val="000000"/>
            <w:sz w:val="22"/>
            <w:szCs w:val="22"/>
            <w:lang w:val="cs-CZ"/>
          </w:rPr>
          <w:t>inzulin-</w:t>
        </w:r>
      </w:ins>
      <w:del w:id="74" w:author="APab" w:date="2025-10-15T02:53:00Z">
        <w:r w:rsidRPr="0045207B" w:rsidDel="00995E37">
          <w:rPr>
            <w:rFonts w:eastAsia="TimesNewRomanPSMT"/>
            <w:color w:val="000000"/>
            <w:sz w:val="22"/>
            <w:szCs w:val="22"/>
            <w:lang w:val="cs-CZ"/>
          </w:rPr>
          <w:delText xml:space="preserve">insulinu </w:delText>
        </w:r>
      </w:del>
      <w:r w:rsidRPr="0045207B">
        <w:rPr>
          <w:rFonts w:eastAsia="TimesNewRomanPSMT"/>
          <w:color w:val="000000"/>
          <w:sz w:val="22"/>
          <w:szCs w:val="22"/>
          <w:lang w:val="cs-CZ"/>
        </w:rPr>
        <w:t>glargin</w:t>
      </w:r>
      <w:r w:rsidR="003415FF">
        <w:rPr>
          <w:rFonts w:eastAsia="TimesNewRomanPSMT"/>
          <w:color w:val="000000"/>
          <w:sz w:val="22"/>
          <w:szCs w:val="22"/>
          <w:lang w:val="cs-CZ"/>
        </w:rPr>
        <w:t>u</w:t>
      </w:r>
      <w:r w:rsidRPr="0045207B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45207B">
        <w:rPr>
          <w:color w:val="000000"/>
          <w:sz w:val="22"/>
          <w:szCs w:val="22"/>
          <w:lang w:val="cs-CZ"/>
        </w:rPr>
        <w:t xml:space="preserve">a liší se od IU nebo jednotek používaných k </w:t>
      </w:r>
      <w:r w:rsidRPr="0045207B">
        <w:rPr>
          <w:rFonts w:eastAsia="TimesNewRomanPSMT"/>
          <w:color w:val="000000"/>
          <w:sz w:val="22"/>
          <w:szCs w:val="22"/>
          <w:lang w:val="cs-CZ"/>
        </w:rPr>
        <w:t xml:space="preserve">vyjádření síly jiných inzulinových analogů (viz bod </w:t>
      </w:r>
      <w:r w:rsidRPr="0045207B">
        <w:rPr>
          <w:color w:val="000000"/>
          <w:sz w:val="22"/>
          <w:szCs w:val="22"/>
          <w:lang w:val="cs-CZ"/>
        </w:rPr>
        <w:t>5.1).</w:t>
      </w:r>
    </w:p>
    <w:p w14:paraId="68505521" w14:textId="77777777" w:rsidR="00F5149B" w:rsidRPr="0045207B" w:rsidRDefault="00F5149B">
      <w:pPr>
        <w:rPr>
          <w:b/>
          <w:sz w:val="22"/>
          <w:szCs w:val="22"/>
          <w:lang w:val="cs-CZ"/>
        </w:rPr>
      </w:pPr>
    </w:p>
    <w:p w14:paraId="68505522" w14:textId="77777777" w:rsidR="00F5149B" w:rsidRPr="00D220E8" w:rsidRDefault="00F5149B">
      <w:pPr>
        <w:rPr>
          <w:i/>
          <w:iCs/>
          <w:color w:val="000000"/>
          <w:sz w:val="22"/>
          <w:szCs w:val="22"/>
          <w:u w:val="single"/>
          <w:lang w:val="cs-CZ"/>
        </w:rPr>
      </w:pPr>
      <w:r w:rsidRPr="00D220E8">
        <w:rPr>
          <w:i/>
          <w:iCs/>
          <w:color w:val="000000"/>
          <w:sz w:val="22"/>
          <w:szCs w:val="22"/>
          <w:u w:val="single"/>
          <w:lang w:val="cs-CZ"/>
        </w:rPr>
        <w:t>Zvláštní populace</w:t>
      </w:r>
    </w:p>
    <w:p w14:paraId="68505523" w14:textId="77777777" w:rsidR="00F5149B" w:rsidRPr="0045207B" w:rsidRDefault="00F5149B">
      <w:pPr>
        <w:rPr>
          <w:b/>
          <w:sz w:val="22"/>
          <w:szCs w:val="22"/>
          <w:lang w:val="cs-CZ"/>
        </w:rPr>
      </w:pPr>
    </w:p>
    <w:p w14:paraId="68505524" w14:textId="77777777" w:rsidR="00F5149B" w:rsidRPr="006246A4" w:rsidRDefault="00F5149B">
      <w:pPr>
        <w:rPr>
          <w:i/>
          <w:iCs/>
          <w:color w:val="000000"/>
          <w:sz w:val="22"/>
          <w:szCs w:val="22"/>
          <w:lang w:val="cs-CZ"/>
        </w:rPr>
      </w:pPr>
      <w:r w:rsidRPr="006246A4">
        <w:rPr>
          <w:rFonts w:eastAsia="TimesNewRomanPS-ItalicMT"/>
          <w:i/>
          <w:iCs/>
          <w:color w:val="000000"/>
          <w:sz w:val="22"/>
          <w:szCs w:val="22"/>
          <w:lang w:val="cs-CZ"/>
        </w:rPr>
        <w:t xml:space="preserve">Starší populace (≥ </w:t>
      </w:r>
      <w:r w:rsidRPr="006246A4">
        <w:rPr>
          <w:i/>
          <w:iCs/>
          <w:color w:val="000000"/>
          <w:sz w:val="22"/>
          <w:szCs w:val="22"/>
          <w:lang w:val="cs-CZ"/>
        </w:rPr>
        <w:t>65 let)</w:t>
      </w:r>
    </w:p>
    <w:p w14:paraId="68505525" w14:textId="77777777" w:rsidR="00F5149B" w:rsidRDefault="00F5149B">
      <w:pPr>
        <w:rPr>
          <w:color w:val="000000"/>
          <w:sz w:val="22"/>
          <w:szCs w:val="22"/>
          <w:lang w:val="cs-CZ"/>
        </w:rPr>
      </w:pPr>
      <w:r w:rsidRPr="007E55B8">
        <w:rPr>
          <w:rFonts w:eastAsia="TimesNewRomanPSMT"/>
          <w:color w:val="000000"/>
          <w:sz w:val="22"/>
          <w:szCs w:val="22"/>
          <w:lang w:val="cs-CZ"/>
        </w:rPr>
        <w:t>U starších pacientů může postupné zhoršování funkce ledvin vést k ustálenému poklesu potřeby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7E55B8">
        <w:rPr>
          <w:color w:val="000000"/>
          <w:sz w:val="22"/>
          <w:szCs w:val="22"/>
          <w:lang w:val="cs-CZ"/>
        </w:rPr>
        <w:t>inzulinu.</w:t>
      </w:r>
    </w:p>
    <w:p w14:paraId="68505526" w14:textId="77777777" w:rsidR="00D9208B" w:rsidRDefault="00D9208B" w:rsidP="00F5149B">
      <w:pPr>
        <w:autoSpaceDE w:val="0"/>
        <w:autoSpaceDN w:val="0"/>
        <w:adjustRightInd w:val="0"/>
        <w:rPr>
          <w:iCs/>
          <w:color w:val="000000"/>
          <w:sz w:val="22"/>
          <w:szCs w:val="22"/>
          <w:lang w:val="cs-CZ"/>
        </w:rPr>
      </w:pPr>
    </w:p>
    <w:p w14:paraId="68505527" w14:textId="77777777" w:rsidR="00F5149B" w:rsidRPr="006246A4" w:rsidRDefault="00F5149B" w:rsidP="00F5149B">
      <w:pPr>
        <w:autoSpaceDE w:val="0"/>
        <w:autoSpaceDN w:val="0"/>
        <w:adjustRightInd w:val="0"/>
        <w:rPr>
          <w:i/>
          <w:iCs/>
          <w:color w:val="000000"/>
          <w:sz w:val="22"/>
          <w:szCs w:val="22"/>
          <w:lang w:val="cs-CZ"/>
        </w:rPr>
      </w:pPr>
      <w:r w:rsidRPr="006246A4">
        <w:rPr>
          <w:i/>
          <w:iCs/>
          <w:color w:val="000000"/>
          <w:sz w:val="22"/>
          <w:szCs w:val="22"/>
          <w:lang w:val="cs-CZ"/>
        </w:rPr>
        <w:t>Porucha funkce ledvin</w:t>
      </w:r>
    </w:p>
    <w:p w14:paraId="68505528" w14:textId="77777777" w:rsidR="00F5149B" w:rsidRPr="007E55B8" w:rsidRDefault="00F5149B" w:rsidP="00F5149B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7E55B8">
        <w:rPr>
          <w:rFonts w:eastAsia="TimesNewRomanPSMT"/>
          <w:color w:val="000000"/>
          <w:sz w:val="22"/>
          <w:szCs w:val="22"/>
          <w:lang w:val="cs-CZ"/>
        </w:rPr>
        <w:t xml:space="preserve">U pacientů s poruchou funkce ledvin se může potřeba inzulinu zmenšit kvůli sníženému metabolismu </w:t>
      </w:r>
      <w:r w:rsidRPr="007E55B8">
        <w:rPr>
          <w:color w:val="000000"/>
          <w:sz w:val="22"/>
          <w:szCs w:val="22"/>
          <w:lang w:val="cs-CZ"/>
        </w:rPr>
        <w:t>inzulinu.</w:t>
      </w:r>
    </w:p>
    <w:p w14:paraId="68505529" w14:textId="77777777" w:rsidR="00F5149B" w:rsidRPr="007E55B8" w:rsidRDefault="00F5149B" w:rsidP="00F5149B">
      <w:pPr>
        <w:autoSpaceDE w:val="0"/>
        <w:autoSpaceDN w:val="0"/>
        <w:adjustRightInd w:val="0"/>
        <w:rPr>
          <w:i/>
          <w:iCs/>
          <w:color w:val="000000"/>
          <w:sz w:val="22"/>
          <w:szCs w:val="22"/>
          <w:lang w:val="cs-CZ"/>
        </w:rPr>
      </w:pPr>
    </w:p>
    <w:p w14:paraId="6850552A" w14:textId="77777777" w:rsidR="00F5149B" w:rsidRPr="006246A4" w:rsidRDefault="00F5149B" w:rsidP="00F5149B">
      <w:pPr>
        <w:autoSpaceDE w:val="0"/>
        <w:autoSpaceDN w:val="0"/>
        <w:adjustRightInd w:val="0"/>
        <w:rPr>
          <w:i/>
          <w:iCs/>
          <w:color w:val="000000"/>
          <w:sz w:val="22"/>
          <w:szCs w:val="22"/>
          <w:lang w:val="cs-CZ"/>
        </w:rPr>
      </w:pPr>
      <w:r w:rsidRPr="006246A4">
        <w:rPr>
          <w:i/>
          <w:iCs/>
          <w:color w:val="000000"/>
          <w:sz w:val="22"/>
          <w:szCs w:val="22"/>
          <w:lang w:val="cs-CZ"/>
        </w:rPr>
        <w:t>Porucha funkce jater</w:t>
      </w:r>
    </w:p>
    <w:p w14:paraId="6850552B" w14:textId="77777777" w:rsidR="00F5149B" w:rsidRPr="007E55B8" w:rsidRDefault="00F5149B" w:rsidP="00F5149B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7E55B8">
        <w:rPr>
          <w:rFonts w:eastAsia="TimesNewRomanPSMT"/>
          <w:color w:val="000000"/>
          <w:sz w:val="22"/>
          <w:szCs w:val="22"/>
          <w:lang w:val="cs-CZ"/>
        </w:rPr>
        <w:t xml:space="preserve">U pacientů s poruchou funkce jater se může potřeba inzulinu zmenšit kvůli snížené kapacitě </w:t>
      </w:r>
      <w:r w:rsidRPr="007E55B8">
        <w:rPr>
          <w:color w:val="000000"/>
          <w:sz w:val="22"/>
          <w:szCs w:val="22"/>
          <w:lang w:val="cs-CZ"/>
        </w:rPr>
        <w:t>glukoneogeneze a sníženému metabolismu inzulinu.</w:t>
      </w:r>
    </w:p>
    <w:p w14:paraId="6850552C" w14:textId="77777777" w:rsidR="00F5149B" w:rsidRPr="003B5BCE" w:rsidRDefault="00F5149B">
      <w:pPr>
        <w:rPr>
          <w:b/>
          <w:lang w:val="cs-CZ"/>
        </w:rPr>
      </w:pPr>
    </w:p>
    <w:p w14:paraId="6850552D" w14:textId="77777777" w:rsidR="00D21701" w:rsidRPr="00D220E8" w:rsidRDefault="00D21701">
      <w:pPr>
        <w:rPr>
          <w:i/>
          <w:sz w:val="22"/>
          <w:szCs w:val="22"/>
          <w:u w:val="single"/>
          <w:lang w:val="cs-CZ"/>
        </w:rPr>
      </w:pPr>
      <w:r w:rsidRPr="00D220E8">
        <w:rPr>
          <w:i/>
          <w:sz w:val="22"/>
          <w:szCs w:val="22"/>
          <w:u w:val="single"/>
          <w:lang w:val="cs-CZ"/>
        </w:rPr>
        <w:lastRenderedPageBreak/>
        <w:t>Pediatrická populace</w:t>
      </w:r>
    </w:p>
    <w:p w14:paraId="6850552E" w14:textId="77777777" w:rsidR="007351D2" w:rsidRPr="00EE7D3A" w:rsidRDefault="007351D2">
      <w:pPr>
        <w:rPr>
          <w:i/>
          <w:sz w:val="22"/>
          <w:szCs w:val="22"/>
          <w:lang w:val="cs-CZ"/>
        </w:rPr>
      </w:pPr>
    </w:p>
    <w:p w14:paraId="6850552F" w14:textId="77777777" w:rsidR="00F77433" w:rsidRPr="00D220E8" w:rsidRDefault="00E24324" w:rsidP="007351D2">
      <w:pPr>
        <w:autoSpaceDE w:val="0"/>
        <w:autoSpaceDN w:val="0"/>
        <w:adjustRightInd w:val="0"/>
        <w:rPr>
          <w:rFonts w:eastAsia="TimesNewRomanPSMT"/>
          <w:i/>
          <w:color w:val="000000"/>
          <w:sz w:val="22"/>
          <w:szCs w:val="22"/>
          <w:lang w:val="cs-CZ"/>
        </w:rPr>
      </w:pPr>
      <w:r w:rsidRPr="00D220E8">
        <w:rPr>
          <w:rFonts w:eastAsia="TimesNewRomanPSMT"/>
          <w:i/>
          <w:color w:val="000000"/>
          <w:sz w:val="22"/>
          <w:szCs w:val="22"/>
          <w:lang w:val="cs-CZ"/>
        </w:rPr>
        <w:t xml:space="preserve">Dospívající a děti </w:t>
      </w:r>
      <w:r w:rsidR="00F77433" w:rsidRPr="00D220E8">
        <w:rPr>
          <w:rFonts w:eastAsia="TimesNewRomanPSMT"/>
          <w:i/>
          <w:color w:val="000000"/>
          <w:sz w:val="22"/>
          <w:szCs w:val="22"/>
          <w:lang w:val="cs-CZ"/>
        </w:rPr>
        <w:t>od dvou let</w:t>
      </w:r>
    </w:p>
    <w:p w14:paraId="68505530" w14:textId="6CAA8DA2" w:rsidR="00F77433" w:rsidRDefault="00F5149B" w:rsidP="00F5149B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7E55B8">
        <w:rPr>
          <w:rFonts w:eastAsia="TimesNewRomanPSMT"/>
          <w:color w:val="000000"/>
          <w:sz w:val="22"/>
          <w:szCs w:val="22"/>
          <w:lang w:val="cs-CZ"/>
        </w:rPr>
        <w:t xml:space="preserve">Bezpečnost a účinnost </w:t>
      </w:r>
      <w:del w:id="75" w:author="KKen" w:date="2025-10-14T12:07:00Z">
        <w:r w:rsidRPr="007E55B8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inzulinu glargin</w:delText>
        </w:r>
        <w:r w:rsidR="00F77433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76" w:author="KKen" w:date="2025-10-14T12:07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7E55B8">
        <w:rPr>
          <w:rFonts w:eastAsia="TimesNewRomanPSMT"/>
          <w:color w:val="000000"/>
          <w:sz w:val="22"/>
          <w:szCs w:val="22"/>
          <w:lang w:val="cs-CZ"/>
        </w:rPr>
        <w:t xml:space="preserve"> byla stanovena u </w:t>
      </w:r>
      <w:r w:rsidRPr="007E55B8">
        <w:rPr>
          <w:color w:val="000000"/>
          <w:sz w:val="22"/>
          <w:szCs w:val="22"/>
          <w:lang w:val="cs-CZ"/>
        </w:rPr>
        <w:t xml:space="preserve">dospívajících </w:t>
      </w:r>
      <w:r w:rsidRPr="007E55B8">
        <w:rPr>
          <w:rFonts w:eastAsia="TimesNewRomanPSMT"/>
          <w:color w:val="000000"/>
          <w:sz w:val="22"/>
          <w:szCs w:val="22"/>
          <w:lang w:val="cs-CZ"/>
        </w:rPr>
        <w:t xml:space="preserve">a dětí ve věku </w:t>
      </w:r>
      <w:r w:rsidRPr="007E55B8">
        <w:rPr>
          <w:color w:val="000000"/>
          <w:sz w:val="22"/>
          <w:szCs w:val="22"/>
          <w:lang w:val="cs-CZ"/>
        </w:rPr>
        <w:t>2 roky a</w:t>
      </w:r>
      <w:r w:rsidR="00E10445">
        <w:rPr>
          <w:color w:val="000000"/>
          <w:sz w:val="22"/>
          <w:szCs w:val="22"/>
          <w:lang w:val="cs-CZ"/>
        </w:rPr>
        <w:t xml:space="preserve"> </w:t>
      </w:r>
      <w:r>
        <w:rPr>
          <w:color w:val="000000"/>
          <w:sz w:val="22"/>
          <w:szCs w:val="22"/>
          <w:lang w:val="cs-CZ"/>
        </w:rPr>
        <w:t>s</w:t>
      </w:r>
      <w:r w:rsidRPr="007E55B8">
        <w:rPr>
          <w:rFonts w:eastAsia="TimesNewRomanPSMT"/>
          <w:color w:val="000000"/>
          <w:sz w:val="22"/>
          <w:szCs w:val="22"/>
          <w:lang w:val="cs-CZ"/>
        </w:rPr>
        <w:t>tarších</w:t>
      </w:r>
      <w:r w:rsidR="00F77433">
        <w:rPr>
          <w:rFonts w:eastAsia="TimesNewRomanPSMT"/>
          <w:color w:val="000000"/>
          <w:sz w:val="22"/>
          <w:szCs w:val="22"/>
          <w:lang w:val="cs-CZ"/>
        </w:rPr>
        <w:t xml:space="preserve"> (viz bod 5.1)</w:t>
      </w:r>
      <w:r w:rsidRPr="007E55B8">
        <w:rPr>
          <w:rFonts w:eastAsia="TimesNewRomanPSMT"/>
          <w:color w:val="000000"/>
          <w:sz w:val="22"/>
          <w:szCs w:val="22"/>
          <w:lang w:val="cs-CZ"/>
        </w:rPr>
        <w:t xml:space="preserve">. </w:t>
      </w:r>
      <w:r w:rsidR="00F77433">
        <w:rPr>
          <w:rFonts w:eastAsia="TimesNewRomanPSMT"/>
          <w:color w:val="000000"/>
          <w:sz w:val="22"/>
          <w:szCs w:val="22"/>
          <w:lang w:val="cs-CZ"/>
        </w:rPr>
        <w:t xml:space="preserve">Dávkovací režim (dávka a </w:t>
      </w:r>
      <w:r w:rsidR="00E2693A">
        <w:rPr>
          <w:rFonts w:eastAsia="TimesNewRomanPSMT"/>
          <w:color w:val="000000"/>
          <w:sz w:val="22"/>
          <w:szCs w:val="22"/>
          <w:lang w:val="cs-CZ"/>
        </w:rPr>
        <w:t>doba</w:t>
      </w:r>
      <w:r w:rsidR="00F77433">
        <w:rPr>
          <w:rFonts w:eastAsia="TimesNewRomanPSMT"/>
          <w:color w:val="000000"/>
          <w:sz w:val="22"/>
          <w:szCs w:val="22"/>
          <w:lang w:val="cs-CZ"/>
        </w:rPr>
        <w:t xml:space="preserve"> podání) má být nastaven individuálně. </w:t>
      </w:r>
    </w:p>
    <w:p w14:paraId="68505531" w14:textId="77777777" w:rsidR="007351D2" w:rsidRDefault="007351D2" w:rsidP="00F5149B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532" w14:textId="77777777" w:rsidR="00F77433" w:rsidRPr="00D220E8" w:rsidRDefault="00BE503B" w:rsidP="007351D2">
      <w:pPr>
        <w:autoSpaceDE w:val="0"/>
        <w:autoSpaceDN w:val="0"/>
        <w:adjustRightInd w:val="0"/>
        <w:rPr>
          <w:rFonts w:eastAsia="TimesNewRomanPSMT"/>
          <w:i/>
          <w:color w:val="000000"/>
          <w:sz w:val="22"/>
          <w:szCs w:val="22"/>
          <w:lang w:val="cs-CZ"/>
        </w:rPr>
      </w:pPr>
      <w:r w:rsidRPr="00D220E8">
        <w:rPr>
          <w:rFonts w:eastAsia="TimesNewRomanPSMT"/>
          <w:i/>
          <w:color w:val="000000"/>
          <w:sz w:val="22"/>
          <w:szCs w:val="22"/>
          <w:lang w:val="cs-CZ"/>
        </w:rPr>
        <w:t>Děti ve věku pod 2 roky</w:t>
      </w:r>
    </w:p>
    <w:p w14:paraId="68505535" w14:textId="11F7F5FB" w:rsidR="00EE7D3A" w:rsidRPr="001A2B85" w:rsidRDefault="00EE7D3A" w:rsidP="00F5149B">
      <w:pPr>
        <w:autoSpaceDE w:val="0"/>
        <w:autoSpaceDN w:val="0"/>
        <w:adjustRightInd w:val="0"/>
        <w:rPr>
          <w:sz w:val="22"/>
          <w:szCs w:val="22"/>
          <w:lang w:val="cs-CZ"/>
        </w:rPr>
      </w:pPr>
      <w:r w:rsidRPr="001A2B85">
        <w:rPr>
          <w:sz w:val="22"/>
          <w:szCs w:val="22"/>
          <w:lang w:val="cs-CZ"/>
        </w:rPr>
        <w:t xml:space="preserve">Bezpečnost a účinnost </w:t>
      </w:r>
      <w:del w:id="77" w:author="KKen" w:date="2025-10-14T12:07:00Z">
        <w:r w:rsidR="001A2B85" w:rsidRPr="001A2B85" w:rsidDel="0035591B">
          <w:rPr>
            <w:sz w:val="22"/>
            <w:szCs w:val="22"/>
            <w:lang w:val="cs-CZ"/>
          </w:rPr>
          <w:delText>inzulinu glargin</w:delText>
        </w:r>
        <w:r w:rsidR="00BE503B" w:rsidDel="0035591B">
          <w:rPr>
            <w:sz w:val="22"/>
            <w:szCs w:val="22"/>
            <w:lang w:val="cs-CZ"/>
          </w:rPr>
          <w:delText>u</w:delText>
        </w:r>
      </w:del>
      <w:ins w:id="78" w:author="KKen" w:date="2025-10-14T12:07:00Z">
        <w:r w:rsidR="0035591B">
          <w:rPr>
            <w:sz w:val="22"/>
            <w:szCs w:val="22"/>
            <w:lang w:val="cs-CZ"/>
          </w:rPr>
          <w:t>inzulin-glarginu</w:t>
        </w:r>
      </w:ins>
      <w:r w:rsidRPr="001A2B85">
        <w:rPr>
          <w:sz w:val="22"/>
          <w:szCs w:val="22"/>
          <w:lang w:val="cs-CZ"/>
        </w:rPr>
        <w:t xml:space="preserve"> nebyla</w:t>
      </w:r>
      <w:r w:rsidR="001A2B85" w:rsidRPr="001A2B85">
        <w:rPr>
          <w:sz w:val="22"/>
          <w:szCs w:val="22"/>
          <w:lang w:val="cs-CZ"/>
        </w:rPr>
        <w:t xml:space="preserve"> stanovena.</w:t>
      </w:r>
      <w:r w:rsidR="001A2B85">
        <w:rPr>
          <w:sz w:val="22"/>
          <w:szCs w:val="22"/>
          <w:lang w:val="cs-CZ"/>
        </w:rPr>
        <w:t xml:space="preserve"> Nejsou k dispozici žádné údaje.</w:t>
      </w:r>
    </w:p>
    <w:p w14:paraId="68505536" w14:textId="158AD778" w:rsidR="00D21701" w:rsidRPr="001A2B85" w:rsidRDefault="00D21701">
      <w:pPr>
        <w:rPr>
          <w:i/>
          <w:sz w:val="22"/>
          <w:szCs w:val="22"/>
          <w:lang w:val="cs-CZ"/>
        </w:rPr>
      </w:pPr>
    </w:p>
    <w:p w14:paraId="68505537" w14:textId="03D66156" w:rsidR="00E10445" w:rsidRDefault="00E10445" w:rsidP="00E10445">
      <w:pPr>
        <w:autoSpaceDE w:val="0"/>
        <w:autoSpaceDN w:val="0"/>
        <w:adjustRightInd w:val="0"/>
        <w:rPr>
          <w:rFonts w:eastAsia="TimesNewRomanPSMT"/>
          <w:i/>
          <w:color w:val="000000"/>
          <w:sz w:val="22"/>
          <w:szCs w:val="22"/>
          <w:u w:val="single"/>
          <w:lang w:val="cs-CZ"/>
        </w:rPr>
      </w:pPr>
      <w:r w:rsidRPr="00D220E8">
        <w:rPr>
          <w:rFonts w:eastAsia="TimesNewRomanPSMT"/>
          <w:i/>
          <w:color w:val="000000"/>
          <w:sz w:val="22"/>
          <w:szCs w:val="22"/>
          <w:u w:val="single"/>
          <w:lang w:val="cs-CZ"/>
        </w:rPr>
        <w:t>Pře</w:t>
      </w:r>
      <w:r w:rsidR="0031508D" w:rsidRPr="00D220E8">
        <w:rPr>
          <w:rFonts w:eastAsia="TimesNewRomanPSMT"/>
          <w:i/>
          <w:color w:val="000000"/>
          <w:sz w:val="22"/>
          <w:szCs w:val="22"/>
          <w:u w:val="single"/>
          <w:lang w:val="cs-CZ"/>
        </w:rPr>
        <w:t>v</w:t>
      </w:r>
      <w:r w:rsidRPr="00D220E8">
        <w:rPr>
          <w:rFonts w:eastAsia="TimesNewRomanPSMT"/>
          <w:i/>
          <w:color w:val="000000"/>
          <w:sz w:val="22"/>
          <w:szCs w:val="22"/>
          <w:u w:val="single"/>
          <w:lang w:val="cs-CZ"/>
        </w:rPr>
        <w:t xml:space="preserve">od z jiných </w:t>
      </w:r>
      <w:r w:rsidR="006C7713" w:rsidRPr="00D220E8">
        <w:rPr>
          <w:rFonts w:eastAsia="TimesNewRomanPSMT"/>
          <w:i/>
          <w:color w:val="000000"/>
          <w:sz w:val="22"/>
          <w:szCs w:val="22"/>
          <w:u w:val="single"/>
          <w:lang w:val="cs-CZ"/>
        </w:rPr>
        <w:t>inzulin</w:t>
      </w:r>
      <w:r w:rsidRPr="00D220E8">
        <w:rPr>
          <w:rFonts w:eastAsia="TimesNewRomanPSMT"/>
          <w:i/>
          <w:color w:val="000000"/>
          <w:sz w:val="22"/>
          <w:szCs w:val="22"/>
          <w:u w:val="single"/>
          <w:lang w:val="cs-CZ"/>
        </w:rPr>
        <w:t xml:space="preserve">ů na </w:t>
      </w:r>
      <w:r w:rsidR="00EE7D3A" w:rsidRPr="00D220E8">
        <w:rPr>
          <w:rFonts w:eastAsia="TimesNewRomanPSMT"/>
          <w:i/>
          <w:color w:val="000000"/>
          <w:sz w:val="22"/>
          <w:szCs w:val="22"/>
          <w:u w:val="single"/>
          <w:lang w:val="cs-CZ"/>
        </w:rPr>
        <w:t xml:space="preserve">přípravek </w:t>
      </w:r>
      <w:r w:rsidR="008379F2" w:rsidRPr="00D220E8">
        <w:rPr>
          <w:rFonts w:eastAsia="TimesNewRomanPSMT"/>
          <w:i/>
          <w:color w:val="000000"/>
          <w:sz w:val="22"/>
          <w:szCs w:val="22"/>
          <w:u w:val="single"/>
          <w:lang w:val="cs-CZ"/>
        </w:rPr>
        <w:t>ABASAGLAR</w:t>
      </w:r>
    </w:p>
    <w:p w14:paraId="5260DC42" w14:textId="77777777" w:rsidR="0036541C" w:rsidRPr="00D220E8" w:rsidRDefault="0036541C" w:rsidP="00E10445">
      <w:pPr>
        <w:autoSpaceDE w:val="0"/>
        <w:autoSpaceDN w:val="0"/>
        <w:adjustRightInd w:val="0"/>
        <w:rPr>
          <w:rFonts w:eastAsia="TimesNewRomanPSMT"/>
          <w:i/>
          <w:color w:val="000000"/>
          <w:sz w:val="22"/>
          <w:szCs w:val="22"/>
          <w:u w:val="single"/>
          <w:lang w:val="cs-CZ"/>
        </w:rPr>
      </w:pPr>
    </w:p>
    <w:p w14:paraId="68505538" w14:textId="549314C8" w:rsidR="00E10445" w:rsidRDefault="00E10445" w:rsidP="00E1044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EE7D3A">
        <w:rPr>
          <w:rFonts w:eastAsia="TimesNewRomanPSMT"/>
          <w:color w:val="000000"/>
          <w:sz w:val="22"/>
          <w:szCs w:val="22"/>
          <w:lang w:val="cs-CZ"/>
        </w:rPr>
        <w:t>Při pře</w:t>
      </w:r>
      <w:r w:rsidR="0031508D">
        <w:rPr>
          <w:rFonts w:eastAsia="TimesNewRomanPSMT"/>
          <w:color w:val="000000"/>
          <w:sz w:val="22"/>
          <w:szCs w:val="22"/>
          <w:lang w:val="cs-CZ"/>
        </w:rPr>
        <w:t>vodu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 xml:space="preserve"> pacienta z léčebného režimu </w:t>
      </w:r>
      <w:r w:rsidRPr="00EE7D3A">
        <w:rPr>
          <w:color w:val="000000"/>
          <w:sz w:val="22"/>
          <w:szCs w:val="22"/>
          <w:lang w:val="cs-CZ"/>
        </w:rPr>
        <w:t xml:space="preserve">se 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 xml:space="preserve">středně nebo dlouhodobě účinkujícím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>em na</w:t>
      </w:r>
      <w:r w:rsidR="00EE7D3A" w:rsidRPr="00EE7D3A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EE7D3A">
        <w:rPr>
          <w:color w:val="000000"/>
          <w:sz w:val="22"/>
          <w:szCs w:val="22"/>
          <w:lang w:val="cs-CZ"/>
        </w:rPr>
        <w:t xml:space="preserve">režim s 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 xml:space="preserve">přípravkem </w:t>
      </w:r>
      <w:r w:rsidR="008379F2">
        <w:rPr>
          <w:rFonts w:eastAsia="TimesNewRomanPSMT"/>
          <w:color w:val="000000"/>
          <w:sz w:val="22"/>
          <w:szCs w:val="22"/>
          <w:lang w:val="cs-CZ"/>
        </w:rPr>
        <w:t>ABASAGLAR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 xml:space="preserve">, je nutno počítat se změnou předchozího dávkování bazálního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>u a</w:t>
      </w:r>
      <w:r w:rsidR="00EE7D3A" w:rsidRPr="00EE7D3A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 xml:space="preserve">úpravou doprovodné antidiabetické léčby (dávka a doba podání doplňkových </w:t>
      </w:r>
      <w:r w:rsidR="00474973">
        <w:rPr>
          <w:rFonts w:eastAsia="TimesNewRomanPSMT"/>
          <w:color w:val="000000"/>
          <w:sz w:val="22"/>
          <w:szCs w:val="22"/>
          <w:lang w:val="cs-CZ"/>
        </w:rPr>
        <w:t>rychle působících</w:t>
      </w:r>
      <w:r w:rsidR="00474973" w:rsidRPr="00EE7D3A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>ů</w:t>
      </w:r>
      <w:r w:rsidR="00474973">
        <w:rPr>
          <w:rFonts w:eastAsia="TimesNewRomanPSMT"/>
          <w:color w:val="000000"/>
          <w:sz w:val="22"/>
          <w:szCs w:val="22"/>
          <w:lang w:val="cs-CZ"/>
        </w:rPr>
        <w:t xml:space="preserve"> (regular)</w:t>
      </w:r>
      <w:r w:rsidR="00EE7D3A" w:rsidRPr="00EE7D3A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 xml:space="preserve">nebo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C970F9">
        <w:rPr>
          <w:rFonts w:eastAsia="TimesNewRomanPSMT"/>
          <w:color w:val="000000"/>
          <w:sz w:val="22"/>
          <w:szCs w:val="22"/>
          <w:lang w:val="cs-CZ"/>
        </w:rPr>
        <w:t xml:space="preserve">ových analogů s </w:t>
      </w:r>
      <w:r w:rsidRPr="00C970F9">
        <w:rPr>
          <w:color w:val="000000"/>
          <w:sz w:val="22"/>
          <w:szCs w:val="22"/>
          <w:lang w:val="cs-CZ"/>
        </w:rPr>
        <w:t>rych</w:t>
      </w:r>
      <w:r w:rsidRPr="00C970F9">
        <w:rPr>
          <w:rFonts w:eastAsia="TimesNewRomanPSMT"/>
          <w:color w:val="000000"/>
          <w:sz w:val="22"/>
          <w:szCs w:val="22"/>
          <w:lang w:val="cs-CZ"/>
        </w:rPr>
        <w:t>lým nástupem účinku nebo dávka perorálních antidiabetik).</w:t>
      </w:r>
    </w:p>
    <w:p w14:paraId="68505539" w14:textId="77777777" w:rsidR="00EE7D3A" w:rsidRDefault="00EE7D3A" w:rsidP="00E1044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53A" w14:textId="7C1F0E45" w:rsidR="003E528F" w:rsidRDefault="003E528F" w:rsidP="00E10445">
      <w:pPr>
        <w:autoSpaceDE w:val="0"/>
        <w:autoSpaceDN w:val="0"/>
        <w:adjustRightInd w:val="0"/>
        <w:rPr>
          <w:rFonts w:eastAsia="TimesNewRomanPSMT"/>
          <w:i/>
          <w:color w:val="000000"/>
          <w:sz w:val="22"/>
          <w:szCs w:val="22"/>
          <w:u w:val="single"/>
          <w:lang w:val="cs-CZ"/>
        </w:rPr>
      </w:pPr>
      <w:r w:rsidRPr="00D220E8">
        <w:rPr>
          <w:rFonts w:eastAsia="TimesNewRomanPSMT"/>
          <w:i/>
          <w:color w:val="000000"/>
          <w:sz w:val="22"/>
          <w:szCs w:val="22"/>
          <w:u w:val="single"/>
          <w:lang w:val="cs-CZ"/>
        </w:rPr>
        <w:t>Pře</w:t>
      </w:r>
      <w:r w:rsidR="00DB291C" w:rsidRPr="00D220E8">
        <w:rPr>
          <w:rFonts w:eastAsia="TimesNewRomanPSMT"/>
          <w:i/>
          <w:color w:val="000000"/>
          <w:sz w:val="22"/>
          <w:szCs w:val="22"/>
          <w:u w:val="single"/>
          <w:lang w:val="cs-CZ"/>
        </w:rPr>
        <w:t>v</w:t>
      </w:r>
      <w:r w:rsidRPr="00D220E8">
        <w:rPr>
          <w:rFonts w:eastAsia="TimesNewRomanPSMT"/>
          <w:i/>
          <w:color w:val="000000"/>
          <w:sz w:val="22"/>
          <w:szCs w:val="22"/>
          <w:u w:val="single"/>
          <w:lang w:val="cs-CZ"/>
        </w:rPr>
        <w:t xml:space="preserve">od z NPH inzulinu podávaného dvakrát denně na </w:t>
      </w:r>
      <w:r w:rsidR="0031508D" w:rsidRPr="00D220E8">
        <w:rPr>
          <w:rFonts w:eastAsia="TimesNewRomanPSMT"/>
          <w:i/>
          <w:color w:val="000000"/>
          <w:sz w:val="22"/>
          <w:szCs w:val="22"/>
          <w:u w:val="single"/>
          <w:lang w:val="cs-CZ"/>
        </w:rPr>
        <w:t xml:space="preserve">přípravek </w:t>
      </w:r>
      <w:r w:rsidRPr="00D220E8">
        <w:rPr>
          <w:rFonts w:eastAsia="TimesNewRomanPSMT"/>
          <w:i/>
          <w:color w:val="000000"/>
          <w:sz w:val="22"/>
          <w:szCs w:val="22"/>
          <w:u w:val="single"/>
          <w:lang w:val="cs-CZ"/>
        </w:rPr>
        <w:t>ABASAGLAR</w:t>
      </w:r>
    </w:p>
    <w:p w14:paraId="4E73792F" w14:textId="77777777" w:rsidR="00CD0027" w:rsidRPr="00D220E8" w:rsidRDefault="00CD0027" w:rsidP="00E10445">
      <w:pPr>
        <w:autoSpaceDE w:val="0"/>
        <w:autoSpaceDN w:val="0"/>
        <w:adjustRightInd w:val="0"/>
        <w:rPr>
          <w:rFonts w:eastAsia="TimesNewRomanPSMT"/>
          <w:i/>
          <w:color w:val="000000"/>
          <w:sz w:val="22"/>
          <w:szCs w:val="22"/>
          <w:u w:val="single"/>
          <w:lang w:val="cs-CZ"/>
        </w:rPr>
      </w:pPr>
    </w:p>
    <w:p w14:paraId="6850553B" w14:textId="77777777" w:rsidR="001A2B85" w:rsidRDefault="00E10445" w:rsidP="00E10445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EE7D3A">
        <w:rPr>
          <w:rFonts w:eastAsia="TimesNewRomanPSMT"/>
          <w:color w:val="000000"/>
          <w:sz w:val="22"/>
          <w:szCs w:val="22"/>
          <w:lang w:val="cs-CZ"/>
        </w:rPr>
        <w:t xml:space="preserve">Pacienti, kteří </w:t>
      </w:r>
      <w:r w:rsidR="00DB291C">
        <w:rPr>
          <w:rFonts w:eastAsia="TimesNewRomanPSMT"/>
          <w:color w:val="000000"/>
          <w:sz w:val="22"/>
          <w:szCs w:val="22"/>
          <w:lang w:val="cs-CZ"/>
        </w:rPr>
        <w:t>jsou převáděni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 xml:space="preserve"> z režimu s dvakrát denně podávaným NPH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 xml:space="preserve">em (bazální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>) na</w:t>
      </w:r>
      <w:r w:rsidR="001A2B85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EE7D3A">
        <w:rPr>
          <w:color w:val="000000"/>
          <w:sz w:val="22"/>
          <w:szCs w:val="22"/>
          <w:lang w:val="cs-CZ"/>
        </w:rPr>
        <w:t xml:space="preserve">režim s 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 xml:space="preserve">jedenkrát denně podávaným přípravkem </w:t>
      </w:r>
      <w:r w:rsidR="008379F2">
        <w:rPr>
          <w:rFonts w:eastAsia="TimesNewRomanPSMT"/>
          <w:color w:val="000000"/>
          <w:sz w:val="22"/>
          <w:szCs w:val="22"/>
          <w:lang w:val="cs-CZ"/>
        </w:rPr>
        <w:t>ABASAGLAR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>, by měli snížit svou denní dávku bazálního</w:t>
      </w:r>
      <w:r w:rsidR="001A2B85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="006C7713">
        <w:rPr>
          <w:color w:val="000000"/>
          <w:sz w:val="22"/>
          <w:szCs w:val="22"/>
          <w:lang w:val="cs-CZ"/>
        </w:rPr>
        <w:t>inzulin</w:t>
      </w:r>
      <w:r w:rsidRPr="00EE7D3A">
        <w:rPr>
          <w:color w:val="000000"/>
          <w:sz w:val="22"/>
          <w:szCs w:val="22"/>
          <w:lang w:val="cs-CZ"/>
        </w:rPr>
        <w:t>u o 20-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>30 % během prvních týdnů léčby, aby se snížilo riziko noční a časné ranní</w:t>
      </w:r>
      <w:r w:rsidR="001A2B85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EE7D3A">
        <w:rPr>
          <w:color w:val="000000"/>
          <w:sz w:val="22"/>
          <w:szCs w:val="22"/>
          <w:lang w:val="cs-CZ"/>
        </w:rPr>
        <w:t xml:space="preserve">hypoglykémie. </w:t>
      </w:r>
    </w:p>
    <w:p w14:paraId="6850553C" w14:textId="77777777" w:rsidR="001A2B85" w:rsidRDefault="001A2B85" w:rsidP="00E10445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p w14:paraId="6850553D" w14:textId="2E4D4FDD" w:rsidR="003E528F" w:rsidRDefault="003E528F" w:rsidP="00E10445">
      <w:pPr>
        <w:autoSpaceDE w:val="0"/>
        <w:autoSpaceDN w:val="0"/>
        <w:adjustRightInd w:val="0"/>
        <w:rPr>
          <w:rFonts w:eastAsia="TimesNewRomanPSMT"/>
          <w:i/>
          <w:color w:val="000000"/>
          <w:sz w:val="22"/>
          <w:szCs w:val="22"/>
          <w:u w:val="single"/>
          <w:lang w:val="cs-CZ"/>
        </w:rPr>
      </w:pPr>
      <w:r w:rsidRPr="00D220E8">
        <w:rPr>
          <w:rFonts w:eastAsia="TimesNewRomanPSMT"/>
          <w:i/>
          <w:color w:val="000000"/>
          <w:sz w:val="22"/>
          <w:szCs w:val="22"/>
          <w:u w:val="single"/>
          <w:lang w:val="cs-CZ"/>
        </w:rPr>
        <w:t>Pře</w:t>
      </w:r>
      <w:r w:rsidR="00DB291C" w:rsidRPr="00D220E8">
        <w:rPr>
          <w:rFonts w:eastAsia="TimesNewRomanPSMT"/>
          <w:i/>
          <w:color w:val="000000"/>
          <w:sz w:val="22"/>
          <w:szCs w:val="22"/>
          <w:u w:val="single"/>
          <w:lang w:val="cs-CZ"/>
        </w:rPr>
        <w:t>v</w:t>
      </w:r>
      <w:r w:rsidRPr="00D220E8">
        <w:rPr>
          <w:rFonts w:eastAsia="TimesNewRomanPSMT"/>
          <w:i/>
          <w:color w:val="000000"/>
          <w:sz w:val="22"/>
          <w:szCs w:val="22"/>
          <w:u w:val="single"/>
          <w:lang w:val="cs-CZ"/>
        </w:rPr>
        <w:t>od z </w:t>
      </w:r>
      <w:del w:id="79" w:author="KKen" w:date="2025-10-14T12:07:00Z">
        <w:r w:rsidRPr="00D220E8" w:rsidDel="0035591B">
          <w:rPr>
            <w:rFonts w:eastAsia="TimesNewRomanPSMT"/>
            <w:i/>
            <w:color w:val="000000"/>
            <w:sz w:val="22"/>
            <w:szCs w:val="22"/>
            <w:u w:val="single"/>
            <w:lang w:val="cs-CZ"/>
          </w:rPr>
          <w:delText>inzulinu glarginu</w:delText>
        </w:r>
      </w:del>
      <w:ins w:id="80" w:author="KKen" w:date="2025-10-14T12:07:00Z">
        <w:r w:rsidR="0035591B">
          <w:rPr>
            <w:rFonts w:eastAsia="TimesNewRomanPSMT"/>
            <w:i/>
            <w:color w:val="000000"/>
            <w:sz w:val="22"/>
            <w:szCs w:val="22"/>
            <w:u w:val="single"/>
            <w:lang w:val="cs-CZ"/>
          </w:rPr>
          <w:t>inzulin-glarginu</w:t>
        </w:r>
      </w:ins>
      <w:r w:rsidRPr="00D220E8">
        <w:rPr>
          <w:rFonts w:eastAsia="TimesNewRomanPSMT"/>
          <w:i/>
          <w:color w:val="000000"/>
          <w:sz w:val="22"/>
          <w:szCs w:val="22"/>
          <w:u w:val="single"/>
          <w:lang w:val="cs-CZ"/>
        </w:rPr>
        <w:t xml:space="preserve"> 300 </w:t>
      </w:r>
      <w:r w:rsidR="0031508D" w:rsidRPr="00D220E8">
        <w:rPr>
          <w:rFonts w:eastAsia="TimesNewRomanPSMT"/>
          <w:i/>
          <w:color w:val="000000"/>
          <w:sz w:val="22"/>
          <w:szCs w:val="22"/>
          <w:u w:val="single"/>
          <w:lang w:val="cs-CZ"/>
        </w:rPr>
        <w:t>jednotek</w:t>
      </w:r>
      <w:r w:rsidRPr="00D220E8">
        <w:rPr>
          <w:rFonts w:eastAsia="TimesNewRomanPSMT"/>
          <w:i/>
          <w:color w:val="000000"/>
          <w:sz w:val="22"/>
          <w:szCs w:val="22"/>
          <w:u w:val="single"/>
          <w:lang w:val="cs-CZ"/>
        </w:rPr>
        <w:t xml:space="preserve">/ml na </w:t>
      </w:r>
      <w:r w:rsidR="0031508D" w:rsidRPr="00D220E8">
        <w:rPr>
          <w:rFonts w:eastAsia="TimesNewRomanPSMT"/>
          <w:i/>
          <w:color w:val="000000"/>
          <w:sz w:val="22"/>
          <w:szCs w:val="22"/>
          <w:u w:val="single"/>
          <w:lang w:val="cs-CZ"/>
        </w:rPr>
        <w:t xml:space="preserve">přípravek </w:t>
      </w:r>
      <w:r w:rsidRPr="00D220E8">
        <w:rPr>
          <w:rFonts w:eastAsia="TimesNewRomanPSMT"/>
          <w:i/>
          <w:color w:val="000000"/>
          <w:sz w:val="22"/>
          <w:szCs w:val="22"/>
          <w:u w:val="single"/>
          <w:lang w:val="cs-CZ"/>
        </w:rPr>
        <w:t>ABASAGLAR</w:t>
      </w:r>
    </w:p>
    <w:p w14:paraId="057FF4D7" w14:textId="77777777" w:rsidR="00CD0027" w:rsidRPr="00D220E8" w:rsidRDefault="00CD0027" w:rsidP="00E10445">
      <w:pPr>
        <w:autoSpaceDE w:val="0"/>
        <w:autoSpaceDN w:val="0"/>
        <w:adjustRightInd w:val="0"/>
        <w:rPr>
          <w:rFonts w:eastAsia="TimesNewRomanPSMT"/>
          <w:i/>
          <w:color w:val="000000"/>
          <w:sz w:val="22"/>
          <w:szCs w:val="22"/>
          <w:u w:val="single"/>
          <w:lang w:val="cs-CZ"/>
        </w:rPr>
      </w:pPr>
    </w:p>
    <w:p w14:paraId="6850553E" w14:textId="5C5843CA" w:rsidR="003E528F" w:rsidRPr="003E528F" w:rsidRDefault="003E528F" w:rsidP="00E1044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>
        <w:rPr>
          <w:rFonts w:eastAsia="TimesNewRomanPSMT"/>
          <w:color w:val="000000"/>
          <w:sz w:val="22"/>
          <w:szCs w:val="22"/>
          <w:lang w:val="cs-CZ"/>
        </w:rPr>
        <w:t>Přípravky ABASAGLAR a Toujeo (</w:t>
      </w:r>
      <w:del w:id="81" w:author="KKen" w:date="2025-10-14T12:02:00Z">
        <w:r w:rsidDel="001C4A79">
          <w:rPr>
            <w:rFonts w:eastAsia="TimesNewRomanPSMT"/>
            <w:color w:val="000000"/>
            <w:sz w:val="22"/>
            <w:szCs w:val="22"/>
            <w:lang w:val="cs-CZ"/>
          </w:rPr>
          <w:delText>inzulin glargin</w:delText>
        </w:r>
      </w:del>
      <w:ins w:id="82" w:author="KKen" w:date="2025-10-14T12:02:00Z">
        <w:r w:rsidR="001C4A79">
          <w:rPr>
            <w:rFonts w:eastAsia="TimesNewRomanPSMT"/>
            <w:color w:val="000000"/>
            <w:sz w:val="22"/>
            <w:szCs w:val="22"/>
            <w:lang w:val="cs-CZ"/>
          </w:rPr>
          <w:t>inzulin-glargin</w:t>
        </w:r>
      </w:ins>
      <w:r>
        <w:rPr>
          <w:rFonts w:eastAsia="TimesNewRomanPSMT"/>
          <w:color w:val="000000"/>
          <w:sz w:val="22"/>
          <w:szCs w:val="22"/>
          <w:lang w:val="cs-CZ"/>
        </w:rPr>
        <w:t xml:space="preserve"> 300 jednotek/ml) nejsou bioekvivalentní a přímý převod z jednoho přípravku na druhý není možný. Pro snížení rizika hypoglyk</w:t>
      </w:r>
      <w:r w:rsidR="00814262">
        <w:rPr>
          <w:rFonts w:eastAsia="TimesNewRomanPSMT"/>
          <w:color w:val="000000"/>
          <w:sz w:val="22"/>
          <w:szCs w:val="22"/>
          <w:lang w:val="cs-CZ"/>
        </w:rPr>
        <w:t>e</w:t>
      </w:r>
      <w:r>
        <w:rPr>
          <w:rFonts w:eastAsia="TimesNewRomanPSMT"/>
          <w:color w:val="000000"/>
          <w:sz w:val="22"/>
          <w:szCs w:val="22"/>
          <w:lang w:val="cs-CZ"/>
        </w:rPr>
        <w:t>mie</w:t>
      </w:r>
      <w:r w:rsidR="00AF7F78">
        <w:rPr>
          <w:rFonts w:eastAsia="TimesNewRomanPSMT"/>
          <w:color w:val="000000"/>
          <w:sz w:val="22"/>
          <w:szCs w:val="22"/>
          <w:lang w:val="cs-CZ"/>
        </w:rPr>
        <w:t xml:space="preserve"> pacient</w:t>
      </w:r>
      <w:r w:rsidR="00814262">
        <w:rPr>
          <w:rFonts w:eastAsia="TimesNewRomanPSMT"/>
          <w:color w:val="000000"/>
          <w:sz w:val="22"/>
          <w:szCs w:val="22"/>
          <w:lang w:val="cs-CZ"/>
        </w:rPr>
        <w:t>ům</w:t>
      </w:r>
      <w:r>
        <w:rPr>
          <w:rFonts w:eastAsia="TimesNewRomanPSMT"/>
          <w:color w:val="000000"/>
          <w:sz w:val="22"/>
          <w:szCs w:val="22"/>
          <w:lang w:val="cs-CZ"/>
        </w:rPr>
        <w:t>, kte</w:t>
      </w:r>
      <w:r w:rsidR="00814262">
        <w:rPr>
          <w:rFonts w:eastAsia="TimesNewRomanPSMT"/>
          <w:color w:val="000000"/>
          <w:sz w:val="22"/>
          <w:szCs w:val="22"/>
          <w:lang w:val="cs-CZ"/>
        </w:rPr>
        <w:t xml:space="preserve">rým se </w:t>
      </w:r>
      <w:r w:rsidR="00AF7F78">
        <w:rPr>
          <w:rFonts w:eastAsia="TimesNewRomanPSMT"/>
          <w:color w:val="000000"/>
          <w:sz w:val="22"/>
          <w:szCs w:val="22"/>
          <w:lang w:val="cs-CZ"/>
        </w:rPr>
        <w:t>mění</w:t>
      </w:r>
      <w:r w:rsidR="00425E82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="00814262">
        <w:rPr>
          <w:rFonts w:eastAsia="TimesNewRomanPSMT"/>
          <w:color w:val="000000"/>
          <w:sz w:val="22"/>
          <w:szCs w:val="22"/>
          <w:lang w:val="cs-CZ"/>
        </w:rPr>
        <w:t>jejich</w:t>
      </w:r>
      <w:r w:rsidR="00AF7F78">
        <w:rPr>
          <w:rFonts w:eastAsia="TimesNewRomanPSMT"/>
          <w:color w:val="000000"/>
          <w:sz w:val="22"/>
          <w:szCs w:val="22"/>
          <w:lang w:val="cs-CZ"/>
        </w:rPr>
        <w:t xml:space="preserve"> režim bazálního inzulinu z režimu s </w:t>
      </w:r>
      <w:del w:id="83" w:author="KKen" w:date="2025-10-14T12:08:00Z">
        <w:r w:rsidR="00AF7F78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inzulinem glarginem</w:delText>
        </w:r>
      </w:del>
      <w:ins w:id="84" w:author="KKen" w:date="2025-10-14T12:08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inzulin-glarginem</w:t>
        </w:r>
      </w:ins>
      <w:r w:rsidR="00AF7F78">
        <w:rPr>
          <w:rFonts w:eastAsia="TimesNewRomanPSMT"/>
          <w:color w:val="000000"/>
          <w:sz w:val="22"/>
          <w:szCs w:val="22"/>
          <w:lang w:val="cs-CZ"/>
        </w:rPr>
        <w:t xml:space="preserve"> 300 jednotek/ml jednou denně na režim s přípravkem ABASAGLAR m</w:t>
      </w:r>
      <w:r w:rsidR="00814262">
        <w:rPr>
          <w:rFonts w:eastAsia="TimesNewRomanPSMT"/>
          <w:color w:val="000000"/>
          <w:sz w:val="22"/>
          <w:szCs w:val="22"/>
          <w:lang w:val="cs-CZ"/>
        </w:rPr>
        <w:t>á být</w:t>
      </w:r>
      <w:r w:rsidR="00425E82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="00814262">
        <w:rPr>
          <w:rFonts w:eastAsia="TimesNewRomanPSMT"/>
          <w:color w:val="000000"/>
          <w:sz w:val="22"/>
          <w:szCs w:val="22"/>
          <w:lang w:val="cs-CZ"/>
        </w:rPr>
        <w:t>jejich</w:t>
      </w:r>
      <w:r w:rsidR="00AF7F78">
        <w:rPr>
          <w:rFonts w:eastAsia="TimesNewRomanPSMT"/>
          <w:color w:val="000000"/>
          <w:sz w:val="22"/>
          <w:szCs w:val="22"/>
          <w:lang w:val="cs-CZ"/>
        </w:rPr>
        <w:t xml:space="preserve"> dávk</w:t>
      </w:r>
      <w:r w:rsidR="00814262">
        <w:rPr>
          <w:rFonts w:eastAsia="TimesNewRomanPSMT"/>
          <w:color w:val="000000"/>
          <w:sz w:val="22"/>
          <w:szCs w:val="22"/>
          <w:lang w:val="cs-CZ"/>
        </w:rPr>
        <w:t>a</w:t>
      </w:r>
      <w:r w:rsidR="00AF7F78">
        <w:rPr>
          <w:rFonts w:eastAsia="TimesNewRomanPSMT"/>
          <w:color w:val="000000"/>
          <w:sz w:val="22"/>
          <w:szCs w:val="22"/>
          <w:lang w:val="cs-CZ"/>
        </w:rPr>
        <w:t xml:space="preserve"> sníž</w:t>
      </w:r>
      <w:r w:rsidR="00814262">
        <w:rPr>
          <w:rFonts w:eastAsia="TimesNewRomanPSMT"/>
          <w:color w:val="000000"/>
          <w:sz w:val="22"/>
          <w:szCs w:val="22"/>
          <w:lang w:val="cs-CZ"/>
        </w:rPr>
        <w:t>ena</w:t>
      </w:r>
      <w:r w:rsidR="00AF7F78">
        <w:rPr>
          <w:rFonts w:eastAsia="TimesNewRomanPSMT"/>
          <w:color w:val="000000"/>
          <w:sz w:val="22"/>
          <w:szCs w:val="22"/>
          <w:lang w:val="cs-CZ"/>
        </w:rPr>
        <w:t xml:space="preserve"> o přibližně 20</w:t>
      </w:r>
      <w:r w:rsidR="00814262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="00AF7F78">
        <w:rPr>
          <w:rFonts w:eastAsia="TimesNewRomanPSMT"/>
          <w:color w:val="000000"/>
          <w:sz w:val="22"/>
          <w:szCs w:val="22"/>
          <w:lang w:val="cs-CZ"/>
        </w:rPr>
        <w:t>%.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</w:p>
    <w:p w14:paraId="6850553F" w14:textId="77777777" w:rsidR="003E528F" w:rsidRPr="003E528F" w:rsidRDefault="003E528F" w:rsidP="00E1044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540" w14:textId="77777777" w:rsidR="00E10445" w:rsidRDefault="00E10445" w:rsidP="00E1044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EE7D3A">
        <w:rPr>
          <w:rFonts w:eastAsia="TimesNewRomanPSMT"/>
          <w:color w:val="000000"/>
          <w:sz w:val="22"/>
          <w:szCs w:val="22"/>
          <w:lang w:val="cs-CZ"/>
        </w:rPr>
        <w:t>Během prvních týdnů léčby by mělo být toto snížení dávky alespoň částečně</w:t>
      </w:r>
      <w:r w:rsidR="001A2B85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 xml:space="preserve">kompenzováno zvýšením dávky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>u podávaného před jídlem, po této periodě by měl b</w:t>
      </w:r>
      <w:r w:rsidRPr="00EE7D3A">
        <w:rPr>
          <w:color w:val="000000"/>
          <w:sz w:val="22"/>
          <w:szCs w:val="22"/>
          <w:lang w:val="cs-CZ"/>
        </w:rPr>
        <w:t>ýt režim</w:t>
      </w:r>
      <w:r w:rsidR="001A2B85">
        <w:rPr>
          <w:color w:val="000000"/>
          <w:sz w:val="22"/>
          <w:szCs w:val="22"/>
          <w:lang w:val="cs-CZ"/>
        </w:rPr>
        <w:t xml:space="preserve"> 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>individuálně upraven.</w:t>
      </w:r>
      <w:r w:rsidR="001A2B85">
        <w:rPr>
          <w:rFonts w:eastAsia="TimesNewRomanPSMT"/>
          <w:color w:val="000000"/>
          <w:sz w:val="22"/>
          <w:szCs w:val="22"/>
          <w:lang w:val="cs-CZ"/>
        </w:rPr>
        <w:t xml:space="preserve"> </w:t>
      </w:r>
    </w:p>
    <w:p w14:paraId="68505541" w14:textId="77777777" w:rsidR="00E10445" w:rsidRPr="00EE7D3A" w:rsidRDefault="00E10445" w:rsidP="00E1044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542" w14:textId="77777777" w:rsidR="00E10445" w:rsidRPr="00EE7D3A" w:rsidRDefault="00E10445" w:rsidP="00E10445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EE7D3A">
        <w:rPr>
          <w:rFonts w:eastAsia="TimesNewRomanPSMT"/>
          <w:color w:val="000000"/>
          <w:sz w:val="22"/>
          <w:szCs w:val="22"/>
          <w:lang w:val="cs-CZ"/>
        </w:rPr>
        <w:t>Během pře</w:t>
      </w:r>
      <w:r w:rsidR="006D3122">
        <w:rPr>
          <w:rFonts w:eastAsia="TimesNewRomanPSMT"/>
          <w:color w:val="000000"/>
          <w:sz w:val="22"/>
          <w:szCs w:val="22"/>
          <w:lang w:val="cs-CZ"/>
        </w:rPr>
        <w:t>vo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>du a v počátečních týdnech terapie se doporučuje pečlivé</w:t>
      </w:r>
      <w:r w:rsidR="00C970F9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EE7D3A">
        <w:rPr>
          <w:color w:val="000000"/>
          <w:sz w:val="22"/>
          <w:szCs w:val="22"/>
          <w:lang w:val="cs-CZ"/>
        </w:rPr>
        <w:t>metabolické sledování.</w:t>
      </w:r>
    </w:p>
    <w:p w14:paraId="68505543" w14:textId="77777777" w:rsidR="00E10445" w:rsidRDefault="00E10445" w:rsidP="00E10445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EE7D3A">
        <w:rPr>
          <w:color w:val="000000"/>
          <w:sz w:val="22"/>
          <w:szCs w:val="22"/>
          <w:lang w:val="cs-CZ"/>
        </w:rPr>
        <w:t xml:space="preserve">Zlepšení metabolické kontroly a výsledná zvýšená citlivost k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>u si může vyžádat další úpravu</w:t>
      </w:r>
      <w:r w:rsidR="00C970F9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 xml:space="preserve">dávkovacího režimu. Úprava dávky může být nutná také například, když se změní </w:t>
      </w:r>
      <w:r w:rsidR="009B0CBA">
        <w:rPr>
          <w:rFonts w:eastAsia="TimesNewRomanPSMT"/>
          <w:color w:val="000000"/>
          <w:sz w:val="22"/>
          <w:szCs w:val="22"/>
          <w:lang w:val="cs-CZ"/>
        </w:rPr>
        <w:t xml:space="preserve">tělesná 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>hmotnost pacienta</w:t>
      </w:r>
      <w:r w:rsidR="00C970F9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 xml:space="preserve">nebo jeho životní styl, pokud dojde ke změně času podání dávky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>u nebo nastanou</w:t>
      </w:r>
      <w:r w:rsidRPr="00EE7D3A">
        <w:rPr>
          <w:color w:val="000000"/>
          <w:sz w:val="22"/>
          <w:szCs w:val="22"/>
          <w:lang w:val="cs-CZ"/>
        </w:rPr>
        <w:t>-li další</w:t>
      </w:r>
      <w:r w:rsidR="00C970F9">
        <w:rPr>
          <w:color w:val="000000"/>
          <w:sz w:val="22"/>
          <w:szCs w:val="22"/>
          <w:lang w:val="cs-CZ"/>
        </w:rPr>
        <w:t xml:space="preserve"> </w:t>
      </w:r>
      <w:r w:rsidRPr="00EE7D3A">
        <w:rPr>
          <w:color w:val="000000"/>
          <w:sz w:val="22"/>
          <w:szCs w:val="22"/>
          <w:lang w:val="cs-CZ"/>
        </w:rPr>
        <w:t>o</w:t>
      </w:r>
      <w:r w:rsidR="00C970F9">
        <w:rPr>
          <w:color w:val="000000"/>
          <w:sz w:val="22"/>
          <w:szCs w:val="22"/>
          <w:lang w:val="cs-CZ"/>
        </w:rPr>
        <w:t>kolnosti, zvyšující sklon k hypoglykémii</w:t>
      </w:r>
      <w:r w:rsidRPr="00EE7D3A">
        <w:rPr>
          <w:color w:val="000000"/>
          <w:sz w:val="22"/>
          <w:szCs w:val="22"/>
          <w:lang w:val="cs-CZ"/>
        </w:rPr>
        <w:t xml:space="preserve"> nebo hyperglykémii (viz bod 4.4).</w:t>
      </w:r>
    </w:p>
    <w:p w14:paraId="68505544" w14:textId="77777777" w:rsidR="00AF7F78" w:rsidRDefault="00AF7F78" w:rsidP="00E10445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p w14:paraId="68505545" w14:textId="77777777" w:rsidR="00AF7F78" w:rsidRPr="00EE7D3A" w:rsidRDefault="00AF7F78" w:rsidP="00E10445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EE7D3A">
        <w:rPr>
          <w:rFonts w:eastAsia="TimesNewRomanPSMT"/>
          <w:color w:val="000000"/>
          <w:sz w:val="22"/>
          <w:szCs w:val="22"/>
          <w:lang w:val="cs-CZ"/>
        </w:rPr>
        <w:t xml:space="preserve">U pacientů, kteří </w:t>
      </w:r>
      <w:r>
        <w:rPr>
          <w:rFonts w:eastAsia="TimesNewRomanPSMT"/>
          <w:color w:val="000000"/>
          <w:sz w:val="22"/>
          <w:szCs w:val="22"/>
          <w:lang w:val="cs-CZ"/>
        </w:rPr>
        <w:t>po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 xml:space="preserve">užívají vysoké dávky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>u z důvodu přítomnosti protilátek proti lidskému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inzulin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 xml:space="preserve">u, může dojít při </w:t>
      </w:r>
      <w:r>
        <w:rPr>
          <w:rFonts w:eastAsia="TimesNewRomanPSMT"/>
          <w:color w:val="000000"/>
          <w:sz w:val="22"/>
          <w:szCs w:val="22"/>
          <w:lang w:val="cs-CZ"/>
        </w:rPr>
        <w:t>po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>užívání přípravku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>
        <w:rPr>
          <w:color w:val="000000"/>
          <w:sz w:val="22"/>
          <w:szCs w:val="22"/>
          <w:lang w:val="cs-CZ"/>
        </w:rPr>
        <w:t>ABASAGLAR</w:t>
      </w:r>
      <w:r w:rsidRPr="00EE7D3A">
        <w:rPr>
          <w:color w:val="000000"/>
          <w:sz w:val="22"/>
          <w:szCs w:val="22"/>
          <w:lang w:val="cs-CZ"/>
        </w:rPr>
        <w:t xml:space="preserve"> ke zlepšení </w:t>
      </w:r>
      <w:r>
        <w:rPr>
          <w:color w:val="000000"/>
          <w:sz w:val="22"/>
          <w:szCs w:val="22"/>
          <w:lang w:val="cs-CZ"/>
        </w:rPr>
        <w:t>inzulin</w:t>
      </w:r>
      <w:r w:rsidRPr="00EE7D3A">
        <w:rPr>
          <w:color w:val="000000"/>
          <w:sz w:val="22"/>
          <w:szCs w:val="22"/>
          <w:lang w:val="cs-CZ"/>
        </w:rPr>
        <w:t xml:space="preserve">ové 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>odpovědi</w:t>
      </w:r>
      <w:r w:rsidR="00DB25FB">
        <w:rPr>
          <w:rFonts w:eastAsia="TimesNewRomanPSMT"/>
          <w:color w:val="000000"/>
          <w:sz w:val="22"/>
          <w:szCs w:val="22"/>
          <w:lang w:val="cs-CZ"/>
        </w:rPr>
        <w:t>.</w:t>
      </w:r>
    </w:p>
    <w:p w14:paraId="68505546" w14:textId="77777777" w:rsidR="00D21701" w:rsidRPr="00F702A5" w:rsidRDefault="00D21701">
      <w:pPr>
        <w:rPr>
          <w:sz w:val="22"/>
          <w:szCs w:val="22"/>
          <w:lang w:val="cs-CZ"/>
        </w:rPr>
      </w:pPr>
    </w:p>
    <w:p w14:paraId="68505547" w14:textId="77777777" w:rsidR="00D21701" w:rsidRPr="00F702A5" w:rsidRDefault="00D21701">
      <w:pPr>
        <w:rPr>
          <w:sz w:val="22"/>
          <w:szCs w:val="22"/>
          <w:u w:val="single"/>
          <w:lang w:val="cs-CZ"/>
        </w:rPr>
      </w:pPr>
      <w:r w:rsidRPr="00F702A5">
        <w:rPr>
          <w:sz w:val="22"/>
          <w:szCs w:val="22"/>
          <w:u w:val="single"/>
          <w:lang w:val="cs-CZ"/>
        </w:rPr>
        <w:t>Zp</w:t>
      </w:r>
      <w:r w:rsidR="00FA38F0" w:rsidRPr="00F702A5">
        <w:rPr>
          <w:sz w:val="22"/>
          <w:szCs w:val="22"/>
          <w:u w:val="single"/>
          <w:lang w:val="cs-CZ"/>
        </w:rPr>
        <w:t>ů</w:t>
      </w:r>
      <w:r w:rsidRPr="00F702A5">
        <w:rPr>
          <w:sz w:val="22"/>
          <w:szCs w:val="22"/>
          <w:u w:val="single"/>
          <w:lang w:val="cs-CZ"/>
        </w:rPr>
        <w:t>sob podání</w:t>
      </w:r>
    </w:p>
    <w:p w14:paraId="68505548" w14:textId="77777777" w:rsidR="004B6792" w:rsidRPr="00F702A5" w:rsidRDefault="004B6792" w:rsidP="004B6792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p w14:paraId="68505549" w14:textId="77777777" w:rsidR="004B6792" w:rsidRPr="00F702A5" w:rsidRDefault="008379F2" w:rsidP="004B6792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>
        <w:rPr>
          <w:color w:val="000000"/>
          <w:sz w:val="22"/>
          <w:szCs w:val="22"/>
          <w:lang w:val="cs-CZ"/>
        </w:rPr>
        <w:t>ABASAGLAR</w:t>
      </w:r>
      <w:r w:rsidR="004B6792" w:rsidRPr="00F702A5">
        <w:rPr>
          <w:color w:val="000000"/>
          <w:sz w:val="22"/>
          <w:szCs w:val="22"/>
          <w:lang w:val="cs-CZ"/>
        </w:rPr>
        <w:t xml:space="preserve"> se podává subkutánní injekcí.</w:t>
      </w:r>
    </w:p>
    <w:p w14:paraId="6850554A" w14:textId="77777777" w:rsidR="00C970F9" w:rsidRPr="00F702A5" w:rsidRDefault="00C970F9" w:rsidP="004B6792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p w14:paraId="6850554B" w14:textId="17CB3779" w:rsidR="004B6792" w:rsidRDefault="008379F2" w:rsidP="004B6792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>
        <w:rPr>
          <w:rFonts w:eastAsia="TimesNewRomanPSMT"/>
          <w:color w:val="000000"/>
          <w:sz w:val="22"/>
          <w:szCs w:val="22"/>
          <w:lang w:val="cs-CZ"/>
        </w:rPr>
        <w:t>ABASAGLAR</w:t>
      </w:r>
      <w:r w:rsidR="004B6792" w:rsidRPr="00F702A5">
        <w:rPr>
          <w:rFonts w:eastAsia="TimesNewRomanPSMT"/>
          <w:color w:val="000000"/>
          <w:sz w:val="22"/>
          <w:szCs w:val="22"/>
          <w:lang w:val="cs-CZ"/>
        </w:rPr>
        <w:t xml:space="preserve"> se nesmí podávat intravenózně. Prodloužený účinek </w:t>
      </w:r>
      <w:del w:id="85" w:author="KKen" w:date="2025-10-14T12:07:00Z">
        <w:r w:rsidR="0045207B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inzulinu glargin</w:delText>
        </w:r>
        <w:r w:rsidR="003415FF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86" w:author="KKen" w:date="2025-10-14T12:07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="0045207B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="004B6792" w:rsidRPr="00F702A5">
        <w:rPr>
          <w:rFonts w:eastAsia="TimesNewRomanPSMT"/>
          <w:color w:val="000000"/>
          <w:sz w:val="22"/>
          <w:szCs w:val="22"/>
          <w:lang w:val="cs-CZ"/>
        </w:rPr>
        <w:t>závisí na injekční aplikaci do podkožní</w:t>
      </w:r>
      <w:r w:rsidR="00C970F9" w:rsidRPr="00F702A5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="004B6792" w:rsidRPr="00F702A5">
        <w:rPr>
          <w:rFonts w:eastAsia="TimesNewRomanPSMT"/>
          <w:color w:val="000000"/>
          <w:sz w:val="22"/>
          <w:szCs w:val="22"/>
          <w:lang w:val="cs-CZ"/>
        </w:rPr>
        <w:t>tkáně. Intravenózní podání obvyklé subkutánní dávky by mohlo vést k těžké hypoglykémii.</w:t>
      </w:r>
    </w:p>
    <w:p w14:paraId="6850554C" w14:textId="77777777" w:rsidR="00E17321" w:rsidRPr="00F702A5" w:rsidRDefault="00E17321" w:rsidP="004B6792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714D9F55" w14:textId="060B13DE" w:rsidR="007116DA" w:rsidRDefault="004B6792" w:rsidP="004B6792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F702A5">
        <w:rPr>
          <w:color w:val="000000"/>
          <w:sz w:val="22"/>
          <w:szCs w:val="22"/>
          <w:lang w:val="cs-CZ"/>
        </w:rPr>
        <w:t xml:space="preserve">Nejsou klinicky významné rozdíly v sérových hladinách </w:t>
      </w:r>
      <w:r w:rsidR="006C7713">
        <w:rPr>
          <w:color w:val="000000"/>
          <w:sz w:val="22"/>
          <w:szCs w:val="22"/>
          <w:lang w:val="cs-CZ"/>
        </w:rPr>
        <w:t>inzulin</w:t>
      </w:r>
      <w:r w:rsidRPr="00F702A5">
        <w:rPr>
          <w:color w:val="000000"/>
          <w:sz w:val="22"/>
          <w:szCs w:val="22"/>
          <w:lang w:val="cs-CZ"/>
        </w:rPr>
        <w:t xml:space="preserve">u nebo glukózy po podání </w:t>
      </w:r>
      <w:del w:id="87" w:author="KKen" w:date="2025-10-14T12:07:00Z">
        <w:r w:rsidR="00380828" w:rsidDel="0035591B">
          <w:rPr>
            <w:color w:val="000000"/>
            <w:sz w:val="22"/>
            <w:szCs w:val="22"/>
            <w:lang w:val="cs-CZ"/>
          </w:rPr>
          <w:delText>inzulinu glargin</w:delText>
        </w:r>
        <w:r w:rsidR="003415FF" w:rsidDel="0035591B">
          <w:rPr>
            <w:color w:val="000000"/>
            <w:sz w:val="22"/>
            <w:szCs w:val="22"/>
            <w:lang w:val="cs-CZ"/>
          </w:rPr>
          <w:delText>u</w:delText>
        </w:r>
      </w:del>
      <w:ins w:id="88" w:author="KKen" w:date="2025-10-14T12:07:00Z">
        <w:r w:rsidR="0035591B">
          <w:rPr>
            <w:color w:val="000000"/>
            <w:sz w:val="22"/>
            <w:szCs w:val="22"/>
            <w:lang w:val="cs-CZ"/>
          </w:rPr>
          <w:t>inzulin-glarginu</w:t>
        </w:r>
      </w:ins>
      <w:r w:rsidRPr="00F702A5">
        <w:rPr>
          <w:rFonts w:eastAsia="TimesNewRomanPSMT"/>
          <w:color w:val="000000"/>
          <w:sz w:val="22"/>
          <w:szCs w:val="22"/>
          <w:lang w:val="cs-CZ"/>
        </w:rPr>
        <w:t xml:space="preserve"> do břišní stěny, do deltového svalu nebo do stehna. </w:t>
      </w:r>
    </w:p>
    <w:p w14:paraId="2B2E32FB" w14:textId="77777777" w:rsidR="007116DA" w:rsidRDefault="007116DA" w:rsidP="004B6792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54D" w14:textId="778FAF90" w:rsidR="004B6792" w:rsidRPr="00F702A5" w:rsidRDefault="00623C25" w:rsidP="004B6792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5D4C48">
        <w:rPr>
          <w:sz w:val="22"/>
          <w:szCs w:val="22"/>
          <w:lang w:val="cs-CZ"/>
        </w:rPr>
        <w:t xml:space="preserve">Místa vpichu by měla být v rámci téže oblasti vždy obměňována, aby se snížilo riziko lipodystrofie a kožní amyloidózy (viz bod 4.4 a 4.8). </w:t>
      </w:r>
    </w:p>
    <w:p w14:paraId="6850554E" w14:textId="77777777" w:rsidR="00C970F9" w:rsidRPr="00F702A5" w:rsidRDefault="00C970F9" w:rsidP="004B6792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54F" w14:textId="77777777" w:rsidR="004B6792" w:rsidRPr="00F702A5" w:rsidRDefault="008379F2" w:rsidP="004B6792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>
        <w:rPr>
          <w:color w:val="000000"/>
          <w:sz w:val="22"/>
          <w:szCs w:val="22"/>
          <w:lang w:val="cs-CZ"/>
        </w:rPr>
        <w:t>ABASAGLAR</w:t>
      </w:r>
      <w:r w:rsidR="004B6792" w:rsidRPr="00F702A5">
        <w:rPr>
          <w:color w:val="000000"/>
          <w:sz w:val="22"/>
          <w:szCs w:val="22"/>
          <w:lang w:val="cs-CZ"/>
        </w:rPr>
        <w:t xml:space="preserve"> se nesmí míchat s </w:t>
      </w:r>
      <w:r w:rsidR="004B6792" w:rsidRPr="00F702A5">
        <w:rPr>
          <w:rFonts w:eastAsia="TimesNewRomanPSMT"/>
          <w:color w:val="000000"/>
          <w:sz w:val="22"/>
          <w:szCs w:val="22"/>
          <w:lang w:val="cs-CZ"/>
        </w:rPr>
        <w:t xml:space="preserve">žádnými jinými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="004B6792" w:rsidRPr="00F702A5">
        <w:rPr>
          <w:rFonts w:eastAsia="TimesNewRomanPSMT"/>
          <w:color w:val="000000"/>
          <w:sz w:val="22"/>
          <w:szCs w:val="22"/>
          <w:lang w:val="cs-CZ"/>
        </w:rPr>
        <w:t>y ani ředit. Mí</w:t>
      </w:r>
      <w:r w:rsidR="00DB57B2">
        <w:rPr>
          <w:rFonts w:eastAsia="TimesNewRomanPSMT"/>
          <w:color w:val="000000"/>
          <w:sz w:val="22"/>
          <w:szCs w:val="22"/>
          <w:lang w:val="cs-CZ"/>
        </w:rPr>
        <w:t>se</w:t>
      </w:r>
      <w:r w:rsidR="004B6792" w:rsidRPr="00F702A5">
        <w:rPr>
          <w:rFonts w:eastAsia="TimesNewRomanPSMT"/>
          <w:color w:val="000000"/>
          <w:sz w:val="22"/>
          <w:szCs w:val="22"/>
          <w:lang w:val="cs-CZ"/>
        </w:rPr>
        <w:t>ní nebo ředění může měnit jeho</w:t>
      </w:r>
      <w:r w:rsidR="00C970F9" w:rsidRPr="00F702A5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="004B6792" w:rsidRPr="00F702A5">
        <w:rPr>
          <w:rFonts w:eastAsia="TimesNewRomanPSMT"/>
          <w:color w:val="000000"/>
          <w:sz w:val="22"/>
          <w:szCs w:val="22"/>
          <w:lang w:val="cs-CZ"/>
        </w:rPr>
        <w:t>profil čas/účinek; míchání může způsobit vysrážení.</w:t>
      </w:r>
    </w:p>
    <w:p w14:paraId="68505550" w14:textId="77777777" w:rsidR="00950425" w:rsidRDefault="00950425" w:rsidP="004B6792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p w14:paraId="68505551" w14:textId="77777777" w:rsidR="004B6792" w:rsidRPr="00F702A5" w:rsidRDefault="004B6792" w:rsidP="004B6792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F702A5">
        <w:rPr>
          <w:color w:val="000000"/>
          <w:sz w:val="22"/>
          <w:szCs w:val="22"/>
          <w:lang w:val="cs-CZ"/>
        </w:rPr>
        <w:t>Další podrobnosti k použití viz bod 6.6.</w:t>
      </w:r>
    </w:p>
    <w:p w14:paraId="68505552" w14:textId="77777777" w:rsidR="00D21701" w:rsidRPr="0045207B" w:rsidRDefault="00D21701">
      <w:pPr>
        <w:rPr>
          <w:sz w:val="22"/>
          <w:szCs w:val="22"/>
          <w:lang w:val="cs-CZ"/>
        </w:rPr>
      </w:pPr>
    </w:p>
    <w:p w14:paraId="68505553" w14:textId="77777777" w:rsidR="00D21701" w:rsidRPr="0045207B" w:rsidRDefault="00D21701" w:rsidP="006246A4">
      <w:pPr>
        <w:keepNext/>
        <w:rPr>
          <w:sz w:val="22"/>
          <w:szCs w:val="22"/>
          <w:lang w:val="cs-CZ"/>
        </w:rPr>
      </w:pPr>
      <w:r w:rsidRPr="0045207B">
        <w:rPr>
          <w:b/>
          <w:sz w:val="22"/>
          <w:szCs w:val="22"/>
          <w:lang w:val="cs-CZ"/>
        </w:rPr>
        <w:t>4.3</w:t>
      </w:r>
      <w:r w:rsidRPr="0045207B">
        <w:rPr>
          <w:b/>
          <w:sz w:val="22"/>
          <w:szCs w:val="22"/>
          <w:lang w:val="cs-CZ"/>
        </w:rPr>
        <w:tab/>
        <w:t>Kontraindikace</w:t>
      </w:r>
    </w:p>
    <w:p w14:paraId="68505554" w14:textId="77777777" w:rsidR="00D21701" w:rsidRPr="0045207B" w:rsidRDefault="00D21701" w:rsidP="006246A4">
      <w:pPr>
        <w:keepNext/>
        <w:rPr>
          <w:sz w:val="22"/>
          <w:szCs w:val="22"/>
          <w:lang w:val="cs-CZ"/>
        </w:rPr>
      </w:pPr>
    </w:p>
    <w:p w14:paraId="68505555" w14:textId="77777777" w:rsidR="00E10445" w:rsidRPr="0045207B" w:rsidRDefault="00E10445" w:rsidP="006246A4">
      <w:pPr>
        <w:keepNext/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45207B">
        <w:rPr>
          <w:color w:val="000000"/>
          <w:sz w:val="22"/>
          <w:szCs w:val="22"/>
          <w:lang w:val="cs-CZ"/>
        </w:rPr>
        <w:t xml:space="preserve">Hypersenzitivita na </w:t>
      </w:r>
      <w:r w:rsidRPr="0045207B">
        <w:rPr>
          <w:rFonts w:eastAsia="TimesNewRomanPSMT"/>
          <w:color w:val="000000"/>
          <w:sz w:val="22"/>
          <w:szCs w:val="22"/>
          <w:lang w:val="cs-CZ"/>
        </w:rPr>
        <w:t xml:space="preserve">léčivou látku </w:t>
      </w:r>
      <w:r w:rsidRPr="0045207B">
        <w:rPr>
          <w:color w:val="000000"/>
          <w:sz w:val="22"/>
          <w:szCs w:val="22"/>
          <w:lang w:val="cs-CZ"/>
        </w:rPr>
        <w:t xml:space="preserve">nebo na kteroukoli pomocnou látku uvedenou v </w:t>
      </w:r>
      <w:r w:rsidRPr="0045207B">
        <w:rPr>
          <w:rFonts w:eastAsia="TimesNewRomanPSMT"/>
          <w:color w:val="000000"/>
          <w:sz w:val="22"/>
          <w:szCs w:val="22"/>
          <w:lang w:val="cs-CZ"/>
        </w:rPr>
        <w:t>bodě 6.</w:t>
      </w:r>
      <w:r w:rsidRPr="0045207B">
        <w:rPr>
          <w:color w:val="000000"/>
          <w:sz w:val="22"/>
          <w:szCs w:val="22"/>
          <w:lang w:val="cs-CZ"/>
        </w:rPr>
        <w:t>1.</w:t>
      </w:r>
    </w:p>
    <w:p w14:paraId="68505556" w14:textId="77777777" w:rsidR="00E10445" w:rsidRPr="0045207B" w:rsidRDefault="00E10445">
      <w:pPr>
        <w:rPr>
          <w:sz w:val="22"/>
          <w:szCs w:val="22"/>
          <w:lang w:val="cs-CZ"/>
        </w:rPr>
      </w:pPr>
    </w:p>
    <w:p w14:paraId="68505557" w14:textId="77777777" w:rsidR="00D21701" w:rsidRPr="0045207B" w:rsidRDefault="00D21701" w:rsidP="00767A01">
      <w:pPr>
        <w:keepNext/>
        <w:rPr>
          <w:b/>
          <w:sz w:val="22"/>
          <w:szCs w:val="22"/>
          <w:lang w:val="cs-CZ"/>
        </w:rPr>
      </w:pPr>
      <w:r w:rsidRPr="0045207B">
        <w:rPr>
          <w:b/>
          <w:sz w:val="22"/>
          <w:szCs w:val="22"/>
          <w:lang w:val="cs-CZ"/>
        </w:rPr>
        <w:t>4.4</w:t>
      </w:r>
      <w:r w:rsidRPr="0045207B">
        <w:rPr>
          <w:b/>
          <w:sz w:val="22"/>
          <w:szCs w:val="22"/>
          <w:lang w:val="cs-CZ"/>
        </w:rPr>
        <w:tab/>
        <w:t>Zvláštní upozorn</w:t>
      </w:r>
      <w:r w:rsidR="00FA38F0" w:rsidRPr="0045207B">
        <w:rPr>
          <w:b/>
          <w:sz w:val="22"/>
          <w:szCs w:val="22"/>
          <w:lang w:val="cs-CZ"/>
        </w:rPr>
        <w:t>ě</w:t>
      </w:r>
      <w:r w:rsidRPr="0045207B">
        <w:rPr>
          <w:b/>
          <w:sz w:val="22"/>
          <w:szCs w:val="22"/>
          <w:lang w:val="cs-CZ"/>
        </w:rPr>
        <w:t>ní a opat</w:t>
      </w:r>
      <w:r w:rsidR="00FA38F0" w:rsidRPr="0045207B">
        <w:rPr>
          <w:b/>
          <w:sz w:val="22"/>
          <w:szCs w:val="22"/>
          <w:lang w:val="cs-CZ"/>
        </w:rPr>
        <w:t>ř</w:t>
      </w:r>
      <w:r w:rsidRPr="0045207B">
        <w:rPr>
          <w:b/>
          <w:sz w:val="22"/>
          <w:szCs w:val="22"/>
          <w:lang w:val="cs-CZ"/>
        </w:rPr>
        <w:t>ení pro použití</w:t>
      </w:r>
    </w:p>
    <w:p w14:paraId="68505558" w14:textId="4577A0B3" w:rsidR="0045207B" w:rsidRDefault="0045207B" w:rsidP="00767A01">
      <w:pPr>
        <w:keepNext/>
        <w:rPr>
          <w:b/>
          <w:sz w:val="22"/>
          <w:szCs w:val="22"/>
          <w:lang w:val="cs-CZ"/>
        </w:rPr>
      </w:pPr>
    </w:p>
    <w:p w14:paraId="159FAFAE" w14:textId="77777777" w:rsidR="00275A77" w:rsidRDefault="00275A77" w:rsidP="00275A77">
      <w:pPr>
        <w:pStyle w:val="Normln1"/>
        <w:tabs>
          <w:tab w:val="clear" w:pos="567"/>
        </w:tabs>
        <w:spacing w:line="240" w:lineRule="auto"/>
        <w:rPr>
          <w:noProof/>
          <w:szCs w:val="22"/>
          <w:u w:val="single"/>
        </w:rPr>
      </w:pPr>
      <w:r w:rsidRPr="00D905F2">
        <w:rPr>
          <w:noProof/>
          <w:szCs w:val="22"/>
          <w:u w:val="single"/>
        </w:rPr>
        <w:t>Sledovatelnost</w:t>
      </w:r>
    </w:p>
    <w:p w14:paraId="2A236800" w14:textId="77777777" w:rsidR="00275A77" w:rsidRPr="00D905F2" w:rsidRDefault="00275A77" w:rsidP="00275A77">
      <w:pPr>
        <w:pStyle w:val="Normln1"/>
        <w:tabs>
          <w:tab w:val="clear" w:pos="567"/>
        </w:tabs>
        <w:spacing w:line="240" w:lineRule="auto"/>
        <w:rPr>
          <w:noProof/>
          <w:szCs w:val="22"/>
          <w:u w:val="single"/>
        </w:rPr>
      </w:pPr>
    </w:p>
    <w:p w14:paraId="2B598DE9" w14:textId="77777777" w:rsidR="00275A77" w:rsidRPr="00E17BB2" w:rsidRDefault="00275A77" w:rsidP="00275A77">
      <w:pPr>
        <w:ind w:right="70"/>
        <w:rPr>
          <w:noProof/>
          <w:sz w:val="22"/>
          <w:szCs w:val="22"/>
        </w:rPr>
      </w:pPr>
      <w:r w:rsidRPr="00E17BB2">
        <w:rPr>
          <w:noProof/>
          <w:sz w:val="22"/>
          <w:szCs w:val="22"/>
        </w:rPr>
        <w:t>Aby se zlepšila sledovatelnost biologických léčivých přípravků má se přehledně zaznamenat název podaného přípravku a číslo šarže.</w:t>
      </w:r>
    </w:p>
    <w:p w14:paraId="195CBBDC" w14:textId="139E00BF" w:rsidR="00275A77" w:rsidRDefault="00275A77" w:rsidP="00767A01">
      <w:pPr>
        <w:keepNext/>
        <w:rPr>
          <w:b/>
          <w:sz w:val="22"/>
          <w:szCs w:val="22"/>
          <w:lang w:val="cs-CZ"/>
        </w:rPr>
      </w:pPr>
    </w:p>
    <w:p w14:paraId="2F8F5ABB" w14:textId="480946DA" w:rsidR="00B02C95" w:rsidRPr="00D220E8" w:rsidRDefault="00B02C95" w:rsidP="00767A01">
      <w:pPr>
        <w:keepNext/>
        <w:rPr>
          <w:bCs/>
          <w:sz w:val="22"/>
          <w:szCs w:val="22"/>
          <w:u w:val="single"/>
          <w:lang w:val="cs-CZ"/>
        </w:rPr>
      </w:pPr>
      <w:r w:rsidRPr="00D220E8">
        <w:rPr>
          <w:bCs/>
          <w:sz w:val="22"/>
          <w:szCs w:val="22"/>
          <w:u w:val="single"/>
          <w:lang w:val="cs-CZ"/>
        </w:rPr>
        <w:t>Diabetická ketoacidóza</w:t>
      </w:r>
    </w:p>
    <w:p w14:paraId="5BF5BC67" w14:textId="77777777" w:rsidR="00B02C95" w:rsidRPr="0045207B" w:rsidRDefault="00B02C95" w:rsidP="00767A01">
      <w:pPr>
        <w:keepNext/>
        <w:rPr>
          <w:b/>
          <w:sz w:val="22"/>
          <w:szCs w:val="22"/>
          <w:lang w:val="cs-CZ"/>
        </w:rPr>
      </w:pPr>
    </w:p>
    <w:p w14:paraId="68505559" w14:textId="29912D20" w:rsidR="004B6792" w:rsidRPr="00380828" w:rsidRDefault="008379F2" w:rsidP="00767A01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>
        <w:rPr>
          <w:rFonts w:eastAsia="TimesNewRomanPSMT"/>
          <w:color w:val="000000"/>
          <w:sz w:val="22"/>
          <w:szCs w:val="22"/>
          <w:lang w:val="cs-CZ"/>
        </w:rPr>
        <w:t>ABASAGLAR</w:t>
      </w:r>
      <w:r w:rsidR="004B6792" w:rsidRPr="0045207B">
        <w:rPr>
          <w:rFonts w:eastAsia="TimesNewRomanPSMT"/>
          <w:color w:val="000000"/>
          <w:sz w:val="22"/>
          <w:szCs w:val="22"/>
          <w:lang w:val="cs-CZ"/>
        </w:rPr>
        <w:t xml:space="preserve"> není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="004B6792" w:rsidRPr="0045207B">
        <w:rPr>
          <w:rFonts w:eastAsia="TimesNewRomanPSMT"/>
          <w:color w:val="000000"/>
          <w:sz w:val="22"/>
          <w:szCs w:val="22"/>
          <w:lang w:val="cs-CZ"/>
        </w:rPr>
        <w:t xml:space="preserve">em volby </w:t>
      </w:r>
      <w:r w:rsidR="009B0CBA">
        <w:rPr>
          <w:rFonts w:eastAsia="TimesNewRomanPSMT"/>
          <w:color w:val="000000"/>
          <w:sz w:val="22"/>
          <w:szCs w:val="22"/>
          <w:lang w:val="cs-CZ"/>
        </w:rPr>
        <w:t>k</w:t>
      </w:r>
      <w:r w:rsidR="004B6792" w:rsidRPr="0045207B">
        <w:rPr>
          <w:rFonts w:eastAsia="TimesNewRomanPSMT"/>
          <w:color w:val="000000"/>
          <w:sz w:val="22"/>
          <w:szCs w:val="22"/>
          <w:lang w:val="cs-CZ"/>
        </w:rPr>
        <w:t xml:space="preserve"> léčb</w:t>
      </w:r>
      <w:r w:rsidR="009B0CBA">
        <w:rPr>
          <w:rFonts w:eastAsia="TimesNewRomanPSMT"/>
          <w:color w:val="000000"/>
          <w:sz w:val="22"/>
          <w:szCs w:val="22"/>
          <w:lang w:val="cs-CZ"/>
        </w:rPr>
        <w:t>ě</w:t>
      </w:r>
      <w:r w:rsidR="004B6792" w:rsidRPr="0045207B">
        <w:rPr>
          <w:rFonts w:eastAsia="TimesNewRomanPSMT"/>
          <w:color w:val="000000"/>
          <w:sz w:val="22"/>
          <w:szCs w:val="22"/>
          <w:lang w:val="cs-CZ"/>
        </w:rPr>
        <w:t xml:space="preserve"> diabetické ketoacidózy. Místo něj se v takových případech</w:t>
      </w:r>
      <w:r w:rsidR="00C275D1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="004B6792" w:rsidRPr="0045207B">
        <w:rPr>
          <w:rFonts w:eastAsia="TimesNewRomanPSMT"/>
          <w:color w:val="000000"/>
          <w:sz w:val="22"/>
          <w:szCs w:val="22"/>
          <w:lang w:val="cs-CZ"/>
        </w:rPr>
        <w:t xml:space="preserve">doporučuje </w:t>
      </w:r>
      <w:r w:rsidR="00982E5C">
        <w:rPr>
          <w:rFonts w:eastAsia="TimesNewRomanPSMT"/>
          <w:color w:val="000000"/>
          <w:sz w:val="22"/>
          <w:szCs w:val="22"/>
          <w:lang w:val="cs-CZ"/>
        </w:rPr>
        <w:t>rychle působící</w:t>
      </w:r>
      <w:r w:rsidR="00982E5C" w:rsidRPr="00380828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="004B6792" w:rsidRPr="00380828">
        <w:rPr>
          <w:rFonts w:eastAsia="TimesNewRomanPSMT"/>
          <w:color w:val="000000"/>
          <w:sz w:val="22"/>
          <w:szCs w:val="22"/>
          <w:lang w:val="cs-CZ"/>
        </w:rPr>
        <w:t xml:space="preserve"> podávaný intravenózně.</w:t>
      </w:r>
    </w:p>
    <w:p w14:paraId="6850555A" w14:textId="2B4FA7B7" w:rsidR="004B6792" w:rsidRDefault="004B6792" w:rsidP="004B6792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p w14:paraId="29E1D2AD" w14:textId="2CD22FE8" w:rsidR="00FD1862" w:rsidRPr="00D220E8" w:rsidRDefault="00FD1862" w:rsidP="004B6792">
      <w:pPr>
        <w:autoSpaceDE w:val="0"/>
        <w:autoSpaceDN w:val="0"/>
        <w:adjustRightInd w:val="0"/>
        <w:rPr>
          <w:color w:val="000000"/>
          <w:sz w:val="22"/>
          <w:szCs w:val="22"/>
          <w:u w:val="single"/>
          <w:lang w:val="cs-CZ"/>
        </w:rPr>
      </w:pPr>
      <w:r w:rsidRPr="00D220E8">
        <w:rPr>
          <w:color w:val="000000"/>
          <w:sz w:val="22"/>
          <w:szCs w:val="22"/>
          <w:u w:val="single"/>
          <w:lang w:val="cs-CZ"/>
        </w:rPr>
        <w:t>Potřeba inzulinu a úprava dávky</w:t>
      </w:r>
    </w:p>
    <w:p w14:paraId="227E42EC" w14:textId="77777777" w:rsidR="00FD1862" w:rsidRPr="00380828" w:rsidRDefault="00FD1862" w:rsidP="004B6792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p w14:paraId="6850555B" w14:textId="77777777" w:rsidR="004B6792" w:rsidRPr="00380828" w:rsidRDefault="004B6792" w:rsidP="004B6792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380828">
        <w:rPr>
          <w:color w:val="000000"/>
          <w:sz w:val="22"/>
          <w:szCs w:val="22"/>
          <w:lang w:val="cs-CZ"/>
        </w:rPr>
        <w:t xml:space="preserve">V </w:t>
      </w:r>
      <w:r w:rsidRPr="00380828">
        <w:rPr>
          <w:rFonts w:eastAsia="TimesNewRomanPSMT"/>
          <w:color w:val="000000"/>
          <w:sz w:val="22"/>
          <w:szCs w:val="22"/>
          <w:lang w:val="cs-CZ"/>
        </w:rPr>
        <w:t xml:space="preserve">případě nedostatečné úpravy glykémie nebo sklonu k </w:t>
      </w:r>
      <w:r w:rsidRPr="00380828">
        <w:rPr>
          <w:color w:val="000000"/>
          <w:sz w:val="22"/>
          <w:szCs w:val="22"/>
          <w:lang w:val="cs-CZ"/>
        </w:rPr>
        <w:t>hyper</w:t>
      </w:r>
      <w:r w:rsidR="00380828" w:rsidRPr="00380828">
        <w:rPr>
          <w:color w:val="000000"/>
          <w:sz w:val="22"/>
          <w:szCs w:val="22"/>
          <w:lang w:val="cs-CZ"/>
        </w:rPr>
        <w:t>glykemickým</w:t>
      </w:r>
      <w:r w:rsidRPr="00380828">
        <w:rPr>
          <w:color w:val="000000"/>
          <w:sz w:val="22"/>
          <w:szCs w:val="22"/>
          <w:lang w:val="cs-CZ"/>
        </w:rPr>
        <w:t xml:space="preserve"> nebo hypoglykemickým epizodám je</w:t>
      </w:r>
      <w:r w:rsidR="00380828">
        <w:rPr>
          <w:color w:val="000000"/>
          <w:sz w:val="22"/>
          <w:szCs w:val="22"/>
          <w:lang w:val="cs-CZ"/>
        </w:rPr>
        <w:t xml:space="preserve"> </w:t>
      </w:r>
      <w:r w:rsidRPr="00380828">
        <w:rPr>
          <w:rFonts w:eastAsia="TimesNewRomanPSMT"/>
          <w:color w:val="000000"/>
          <w:sz w:val="22"/>
          <w:szCs w:val="22"/>
          <w:lang w:val="cs-CZ"/>
        </w:rPr>
        <w:t>nezbytné zrevidovat předtím, než se zváží úprava dávky, zda pacient dodržuje předepsaný léčebný</w:t>
      </w:r>
      <w:r w:rsidR="00380828" w:rsidRPr="00380828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380828">
        <w:rPr>
          <w:color w:val="000000"/>
          <w:sz w:val="22"/>
          <w:szCs w:val="22"/>
          <w:lang w:val="cs-CZ"/>
        </w:rPr>
        <w:t>režim, místa pro aplikaci a vlastní techniku vpichu a ostatní relevantní faktory.</w:t>
      </w:r>
    </w:p>
    <w:p w14:paraId="6850555C" w14:textId="77777777" w:rsidR="0045207B" w:rsidRPr="00380828" w:rsidRDefault="0045207B" w:rsidP="004B6792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55D" w14:textId="417CF0C1" w:rsidR="004B6792" w:rsidRPr="00380828" w:rsidRDefault="004B6792" w:rsidP="004B6792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380828">
        <w:rPr>
          <w:rFonts w:eastAsia="TimesNewRomanPSMT"/>
          <w:color w:val="000000"/>
          <w:sz w:val="22"/>
          <w:szCs w:val="22"/>
          <w:lang w:val="cs-CZ"/>
        </w:rPr>
        <w:t xml:space="preserve">Převod pacienta na jiný </w:t>
      </w:r>
      <w:r w:rsidRPr="00380828">
        <w:rPr>
          <w:color w:val="000000"/>
          <w:sz w:val="22"/>
          <w:szCs w:val="22"/>
          <w:lang w:val="cs-CZ"/>
        </w:rPr>
        <w:t xml:space="preserve">typ </w:t>
      </w:r>
      <w:r w:rsidRPr="00380828">
        <w:rPr>
          <w:rFonts w:eastAsia="TimesNewRomanPSMT"/>
          <w:color w:val="000000"/>
          <w:sz w:val="22"/>
          <w:szCs w:val="22"/>
          <w:lang w:val="cs-CZ"/>
        </w:rPr>
        <w:t xml:space="preserve">nebo značku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380828">
        <w:rPr>
          <w:rFonts w:eastAsia="TimesNewRomanPSMT"/>
          <w:color w:val="000000"/>
          <w:sz w:val="22"/>
          <w:szCs w:val="22"/>
          <w:lang w:val="cs-CZ"/>
        </w:rPr>
        <w:t>u musí proběhnout pod přísným lékařským dohledem.</w:t>
      </w:r>
      <w:r w:rsidR="00380828" w:rsidRPr="00380828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380828">
        <w:rPr>
          <w:rFonts w:eastAsia="TimesNewRomanPSMT"/>
          <w:color w:val="000000"/>
          <w:sz w:val="22"/>
          <w:szCs w:val="22"/>
          <w:lang w:val="cs-CZ"/>
        </w:rPr>
        <w:t>Po změně síly, značky (výrobce), typu (</w:t>
      </w:r>
      <w:r w:rsidR="00201B35">
        <w:rPr>
          <w:rFonts w:eastAsia="TimesNewRomanPSMT"/>
          <w:color w:val="000000"/>
          <w:sz w:val="22"/>
          <w:szCs w:val="22"/>
          <w:lang w:val="cs-CZ"/>
        </w:rPr>
        <w:t>rychle působící</w:t>
      </w:r>
      <w:r w:rsidR="00BB5433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380828">
        <w:rPr>
          <w:rFonts w:eastAsia="TimesNewRomanPSMT"/>
          <w:color w:val="000000"/>
          <w:sz w:val="22"/>
          <w:szCs w:val="22"/>
          <w:lang w:val="cs-CZ"/>
        </w:rPr>
        <w:t xml:space="preserve">lidský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380828">
        <w:rPr>
          <w:rFonts w:eastAsia="TimesNewRomanPSMT"/>
          <w:color w:val="000000"/>
          <w:sz w:val="22"/>
          <w:szCs w:val="22"/>
          <w:lang w:val="cs-CZ"/>
        </w:rPr>
        <w:t>, NPH, lente, dlouhodobě působící</w:t>
      </w:r>
      <w:r w:rsidR="00380828" w:rsidRPr="00380828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380828">
        <w:rPr>
          <w:rFonts w:eastAsia="TimesNewRomanPSMT"/>
          <w:color w:val="000000"/>
          <w:sz w:val="22"/>
          <w:szCs w:val="22"/>
          <w:lang w:val="cs-CZ"/>
        </w:rPr>
        <w:t xml:space="preserve">y atd.), původu (zvířecí, lidský, analoga lidského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380828">
        <w:rPr>
          <w:rFonts w:eastAsia="TimesNewRomanPSMT"/>
          <w:color w:val="000000"/>
          <w:sz w:val="22"/>
          <w:szCs w:val="22"/>
          <w:lang w:val="cs-CZ"/>
        </w:rPr>
        <w:t>u) a/nebo výrobní metody může být</w:t>
      </w:r>
      <w:r w:rsidR="00380828" w:rsidRPr="00380828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380828">
        <w:rPr>
          <w:rFonts w:eastAsia="TimesNewRomanPSMT"/>
          <w:color w:val="000000"/>
          <w:sz w:val="22"/>
          <w:szCs w:val="22"/>
          <w:lang w:val="cs-CZ"/>
        </w:rPr>
        <w:t>zapotřebí upravit dávk</w:t>
      </w:r>
      <w:r w:rsidRPr="00380828">
        <w:rPr>
          <w:color w:val="000000"/>
          <w:sz w:val="22"/>
          <w:szCs w:val="22"/>
          <w:lang w:val="cs-CZ"/>
        </w:rPr>
        <w:t>u.</w:t>
      </w:r>
    </w:p>
    <w:p w14:paraId="6850555E" w14:textId="77777777" w:rsidR="00380828" w:rsidRPr="00CB2BC5" w:rsidRDefault="00380828" w:rsidP="004B6792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p w14:paraId="68505561" w14:textId="77777777" w:rsidR="004B6792" w:rsidRPr="00DB57B2" w:rsidRDefault="004B6792" w:rsidP="004B6792">
      <w:pPr>
        <w:autoSpaceDE w:val="0"/>
        <w:autoSpaceDN w:val="0"/>
        <w:adjustRightInd w:val="0"/>
        <w:rPr>
          <w:color w:val="000000"/>
          <w:sz w:val="22"/>
          <w:szCs w:val="22"/>
          <w:u w:val="single"/>
          <w:lang w:val="cs-CZ"/>
        </w:rPr>
      </w:pPr>
      <w:r w:rsidRPr="00C451C9">
        <w:rPr>
          <w:color w:val="000000"/>
          <w:sz w:val="22"/>
          <w:szCs w:val="22"/>
          <w:u w:val="single"/>
          <w:lang w:val="cs-CZ"/>
        </w:rPr>
        <w:t>Hypoglykémie</w:t>
      </w:r>
    </w:p>
    <w:p w14:paraId="68505562" w14:textId="77777777" w:rsidR="00CB2BC5" w:rsidRPr="00DB57B2" w:rsidRDefault="00CB2BC5" w:rsidP="004B6792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p w14:paraId="68505563" w14:textId="5BF645E7" w:rsidR="004B6792" w:rsidRPr="00DB57B2" w:rsidRDefault="004B6792" w:rsidP="004B6792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DB57B2">
        <w:rPr>
          <w:color w:val="000000"/>
          <w:sz w:val="22"/>
          <w:szCs w:val="22"/>
          <w:lang w:val="cs-CZ"/>
        </w:rPr>
        <w:t>Doba výskytu hypogly</w:t>
      </w:r>
      <w:r w:rsidRPr="00DB57B2">
        <w:rPr>
          <w:rFonts w:eastAsia="TimesNewRomanPSMT"/>
          <w:color w:val="000000"/>
          <w:sz w:val="22"/>
          <w:szCs w:val="22"/>
          <w:lang w:val="cs-CZ"/>
        </w:rPr>
        <w:t xml:space="preserve">kémie závisí na profilu účinku užívaných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DB57B2">
        <w:rPr>
          <w:rFonts w:eastAsia="TimesNewRomanPSMT"/>
          <w:color w:val="000000"/>
          <w:sz w:val="22"/>
          <w:szCs w:val="22"/>
          <w:lang w:val="cs-CZ"/>
        </w:rPr>
        <w:t>ů a může se proto měnit při</w:t>
      </w:r>
      <w:r w:rsidR="00CB2BC5" w:rsidRPr="00DB57B2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DB57B2">
        <w:rPr>
          <w:rFonts w:eastAsia="TimesNewRomanPSMT"/>
          <w:color w:val="000000"/>
          <w:sz w:val="22"/>
          <w:szCs w:val="22"/>
          <w:lang w:val="cs-CZ"/>
        </w:rPr>
        <w:t xml:space="preserve">změně léčebného režimu. Vzhledem k déle trvajícím dodávkám bazálního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DB57B2">
        <w:rPr>
          <w:rFonts w:eastAsia="TimesNewRomanPSMT"/>
          <w:color w:val="000000"/>
          <w:sz w:val="22"/>
          <w:szCs w:val="22"/>
          <w:lang w:val="cs-CZ"/>
        </w:rPr>
        <w:t>u při užívání</w:t>
      </w:r>
      <w:r w:rsidR="00CB2BC5" w:rsidRPr="00DB57B2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del w:id="89" w:author="KKen" w:date="2025-10-14T12:07:00Z">
        <w:r w:rsidR="008379F2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inzulinu glargin</w:delText>
        </w:r>
        <w:r w:rsidR="003415FF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90" w:author="KKen" w:date="2025-10-14T12:07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DB57B2">
        <w:rPr>
          <w:rFonts w:eastAsia="TimesNewRomanPSMT"/>
          <w:color w:val="000000"/>
          <w:sz w:val="22"/>
          <w:szCs w:val="22"/>
          <w:lang w:val="cs-CZ"/>
        </w:rPr>
        <w:t xml:space="preserve"> je možno očekávat menší výskyt nočních hypoglykémií, ale více hypoglykémi</w:t>
      </w:r>
      <w:r w:rsidRPr="00DB57B2">
        <w:rPr>
          <w:color w:val="000000"/>
          <w:sz w:val="22"/>
          <w:szCs w:val="22"/>
          <w:lang w:val="cs-CZ"/>
        </w:rPr>
        <w:t>í</w:t>
      </w:r>
      <w:r w:rsidR="00CB2BC5" w:rsidRPr="00DB57B2">
        <w:rPr>
          <w:color w:val="000000"/>
          <w:sz w:val="22"/>
          <w:szCs w:val="22"/>
          <w:lang w:val="cs-CZ"/>
        </w:rPr>
        <w:t xml:space="preserve"> </w:t>
      </w:r>
      <w:r w:rsidRPr="00DB57B2">
        <w:rPr>
          <w:rFonts w:eastAsia="TimesNewRomanPSMT"/>
          <w:color w:val="000000"/>
          <w:sz w:val="22"/>
          <w:szCs w:val="22"/>
          <w:lang w:val="cs-CZ"/>
        </w:rPr>
        <w:t>časně ráno.</w:t>
      </w:r>
    </w:p>
    <w:p w14:paraId="68505564" w14:textId="77777777" w:rsidR="00CB2BC5" w:rsidRPr="00DB57B2" w:rsidRDefault="00CB2BC5" w:rsidP="004B6792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565" w14:textId="77777777" w:rsidR="004B6792" w:rsidRPr="00CB2BC5" w:rsidRDefault="004B6792" w:rsidP="004B6792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DB57B2">
        <w:rPr>
          <w:color w:val="000000"/>
          <w:sz w:val="22"/>
          <w:szCs w:val="22"/>
          <w:lang w:val="cs-CZ"/>
        </w:rPr>
        <w:t xml:space="preserve">Zvláštní opatrnost a intenzívní monitorování hladiny glukózy v </w:t>
      </w:r>
      <w:r w:rsidRPr="00DB57B2">
        <w:rPr>
          <w:rFonts w:eastAsia="TimesNewRomanPSMT"/>
          <w:color w:val="000000"/>
          <w:sz w:val="22"/>
          <w:szCs w:val="22"/>
          <w:lang w:val="cs-CZ"/>
        </w:rPr>
        <w:t>krvi se doporučuje</w:t>
      </w:r>
      <w:r w:rsidRPr="00CB2BC5">
        <w:rPr>
          <w:rFonts w:eastAsia="TimesNewRomanPSMT"/>
          <w:color w:val="000000"/>
          <w:sz w:val="22"/>
          <w:szCs w:val="22"/>
          <w:lang w:val="cs-CZ"/>
        </w:rPr>
        <w:t xml:space="preserve"> u těch pacientů, u</w:t>
      </w:r>
      <w:r w:rsidR="00CB2BC5" w:rsidRPr="00CB2BC5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B2BC5">
        <w:rPr>
          <w:rFonts w:eastAsia="TimesNewRomanPSMT"/>
          <w:color w:val="000000"/>
          <w:sz w:val="22"/>
          <w:szCs w:val="22"/>
          <w:lang w:val="cs-CZ"/>
        </w:rPr>
        <w:t>kterých mohou být hypoglykemické epizody zvláště klinicky významné: u pacientů s</w:t>
      </w:r>
      <w:r w:rsidR="00CB2BC5" w:rsidRPr="00CB2BC5">
        <w:rPr>
          <w:rFonts w:eastAsia="TimesNewRomanPSMT"/>
          <w:color w:val="000000"/>
          <w:sz w:val="22"/>
          <w:szCs w:val="22"/>
          <w:lang w:val="cs-CZ"/>
        </w:rPr>
        <w:t> </w:t>
      </w:r>
      <w:r w:rsidRPr="00CB2BC5">
        <w:rPr>
          <w:rFonts w:eastAsia="TimesNewRomanPSMT"/>
          <w:color w:val="000000"/>
          <w:sz w:val="22"/>
          <w:szCs w:val="22"/>
          <w:lang w:val="cs-CZ"/>
        </w:rPr>
        <w:t>významnými</w:t>
      </w:r>
      <w:r w:rsidR="00CB2BC5" w:rsidRPr="00CB2BC5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B2BC5">
        <w:rPr>
          <w:color w:val="000000"/>
          <w:sz w:val="22"/>
          <w:szCs w:val="22"/>
          <w:lang w:val="cs-CZ"/>
        </w:rPr>
        <w:t>stenózami koronárních arterií nebo krevních cév zásobujících mozek (riziko kardiálních nebo</w:t>
      </w:r>
      <w:r w:rsidR="00CB2BC5" w:rsidRPr="00CB2BC5">
        <w:rPr>
          <w:color w:val="000000"/>
          <w:sz w:val="22"/>
          <w:szCs w:val="22"/>
          <w:lang w:val="cs-CZ"/>
        </w:rPr>
        <w:t xml:space="preserve"> </w:t>
      </w:r>
      <w:r w:rsidRPr="00CB2BC5">
        <w:rPr>
          <w:rFonts w:eastAsia="TimesNewRomanPSMT"/>
          <w:color w:val="000000"/>
          <w:sz w:val="22"/>
          <w:szCs w:val="22"/>
          <w:lang w:val="cs-CZ"/>
        </w:rPr>
        <w:t>cerebrálních komplikací hypoglykémie), stejně jako u pacientů s proliferativní retinopatií, zvláště</w:t>
      </w:r>
      <w:r w:rsidR="00CB2BC5" w:rsidRPr="00CB2BC5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B2BC5">
        <w:rPr>
          <w:color w:val="000000"/>
          <w:sz w:val="22"/>
          <w:szCs w:val="22"/>
          <w:lang w:val="cs-CZ"/>
        </w:rPr>
        <w:t>není-</w:t>
      </w:r>
      <w:r w:rsidRPr="00CB2BC5">
        <w:rPr>
          <w:rFonts w:eastAsia="TimesNewRomanPSMT"/>
          <w:color w:val="000000"/>
          <w:sz w:val="22"/>
          <w:szCs w:val="22"/>
          <w:lang w:val="cs-CZ"/>
        </w:rPr>
        <w:t>li léčena fotokoagulací (riziko přechodné amaurózy vyvolané hypoglykémií).</w:t>
      </w:r>
    </w:p>
    <w:p w14:paraId="68505566" w14:textId="77777777" w:rsidR="00CB2BC5" w:rsidRPr="00CB2BC5" w:rsidRDefault="00CB2BC5" w:rsidP="004B6792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567" w14:textId="77777777" w:rsidR="004B6792" w:rsidRPr="00CB2BC5" w:rsidRDefault="004B6792" w:rsidP="004B6792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CB2BC5">
        <w:rPr>
          <w:rFonts w:eastAsia="TimesNewRomanPSMT"/>
          <w:color w:val="000000"/>
          <w:sz w:val="22"/>
          <w:szCs w:val="22"/>
          <w:lang w:val="cs-CZ"/>
        </w:rPr>
        <w:t>Pacienti by měl</w:t>
      </w:r>
      <w:r w:rsidRPr="00CB2BC5">
        <w:rPr>
          <w:sz w:val="22"/>
          <w:szCs w:val="22"/>
          <w:lang w:val="cs-CZ"/>
        </w:rPr>
        <w:t>i</w:t>
      </w:r>
      <w:r w:rsidRPr="00CB2BC5">
        <w:rPr>
          <w:rFonts w:eastAsia="TimesNewRomanPSMT"/>
          <w:color w:val="000000"/>
          <w:sz w:val="22"/>
          <w:szCs w:val="22"/>
          <w:lang w:val="cs-CZ"/>
        </w:rPr>
        <w:t xml:space="preserve"> být obeznámeni s okolnostmi, za kterých jsou varovné příznaky hypoglykémie</w:t>
      </w:r>
      <w:r w:rsidR="00CB2BC5" w:rsidRPr="00CB2BC5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B2BC5">
        <w:rPr>
          <w:rFonts w:eastAsia="TimesNewRomanPSMT"/>
          <w:color w:val="000000"/>
          <w:sz w:val="22"/>
          <w:szCs w:val="22"/>
          <w:lang w:val="cs-CZ"/>
        </w:rPr>
        <w:t>oslabeny. Varovné symptomy hypoglykémie mohou být změněny, být méně výrazné nebo mohou</w:t>
      </w:r>
      <w:r w:rsidR="00CB2BC5" w:rsidRPr="00CB2BC5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B2BC5">
        <w:rPr>
          <w:rFonts w:eastAsia="TimesNewRomanPSMT"/>
          <w:color w:val="000000"/>
          <w:sz w:val="22"/>
          <w:szCs w:val="22"/>
          <w:lang w:val="cs-CZ"/>
        </w:rPr>
        <w:t>zcela chybět u některých rizikových skupin. K nim patří pacienti:</w:t>
      </w:r>
    </w:p>
    <w:p w14:paraId="68505568" w14:textId="77777777" w:rsidR="004B6792" w:rsidRPr="00CB2BC5" w:rsidRDefault="004B6792" w:rsidP="00CB2BC5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CB2BC5">
        <w:rPr>
          <w:color w:val="000000"/>
          <w:sz w:val="22"/>
          <w:szCs w:val="22"/>
          <w:lang w:val="cs-CZ"/>
        </w:rPr>
        <w:t xml:space="preserve">- </w:t>
      </w:r>
      <w:r w:rsidR="00CB2BC5" w:rsidRPr="00CB2BC5">
        <w:rPr>
          <w:color w:val="000000"/>
          <w:sz w:val="22"/>
          <w:szCs w:val="22"/>
          <w:lang w:val="cs-CZ"/>
        </w:rPr>
        <w:tab/>
      </w:r>
      <w:r w:rsidRPr="00CB2BC5">
        <w:rPr>
          <w:rFonts w:eastAsia="TimesNewRomanPSMT"/>
          <w:color w:val="000000"/>
          <w:sz w:val="22"/>
          <w:szCs w:val="22"/>
          <w:lang w:val="cs-CZ"/>
        </w:rPr>
        <w:t>u kterých byla glykemická kontrola význačně zlepšena,</w:t>
      </w:r>
    </w:p>
    <w:p w14:paraId="68505569" w14:textId="77777777" w:rsidR="004B6792" w:rsidRPr="00CB2BC5" w:rsidRDefault="004B6792" w:rsidP="00CB2BC5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CB2BC5">
        <w:rPr>
          <w:color w:val="000000"/>
          <w:sz w:val="22"/>
          <w:szCs w:val="22"/>
          <w:lang w:val="cs-CZ"/>
        </w:rPr>
        <w:t xml:space="preserve">- </w:t>
      </w:r>
      <w:r w:rsidR="00CB2BC5" w:rsidRPr="00CB2BC5">
        <w:rPr>
          <w:color w:val="000000"/>
          <w:sz w:val="22"/>
          <w:szCs w:val="22"/>
          <w:lang w:val="cs-CZ"/>
        </w:rPr>
        <w:tab/>
      </w:r>
      <w:r w:rsidRPr="00CB2BC5">
        <w:rPr>
          <w:rFonts w:eastAsia="TimesNewRomanPSMT"/>
          <w:color w:val="000000"/>
          <w:sz w:val="22"/>
          <w:szCs w:val="22"/>
          <w:lang w:val="cs-CZ"/>
        </w:rPr>
        <w:t>u kterých se hypoglykémie vyvíjí postupně,</w:t>
      </w:r>
    </w:p>
    <w:p w14:paraId="6850556A" w14:textId="77777777" w:rsidR="004B6792" w:rsidRPr="00CB2BC5" w:rsidRDefault="004B6792" w:rsidP="00CB2BC5">
      <w:pPr>
        <w:tabs>
          <w:tab w:val="left" w:pos="567"/>
        </w:tabs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CB2BC5">
        <w:rPr>
          <w:color w:val="000000"/>
          <w:sz w:val="22"/>
          <w:szCs w:val="22"/>
          <w:lang w:val="cs-CZ"/>
        </w:rPr>
        <w:t xml:space="preserve">- </w:t>
      </w:r>
      <w:r w:rsidR="00CB2BC5" w:rsidRPr="00CB2BC5">
        <w:rPr>
          <w:color w:val="000000"/>
          <w:sz w:val="22"/>
          <w:szCs w:val="22"/>
          <w:lang w:val="cs-CZ"/>
        </w:rPr>
        <w:tab/>
      </w:r>
      <w:r w:rsidRPr="00CB2BC5">
        <w:rPr>
          <w:color w:val="000000"/>
          <w:sz w:val="22"/>
          <w:szCs w:val="22"/>
          <w:lang w:val="cs-CZ"/>
        </w:rPr>
        <w:t>starší pacienti,</w:t>
      </w:r>
    </w:p>
    <w:p w14:paraId="6850556B" w14:textId="77777777" w:rsidR="004B6792" w:rsidRPr="00CB2BC5" w:rsidRDefault="004B6792" w:rsidP="00CB2BC5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CB2BC5">
        <w:rPr>
          <w:color w:val="000000"/>
          <w:sz w:val="22"/>
          <w:szCs w:val="22"/>
          <w:lang w:val="cs-CZ"/>
        </w:rPr>
        <w:t xml:space="preserve">- </w:t>
      </w:r>
      <w:r w:rsidR="00CB2BC5" w:rsidRPr="00CB2BC5">
        <w:rPr>
          <w:color w:val="000000"/>
          <w:sz w:val="22"/>
          <w:szCs w:val="22"/>
          <w:lang w:val="cs-CZ"/>
        </w:rPr>
        <w:tab/>
      </w:r>
      <w:r w:rsidRPr="00CB2BC5">
        <w:rPr>
          <w:rFonts w:eastAsia="TimesNewRomanPSMT"/>
          <w:color w:val="000000"/>
          <w:sz w:val="22"/>
          <w:szCs w:val="22"/>
          <w:lang w:val="cs-CZ"/>
        </w:rPr>
        <w:t xml:space="preserve">po převedení ze zvířecího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CB2BC5">
        <w:rPr>
          <w:rFonts w:eastAsia="TimesNewRomanPSMT"/>
          <w:color w:val="000000"/>
          <w:sz w:val="22"/>
          <w:szCs w:val="22"/>
          <w:lang w:val="cs-CZ"/>
        </w:rPr>
        <w:t xml:space="preserve">u na lidský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CB2BC5">
        <w:rPr>
          <w:rFonts w:eastAsia="TimesNewRomanPSMT"/>
          <w:color w:val="000000"/>
          <w:sz w:val="22"/>
          <w:szCs w:val="22"/>
          <w:lang w:val="cs-CZ"/>
        </w:rPr>
        <w:t>,</w:t>
      </w:r>
    </w:p>
    <w:p w14:paraId="6850556C" w14:textId="77777777" w:rsidR="004B6792" w:rsidRPr="00CB2BC5" w:rsidRDefault="004B6792" w:rsidP="00CB2BC5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CB2BC5">
        <w:rPr>
          <w:color w:val="000000"/>
          <w:sz w:val="22"/>
          <w:szCs w:val="22"/>
          <w:lang w:val="cs-CZ"/>
        </w:rPr>
        <w:t xml:space="preserve">- </w:t>
      </w:r>
      <w:r w:rsidR="00CB2BC5" w:rsidRPr="00CB2BC5">
        <w:rPr>
          <w:color w:val="000000"/>
          <w:sz w:val="22"/>
          <w:szCs w:val="22"/>
          <w:lang w:val="cs-CZ"/>
        </w:rPr>
        <w:tab/>
      </w:r>
      <w:r w:rsidRPr="00CB2BC5">
        <w:rPr>
          <w:rFonts w:eastAsia="TimesNewRomanPSMT"/>
          <w:color w:val="000000"/>
          <w:sz w:val="22"/>
          <w:szCs w:val="22"/>
          <w:lang w:val="cs-CZ"/>
        </w:rPr>
        <w:t>u kterých je přítomna autonomní neuropatie,</w:t>
      </w:r>
    </w:p>
    <w:p w14:paraId="6850556D" w14:textId="77777777" w:rsidR="004B6792" w:rsidRPr="00CB2BC5" w:rsidRDefault="004B6792" w:rsidP="00CB2BC5">
      <w:pPr>
        <w:tabs>
          <w:tab w:val="left" w:pos="567"/>
        </w:tabs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CB2BC5">
        <w:rPr>
          <w:color w:val="000000"/>
          <w:sz w:val="22"/>
          <w:szCs w:val="22"/>
          <w:lang w:val="cs-CZ"/>
        </w:rPr>
        <w:t xml:space="preserve">- </w:t>
      </w:r>
      <w:r w:rsidR="00CB2BC5" w:rsidRPr="00CB2BC5">
        <w:rPr>
          <w:color w:val="000000"/>
          <w:sz w:val="22"/>
          <w:szCs w:val="22"/>
          <w:lang w:val="cs-CZ"/>
        </w:rPr>
        <w:tab/>
      </w:r>
      <w:r w:rsidRPr="00CB2BC5">
        <w:rPr>
          <w:color w:val="000000"/>
          <w:sz w:val="22"/>
          <w:szCs w:val="22"/>
          <w:lang w:val="cs-CZ"/>
        </w:rPr>
        <w:t>s dlouhou anamnézou diabetu,</w:t>
      </w:r>
    </w:p>
    <w:p w14:paraId="6850556E" w14:textId="77777777" w:rsidR="004B6792" w:rsidRPr="00CB2BC5" w:rsidRDefault="004B6792" w:rsidP="00CB2BC5">
      <w:pPr>
        <w:tabs>
          <w:tab w:val="left" w:pos="567"/>
        </w:tabs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CB2BC5">
        <w:rPr>
          <w:color w:val="000000"/>
          <w:sz w:val="22"/>
          <w:szCs w:val="22"/>
          <w:lang w:val="cs-CZ"/>
        </w:rPr>
        <w:t xml:space="preserve">- </w:t>
      </w:r>
      <w:r w:rsidR="00CB2BC5" w:rsidRPr="00CB2BC5">
        <w:rPr>
          <w:color w:val="000000"/>
          <w:sz w:val="22"/>
          <w:szCs w:val="22"/>
          <w:lang w:val="cs-CZ"/>
        </w:rPr>
        <w:tab/>
      </w:r>
      <w:r w:rsidRPr="00CB2BC5">
        <w:rPr>
          <w:color w:val="000000"/>
          <w:sz w:val="22"/>
          <w:szCs w:val="22"/>
          <w:lang w:val="cs-CZ"/>
        </w:rPr>
        <w:t>trpící psychiatrick</w:t>
      </w:r>
      <w:r w:rsidRPr="00CB2BC5">
        <w:rPr>
          <w:rFonts w:eastAsia="TimesNewRomanPSMT"/>
          <w:color w:val="000000"/>
          <w:sz w:val="22"/>
          <w:szCs w:val="22"/>
          <w:lang w:val="cs-CZ"/>
        </w:rPr>
        <w:t>ým onemocněním</w:t>
      </w:r>
      <w:r w:rsidRPr="00CB2BC5">
        <w:rPr>
          <w:color w:val="000000"/>
          <w:sz w:val="22"/>
          <w:szCs w:val="22"/>
          <w:lang w:val="cs-CZ"/>
        </w:rPr>
        <w:t>,</w:t>
      </w:r>
    </w:p>
    <w:p w14:paraId="6850556F" w14:textId="77777777" w:rsidR="004B6792" w:rsidRPr="00CB2BC5" w:rsidRDefault="004B6792" w:rsidP="00CB2BC5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CB2BC5">
        <w:rPr>
          <w:color w:val="000000"/>
          <w:sz w:val="22"/>
          <w:szCs w:val="22"/>
          <w:lang w:val="cs-CZ"/>
        </w:rPr>
        <w:t xml:space="preserve">- </w:t>
      </w:r>
      <w:r w:rsidR="00CB2BC5" w:rsidRPr="00CB2BC5">
        <w:rPr>
          <w:color w:val="000000"/>
          <w:sz w:val="22"/>
          <w:szCs w:val="22"/>
          <w:lang w:val="cs-CZ"/>
        </w:rPr>
        <w:tab/>
      </w:r>
      <w:r w:rsidRPr="00CB2BC5">
        <w:rPr>
          <w:rFonts w:eastAsia="TimesNewRomanPSMT"/>
          <w:color w:val="000000"/>
          <w:sz w:val="22"/>
          <w:szCs w:val="22"/>
          <w:lang w:val="cs-CZ"/>
        </w:rPr>
        <w:t>současně léčení některými dalšími léčivými přípravky (viz bod 4.5).</w:t>
      </w:r>
    </w:p>
    <w:p w14:paraId="68505570" w14:textId="77777777" w:rsidR="00CB2BC5" w:rsidRPr="00CB2BC5" w:rsidRDefault="00CB2BC5" w:rsidP="004B6792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p w14:paraId="68505571" w14:textId="5E4F19BA" w:rsidR="004B6792" w:rsidRPr="009218A7" w:rsidRDefault="004B6792" w:rsidP="004B6792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9218A7">
        <w:rPr>
          <w:color w:val="000000"/>
          <w:sz w:val="22"/>
          <w:szCs w:val="22"/>
          <w:lang w:val="cs-CZ"/>
        </w:rPr>
        <w:t xml:space="preserve">Takové situace mohou vést k </w:t>
      </w:r>
      <w:r w:rsidRPr="009218A7">
        <w:rPr>
          <w:rFonts w:eastAsia="TimesNewRomanPSMT"/>
          <w:color w:val="000000"/>
          <w:sz w:val="22"/>
          <w:szCs w:val="22"/>
          <w:lang w:val="cs-CZ"/>
        </w:rPr>
        <w:t>těžké hypoglykémii (a možné ztrátě vědomí) dříve</w:t>
      </w:r>
      <w:r w:rsidR="0025342F">
        <w:rPr>
          <w:rFonts w:eastAsia="TimesNewRomanPSMT"/>
          <w:color w:val="000000"/>
          <w:sz w:val="22"/>
          <w:szCs w:val="22"/>
          <w:lang w:val="cs-CZ"/>
        </w:rPr>
        <w:t>,</w:t>
      </w:r>
      <w:r w:rsidRPr="009218A7">
        <w:rPr>
          <w:rFonts w:eastAsia="TimesNewRomanPSMT"/>
          <w:color w:val="000000"/>
          <w:sz w:val="22"/>
          <w:szCs w:val="22"/>
          <w:lang w:val="cs-CZ"/>
        </w:rPr>
        <w:t xml:space="preserve"> než si pacient</w:t>
      </w:r>
      <w:r w:rsidR="00CB2BC5" w:rsidRPr="009218A7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9218A7">
        <w:rPr>
          <w:rFonts w:eastAsia="TimesNewRomanPSMT"/>
          <w:color w:val="000000"/>
          <w:sz w:val="22"/>
          <w:szCs w:val="22"/>
          <w:lang w:val="cs-CZ"/>
        </w:rPr>
        <w:t>hypoglykémii stihne uvědomit.</w:t>
      </w:r>
    </w:p>
    <w:p w14:paraId="68505572" w14:textId="77777777" w:rsidR="00CB2BC5" w:rsidRPr="009218A7" w:rsidRDefault="00CB2BC5" w:rsidP="004B6792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573" w14:textId="156AEBED" w:rsidR="004B6792" w:rsidRPr="009218A7" w:rsidRDefault="004B6792" w:rsidP="004B6792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9218A7">
        <w:rPr>
          <w:rFonts w:eastAsia="TimesNewRomanPSMT"/>
          <w:color w:val="000000"/>
          <w:sz w:val="22"/>
          <w:szCs w:val="22"/>
          <w:lang w:val="cs-CZ"/>
        </w:rPr>
        <w:t xml:space="preserve">Prodloužený účinek </w:t>
      </w:r>
      <w:del w:id="91" w:author="KKen" w:date="2025-10-14T12:07:00Z">
        <w:r w:rsidR="006C7713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9218A7" w:rsidDel="0035591B">
          <w:rPr>
            <w:rFonts w:eastAsia="TimesNewRomanPSMT"/>
            <w:color w:val="000000"/>
            <w:sz w:val="22"/>
            <w:szCs w:val="22"/>
            <w:lang w:val="cs-CZ"/>
          </w:rPr>
          <w:delText>u glargin</w:delText>
        </w:r>
        <w:r w:rsidR="003415FF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92" w:author="KKen" w:date="2025-10-14T12:07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9218A7">
        <w:rPr>
          <w:rFonts w:eastAsia="TimesNewRomanPSMT"/>
          <w:color w:val="000000"/>
          <w:sz w:val="22"/>
          <w:szCs w:val="22"/>
          <w:lang w:val="cs-CZ"/>
        </w:rPr>
        <w:t xml:space="preserve"> podaného subkutánně může zpomalit dobu zotavení</w:t>
      </w:r>
      <w:r w:rsidR="00CB2BC5" w:rsidRPr="009218A7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9218A7">
        <w:rPr>
          <w:color w:val="000000"/>
          <w:sz w:val="22"/>
          <w:szCs w:val="22"/>
          <w:lang w:val="cs-CZ"/>
        </w:rPr>
        <w:t>z hypoglykémie.</w:t>
      </w:r>
    </w:p>
    <w:p w14:paraId="68505574" w14:textId="77777777" w:rsidR="00CB2BC5" w:rsidRPr="009218A7" w:rsidRDefault="00CB2BC5" w:rsidP="004B6792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p w14:paraId="68505575" w14:textId="77777777" w:rsidR="009B0CBA" w:rsidRDefault="004B6792" w:rsidP="004B6792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9218A7">
        <w:rPr>
          <w:color w:val="000000"/>
          <w:sz w:val="22"/>
          <w:szCs w:val="22"/>
          <w:lang w:val="cs-CZ"/>
        </w:rPr>
        <w:t>Pokud jsou zaznamenány normální nebo snížené hladiny glykovaného hemoglobinu, je nutno vzít</w:t>
      </w:r>
      <w:r w:rsidR="00CB2BC5" w:rsidRPr="009218A7">
        <w:rPr>
          <w:color w:val="000000"/>
          <w:sz w:val="22"/>
          <w:szCs w:val="22"/>
          <w:lang w:val="cs-CZ"/>
        </w:rPr>
        <w:t xml:space="preserve"> </w:t>
      </w:r>
      <w:r w:rsidRPr="009218A7">
        <w:rPr>
          <w:color w:val="000000"/>
          <w:sz w:val="22"/>
          <w:szCs w:val="22"/>
          <w:lang w:val="cs-CZ"/>
        </w:rPr>
        <w:t xml:space="preserve">v </w:t>
      </w:r>
      <w:r w:rsidRPr="009218A7">
        <w:rPr>
          <w:rFonts w:eastAsia="TimesNewRomanPSMT"/>
          <w:color w:val="000000"/>
          <w:sz w:val="22"/>
          <w:szCs w:val="22"/>
          <w:lang w:val="cs-CZ"/>
        </w:rPr>
        <w:t>úvahu možnost rekurentních, nerozpoznaných (zejména nočních) epizod hypoglykémie.</w:t>
      </w:r>
      <w:r w:rsidR="00F87BFA">
        <w:rPr>
          <w:rFonts w:eastAsia="TimesNewRomanPSMT"/>
          <w:color w:val="000000"/>
          <w:sz w:val="22"/>
          <w:szCs w:val="22"/>
          <w:lang w:val="cs-CZ"/>
        </w:rPr>
        <w:t xml:space="preserve"> </w:t>
      </w:r>
    </w:p>
    <w:p w14:paraId="68505576" w14:textId="77777777" w:rsidR="009B0CBA" w:rsidRDefault="009B0CBA" w:rsidP="004B6792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577" w14:textId="77777777" w:rsidR="004B6792" w:rsidRPr="009218A7" w:rsidRDefault="004B6792" w:rsidP="004B6792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9218A7">
        <w:rPr>
          <w:rFonts w:eastAsia="TimesNewRomanPSMT"/>
          <w:color w:val="000000"/>
          <w:sz w:val="22"/>
          <w:szCs w:val="22"/>
          <w:lang w:val="cs-CZ"/>
        </w:rPr>
        <w:t>Nezbytnými předpoklady pro snížení rizika hypoglykémie jsou dod</w:t>
      </w:r>
      <w:r w:rsidRPr="009218A7">
        <w:rPr>
          <w:color w:val="000000"/>
          <w:sz w:val="22"/>
          <w:szCs w:val="22"/>
          <w:lang w:val="cs-CZ"/>
        </w:rPr>
        <w:t>ržování dávky a dietního režimu</w:t>
      </w:r>
      <w:r w:rsidR="00F87BFA">
        <w:rPr>
          <w:color w:val="000000"/>
          <w:sz w:val="22"/>
          <w:szCs w:val="22"/>
          <w:lang w:val="cs-CZ"/>
        </w:rPr>
        <w:t xml:space="preserve"> </w:t>
      </w:r>
      <w:r w:rsidRPr="009218A7">
        <w:rPr>
          <w:color w:val="000000"/>
          <w:sz w:val="22"/>
          <w:szCs w:val="22"/>
          <w:lang w:val="cs-CZ"/>
        </w:rPr>
        <w:t xml:space="preserve">pacientem, správné podávání </w:t>
      </w:r>
      <w:r w:rsidR="006C7713">
        <w:rPr>
          <w:color w:val="000000"/>
          <w:sz w:val="22"/>
          <w:szCs w:val="22"/>
          <w:lang w:val="cs-CZ"/>
        </w:rPr>
        <w:t>inzulin</w:t>
      </w:r>
      <w:r w:rsidRPr="009218A7">
        <w:rPr>
          <w:color w:val="000000"/>
          <w:sz w:val="22"/>
          <w:szCs w:val="22"/>
          <w:lang w:val="cs-CZ"/>
        </w:rPr>
        <w:t xml:space="preserve">u a schopnost pacienta </w:t>
      </w:r>
      <w:r w:rsidRPr="009218A7">
        <w:rPr>
          <w:rFonts w:eastAsia="TimesNewRomanPSMT"/>
          <w:color w:val="000000"/>
          <w:sz w:val="22"/>
          <w:szCs w:val="22"/>
          <w:lang w:val="cs-CZ"/>
        </w:rPr>
        <w:t>rozpoznat příznaky hypoglykémie. Faktory</w:t>
      </w:r>
      <w:r w:rsidR="00F87BFA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9218A7">
        <w:rPr>
          <w:color w:val="000000"/>
          <w:sz w:val="22"/>
          <w:szCs w:val="22"/>
          <w:lang w:val="cs-CZ"/>
        </w:rPr>
        <w:t xml:space="preserve">zvyšující sklon k </w:t>
      </w:r>
      <w:r w:rsidRPr="009218A7">
        <w:rPr>
          <w:rFonts w:eastAsia="TimesNewRomanPSMT"/>
          <w:color w:val="000000"/>
          <w:sz w:val="22"/>
          <w:szCs w:val="22"/>
          <w:lang w:val="cs-CZ"/>
        </w:rPr>
        <w:t>hypoglykémii vyžadují zvlášť pečlivé sledování a mohou si vynutit úpravu dávky.</w:t>
      </w:r>
    </w:p>
    <w:p w14:paraId="68505578" w14:textId="77777777" w:rsidR="004B6792" w:rsidRPr="009218A7" w:rsidRDefault="004B6792" w:rsidP="004B6792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9218A7">
        <w:rPr>
          <w:rFonts w:eastAsia="TimesNewRomanPSMT"/>
          <w:color w:val="000000"/>
          <w:sz w:val="22"/>
          <w:szCs w:val="22"/>
          <w:lang w:val="cs-CZ"/>
        </w:rPr>
        <w:t>Patří mezi ně:</w:t>
      </w:r>
    </w:p>
    <w:p w14:paraId="68505579" w14:textId="77777777" w:rsidR="004B6792" w:rsidRPr="009218A7" w:rsidRDefault="004B6792" w:rsidP="009218A7">
      <w:pPr>
        <w:autoSpaceDE w:val="0"/>
        <w:autoSpaceDN w:val="0"/>
        <w:adjustRightInd w:val="0"/>
        <w:ind w:left="567"/>
        <w:rPr>
          <w:color w:val="000000"/>
          <w:sz w:val="22"/>
          <w:szCs w:val="22"/>
          <w:lang w:val="cs-CZ"/>
        </w:rPr>
      </w:pPr>
      <w:r w:rsidRPr="009218A7">
        <w:rPr>
          <w:color w:val="000000"/>
          <w:sz w:val="22"/>
          <w:szCs w:val="22"/>
          <w:lang w:val="cs-CZ"/>
        </w:rPr>
        <w:t xml:space="preserve">- </w:t>
      </w:r>
      <w:r w:rsidRPr="009218A7">
        <w:rPr>
          <w:rFonts w:eastAsia="TimesNewRomanPSMT"/>
          <w:color w:val="000000"/>
          <w:sz w:val="22"/>
          <w:szCs w:val="22"/>
          <w:lang w:val="cs-CZ"/>
        </w:rPr>
        <w:t>změna oblast</w:t>
      </w:r>
      <w:r w:rsidRPr="009218A7">
        <w:rPr>
          <w:color w:val="000000"/>
          <w:sz w:val="22"/>
          <w:szCs w:val="22"/>
          <w:lang w:val="cs-CZ"/>
        </w:rPr>
        <w:t>i aplikace,</w:t>
      </w:r>
    </w:p>
    <w:p w14:paraId="6850557A" w14:textId="77777777" w:rsidR="004B6792" w:rsidRPr="009218A7" w:rsidRDefault="004B6792" w:rsidP="009218A7">
      <w:pPr>
        <w:autoSpaceDE w:val="0"/>
        <w:autoSpaceDN w:val="0"/>
        <w:adjustRightInd w:val="0"/>
        <w:ind w:left="567"/>
        <w:rPr>
          <w:rFonts w:eastAsia="TimesNewRomanPSMT"/>
          <w:color w:val="000000"/>
          <w:sz w:val="22"/>
          <w:szCs w:val="22"/>
          <w:lang w:val="cs-CZ"/>
        </w:rPr>
      </w:pPr>
      <w:r w:rsidRPr="009218A7">
        <w:rPr>
          <w:color w:val="000000"/>
          <w:sz w:val="22"/>
          <w:szCs w:val="22"/>
          <w:lang w:val="cs-CZ"/>
        </w:rPr>
        <w:t xml:space="preserve">- zlepšení citlivosti k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9218A7">
        <w:rPr>
          <w:rFonts w:eastAsia="TimesNewRomanPSMT"/>
          <w:color w:val="000000"/>
          <w:sz w:val="22"/>
          <w:szCs w:val="22"/>
          <w:lang w:val="cs-CZ"/>
        </w:rPr>
        <w:t>u (např. odstraněním stresových faktorů),</w:t>
      </w:r>
    </w:p>
    <w:p w14:paraId="6850557B" w14:textId="77777777" w:rsidR="004B6792" w:rsidRPr="009218A7" w:rsidRDefault="004B6792" w:rsidP="009218A7">
      <w:pPr>
        <w:autoSpaceDE w:val="0"/>
        <w:autoSpaceDN w:val="0"/>
        <w:adjustRightInd w:val="0"/>
        <w:ind w:left="567"/>
        <w:rPr>
          <w:color w:val="000000"/>
          <w:sz w:val="22"/>
          <w:szCs w:val="22"/>
          <w:lang w:val="cs-CZ"/>
        </w:rPr>
      </w:pPr>
      <w:r w:rsidRPr="009218A7">
        <w:rPr>
          <w:color w:val="000000"/>
          <w:sz w:val="22"/>
          <w:szCs w:val="22"/>
          <w:lang w:val="cs-CZ"/>
        </w:rPr>
        <w:t>- nezvyklá, zvýšená nebo prodloužená fyzická aktivita,</w:t>
      </w:r>
    </w:p>
    <w:p w14:paraId="6850557C" w14:textId="77777777" w:rsidR="004B6792" w:rsidRPr="009218A7" w:rsidRDefault="004B6792" w:rsidP="009218A7">
      <w:pPr>
        <w:autoSpaceDE w:val="0"/>
        <w:autoSpaceDN w:val="0"/>
        <w:adjustRightInd w:val="0"/>
        <w:ind w:left="567"/>
        <w:rPr>
          <w:rFonts w:eastAsia="TimesNewRomanPSMT"/>
          <w:color w:val="000000"/>
          <w:sz w:val="22"/>
          <w:szCs w:val="22"/>
          <w:lang w:val="cs-CZ"/>
        </w:rPr>
      </w:pPr>
      <w:r w:rsidRPr="009218A7">
        <w:rPr>
          <w:color w:val="000000"/>
          <w:sz w:val="22"/>
          <w:szCs w:val="22"/>
          <w:lang w:val="cs-CZ"/>
        </w:rPr>
        <w:t xml:space="preserve">- </w:t>
      </w:r>
      <w:r w:rsidRPr="009218A7">
        <w:rPr>
          <w:rFonts w:eastAsia="TimesNewRomanPSMT"/>
          <w:color w:val="000000"/>
          <w:sz w:val="22"/>
          <w:szCs w:val="22"/>
          <w:lang w:val="cs-CZ"/>
        </w:rPr>
        <w:t>přidružené nemoci (např. zvracení, průjem),</w:t>
      </w:r>
    </w:p>
    <w:p w14:paraId="6850557D" w14:textId="77777777" w:rsidR="004B6792" w:rsidRPr="009218A7" w:rsidRDefault="004B6792" w:rsidP="009218A7">
      <w:pPr>
        <w:autoSpaceDE w:val="0"/>
        <w:autoSpaceDN w:val="0"/>
        <w:adjustRightInd w:val="0"/>
        <w:ind w:left="567"/>
        <w:rPr>
          <w:rFonts w:eastAsia="TimesNewRomanPSMT"/>
          <w:color w:val="000000"/>
          <w:sz w:val="22"/>
          <w:szCs w:val="22"/>
          <w:lang w:val="cs-CZ"/>
        </w:rPr>
      </w:pPr>
      <w:r w:rsidRPr="009218A7">
        <w:rPr>
          <w:color w:val="000000"/>
          <w:sz w:val="22"/>
          <w:szCs w:val="22"/>
          <w:lang w:val="cs-CZ"/>
        </w:rPr>
        <w:t xml:space="preserve">- </w:t>
      </w:r>
      <w:r w:rsidRPr="009218A7">
        <w:rPr>
          <w:rFonts w:eastAsia="TimesNewRomanPSMT"/>
          <w:color w:val="000000"/>
          <w:sz w:val="22"/>
          <w:szCs w:val="22"/>
          <w:lang w:val="cs-CZ"/>
        </w:rPr>
        <w:t>neadekvátní příjem potravy,</w:t>
      </w:r>
    </w:p>
    <w:p w14:paraId="6850557E" w14:textId="77777777" w:rsidR="004B6792" w:rsidRPr="009218A7" w:rsidRDefault="004B6792" w:rsidP="009218A7">
      <w:pPr>
        <w:autoSpaceDE w:val="0"/>
        <w:autoSpaceDN w:val="0"/>
        <w:adjustRightInd w:val="0"/>
        <w:ind w:left="567"/>
        <w:rPr>
          <w:color w:val="000000"/>
          <w:sz w:val="22"/>
          <w:szCs w:val="22"/>
          <w:lang w:val="cs-CZ"/>
        </w:rPr>
      </w:pPr>
      <w:r w:rsidRPr="009218A7">
        <w:rPr>
          <w:color w:val="000000"/>
          <w:sz w:val="22"/>
          <w:szCs w:val="22"/>
          <w:lang w:val="cs-CZ"/>
        </w:rPr>
        <w:t>- vynechání jídla,</w:t>
      </w:r>
    </w:p>
    <w:p w14:paraId="6850557F" w14:textId="77777777" w:rsidR="004B6792" w:rsidRPr="009218A7" w:rsidRDefault="004B6792" w:rsidP="009218A7">
      <w:pPr>
        <w:autoSpaceDE w:val="0"/>
        <w:autoSpaceDN w:val="0"/>
        <w:adjustRightInd w:val="0"/>
        <w:ind w:left="567"/>
        <w:rPr>
          <w:color w:val="000000"/>
          <w:sz w:val="22"/>
          <w:szCs w:val="22"/>
          <w:lang w:val="cs-CZ"/>
        </w:rPr>
      </w:pPr>
      <w:r w:rsidRPr="009218A7">
        <w:rPr>
          <w:color w:val="000000"/>
          <w:sz w:val="22"/>
          <w:szCs w:val="22"/>
          <w:lang w:val="cs-CZ"/>
        </w:rPr>
        <w:t>- konzumace alkoholu,</w:t>
      </w:r>
    </w:p>
    <w:p w14:paraId="68505580" w14:textId="77777777" w:rsidR="004B6792" w:rsidRPr="009218A7" w:rsidRDefault="004B6792" w:rsidP="009218A7">
      <w:pPr>
        <w:autoSpaceDE w:val="0"/>
        <w:autoSpaceDN w:val="0"/>
        <w:adjustRightInd w:val="0"/>
        <w:ind w:left="567"/>
        <w:rPr>
          <w:color w:val="000000"/>
          <w:sz w:val="22"/>
          <w:szCs w:val="22"/>
          <w:lang w:val="cs-CZ"/>
        </w:rPr>
      </w:pPr>
      <w:r w:rsidRPr="009218A7">
        <w:rPr>
          <w:color w:val="000000"/>
          <w:sz w:val="22"/>
          <w:szCs w:val="22"/>
          <w:lang w:val="cs-CZ"/>
        </w:rPr>
        <w:t xml:space="preserve">- </w:t>
      </w:r>
      <w:r w:rsidRPr="009218A7">
        <w:rPr>
          <w:rFonts w:eastAsia="TimesNewRomanPSMT"/>
          <w:color w:val="000000"/>
          <w:sz w:val="22"/>
          <w:szCs w:val="22"/>
          <w:lang w:val="cs-CZ"/>
        </w:rPr>
        <w:t>některé nekompenzované poruchy endokrinního systému (např. u hypot</w:t>
      </w:r>
      <w:r w:rsidRPr="009218A7">
        <w:rPr>
          <w:color w:val="000000"/>
          <w:sz w:val="22"/>
          <w:szCs w:val="22"/>
          <w:lang w:val="cs-CZ"/>
        </w:rPr>
        <w:t>yreózy a u</w:t>
      </w:r>
    </w:p>
    <w:p w14:paraId="68505581" w14:textId="77777777" w:rsidR="004B6792" w:rsidRPr="009218A7" w:rsidRDefault="004B6792" w:rsidP="009218A7">
      <w:pPr>
        <w:autoSpaceDE w:val="0"/>
        <w:autoSpaceDN w:val="0"/>
        <w:adjustRightInd w:val="0"/>
        <w:ind w:left="709"/>
        <w:rPr>
          <w:rFonts w:eastAsia="TimesNewRomanPSMT"/>
          <w:color w:val="000000"/>
          <w:sz w:val="22"/>
          <w:szCs w:val="22"/>
          <w:lang w:val="cs-CZ"/>
        </w:rPr>
      </w:pPr>
      <w:r w:rsidRPr="009218A7">
        <w:rPr>
          <w:rFonts w:eastAsia="TimesNewRomanPSMT"/>
          <w:color w:val="000000"/>
          <w:sz w:val="22"/>
          <w:szCs w:val="22"/>
          <w:lang w:val="cs-CZ"/>
        </w:rPr>
        <w:t>nedostatečnosti adenohypofýzy nebo adrenokortikální nedostatečnosti),</w:t>
      </w:r>
    </w:p>
    <w:p w14:paraId="68505582" w14:textId="77777777" w:rsidR="004B6792" w:rsidRPr="009218A7" w:rsidRDefault="004B6792" w:rsidP="009218A7">
      <w:pPr>
        <w:autoSpaceDE w:val="0"/>
        <w:autoSpaceDN w:val="0"/>
        <w:adjustRightInd w:val="0"/>
        <w:ind w:left="567"/>
        <w:rPr>
          <w:rFonts w:eastAsia="TimesNewRomanPSMT"/>
          <w:color w:val="000000"/>
          <w:sz w:val="22"/>
          <w:szCs w:val="22"/>
          <w:lang w:val="cs-CZ"/>
        </w:rPr>
      </w:pPr>
      <w:r w:rsidRPr="009218A7">
        <w:rPr>
          <w:color w:val="000000"/>
          <w:sz w:val="22"/>
          <w:szCs w:val="22"/>
          <w:lang w:val="cs-CZ"/>
        </w:rPr>
        <w:t xml:space="preserve">- </w:t>
      </w:r>
      <w:r w:rsidRPr="009218A7">
        <w:rPr>
          <w:rFonts w:eastAsia="TimesNewRomanPSMT"/>
          <w:color w:val="000000"/>
          <w:sz w:val="22"/>
          <w:szCs w:val="22"/>
          <w:lang w:val="cs-CZ"/>
        </w:rPr>
        <w:t>současná léčba některými jinými léčivými přípravky.</w:t>
      </w:r>
    </w:p>
    <w:p w14:paraId="68505583" w14:textId="77777777" w:rsidR="003D34D7" w:rsidRPr="009218A7" w:rsidRDefault="003D34D7" w:rsidP="004B6792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p w14:paraId="2B126EC0" w14:textId="77777777" w:rsidR="00EB3480" w:rsidRPr="00131C88" w:rsidRDefault="00EB3480" w:rsidP="00EB3480">
      <w:pPr>
        <w:keepNext/>
        <w:ind w:right="68"/>
        <w:rPr>
          <w:sz w:val="22"/>
          <w:szCs w:val="22"/>
          <w:u w:val="single"/>
          <w:lang w:val="cs-CZ"/>
        </w:rPr>
      </w:pPr>
      <w:r w:rsidRPr="00131C88">
        <w:rPr>
          <w:sz w:val="22"/>
          <w:szCs w:val="22"/>
          <w:u w:val="single"/>
          <w:lang w:val="cs-CZ"/>
        </w:rPr>
        <w:t>Injekční technika</w:t>
      </w:r>
    </w:p>
    <w:p w14:paraId="7D2F7D29" w14:textId="77777777" w:rsidR="00EB3480" w:rsidRPr="00131C88" w:rsidRDefault="00EB3480" w:rsidP="00EB3480">
      <w:pPr>
        <w:keepNext/>
        <w:ind w:right="68"/>
        <w:rPr>
          <w:sz w:val="22"/>
          <w:szCs w:val="22"/>
          <w:u w:val="single"/>
          <w:lang w:val="cs-CZ"/>
        </w:rPr>
      </w:pPr>
    </w:p>
    <w:p w14:paraId="21E17DB1" w14:textId="77777777" w:rsidR="00EB3480" w:rsidRPr="00131C88" w:rsidRDefault="00EB3480" w:rsidP="00EB3480">
      <w:pPr>
        <w:rPr>
          <w:sz w:val="22"/>
          <w:szCs w:val="22"/>
          <w:lang w:val="cs-CZ"/>
        </w:rPr>
      </w:pPr>
      <w:r w:rsidRPr="00131C88">
        <w:rPr>
          <w:sz w:val="22"/>
          <w:szCs w:val="22"/>
          <w:lang w:val="cs-CZ"/>
        </w:rPr>
        <w:t xml:space="preserve">Pacienti musí být poučeni, aby průběžně střídali místo vpichu za účelem snížení rizika vzniku lipodystrofie a kožní amyloidózy. Existuje možné riziko zpomalení absorpce inzulinu a zhoršení kontroly hladiny glukózy po vpíchnutí inzulinu do míst s těmito reakcemi. Byly hlášeny případy, kdy náhlá změna místa vpichu do nedotčené oblasti vedla k hypoglykémii. Po změně místa vpichu se doporučuje monitorování glukózy v krvi a je možné zvážit úpravu dávky antidiabetik. </w:t>
      </w:r>
    </w:p>
    <w:p w14:paraId="1CBAC4E6" w14:textId="77777777" w:rsidR="00EB3480" w:rsidRDefault="00EB3480" w:rsidP="004B6792">
      <w:pPr>
        <w:autoSpaceDE w:val="0"/>
        <w:autoSpaceDN w:val="0"/>
        <w:adjustRightInd w:val="0"/>
        <w:rPr>
          <w:color w:val="000000"/>
          <w:sz w:val="22"/>
          <w:szCs w:val="22"/>
          <w:u w:val="single"/>
          <w:lang w:val="cs-CZ"/>
        </w:rPr>
      </w:pPr>
    </w:p>
    <w:p w14:paraId="68505584" w14:textId="72A77184" w:rsidR="004B6792" w:rsidRPr="009218A7" w:rsidRDefault="004B6792" w:rsidP="004B6792">
      <w:pPr>
        <w:autoSpaceDE w:val="0"/>
        <w:autoSpaceDN w:val="0"/>
        <w:adjustRightInd w:val="0"/>
        <w:rPr>
          <w:color w:val="000000"/>
          <w:sz w:val="22"/>
          <w:szCs w:val="22"/>
          <w:u w:val="single"/>
          <w:lang w:val="cs-CZ"/>
        </w:rPr>
      </w:pPr>
      <w:r w:rsidRPr="009218A7">
        <w:rPr>
          <w:color w:val="000000"/>
          <w:sz w:val="22"/>
          <w:szCs w:val="22"/>
          <w:u w:val="single"/>
          <w:lang w:val="cs-CZ"/>
        </w:rPr>
        <w:t>Interkurentní nemoci</w:t>
      </w:r>
    </w:p>
    <w:p w14:paraId="68505585" w14:textId="77777777" w:rsidR="003D34D7" w:rsidRPr="009218A7" w:rsidRDefault="003D34D7" w:rsidP="004B6792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586" w14:textId="77777777" w:rsidR="004B6792" w:rsidRDefault="004B6792" w:rsidP="004B6792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9218A7">
        <w:rPr>
          <w:rFonts w:eastAsia="TimesNewRomanPSMT"/>
          <w:color w:val="000000"/>
          <w:sz w:val="22"/>
          <w:szCs w:val="22"/>
          <w:lang w:val="cs-CZ"/>
        </w:rPr>
        <w:t>Přidružené nemoci vyžadují intenzívní metabol</w:t>
      </w:r>
      <w:r w:rsidRPr="009218A7">
        <w:rPr>
          <w:color w:val="000000"/>
          <w:sz w:val="22"/>
          <w:szCs w:val="22"/>
          <w:lang w:val="cs-CZ"/>
        </w:rPr>
        <w:t xml:space="preserve">ický monitoring. V </w:t>
      </w:r>
      <w:r w:rsidRPr="009218A7">
        <w:rPr>
          <w:rFonts w:eastAsia="TimesNewRomanPSMT"/>
          <w:color w:val="000000"/>
          <w:sz w:val="22"/>
          <w:szCs w:val="22"/>
          <w:lang w:val="cs-CZ"/>
        </w:rPr>
        <w:t>mnoha případech jsou indikovány</w:t>
      </w:r>
      <w:r w:rsidR="00F87BFA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9218A7">
        <w:rPr>
          <w:color w:val="000000"/>
          <w:sz w:val="22"/>
          <w:szCs w:val="22"/>
          <w:lang w:val="cs-CZ"/>
        </w:rPr>
        <w:t xml:space="preserve">testy na ketolátky v </w:t>
      </w:r>
      <w:r w:rsidRPr="009218A7">
        <w:rPr>
          <w:rFonts w:eastAsia="TimesNewRomanPSMT"/>
          <w:color w:val="000000"/>
          <w:sz w:val="22"/>
          <w:szCs w:val="22"/>
          <w:lang w:val="cs-CZ"/>
        </w:rPr>
        <w:t xml:space="preserve">moči a často je nutná úprava dávky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9218A7">
        <w:rPr>
          <w:rFonts w:eastAsia="TimesNewRomanPSMT"/>
          <w:color w:val="000000"/>
          <w:sz w:val="22"/>
          <w:szCs w:val="22"/>
          <w:lang w:val="cs-CZ"/>
        </w:rPr>
        <w:t xml:space="preserve">u. Potřeba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9218A7">
        <w:rPr>
          <w:rFonts w:eastAsia="TimesNewRomanPSMT"/>
          <w:color w:val="000000"/>
          <w:sz w:val="22"/>
          <w:szCs w:val="22"/>
          <w:lang w:val="cs-CZ"/>
        </w:rPr>
        <w:t>u je často zvýšená.</w:t>
      </w:r>
      <w:r w:rsidR="00F87BFA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9218A7">
        <w:rPr>
          <w:color w:val="000000"/>
          <w:sz w:val="22"/>
          <w:szCs w:val="22"/>
          <w:lang w:val="cs-CZ"/>
        </w:rPr>
        <w:t xml:space="preserve">Pacienti s diabetem typu </w:t>
      </w:r>
      <w:r w:rsidR="003D34D7" w:rsidRPr="009218A7">
        <w:rPr>
          <w:color w:val="000000"/>
          <w:sz w:val="22"/>
          <w:szCs w:val="22"/>
          <w:lang w:val="cs-CZ"/>
        </w:rPr>
        <w:t>1</w:t>
      </w:r>
      <w:r w:rsidRPr="009218A7">
        <w:rPr>
          <w:color w:val="000000"/>
          <w:sz w:val="22"/>
          <w:szCs w:val="22"/>
          <w:lang w:val="cs-CZ"/>
        </w:rPr>
        <w:t xml:space="preserve"> </w:t>
      </w:r>
      <w:r w:rsidRPr="009218A7">
        <w:rPr>
          <w:rFonts w:eastAsia="TimesNewRomanPSMT"/>
          <w:color w:val="000000"/>
          <w:sz w:val="22"/>
          <w:szCs w:val="22"/>
          <w:lang w:val="cs-CZ"/>
        </w:rPr>
        <w:t>musí pokračovat v pravidelném příjmu alespoň malého množství sacharidů</w:t>
      </w:r>
      <w:r w:rsidR="00F87BFA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9218A7">
        <w:rPr>
          <w:color w:val="000000"/>
          <w:sz w:val="22"/>
          <w:szCs w:val="22"/>
          <w:lang w:val="cs-CZ"/>
        </w:rPr>
        <w:t xml:space="preserve">dokonce i tehdy, když jsou schopni jíst pouze málo nebo nejí </w:t>
      </w:r>
      <w:r w:rsidRPr="009218A7">
        <w:rPr>
          <w:rFonts w:eastAsia="TimesNewRomanPSMT"/>
          <w:color w:val="000000"/>
          <w:sz w:val="22"/>
          <w:szCs w:val="22"/>
          <w:lang w:val="cs-CZ"/>
        </w:rPr>
        <w:t xml:space="preserve">vůbec, </w:t>
      </w:r>
      <w:r w:rsidRPr="009218A7">
        <w:rPr>
          <w:color w:val="000000"/>
          <w:sz w:val="22"/>
          <w:szCs w:val="22"/>
          <w:lang w:val="cs-CZ"/>
        </w:rPr>
        <w:t xml:space="preserve">nebo </w:t>
      </w:r>
      <w:r w:rsidRPr="009218A7">
        <w:rPr>
          <w:rFonts w:eastAsia="TimesNewRomanPSMT"/>
          <w:color w:val="000000"/>
          <w:sz w:val="22"/>
          <w:szCs w:val="22"/>
          <w:lang w:val="cs-CZ"/>
        </w:rPr>
        <w:t>zvrací atd., a nesmějí nikdy</w:t>
      </w:r>
      <w:r w:rsidR="00F87BFA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9218A7">
        <w:rPr>
          <w:color w:val="000000"/>
          <w:sz w:val="22"/>
          <w:szCs w:val="22"/>
          <w:lang w:val="cs-CZ"/>
        </w:rPr>
        <w:t xml:space="preserve">vynechat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9218A7">
        <w:rPr>
          <w:rFonts w:eastAsia="TimesNewRomanPSMT"/>
          <w:color w:val="000000"/>
          <w:sz w:val="22"/>
          <w:szCs w:val="22"/>
          <w:lang w:val="cs-CZ"/>
        </w:rPr>
        <w:t xml:space="preserve"> úplně.</w:t>
      </w:r>
    </w:p>
    <w:p w14:paraId="68505587" w14:textId="77777777" w:rsidR="003D34D7" w:rsidRDefault="003D34D7" w:rsidP="004B6792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588" w14:textId="77777777" w:rsidR="00BE503B" w:rsidRPr="003614E9" w:rsidRDefault="00D21366" w:rsidP="004B6792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u w:val="single"/>
          <w:lang w:val="cs-CZ"/>
        </w:rPr>
      </w:pPr>
      <w:r w:rsidRPr="003614E9">
        <w:rPr>
          <w:rFonts w:eastAsia="TimesNewRomanPSMT"/>
          <w:color w:val="000000"/>
          <w:sz w:val="22"/>
          <w:szCs w:val="22"/>
          <w:u w:val="single"/>
          <w:lang w:val="cs-CZ"/>
        </w:rPr>
        <w:t>Inzulinové p</w:t>
      </w:r>
      <w:r w:rsidR="00BE503B" w:rsidRPr="003614E9">
        <w:rPr>
          <w:rFonts w:eastAsia="TimesNewRomanPSMT"/>
          <w:color w:val="000000"/>
          <w:sz w:val="22"/>
          <w:szCs w:val="22"/>
          <w:u w:val="single"/>
          <w:lang w:val="cs-CZ"/>
        </w:rPr>
        <w:t>rotilátky</w:t>
      </w:r>
    </w:p>
    <w:p w14:paraId="68505589" w14:textId="77777777" w:rsidR="00BE503B" w:rsidRDefault="00BE503B" w:rsidP="004B6792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58A" w14:textId="77777777" w:rsidR="00BE503B" w:rsidRDefault="00825A6F" w:rsidP="004B6792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>
        <w:rPr>
          <w:rFonts w:eastAsia="TimesNewRomanPSMT"/>
          <w:color w:val="000000"/>
          <w:sz w:val="22"/>
          <w:szCs w:val="22"/>
          <w:lang w:val="cs-CZ"/>
        </w:rPr>
        <w:t xml:space="preserve">Podávání inzulinu může vyvolat tvorbu inzulinových protilátek. </w:t>
      </w:r>
      <w:r w:rsidR="00DB22AA">
        <w:rPr>
          <w:rFonts w:eastAsia="TimesNewRomanPSMT"/>
          <w:color w:val="000000"/>
          <w:sz w:val="22"/>
          <w:szCs w:val="22"/>
          <w:lang w:val="cs-CZ"/>
        </w:rPr>
        <w:t xml:space="preserve">Ve vzácných případech </w:t>
      </w:r>
      <w:r w:rsidR="00D21366">
        <w:rPr>
          <w:rFonts w:eastAsia="TimesNewRomanPSMT"/>
          <w:color w:val="000000"/>
          <w:sz w:val="22"/>
          <w:szCs w:val="22"/>
          <w:lang w:val="cs-CZ"/>
        </w:rPr>
        <w:t xml:space="preserve">si </w:t>
      </w:r>
      <w:r w:rsidR="00DB22AA">
        <w:rPr>
          <w:rFonts w:eastAsia="TimesNewRomanPSMT"/>
          <w:color w:val="000000"/>
          <w:sz w:val="22"/>
          <w:szCs w:val="22"/>
          <w:lang w:val="cs-CZ"/>
        </w:rPr>
        <w:t>může přítomnost těchto protilátek vyž</w:t>
      </w:r>
      <w:r w:rsidR="00D21366">
        <w:rPr>
          <w:rFonts w:eastAsia="TimesNewRomanPSMT"/>
          <w:color w:val="000000"/>
          <w:sz w:val="22"/>
          <w:szCs w:val="22"/>
          <w:lang w:val="cs-CZ"/>
        </w:rPr>
        <w:t>ádat</w:t>
      </w:r>
      <w:r w:rsidR="00DB22AA">
        <w:rPr>
          <w:rFonts w:eastAsia="TimesNewRomanPSMT"/>
          <w:color w:val="000000"/>
          <w:sz w:val="22"/>
          <w:szCs w:val="22"/>
          <w:lang w:val="cs-CZ"/>
        </w:rPr>
        <w:t xml:space="preserve"> úpravu dávky inzulinu,</w:t>
      </w:r>
      <w:r w:rsidR="00D21366">
        <w:rPr>
          <w:rFonts w:eastAsia="TimesNewRomanPSMT"/>
          <w:color w:val="000000"/>
          <w:sz w:val="22"/>
          <w:szCs w:val="22"/>
          <w:lang w:val="cs-CZ"/>
        </w:rPr>
        <w:t xml:space="preserve"> aby mohly být korigovány tendence k hyper- nebo hypoglykémii (viz bod 5.1).</w:t>
      </w:r>
    </w:p>
    <w:p w14:paraId="6850558B" w14:textId="77777777" w:rsidR="00D21366" w:rsidRPr="009218A7" w:rsidRDefault="00D21366" w:rsidP="004B6792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58C" w14:textId="77777777" w:rsidR="003D34D7" w:rsidRPr="00767A01" w:rsidRDefault="003D34D7" w:rsidP="004B6792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u w:val="single"/>
          <w:lang w:val="cs-CZ"/>
        </w:rPr>
      </w:pPr>
      <w:r w:rsidRPr="00767A01">
        <w:rPr>
          <w:rFonts w:eastAsia="TimesNewRomanPSMT"/>
          <w:color w:val="000000"/>
          <w:sz w:val="22"/>
          <w:szCs w:val="22"/>
          <w:u w:val="single"/>
          <w:lang w:val="cs-CZ"/>
        </w:rPr>
        <w:t>Pera</w:t>
      </w:r>
      <w:r w:rsidR="009218A7" w:rsidRPr="00767A01">
        <w:rPr>
          <w:rFonts w:eastAsia="TimesNewRomanPSMT"/>
          <w:color w:val="000000"/>
          <w:sz w:val="22"/>
          <w:szCs w:val="22"/>
          <w:u w:val="single"/>
          <w:lang w:val="cs-CZ"/>
        </w:rPr>
        <w:t xml:space="preserve"> určená k použití</w:t>
      </w:r>
      <w:r w:rsidRPr="00767A01">
        <w:rPr>
          <w:rFonts w:eastAsia="TimesNewRomanPSMT"/>
          <w:color w:val="000000"/>
          <w:sz w:val="22"/>
          <w:szCs w:val="22"/>
          <w:u w:val="single"/>
          <w:lang w:val="cs-CZ"/>
        </w:rPr>
        <w:t xml:space="preserve"> s</w:t>
      </w:r>
      <w:r w:rsidR="009F0296" w:rsidRPr="00767A01">
        <w:rPr>
          <w:rFonts w:eastAsia="TimesNewRomanPSMT"/>
          <w:color w:val="000000"/>
          <w:sz w:val="22"/>
          <w:szCs w:val="22"/>
          <w:u w:val="single"/>
          <w:lang w:val="cs-CZ"/>
        </w:rPr>
        <w:t>e zásobními vložkami</w:t>
      </w:r>
      <w:r w:rsidRPr="00767A01">
        <w:rPr>
          <w:rFonts w:eastAsia="TimesNewRomanPSMT"/>
          <w:color w:val="000000"/>
          <w:sz w:val="22"/>
          <w:szCs w:val="22"/>
          <w:u w:val="single"/>
          <w:lang w:val="cs-CZ"/>
        </w:rPr>
        <w:t xml:space="preserve"> </w:t>
      </w:r>
      <w:r w:rsidR="008379F2">
        <w:rPr>
          <w:rFonts w:eastAsia="TimesNewRomanPSMT"/>
          <w:color w:val="000000"/>
          <w:sz w:val="22"/>
          <w:szCs w:val="22"/>
          <w:u w:val="single"/>
          <w:lang w:val="cs-CZ"/>
        </w:rPr>
        <w:t>ABASAGLAR</w:t>
      </w:r>
    </w:p>
    <w:p w14:paraId="6850558D" w14:textId="77777777" w:rsidR="003D34D7" w:rsidRPr="00767A01" w:rsidRDefault="003D34D7" w:rsidP="004B6792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58E" w14:textId="77777777" w:rsidR="003D34D7" w:rsidRPr="009218A7" w:rsidRDefault="009218A7" w:rsidP="004B6792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767A01">
        <w:rPr>
          <w:rFonts w:eastAsia="TimesNewRomanPSMT"/>
          <w:color w:val="000000"/>
          <w:sz w:val="22"/>
          <w:szCs w:val="22"/>
          <w:lang w:val="cs-CZ"/>
        </w:rPr>
        <w:t xml:space="preserve">Tyto </w:t>
      </w:r>
      <w:r w:rsidR="009F0296" w:rsidRPr="00767A01">
        <w:rPr>
          <w:rFonts w:eastAsia="TimesNewRomanPSMT"/>
          <w:color w:val="000000"/>
          <w:sz w:val="22"/>
          <w:szCs w:val="22"/>
          <w:lang w:val="cs-CZ"/>
        </w:rPr>
        <w:t>zásobní vložky</w:t>
      </w:r>
      <w:r w:rsidRPr="00767A01">
        <w:rPr>
          <w:rFonts w:eastAsia="TimesNewRomanPSMT"/>
          <w:color w:val="000000"/>
          <w:sz w:val="22"/>
          <w:szCs w:val="22"/>
          <w:lang w:val="cs-CZ"/>
        </w:rPr>
        <w:t xml:space="preserve"> mohou být použity</w:t>
      </w:r>
      <w:r w:rsidR="000E463C" w:rsidRPr="00767A01">
        <w:rPr>
          <w:rFonts w:eastAsia="TimesNewRomanPSMT"/>
          <w:color w:val="000000"/>
          <w:sz w:val="22"/>
          <w:szCs w:val="22"/>
          <w:lang w:val="cs-CZ"/>
        </w:rPr>
        <w:t xml:space="preserve"> pouze</w:t>
      </w:r>
      <w:r w:rsidR="003D34D7" w:rsidRPr="00767A01">
        <w:rPr>
          <w:rFonts w:eastAsia="TimesNewRomanPSMT"/>
          <w:color w:val="000000"/>
          <w:sz w:val="22"/>
          <w:szCs w:val="22"/>
          <w:lang w:val="cs-CZ"/>
        </w:rPr>
        <w:t xml:space="preserve"> do </w:t>
      </w:r>
      <w:r w:rsidR="00B03ABB">
        <w:rPr>
          <w:rFonts w:eastAsia="TimesNewRomanPSMT"/>
          <w:color w:val="000000"/>
          <w:sz w:val="22"/>
          <w:szCs w:val="22"/>
          <w:lang w:val="cs-CZ"/>
        </w:rPr>
        <w:t>inzulinových</w:t>
      </w:r>
      <w:r w:rsidR="00DB25FB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="003D34D7" w:rsidRPr="00767A01">
        <w:rPr>
          <w:rFonts w:eastAsia="TimesNewRomanPSMT"/>
          <w:color w:val="000000"/>
          <w:sz w:val="22"/>
          <w:szCs w:val="22"/>
          <w:lang w:val="cs-CZ"/>
        </w:rPr>
        <w:t>per</w:t>
      </w:r>
      <w:r w:rsidR="00DB25FB">
        <w:rPr>
          <w:rFonts w:eastAsia="TimesNewRomanPSMT"/>
          <w:color w:val="000000"/>
          <w:sz w:val="22"/>
          <w:szCs w:val="22"/>
          <w:lang w:val="cs-CZ"/>
        </w:rPr>
        <w:t xml:space="preserve"> firmy Lilly</w:t>
      </w:r>
      <w:r w:rsidR="00B03ABB">
        <w:rPr>
          <w:rFonts w:eastAsia="TimesNewRomanPSMT"/>
          <w:color w:val="000000"/>
          <w:sz w:val="22"/>
          <w:szCs w:val="22"/>
          <w:lang w:val="cs-CZ"/>
        </w:rPr>
        <w:t xml:space="preserve"> k opakovanému použití</w:t>
      </w:r>
      <w:r w:rsidR="00DB25FB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767A01">
        <w:rPr>
          <w:rFonts w:eastAsia="TimesNewRomanPSMT"/>
          <w:color w:val="000000"/>
          <w:sz w:val="22"/>
          <w:szCs w:val="22"/>
          <w:lang w:val="cs-CZ"/>
        </w:rPr>
        <w:t>a</w:t>
      </w:r>
      <w:r w:rsidR="000E463C" w:rsidRPr="00767A01">
        <w:rPr>
          <w:rFonts w:eastAsia="TimesNewRomanPSMT"/>
          <w:color w:val="000000"/>
          <w:sz w:val="22"/>
          <w:szCs w:val="22"/>
          <w:lang w:val="cs-CZ"/>
        </w:rPr>
        <w:t xml:space="preserve"> nesmí být použ</w:t>
      </w:r>
      <w:r w:rsidRPr="00767A01">
        <w:rPr>
          <w:rFonts w:eastAsia="TimesNewRomanPSMT"/>
          <w:color w:val="000000"/>
          <w:sz w:val="22"/>
          <w:szCs w:val="22"/>
          <w:lang w:val="cs-CZ"/>
        </w:rPr>
        <w:t>ity</w:t>
      </w:r>
      <w:r w:rsidR="000E463C" w:rsidRPr="00767A01">
        <w:rPr>
          <w:rFonts w:eastAsia="TimesNewRomanPSMT"/>
          <w:color w:val="000000"/>
          <w:sz w:val="22"/>
          <w:szCs w:val="22"/>
          <w:lang w:val="cs-CZ"/>
        </w:rPr>
        <w:t xml:space="preserve"> s jinými </w:t>
      </w:r>
      <w:r w:rsidRPr="00767A01">
        <w:rPr>
          <w:rFonts w:eastAsia="TimesNewRomanPSMT"/>
          <w:color w:val="000000"/>
          <w:sz w:val="22"/>
          <w:szCs w:val="22"/>
          <w:lang w:val="cs-CZ"/>
        </w:rPr>
        <w:t>pery, protože u jiných per není zajištěna přesnost dávkování.</w:t>
      </w:r>
    </w:p>
    <w:p w14:paraId="6850558F" w14:textId="77777777" w:rsidR="009218A7" w:rsidRPr="009218A7" w:rsidRDefault="009218A7" w:rsidP="004B6792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p w14:paraId="68505590" w14:textId="77777777" w:rsidR="004B6792" w:rsidRPr="009218A7" w:rsidRDefault="004B6792" w:rsidP="004B6792">
      <w:pPr>
        <w:autoSpaceDE w:val="0"/>
        <w:autoSpaceDN w:val="0"/>
        <w:adjustRightInd w:val="0"/>
        <w:rPr>
          <w:color w:val="000000"/>
          <w:sz w:val="22"/>
          <w:szCs w:val="22"/>
          <w:u w:val="single"/>
          <w:lang w:val="cs-CZ"/>
        </w:rPr>
      </w:pPr>
      <w:r w:rsidRPr="009218A7">
        <w:rPr>
          <w:color w:val="000000"/>
          <w:sz w:val="22"/>
          <w:szCs w:val="22"/>
          <w:u w:val="single"/>
          <w:lang w:val="cs-CZ"/>
        </w:rPr>
        <w:t>Chyby v</w:t>
      </w:r>
      <w:r w:rsidR="009218A7" w:rsidRPr="009218A7">
        <w:rPr>
          <w:color w:val="000000"/>
          <w:sz w:val="22"/>
          <w:szCs w:val="22"/>
          <w:u w:val="single"/>
          <w:lang w:val="cs-CZ"/>
        </w:rPr>
        <w:t> </w:t>
      </w:r>
      <w:r w:rsidRPr="009218A7">
        <w:rPr>
          <w:color w:val="000000"/>
          <w:sz w:val="22"/>
          <w:szCs w:val="22"/>
          <w:u w:val="single"/>
          <w:lang w:val="cs-CZ"/>
        </w:rPr>
        <w:t>medikaci</w:t>
      </w:r>
    </w:p>
    <w:p w14:paraId="68505591" w14:textId="77777777" w:rsidR="009218A7" w:rsidRPr="009218A7" w:rsidRDefault="009218A7" w:rsidP="004B6792">
      <w:pPr>
        <w:autoSpaceDE w:val="0"/>
        <w:autoSpaceDN w:val="0"/>
        <w:adjustRightInd w:val="0"/>
        <w:rPr>
          <w:color w:val="000000"/>
          <w:u w:val="single"/>
          <w:lang w:val="cs-CZ"/>
        </w:rPr>
      </w:pPr>
    </w:p>
    <w:p w14:paraId="68505592" w14:textId="68765EE6" w:rsidR="004B6792" w:rsidRPr="00F87BFA" w:rsidRDefault="004B6792" w:rsidP="004B6792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F87BFA">
        <w:rPr>
          <w:rFonts w:eastAsia="TimesNewRomanPSMT"/>
          <w:color w:val="000000"/>
          <w:sz w:val="22"/>
          <w:szCs w:val="22"/>
          <w:lang w:val="cs-CZ"/>
        </w:rPr>
        <w:t xml:space="preserve">Byly hlášeny chyby v léčbě, kdy byly omylem podány jiné, zejména krátkodobě působící,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F87BFA">
        <w:rPr>
          <w:rFonts w:eastAsia="TimesNewRomanPSMT"/>
          <w:color w:val="000000"/>
          <w:sz w:val="22"/>
          <w:szCs w:val="22"/>
          <w:lang w:val="cs-CZ"/>
        </w:rPr>
        <w:t>y</w:t>
      </w:r>
      <w:r w:rsidR="00F87BFA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F87BFA">
        <w:rPr>
          <w:color w:val="000000"/>
          <w:sz w:val="22"/>
          <w:szCs w:val="22"/>
          <w:lang w:val="cs-CZ"/>
        </w:rPr>
        <w:t xml:space="preserve">namísto </w:t>
      </w:r>
      <w:del w:id="93" w:author="KKen" w:date="2025-10-14T12:07:00Z">
        <w:r w:rsidR="006C7713" w:rsidDel="0035591B">
          <w:rPr>
            <w:color w:val="000000"/>
            <w:sz w:val="22"/>
            <w:szCs w:val="22"/>
            <w:lang w:val="cs-CZ"/>
          </w:rPr>
          <w:delText>inzulin</w:delText>
        </w:r>
        <w:r w:rsidRPr="00F87BFA" w:rsidDel="0035591B">
          <w:rPr>
            <w:color w:val="000000"/>
            <w:sz w:val="22"/>
            <w:szCs w:val="22"/>
            <w:lang w:val="cs-CZ"/>
          </w:rPr>
          <w:delText>u glarg</w:delText>
        </w:r>
        <w:r w:rsidRPr="00F87BFA" w:rsidDel="0035591B">
          <w:rPr>
            <w:rFonts w:eastAsia="TimesNewRomanPSMT"/>
            <w:color w:val="000000"/>
            <w:sz w:val="22"/>
            <w:szCs w:val="22"/>
            <w:lang w:val="cs-CZ"/>
          </w:rPr>
          <w:delText>in</w:delText>
        </w:r>
        <w:r w:rsidR="003415FF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94" w:author="KKen" w:date="2025-10-14T12:07:00Z">
        <w:r w:rsidR="0035591B">
          <w:rPr>
            <w:color w:val="000000"/>
            <w:sz w:val="22"/>
            <w:szCs w:val="22"/>
            <w:lang w:val="cs-CZ"/>
          </w:rPr>
          <w:t>inzulin-glarginu</w:t>
        </w:r>
      </w:ins>
      <w:r w:rsidRPr="00F87BFA">
        <w:rPr>
          <w:rFonts w:eastAsia="TimesNewRomanPSMT"/>
          <w:color w:val="000000"/>
          <w:sz w:val="22"/>
          <w:szCs w:val="22"/>
          <w:lang w:val="cs-CZ"/>
        </w:rPr>
        <w:t>. Před každým podáním injekce musí být vždy zkontrolován</w:t>
      </w:r>
      <w:r w:rsidR="008F5831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="009B0CBA">
        <w:rPr>
          <w:rFonts w:eastAsia="TimesNewRomanPSMT"/>
          <w:color w:val="000000"/>
          <w:sz w:val="22"/>
          <w:szCs w:val="22"/>
          <w:lang w:val="cs-CZ"/>
        </w:rPr>
        <w:t>štítek</w:t>
      </w:r>
      <w:r w:rsidRPr="00F87BFA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F87BFA">
        <w:rPr>
          <w:rFonts w:eastAsia="TimesNewRomanPSMT"/>
          <w:color w:val="000000"/>
          <w:sz w:val="22"/>
          <w:szCs w:val="22"/>
          <w:lang w:val="cs-CZ"/>
        </w:rPr>
        <w:t>u,</w:t>
      </w:r>
      <w:r w:rsidR="00F87BFA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F87BFA">
        <w:rPr>
          <w:color w:val="000000"/>
          <w:sz w:val="22"/>
          <w:szCs w:val="22"/>
          <w:lang w:val="cs-CZ"/>
        </w:rPr>
        <w:t xml:space="preserve">aby nedošlo k </w:t>
      </w:r>
      <w:r w:rsidRPr="00F87BFA">
        <w:rPr>
          <w:rFonts w:eastAsia="TimesNewRomanPSMT"/>
          <w:color w:val="000000"/>
          <w:sz w:val="22"/>
          <w:szCs w:val="22"/>
          <w:lang w:val="cs-CZ"/>
        </w:rPr>
        <w:t xml:space="preserve">záměně </w:t>
      </w:r>
      <w:r w:rsidR="00F87BFA" w:rsidRPr="00F87BFA">
        <w:rPr>
          <w:rFonts w:eastAsia="TimesNewRomanPSMT"/>
          <w:color w:val="000000"/>
          <w:sz w:val="22"/>
          <w:szCs w:val="22"/>
          <w:lang w:val="cs-CZ"/>
        </w:rPr>
        <w:t xml:space="preserve">přípravku </w:t>
      </w:r>
      <w:r w:rsidR="008379F2">
        <w:rPr>
          <w:rFonts w:eastAsia="TimesNewRomanPSMT"/>
          <w:color w:val="000000"/>
          <w:sz w:val="22"/>
          <w:szCs w:val="22"/>
          <w:lang w:val="cs-CZ"/>
        </w:rPr>
        <w:t>ABASAGLAR</w:t>
      </w:r>
      <w:r w:rsidRPr="00F87BFA">
        <w:rPr>
          <w:rFonts w:eastAsia="TimesNewRomanPSMT"/>
          <w:color w:val="000000"/>
          <w:sz w:val="22"/>
          <w:szCs w:val="22"/>
          <w:lang w:val="cs-CZ"/>
        </w:rPr>
        <w:t xml:space="preserve"> a jiných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F87BFA">
        <w:rPr>
          <w:rFonts w:eastAsia="TimesNewRomanPSMT"/>
          <w:color w:val="000000"/>
          <w:sz w:val="22"/>
          <w:szCs w:val="22"/>
          <w:lang w:val="cs-CZ"/>
        </w:rPr>
        <w:t>ů.</w:t>
      </w:r>
    </w:p>
    <w:p w14:paraId="68505593" w14:textId="77777777" w:rsidR="00F87BFA" w:rsidRDefault="00F87BFA" w:rsidP="004B6792">
      <w:pPr>
        <w:autoSpaceDE w:val="0"/>
        <w:autoSpaceDN w:val="0"/>
        <w:adjustRightInd w:val="0"/>
        <w:rPr>
          <w:rFonts w:eastAsia="TimesNewRomanPSMT"/>
          <w:color w:val="000000"/>
          <w:lang w:val="cs-CZ"/>
        </w:rPr>
      </w:pPr>
    </w:p>
    <w:p w14:paraId="68505594" w14:textId="77777777" w:rsidR="004B6792" w:rsidRPr="00F87BFA" w:rsidRDefault="004B6792" w:rsidP="004B6792">
      <w:pPr>
        <w:autoSpaceDE w:val="0"/>
        <w:autoSpaceDN w:val="0"/>
        <w:adjustRightInd w:val="0"/>
        <w:rPr>
          <w:color w:val="000000"/>
          <w:sz w:val="22"/>
          <w:szCs w:val="22"/>
          <w:u w:val="single"/>
          <w:lang w:val="cs-CZ"/>
        </w:rPr>
      </w:pPr>
      <w:r w:rsidRPr="00F87BFA">
        <w:rPr>
          <w:rFonts w:eastAsia="TimesNewRomanPSMT"/>
          <w:color w:val="000000"/>
          <w:sz w:val="22"/>
          <w:szCs w:val="22"/>
          <w:u w:val="single"/>
          <w:lang w:val="cs-CZ"/>
        </w:rPr>
        <w:t xml:space="preserve">Kombinace přípravku </w:t>
      </w:r>
      <w:r w:rsidR="008379F2">
        <w:rPr>
          <w:rFonts w:eastAsia="TimesNewRomanPSMT"/>
          <w:color w:val="000000"/>
          <w:sz w:val="22"/>
          <w:szCs w:val="22"/>
          <w:u w:val="single"/>
          <w:lang w:val="cs-CZ"/>
        </w:rPr>
        <w:t>ABASAGLAR</w:t>
      </w:r>
      <w:r w:rsidRPr="00F87BFA">
        <w:rPr>
          <w:rFonts w:eastAsia="TimesNewRomanPSMT"/>
          <w:color w:val="000000"/>
          <w:sz w:val="22"/>
          <w:szCs w:val="22"/>
          <w:u w:val="single"/>
          <w:lang w:val="cs-CZ"/>
        </w:rPr>
        <w:t xml:space="preserve"> s </w:t>
      </w:r>
      <w:r w:rsidRPr="00F87BFA">
        <w:rPr>
          <w:color w:val="000000"/>
          <w:sz w:val="22"/>
          <w:szCs w:val="22"/>
          <w:u w:val="single"/>
          <w:lang w:val="cs-CZ"/>
        </w:rPr>
        <w:t>pioglitazonem</w:t>
      </w:r>
    </w:p>
    <w:p w14:paraId="68505595" w14:textId="77777777" w:rsidR="00F87BFA" w:rsidRPr="00F87BFA" w:rsidRDefault="00F87BFA" w:rsidP="004B6792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596" w14:textId="77777777" w:rsidR="004B6792" w:rsidRPr="00F87BFA" w:rsidRDefault="004B6792" w:rsidP="004B6792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F87BFA">
        <w:rPr>
          <w:rFonts w:eastAsia="TimesNewRomanPSMT"/>
          <w:color w:val="000000"/>
          <w:sz w:val="22"/>
          <w:szCs w:val="22"/>
          <w:lang w:val="cs-CZ"/>
        </w:rPr>
        <w:lastRenderedPageBreak/>
        <w:t>Zejména u pacientů s rizikovými faktory pro vznik srdečního selhání byly při p</w:t>
      </w:r>
      <w:r w:rsidRPr="00F87BFA">
        <w:rPr>
          <w:color w:val="000000"/>
          <w:sz w:val="22"/>
          <w:szCs w:val="22"/>
          <w:lang w:val="cs-CZ"/>
        </w:rPr>
        <w:t>odávání pioglitazonu</w:t>
      </w:r>
      <w:r w:rsidR="00F87BFA" w:rsidRPr="00F87BFA">
        <w:rPr>
          <w:color w:val="000000"/>
          <w:sz w:val="22"/>
          <w:szCs w:val="22"/>
          <w:lang w:val="cs-CZ"/>
        </w:rPr>
        <w:t xml:space="preserve"> </w:t>
      </w:r>
      <w:r w:rsidRPr="00F87BFA">
        <w:rPr>
          <w:color w:val="000000"/>
          <w:sz w:val="22"/>
          <w:szCs w:val="22"/>
          <w:lang w:val="cs-CZ"/>
        </w:rPr>
        <w:t xml:space="preserve">v kombinaci s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F87BFA">
        <w:rPr>
          <w:rFonts w:eastAsia="TimesNewRomanPSMT"/>
          <w:color w:val="000000"/>
          <w:sz w:val="22"/>
          <w:szCs w:val="22"/>
          <w:lang w:val="cs-CZ"/>
        </w:rPr>
        <w:t>em hlášeny případy srdečního selhání. To je třeba mít na paměti, pokud je</w:t>
      </w:r>
      <w:r w:rsidR="00F87BFA" w:rsidRPr="00F87BFA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F87BFA">
        <w:rPr>
          <w:rFonts w:eastAsia="TimesNewRomanPSMT"/>
          <w:color w:val="000000"/>
          <w:sz w:val="22"/>
          <w:szCs w:val="22"/>
          <w:lang w:val="cs-CZ"/>
        </w:rPr>
        <w:t xml:space="preserve">zvažována léčba přípravkem </w:t>
      </w:r>
      <w:r w:rsidR="008379F2">
        <w:rPr>
          <w:rFonts w:eastAsia="TimesNewRomanPSMT"/>
          <w:color w:val="000000"/>
          <w:sz w:val="22"/>
          <w:szCs w:val="22"/>
          <w:lang w:val="cs-CZ"/>
        </w:rPr>
        <w:t>ABASAGLAR</w:t>
      </w:r>
      <w:r w:rsidRPr="00F87BFA">
        <w:rPr>
          <w:rFonts w:eastAsia="TimesNewRomanPSMT"/>
          <w:color w:val="000000"/>
          <w:sz w:val="22"/>
          <w:szCs w:val="22"/>
          <w:lang w:val="cs-CZ"/>
        </w:rPr>
        <w:t xml:space="preserve"> v </w:t>
      </w:r>
      <w:r w:rsidRPr="00F87BFA">
        <w:rPr>
          <w:color w:val="000000"/>
          <w:sz w:val="22"/>
          <w:szCs w:val="22"/>
          <w:lang w:val="cs-CZ"/>
        </w:rPr>
        <w:t>kombinaci s pioglitazonem. Jestliže je tato kombinace použita,</w:t>
      </w:r>
      <w:r w:rsidR="00F87BFA" w:rsidRPr="00F87BFA">
        <w:rPr>
          <w:color w:val="000000"/>
          <w:sz w:val="22"/>
          <w:szCs w:val="22"/>
          <w:lang w:val="cs-CZ"/>
        </w:rPr>
        <w:t xml:space="preserve"> </w:t>
      </w:r>
      <w:r w:rsidRPr="00F87BFA">
        <w:rPr>
          <w:rFonts w:eastAsia="TimesNewRomanPSMT"/>
          <w:color w:val="000000"/>
          <w:sz w:val="22"/>
          <w:szCs w:val="22"/>
          <w:lang w:val="cs-CZ"/>
        </w:rPr>
        <w:t>je třeba pacienty sledovat, zda se u nich neobjevují známky a příznaky srdečního selhání, zvýšení</w:t>
      </w:r>
      <w:r w:rsidR="00F87BFA" w:rsidRPr="00F87BFA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="009B0CBA">
        <w:rPr>
          <w:rFonts w:eastAsia="TimesNewRomanPSMT"/>
          <w:color w:val="000000"/>
          <w:sz w:val="22"/>
          <w:szCs w:val="22"/>
          <w:lang w:val="cs-CZ"/>
        </w:rPr>
        <w:t xml:space="preserve">tělesné </w:t>
      </w:r>
      <w:r w:rsidRPr="00F87BFA">
        <w:rPr>
          <w:color w:val="000000"/>
          <w:sz w:val="22"/>
          <w:szCs w:val="22"/>
          <w:lang w:val="cs-CZ"/>
        </w:rPr>
        <w:t xml:space="preserve">hmotnosti a edém. Dojde-li k </w:t>
      </w:r>
      <w:r w:rsidRPr="00F87BFA">
        <w:rPr>
          <w:rFonts w:eastAsia="TimesNewRomanPSMT"/>
          <w:color w:val="000000"/>
          <w:sz w:val="22"/>
          <w:szCs w:val="22"/>
          <w:lang w:val="cs-CZ"/>
        </w:rPr>
        <w:t>jakémukoli zhoršení srdečních příznaků, je zapotřebí léčbu</w:t>
      </w:r>
      <w:r w:rsidR="00F87BFA" w:rsidRPr="00F87BFA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F87BFA">
        <w:rPr>
          <w:rFonts w:eastAsia="TimesNewRomanPSMT"/>
          <w:color w:val="000000"/>
          <w:sz w:val="22"/>
          <w:szCs w:val="22"/>
          <w:lang w:val="cs-CZ"/>
        </w:rPr>
        <w:t>pioglitazonem ukončit.</w:t>
      </w:r>
    </w:p>
    <w:p w14:paraId="68505597" w14:textId="77777777" w:rsidR="00D21701" w:rsidRPr="00F87BFA" w:rsidRDefault="00D21701">
      <w:pPr>
        <w:rPr>
          <w:sz w:val="22"/>
          <w:szCs w:val="22"/>
          <w:lang w:val="cs-CZ"/>
        </w:rPr>
      </w:pPr>
    </w:p>
    <w:p w14:paraId="68505598" w14:textId="7DA31068" w:rsidR="00D21701" w:rsidRDefault="00D21366">
      <w:pPr>
        <w:rPr>
          <w:sz w:val="22"/>
          <w:szCs w:val="22"/>
          <w:u w:val="single"/>
          <w:lang w:val="cs-CZ"/>
        </w:rPr>
      </w:pPr>
      <w:r>
        <w:rPr>
          <w:sz w:val="22"/>
          <w:szCs w:val="22"/>
          <w:u w:val="single"/>
          <w:lang w:val="cs-CZ"/>
        </w:rPr>
        <w:t>Obsah sodíku</w:t>
      </w:r>
    </w:p>
    <w:p w14:paraId="68505599" w14:textId="77777777" w:rsidR="00D21366" w:rsidRPr="00F87BFA" w:rsidRDefault="00D21366">
      <w:pPr>
        <w:rPr>
          <w:sz w:val="22"/>
          <w:szCs w:val="22"/>
          <w:u w:val="single"/>
          <w:lang w:val="cs-CZ"/>
        </w:rPr>
      </w:pPr>
    </w:p>
    <w:p w14:paraId="6850559A" w14:textId="7C3E9BEC" w:rsidR="00F87BFA" w:rsidRPr="00950425" w:rsidRDefault="00F87BFA">
      <w:pPr>
        <w:rPr>
          <w:sz w:val="22"/>
          <w:szCs w:val="22"/>
          <w:lang w:val="cs-CZ"/>
        </w:rPr>
      </w:pPr>
      <w:r>
        <w:rPr>
          <w:sz w:val="22"/>
          <w:szCs w:val="22"/>
          <w:lang w:val="cs-CZ"/>
        </w:rPr>
        <w:t xml:space="preserve">Tento léčivý přípravek obsahuje méně než 1 mmol </w:t>
      </w:r>
      <w:r w:rsidR="00D21366">
        <w:rPr>
          <w:sz w:val="22"/>
          <w:szCs w:val="22"/>
          <w:lang w:val="cs-CZ"/>
        </w:rPr>
        <w:t xml:space="preserve">(23 mg) </w:t>
      </w:r>
      <w:r>
        <w:rPr>
          <w:sz w:val="22"/>
          <w:szCs w:val="22"/>
          <w:lang w:val="cs-CZ"/>
        </w:rPr>
        <w:t>sodíku v jedné dávce</w:t>
      </w:r>
      <w:r w:rsidR="008006D2" w:rsidRPr="005D07F7">
        <w:rPr>
          <w:sz w:val="22"/>
          <w:szCs w:val="22"/>
          <w:lang w:val="cs-CZ"/>
        </w:rPr>
        <w:t xml:space="preserve">, </w:t>
      </w:r>
      <w:r w:rsidR="00D21366" w:rsidRPr="00D21366">
        <w:rPr>
          <w:sz w:val="22"/>
          <w:szCs w:val="22"/>
          <w:lang w:val="cs-CZ"/>
        </w:rPr>
        <w:t>to znamená, že je v podstatě „bez sodíku“</w:t>
      </w:r>
      <w:r w:rsidR="008006D2" w:rsidRPr="00950425">
        <w:rPr>
          <w:sz w:val="22"/>
          <w:szCs w:val="22"/>
          <w:lang w:val="cs-CZ"/>
        </w:rPr>
        <w:t>.</w:t>
      </w:r>
    </w:p>
    <w:p w14:paraId="6850559B" w14:textId="77777777" w:rsidR="008006D2" w:rsidRPr="008006D2" w:rsidRDefault="008006D2">
      <w:pPr>
        <w:rPr>
          <w:sz w:val="22"/>
          <w:szCs w:val="22"/>
          <w:lang w:val="cs-CZ"/>
        </w:rPr>
      </w:pPr>
    </w:p>
    <w:p w14:paraId="6850559C" w14:textId="77777777" w:rsidR="00D21701" w:rsidRPr="008006D2" w:rsidRDefault="00D21701" w:rsidP="00D220E8">
      <w:pPr>
        <w:keepNext/>
        <w:rPr>
          <w:b/>
          <w:sz w:val="22"/>
          <w:szCs w:val="22"/>
          <w:lang w:val="cs-CZ"/>
        </w:rPr>
      </w:pPr>
      <w:r w:rsidRPr="008006D2">
        <w:rPr>
          <w:b/>
          <w:sz w:val="22"/>
          <w:szCs w:val="22"/>
          <w:lang w:val="cs-CZ"/>
        </w:rPr>
        <w:t>4.5</w:t>
      </w:r>
      <w:r w:rsidRPr="008006D2">
        <w:rPr>
          <w:b/>
          <w:sz w:val="22"/>
          <w:szCs w:val="22"/>
          <w:lang w:val="cs-CZ"/>
        </w:rPr>
        <w:tab/>
        <w:t>Interakce s jinými lé</w:t>
      </w:r>
      <w:r w:rsidR="00FA38F0" w:rsidRPr="008006D2">
        <w:rPr>
          <w:b/>
          <w:sz w:val="22"/>
          <w:szCs w:val="22"/>
          <w:lang w:val="cs-CZ"/>
        </w:rPr>
        <w:t>č</w:t>
      </w:r>
      <w:r w:rsidRPr="008006D2">
        <w:rPr>
          <w:b/>
          <w:sz w:val="22"/>
          <w:szCs w:val="22"/>
          <w:lang w:val="cs-CZ"/>
        </w:rPr>
        <w:t>ivými p</w:t>
      </w:r>
      <w:r w:rsidR="00FA38F0" w:rsidRPr="008006D2">
        <w:rPr>
          <w:b/>
          <w:sz w:val="22"/>
          <w:szCs w:val="22"/>
          <w:lang w:val="cs-CZ"/>
        </w:rPr>
        <w:t>ř</w:t>
      </w:r>
      <w:r w:rsidRPr="008006D2">
        <w:rPr>
          <w:b/>
          <w:sz w:val="22"/>
          <w:szCs w:val="22"/>
          <w:lang w:val="cs-CZ"/>
        </w:rPr>
        <w:t>ípravky a jiné formy interakce</w:t>
      </w:r>
    </w:p>
    <w:p w14:paraId="6850559D" w14:textId="77777777" w:rsidR="00D21701" w:rsidRPr="008006D2" w:rsidRDefault="00D21701" w:rsidP="00D220E8">
      <w:pPr>
        <w:keepNext/>
        <w:rPr>
          <w:b/>
          <w:sz w:val="22"/>
          <w:szCs w:val="22"/>
          <w:lang w:val="cs-CZ"/>
        </w:rPr>
      </w:pPr>
    </w:p>
    <w:p w14:paraId="6850559E" w14:textId="611BE334" w:rsidR="004B6792" w:rsidRPr="008006D2" w:rsidRDefault="004B6792" w:rsidP="00D220E8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8006D2">
        <w:rPr>
          <w:rFonts w:eastAsia="TimesNewRomanPSMT"/>
          <w:color w:val="000000"/>
          <w:sz w:val="22"/>
          <w:szCs w:val="22"/>
          <w:lang w:val="cs-CZ"/>
        </w:rPr>
        <w:t xml:space="preserve">Řada látek ovlivňuje metabolismus glukózy a může vyžadovat úpravu dávky </w:t>
      </w:r>
      <w:del w:id="95" w:author="KKen" w:date="2025-10-14T12:07:00Z">
        <w:r w:rsidR="006C7713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8006D2" w:rsidDel="0035591B">
          <w:rPr>
            <w:rFonts w:eastAsia="TimesNewRomanPSMT"/>
            <w:color w:val="000000"/>
            <w:sz w:val="22"/>
            <w:szCs w:val="22"/>
            <w:lang w:val="cs-CZ"/>
          </w:rPr>
          <w:delText>u glargin</w:delText>
        </w:r>
        <w:r w:rsidR="003415FF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96" w:author="KKen" w:date="2025-10-14T12:07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8006D2">
        <w:rPr>
          <w:rFonts w:eastAsia="TimesNewRomanPSMT"/>
          <w:color w:val="000000"/>
          <w:sz w:val="22"/>
          <w:szCs w:val="22"/>
          <w:lang w:val="cs-CZ"/>
        </w:rPr>
        <w:t>.</w:t>
      </w:r>
    </w:p>
    <w:p w14:paraId="6850559F" w14:textId="77777777" w:rsidR="008006D2" w:rsidRPr="008006D2" w:rsidRDefault="008006D2" w:rsidP="004B6792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5A0" w14:textId="77777777" w:rsidR="004B6792" w:rsidRPr="008006D2" w:rsidRDefault="004B6792" w:rsidP="004B6792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8006D2">
        <w:rPr>
          <w:rFonts w:eastAsia="TimesNewRomanPSMT"/>
          <w:color w:val="000000"/>
          <w:sz w:val="22"/>
          <w:szCs w:val="22"/>
          <w:lang w:val="cs-CZ"/>
        </w:rPr>
        <w:t>Mezi látky, které mohou zvýšit hypoglykemizující účinek a zvýšit náchylnost k hypoglykémii, patří</w:t>
      </w:r>
      <w:r w:rsidR="008006D2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8006D2">
        <w:rPr>
          <w:color w:val="000000"/>
          <w:sz w:val="22"/>
          <w:szCs w:val="22"/>
          <w:lang w:val="cs-CZ"/>
        </w:rPr>
        <w:t>perorální antidiabetika, inhibitory angiotenzin konvertujícího enzymu (ACE), disopyramid, fibráty,</w:t>
      </w:r>
      <w:r w:rsidR="008006D2">
        <w:rPr>
          <w:color w:val="000000"/>
          <w:sz w:val="22"/>
          <w:szCs w:val="22"/>
          <w:lang w:val="cs-CZ"/>
        </w:rPr>
        <w:t xml:space="preserve"> </w:t>
      </w:r>
      <w:r w:rsidRPr="008006D2">
        <w:rPr>
          <w:color w:val="000000"/>
          <w:sz w:val="22"/>
          <w:szCs w:val="22"/>
          <w:lang w:val="cs-CZ"/>
        </w:rPr>
        <w:t>fluoxetin, inhibitory monoaminooxidázy (MAO), pentoxifylin, propoxyfen, salicyláty</w:t>
      </w:r>
      <w:r w:rsidR="009B0CBA">
        <w:rPr>
          <w:color w:val="000000"/>
          <w:sz w:val="22"/>
          <w:szCs w:val="22"/>
          <w:lang w:val="cs-CZ"/>
        </w:rPr>
        <w:t>, analoga somatostatinu</w:t>
      </w:r>
      <w:r w:rsidRPr="008006D2">
        <w:rPr>
          <w:color w:val="000000"/>
          <w:sz w:val="22"/>
          <w:szCs w:val="22"/>
          <w:lang w:val="cs-CZ"/>
        </w:rPr>
        <w:t xml:space="preserve"> a sulfonamidová</w:t>
      </w:r>
      <w:r w:rsidR="008006D2">
        <w:rPr>
          <w:color w:val="000000"/>
          <w:sz w:val="22"/>
          <w:szCs w:val="22"/>
          <w:lang w:val="cs-CZ"/>
        </w:rPr>
        <w:t xml:space="preserve"> </w:t>
      </w:r>
      <w:r w:rsidRPr="008006D2">
        <w:rPr>
          <w:color w:val="000000"/>
          <w:sz w:val="22"/>
          <w:szCs w:val="22"/>
          <w:lang w:val="cs-CZ"/>
        </w:rPr>
        <w:t>antibiotika.</w:t>
      </w:r>
    </w:p>
    <w:p w14:paraId="685055A1" w14:textId="77777777" w:rsidR="008006D2" w:rsidRPr="008006D2" w:rsidRDefault="008006D2" w:rsidP="004B6792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p w14:paraId="685055A2" w14:textId="77777777" w:rsidR="004B6792" w:rsidRDefault="004B6792" w:rsidP="004B6792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8006D2">
        <w:rPr>
          <w:rFonts w:eastAsia="TimesNewRomanPSMT"/>
          <w:color w:val="000000"/>
          <w:sz w:val="22"/>
          <w:szCs w:val="22"/>
          <w:lang w:val="cs-CZ"/>
        </w:rPr>
        <w:t>Mezi látky, které mohou snižovat hypoglykemizující účinek, patří kortikosteroidy, danazol, diazoxid,</w:t>
      </w:r>
      <w:r w:rsidR="008B6452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8006D2">
        <w:rPr>
          <w:color w:val="000000"/>
          <w:sz w:val="22"/>
          <w:szCs w:val="22"/>
          <w:lang w:val="cs-CZ"/>
        </w:rPr>
        <w:t>diuretika, glukagon, isoniazid, estrogeny a progestogeny, deriváty fenothiazinu, somatropin,</w:t>
      </w:r>
      <w:r w:rsidR="008B6452">
        <w:rPr>
          <w:color w:val="000000"/>
          <w:sz w:val="22"/>
          <w:szCs w:val="22"/>
          <w:lang w:val="cs-CZ"/>
        </w:rPr>
        <w:t xml:space="preserve"> </w:t>
      </w:r>
      <w:r w:rsidRPr="008006D2">
        <w:rPr>
          <w:rFonts w:eastAsia="TimesNewRomanPSMT"/>
          <w:color w:val="000000"/>
          <w:sz w:val="22"/>
          <w:szCs w:val="22"/>
          <w:lang w:val="cs-CZ"/>
        </w:rPr>
        <w:t xml:space="preserve">sympatomimetika (např. epinefrin </w:t>
      </w:r>
      <w:r w:rsidR="001376E3" w:rsidRPr="00256DF9">
        <w:rPr>
          <w:rFonts w:eastAsia="TimesNewRomanPSMT"/>
          <w:color w:val="000000"/>
          <w:sz w:val="22"/>
          <w:szCs w:val="22"/>
          <w:lang w:val="cs-CZ"/>
        </w:rPr>
        <w:t>[</w:t>
      </w:r>
      <w:r w:rsidRPr="008006D2">
        <w:rPr>
          <w:rFonts w:eastAsia="TimesNewRomanPSMT"/>
          <w:color w:val="000000"/>
          <w:sz w:val="22"/>
          <w:szCs w:val="22"/>
          <w:lang w:val="cs-CZ"/>
        </w:rPr>
        <w:t>adrenalin</w:t>
      </w:r>
      <w:r w:rsidR="001376E3">
        <w:rPr>
          <w:rFonts w:eastAsia="TimesNewRomanPSMT"/>
          <w:color w:val="000000"/>
          <w:sz w:val="22"/>
          <w:szCs w:val="22"/>
          <w:lang w:val="cs-CZ"/>
        </w:rPr>
        <w:t>]</w:t>
      </w:r>
      <w:r w:rsidRPr="008006D2">
        <w:rPr>
          <w:rFonts w:eastAsia="TimesNewRomanPSMT"/>
          <w:color w:val="000000"/>
          <w:sz w:val="22"/>
          <w:szCs w:val="22"/>
          <w:lang w:val="cs-CZ"/>
        </w:rPr>
        <w:t>, salbutamol, terbutalin), thyreoidní hormony, atypické</w:t>
      </w:r>
      <w:r w:rsidR="008B6452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8006D2">
        <w:rPr>
          <w:rFonts w:eastAsia="TimesNewRomanPSMT"/>
          <w:color w:val="000000"/>
          <w:sz w:val="22"/>
          <w:szCs w:val="22"/>
          <w:lang w:val="cs-CZ"/>
        </w:rPr>
        <w:t>antipsychotické léčivé přípravky (např. klozapin a olanzapin) a inhibitory proteáz.</w:t>
      </w:r>
    </w:p>
    <w:p w14:paraId="685055A3" w14:textId="77777777" w:rsidR="008B6452" w:rsidRPr="008006D2" w:rsidRDefault="008B6452" w:rsidP="004B6792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5A4" w14:textId="77777777" w:rsidR="004B6792" w:rsidRDefault="004B6792" w:rsidP="004B6792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8006D2">
        <w:rPr>
          <w:color w:val="000000"/>
          <w:sz w:val="22"/>
          <w:szCs w:val="22"/>
          <w:lang w:val="cs-CZ"/>
        </w:rPr>
        <w:t>Betablo</w:t>
      </w:r>
      <w:r w:rsidRPr="008006D2">
        <w:rPr>
          <w:rFonts w:eastAsia="TimesNewRomanPSMT"/>
          <w:color w:val="000000"/>
          <w:sz w:val="22"/>
          <w:szCs w:val="22"/>
          <w:lang w:val="cs-CZ"/>
        </w:rPr>
        <w:t>kátory, klonidin, soli lithia nebo alkohol mohou zesílit nebo zeslabit hypoglykemizující účinek</w:t>
      </w:r>
      <w:r w:rsidR="001376E3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8006D2">
        <w:rPr>
          <w:rFonts w:eastAsia="TimesNewRomanPSMT"/>
          <w:color w:val="000000"/>
          <w:sz w:val="22"/>
          <w:szCs w:val="22"/>
          <w:lang w:val="cs-CZ"/>
        </w:rPr>
        <w:t>u. Pentamidin může vyvolat hypoglykémii, po které může někdy následovat hyperglykémie.</w:t>
      </w:r>
    </w:p>
    <w:p w14:paraId="685055A5" w14:textId="77777777" w:rsidR="001376E3" w:rsidRPr="008006D2" w:rsidRDefault="001376E3" w:rsidP="004B6792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5A6" w14:textId="77777777" w:rsidR="004B6792" w:rsidRPr="001376E3" w:rsidRDefault="004B6792" w:rsidP="004B6792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8006D2">
        <w:rPr>
          <w:rFonts w:eastAsia="TimesNewRomanPSMT"/>
          <w:color w:val="000000"/>
          <w:sz w:val="22"/>
          <w:szCs w:val="22"/>
          <w:lang w:val="cs-CZ"/>
        </w:rPr>
        <w:t>Navíc vlivem sympatolytických léčivých přípravků, jako jsou betab</w:t>
      </w:r>
      <w:r w:rsidRPr="008006D2">
        <w:rPr>
          <w:color w:val="000000"/>
          <w:sz w:val="22"/>
          <w:szCs w:val="22"/>
          <w:lang w:val="cs-CZ"/>
        </w:rPr>
        <w:t>lokátory, klonidin, guanethidin a</w:t>
      </w:r>
      <w:r w:rsidR="001376E3">
        <w:rPr>
          <w:color w:val="000000"/>
          <w:sz w:val="22"/>
          <w:szCs w:val="22"/>
          <w:lang w:val="cs-CZ"/>
        </w:rPr>
        <w:t xml:space="preserve"> 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>reserpin, mohou být známky adrenergní kontraregulace sníženy nebo mohou zcela chybět.</w:t>
      </w:r>
    </w:p>
    <w:p w14:paraId="685055A7" w14:textId="77777777" w:rsidR="00D21701" w:rsidRPr="001376E3" w:rsidRDefault="00D21701">
      <w:pPr>
        <w:rPr>
          <w:sz w:val="22"/>
          <w:szCs w:val="22"/>
          <w:lang w:val="cs-CZ"/>
        </w:rPr>
      </w:pPr>
    </w:p>
    <w:p w14:paraId="685055A8" w14:textId="77777777" w:rsidR="00D21701" w:rsidRPr="001376E3" w:rsidRDefault="00D21701">
      <w:pPr>
        <w:rPr>
          <w:sz w:val="22"/>
          <w:szCs w:val="22"/>
          <w:lang w:val="cs-CZ"/>
        </w:rPr>
      </w:pPr>
      <w:r w:rsidRPr="001376E3">
        <w:rPr>
          <w:b/>
          <w:sz w:val="22"/>
          <w:szCs w:val="22"/>
          <w:lang w:val="cs-CZ"/>
        </w:rPr>
        <w:t>4.6</w:t>
      </w:r>
      <w:r w:rsidRPr="001376E3">
        <w:rPr>
          <w:b/>
          <w:sz w:val="22"/>
          <w:szCs w:val="22"/>
          <w:lang w:val="cs-CZ"/>
        </w:rPr>
        <w:tab/>
        <w:t>Fertilita, t</w:t>
      </w:r>
      <w:r w:rsidR="00FA38F0" w:rsidRPr="001376E3">
        <w:rPr>
          <w:b/>
          <w:sz w:val="22"/>
          <w:szCs w:val="22"/>
          <w:lang w:val="cs-CZ"/>
        </w:rPr>
        <w:t>ě</w:t>
      </w:r>
      <w:r w:rsidRPr="001376E3">
        <w:rPr>
          <w:b/>
          <w:sz w:val="22"/>
          <w:szCs w:val="22"/>
          <w:lang w:val="cs-CZ"/>
        </w:rPr>
        <w:t>hotenství a kojení</w:t>
      </w:r>
    </w:p>
    <w:p w14:paraId="685055A9" w14:textId="77777777" w:rsidR="00D21701" w:rsidRPr="001376E3" w:rsidRDefault="00D21701">
      <w:pPr>
        <w:rPr>
          <w:sz w:val="22"/>
          <w:szCs w:val="22"/>
          <w:lang w:val="cs-CZ"/>
        </w:rPr>
      </w:pPr>
    </w:p>
    <w:p w14:paraId="685055AA" w14:textId="77777777" w:rsidR="00D21701" w:rsidRDefault="00D21701">
      <w:pPr>
        <w:rPr>
          <w:sz w:val="22"/>
          <w:szCs w:val="22"/>
          <w:u w:val="single"/>
          <w:lang w:val="cs-CZ"/>
        </w:rPr>
      </w:pPr>
      <w:r w:rsidRPr="001376E3">
        <w:rPr>
          <w:sz w:val="22"/>
          <w:szCs w:val="22"/>
          <w:u w:val="single"/>
          <w:lang w:val="cs-CZ"/>
        </w:rPr>
        <w:t>T</w:t>
      </w:r>
      <w:r w:rsidR="00FA38F0" w:rsidRPr="001376E3">
        <w:rPr>
          <w:sz w:val="22"/>
          <w:szCs w:val="22"/>
          <w:u w:val="single"/>
          <w:lang w:val="cs-CZ"/>
        </w:rPr>
        <w:t>ě</w:t>
      </w:r>
      <w:r w:rsidRPr="001376E3">
        <w:rPr>
          <w:sz w:val="22"/>
          <w:szCs w:val="22"/>
          <w:u w:val="single"/>
          <w:lang w:val="cs-CZ"/>
        </w:rPr>
        <w:t>hotenství</w:t>
      </w:r>
    </w:p>
    <w:p w14:paraId="685055AB" w14:textId="77777777" w:rsidR="001376E3" w:rsidRPr="001376E3" w:rsidRDefault="001376E3">
      <w:pPr>
        <w:rPr>
          <w:b/>
          <w:sz w:val="22"/>
          <w:szCs w:val="22"/>
          <w:u w:val="single"/>
          <w:lang w:val="cs-CZ"/>
        </w:rPr>
      </w:pPr>
    </w:p>
    <w:p w14:paraId="685055AC" w14:textId="4A71B4BF" w:rsidR="001376E3" w:rsidRDefault="004B6792" w:rsidP="004B6792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1376E3">
        <w:rPr>
          <w:color w:val="000000"/>
          <w:sz w:val="22"/>
          <w:szCs w:val="22"/>
          <w:lang w:val="cs-CZ"/>
        </w:rPr>
        <w:t xml:space="preserve">Nejsou k dispozici klinické údaje z kontrolovaných klinických studií o podávání </w:t>
      </w:r>
      <w:del w:id="97" w:author="KKen" w:date="2025-10-14T12:07:00Z">
        <w:r w:rsidR="006C7713" w:rsidDel="0035591B">
          <w:rPr>
            <w:color w:val="000000"/>
            <w:sz w:val="22"/>
            <w:szCs w:val="22"/>
            <w:lang w:val="cs-CZ"/>
          </w:rPr>
          <w:delText>inzulin</w:delText>
        </w:r>
        <w:r w:rsidRPr="001376E3" w:rsidDel="0035591B">
          <w:rPr>
            <w:color w:val="000000"/>
            <w:sz w:val="22"/>
            <w:szCs w:val="22"/>
            <w:lang w:val="cs-CZ"/>
          </w:rPr>
          <w:delText>u glargin</w:delText>
        </w:r>
        <w:r w:rsidR="003415FF" w:rsidDel="0035591B">
          <w:rPr>
            <w:color w:val="000000"/>
            <w:sz w:val="22"/>
            <w:szCs w:val="22"/>
            <w:lang w:val="cs-CZ"/>
          </w:rPr>
          <w:delText>u</w:delText>
        </w:r>
      </w:del>
      <w:ins w:id="98" w:author="KKen" w:date="2025-10-14T12:07:00Z">
        <w:r w:rsidR="0035591B">
          <w:rPr>
            <w:color w:val="000000"/>
            <w:sz w:val="22"/>
            <w:szCs w:val="22"/>
            <w:lang w:val="cs-CZ"/>
          </w:rPr>
          <w:t>inzulin-glarginu</w:t>
        </w:r>
      </w:ins>
      <w:r w:rsidR="001376E3">
        <w:rPr>
          <w:color w:val="000000"/>
          <w:sz w:val="22"/>
          <w:szCs w:val="22"/>
          <w:lang w:val="cs-CZ"/>
        </w:rPr>
        <w:t xml:space="preserve"> 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 xml:space="preserve">během těhotenství. </w:t>
      </w:r>
      <w:r w:rsidR="009B0CBA">
        <w:rPr>
          <w:rFonts w:eastAsia="TimesNewRomanPSMT"/>
          <w:color w:val="000000"/>
          <w:sz w:val="22"/>
          <w:szCs w:val="22"/>
          <w:lang w:val="cs-CZ"/>
        </w:rPr>
        <w:t>V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>elké množství údajů u těhotných žen (</w:t>
      </w:r>
      <w:r w:rsidR="001376E3">
        <w:rPr>
          <w:rFonts w:eastAsia="TimesNewRomanPSMT"/>
          <w:color w:val="000000"/>
          <w:sz w:val="22"/>
          <w:szCs w:val="22"/>
          <w:lang w:val="cs-CZ"/>
        </w:rPr>
        <w:t xml:space="preserve">údaje </w:t>
      </w:r>
      <w:r w:rsidR="009B0CBA">
        <w:rPr>
          <w:rFonts w:eastAsia="TimesNewRomanPSMT"/>
          <w:color w:val="000000"/>
          <w:sz w:val="22"/>
          <w:szCs w:val="22"/>
          <w:lang w:val="cs-CZ"/>
        </w:rPr>
        <w:t>od více než</w:t>
      </w:r>
      <w:r w:rsidRPr="001376E3">
        <w:rPr>
          <w:color w:val="000000"/>
          <w:sz w:val="22"/>
          <w:szCs w:val="22"/>
          <w:lang w:val="cs-CZ"/>
        </w:rPr>
        <w:t xml:space="preserve"> 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>1000 těhotenství</w:t>
      </w:r>
      <w:r w:rsidRPr="001376E3">
        <w:rPr>
          <w:color w:val="000000"/>
          <w:sz w:val="22"/>
          <w:szCs w:val="22"/>
          <w:lang w:val="cs-CZ"/>
        </w:rPr>
        <w:t xml:space="preserve">) 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>nenaznačuje</w:t>
      </w:r>
      <w:r w:rsidR="001376E3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1376E3">
        <w:rPr>
          <w:color w:val="000000"/>
          <w:sz w:val="22"/>
          <w:szCs w:val="22"/>
          <w:lang w:val="cs-CZ"/>
        </w:rPr>
        <w:t xml:space="preserve">žádné specifické 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 xml:space="preserve">nežádoucí účinky </w:t>
      </w:r>
      <w:del w:id="99" w:author="KKen" w:date="2025-10-14T12:07:00Z">
        <w:r w:rsidR="006C7713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1376E3" w:rsidDel="0035591B">
          <w:rPr>
            <w:rFonts w:eastAsia="TimesNewRomanPSMT"/>
            <w:color w:val="000000"/>
            <w:sz w:val="22"/>
            <w:szCs w:val="22"/>
            <w:lang w:val="cs-CZ"/>
          </w:rPr>
          <w:delText>u glargin</w:delText>
        </w:r>
        <w:r w:rsidR="003415FF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100" w:author="KKen" w:date="2025-10-14T12:07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1376E3">
        <w:rPr>
          <w:rFonts w:eastAsia="TimesNewRomanPSMT"/>
          <w:color w:val="000000"/>
          <w:sz w:val="22"/>
          <w:szCs w:val="22"/>
          <w:lang w:val="cs-CZ"/>
        </w:rPr>
        <w:t xml:space="preserve"> na těhotenst</w:t>
      </w:r>
      <w:r w:rsidRPr="001376E3">
        <w:rPr>
          <w:color w:val="000000"/>
          <w:sz w:val="22"/>
          <w:szCs w:val="22"/>
          <w:lang w:val="cs-CZ"/>
        </w:rPr>
        <w:t xml:space="preserve">ví ani žádnou specifickou 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>malformační</w:t>
      </w:r>
      <w:r w:rsidR="001376E3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 xml:space="preserve">či </w:t>
      </w:r>
      <w:r w:rsidRPr="001376E3">
        <w:rPr>
          <w:color w:val="000000"/>
          <w:sz w:val="22"/>
          <w:szCs w:val="22"/>
          <w:lang w:val="cs-CZ"/>
        </w:rPr>
        <w:t xml:space="preserve">fetální/neonatální toxicitu </w:t>
      </w:r>
      <w:del w:id="101" w:author="KKen" w:date="2025-10-14T12:07:00Z">
        <w:r w:rsidR="006C7713" w:rsidDel="0035591B">
          <w:rPr>
            <w:color w:val="000000"/>
            <w:sz w:val="22"/>
            <w:szCs w:val="22"/>
            <w:lang w:val="cs-CZ"/>
          </w:rPr>
          <w:delText>inzulin</w:delText>
        </w:r>
        <w:r w:rsidRPr="001376E3" w:rsidDel="0035591B">
          <w:rPr>
            <w:color w:val="000000"/>
            <w:sz w:val="22"/>
            <w:szCs w:val="22"/>
            <w:lang w:val="cs-CZ"/>
          </w:rPr>
          <w:delText>u glargin</w:delText>
        </w:r>
        <w:r w:rsidR="003415FF" w:rsidDel="0035591B">
          <w:rPr>
            <w:color w:val="000000"/>
            <w:sz w:val="22"/>
            <w:szCs w:val="22"/>
            <w:lang w:val="cs-CZ"/>
          </w:rPr>
          <w:delText>u</w:delText>
        </w:r>
      </w:del>
      <w:ins w:id="102" w:author="KKen" w:date="2025-10-14T12:07:00Z">
        <w:r w:rsidR="0035591B">
          <w:rPr>
            <w:color w:val="000000"/>
            <w:sz w:val="22"/>
            <w:szCs w:val="22"/>
            <w:lang w:val="cs-CZ"/>
          </w:rPr>
          <w:t>inzulin-glarginu</w:t>
        </w:r>
      </w:ins>
      <w:r w:rsidRPr="001376E3">
        <w:rPr>
          <w:color w:val="000000"/>
          <w:sz w:val="22"/>
          <w:szCs w:val="22"/>
          <w:lang w:val="cs-CZ"/>
        </w:rPr>
        <w:t xml:space="preserve">. </w:t>
      </w:r>
    </w:p>
    <w:p w14:paraId="685055AD" w14:textId="77777777" w:rsidR="001376E3" w:rsidRDefault="001376E3" w:rsidP="004B6792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p w14:paraId="685055AE" w14:textId="77777777" w:rsidR="004B6792" w:rsidRPr="001376E3" w:rsidRDefault="004B6792" w:rsidP="004B6792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1376E3">
        <w:rPr>
          <w:rFonts w:eastAsia="TimesNewRomanPSMT"/>
          <w:color w:val="000000"/>
          <w:sz w:val="22"/>
          <w:szCs w:val="22"/>
          <w:lang w:val="cs-CZ"/>
        </w:rPr>
        <w:t>Údaje získané u zvířat neodhalily reprodukční toxicitu.</w:t>
      </w:r>
    </w:p>
    <w:p w14:paraId="685055AF" w14:textId="77777777" w:rsidR="004B6792" w:rsidRPr="001376E3" w:rsidRDefault="004B6792" w:rsidP="004B6792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p w14:paraId="685055B0" w14:textId="77777777" w:rsidR="004B6792" w:rsidRDefault="004B6792" w:rsidP="004B6792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1376E3">
        <w:rPr>
          <w:color w:val="000000"/>
          <w:sz w:val="22"/>
          <w:szCs w:val="22"/>
          <w:lang w:val="cs-CZ"/>
        </w:rPr>
        <w:t xml:space="preserve">V 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 xml:space="preserve">případě klinické potřeby </w:t>
      </w:r>
      <w:r w:rsidRPr="001376E3">
        <w:rPr>
          <w:color w:val="000000"/>
          <w:sz w:val="22"/>
          <w:szCs w:val="22"/>
          <w:lang w:val="cs-CZ"/>
        </w:rPr>
        <w:t xml:space="preserve">je možné zvážit použití 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 xml:space="preserve">přípravku </w:t>
      </w:r>
      <w:r w:rsidR="008379F2">
        <w:rPr>
          <w:color w:val="000000"/>
          <w:sz w:val="22"/>
          <w:szCs w:val="22"/>
          <w:lang w:val="cs-CZ"/>
        </w:rPr>
        <w:t>ABASAGLAR</w:t>
      </w:r>
      <w:r w:rsidRPr="001376E3">
        <w:rPr>
          <w:color w:val="000000"/>
          <w:sz w:val="22"/>
          <w:szCs w:val="22"/>
          <w:lang w:val="cs-CZ"/>
        </w:rPr>
        <w:t xml:space="preserve"> 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>během těhotenství.</w:t>
      </w:r>
    </w:p>
    <w:p w14:paraId="685055B1" w14:textId="77777777" w:rsidR="001376E3" w:rsidRPr="001376E3" w:rsidRDefault="001376E3" w:rsidP="004B6792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5B2" w14:textId="77777777" w:rsidR="004B6792" w:rsidRPr="001376E3" w:rsidRDefault="004B6792" w:rsidP="004B6792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A87F9F">
        <w:rPr>
          <w:color w:val="000000"/>
          <w:sz w:val="22"/>
          <w:szCs w:val="22"/>
          <w:lang w:val="cs-CZ"/>
        </w:rPr>
        <w:t>U pacientek</w:t>
      </w:r>
      <w:r w:rsidRPr="001376E3">
        <w:rPr>
          <w:color w:val="000000"/>
          <w:sz w:val="22"/>
          <w:szCs w:val="22"/>
          <w:lang w:val="cs-CZ"/>
        </w:rPr>
        <w:t xml:space="preserve"> s 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 xml:space="preserve">preexistujícím diabetem nebo s těhotenským diabetem </w:t>
      </w:r>
      <w:r w:rsidRPr="001376E3">
        <w:rPr>
          <w:color w:val="000000"/>
          <w:sz w:val="22"/>
          <w:szCs w:val="22"/>
          <w:lang w:val="cs-CZ"/>
        </w:rPr>
        <w:t>je nutné b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>ěhem těhotenství</w:t>
      </w:r>
      <w:r w:rsidR="008303E3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1376E3">
        <w:rPr>
          <w:color w:val="000000"/>
          <w:sz w:val="22"/>
          <w:szCs w:val="22"/>
          <w:lang w:val="cs-CZ"/>
        </w:rPr>
        <w:t>udržovat dobrou metabolickou kontrol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>u, aby se předešlo nepříznivým důsledkům v</w:t>
      </w:r>
      <w:r w:rsidR="008303E3">
        <w:rPr>
          <w:rFonts w:eastAsia="TimesNewRomanPSMT"/>
          <w:color w:val="000000"/>
          <w:sz w:val="22"/>
          <w:szCs w:val="22"/>
          <w:lang w:val="cs-CZ"/>
        </w:rPr>
        <w:t> </w:t>
      </w:r>
      <w:r w:rsidRPr="001376E3">
        <w:rPr>
          <w:color w:val="000000"/>
          <w:sz w:val="22"/>
          <w:szCs w:val="22"/>
          <w:lang w:val="cs-CZ"/>
        </w:rPr>
        <w:t>souvislosti</w:t>
      </w:r>
      <w:r w:rsidR="008303E3">
        <w:rPr>
          <w:color w:val="000000"/>
          <w:sz w:val="22"/>
          <w:szCs w:val="22"/>
          <w:lang w:val="cs-CZ"/>
        </w:rPr>
        <w:t xml:space="preserve"> </w:t>
      </w:r>
      <w:r w:rsidRPr="001376E3">
        <w:rPr>
          <w:color w:val="000000"/>
          <w:sz w:val="22"/>
          <w:szCs w:val="22"/>
          <w:lang w:val="cs-CZ"/>
        </w:rPr>
        <w:t>s hyperglykémií. Po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 xml:space="preserve">třeba </w:t>
      </w:r>
      <w:r w:rsidR="006C7713">
        <w:rPr>
          <w:color w:val="000000"/>
          <w:sz w:val="22"/>
          <w:szCs w:val="22"/>
          <w:lang w:val="cs-CZ"/>
        </w:rPr>
        <w:t>inzulin</w:t>
      </w:r>
      <w:r w:rsidRPr="001376E3">
        <w:rPr>
          <w:color w:val="000000"/>
          <w:sz w:val="22"/>
          <w:szCs w:val="22"/>
          <w:lang w:val="cs-CZ"/>
        </w:rPr>
        <w:t xml:space="preserve">u 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 xml:space="preserve">může </w:t>
      </w:r>
      <w:r w:rsidRPr="001376E3">
        <w:rPr>
          <w:color w:val="000000"/>
          <w:sz w:val="22"/>
          <w:szCs w:val="22"/>
          <w:lang w:val="cs-CZ"/>
        </w:rPr>
        <w:t>kles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>at během prvního trimestru a obecně se zvyšuj</w:t>
      </w:r>
      <w:r w:rsidRPr="001376E3">
        <w:rPr>
          <w:color w:val="000000"/>
          <w:sz w:val="22"/>
          <w:szCs w:val="22"/>
          <w:lang w:val="cs-CZ"/>
        </w:rPr>
        <w:t xml:space="preserve">e 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>během</w:t>
      </w:r>
      <w:r w:rsidR="008303E3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 xml:space="preserve">druhého a třetího trimestru. Okamžitě po porodu potřeba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>u rapidně poklesne (zvýšené riziko</w:t>
      </w:r>
      <w:r w:rsidR="008303E3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>hypoglykémie). Pečliv</w:t>
      </w:r>
      <w:r w:rsidRPr="001376E3">
        <w:rPr>
          <w:color w:val="000000"/>
          <w:sz w:val="22"/>
          <w:szCs w:val="22"/>
          <w:lang w:val="cs-CZ"/>
        </w:rPr>
        <w:t>ý monitoring glukózy je nutný.</w:t>
      </w:r>
    </w:p>
    <w:p w14:paraId="685055B3" w14:textId="77777777" w:rsidR="004B6792" w:rsidRPr="001376E3" w:rsidRDefault="004B6792">
      <w:pPr>
        <w:rPr>
          <w:sz w:val="22"/>
          <w:szCs w:val="22"/>
          <w:u w:val="single"/>
          <w:lang w:val="cs-CZ"/>
        </w:rPr>
      </w:pPr>
    </w:p>
    <w:p w14:paraId="685055B4" w14:textId="77777777" w:rsidR="00D21701" w:rsidRDefault="00D21701">
      <w:pPr>
        <w:rPr>
          <w:sz w:val="22"/>
          <w:szCs w:val="22"/>
          <w:u w:val="single"/>
          <w:lang w:val="cs-CZ"/>
        </w:rPr>
      </w:pPr>
      <w:r w:rsidRPr="001376E3">
        <w:rPr>
          <w:sz w:val="22"/>
          <w:szCs w:val="22"/>
          <w:u w:val="single"/>
          <w:lang w:val="cs-CZ"/>
        </w:rPr>
        <w:t>Kojení</w:t>
      </w:r>
    </w:p>
    <w:p w14:paraId="685055B5" w14:textId="77777777" w:rsidR="008303E3" w:rsidRPr="001376E3" w:rsidRDefault="008303E3">
      <w:pPr>
        <w:rPr>
          <w:b/>
          <w:sz w:val="22"/>
          <w:szCs w:val="22"/>
          <w:u w:val="single"/>
          <w:lang w:val="cs-CZ"/>
        </w:rPr>
      </w:pPr>
    </w:p>
    <w:p w14:paraId="685055B6" w14:textId="6C22D611" w:rsidR="008303E3" w:rsidRDefault="004B6792" w:rsidP="004B6792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1376E3">
        <w:rPr>
          <w:rFonts w:eastAsia="TimesNewRomanPSMT"/>
          <w:color w:val="000000"/>
          <w:sz w:val="22"/>
          <w:szCs w:val="22"/>
          <w:lang w:val="cs-CZ"/>
        </w:rPr>
        <w:t xml:space="preserve">Není známo, zda je </w:t>
      </w:r>
      <w:del w:id="103" w:author="KKen" w:date="2025-10-14T12:02:00Z">
        <w:r w:rsidR="006C7713" w:rsidDel="001C4A79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1376E3" w:rsidDel="001C4A79">
          <w:rPr>
            <w:rFonts w:eastAsia="TimesNewRomanPSMT"/>
            <w:color w:val="000000"/>
            <w:sz w:val="22"/>
            <w:szCs w:val="22"/>
            <w:lang w:val="cs-CZ"/>
          </w:rPr>
          <w:delText xml:space="preserve"> glargin</w:delText>
        </w:r>
      </w:del>
      <w:ins w:id="104" w:author="KKen" w:date="2025-10-14T12:02:00Z">
        <w:r w:rsidR="001C4A79">
          <w:rPr>
            <w:rFonts w:eastAsia="TimesNewRomanPSMT"/>
            <w:color w:val="000000"/>
            <w:sz w:val="22"/>
            <w:szCs w:val="22"/>
            <w:lang w:val="cs-CZ"/>
          </w:rPr>
          <w:t>inzulin-glargin</w:t>
        </w:r>
      </w:ins>
      <w:r w:rsidRPr="001376E3">
        <w:rPr>
          <w:rFonts w:eastAsia="TimesNewRomanPSMT"/>
          <w:color w:val="000000"/>
          <w:sz w:val="22"/>
          <w:szCs w:val="22"/>
          <w:lang w:val="cs-CZ"/>
        </w:rPr>
        <w:t xml:space="preserve"> vylučován do mateřského mléka. </w:t>
      </w:r>
      <w:r w:rsidRPr="001376E3">
        <w:rPr>
          <w:color w:val="000000"/>
          <w:sz w:val="22"/>
          <w:szCs w:val="22"/>
          <w:lang w:val="cs-CZ"/>
        </w:rPr>
        <w:t>Vzhledem k tomu, že jako peptid</w:t>
      </w:r>
      <w:r w:rsidR="008303E3">
        <w:rPr>
          <w:color w:val="000000"/>
          <w:sz w:val="22"/>
          <w:szCs w:val="22"/>
          <w:lang w:val="cs-CZ"/>
        </w:rPr>
        <w:t xml:space="preserve"> </w:t>
      </w:r>
      <w:r w:rsidRPr="001376E3">
        <w:rPr>
          <w:color w:val="000000"/>
          <w:sz w:val="22"/>
          <w:szCs w:val="22"/>
          <w:lang w:val="cs-CZ"/>
        </w:rPr>
        <w:t xml:space="preserve">je </w:t>
      </w:r>
      <w:del w:id="105" w:author="KKen" w:date="2025-10-14T12:02:00Z">
        <w:r w:rsidR="006C7713" w:rsidDel="001C4A79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1376E3" w:rsidDel="001C4A79">
          <w:rPr>
            <w:rFonts w:eastAsia="TimesNewRomanPSMT"/>
            <w:color w:val="000000"/>
            <w:sz w:val="22"/>
            <w:szCs w:val="22"/>
            <w:lang w:val="cs-CZ"/>
          </w:rPr>
          <w:delText xml:space="preserve"> glargin</w:delText>
        </w:r>
      </w:del>
      <w:ins w:id="106" w:author="KKen" w:date="2025-10-14T12:02:00Z">
        <w:r w:rsidR="001C4A79">
          <w:rPr>
            <w:rFonts w:eastAsia="TimesNewRomanPSMT"/>
            <w:color w:val="000000"/>
            <w:sz w:val="22"/>
            <w:szCs w:val="22"/>
            <w:lang w:val="cs-CZ"/>
          </w:rPr>
          <w:t>inzulin-glargin</w:t>
        </w:r>
      </w:ins>
      <w:r w:rsidRPr="001376E3">
        <w:rPr>
          <w:rFonts w:eastAsia="TimesNewRomanPSMT"/>
          <w:color w:val="000000"/>
          <w:sz w:val="22"/>
          <w:szCs w:val="22"/>
          <w:lang w:val="cs-CZ"/>
        </w:rPr>
        <w:t xml:space="preserve"> štěpen v </w:t>
      </w:r>
      <w:r w:rsidRPr="001376E3">
        <w:rPr>
          <w:color w:val="000000"/>
          <w:sz w:val="22"/>
          <w:szCs w:val="22"/>
          <w:lang w:val="cs-CZ"/>
        </w:rPr>
        <w:t>lidském gastrointestinálním traktu na aminokyseliny, ne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 xml:space="preserve">předpokládá </w:t>
      </w:r>
      <w:r w:rsidRPr="001376E3">
        <w:rPr>
          <w:color w:val="000000"/>
          <w:sz w:val="22"/>
          <w:szCs w:val="22"/>
          <w:lang w:val="cs-CZ"/>
        </w:rPr>
        <w:t>se po</w:t>
      </w:r>
      <w:r w:rsidR="008303E3">
        <w:rPr>
          <w:color w:val="000000"/>
          <w:sz w:val="22"/>
          <w:szCs w:val="22"/>
          <w:lang w:val="cs-CZ"/>
        </w:rPr>
        <w:t xml:space="preserve"> </w:t>
      </w:r>
      <w:r w:rsidRPr="001376E3">
        <w:rPr>
          <w:color w:val="000000"/>
          <w:sz w:val="22"/>
          <w:szCs w:val="22"/>
          <w:lang w:val="cs-CZ"/>
        </w:rPr>
        <w:t xml:space="preserve">požití </w:t>
      </w:r>
      <w:del w:id="107" w:author="KKen" w:date="2025-10-14T12:05:00Z">
        <w:r w:rsidR="006C7713" w:rsidDel="0035591B">
          <w:rPr>
            <w:color w:val="000000"/>
            <w:sz w:val="22"/>
            <w:szCs w:val="22"/>
            <w:lang w:val="cs-CZ"/>
          </w:rPr>
          <w:delText>inzulin</w:delText>
        </w:r>
        <w:r w:rsidRPr="001376E3" w:rsidDel="0035591B">
          <w:rPr>
            <w:color w:val="000000"/>
            <w:sz w:val="22"/>
            <w:szCs w:val="22"/>
            <w:lang w:val="cs-CZ"/>
          </w:rPr>
          <w:delText>u glargin</w:delText>
        </w:r>
        <w:r w:rsidR="00C60600" w:rsidDel="0035591B">
          <w:rPr>
            <w:color w:val="000000"/>
            <w:sz w:val="22"/>
            <w:szCs w:val="22"/>
            <w:lang w:val="cs-CZ"/>
          </w:rPr>
          <w:delText>u</w:delText>
        </w:r>
      </w:del>
      <w:ins w:id="108" w:author="KKen" w:date="2025-10-14T12:05:00Z">
        <w:r w:rsidR="0035591B">
          <w:rPr>
            <w:color w:val="000000"/>
            <w:sz w:val="22"/>
            <w:szCs w:val="22"/>
            <w:lang w:val="cs-CZ"/>
          </w:rPr>
          <w:t>inzulin-glarginu</w:t>
        </w:r>
      </w:ins>
      <w:r w:rsidRPr="001376E3">
        <w:rPr>
          <w:color w:val="000000"/>
          <w:sz w:val="22"/>
          <w:szCs w:val="22"/>
          <w:lang w:val="cs-CZ"/>
        </w:rPr>
        <w:t xml:space="preserve"> 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>žádný metabolický účinek na kojené</w:t>
      </w:r>
      <w:r w:rsidRPr="001376E3">
        <w:rPr>
          <w:color w:val="000000"/>
          <w:sz w:val="22"/>
          <w:szCs w:val="22"/>
          <w:lang w:val="cs-CZ"/>
        </w:rPr>
        <w:t xml:space="preserve">ho novorozence/kojené 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>dítě</w:t>
      </w:r>
      <w:r w:rsidRPr="001376E3">
        <w:rPr>
          <w:color w:val="000000"/>
          <w:sz w:val="22"/>
          <w:szCs w:val="22"/>
          <w:lang w:val="cs-CZ"/>
        </w:rPr>
        <w:t xml:space="preserve">. </w:t>
      </w:r>
    </w:p>
    <w:p w14:paraId="685055B7" w14:textId="77777777" w:rsidR="008303E3" w:rsidRDefault="008303E3" w:rsidP="004B6792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p w14:paraId="685055B8" w14:textId="77777777" w:rsidR="004B6792" w:rsidRPr="001376E3" w:rsidRDefault="004B6792" w:rsidP="004B6792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1376E3">
        <w:rPr>
          <w:color w:val="000000"/>
          <w:sz w:val="22"/>
          <w:szCs w:val="22"/>
          <w:lang w:val="cs-CZ"/>
        </w:rPr>
        <w:t>Kojící ženy</w:t>
      </w:r>
      <w:r w:rsidR="008303E3">
        <w:rPr>
          <w:color w:val="000000"/>
          <w:sz w:val="22"/>
          <w:szCs w:val="22"/>
          <w:lang w:val="cs-CZ"/>
        </w:rPr>
        <w:t xml:space="preserve"> </w:t>
      </w:r>
      <w:r w:rsidRPr="001376E3">
        <w:rPr>
          <w:color w:val="000000"/>
          <w:sz w:val="22"/>
          <w:szCs w:val="22"/>
          <w:lang w:val="cs-CZ"/>
        </w:rPr>
        <w:t xml:space="preserve">mohou vyžadovat úpravu dávky </w:t>
      </w:r>
      <w:r w:rsidR="006C7713">
        <w:rPr>
          <w:color w:val="000000"/>
          <w:sz w:val="22"/>
          <w:szCs w:val="22"/>
          <w:lang w:val="cs-CZ"/>
        </w:rPr>
        <w:t>inzulin</w:t>
      </w:r>
      <w:r w:rsidRPr="001376E3">
        <w:rPr>
          <w:color w:val="000000"/>
          <w:sz w:val="22"/>
          <w:szCs w:val="22"/>
          <w:lang w:val="cs-CZ"/>
        </w:rPr>
        <w:t>u a diety.</w:t>
      </w:r>
    </w:p>
    <w:p w14:paraId="685055B9" w14:textId="77777777" w:rsidR="004B6792" w:rsidRPr="001376E3" w:rsidRDefault="004B6792">
      <w:pPr>
        <w:rPr>
          <w:sz w:val="22"/>
          <w:szCs w:val="22"/>
          <w:u w:val="single"/>
          <w:lang w:val="cs-CZ"/>
        </w:rPr>
      </w:pPr>
    </w:p>
    <w:p w14:paraId="685055BA" w14:textId="77777777" w:rsidR="00D21701" w:rsidRDefault="00D21701" w:rsidP="00D220E8">
      <w:pPr>
        <w:keepNext/>
        <w:rPr>
          <w:sz w:val="22"/>
          <w:szCs w:val="22"/>
          <w:u w:val="single"/>
          <w:lang w:val="cs-CZ"/>
        </w:rPr>
      </w:pPr>
      <w:r w:rsidRPr="001376E3">
        <w:rPr>
          <w:sz w:val="22"/>
          <w:szCs w:val="22"/>
          <w:u w:val="single"/>
          <w:lang w:val="cs-CZ"/>
        </w:rPr>
        <w:t>Fertilita</w:t>
      </w:r>
    </w:p>
    <w:p w14:paraId="685055BB" w14:textId="77777777" w:rsidR="008303E3" w:rsidRPr="001376E3" w:rsidRDefault="008303E3" w:rsidP="00D220E8">
      <w:pPr>
        <w:keepNext/>
        <w:rPr>
          <w:sz w:val="22"/>
          <w:szCs w:val="22"/>
          <w:u w:val="single"/>
          <w:lang w:val="cs-CZ"/>
        </w:rPr>
      </w:pPr>
    </w:p>
    <w:p w14:paraId="685055BC" w14:textId="77777777" w:rsidR="004B6792" w:rsidRPr="003B327E" w:rsidRDefault="004B6792" w:rsidP="00D220E8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3B327E">
        <w:rPr>
          <w:rFonts w:eastAsia="TimesNewRomanPSMT"/>
          <w:color w:val="000000"/>
          <w:sz w:val="22"/>
          <w:szCs w:val="22"/>
          <w:lang w:val="cs-CZ"/>
        </w:rPr>
        <w:t>Studie na zvířatech neodhalily přímé škodlivé účinky týkající se fertility.</w:t>
      </w:r>
    </w:p>
    <w:p w14:paraId="685055BD" w14:textId="77777777" w:rsidR="004B6792" w:rsidRPr="003B327E" w:rsidRDefault="004B6792">
      <w:pPr>
        <w:rPr>
          <w:b/>
          <w:sz w:val="22"/>
          <w:szCs w:val="22"/>
          <w:lang w:val="cs-CZ"/>
        </w:rPr>
      </w:pPr>
    </w:p>
    <w:p w14:paraId="685055BE" w14:textId="77777777" w:rsidR="00D21701" w:rsidRPr="00767A01" w:rsidRDefault="00D21701">
      <w:pPr>
        <w:rPr>
          <w:sz w:val="22"/>
          <w:szCs w:val="22"/>
          <w:lang w:val="cs-CZ"/>
        </w:rPr>
      </w:pPr>
      <w:r w:rsidRPr="00767A01">
        <w:rPr>
          <w:b/>
          <w:sz w:val="22"/>
          <w:szCs w:val="22"/>
          <w:lang w:val="cs-CZ"/>
        </w:rPr>
        <w:t>4.7</w:t>
      </w:r>
      <w:r w:rsidRPr="00767A01">
        <w:rPr>
          <w:b/>
          <w:sz w:val="22"/>
          <w:szCs w:val="22"/>
          <w:lang w:val="cs-CZ"/>
        </w:rPr>
        <w:tab/>
        <w:t>Ú</w:t>
      </w:r>
      <w:r w:rsidR="00FA38F0" w:rsidRPr="00767A01">
        <w:rPr>
          <w:b/>
          <w:sz w:val="22"/>
          <w:szCs w:val="22"/>
          <w:lang w:val="cs-CZ"/>
        </w:rPr>
        <w:t>č</w:t>
      </w:r>
      <w:r w:rsidRPr="00767A01">
        <w:rPr>
          <w:b/>
          <w:sz w:val="22"/>
          <w:szCs w:val="22"/>
          <w:lang w:val="cs-CZ"/>
        </w:rPr>
        <w:t xml:space="preserve">inky na schopnost </w:t>
      </w:r>
      <w:r w:rsidR="00FA38F0" w:rsidRPr="00767A01">
        <w:rPr>
          <w:b/>
          <w:sz w:val="22"/>
          <w:szCs w:val="22"/>
          <w:lang w:val="cs-CZ"/>
        </w:rPr>
        <w:t>ř</w:t>
      </w:r>
      <w:r w:rsidRPr="00767A01">
        <w:rPr>
          <w:b/>
          <w:sz w:val="22"/>
          <w:szCs w:val="22"/>
          <w:lang w:val="cs-CZ"/>
        </w:rPr>
        <w:t>ídit a obsluhovat stroje</w:t>
      </w:r>
    </w:p>
    <w:p w14:paraId="685055BF" w14:textId="77777777" w:rsidR="00862268" w:rsidRPr="00767A01" w:rsidRDefault="00862268">
      <w:pPr>
        <w:rPr>
          <w:noProof/>
          <w:sz w:val="22"/>
          <w:szCs w:val="22"/>
          <w:lang w:val="cs-CZ"/>
        </w:rPr>
      </w:pPr>
    </w:p>
    <w:p w14:paraId="685055C0" w14:textId="77777777" w:rsidR="00512EAA" w:rsidRPr="00512EAA" w:rsidRDefault="00512EAA" w:rsidP="00512EAA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3B327E">
        <w:rPr>
          <w:color w:val="000000"/>
          <w:sz w:val="22"/>
          <w:szCs w:val="22"/>
          <w:lang w:val="cs-CZ"/>
        </w:rPr>
        <w:t xml:space="preserve">Schopnost koncentrace a reakce pacienta </w:t>
      </w:r>
      <w:r w:rsidRPr="003B327E">
        <w:rPr>
          <w:rFonts w:eastAsia="TimesNewRomanPSMT"/>
          <w:color w:val="000000"/>
          <w:sz w:val="22"/>
          <w:szCs w:val="22"/>
          <w:lang w:val="cs-CZ"/>
        </w:rPr>
        <w:t>může být zhoršena následkem</w:t>
      </w:r>
      <w:r w:rsidRPr="00512EAA">
        <w:rPr>
          <w:rFonts w:eastAsia="TimesNewRomanPSMT"/>
          <w:color w:val="000000"/>
          <w:sz w:val="22"/>
          <w:szCs w:val="22"/>
          <w:lang w:val="cs-CZ"/>
        </w:rPr>
        <w:t xml:space="preserve"> hyp</w:t>
      </w:r>
      <w:r w:rsidRPr="00512EAA">
        <w:rPr>
          <w:color w:val="000000"/>
          <w:sz w:val="22"/>
          <w:szCs w:val="22"/>
          <w:lang w:val="cs-CZ"/>
        </w:rPr>
        <w:t xml:space="preserve">oglykémie, hyperglykémie </w:t>
      </w:r>
      <w:r w:rsidRPr="00512EAA">
        <w:rPr>
          <w:rFonts w:eastAsia="TimesNewRomanPSMT"/>
          <w:color w:val="000000"/>
          <w:sz w:val="22"/>
          <w:szCs w:val="22"/>
          <w:lang w:val="cs-CZ"/>
        </w:rPr>
        <w:t xml:space="preserve">nebo např. následkem poruchy zraku. To může představovat riziko v </w:t>
      </w:r>
      <w:r w:rsidRPr="00512EAA">
        <w:rPr>
          <w:color w:val="000000"/>
          <w:sz w:val="22"/>
          <w:szCs w:val="22"/>
          <w:lang w:val="cs-CZ"/>
        </w:rPr>
        <w:t xml:space="preserve">situacích, kde jsou tyto </w:t>
      </w:r>
      <w:r w:rsidRPr="00512EAA">
        <w:rPr>
          <w:rFonts w:eastAsia="TimesNewRomanPSMT"/>
          <w:color w:val="000000"/>
          <w:sz w:val="22"/>
          <w:szCs w:val="22"/>
          <w:lang w:val="cs-CZ"/>
        </w:rPr>
        <w:t>schopnosti zvláště důležité (např. při řízení vozidla nebo obsluze strojů).</w:t>
      </w:r>
    </w:p>
    <w:p w14:paraId="685055C1" w14:textId="77777777" w:rsidR="008303E3" w:rsidRPr="00444FB4" w:rsidRDefault="008303E3" w:rsidP="008303E3">
      <w:pPr>
        <w:ind w:right="70"/>
        <w:rPr>
          <w:sz w:val="22"/>
          <w:szCs w:val="22"/>
          <w:lang w:val="cs-CZ"/>
        </w:rPr>
      </w:pPr>
    </w:p>
    <w:p w14:paraId="685055C2" w14:textId="732CD45F" w:rsidR="008303E3" w:rsidRPr="00512EAA" w:rsidRDefault="00512EAA" w:rsidP="00512EAA">
      <w:pPr>
        <w:autoSpaceDE w:val="0"/>
        <w:autoSpaceDN w:val="0"/>
        <w:adjustRightInd w:val="0"/>
        <w:rPr>
          <w:sz w:val="22"/>
          <w:szCs w:val="22"/>
          <w:lang w:val="cs-CZ"/>
        </w:rPr>
      </w:pPr>
      <w:r w:rsidRPr="00512EAA">
        <w:rPr>
          <w:rFonts w:eastAsia="TimesNewRomanPSMT"/>
          <w:color w:val="000000"/>
          <w:sz w:val="22"/>
          <w:szCs w:val="22"/>
          <w:lang w:val="cs-CZ"/>
        </w:rPr>
        <w:t>Pacient</w:t>
      </w:r>
      <w:r w:rsidR="00C8496B">
        <w:rPr>
          <w:rFonts w:eastAsia="TimesNewRomanPSMT"/>
          <w:color w:val="000000"/>
          <w:sz w:val="22"/>
          <w:szCs w:val="22"/>
          <w:lang w:val="cs-CZ"/>
        </w:rPr>
        <w:t>i</w:t>
      </w:r>
      <w:r w:rsidRPr="00512EAA">
        <w:rPr>
          <w:rFonts w:eastAsia="TimesNewRomanPSMT"/>
          <w:color w:val="000000"/>
          <w:sz w:val="22"/>
          <w:szCs w:val="22"/>
          <w:lang w:val="cs-CZ"/>
        </w:rPr>
        <w:t xml:space="preserve"> by měl být obeznámen</w:t>
      </w:r>
      <w:r w:rsidR="00C8496B">
        <w:rPr>
          <w:rFonts w:eastAsia="TimesNewRomanPSMT"/>
          <w:color w:val="000000"/>
          <w:sz w:val="22"/>
          <w:szCs w:val="22"/>
          <w:lang w:val="cs-CZ"/>
        </w:rPr>
        <w:t>i</w:t>
      </w:r>
      <w:r w:rsidRPr="00512EAA">
        <w:rPr>
          <w:rFonts w:eastAsia="TimesNewRomanPSMT"/>
          <w:color w:val="000000"/>
          <w:sz w:val="22"/>
          <w:szCs w:val="22"/>
          <w:lang w:val="cs-CZ"/>
        </w:rPr>
        <w:t xml:space="preserve"> s opatřeními zabraňujícími vzniku hypoglykémie během řízení. To je důležité zejména u těch, kteří mají sníženou nebo chybějící vnímavost k varovným příznakům hypoglykémie nebo mají časté epizody hypoglykémie. Je třeba zvážit, zda řízení nebo </w:t>
      </w:r>
      <w:r w:rsidR="00C60600">
        <w:rPr>
          <w:rFonts w:eastAsia="TimesNewRomanPSMT"/>
          <w:color w:val="000000"/>
          <w:sz w:val="22"/>
          <w:szCs w:val="22"/>
          <w:lang w:val="cs-CZ"/>
        </w:rPr>
        <w:t>používání</w:t>
      </w:r>
      <w:r w:rsidR="00C60600" w:rsidRPr="00512EAA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12EAA">
        <w:rPr>
          <w:rFonts w:eastAsia="TimesNewRomanPSMT"/>
          <w:color w:val="000000"/>
          <w:sz w:val="22"/>
          <w:szCs w:val="22"/>
          <w:lang w:val="cs-CZ"/>
        </w:rPr>
        <w:t>strojů jsou za těchto okolností vhodné.</w:t>
      </w:r>
    </w:p>
    <w:p w14:paraId="685055C3" w14:textId="77777777" w:rsidR="00D21701" w:rsidRPr="00512EAA" w:rsidRDefault="00D21701">
      <w:pPr>
        <w:rPr>
          <w:sz w:val="22"/>
          <w:szCs w:val="22"/>
          <w:lang w:val="cs-CZ"/>
        </w:rPr>
      </w:pPr>
    </w:p>
    <w:p w14:paraId="685055C4" w14:textId="77777777" w:rsidR="00D21701" w:rsidRPr="00444FB4" w:rsidRDefault="00D21701" w:rsidP="002F274C">
      <w:pPr>
        <w:numPr>
          <w:ilvl w:val="1"/>
          <w:numId w:val="5"/>
        </w:numPr>
        <w:rPr>
          <w:b/>
          <w:sz w:val="22"/>
          <w:szCs w:val="22"/>
          <w:lang w:val="cs-CZ"/>
        </w:rPr>
      </w:pPr>
      <w:r w:rsidRPr="00444FB4">
        <w:rPr>
          <w:b/>
          <w:sz w:val="22"/>
          <w:szCs w:val="22"/>
          <w:lang w:val="cs-CZ"/>
        </w:rPr>
        <w:t>Nežádoucí ú</w:t>
      </w:r>
      <w:r w:rsidR="00FA38F0" w:rsidRPr="00444FB4">
        <w:rPr>
          <w:b/>
          <w:sz w:val="22"/>
          <w:szCs w:val="22"/>
          <w:lang w:val="cs-CZ"/>
        </w:rPr>
        <w:t>č</w:t>
      </w:r>
      <w:r w:rsidRPr="00444FB4">
        <w:rPr>
          <w:b/>
          <w:sz w:val="22"/>
          <w:szCs w:val="22"/>
          <w:lang w:val="cs-CZ"/>
        </w:rPr>
        <w:t>inky</w:t>
      </w:r>
    </w:p>
    <w:p w14:paraId="685055C5" w14:textId="77777777" w:rsidR="00D21701" w:rsidRDefault="00D21701">
      <w:pPr>
        <w:rPr>
          <w:sz w:val="22"/>
          <w:szCs w:val="22"/>
          <w:lang w:val="cs-CZ"/>
        </w:rPr>
      </w:pPr>
    </w:p>
    <w:p w14:paraId="685055C6" w14:textId="77777777" w:rsidR="00BE254D" w:rsidRDefault="00BE254D">
      <w:pPr>
        <w:rPr>
          <w:rFonts w:eastAsia="TimesNewRomanPSMT"/>
          <w:color w:val="000000"/>
          <w:sz w:val="22"/>
          <w:szCs w:val="22"/>
          <w:u w:val="single"/>
          <w:lang w:val="cs-CZ"/>
        </w:rPr>
      </w:pPr>
      <w:r>
        <w:rPr>
          <w:rFonts w:eastAsia="TimesNewRomanPSMT"/>
          <w:color w:val="000000"/>
          <w:sz w:val="22"/>
          <w:szCs w:val="22"/>
          <w:u w:val="single"/>
          <w:lang w:val="cs-CZ"/>
        </w:rPr>
        <w:t>Souhrn bezpečnostního profilu</w:t>
      </w:r>
    </w:p>
    <w:p w14:paraId="685055C7" w14:textId="77777777" w:rsidR="00BE254D" w:rsidRPr="00444FB4" w:rsidRDefault="00BE254D">
      <w:pPr>
        <w:rPr>
          <w:sz w:val="22"/>
          <w:szCs w:val="22"/>
          <w:lang w:val="cs-CZ"/>
        </w:rPr>
      </w:pPr>
    </w:p>
    <w:p w14:paraId="685055C8" w14:textId="77777777" w:rsidR="004B6792" w:rsidRPr="00444FB4" w:rsidRDefault="004B6792" w:rsidP="004B6792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444FB4">
        <w:rPr>
          <w:rFonts w:eastAsia="TimesNewRomanPSMT"/>
          <w:color w:val="000000"/>
          <w:sz w:val="22"/>
          <w:szCs w:val="22"/>
          <w:lang w:val="cs-CZ"/>
        </w:rPr>
        <w:t>Hypoglykémie</w:t>
      </w:r>
      <w:r w:rsidR="00C60600">
        <w:rPr>
          <w:rFonts w:eastAsia="TimesNewRomanPSMT"/>
          <w:color w:val="000000"/>
          <w:sz w:val="22"/>
          <w:szCs w:val="22"/>
          <w:lang w:val="cs-CZ"/>
        </w:rPr>
        <w:t xml:space="preserve"> (velmi častá)</w:t>
      </w:r>
      <w:r w:rsidRPr="00444FB4">
        <w:rPr>
          <w:rFonts w:eastAsia="TimesNewRomanPSMT"/>
          <w:color w:val="000000"/>
          <w:sz w:val="22"/>
          <w:szCs w:val="22"/>
          <w:lang w:val="cs-CZ"/>
        </w:rPr>
        <w:t xml:space="preserve">, obecně nejčastější nežádoucí účinek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444FB4">
        <w:rPr>
          <w:rFonts w:eastAsia="TimesNewRomanPSMT"/>
          <w:color w:val="000000"/>
          <w:sz w:val="22"/>
          <w:szCs w:val="22"/>
          <w:lang w:val="cs-CZ"/>
        </w:rPr>
        <w:t xml:space="preserve">ové terapie, se může objevit, jestliže </w:t>
      </w:r>
      <w:r w:rsidRPr="00444FB4">
        <w:rPr>
          <w:color w:val="000000"/>
          <w:sz w:val="22"/>
          <w:szCs w:val="22"/>
          <w:lang w:val="cs-CZ"/>
        </w:rPr>
        <w:t>je</w:t>
      </w:r>
      <w:r w:rsidR="00444FB4">
        <w:rPr>
          <w:color w:val="000000"/>
          <w:sz w:val="22"/>
          <w:szCs w:val="22"/>
          <w:lang w:val="cs-CZ"/>
        </w:rPr>
        <w:t xml:space="preserve"> </w:t>
      </w:r>
      <w:r w:rsidRPr="00444FB4">
        <w:rPr>
          <w:color w:val="000000"/>
          <w:sz w:val="22"/>
          <w:szCs w:val="22"/>
          <w:lang w:val="cs-CZ"/>
        </w:rPr>
        <w:t xml:space="preserve">dávka </w:t>
      </w:r>
      <w:r w:rsidR="006C7713">
        <w:rPr>
          <w:color w:val="000000"/>
          <w:sz w:val="22"/>
          <w:szCs w:val="22"/>
          <w:lang w:val="cs-CZ"/>
        </w:rPr>
        <w:t>inzulin</w:t>
      </w:r>
      <w:r w:rsidRPr="00444FB4">
        <w:rPr>
          <w:color w:val="000000"/>
          <w:sz w:val="22"/>
          <w:szCs w:val="22"/>
          <w:lang w:val="cs-CZ"/>
        </w:rPr>
        <w:t xml:space="preserve">u vzhledem k </w:t>
      </w:r>
      <w:r w:rsidRPr="00444FB4">
        <w:rPr>
          <w:rFonts w:eastAsia="TimesNewRomanPSMT"/>
          <w:color w:val="000000"/>
          <w:sz w:val="22"/>
          <w:szCs w:val="22"/>
          <w:lang w:val="cs-CZ"/>
        </w:rPr>
        <w:t>jeho potřebě příliš vysoká</w:t>
      </w:r>
      <w:r w:rsidR="004D142C">
        <w:rPr>
          <w:rFonts w:eastAsia="TimesNewRomanPSMT"/>
          <w:color w:val="000000"/>
          <w:sz w:val="22"/>
          <w:szCs w:val="22"/>
          <w:lang w:val="cs-CZ"/>
        </w:rPr>
        <w:t xml:space="preserve"> (viz bod 4.4)</w:t>
      </w:r>
      <w:r w:rsidRPr="00444FB4">
        <w:rPr>
          <w:rFonts w:eastAsia="TimesNewRomanPSMT"/>
          <w:color w:val="000000"/>
          <w:sz w:val="22"/>
          <w:szCs w:val="22"/>
          <w:lang w:val="cs-CZ"/>
        </w:rPr>
        <w:t>.</w:t>
      </w:r>
    </w:p>
    <w:p w14:paraId="685055C9" w14:textId="77777777" w:rsidR="00444FB4" w:rsidRDefault="00444FB4" w:rsidP="004B6792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5CA" w14:textId="77777777" w:rsidR="004B6792" w:rsidRDefault="004B6792" w:rsidP="00767A01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u w:val="single"/>
          <w:lang w:val="cs-CZ"/>
        </w:rPr>
      </w:pPr>
      <w:r w:rsidRPr="00444FB4">
        <w:rPr>
          <w:rFonts w:eastAsia="TimesNewRomanPSMT"/>
          <w:color w:val="000000"/>
          <w:sz w:val="22"/>
          <w:szCs w:val="22"/>
          <w:u w:val="single"/>
          <w:lang w:val="cs-CZ"/>
        </w:rPr>
        <w:t>Tabulkový přehled nežádoucích účinků</w:t>
      </w:r>
    </w:p>
    <w:p w14:paraId="685055CB" w14:textId="77777777" w:rsidR="00444FB4" w:rsidRPr="00444FB4" w:rsidRDefault="00444FB4" w:rsidP="00767A01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u w:val="single"/>
          <w:lang w:val="cs-CZ"/>
        </w:rPr>
      </w:pPr>
    </w:p>
    <w:p w14:paraId="685055CC" w14:textId="1C42FA60" w:rsidR="004B6792" w:rsidRPr="003445C8" w:rsidRDefault="004B6792" w:rsidP="00767A01">
      <w:pPr>
        <w:keepNext/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444FB4">
        <w:rPr>
          <w:color w:val="000000"/>
          <w:sz w:val="22"/>
          <w:szCs w:val="22"/>
          <w:lang w:val="cs-CZ"/>
        </w:rPr>
        <w:t>V klinických studiích byly zaznamenány n</w:t>
      </w:r>
      <w:r w:rsidRPr="00444FB4">
        <w:rPr>
          <w:rFonts w:eastAsia="TimesNewRomanPSMT"/>
          <w:color w:val="000000"/>
          <w:sz w:val="22"/>
          <w:szCs w:val="22"/>
          <w:lang w:val="cs-CZ"/>
        </w:rPr>
        <w:t>ásledující související nežádoucí účinky, které jsou seřazeny</w:t>
      </w:r>
      <w:r w:rsidR="00512EAA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="00BE254D">
        <w:rPr>
          <w:rFonts w:eastAsia="TimesNewRomanPSMT"/>
          <w:color w:val="000000"/>
          <w:sz w:val="22"/>
          <w:szCs w:val="22"/>
          <w:lang w:val="cs-CZ"/>
        </w:rPr>
        <w:t>p</w:t>
      </w:r>
      <w:r w:rsidRPr="00444FB4">
        <w:rPr>
          <w:rFonts w:eastAsia="TimesNewRomanPSMT"/>
          <w:color w:val="000000"/>
          <w:sz w:val="22"/>
          <w:szCs w:val="22"/>
          <w:lang w:val="cs-CZ"/>
        </w:rPr>
        <w:t xml:space="preserve">odle </w:t>
      </w:r>
      <w:r w:rsidR="00BE254D">
        <w:rPr>
          <w:rFonts w:eastAsia="TimesNewRomanPSMT"/>
          <w:color w:val="000000"/>
          <w:sz w:val="22"/>
          <w:szCs w:val="22"/>
          <w:lang w:val="cs-CZ"/>
        </w:rPr>
        <w:t xml:space="preserve">tříd </w:t>
      </w:r>
      <w:r w:rsidRPr="00444FB4">
        <w:rPr>
          <w:rFonts w:eastAsia="TimesNewRomanPSMT"/>
          <w:color w:val="000000"/>
          <w:sz w:val="22"/>
          <w:szCs w:val="22"/>
          <w:lang w:val="cs-CZ"/>
        </w:rPr>
        <w:t>orgánov</w:t>
      </w:r>
      <w:r w:rsidR="00BE254D">
        <w:rPr>
          <w:rFonts w:eastAsia="TimesNewRomanPSMT"/>
          <w:color w:val="000000"/>
          <w:sz w:val="22"/>
          <w:szCs w:val="22"/>
          <w:lang w:val="cs-CZ"/>
        </w:rPr>
        <w:t>ých</w:t>
      </w:r>
      <w:r w:rsidRPr="00444FB4">
        <w:rPr>
          <w:rFonts w:eastAsia="TimesNewRomanPSMT"/>
          <w:color w:val="000000"/>
          <w:sz w:val="22"/>
          <w:szCs w:val="22"/>
          <w:lang w:val="cs-CZ"/>
        </w:rPr>
        <w:t xml:space="preserve"> systém</w:t>
      </w:r>
      <w:r w:rsidR="00BE254D">
        <w:rPr>
          <w:rFonts w:eastAsia="TimesNewRomanPSMT"/>
          <w:color w:val="000000"/>
          <w:sz w:val="22"/>
          <w:szCs w:val="22"/>
          <w:lang w:val="cs-CZ"/>
        </w:rPr>
        <w:t>ů</w:t>
      </w:r>
      <w:r w:rsidRPr="00444FB4">
        <w:rPr>
          <w:rFonts w:eastAsia="TimesNewRomanPSMT"/>
          <w:color w:val="000000"/>
          <w:sz w:val="22"/>
          <w:szCs w:val="22"/>
          <w:lang w:val="cs-CZ"/>
        </w:rPr>
        <w:t xml:space="preserve"> a podle klesající incidence (velmi časté: </w:t>
      </w:r>
      <w:r w:rsidRPr="00444FB4">
        <w:rPr>
          <w:rFonts w:eastAsia="SymbolMT"/>
          <w:color w:val="000000"/>
          <w:sz w:val="22"/>
          <w:szCs w:val="22"/>
          <w:lang w:val="cs-CZ"/>
        </w:rPr>
        <w:t>≥</w:t>
      </w:r>
      <w:r w:rsidRPr="00444FB4">
        <w:rPr>
          <w:rFonts w:eastAsia="TimesNewRomanPSMT"/>
          <w:color w:val="000000"/>
          <w:sz w:val="22"/>
          <w:szCs w:val="22"/>
          <w:lang w:val="cs-CZ"/>
        </w:rPr>
        <w:t xml:space="preserve">1/10; časté: </w:t>
      </w:r>
      <w:r w:rsidRPr="00444FB4">
        <w:rPr>
          <w:rFonts w:eastAsia="SymbolMT"/>
          <w:color w:val="000000"/>
          <w:sz w:val="22"/>
          <w:szCs w:val="22"/>
          <w:lang w:val="cs-CZ"/>
        </w:rPr>
        <w:t>≥</w:t>
      </w:r>
      <w:r w:rsidRPr="00444FB4">
        <w:rPr>
          <w:color w:val="000000"/>
          <w:sz w:val="22"/>
          <w:szCs w:val="22"/>
          <w:lang w:val="cs-CZ"/>
        </w:rPr>
        <w:t>1/100 až &lt;1/10;</w:t>
      </w:r>
      <w:r w:rsidR="00512EAA">
        <w:rPr>
          <w:color w:val="000000"/>
          <w:sz w:val="22"/>
          <w:szCs w:val="22"/>
          <w:lang w:val="cs-CZ"/>
        </w:rPr>
        <w:t xml:space="preserve"> </w:t>
      </w:r>
      <w:r w:rsidRPr="00444FB4">
        <w:rPr>
          <w:rFonts w:eastAsia="TimesNewRomanPSMT"/>
          <w:color w:val="000000"/>
          <w:sz w:val="22"/>
          <w:szCs w:val="22"/>
          <w:lang w:val="cs-CZ"/>
        </w:rPr>
        <w:t xml:space="preserve">méně časté: </w:t>
      </w:r>
      <w:r w:rsidRPr="00444FB4">
        <w:rPr>
          <w:rFonts w:eastAsia="SymbolMT"/>
          <w:color w:val="000000"/>
          <w:sz w:val="22"/>
          <w:szCs w:val="22"/>
          <w:lang w:val="cs-CZ"/>
        </w:rPr>
        <w:t>≥</w:t>
      </w:r>
      <w:r w:rsidRPr="00444FB4">
        <w:rPr>
          <w:color w:val="000000"/>
          <w:sz w:val="22"/>
          <w:szCs w:val="22"/>
          <w:lang w:val="cs-CZ"/>
        </w:rPr>
        <w:t xml:space="preserve">1/1 000 až &lt;1/100; vzácné </w:t>
      </w:r>
      <w:r w:rsidRPr="00444FB4">
        <w:rPr>
          <w:rFonts w:eastAsia="SymbolMT"/>
          <w:color w:val="000000"/>
          <w:sz w:val="22"/>
          <w:szCs w:val="22"/>
          <w:lang w:val="cs-CZ"/>
        </w:rPr>
        <w:t>≥</w:t>
      </w:r>
      <w:r w:rsidRPr="00444FB4">
        <w:rPr>
          <w:color w:val="000000"/>
          <w:sz w:val="22"/>
          <w:szCs w:val="22"/>
          <w:lang w:val="cs-CZ"/>
        </w:rPr>
        <w:t>1/10 000 až &lt;1/1 000; velmi vzácné: &lt;1/10 000</w:t>
      </w:r>
      <w:r w:rsidRPr="003445C8">
        <w:rPr>
          <w:color w:val="000000"/>
          <w:sz w:val="22"/>
          <w:szCs w:val="22"/>
          <w:lang w:val="cs-CZ"/>
        </w:rPr>
        <w:t>)</w:t>
      </w:r>
      <w:r w:rsidR="003445C8" w:rsidRPr="003445C8">
        <w:rPr>
          <w:color w:val="000000"/>
          <w:sz w:val="22"/>
          <w:szCs w:val="22"/>
          <w:lang w:val="cs-CZ"/>
        </w:rPr>
        <w:t xml:space="preserve"> a </w:t>
      </w:r>
      <w:r w:rsidR="003445C8" w:rsidRPr="00AD3790">
        <w:rPr>
          <w:noProof/>
          <w:sz w:val="22"/>
          <w:szCs w:val="22"/>
          <w:lang w:val="cs-CZ"/>
          <w:rPrChange w:id="109" w:author="APab" w:date="2025-10-15T02:35:00Z">
            <w:rPr>
              <w:noProof/>
              <w:sz w:val="22"/>
              <w:szCs w:val="22"/>
              <w:lang w:val="de-DE"/>
            </w:rPr>
          </w:rPrChange>
        </w:rPr>
        <w:t>není známo (z dostupných údajů nelze určit)</w:t>
      </w:r>
      <w:r w:rsidRPr="003445C8">
        <w:rPr>
          <w:color w:val="000000"/>
          <w:sz w:val="22"/>
          <w:szCs w:val="22"/>
          <w:lang w:val="cs-CZ"/>
        </w:rPr>
        <w:t>.</w:t>
      </w:r>
    </w:p>
    <w:p w14:paraId="685055CD" w14:textId="77777777" w:rsidR="00444FB4" w:rsidRPr="00444FB4" w:rsidRDefault="00444FB4" w:rsidP="004B6792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p w14:paraId="685055CE" w14:textId="77777777" w:rsidR="004B6792" w:rsidRDefault="004B6792" w:rsidP="004B6792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444FB4">
        <w:rPr>
          <w:color w:val="000000"/>
          <w:sz w:val="22"/>
          <w:szCs w:val="22"/>
          <w:lang w:val="cs-CZ"/>
        </w:rPr>
        <w:t xml:space="preserve">V každé </w:t>
      </w:r>
      <w:r w:rsidRPr="00444FB4">
        <w:rPr>
          <w:rFonts w:eastAsia="TimesNewRomanPSMT"/>
          <w:color w:val="000000"/>
          <w:sz w:val="22"/>
          <w:szCs w:val="22"/>
          <w:lang w:val="cs-CZ"/>
        </w:rPr>
        <w:t>skupině četností jsou nežádoucí účinky seřazeny podle klesající závažnosti.</w:t>
      </w:r>
    </w:p>
    <w:p w14:paraId="685055CF" w14:textId="77777777" w:rsidR="00A65C78" w:rsidRDefault="00A65C78" w:rsidP="00A66257">
      <w:pPr>
        <w:autoSpaceDE w:val="0"/>
        <w:autoSpaceDN w:val="0"/>
        <w:adjustRightInd w:val="0"/>
        <w:rPr>
          <w:color w:val="000000"/>
          <w:lang w:val="cs-CZ"/>
        </w:rPr>
      </w:pPr>
    </w:p>
    <w:tbl>
      <w:tblPr>
        <w:tblW w:w="4870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2"/>
        <w:gridCol w:w="13"/>
        <w:gridCol w:w="1302"/>
        <w:gridCol w:w="1101"/>
        <w:gridCol w:w="1375"/>
        <w:gridCol w:w="960"/>
        <w:gridCol w:w="1238"/>
        <w:gridCol w:w="1238"/>
      </w:tblGrid>
      <w:tr w:rsidR="003445C8" w:rsidRPr="009D728C" w14:paraId="685055D6" w14:textId="5961E286" w:rsidTr="005F2B83">
        <w:trPr>
          <w:trHeight w:val="335"/>
        </w:trPr>
        <w:tc>
          <w:tcPr>
            <w:tcW w:w="1154" w:type="pct"/>
            <w:gridSpan w:val="2"/>
          </w:tcPr>
          <w:p w14:paraId="685055D0" w14:textId="30528DBF" w:rsidR="003445C8" w:rsidRPr="009D728C" w:rsidRDefault="003445C8" w:rsidP="004D142C">
            <w:pPr>
              <w:widowControl w:val="0"/>
              <w:spacing w:before="100" w:beforeAutospacing="1" w:after="51"/>
              <w:rPr>
                <w:sz w:val="22"/>
                <w:szCs w:val="22"/>
                <w:lang w:val="cs-CZ" w:eastAsia="en-GB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cs-CZ"/>
              </w:rPr>
              <w:t>Třídy</w:t>
            </w:r>
            <w:r w:rsidRPr="009D728C">
              <w:rPr>
                <w:b/>
                <w:bCs/>
                <w:color w:val="000000"/>
                <w:sz w:val="22"/>
                <w:szCs w:val="22"/>
                <w:lang w:val="cs-CZ"/>
              </w:rPr>
              <w:t xml:space="preserve"> </w:t>
            </w:r>
            <w:r w:rsidRPr="009D728C">
              <w:rPr>
                <w:rFonts w:eastAsia="TimesNewRomanPS-BoldMT"/>
                <w:b/>
                <w:bCs/>
                <w:color w:val="000000"/>
                <w:sz w:val="22"/>
                <w:szCs w:val="22"/>
                <w:lang w:val="cs-CZ"/>
              </w:rPr>
              <w:t xml:space="preserve">orgánových </w:t>
            </w:r>
            <w:r>
              <w:rPr>
                <w:rFonts w:eastAsia="TimesNewRomanPS-BoldMT"/>
                <w:b/>
                <w:bCs/>
                <w:color w:val="000000"/>
                <w:sz w:val="22"/>
                <w:szCs w:val="22"/>
                <w:lang w:val="cs-CZ"/>
              </w:rPr>
              <w:t>systémů</w:t>
            </w:r>
            <w:r w:rsidRPr="009D728C">
              <w:rPr>
                <w:rFonts w:eastAsia="TimesNewRomanPS-BoldMT"/>
                <w:b/>
                <w:bCs/>
                <w:color w:val="000000"/>
                <w:sz w:val="22"/>
                <w:szCs w:val="22"/>
                <w:lang w:val="cs-CZ"/>
              </w:rPr>
              <w:t xml:space="preserve"> M</w:t>
            </w:r>
            <w:r w:rsidRPr="009D728C">
              <w:rPr>
                <w:b/>
                <w:bCs/>
                <w:color w:val="000000"/>
                <w:sz w:val="22"/>
                <w:szCs w:val="22"/>
                <w:lang w:val="cs-CZ"/>
              </w:rPr>
              <w:t>edDRA</w:t>
            </w:r>
            <w:r w:rsidRPr="009D728C">
              <w:rPr>
                <w:b/>
                <w:bCs/>
                <w:sz w:val="22"/>
                <w:szCs w:val="22"/>
                <w:lang w:val="cs-CZ" w:eastAsia="en-GB"/>
              </w:rPr>
              <w:t xml:space="preserve"> </w:t>
            </w:r>
          </w:p>
        </w:tc>
        <w:tc>
          <w:tcPr>
            <w:tcW w:w="694" w:type="pct"/>
          </w:tcPr>
          <w:p w14:paraId="685055D1" w14:textId="77777777" w:rsidR="003445C8" w:rsidRPr="009D728C" w:rsidRDefault="003445C8" w:rsidP="00A65C78">
            <w:pPr>
              <w:widowControl w:val="0"/>
              <w:spacing w:before="100" w:beforeAutospacing="1" w:after="51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b/>
                <w:bCs/>
                <w:sz w:val="22"/>
                <w:szCs w:val="22"/>
                <w:lang w:val="cs-CZ" w:eastAsia="en-GB"/>
              </w:rPr>
              <w:t>Velmi časté</w:t>
            </w:r>
          </w:p>
        </w:tc>
        <w:tc>
          <w:tcPr>
            <w:tcW w:w="587" w:type="pct"/>
          </w:tcPr>
          <w:p w14:paraId="685055D2" w14:textId="77777777" w:rsidR="003445C8" w:rsidRPr="009D728C" w:rsidRDefault="003445C8" w:rsidP="00A65C78">
            <w:pPr>
              <w:widowControl w:val="0"/>
              <w:spacing w:before="100" w:beforeAutospacing="1" w:after="51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b/>
                <w:bCs/>
                <w:sz w:val="22"/>
                <w:szCs w:val="22"/>
                <w:lang w:val="cs-CZ" w:eastAsia="en-GB"/>
              </w:rPr>
              <w:t>Časté</w:t>
            </w:r>
          </w:p>
        </w:tc>
        <w:tc>
          <w:tcPr>
            <w:tcW w:w="733" w:type="pct"/>
          </w:tcPr>
          <w:p w14:paraId="685055D3" w14:textId="77777777" w:rsidR="003445C8" w:rsidRPr="009D728C" w:rsidRDefault="003445C8" w:rsidP="00A65C78">
            <w:pPr>
              <w:widowControl w:val="0"/>
              <w:spacing w:before="100" w:beforeAutospacing="1" w:after="51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rFonts w:eastAsia="TimesNewRomanPS-BoldMT"/>
                <w:b/>
                <w:bCs/>
                <w:color w:val="000000"/>
                <w:sz w:val="22"/>
                <w:szCs w:val="22"/>
                <w:lang w:val="cs-CZ"/>
              </w:rPr>
              <w:t>Méně časté</w:t>
            </w:r>
          </w:p>
        </w:tc>
        <w:tc>
          <w:tcPr>
            <w:tcW w:w="512" w:type="pct"/>
          </w:tcPr>
          <w:p w14:paraId="685055D4" w14:textId="77777777" w:rsidR="003445C8" w:rsidRPr="009D728C" w:rsidRDefault="003445C8" w:rsidP="00A65C78">
            <w:pPr>
              <w:widowControl w:val="0"/>
              <w:spacing w:before="100" w:beforeAutospacing="1" w:after="51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b/>
                <w:bCs/>
                <w:color w:val="000000"/>
                <w:sz w:val="22"/>
                <w:szCs w:val="22"/>
                <w:lang w:val="cs-CZ"/>
              </w:rPr>
              <w:t>Vzácné</w:t>
            </w:r>
          </w:p>
        </w:tc>
        <w:tc>
          <w:tcPr>
            <w:tcW w:w="660" w:type="pct"/>
          </w:tcPr>
          <w:p w14:paraId="685055D5" w14:textId="77777777" w:rsidR="003445C8" w:rsidRPr="009D728C" w:rsidRDefault="003445C8" w:rsidP="00A65C78">
            <w:pPr>
              <w:widowControl w:val="0"/>
              <w:spacing w:before="100" w:beforeAutospacing="1" w:after="51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b/>
                <w:bCs/>
                <w:color w:val="000000"/>
                <w:sz w:val="22"/>
                <w:szCs w:val="22"/>
                <w:lang w:val="cs-CZ"/>
              </w:rPr>
              <w:t>Velmi vzácné</w:t>
            </w:r>
          </w:p>
        </w:tc>
        <w:tc>
          <w:tcPr>
            <w:tcW w:w="660" w:type="pct"/>
          </w:tcPr>
          <w:p w14:paraId="1B3C0D64" w14:textId="48455BE9" w:rsidR="003445C8" w:rsidRPr="009D728C" w:rsidRDefault="003445C8" w:rsidP="00A65C78">
            <w:pPr>
              <w:widowControl w:val="0"/>
              <w:spacing w:before="100" w:beforeAutospacing="1" w:after="51"/>
              <w:rPr>
                <w:b/>
                <w:bCs/>
                <w:color w:val="000000"/>
                <w:sz w:val="22"/>
                <w:szCs w:val="22"/>
                <w:lang w:val="cs-CZ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cs-CZ"/>
              </w:rPr>
              <w:t>Není známo</w:t>
            </w:r>
          </w:p>
        </w:tc>
      </w:tr>
      <w:tr w:rsidR="00A447A5" w:rsidRPr="009D728C" w14:paraId="685055D8" w14:textId="69DA7F94" w:rsidTr="00A447A5">
        <w:trPr>
          <w:trHeight w:val="381"/>
        </w:trPr>
        <w:tc>
          <w:tcPr>
            <w:tcW w:w="5000" w:type="pct"/>
            <w:gridSpan w:val="8"/>
            <w:vAlign w:val="center"/>
          </w:tcPr>
          <w:p w14:paraId="7E5D5130" w14:textId="300A1436" w:rsidR="00A447A5" w:rsidRPr="009D728C" w:rsidRDefault="00A447A5" w:rsidP="009D728C">
            <w:pPr>
              <w:keepNext/>
              <w:widowControl w:val="0"/>
              <w:rPr>
                <w:b/>
                <w:sz w:val="22"/>
                <w:szCs w:val="22"/>
                <w:lang w:val="cs-CZ" w:eastAsia="en-GB"/>
              </w:rPr>
            </w:pPr>
            <w:r w:rsidRPr="009D728C">
              <w:rPr>
                <w:b/>
                <w:sz w:val="22"/>
                <w:szCs w:val="22"/>
                <w:lang w:val="cs-CZ" w:eastAsia="en-GB"/>
              </w:rPr>
              <w:t xml:space="preserve">Poruchy imunitního systému </w:t>
            </w:r>
          </w:p>
        </w:tc>
      </w:tr>
      <w:tr w:rsidR="003445C8" w:rsidRPr="009D728C" w14:paraId="685055DF" w14:textId="5D00AB60" w:rsidTr="005F2B83">
        <w:trPr>
          <w:trHeight w:val="381"/>
        </w:trPr>
        <w:tc>
          <w:tcPr>
            <w:tcW w:w="1154" w:type="pct"/>
            <w:gridSpan w:val="2"/>
            <w:vAlign w:val="center"/>
          </w:tcPr>
          <w:p w14:paraId="685055D9" w14:textId="77777777" w:rsidR="003445C8" w:rsidRPr="009D728C" w:rsidRDefault="003445C8" w:rsidP="00D220E8">
            <w:pPr>
              <w:autoSpaceDE w:val="0"/>
              <w:autoSpaceDN w:val="0"/>
              <w:adjustRightInd w:val="0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color w:val="000000"/>
                <w:sz w:val="22"/>
                <w:szCs w:val="22"/>
                <w:lang w:val="cs-CZ"/>
              </w:rPr>
              <w:t>Alergické reakce</w:t>
            </w:r>
            <w:r w:rsidRPr="009D728C">
              <w:rPr>
                <w:sz w:val="22"/>
                <w:szCs w:val="22"/>
                <w:lang w:val="cs-CZ" w:eastAsia="en-GB"/>
              </w:rPr>
              <w:t xml:space="preserve"> </w:t>
            </w:r>
          </w:p>
        </w:tc>
        <w:tc>
          <w:tcPr>
            <w:tcW w:w="694" w:type="pct"/>
            <w:vAlign w:val="center"/>
          </w:tcPr>
          <w:p w14:paraId="685055DA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587" w:type="pct"/>
            <w:vAlign w:val="center"/>
          </w:tcPr>
          <w:p w14:paraId="685055DB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733" w:type="pct"/>
            <w:vAlign w:val="center"/>
          </w:tcPr>
          <w:p w14:paraId="685055DC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512" w:type="pct"/>
            <w:vAlign w:val="center"/>
          </w:tcPr>
          <w:p w14:paraId="685055DD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sz w:val="22"/>
                <w:szCs w:val="22"/>
                <w:lang w:val="cs-CZ" w:eastAsia="en-GB"/>
              </w:rPr>
              <w:t>X</w:t>
            </w:r>
          </w:p>
        </w:tc>
        <w:tc>
          <w:tcPr>
            <w:tcW w:w="660" w:type="pct"/>
            <w:vAlign w:val="center"/>
          </w:tcPr>
          <w:p w14:paraId="685055DE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60" w:type="pct"/>
          </w:tcPr>
          <w:p w14:paraId="7DBB7556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</w:tr>
      <w:tr w:rsidR="00A447A5" w:rsidRPr="009D728C" w14:paraId="685055E1" w14:textId="1B9160ED" w:rsidTr="00A447A5">
        <w:trPr>
          <w:trHeight w:val="381"/>
        </w:trPr>
        <w:tc>
          <w:tcPr>
            <w:tcW w:w="5000" w:type="pct"/>
            <w:gridSpan w:val="8"/>
            <w:vAlign w:val="center"/>
          </w:tcPr>
          <w:p w14:paraId="3340212A" w14:textId="10D365D4" w:rsidR="00A447A5" w:rsidRPr="009D728C" w:rsidRDefault="00A447A5" w:rsidP="00D220E8">
            <w:pPr>
              <w:widowControl w:val="0"/>
              <w:rPr>
                <w:b/>
                <w:sz w:val="22"/>
                <w:szCs w:val="22"/>
                <w:lang w:val="cs-CZ" w:eastAsia="en-GB"/>
              </w:rPr>
            </w:pPr>
            <w:r w:rsidRPr="009D728C">
              <w:rPr>
                <w:b/>
                <w:sz w:val="22"/>
                <w:szCs w:val="22"/>
                <w:lang w:val="cs-CZ" w:eastAsia="en-GB"/>
              </w:rPr>
              <w:t>Poruchy metabolismu a výživy</w:t>
            </w:r>
          </w:p>
        </w:tc>
      </w:tr>
      <w:tr w:rsidR="003445C8" w:rsidRPr="009D728C" w14:paraId="685055E8" w14:textId="3E452385" w:rsidTr="005F2B83">
        <w:trPr>
          <w:trHeight w:val="381"/>
        </w:trPr>
        <w:tc>
          <w:tcPr>
            <w:tcW w:w="1154" w:type="pct"/>
            <w:gridSpan w:val="2"/>
            <w:vAlign w:val="center"/>
          </w:tcPr>
          <w:p w14:paraId="685055E2" w14:textId="77777777" w:rsidR="003445C8" w:rsidRPr="009D728C" w:rsidRDefault="003445C8" w:rsidP="00D220E8">
            <w:pPr>
              <w:widowControl w:val="0"/>
              <w:spacing w:before="100" w:beforeAutospacing="1" w:after="51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sz w:val="22"/>
                <w:szCs w:val="22"/>
                <w:lang w:val="cs-CZ" w:eastAsia="en-GB"/>
              </w:rPr>
              <w:t>Hypoglykémie</w:t>
            </w:r>
          </w:p>
        </w:tc>
        <w:tc>
          <w:tcPr>
            <w:tcW w:w="694" w:type="pct"/>
            <w:vAlign w:val="center"/>
          </w:tcPr>
          <w:p w14:paraId="685055E3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sz w:val="22"/>
                <w:szCs w:val="22"/>
                <w:lang w:val="cs-CZ" w:eastAsia="en-GB"/>
              </w:rPr>
              <w:t>X</w:t>
            </w:r>
          </w:p>
        </w:tc>
        <w:tc>
          <w:tcPr>
            <w:tcW w:w="587" w:type="pct"/>
            <w:vAlign w:val="center"/>
          </w:tcPr>
          <w:p w14:paraId="685055E4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733" w:type="pct"/>
            <w:vAlign w:val="center"/>
          </w:tcPr>
          <w:p w14:paraId="685055E5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512" w:type="pct"/>
            <w:vAlign w:val="center"/>
          </w:tcPr>
          <w:p w14:paraId="685055E6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60" w:type="pct"/>
            <w:vAlign w:val="center"/>
          </w:tcPr>
          <w:p w14:paraId="685055E7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60" w:type="pct"/>
          </w:tcPr>
          <w:p w14:paraId="7D70884B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</w:tr>
      <w:tr w:rsidR="00A447A5" w:rsidRPr="009D728C" w14:paraId="685055EA" w14:textId="6129A36C" w:rsidTr="00A447A5">
        <w:trPr>
          <w:trHeight w:val="381"/>
        </w:trPr>
        <w:tc>
          <w:tcPr>
            <w:tcW w:w="5000" w:type="pct"/>
            <w:gridSpan w:val="8"/>
            <w:vAlign w:val="center"/>
          </w:tcPr>
          <w:p w14:paraId="156F61F2" w14:textId="4A09F8F3" w:rsidR="00A447A5" w:rsidRPr="009D728C" w:rsidRDefault="00A447A5" w:rsidP="00D220E8">
            <w:pPr>
              <w:widowControl w:val="0"/>
              <w:rPr>
                <w:b/>
                <w:sz w:val="22"/>
                <w:szCs w:val="22"/>
                <w:lang w:val="cs-CZ" w:eastAsia="en-GB"/>
              </w:rPr>
            </w:pPr>
            <w:r w:rsidRPr="009D728C">
              <w:rPr>
                <w:b/>
                <w:sz w:val="22"/>
                <w:szCs w:val="22"/>
                <w:lang w:val="cs-CZ" w:eastAsia="en-GB"/>
              </w:rPr>
              <w:t>Poruchy nervového systému</w:t>
            </w:r>
          </w:p>
        </w:tc>
      </w:tr>
      <w:tr w:rsidR="003445C8" w:rsidRPr="009D728C" w14:paraId="685055F1" w14:textId="6D0D301E" w:rsidTr="005F2B83">
        <w:trPr>
          <w:trHeight w:val="381"/>
        </w:trPr>
        <w:tc>
          <w:tcPr>
            <w:tcW w:w="1154" w:type="pct"/>
            <w:gridSpan w:val="2"/>
            <w:vAlign w:val="center"/>
          </w:tcPr>
          <w:p w14:paraId="685055EB" w14:textId="77777777" w:rsidR="003445C8" w:rsidRPr="009D728C" w:rsidRDefault="003445C8" w:rsidP="00D220E8">
            <w:pPr>
              <w:widowControl w:val="0"/>
              <w:spacing w:before="100" w:beforeAutospacing="1" w:after="51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sz w:val="22"/>
                <w:szCs w:val="22"/>
                <w:lang w:val="cs-CZ" w:eastAsia="en-GB"/>
              </w:rPr>
              <w:t>Dysgeuzie</w:t>
            </w:r>
          </w:p>
        </w:tc>
        <w:tc>
          <w:tcPr>
            <w:tcW w:w="694" w:type="pct"/>
            <w:vAlign w:val="center"/>
          </w:tcPr>
          <w:p w14:paraId="685055EC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587" w:type="pct"/>
            <w:vAlign w:val="center"/>
          </w:tcPr>
          <w:p w14:paraId="685055ED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733" w:type="pct"/>
            <w:vAlign w:val="center"/>
          </w:tcPr>
          <w:p w14:paraId="685055EE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512" w:type="pct"/>
            <w:vAlign w:val="center"/>
          </w:tcPr>
          <w:p w14:paraId="685055EF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60" w:type="pct"/>
            <w:vAlign w:val="center"/>
          </w:tcPr>
          <w:p w14:paraId="685055F0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sz w:val="22"/>
                <w:szCs w:val="22"/>
                <w:lang w:val="cs-CZ" w:eastAsia="en-GB"/>
              </w:rPr>
              <w:t>X</w:t>
            </w:r>
          </w:p>
        </w:tc>
        <w:tc>
          <w:tcPr>
            <w:tcW w:w="660" w:type="pct"/>
          </w:tcPr>
          <w:p w14:paraId="2DFBD95F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</w:tr>
      <w:tr w:rsidR="00A447A5" w:rsidRPr="009D728C" w14:paraId="685055F3" w14:textId="31CEEFB3" w:rsidTr="00A447A5">
        <w:trPr>
          <w:trHeight w:val="381"/>
        </w:trPr>
        <w:tc>
          <w:tcPr>
            <w:tcW w:w="5000" w:type="pct"/>
            <w:gridSpan w:val="8"/>
            <w:vAlign w:val="center"/>
          </w:tcPr>
          <w:p w14:paraId="6ACE65DD" w14:textId="61E30652" w:rsidR="00A447A5" w:rsidRPr="009D728C" w:rsidRDefault="00A447A5" w:rsidP="00D220E8">
            <w:pPr>
              <w:widowControl w:val="0"/>
              <w:rPr>
                <w:b/>
                <w:sz w:val="22"/>
                <w:szCs w:val="22"/>
                <w:lang w:val="cs-CZ" w:eastAsia="en-GB"/>
              </w:rPr>
            </w:pPr>
            <w:r w:rsidRPr="009D728C">
              <w:rPr>
                <w:b/>
                <w:sz w:val="22"/>
                <w:szCs w:val="22"/>
                <w:lang w:val="cs-CZ" w:eastAsia="en-GB"/>
              </w:rPr>
              <w:t>Poruchy oka</w:t>
            </w:r>
          </w:p>
        </w:tc>
      </w:tr>
      <w:tr w:rsidR="003445C8" w:rsidRPr="009D728C" w14:paraId="685055FA" w14:textId="0B26C633" w:rsidTr="005F2B83">
        <w:trPr>
          <w:trHeight w:val="381"/>
        </w:trPr>
        <w:tc>
          <w:tcPr>
            <w:tcW w:w="1154" w:type="pct"/>
            <w:gridSpan w:val="2"/>
            <w:vAlign w:val="center"/>
          </w:tcPr>
          <w:p w14:paraId="685055F4" w14:textId="77777777" w:rsidR="003445C8" w:rsidRPr="009D728C" w:rsidRDefault="003445C8" w:rsidP="00D220E8">
            <w:pPr>
              <w:widowControl w:val="0"/>
              <w:spacing w:before="100" w:beforeAutospacing="1" w:after="51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sz w:val="22"/>
                <w:szCs w:val="22"/>
                <w:lang w:val="cs-CZ" w:eastAsia="en-GB"/>
              </w:rPr>
              <w:t xml:space="preserve">Zhoršení zraku </w:t>
            </w:r>
          </w:p>
        </w:tc>
        <w:tc>
          <w:tcPr>
            <w:tcW w:w="694" w:type="pct"/>
            <w:vAlign w:val="center"/>
          </w:tcPr>
          <w:p w14:paraId="685055F5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587" w:type="pct"/>
            <w:vAlign w:val="center"/>
          </w:tcPr>
          <w:p w14:paraId="685055F6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733" w:type="pct"/>
            <w:vAlign w:val="center"/>
          </w:tcPr>
          <w:p w14:paraId="685055F7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512" w:type="pct"/>
            <w:vAlign w:val="center"/>
          </w:tcPr>
          <w:p w14:paraId="685055F8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sz w:val="22"/>
                <w:szCs w:val="22"/>
                <w:lang w:val="cs-CZ" w:eastAsia="en-GB"/>
              </w:rPr>
              <w:t>X</w:t>
            </w:r>
          </w:p>
        </w:tc>
        <w:tc>
          <w:tcPr>
            <w:tcW w:w="660" w:type="pct"/>
            <w:vAlign w:val="center"/>
          </w:tcPr>
          <w:p w14:paraId="685055F9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60" w:type="pct"/>
          </w:tcPr>
          <w:p w14:paraId="698E5031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</w:tr>
      <w:tr w:rsidR="003445C8" w:rsidRPr="009D728C" w14:paraId="68505601" w14:textId="13A75473" w:rsidTr="005F2B83">
        <w:trPr>
          <w:trHeight w:val="381"/>
        </w:trPr>
        <w:tc>
          <w:tcPr>
            <w:tcW w:w="1154" w:type="pct"/>
            <w:gridSpan w:val="2"/>
            <w:vAlign w:val="center"/>
          </w:tcPr>
          <w:p w14:paraId="685055FB" w14:textId="77777777" w:rsidR="003445C8" w:rsidRPr="009D728C" w:rsidRDefault="003445C8" w:rsidP="00D220E8">
            <w:pPr>
              <w:widowControl w:val="0"/>
              <w:spacing w:before="100" w:beforeAutospacing="1" w:after="51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sz w:val="22"/>
                <w:szCs w:val="22"/>
                <w:lang w:val="cs-CZ" w:eastAsia="en-GB"/>
              </w:rPr>
              <w:t>Retinopatie</w:t>
            </w:r>
          </w:p>
        </w:tc>
        <w:tc>
          <w:tcPr>
            <w:tcW w:w="694" w:type="pct"/>
            <w:vAlign w:val="center"/>
          </w:tcPr>
          <w:p w14:paraId="685055FC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587" w:type="pct"/>
            <w:vAlign w:val="center"/>
          </w:tcPr>
          <w:p w14:paraId="685055FD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733" w:type="pct"/>
            <w:vAlign w:val="center"/>
          </w:tcPr>
          <w:p w14:paraId="685055FE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512" w:type="pct"/>
            <w:vAlign w:val="center"/>
          </w:tcPr>
          <w:p w14:paraId="685055FF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sz w:val="22"/>
                <w:szCs w:val="22"/>
                <w:lang w:val="cs-CZ" w:eastAsia="en-GB"/>
              </w:rPr>
              <w:t>X</w:t>
            </w:r>
          </w:p>
        </w:tc>
        <w:tc>
          <w:tcPr>
            <w:tcW w:w="660" w:type="pct"/>
            <w:vAlign w:val="center"/>
          </w:tcPr>
          <w:p w14:paraId="68505600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60" w:type="pct"/>
          </w:tcPr>
          <w:p w14:paraId="155F81CB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</w:tr>
      <w:tr w:rsidR="00A447A5" w:rsidRPr="009D728C" w14:paraId="68505603" w14:textId="0C02FD33" w:rsidTr="00A447A5">
        <w:trPr>
          <w:trHeight w:val="381"/>
        </w:trPr>
        <w:tc>
          <w:tcPr>
            <w:tcW w:w="5000" w:type="pct"/>
            <w:gridSpan w:val="8"/>
            <w:vAlign w:val="center"/>
          </w:tcPr>
          <w:p w14:paraId="69B846B2" w14:textId="11D4A40D" w:rsidR="00A447A5" w:rsidRPr="009D728C" w:rsidRDefault="00A447A5" w:rsidP="00D220E8">
            <w:pPr>
              <w:widowControl w:val="0"/>
              <w:rPr>
                <w:b/>
                <w:sz w:val="22"/>
                <w:szCs w:val="22"/>
                <w:lang w:val="cs-CZ" w:eastAsia="en-GB"/>
              </w:rPr>
            </w:pPr>
            <w:r w:rsidRPr="009D728C">
              <w:rPr>
                <w:b/>
                <w:sz w:val="22"/>
                <w:szCs w:val="22"/>
                <w:lang w:val="cs-CZ" w:eastAsia="en-GB"/>
              </w:rPr>
              <w:t>Poruchy kůže a podkožní tkáně</w:t>
            </w:r>
          </w:p>
        </w:tc>
      </w:tr>
      <w:tr w:rsidR="003445C8" w:rsidRPr="009D728C" w14:paraId="6850560A" w14:textId="5D7D0B34" w:rsidTr="005F2B83">
        <w:trPr>
          <w:trHeight w:val="381"/>
        </w:trPr>
        <w:tc>
          <w:tcPr>
            <w:tcW w:w="1154" w:type="pct"/>
            <w:gridSpan w:val="2"/>
            <w:vAlign w:val="center"/>
          </w:tcPr>
          <w:p w14:paraId="68505604" w14:textId="77777777" w:rsidR="003445C8" w:rsidRPr="009D728C" w:rsidRDefault="003445C8" w:rsidP="00D220E8">
            <w:pPr>
              <w:widowControl w:val="0"/>
              <w:spacing w:before="100" w:beforeAutospacing="1" w:after="51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sz w:val="22"/>
                <w:szCs w:val="22"/>
                <w:lang w:val="cs-CZ" w:eastAsia="en-GB"/>
              </w:rPr>
              <w:t>Lipohypertrofie</w:t>
            </w:r>
          </w:p>
        </w:tc>
        <w:tc>
          <w:tcPr>
            <w:tcW w:w="694" w:type="pct"/>
            <w:vAlign w:val="center"/>
          </w:tcPr>
          <w:p w14:paraId="68505605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587" w:type="pct"/>
            <w:vAlign w:val="center"/>
          </w:tcPr>
          <w:p w14:paraId="68505606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sz w:val="22"/>
                <w:szCs w:val="22"/>
                <w:lang w:val="cs-CZ" w:eastAsia="en-GB"/>
              </w:rPr>
              <w:t>X</w:t>
            </w:r>
          </w:p>
        </w:tc>
        <w:tc>
          <w:tcPr>
            <w:tcW w:w="733" w:type="pct"/>
            <w:vAlign w:val="center"/>
          </w:tcPr>
          <w:p w14:paraId="68505607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512" w:type="pct"/>
            <w:vAlign w:val="center"/>
          </w:tcPr>
          <w:p w14:paraId="68505608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60" w:type="pct"/>
            <w:vAlign w:val="center"/>
          </w:tcPr>
          <w:p w14:paraId="68505609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60" w:type="pct"/>
          </w:tcPr>
          <w:p w14:paraId="2123C35A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</w:tr>
      <w:tr w:rsidR="003445C8" w:rsidRPr="009D728C" w14:paraId="68505611" w14:textId="740A1807" w:rsidTr="005F2B83">
        <w:trPr>
          <w:trHeight w:val="381"/>
        </w:trPr>
        <w:tc>
          <w:tcPr>
            <w:tcW w:w="1154" w:type="pct"/>
            <w:gridSpan w:val="2"/>
            <w:vAlign w:val="center"/>
          </w:tcPr>
          <w:p w14:paraId="6850560B" w14:textId="77777777" w:rsidR="003445C8" w:rsidRPr="009D728C" w:rsidRDefault="003445C8" w:rsidP="00D220E8">
            <w:pPr>
              <w:widowControl w:val="0"/>
              <w:spacing w:before="100" w:beforeAutospacing="1" w:after="51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sz w:val="22"/>
                <w:szCs w:val="22"/>
                <w:lang w:val="cs-CZ" w:eastAsia="en-GB"/>
              </w:rPr>
              <w:t>Lipoatrofie</w:t>
            </w:r>
          </w:p>
        </w:tc>
        <w:tc>
          <w:tcPr>
            <w:tcW w:w="694" w:type="pct"/>
            <w:vAlign w:val="center"/>
          </w:tcPr>
          <w:p w14:paraId="6850560C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587" w:type="pct"/>
            <w:vAlign w:val="center"/>
          </w:tcPr>
          <w:p w14:paraId="6850560D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733" w:type="pct"/>
            <w:vAlign w:val="center"/>
          </w:tcPr>
          <w:p w14:paraId="6850560E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sz w:val="22"/>
                <w:szCs w:val="22"/>
                <w:lang w:val="cs-CZ" w:eastAsia="en-GB"/>
              </w:rPr>
              <w:t>X</w:t>
            </w:r>
          </w:p>
        </w:tc>
        <w:tc>
          <w:tcPr>
            <w:tcW w:w="512" w:type="pct"/>
            <w:vAlign w:val="center"/>
          </w:tcPr>
          <w:p w14:paraId="6850560F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60" w:type="pct"/>
            <w:vAlign w:val="center"/>
          </w:tcPr>
          <w:p w14:paraId="68505610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60" w:type="pct"/>
          </w:tcPr>
          <w:p w14:paraId="4248B78F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</w:tr>
      <w:tr w:rsidR="003445C8" w:rsidRPr="009D728C" w14:paraId="4FB2E4E6" w14:textId="77777777" w:rsidTr="005F2B83">
        <w:trPr>
          <w:trHeight w:val="381"/>
        </w:trPr>
        <w:tc>
          <w:tcPr>
            <w:tcW w:w="1154" w:type="pct"/>
            <w:gridSpan w:val="2"/>
            <w:vAlign w:val="center"/>
          </w:tcPr>
          <w:p w14:paraId="03366149" w14:textId="7253B09C" w:rsidR="003445C8" w:rsidRPr="003445C8" w:rsidRDefault="003445C8" w:rsidP="00D220E8">
            <w:pPr>
              <w:widowControl w:val="0"/>
              <w:spacing w:before="100" w:beforeAutospacing="1" w:after="51"/>
              <w:rPr>
                <w:sz w:val="22"/>
                <w:szCs w:val="22"/>
                <w:lang w:val="cs-CZ" w:eastAsia="en-GB"/>
              </w:rPr>
            </w:pPr>
            <w:r w:rsidRPr="003445C8">
              <w:rPr>
                <w:noProof/>
                <w:sz w:val="22"/>
                <w:szCs w:val="22"/>
                <w:lang w:val="de-DE"/>
              </w:rPr>
              <w:t>Kožní amyloidóza</w:t>
            </w:r>
          </w:p>
        </w:tc>
        <w:tc>
          <w:tcPr>
            <w:tcW w:w="694" w:type="pct"/>
            <w:vAlign w:val="center"/>
          </w:tcPr>
          <w:p w14:paraId="583ED3E2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587" w:type="pct"/>
            <w:vAlign w:val="center"/>
          </w:tcPr>
          <w:p w14:paraId="7D535EF1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733" w:type="pct"/>
            <w:vAlign w:val="center"/>
          </w:tcPr>
          <w:p w14:paraId="026E2C3B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512" w:type="pct"/>
            <w:vAlign w:val="center"/>
          </w:tcPr>
          <w:p w14:paraId="57A37D78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60" w:type="pct"/>
            <w:vAlign w:val="center"/>
          </w:tcPr>
          <w:p w14:paraId="36113A9D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60" w:type="pct"/>
            <w:vAlign w:val="center"/>
          </w:tcPr>
          <w:p w14:paraId="4E027798" w14:textId="0C46C6E9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sz w:val="22"/>
                <w:szCs w:val="22"/>
                <w:lang w:val="cs-CZ" w:eastAsia="en-GB"/>
              </w:rPr>
              <w:t>X</w:t>
            </w:r>
          </w:p>
        </w:tc>
      </w:tr>
      <w:tr w:rsidR="00A447A5" w:rsidRPr="009D728C" w14:paraId="68505613" w14:textId="7AB6BBE4" w:rsidTr="00A447A5">
        <w:trPr>
          <w:trHeight w:val="381"/>
        </w:trPr>
        <w:tc>
          <w:tcPr>
            <w:tcW w:w="5000" w:type="pct"/>
            <w:gridSpan w:val="8"/>
            <w:vAlign w:val="center"/>
          </w:tcPr>
          <w:p w14:paraId="4F531CF4" w14:textId="6790BDC8" w:rsidR="00A447A5" w:rsidRPr="009D728C" w:rsidRDefault="00A447A5" w:rsidP="00D220E8">
            <w:pPr>
              <w:widowControl w:val="0"/>
              <w:rPr>
                <w:b/>
                <w:sz w:val="22"/>
                <w:szCs w:val="22"/>
                <w:lang w:val="cs-CZ" w:eastAsia="en-GB"/>
              </w:rPr>
            </w:pPr>
            <w:r w:rsidRPr="009D728C">
              <w:rPr>
                <w:b/>
                <w:sz w:val="22"/>
                <w:szCs w:val="22"/>
                <w:lang w:val="cs-CZ" w:eastAsia="en-GB"/>
              </w:rPr>
              <w:lastRenderedPageBreak/>
              <w:t>Poruchy svalové a kosterní soustavy</w:t>
            </w:r>
            <w:r>
              <w:rPr>
                <w:b/>
                <w:sz w:val="22"/>
                <w:szCs w:val="22"/>
                <w:lang w:val="cs-CZ" w:eastAsia="en-GB"/>
              </w:rPr>
              <w:t xml:space="preserve"> a pojivové tkáně</w:t>
            </w:r>
          </w:p>
        </w:tc>
      </w:tr>
      <w:tr w:rsidR="003445C8" w:rsidRPr="009D728C" w14:paraId="6850561A" w14:textId="428A91AF" w:rsidTr="005F2B83">
        <w:trPr>
          <w:trHeight w:val="381"/>
        </w:trPr>
        <w:tc>
          <w:tcPr>
            <w:tcW w:w="1154" w:type="pct"/>
            <w:gridSpan w:val="2"/>
            <w:vAlign w:val="center"/>
          </w:tcPr>
          <w:p w14:paraId="68505614" w14:textId="77777777" w:rsidR="003445C8" w:rsidRPr="009D728C" w:rsidRDefault="003445C8" w:rsidP="00D220E8">
            <w:pPr>
              <w:widowControl w:val="0"/>
              <w:spacing w:before="100" w:beforeAutospacing="1" w:after="51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sz w:val="22"/>
                <w:szCs w:val="22"/>
                <w:lang w:val="cs-CZ" w:eastAsia="en-GB"/>
              </w:rPr>
              <w:t>Myalgie</w:t>
            </w:r>
          </w:p>
        </w:tc>
        <w:tc>
          <w:tcPr>
            <w:tcW w:w="694" w:type="pct"/>
            <w:vAlign w:val="center"/>
          </w:tcPr>
          <w:p w14:paraId="68505615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587" w:type="pct"/>
            <w:vAlign w:val="center"/>
          </w:tcPr>
          <w:p w14:paraId="68505616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733" w:type="pct"/>
            <w:vAlign w:val="center"/>
          </w:tcPr>
          <w:p w14:paraId="68505617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512" w:type="pct"/>
            <w:vAlign w:val="center"/>
          </w:tcPr>
          <w:p w14:paraId="68505618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60" w:type="pct"/>
            <w:vAlign w:val="center"/>
          </w:tcPr>
          <w:p w14:paraId="68505619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sz w:val="22"/>
                <w:szCs w:val="22"/>
                <w:lang w:val="cs-CZ" w:eastAsia="en-GB"/>
              </w:rPr>
              <w:t>X</w:t>
            </w:r>
          </w:p>
        </w:tc>
        <w:tc>
          <w:tcPr>
            <w:tcW w:w="660" w:type="pct"/>
          </w:tcPr>
          <w:p w14:paraId="5903C6A2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</w:tr>
      <w:tr w:rsidR="00A447A5" w:rsidRPr="005D07F7" w14:paraId="6850561C" w14:textId="00E80973" w:rsidTr="00A447A5">
        <w:trPr>
          <w:trHeight w:val="381"/>
        </w:trPr>
        <w:tc>
          <w:tcPr>
            <w:tcW w:w="5000" w:type="pct"/>
            <w:gridSpan w:val="8"/>
            <w:vAlign w:val="center"/>
          </w:tcPr>
          <w:p w14:paraId="60BF3706" w14:textId="24129190" w:rsidR="00A447A5" w:rsidRPr="009D728C" w:rsidRDefault="00A447A5" w:rsidP="00D220E8">
            <w:pPr>
              <w:widowControl w:val="0"/>
              <w:rPr>
                <w:b/>
                <w:sz w:val="22"/>
                <w:szCs w:val="22"/>
                <w:lang w:val="cs-CZ" w:eastAsia="en-GB"/>
              </w:rPr>
            </w:pPr>
            <w:r w:rsidRPr="009D728C">
              <w:rPr>
                <w:b/>
                <w:sz w:val="22"/>
                <w:szCs w:val="22"/>
                <w:lang w:val="cs-CZ" w:eastAsia="en-GB"/>
              </w:rPr>
              <w:t xml:space="preserve">Celkové poruchy a reakce v místě </w:t>
            </w:r>
            <w:r>
              <w:rPr>
                <w:b/>
                <w:sz w:val="22"/>
                <w:szCs w:val="22"/>
                <w:lang w:val="cs-CZ" w:eastAsia="en-GB"/>
              </w:rPr>
              <w:t>aplikace</w:t>
            </w:r>
          </w:p>
        </w:tc>
      </w:tr>
      <w:tr w:rsidR="003445C8" w:rsidRPr="009D728C" w14:paraId="68505623" w14:textId="22AECE81" w:rsidTr="005F2B83">
        <w:trPr>
          <w:trHeight w:val="381"/>
        </w:trPr>
        <w:tc>
          <w:tcPr>
            <w:tcW w:w="1147" w:type="pct"/>
            <w:vAlign w:val="center"/>
          </w:tcPr>
          <w:p w14:paraId="6850561D" w14:textId="77777777" w:rsidR="003445C8" w:rsidRPr="009D728C" w:rsidRDefault="003445C8" w:rsidP="00D220E8">
            <w:pPr>
              <w:widowControl w:val="0"/>
              <w:spacing w:before="100" w:beforeAutospacing="1" w:after="51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sz w:val="22"/>
                <w:szCs w:val="22"/>
                <w:lang w:val="cs-CZ" w:eastAsia="en-GB"/>
              </w:rPr>
              <w:t>Reakce v místě vpichu</w:t>
            </w:r>
          </w:p>
        </w:tc>
        <w:tc>
          <w:tcPr>
            <w:tcW w:w="701" w:type="pct"/>
            <w:gridSpan w:val="2"/>
            <w:vAlign w:val="center"/>
          </w:tcPr>
          <w:p w14:paraId="6850561E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587" w:type="pct"/>
            <w:vAlign w:val="center"/>
          </w:tcPr>
          <w:p w14:paraId="6850561F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sz w:val="22"/>
                <w:szCs w:val="22"/>
                <w:lang w:val="cs-CZ" w:eastAsia="en-GB"/>
              </w:rPr>
              <w:t>X</w:t>
            </w:r>
          </w:p>
        </w:tc>
        <w:tc>
          <w:tcPr>
            <w:tcW w:w="733" w:type="pct"/>
            <w:vAlign w:val="center"/>
          </w:tcPr>
          <w:p w14:paraId="68505620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512" w:type="pct"/>
            <w:vAlign w:val="center"/>
          </w:tcPr>
          <w:p w14:paraId="68505621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60" w:type="pct"/>
            <w:vAlign w:val="center"/>
          </w:tcPr>
          <w:p w14:paraId="68505622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60" w:type="pct"/>
          </w:tcPr>
          <w:p w14:paraId="2734EA54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</w:tr>
      <w:tr w:rsidR="003445C8" w:rsidRPr="009D728C" w14:paraId="6850562A" w14:textId="340E6C96" w:rsidTr="005F2B83">
        <w:trPr>
          <w:trHeight w:val="381"/>
        </w:trPr>
        <w:tc>
          <w:tcPr>
            <w:tcW w:w="1147" w:type="pct"/>
            <w:vAlign w:val="center"/>
          </w:tcPr>
          <w:p w14:paraId="68505624" w14:textId="77777777" w:rsidR="003445C8" w:rsidRPr="009D728C" w:rsidRDefault="003445C8" w:rsidP="00D220E8">
            <w:pPr>
              <w:widowControl w:val="0"/>
              <w:spacing w:before="100" w:beforeAutospacing="1" w:after="51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sz w:val="22"/>
                <w:szCs w:val="22"/>
                <w:lang w:val="cs-CZ" w:eastAsia="en-GB"/>
              </w:rPr>
              <w:t>Edém</w:t>
            </w:r>
          </w:p>
        </w:tc>
        <w:tc>
          <w:tcPr>
            <w:tcW w:w="701" w:type="pct"/>
            <w:gridSpan w:val="2"/>
            <w:vAlign w:val="center"/>
          </w:tcPr>
          <w:p w14:paraId="68505625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587" w:type="pct"/>
            <w:vAlign w:val="center"/>
          </w:tcPr>
          <w:p w14:paraId="68505626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733" w:type="pct"/>
            <w:vAlign w:val="center"/>
          </w:tcPr>
          <w:p w14:paraId="68505627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512" w:type="pct"/>
            <w:vAlign w:val="center"/>
          </w:tcPr>
          <w:p w14:paraId="68505628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sz w:val="22"/>
                <w:szCs w:val="22"/>
                <w:lang w:val="cs-CZ" w:eastAsia="en-GB"/>
              </w:rPr>
              <w:t>X</w:t>
            </w:r>
          </w:p>
        </w:tc>
        <w:tc>
          <w:tcPr>
            <w:tcW w:w="660" w:type="pct"/>
            <w:vAlign w:val="center"/>
          </w:tcPr>
          <w:p w14:paraId="68505629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60" w:type="pct"/>
          </w:tcPr>
          <w:p w14:paraId="286888B1" w14:textId="77777777" w:rsidR="003445C8" w:rsidRPr="009D728C" w:rsidRDefault="003445C8" w:rsidP="00D220E8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</w:tr>
    </w:tbl>
    <w:p w14:paraId="6850562B" w14:textId="77777777" w:rsidR="00A65C78" w:rsidRPr="009D728C" w:rsidRDefault="00A65C78" w:rsidP="00A66257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p w14:paraId="6850562C" w14:textId="77777777" w:rsidR="00A66257" w:rsidRPr="009D728C" w:rsidRDefault="00A66257" w:rsidP="00D220E8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u w:val="single"/>
          <w:lang w:val="cs-CZ"/>
        </w:rPr>
      </w:pPr>
      <w:r w:rsidRPr="009D728C">
        <w:rPr>
          <w:rFonts w:eastAsia="TimesNewRomanPSMT"/>
          <w:color w:val="000000"/>
          <w:sz w:val="22"/>
          <w:szCs w:val="22"/>
          <w:u w:val="single"/>
          <w:lang w:val="cs-CZ"/>
        </w:rPr>
        <w:t>Popis vybraných nežádoucích účinků</w:t>
      </w:r>
    </w:p>
    <w:p w14:paraId="6850562D" w14:textId="77777777" w:rsidR="00A65C78" w:rsidRPr="009D728C" w:rsidRDefault="00A65C78" w:rsidP="00D220E8">
      <w:pPr>
        <w:keepNext/>
        <w:autoSpaceDE w:val="0"/>
        <w:autoSpaceDN w:val="0"/>
        <w:adjustRightInd w:val="0"/>
        <w:rPr>
          <w:i/>
          <w:iCs/>
          <w:color w:val="000000"/>
          <w:sz w:val="22"/>
          <w:szCs w:val="22"/>
          <w:lang w:val="cs-CZ"/>
        </w:rPr>
      </w:pPr>
    </w:p>
    <w:p w14:paraId="6850562E" w14:textId="51C12383" w:rsidR="00A66257" w:rsidRDefault="00A66257" w:rsidP="00D220E8">
      <w:pPr>
        <w:keepNext/>
        <w:autoSpaceDE w:val="0"/>
        <w:autoSpaceDN w:val="0"/>
        <w:adjustRightInd w:val="0"/>
        <w:rPr>
          <w:i/>
          <w:iCs/>
          <w:color w:val="000000"/>
          <w:sz w:val="22"/>
          <w:szCs w:val="22"/>
          <w:u w:val="single"/>
          <w:lang w:val="cs-CZ"/>
        </w:rPr>
      </w:pPr>
      <w:r w:rsidRPr="00D220E8">
        <w:rPr>
          <w:i/>
          <w:iCs/>
          <w:color w:val="000000"/>
          <w:sz w:val="22"/>
          <w:szCs w:val="22"/>
          <w:u w:val="single"/>
          <w:lang w:val="cs-CZ"/>
        </w:rPr>
        <w:t>Poruchy metabolismu a výživy</w:t>
      </w:r>
    </w:p>
    <w:p w14:paraId="797C3BCB" w14:textId="77777777" w:rsidR="002126A5" w:rsidRPr="00D220E8" w:rsidRDefault="002126A5" w:rsidP="00D220E8">
      <w:pPr>
        <w:keepNext/>
        <w:autoSpaceDE w:val="0"/>
        <w:autoSpaceDN w:val="0"/>
        <w:adjustRightInd w:val="0"/>
        <w:rPr>
          <w:i/>
          <w:iCs/>
          <w:color w:val="000000"/>
          <w:sz w:val="22"/>
          <w:szCs w:val="22"/>
          <w:u w:val="single"/>
          <w:lang w:val="cs-CZ"/>
        </w:rPr>
      </w:pPr>
    </w:p>
    <w:p w14:paraId="6850562F" w14:textId="77777777" w:rsidR="00A66257" w:rsidRPr="009D728C" w:rsidRDefault="00A66257" w:rsidP="003445C8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9D728C">
        <w:rPr>
          <w:rFonts w:eastAsia="TimesNewRomanPSMT"/>
          <w:color w:val="000000"/>
          <w:sz w:val="22"/>
          <w:szCs w:val="22"/>
          <w:lang w:val="cs-CZ"/>
        </w:rPr>
        <w:t>Těžké hypoglykemické ataky, zvláště pokud jsou rekurentního typu, mohou vést k</w:t>
      </w:r>
      <w:r w:rsidR="009D728C">
        <w:rPr>
          <w:rFonts w:eastAsia="TimesNewRomanPSMT"/>
          <w:color w:val="000000"/>
          <w:sz w:val="22"/>
          <w:szCs w:val="22"/>
          <w:lang w:val="cs-CZ"/>
        </w:rPr>
        <w:t> </w:t>
      </w:r>
      <w:r w:rsidRPr="009D728C">
        <w:rPr>
          <w:color w:val="000000"/>
          <w:sz w:val="22"/>
          <w:szCs w:val="22"/>
          <w:lang w:val="cs-CZ"/>
        </w:rPr>
        <w:t>neurologickému</w:t>
      </w:r>
      <w:r w:rsidR="009D728C">
        <w:rPr>
          <w:color w:val="000000"/>
          <w:sz w:val="22"/>
          <w:szCs w:val="22"/>
          <w:lang w:val="cs-CZ"/>
        </w:rPr>
        <w:t xml:space="preserve"> </w:t>
      </w:r>
      <w:r w:rsidRPr="009D728C">
        <w:rPr>
          <w:rFonts w:eastAsia="TimesNewRomanPSMT"/>
          <w:color w:val="000000"/>
          <w:sz w:val="22"/>
          <w:szCs w:val="22"/>
          <w:lang w:val="cs-CZ"/>
        </w:rPr>
        <w:t xml:space="preserve">poškození. Dlouhotrvající nebo těžké hypoglykemické epizody mohou </w:t>
      </w:r>
      <w:r w:rsidRPr="009D728C">
        <w:rPr>
          <w:color w:val="000000"/>
          <w:sz w:val="22"/>
          <w:szCs w:val="22"/>
          <w:lang w:val="cs-CZ"/>
        </w:rPr>
        <w:t>být život ohrožující.</w:t>
      </w:r>
      <w:r w:rsidR="009D728C">
        <w:rPr>
          <w:color w:val="000000"/>
          <w:sz w:val="22"/>
          <w:szCs w:val="22"/>
          <w:lang w:val="cs-CZ"/>
        </w:rPr>
        <w:t xml:space="preserve"> </w:t>
      </w:r>
      <w:r w:rsidRPr="009D728C">
        <w:rPr>
          <w:rFonts w:eastAsia="TimesNewRomanPSMT"/>
          <w:color w:val="000000"/>
          <w:sz w:val="22"/>
          <w:szCs w:val="22"/>
          <w:lang w:val="cs-CZ"/>
        </w:rPr>
        <w:t>U mnoha pacientů předcházejí známky adrenergní kontraregulace známkám a příznakům</w:t>
      </w:r>
      <w:r w:rsidR="009D728C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9D728C">
        <w:rPr>
          <w:rFonts w:eastAsia="TimesNewRomanPSMT"/>
          <w:color w:val="000000"/>
          <w:sz w:val="22"/>
          <w:szCs w:val="22"/>
          <w:lang w:val="cs-CZ"/>
        </w:rPr>
        <w:t>neuroglykopenie. Obecně platí, že čím větší a rychlejší je pokles glukózy v krvi, tím výraznější je jev</w:t>
      </w:r>
      <w:r w:rsidR="009D728C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9D728C">
        <w:rPr>
          <w:color w:val="000000"/>
          <w:sz w:val="22"/>
          <w:szCs w:val="22"/>
          <w:lang w:val="cs-CZ"/>
        </w:rPr>
        <w:t>kontraregulace a jeho symptomy.</w:t>
      </w:r>
    </w:p>
    <w:p w14:paraId="68505630" w14:textId="77777777" w:rsidR="009D728C" w:rsidRDefault="009D728C" w:rsidP="00A447A5">
      <w:pPr>
        <w:autoSpaceDE w:val="0"/>
        <w:autoSpaceDN w:val="0"/>
        <w:adjustRightInd w:val="0"/>
        <w:rPr>
          <w:i/>
          <w:iCs/>
          <w:color w:val="000000"/>
          <w:sz w:val="22"/>
          <w:szCs w:val="22"/>
          <w:lang w:val="cs-CZ"/>
        </w:rPr>
      </w:pPr>
    </w:p>
    <w:p w14:paraId="68505631" w14:textId="3EBC86FC" w:rsidR="00A66257" w:rsidRDefault="00A66257" w:rsidP="005F2B83">
      <w:pPr>
        <w:autoSpaceDE w:val="0"/>
        <w:autoSpaceDN w:val="0"/>
        <w:adjustRightInd w:val="0"/>
        <w:rPr>
          <w:i/>
          <w:iCs/>
          <w:color w:val="000000"/>
          <w:sz w:val="22"/>
          <w:szCs w:val="22"/>
          <w:u w:val="single"/>
          <w:lang w:val="cs-CZ"/>
        </w:rPr>
      </w:pPr>
      <w:r w:rsidRPr="00D220E8">
        <w:rPr>
          <w:i/>
          <w:iCs/>
          <w:color w:val="000000"/>
          <w:sz w:val="22"/>
          <w:szCs w:val="22"/>
          <w:u w:val="single"/>
          <w:lang w:val="cs-CZ"/>
        </w:rPr>
        <w:t>Poruchy imunitního systému</w:t>
      </w:r>
    </w:p>
    <w:p w14:paraId="61933FD8" w14:textId="77777777" w:rsidR="00724DBE" w:rsidRPr="00D220E8" w:rsidRDefault="00724DBE" w:rsidP="005F2B83">
      <w:pPr>
        <w:autoSpaceDE w:val="0"/>
        <w:autoSpaceDN w:val="0"/>
        <w:adjustRightInd w:val="0"/>
        <w:rPr>
          <w:i/>
          <w:iCs/>
          <w:color w:val="000000"/>
          <w:sz w:val="22"/>
          <w:szCs w:val="22"/>
          <w:u w:val="single"/>
          <w:lang w:val="cs-CZ"/>
        </w:rPr>
      </w:pPr>
    </w:p>
    <w:p w14:paraId="68505632" w14:textId="4EB205E9" w:rsidR="00A66257" w:rsidRDefault="00A66257" w:rsidP="005F2B83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9D728C">
        <w:rPr>
          <w:rFonts w:eastAsia="TimesNewRomanPSMT"/>
          <w:color w:val="000000"/>
          <w:sz w:val="22"/>
          <w:szCs w:val="22"/>
          <w:lang w:val="cs-CZ"/>
        </w:rPr>
        <w:t xml:space="preserve">Reakce z přecitlivělosti okamžitého typu na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9D728C">
        <w:rPr>
          <w:rFonts w:eastAsia="TimesNewRomanPSMT"/>
          <w:color w:val="000000"/>
          <w:sz w:val="22"/>
          <w:szCs w:val="22"/>
          <w:lang w:val="cs-CZ"/>
        </w:rPr>
        <w:t xml:space="preserve"> jsou vzácné. Takové reakce na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9D728C">
        <w:rPr>
          <w:rFonts w:eastAsia="TimesNewRomanPSMT"/>
          <w:color w:val="000000"/>
          <w:sz w:val="22"/>
          <w:szCs w:val="22"/>
          <w:lang w:val="cs-CZ"/>
        </w:rPr>
        <w:t xml:space="preserve"> (včetně</w:t>
      </w:r>
      <w:r w:rsidR="009D728C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del w:id="110" w:author="KKen" w:date="2025-10-14T12:05:00Z">
        <w:r w:rsidR="006C7713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9D728C" w:rsidDel="0035591B">
          <w:rPr>
            <w:rFonts w:eastAsia="TimesNewRomanPSMT"/>
            <w:color w:val="000000"/>
            <w:sz w:val="22"/>
            <w:szCs w:val="22"/>
            <w:lang w:val="cs-CZ"/>
          </w:rPr>
          <w:delText>u glargin</w:delText>
        </w:r>
        <w:r w:rsidR="00C60600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111" w:author="KKen" w:date="2025-10-14T12:05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9D728C">
        <w:rPr>
          <w:rFonts w:eastAsia="TimesNewRomanPSMT"/>
          <w:color w:val="000000"/>
          <w:sz w:val="22"/>
          <w:szCs w:val="22"/>
          <w:lang w:val="cs-CZ"/>
        </w:rPr>
        <w:t>) nebo na pomocnou látku mohou být doprovázeny například generalizovanými</w:t>
      </w:r>
      <w:r w:rsidR="009D728C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9D728C">
        <w:rPr>
          <w:color w:val="000000"/>
          <w:sz w:val="22"/>
          <w:szCs w:val="22"/>
          <w:lang w:val="cs-CZ"/>
        </w:rPr>
        <w:t>kožními reakcemi, angioedémem, bronchospasmem, hypotenzí a šokem a mohou být život ohrožující.</w:t>
      </w:r>
    </w:p>
    <w:p w14:paraId="68505633" w14:textId="77777777" w:rsidR="00C11C72" w:rsidRPr="009D728C" w:rsidRDefault="00C11C72" w:rsidP="005F2B83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p w14:paraId="68505636" w14:textId="69053A8D" w:rsidR="00A66257" w:rsidRDefault="00A66257" w:rsidP="005F2B83">
      <w:pPr>
        <w:keepNext/>
        <w:autoSpaceDE w:val="0"/>
        <w:autoSpaceDN w:val="0"/>
        <w:adjustRightInd w:val="0"/>
        <w:rPr>
          <w:i/>
          <w:iCs/>
          <w:color w:val="000000"/>
          <w:sz w:val="22"/>
          <w:szCs w:val="22"/>
          <w:u w:val="single"/>
          <w:lang w:val="cs-CZ"/>
        </w:rPr>
      </w:pPr>
      <w:r w:rsidRPr="00D220E8">
        <w:rPr>
          <w:i/>
          <w:iCs/>
          <w:color w:val="000000"/>
          <w:sz w:val="22"/>
          <w:szCs w:val="22"/>
          <w:u w:val="single"/>
          <w:lang w:val="cs-CZ"/>
        </w:rPr>
        <w:t>Poruchy oka</w:t>
      </w:r>
    </w:p>
    <w:p w14:paraId="08A42172" w14:textId="77777777" w:rsidR="00724DBE" w:rsidRPr="00D220E8" w:rsidRDefault="00724DBE" w:rsidP="005F2B83">
      <w:pPr>
        <w:keepNext/>
        <w:autoSpaceDE w:val="0"/>
        <w:autoSpaceDN w:val="0"/>
        <w:adjustRightInd w:val="0"/>
        <w:rPr>
          <w:i/>
          <w:iCs/>
          <w:color w:val="000000"/>
          <w:sz w:val="22"/>
          <w:szCs w:val="22"/>
          <w:u w:val="single"/>
          <w:lang w:val="cs-CZ"/>
        </w:rPr>
      </w:pPr>
    </w:p>
    <w:p w14:paraId="68505637" w14:textId="77777777" w:rsidR="00A66257" w:rsidRPr="00C11C72" w:rsidRDefault="00A66257" w:rsidP="005F2B83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C11C72">
        <w:rPr>
          <w:rFonts w:eastAsia="TimesNewRomanPSMT"/>
          <w:color w:val="000000"/>
          <w:sz w:val="22"/>
          <w:szCs w:val="22"/>
          <w:lang w:val="cs-CZ"/>
        </w:rPr>
        <w:t>Výrazná změna v glykémii může být příčinou přechodného zhoršení zraku, způsobeného přechodnou</w:t>
      </w:r>
    </w:p>
    <w:p w14:paraId="68505638" w14:textId="77777777" w:rsidR="00A66257" w:rsidRDefault="00A66257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C11C72">
        <w:rPr>
          <w:rFonts w:eastAsia="TimesNewRomanPSMT"/>
          <w:color w:val="000000"/>
          <w:sz w:val="22"/>
          <w:szCs w:val="22"/>
          <w:lang w:val="cs-CZ"/>
        </w:rPr>
        <w:t>změnou napětí a indexu lomu čoček.</w:t>
      </w:r>
    </w:p>
    <w:p w14:paraId="68505639" w14:textId="77777777" w:rsidR="00C11C72" w:rsidRPr="00C11C72" w:rsidRDefault="00C11C72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3A" w14:textId="4F804FA3" w:rsidR="00A66257" w:rsidRDefault="00A66257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C11C72">
        <w:rPr>
          <w:color w:val="000000"/>
          <w:sz w:val="22"/>
          <w:szCs w:val="22"/>
          <w:lang w:val="cs-CZ"/>
        </w:rPr>
        <w:t>Dlouhodobé zlepšení glykemické kontroly snižuje riziko progrese diabetické retinopatie. Avšak</w:t>
      </w:r>
      <w:r w:rsidR="00C11C72">
        <w:rPr>
          <w:color w:val="000000"/>
          <w:sz w:val="22"/>
          <w:szCs w:val="22"/>
          <w:lang w:val="cs-CZ"/>
        </w:rPr>
        <w:t xml:space="preserve"> </w:t>
      </w:r>
      <w:r w:rsidRPr="00C11C72">
        <w:rPr>
          <w:color w:val="000000"/>
          <w:sz w:val="22"/>
          <w:szCs w:val="22"/>
          <w:lang w:val="cs-CZ"/>
        </w:rPr>
        <w:t xml:space="preserve">intenzívní </w:t>
      </w:r>
      <w:r w:rsidR="006C7713">
        <w:rPr>
          <w:color w:val="000000"/>
          <w:sz w:val="22"/>
          <w:szCs w:val="22"/>
          <w:lang w:val="cs-CZ"/>
        </w:rPr>
        <w:t>inzulin</w:t>
      </w:r>
      <w:r w:rsidRPr="00C11C72">
        <w:rPr>
          <w:color w:val="000000"/>
          <w:sz w:val="22"/>
          <w:szCs w:val="22"/>
          <w:lang w:val="cs-CZ"/>
        </w:rPr>
        <w:t xml:space="preserve">ová terapie s prudkým zlepšením glykemické kontroly </w:t>
      </w:r>
      <w:r w:rsidRPr="00C11C72">
        <w:rPr>
          <w:rFonts w:eastAsia="TimesNewRomanPSMT"/>
          <w:color w:val="000000"/>
          <w:sz w:val="22"/>
          <w:szCs w:val="22"/>
          <w:lang w:val="cs-CZ"/>
        </w:rPr>
        <w:t>může být spojena</w:t>
      </w:r>
      <w:r w:rsidR="00C11C72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11C72">
        <w:rPr>
          <w:color w:val="000000"/>
          <w:sz w:val="22"/>
          <w:szCs w:val="22"/>
          <w:lang w:val="cs-CZ"/>
        </w:rPr>
        <w:t xml:space="preserve">s </w:t>
      </w:r>
      <w:r w:rsidRPr="00C11C72">
        <w:rPr>
          <w:rFonts w:eastAsia="TimesNewRomanPSMT"/>
          <w:color w:val="000000"/>
          <w:sz w:val="22"/>
          <w:szCs w:val="22"/>
          <w:lang w:val="cs-CZ"/>
        </w:rPr>
        <w:t>přechodným zhoršením diabetické retinopatie. U pacientů s proliferativní retinopatií, zvláště pokud</w:t>
      </w:r>
      <w:r w:rsidR="00C11C72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11C72">
        <w:rPr>
          <w:rFonts w:eastAsia="TimesNewRomanPSMT"/>
          <w:color w:val="000000"/>
          <w:sz w:val="22"/>
          <w:szCs w:val="22"/>
          <w:lang w:val="cs-CZ"/>
        </w:rPr>
        <w:t xml:space="preserve">nebyla léčena </w:t>
      </w:r>
      <w:r w:rsidR="009B3E8C" w:rsidRPr="00C11C72">
        <w:rPr>
          <w:rFonts w:eastAsia="TimesNewRomanPSMT"/>
          <w:color w:val="000000"/>
          <w:sz w:val="22"/>
          <w:szCs w:val="22"/>
          <w:lang w:val="cs-CZ"/>
        </w:rPr>
        <w:t>laser</w:t>
      </w:r>
      <w:r w:rsidR="009B3E8C">
        <w:rPr>
          <w:rFonts w:eastAsia="TimesNewRomanPSMT"/>
          <w:color w:val="000000"/>
          <w:sz w:val="22"/>
          <w:szCs w:val="22"/>
          <w:lang w:val="cs-CZ"/>
        </w:rPr>
        <w:t>ovou fotokoagulací</w:t>
      </w:r>
      <w:r w:rsidRPr="00C11C72">
        <w:rPr>
          <w:rFonts w:eastAsia="TimesNewRomanPSMT"/>
          <w:color w:val="000000"/>
          <w:sz w:val="22"/>
          <w:szCs w:val="22"/>
          <w:lang w:val="cs-CZ"/>
        </w:rPr>
        <w:t>, mohou těžké hypoglykemické epizody vyvolat přechodnou amaurózu.</w:t>
      </w:r>
    </w:p>
    <w:p w14:paraId="6850563B" w14:textId="77777777" w:rsidR="00C11C72" w:rsidRPr="00C11C72" w:rsidRDefault="00C11C72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3C" w14:textId="1BA3CD4F" w:rsidR="00A66257" w:rsidRDefault="00A66257" w:rsidP="00A66257">
      <w:pPr>
        <w:autoSpaceDE w:val="0"/>
        <w:autoSpaceDN w:val="0"/>
        <w:adjustRightInd w:val="0"/>
        <w:rPr>
          <w:rFonts w:eastAsia="TimesNewRomanPS-ItalicMT"/>
          <w:i/>
          <w:iCs/>
          <w:color w:val="000000"/>
          <w:sz w:val="22"/>
          <w:szCs w:val="22"/>
          <w:u w:val="single"/>
          <w:lang w:val="cs-CZ"/>
        </w:rPr>
      </w:pPr>
      <w:r w:rsidRPr="00D220E8">
        <w:rPr>
          <w:rFonts w:eastAsia="TimesNewRomanPS-ItalicMT"/>
          <w:i/>
          <w:iCs/>
          <w:color w:val="000000"/>
          <w:sz w:val="22"/>
          <w:szCs w:val="22"/>
          <w:u w:val="single"/>
          <w:lang w:val="cs-CZ"/>
        </w:rPr>
        <w:t>Poruchy kůže a podkož</w:t>
      </w:r>
      <w:r w:rsidRPr="00D220E8">
        <w:rPr>
          <w:i/>
          <w:iCs/>
          <w:color w:val="000000"/>
          <w:sz w:val="22"/>
          <w:szCs w:val="22"/>
          <w:u w:val="single"/>
          <w:lang w:val="cs-CZ"/>
        </w:rPr>
        <w:t xml:space="preserve">ní </w:t>
      </w:r>
      <w:r w:rsidRPr="00D220E8">
        <w:rPr>
          <w:rFonts w:eastAsia="TimesNewRomanPS-ItalicMT"/>
          <w:i/>
          <w:iCs/>
          <w:color w:val="000000"/>
          <w:sz w:val="22"/>
          <w:szCs w:val="22"/>
          <w:u w:val="single"/>
          <w:lang w:val="cs-CZ"/>
        </w:rPr>
        <w:t>tkáně</w:t>
      </w:r>
    </w:p>
    <w:p w14:paraId="760820B2" w14:textId="77777777" w:rsidR="00724DBE" w:rsidRPr="00D220E8" w:rsidRDefault="00724DBE" w:rsidP="00A66257">
      <w:pPr>
        <w:autoSpaceDE w:val="0"/>
        <w:autoSpaceDN w:val="0"/>
        <w:adjustRightInd w:val="0"/>
        <w:rPr>
          <w:rFonts w:eastAsia="TimesNewRomanPS-ItalicMT"/>
          <w:i/>
          <w:iCs/>
          <w:color w:val="000000"/>
          <w:sz w:val="22"/>
          <w:szCs w:val="22"/>
          <w:u w:val="single"/>
          <w:lang w:val="cs-CZ"/>
        </w:rPr>
      </w:pPr>
    </w:p>
    <w:p w14:paraId="6850563D" w14:textId="55AF9C48" w:rsidR="00A66257" w:rsidRDefault="00C60600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>
        <w:rPr>
          <w:rFonts w:eastAsia="TimesNewRomanPSMT"/>
          <w:color w:val="000000"/>
          <w:sz w:val="22"/>
          <w:szCs w:val="22"/>
          <w:lang w:val="cs-CZ"/>
        </w:rPr>
        <w:t>V</w:t>
      </w:r>
      <w:r w:rsidR="00A66257" w:rsidRPr="00C11C72">
        <w:rPr>
          <w:rFonts w:eastAsia="TimesNewRomanPSMT"/>
          <w:color w:val="000000"/>
          <w:sz w:val="22"/>
          <w:szCs w:val="22"/>
          <w:lang w:val="cs-CZ"/>
        </w:rPr>
        <w:t xml:space="preserve"> místě vpichu 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se může </w:t>
      </w:r>
      <w:r w:rsidR="00A66257" w:rsidRPr="00C11C72">
        <w:rPr>
          <w:rFonts w:eastAsia="TimesNewRomanPSMT"/>
          <w:color w:val="000000"/>
          <w:sz w:val="22"/>
          <w:szCs w:val="22"/>
          <w:lang w:val="cs-CZ"/>
        </w:rPr>
        <w:t xml:space="preserve">vyvinout lipodystrofie </w:t>
      </w:r>
      <w:r w:rsidR="003445C8">
        <w:rPr>
          <w:rFonts w:eastAsia="TimesNewRomanPSMT"/>
          <w:color w:val="000000"/>
          <w:sz w:val="22"/>
          <w:szCs w:val="22"/>
          <w:lang w:val="cs-CZ"/>
        </w:rPr>
        <w:t xml:space="preserve">a </w:t>
      </w:r>
      <w:r w:rsidR="003445C8" w:rsidRPr="00AD3790">
        <w:rPr>
          <w:noProof/>
          <w:sz w:val="22"/>
          <w:szCs w:val="22"/>
          <w:lang w:val="cs-CZ"/>
          <w:rPrChange w:id="112" w:author="APab" w:date="2025-10-15T02:35:00Z">
            <w:rPr>
              <w:noProof/>
              <w:sz w:val="22"/>
              <w:szCs w:val="22"/>
              <w:lang w:val="de-DE"/>
            </w:rPr>
          </w:rPrChange>
        </w:rPr>
        <w:t>kožní amyloidóza</w:t>
      </w:r>
      <w:r w:rsidR="003445C8" w:rsidRPr="00C11C72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="00A66257" w:rsidRPr="00C11C72">
        <w:rPr>
          <w:rFonts w:eastAsia="TimesNewRomanPSMT"/>
          <w:color w:val="000000"/>
          <w:sz w:val="22"/>
          <w:szCs w:val="22"/>
          <w:lang w:val="cs-CZ"/>
        </w:rPr>
        <w:t>vedoucí ke</w:t>
      </w:r>
      <w:r w:rsidR="00C11C72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="00A66257" w:rsidRPr="00C11C72">
        <w:rPr>
          <w:rFonts w:eastAsia="TimesNewRomanPSMT"/>
          <w:color w:val="000000"/>
          <w:sz w:val="22"/>
          <w:szCs w:val="22"/>
          <w:lang w:val="cs-CZ"/>
        </w:rPr>
        <w:t xml:space="preserve">zpomalení lokální absorpce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="00A66257" w:rsidRPr="00C11C72">
        <w:rPr>
          <w:rFonts w:eastAsia="TimesNewRomanPSMT"/>
          <w:color w:val="000000"/>
          <w:sz w:val="22"/>
          <w:szCs w:val="22"/>
          <w:lang w:val="cs-CZ"/>
        </w:rPr>
        <w:t>u. Plynulé střídání místa vpichu v oblasti aplikace může pomoci</w:t>
      </w:r>
      <w:r w:rsidR="00B153C2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="00A66257" w:rsidRPr="00C11C72">
        <w:rPr>
          <w:rFonts w:eastAsia="TimesNewRomanPSMT"/>
          <w:color w:val="000000"/>
          <w:sz w:val="22"/>
          <w:szCs w:val="22"/>
          <w:lang w:val="cs-CZ"/>
        </w:rPr>
        <w:t>omezit tyto reakce nebo jim předejít</w:t>
      </w:r>
      <w:r w:rsidR="004310EB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="004310EB" w:rsidRPr="00131C88">
        <w:rPr>
          <w:sz w:val="22"/>
          <w:szCs w:val="22"/>
          <w:lang w:val="cs-CZ"/>
        </w:rPr>
        <w:t>(viz bod 4.4)</w:t>
      </w:r>
      <w:r w:rsidR="00A66257" w:rsidRPr="00C11C72">
        <w:rPr>
          <w:rFonts w:eastAsia="TimesNewRomanPSMT"/>
          <w:color w:val="000000"/>
          <w:sz w:val="22"/>
          <w:szCs w:val="22"/>
          <w:lang w:val="cs-CZ"/>
        </w:rPr>
        <w:t>.</w:t>
      </w:r>
    </w:p>
    <w:p w14:paraId="6850563E" w14:textId="77777777" w:rsidR="00C11C72" w:rsidRPr="00C11C72" w:rsidRDefault="00C11C72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3F" w14:textId="26EF1A54" w:rsidR="00A66257" w:rsidRDefault="00A66257" w:rsidP="00A66257">
      <w:pPr>
        <w:autoSpaceDE w:val="0"/>
        <w:autoSpaceDN w:val="0"/>
        <w:adjustRightInd w:val="0"/>
        <w:rPr>
          <w:rFonts w:eastAsia="TimesNewRomanPS-ItalicMT"/>
          <w:i/>
          <w:iCs/>
          <w:color w:val="000000"/>
          <w:sz w:val="22"/>
          <w:szCs w:val="22"/>
          <w:u w:val="single"/>
          <w:lang w:val="cs-CZ"/>
        </w:rPr>
      </w:pPr>
      <w:r w:rsidRPr="00D220E8">
        <w:rPr>
          <w:rFonts w:eastAsia="TimesNewRomanPSMT"/>
          <w:i/>
          <w:iCs/>
          <w:color w:val="000000"/>
          <w:sz w:val="22"/>
          <w:szCs w:val="22"/>
          <w:u w:val="single"/>
          <w:lang w:val="cs-CZ"/>
        </w:rPr>
        <w:t xml:space="preserve">Celkové poruchy a reakce </w:t>
      </w:r>
      <w:r w:rsidRPr="00D220E8">
        <w:rPr>
          <w:rFonts w:eastAsia="TimesNewRomanPS-ItalicMT"/>
          <w:i/>
          <w:iCs/>
          <w:color w:val="000000"/>
          <w:sz w:val="22"/>
          <w:szCs w:val="22"/>
          <w:u w:val="single"/>
          <w:lang w:val="cs-CZ"/>
        </w:rPr>
        <w:t>v místě aplikace</w:t>
      </w:r>
    </w:p>
    <w:p w14:paraId="3DD1CD00" w14:textId="77777777" w:rsidR="002D393A" w:rsidRPr="00D220E8" w:rsidRDefault="002D393A" w:rsidP="00A66257">
      <w:pPr>
        <w:autoSpaceDE w:val="0"/>
        <w:autoSpaceDN w:val="0"/>
        <w:adjustRightInd w:val="0"/>
        <w:rPr>
          <w:rFonts w:eastAsia="TimesNewRomanPS-ItalicMT"/>
          <w:i/>
          <w:iCs/>
          <w:color w:val="000000"/>
          <w:sz w:val="22"/>
          <w:szCs w:val="22"/>
          <w:u w:val="single"/>
          <w:lang w:val="cs-CZ"/>
        </w:rPr>
      </w:pPr>
    </w:p>
    <w:p w14:paraId="68505640" w14:textId="77777777" w:rsidR="00B153C2" w:rsidRDefault="00A66257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C11C72">
        <w:rPr>
          <w:rFonts w:eastAsia="TimesNewRomanPSMT"/>
          <w:color w:val="000000"/>
          <w:sz w:val="22"/>
          <w:szCs w:val="22"/>
          <w:lang w:val="cs-CZ"/>
        </w:rPr>
        <w:t>Takové reakce zahrnují zčervenání, bolest, svědění, vyrážku, otok nebo zánět. Většina mírných reakcí</w:t>
      </w:r>
      <w:r w:rsidR="00B153C2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11C72">
        <w:rPr>
          <w:rFonts w:eastAsia="TimesNewRomanPSMT"/>
          <w:color w:val="000000"/>
          <w:sz w:val="22"/>
          <w:szCs w:val="22"/>
          <w:lang w:val="cs-CZ"/>
        </w:rPr>
        <w:t xml:space="preserve">na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C11C72">
        <w:rPr>
          <w:rFonts w:eastAsia="TimesNewRomanPSMT"/>
          <w:color w:val="000000"/>
          <w:sz w:val="22"/>
          <w:szCs w:val="22"/>
          <w:lang w:val="cs-CZ"/>
        </w:rPr>
        <w:t xml:space="preserve"> v místě vpichu obvykle odezní během několika dnů nebo několika týdnů.</w:t>
      </w:r>
      <w:r w:rsidR="00B153C2">
        <w:rPr>
          <w:rFonts w:eastAsia="TimesNewRomanPSMT"/>
          <w:color w:val="000000"/>
          <w:sz w:val="22"/>
          <w:szCs w:val="22"/>
          <w:lang w:val="cs-CZ"/>
        </w:rPr>
        <w:t xml:space="preserve"> </w:t>
      </w:r>
    </w:p>
    <w:p w14:paraId="68505641" w14:textId="77777777" w:rsidR="00B153C2" w:rsidRDefault="00B153C2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42" w14:textId="77777777" w:rsidR="00A66257" w:rsidRPr="00C11C72" w:rsidRDefault="00A66257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C11C72">
        <w:rPr>
          <w:rFonts w:eastAsia="TimesNewRomanPSMT"/>
          <w:color w:val="000000"/>
          <w:sz w:val="22"/>
          <w:szCs w:val="22"/>
          <w:lang w:val="cs-CZ"/>
        </w:rPr>
        <w:t xml:space="preserve">Vzácně může být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C11C72">
        <w:rPr>
          <w:rFonts w:eastAsia="TimesNewRomanPSMT"/>
          <w:color w:val="000000"/>
          <w:sz w:val="22"/>
          <w:szCs w:val="22"/>
          <w:lang w:val="cs-CZ"/>
        </w:rPr>
        <w:t xml:space="preserve"> příčinou retence sodíku a vzniku otoků, zvláště je-li předchozí špatná</w:t>
      </w:r>
      <w:r w:rsidR="00B153C2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11C72">
        <w:rPr>
          <w:rFonts w:eastAsia="TimesNewRomanPSMT"/>
          <w:color w:val="000000"/>
          <w:sz w:val="22"/>
          <w:szCs w:val="22"/>
          <w:lang w:val="cs-CZ"/>
        </w:rPr>
        <w:t xml:space="preserve">metabolická kontrola zlepšena intenzívní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C11C72">
        <w:rPr>
          <w:rFonts w:eastAsia="TimesNewRomanPSMT"/>
          <w:color w:val="000000"/>
          <w:sz w:val="22"/>
          <w:szCs w:val="22"/>
          <w:lang w:val="cs-CZ"/>
        </w:rPr>
        <w:t xml:space="preserve">ovou terapií. </w:t>
      </w:r>
    </w:p>
    <w:p w14:paraId="68505643" w14:textId="77777777" w:rsidR="004B6792" w:rsidRPr="00B153C2" w:rsidRDefault="004B6792">
      <w:pPr>
        <w:rPr>
          <w:sz w:val="22"/>
          <w:szCs w:val="22"/>
          <w:lang w:val="cs-CZ"/>
        </w:rPr>
      </w:pPr>
    </w:p>
    <w:p w14:paraId="68505644" w14:textId="30DB3411" w:rsidR="00D21701" w:rsidRDefault="00D21701">
      <w:pPr>
        <w:rPr>
          <w:i/>
          <w:sz w:val="22"/>
          <w:szCs w:val="22"/>
          <w:u w:val="single"/>
          <w:lang w:val="cs-CZ"/>
        </w:rPr>
      </w:pPr>
      <w:r w:rsidRPr="00D220E8">
        <w:rPr>
          <w:i/>
          <w:sz w:val="22"/>
          <w:szCs w:val="22"/>
          <w:u w:val="single"/>
          <w:lang w:val="cs-CZ"/>
        </w:rPr>
        <w:t>Pediatrická populac</w:t>
      </w:r>
      <w:r w:rsidR="00B153C2" w:rsidRPr="00D220E8">
        <w:rPr>
          <w:i/>
          <w:sz w:val="22"/>
          <w:szCs w:val="22"/>
          <w:u w:val="single"/>
          <w:lang w:val="cs-CZ"/>
        </w:rPr>
        <w:t>e</w:t>
      </w:r>
    </w:p>
    <w:p w14:paraId="64693D20" w14:textId="77777777" w:rsidR="00724DBE" w:rsidRPr="00D220E8" w:rsidRDefault="00724DBE">
      <w:pPr>
        <w:rPr>
          <w:i/>
          <w:sz w:val="22"/>
          <w:szCs w:val="22"/>
          <w:u w:val="single"/>
          <w:lang w:val="cs-CZ"/>
        </w:rPr>
      </w:pPr>
    </w:p>
    <w:p w14:paraId="68505645" w14:textId="77777777" w:rsidR="00A66257" w:rsidRPr="00B153C2" w:rsidRDefault="00A66257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B153C2">
        <w:rPr>
          <w:rFonts w:eastAsia="TimesNewRomanPSMT"/>
          <w:color w:val="000000"/>
          <w:sz w:val="22"/>
          <w:szCs w:val="22"/>
          <w:lang w:val="cs-CZ"/>
        </w:rPr>
        <w:t>Všeobecně je bezpečnostní profil u dětí a dospívajících (</w:t>
      </w:r>
      <w:r w:rsidRPr="00B153C2">
        <w:rPr>
          <w:rFonts w:eastAsia="SymbolMT"/>
          <w:color w:val="000000"/>
          <w:sz w:val="22"/>
          <w:szCs w:val="22"/>
          <w:lang w:val="cs-CZ"/>
        </w:rPr>
        <w:t>≤</w:t>
      </w:r>
      <w:r w:rsidRPr="00B153C2">
        <w:rPr>
          <w:rFonts w:eastAsia="TimesNewRomanPSMT"/>
          <w:color w:val="000000"/>
          <w:sz w:val="22"/>
          <w:szCs w:val="22"/>
          <w:lang w:val="cs-CZ"/>
        </w:rPr>
        <w:t>18 let) podobný bezpečnostnímu profilu u</w:t>
      </w:r>
      <w:r w:rsidR="00B153C2" w:rsidRPr="00B153C2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B153C2">
        <w:rPr>
          <w:rFonts w:eastAsia="TimesNewRomanPSMT"/>
          <w:color w:val="000000"/>
          <w:sz w:val="22"/>
          <w:szCs w:val="22"/>
          <w:lang w:val="cs-CZ"/>
        </w:rPr>
        <w:t>dospělých.</w:t>
      </w:r>
      <w:r w:rsidR="00B153C2" w:rsidRPr="00B153C2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B153C2">
        <w:rPr>
          <w:rFonts w:eastAsia="TimesNewRomanPSMT"/>
          <w:color w:val="000000"/>
          <w:sz w:val="22"/>
          <w:szCs w:val="22"/>
          <w:lang w:val="cs-CZ"/>
        </w:rPr>
        <w:t>Zprávy o nežádoucích účincích, získané z pozorování po uvedení přípravku na trh, zahrnovaly</w:t>
      </w:r>
      <w:r w:rsidR="00B153C2" w:rsidRPr="00B153C2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B153C2">
        <w:rPr>
          <w:rFonts w:eastAsia="TimesNewRomanPSMT"/>
          <w:color w:val="000000"/>
          <w:sz w:val="22"/>
          <w:szCs w:val="22"/>
          <w:lang w:val="cs-CZ"/>
        </w:rPr>
        <w:t>relativně častější reakce v místě vpichu (bolest v místě vpichu, reakce v místě vpichu) a kožní reakce</w:t>
      </w:r>
      <w:r w:rsidR="00B153C2" w:rsidRPr="00B153C2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B153C2">
        <w:rPr>
          <w:rFonts w:eastAsia="TimesNewRomanPSMT"/>
          <w:color w:val="000000"/>
          <w:sz w:val="22"/>
          <w:szCs w:val="22"/>
          <w:lang w:val="cs-CZ"/>
        </w:rPr>
        <w:t>(vyrážka, kopřivka) u dětí a dospívajících (</w:t>
      </w:r>
      <w:r w:rsidRPr="00B153C2">
        <w:rPr>
          <w:rFonts w:eastAsia="SymbolMT"/>
          <w:color w:val="000000"/>
          <w:sz w:val="22"/>
          <w:szCs w:val="22"/>
          <w:lang w:val="cs-CZ"/>
        </w:rPr>
        <w:t>≤</w:t>
      </w:r>
      <w:r w:rsidRPr="00B153C2">
        <w:rPr>
          <w:rFonts w:eastAsia="TimesNewRomanPSMT"/>
          <w:color w:val="000000"/>
          <w:sz w:val="22"/>
          <w:szCs w:val="22"/>
          <w:lang w:val="cs-CZ"/>
        </w:rPr>
        <w:t>18 let) než u dospělých.</w:t>
      </w:r>
      <w:r w:rsidR="00B153C2" w:rsidRPr="00B153C2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B153C2">
        <w:rPr>
          <w:rFonts w:eastAsia="TimesNewRomanPSMT"/>
          <w:color w:val="000000"/>
          <w:sz w:val="22"/>
          <w:szCs w:val="22"/>
          <w:lang w:val="cs-CZ"/>
        </w:rPr>
        <w:t>Nejsou dostupné žádné údaje o bezpečnosti z klinických studií u dětí mladších než 2 roky.</w:t>
      </w:r>
    </w:p>
    <w:p w14:paraId="68505646" w14:textId="77777777" w:rsidR="00D21701" w:rsidRPr="00B153C2" w:rsidRDefault="00D21701">
      <w:pPr>
        <w:rPr>
          <w:sz w:val="22"/>
          <w:szCs w:val="22"/>
          <w:u w:val="single"/>
          <w:lang w:val="cs-CZ"/>
        </w:rPr>
      </w:pPr>
    </w:p>
    <w:p w14:paraId="68505647" w14:textId="32A49359" w:rsidR="00D21701" w:rsidRDefault="00D21701" w:rsidP="00D220E8">
      <w:pPr>
        <w:keepNext/>
        <w:autoSpaceDE w:val="0"/>
        <w:autoSpaceDN w:val="0"/>
        <w:adjustRightInd w:val="0"/>
        <w:jc w:val="both"/>
        <w:rPr>
          <w:noProof/>
          <w:sz w:val="22"/>
          <w:szCs w:val="22"/>
          <w:u w:val="single"/>
          <w:lang w:val="cs-CZ"/>
        </w:rPr>
      </w:pPr>
      <w:r w:rsidRPr="00B153C2">
        <w:rPr>
          <w:noProof/>
          <w:sz w:val="22"/>
          <w:szCs w:val="22"/>
          <w:u w:val="single"/>
          <w:lang w:val="cs-CZ"/>
        </w:rPr>
        <w:lastRenderedPageBreak/>
        <w:t>Hlášení podez</w:t>
      </w:r>
      <w:r w:rsidR="00FA38F0" w:rsidRPr="00B153C2">
        <w:rPr>
          <w:noProof/>
          <w:sz w:val="22"/>
          <w:szCs w:val="22"/>
          <w:u w:val="single"/>
          <w:lang w:val="cs-CZ"/>
        </w:rPr>
        <w:t>ř</w:t>
      </w:r>
      <w:r w:rsidRPr="00B153C2">
        <w:rPr>
          <w:noProof/>
          <w:sz w:val="22"/>
          <w:szCs w:val="22"/>
          <w:u w:val="single"/>
          <w:lang w:val="cs-CZ"/>
        </w:rPr>
        <w:t>ení na nežádoucí ú</w:t>
      </w:r>
      <w:r w:rsidR="00FA38F0" w:rsidRPr="00B153C2">
        <w:rPr>
          <w:noProof/>
          <w:sz w:val="22"/>
          <w:szCs w:val="22"/>
          <w:u w:val="single"/>
          <w:lang w:val="cs-CZ"/>
        </w:rPr>
        <w:t>č</w:t>
      </w:r>
      <w:r w:rsidRPr="00B153C2">
        <w:rPr>
          <w:noProof/>
          <w:sz w:val="22"/>
          <w:szCs w:val="22"/>
          <w:u w:val="single"/>
          <w:lang w:val="cs-CZ"/>
        </w:rPr>
        <w:t>inky</w:t>
      </w:r>
    </w:p>
    <w:p w14:paraId="6EB587CF" w14:textId="77777777" w:rsidR="00F810E1" w:rsidRPr="00B153C2" w:rsidRDefault="00F810E1" w:rsidP="00D220E8">
      <w:pPr>
        <w:keepNext/>
        <w:autoSpaceDE w:val="0"/>
        <w:autoSpaceDN w:val="0"/>
        <w:adjustRightInd w:val="0"/>
        <w:jc w:val="both"/>
        <w:rPr>
          <w:sz w:val="22"/>
          <w:szCs w:val="22"/>
          <w:u w:val="single"/>
          <w:lang w:val="cs-CZ"/>
        </w:rPr>
      </w:pPr>
    </w:p>
    <w:p w14:paraId="68505648" w14:textId="77777777" w:rsidR="00EA4318" w:rsidRPr="00B153C2" w:rsidRDefault="00D21701" w:rsidP="00D220E8">
      <w:pPr>
        <w:keepNext/>
        <w:rPr>
          <w:noProof/>
          <w:sz w:val="22"/>
          <w:szCs w:val="22"/>
          <w:lang w:val="cs-CZ"/>
        </w:rPr>
      </w:pPr>
      <w:r w:rsidRPr="00B153C2">
        <w:rPr>
          <w:noProof/>
          <w:sz w:val="22"/>
          <w:szCs w:val="22"/>
          <w:lang w:val="cs-CZ"/>
        </w:rPr>
        <w:t>Hlášení podez</w:t>
      </w:r>
      <w:r w:rsidR="00FA38F0" w:rsidRPr="00B153C2">
        <w:rPr>
          <w:noProof/>
          <w:sz w:val="22"/>
          <w:szCs w:val="22"/>
          <w:lang w:val="cs-CZ"/>
        </w:rPr>
        <w:t>ř</w:t>
      </w:r>
      <w:r w:rsidRPr="00B153C2">
        <w:rPr>
          <w:noProof/>
          <w:sz w:val="22"/>
          <w:szCs w:val="22"/>
          <w:lang w:val="cs-CZ"/>
        </w:rPr>
        <w:t>ení na nežádoucí ú</w:t>
      </w:r>
      <w:r w:rsidR="00FA38F0" w:rsidRPr="00B153C2">
        <w:rPr>
          <w:noProof/>
          <w:sz w:val="22"/>
          <w:szCs w:val="22"/>
          <w:lang w:val="cs-CZ"/>
        </w:rPr>
        <w:t>č</w:t>
      </w:r>
      <w:r w:rsidRPr="00B153C2">
        <w:rPr>
          <w:noProof/>
          <w:sz w:val="22"/>
          <w:szCs w:val="22"/>
          <w:lang w:val="cs-CZ"/>
        </w:rPr>
        <w:t>inky po registraci lé</w:t>
      </w:r>
      <w:r w:rsidR="00FA38F0" w:rsidRPr="00B153C2">
        <w:rPr>
          <w:noProof/>
          <w:sz w:val="22"/>
          <w:szCs w:val="22"/>
          <w:lang w:val="cs-CZ"/>
        </w:rPr>
        <w:t>č</w:t>
      </w:r>
      <w:r w:rsidRPr="00B153C2">
        <w:rPr>
          <w:noProof/>
          <w:sz w:val="22"/>
          <w:szCs w:val="22"/>
          <w:lang w:val="cs-CZ"/>
        </w:rPr>
        <w:t>ivého p</w:t>
      </w:r>
      <w:r w:rsidR="00FA38F0" w:rsidRPr="00B153C2">
        <w:rPr>
          <w:noProof/>
          <w:sz w:val="22"/>
          <w:szCs w:val="22"/>
          <w:lang w:val="cs-CZ"/>
        </w:rPr>
        <w:t>ř</w:t>
      </w:r>
      <w:r w:rsidRPr="00B153C2">
        <w:rPr>
          <w:noProof/>
          <w:sz w:val="22"/>
          <w:szCs w:val="22"/>
          <w:lang w:val="cs-CZ"/>
        </w:rPr>
        <w:t>ípravku je d</w:t>
      </w:r>
      <w:r w:rsidR="00FA38F0" w:rsidRPr="00B153C2">
        <w:rPr>
          <w:noProof/>
          <w:sz w:val="22"/>
          <w:szCs w:val="22"/>
          <w:lang w:val="cs-CZ"/>
        </w:rPr>
        <w:t>ů</w:t>
      </w:r>
      <w:r w:rsidRPr="00B153C2">
        <w:rPr>
          <w:noProof/>
          <w:sz w:val="22"/>
          <w:szCs w:val="22"/>
          <w:lang w:val="cs-CZ"/>
        </w:rPr>
        <w:t>ležité. Umož</w:t>
      </w:r>
      <w:r w:rsidR="00862268" w:rsidRPr="00B153C2">
        <w:rPr>
          <w:noProof/>
          <w:sz w:val="22"/>
          <w:szCs w:val="22"/>
          <w:lang w:val="cs-CZ"/>
        </w:rPr>
        <w:t>ň</w:t>
      </w:r>
      <w:r w:rsidRPr="00B153C2">
        <w:rPr>
          <w:noProof/>
          <w:sz w:val="22"/>
          <w:szCs w:val="22"/>
          <w:lang w:val="cs-CZ"/>
        </w:rPr>
        <w:t>uje</w:t>
      </w:r>
      <w:r w:rsidR="00AE48B7" w:rsidRPr="00B153C2">
        <w:rPr>
          <w:noProof/>
          <w:sz w:val="22"/>
          <w:szCs w:val="22"/>
          <w:lang w:val="cs-CZ"/>
        </w:rPr>
        <w:t xml:space="preserve"> to</w:t>
      </w:r>
      <w:r w:rsidR="00B153C2">
        <w:rPr>
          <w:noProof/>
          <w:sz w:val="22"/>
          <w:szCs w:val="22"/>
          <w:lang w:val="cs-CZ"/>
        </w:rPr>
        <w:t xml:space="preserve"> pokračovat</w:t>
      </w:r>
      <w:r w:rsidRPr="00B153C2">
        <w:rPr>
          <w:sz w:val="22"/>
          <w:szCs w:val="22"/>
          <w:lang w:val="cs-CZ"/>
        </w:rPr>
        <w:t xml:space="preserve"> ve</w:t>
      </w:r>
      <w:r w:rsidRPr="00B153C2">
        <w:rPr>
          <w:noProof/>
          <w:sz w:val="22"/>
          <w:szCs w:val="22"/>
          <w:lang w:val="cs-CZ"/>
        </w:rPr>
        <w:t xml:space="preserve"> sledování pom</w:t>
      </w:r>
      <w:r w:rsidR="00FA38F0" w:rsidRPr="00B153C2">
        <w:rPr>
          <w:noProof/>
          <w:sz w:val="22"/>
          <w:szCs w:val="22"/>
          <w:lang w:val="cs-CZ"/>
        </w:rPr>
        <w:t>ě</w:t>
      </w:r>
      <w:r w:rsidRPr="00B153C2">
        <w:rPr>
          <w:noProof/>
          <w:sz w:val="22"/>
          <w:szCs w:val="22"/>
          <w:lang w:val="cs-CZ"/>
        </w:rPr>
        <w:t>ru p</w:t>
      </w:r>
      <w:r w:rsidR="00FA38F0" w:rsidRPr="00B153C2">
        <w:rPr>
          <w:noProof/>
          <w:sz w:val="22"/>
          <w:szCs w:val="22"/>
          <w:lang w:val="cs-CZ"/>
        </w:rPr>
        <w:t>ř</w:t>
      </w:r>
      <w:r w:rsidRPr="00B153C2">
        <w:rPr>
          <w:noProof/>
          <w:sz w:val="22"/>
          <w:szCs w:val="22"/>
          <w:lang w:val="cs-CZ"/>
        </w:rPr>
        <w:t>ínos</w:t>
      </w:r>
      <w:r w:rsidR="00FA38F0" w:rsidRPr="00B153C2">
        <w:rPr>
          <w:noProof/>
          <w:sz w:val="22"/>
          <w:szCs w:val="22"/>
          <w:lang w:val="cs-CZ"/>
        </w:rPr>
        <w:t>ů</w:t>
      </w:r>
      <w:r w:rsidRPr="00B153C2">
        <w:rPr>
          <w:noProof/>
          <w:sz w:val="22"/>
          <w:szCs w:val="22"/>
          <w:lang w:val="cs-CZ"/>
        </w:rPr>
        <w:t xml:space="preserve"> a rizik lé</w:t>
      </w:r>
      <w:r w:rsidR="00FA38F0" w:rsidRPr="00B153C2">
        <w:rPr>
          <w:noProof/>
          <w:sz w:val="22"/>
          <w:szCs w:val="22"/>
          <w:lang w:val="cs-CZ"/>
        </w:rPr>
        <w:t>č</w:t>
      </w:r>
      <w:r w:rsidRPr="00B153C2">
        <w:rPr>
          <w:noProof/>
          <w:sz w:val="22"/>
          <w:szCs w:val="22"/>
          <w:lang w:val="cs-CZ"/>
        </w:rPr>
        <w:t>ivého p</w:t>
      </w:r>
      <w:r w:rsidR="00FA38F0" w:rsidRPr="00B153C2">
        <w:rPr>
          <w:noProof/>
          <w:sz w:val="22"/>
          <w:szCs w:val="22"/>
          <w:lang w:val="cs-CZ"/>
        </w:rPr>
        <w:t>ř</w:t>
      </w:r>
      <w:r w:rsidRPr="00B153C2">
        <w:rPr>
          <w:noProof/>
          <w:sz w:val="22"/>
          <w:szCs w:val="22"/>
          <w:lang w:val="cs-CZ"/>
        </w:rPr>
        <w:t>ípravku.</w:t>
      </w:r>
      <w:r w:rsidR="00AF347C" w:rsidRPr="00B153C2">
        <w:rPr>
          <w:noProof/>
          <w:sz w:val="22"/>
          <w:szCs w:val="22"/>
          <w:lang w:val="cs-CZ"/>
        </w:rPr>
        <w:t xml:space="preserve"> </w:t>
      </w:r>
      <w:r w:rsidR="00685782" w:rsidRPr="00B153C2">
        <w:rPr>
          <w:noProof/>
          <w:sz w:val="22"/>
          <w:szCs w:val="22"/>
          <w:lang w:val="cs-CZ"/>
        </w:rPr>
        <w:t xml:space="preserve">Žádáme </w:t>
      </w:r>
      <w:r w:rsidR="00685782" w:rsidRPr="00B153C2">
        <w:rPr>
          <w:sz w:val="22"/>
          <w:szCs w:val="22"/>
          <w:lang w:val="cs-CZ"/>
        </w:rPr>
        <w:t>z</w:t>
      </w:r>
      <w:r w:rsidR="00612951" w:rsidRPr="00B153C2">
        <w:rPr>
          <w:sz w:val="22"/>
          <w:szCs w:val="22"/>
          <w:lang w:val="cs-CZ"/>
        </w:rPr>
        <w:t>dravotni</w:t>
      </w:r>
      <w:r w:rsidR="00685782" w:rsidRPr="00B153C2">
        <w:rPr>
          <w:sz w:val="22"/>
          <w:szCs w:val="22"/>
          <w:lang w:val="cs-CZ"/>
        </w:rPr>
        <w:t>cké</w:t>
      </w:r>
      <w:r w:rsidR="00612951" w:rsidRPr="00B153C2">
        <w:rPr>
          <w:sz w:val="22"/>
          <w:szCs w:val="22"/>
          <w:lang w:val="cs-CZ"/>
        </w:rPr>
        <w:t xml:space="preserve"> pracovní</w:t>
      </w:r>
      <w:r w:rsidR="00685782" w:rsidRPr="00B153C2">
        <w:rPr>
          <w:sz w:val="22"/>
          <w:szCs w:val="22"/>
          <w:lang w:val="cs-CZ"/>
        </w:rPr>
        <w:t>ky</w:t>
      </w:r>
      <w:r w:rsidRPr="00B153C2">
        <w:rPr>
          <w:sz w:val="22"/>
          <w:szCs w:val="22"/>
          <w:lang w:val="cs-CZ"/>
        </w:rPr>
        <w:t xml:space="preserve">, aby hlásili podezření na nežádoucí účinky </w:t>
      </w:r>
      <w:r w:rsidRPr="00B153C2">
        <w:rPr>
          <w:noProof/>
          <w:sz w:val="22"/>
          <w:szCs w:val="22"/>
          <w:lang w:val="cs-CZ"/>
        </w:rPr>
        <w:t>prost</w:t>
      </w:r>
      <w:r w:rsidR="00FA38F0" w:rsidRPr="00B153C2">
        <w:rPr>
          <w:noProof/>
          <w:sz w:val="22"/>
          <w:szCs w:val="22"/>
          <w:lang w:val="cs-CZ"/>
        </w:rPr>
        <w:t>ř</w:t>
      </w:r>
      <w:r w:rsidRPr="00B153C2">
        <w:rPr>
          <w:noProof/>
          <w:sz w:val="22"/>
          <w:szCs w:val="22"/>
          <w:lang w:val="cs-CZ"/>
        </w:rPr>
        <w:t>ednictvím</w:t>
      </w:r>
      <w:r w:rsidR="00EA4318" w:rsidRPr="00B153C2">
        <w:rPr>
          <w:noProof/>
          <w:sz w:val="22"/>
          <w:szCs w:val="22"/>
          <w:lang w:val="cs-CZ"/>
        </w:rPr>
        <w:t xml:space="preserve"> </w:t>
      </w:r>
      <w:r w:rsidR="00EA4318" w:rsidRPr="004535D2">
        <w:rPr>
          <w:noProof/>
          <w:sz w:val="22"/>
          <w:szCs w:val="22"/>
          <w:highlight w:val="lightGray"/>
          <w:lang w:val="cs-CZ"/>
        </w:rPr>
        <w:t xml:space="preserve">národního systému hlášení </w:t>
      </w:r>
      <w:r w:rsidR="00612951" w:rsidRPr="004535D2">
        <w:rPr>
          <w:noProof/>
          <w:sz w:val="22"/>
          <w:szCs w:val="22"/>
          <w:highlight w:val="lightGray"/>
          <w:lang w:val="cs-CZ"/>
        </w:rPr>
        <w:t xml:space="preserve">nežádoucích účinků </w:t>
      </w:r>
      <w:r w:rsidR="00EA4318" w:rsidRPr="004535D2">
        <w:rPr>
          <w:noProof/>
          <w:sz w:val="22"/>
          <w:szCs w:val="22"/>
          <w:highlight w:val="lightGray"/>
          <w:lang w:val="cs-CZ"/>
        </w:rPr>
        <w:t xml:space="preserve">uvedeného </w:t>
      </w:r>
      <w:r w:rsidR="00D66EAD" w:rsidRPr="004535D2">
        <w:rPr>
          <w:noProof/>
          <w:sz w:val="22"/>
          <w:szCs w:val="22"/>
          <w:highlight w:val="lightGray"/>
          <w:lang w:val="cs-CZ"/>
        </w:rPr>
        <w:t xml:space="preserve">v </w:t>
      </w:r>
      <w:hyperlink r:id="rId12" w:history="1">
        <w:r w:rsidR="003F0F87" w:rsidRPr="004535D2">
          <w:rPr>
            <w:rStyle w:val="Hyperlink"/>
            <w:noProof/>
            <w:sz w:val="22"/>
            <w:szCs w:val="22"/>
            <w:highlight w:val="lightGray"/>
            <w:lang w:val="cs-CZ"/>
          </w:rPr>
          <w:t>D</w:t>
        </w:r>
        <w:r w:rsidR="00EA4318" w:rsidRPr="004535D2">
          <w:rPr>
            <w:rStyle w:val="Hyperlink"/>
            <w:noProof/>
            <w:sz w:val="22"/>
            <w:szCs w:val="22"/>
            <w:highlight w:val="lightGray"/>
            <w:lang w:val="cs-CZ"/>
          </w:rPr>
          <w:t>odatku</w:t>
        </w:r>
        <w:r w:rsidR="00AF347C" w:rsidRPr="004535D2">
          <w:rPr>
            <w:rStyle w:val="Hyperlink"/>
            <w:noProof/>
            <w:sz w:val="22"/>
            <w:szCs w:val="22"/>
            <w:highlight w:val="lightGray"/>
            <w:lang w:val="cs-CZ"/>
          </w:rPr>
          <w:t> </w:t>
        </w:r>
        <w:r w:rsidR="00EA4318" w:rsidRPr="004535D2">
          <w:rPr>
            <w:rStyle w:val="Hyperlink"/>
            <w:noProof/>
            <w:sz w:val="22"/>
            <w:szCs w:val="22"/>
            <w:highlight w:val="lightGray"/>
            <w:lang w:val="cs-CZ"/>
          </w:rPr>
          <w:t>V</w:t>
        </w:r>
      </w:hyperlink>
      <w:r w:rsidR="00EA4318" w:rsidRPr="00B153C2">
        <w:rPr>
          <w:noProof/>
          <w:sz w:val="22"/>
          <w:szCs w:val="22"/>
          <w:lang w:val="cs-CZ"/>
        </w:rPr>
        <w:t>.</w:t>
      </w:r>
    </w:p>
    <w:p w14:paraId="68505649" w14:textId="77777777" w:rsidR="00A66257" w:rsidRPr="00B153C2" w:rsidRDefault="00A66257">
      <w:pPr>
        <w:rPr>
          <w:noProof/>
          <w:sz w:val="22"/>
          <w:szCs w:val="22"/>
          <w:lang w:val="cs-CZ"/>
        </w:rPr>
      </w:pPr>
    </w:p>
    <w:p w14:paraId="6850564A" w14:textId="77777777" w:rsidR="00D21701" w:rsidRDefault="00D21701" w:rsidP="00D220E8">
      <w:pPr>
        <w:keepNext/>
        <w:rPr>
          <w:b/>
          <w:sz w:val="22"/>
          <w:szCs w:val="22"/>
          <w:lang w:val="cs-CZ"/>
        </w:rPr>
      </w:pPr>
      <w:r w:rsidRPr="00B153C2">
        <w:rPr>
          <w:b/>
          <w:sz w:val="22"/>
          <w:szCs w:val="22"/>
          <w:lang w:val="cs-CZ"/>
        </w:rPr>
        <w:t>4.9</w:t>
      </w:r>
      <w:r w:rsidRPr="00B153C2">
        <w:rPr>
          <w:b/>
          <w:sz w:val="22"/>
          <w:szCs w:val="22"/>
          <w:lang w:val="cs-CZ"/>
        </w:rPr>
        <w:tab/>
        <w:t>P</w:t>
      </w:r>
      <w:r w:rsidR="00FA38F0" w:rsidRPr="00B153C2">
        <w:rPr>
          <w:b/>
          <w:sz w:val="22"/>
          <w:szCs w:val="22"/>
          <w:lang w:val="cs-CZ"/>
        </w:rPr>
        <w:t>ř</w:t>
      </w:r>
      <w:r w:rsidRPr="00B153C2">
        <w:rPr>
          <w:b/>
          <w:sz w:val="22"/>
          <w:szCs w:val="22"/>
          <w:lang w:val="cs-CZ"/>
        </w:rPr>
        <w:t>edávkování</w:t>
      </w:r>
    </w:p>
    <w:p w14:paraId="6850564B" w14:textId="77777777" w:rsidR="00B153C2" w:rsidRPr="00B153C2" w:rsidRDefault="00B153C2" w:rsidP="00D220E8">
      <w:pPr>
        <w:keepNext/>
        <w:rPr>
          <w:sz w:val="22"/>
          <w:szCs w:val="22"/>
          <w:lang w:val="cs-CZ"/>
        </w:rPr>
      </w:pPr>
    </w:p>
    <w:p w14:paraId="6850564C" w14:textId="77777777" w:rsidR="00A66257" w:rsidRDefault="00A66257" w:rsidP="00D220E8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u w:val="single"/>
          <w:lang w:val="cs-CZ"/>
        </w:rPr>
      </w:pPr>
      <w:r w:rsidRPr="00B153C2">
        <w:rPr>
          <w:rFonts w:eastAsia="TimesNewRomanPSMT"/>
          <w:color w:val="000000"/>
          <w:sz w:val="22"/>
          <w:szCs w:val="22"/>
          <w:u w:val="single"/>
          <w:lang w:val="cs-CZ"/>
        </w:rPr>
        <w:t>Příznaky</w:t>
      </w:r>
    </w:p>
    <w:p w14:paraId="6850564D" w14:textId="77777777" w:rsidR="00B153C2" w:rsidRPr="00B153C2" w:rsidRDefault="00B153C2" w:rsidP="00D220E8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u w:val="single"/>
          <w:lang w:val="cs-CZ"/>
        </w:rPr>
      </w:pPr>
    </w:p>
    <w:p w14:paraId="6850564E" w14:textId="77777777" w:rsidR="00A66257" w:rsidRPr="00B153C2" w:rsidRDefault="00A66257" w:rsidP="00D220E8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B153C2">
        <w:rPr>
          <w:rFonts w:eastAsia="TimesNewRomanPSMT"/>
          <w:color w:val="000000"/>
          <w:sz w:val="22"/>
          <w:szCs w:val="22"/>
          <w:lang w:val="cs-CZ"/>
        </w:rPr>
        <w:t xml:space="preserve">Předávkování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B153C2">
        <w:rPr>
          <w:rFonts w:eastAsia="TimesNewRomanPSMT"/>
          <w:color w:val="000000"/>
          <w:sz w:val="22"/>
          <w:szCs w:val="22"/>
          <w:lang w:val="cs-CZ"/>
        </w:rPr>
        <w:t>u může vést k těžké a někdy dlouhodobé a život ohrožující hypoglykémii.</w:t>
      </w:r>
    </w:p>
    <w:p w14:paraId="6850564F" w14:textId="77777777" w:rsidR="00CD1D5F" w:rsidRDefault="00CD1D5F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50" w14:textId="77777777" w:rsidR="00A66257" w:rsidRPr="00CD1D5F" w:rsidRDefault="00A66257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u w:val="single"/>
          <w:lang w:val="cs-CZ"/>
        </w:rPr>
      </w:pPr>
      <w:r w:rsidRPr="00CD1D5F">
        <w:rPr>
          <w:rFonts w:eastAsia="TimesNewRomanPSMT"/>
          <w:color w:val="000000"/>
          <w:sz w:val="22"/>
          <w:szCs w:val="22"/>
          <w:u w:val="single"/>
          <w:lang w:val="cs-CZ"/>
        </w:rPr>
        <w:t>Léčba</w:t>
      </w:r>
    </w:p>
    <w:p w14:paraId="68505651" w14:textId="77777777" w:rsidR="00CD1D5F" w:rsidRPr="00B153C2" w:rsidRDefault="00CD1D5F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52" w14:textId="77777777" w:rsidR="00A66257" w:rsidRDefault="00A66257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B153C2">
        <w:rPr>
          <w:rFonts w:eastAsia="TimesNewRomanPSMT"/>
          <w:color w:val="000000"/>
          <w:sz w:val="22"/>
          <w:szCs w:val="22"/>
          <w:lang w:val="cs-CZ"/>
        </w:rPr>
        <w:t>Mírné hypoglykemické epizody mohou být obvykle zvládnuty perorálním podáním sacharidů. Může</w:t>
      </w:r>
      <w:r w:rsidR="00CD1D5F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B153C2">
        <w:rPr>
          <w:rFonts w:eastAsia="TimesNewRomanPSMT"/>
          <w:color w:val="000000"/>
          <w:sz w:val="22"/>
          <w:szCs w:val="22"/>
          <w:lang w:val="cs-CZ"/>
        </w:rPr>
        <w:t>být potřeba upravit dávku, dietní režim nebo fyzickou aktivitu.</w:t>
      </w:r>
    </w:p>
    <w:p w14:paraId="68505653" w14:textId="77777777" w:rsidR="00CD1D5F" w:rsidRPr="00B153C2" w:rsidRDefault="00CD1D5F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54" w14:textId="77777777" w:rsidR="00A66257" w:rsidRPr="00B153C2" w:rsidRDefault="00A66257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B153C2">
        <w:rPr>
          <w:rFonts w:eastAsia="TimesNewRomanPSMT"/>
          <w:color w:val="000000"/>
          <w:sz w:val="22"/>
          <w:szCs w:val="22"/>
          <w:lang w:val="cs-CZ"/>
        </w:rPr>
        <w:t>Závažnější epizody spojené s kómatem, křečemi nebo neurologickou poruchou mohou být léčeny</w:t>
      </w:r>
      <w:r w:rsidR="00CD1D5F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B153C2">
        <w:rPr>
          <w:rFonts w:eastAsia="TimesNewRomanPSMT"/>
          <w:color w:val="000000"/>
          <w:sz w:val="22"/>
          <w:szCs w:val="22"/>
          <w:lang w:val="cs-CZ"/>
        </w:rPr>
        <w:t>intramuskulárně/subkutánně podaným glukagonem nebo intravenózně podanou koncentrovanou</w:t>
      </w:r>
      <w:r w:rsidR="00CD1D5F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B153C2">
        <w:rPr>
          <w:rFonts w:eastAsia="TimesNewRomanPSMT"/>
          <w:color w:val="000000"/>
          <w:sz w:val="22"/>
          <w:szCs w:val="22"/>
          <w:lang w:val="cs-CZ"/>
        </w:rPr>
        <w:t>glukózou. Dlouhodobé podávání sacharidů a sledování stavu je nezbytné, protože hypoglykémie se</w:t>
      </w:r>
      <w:r w:rsidR="00CD1D5F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B153C2">
        <w:rPr>
          <w:rFonts w:eastAsia="TimesNewRomanPSMT"/>
          <w:color w:val="000000"/>
          <w:sz w:val="22"/>
          <w:szCs w:val="22"/>
          <w:lang w:val="cs-CZ"/>
        </w:rPr>
        <w:t>může po zjevném klinickém zlepšení opakovat.</w:t>
      </w:r>
    </w:p>
    <w:p w14:paraId="68505655" w14:textId="77777777" w:rsidR="00D21701" w:rsidRDefault="00D21701">
      <w:pPr>
        <w:rPr>
          <w:lang w:val="cs-CZ"/>
        </w:rPr>
      </w:pPr>
    </w:p>
    <w:p w14:paraId="68505656" w14:textId="77777777" w:rsidR="00CD1D5F" w:rsidRPr="00CD1D5F" w:rsidRDefault="00CD1D5F">
      <w:pPr>
        <w:rPr>
          <w:sz w:val="22"/>
          <w:szCs w:val="22"/>
          <w:lang w:val="cs-CZ"/>
        </w:rPr>
      </w:pPr>
    </w:p>
    <w:p w14:paraId="68505657" w14:textId="77777777" w:rsidR="00D21701" w:rsidRPr="00CD1D5F" w:rsidRDefault="00D21701" w:rsidP="00767A01">
      <w:pPr>
        <w:keepNext/>
        <w:rPr>
          <w:sz w:val="22"/>
          <w:szCs w:val="22"/>
          <w:lang w:val="cs-CZ"/>
        </w:rPr>
      </w:pPr>
      <w:r w:rsidRPr="001F6281">
        <w:rPr>
          <w:b/>
          <w:sz w:val="22"/>
          <w:szCs w:val="22"/>
          <w:lang w:val="cs-CZ"/>
        </w:rPr>
        <w:t>5.</w:t>
      </w:r>
      <w:r w:rsidRPr="001F6281">
        <w:rPr>
          <w:b/>
          <w:sz w:val="22"/>
          <w:szCs w:val="22"/>
          <w:lang w:val="cs-CZ"/>
        </w:rPr>
        <w:tab/>
        <w:t>FARMAKOLOGICKÉ VLASTNOSTI</w:t>
      </w:r>
    </w:p>
    <w:p w14:paraId="68505658" w14:textId="77777777" w:rsidR="00D21701" w:rsidRPr="00CD1D5F" w:rsidRDefault="00D21701" w:rsidP="00767A01">
      <w:pPr>
        <w:keepNext/>
        <w:rPr>
          <w:sz w:val="22"/>
          <w:szCs w:val="22"/>
          <w:lang w:val="cs-CZ"/>
        </w:rPr>
      </w:pPr>
    </w:p>
    <w:p w14:paraId="68505659" w14:textId="77777777" w:rsidR="00D21701" w:rsidRPr="00CD1D5F" w:rsidRDefault="00D21701" w:rsidP="00767A01">
      <w:pPr>
        <w:keepNext/>
        <w:rPr>
          <w:sz w:val="22"/>
          <w:szCs w:val="22"/>
          <w:lang w:val="cs-CZ"/>
        </w:rPr>
      </w:pPr>
      <w:r w:rsidRPr="00CD1D5F">
        <w:rPr>
          <w:b/>
          <w:sz w:val="22"/>
          <w:szCs w:val="22"/>
          <w:lang w:val="cs-CZ"/>
        </w:rPr>
        <w:t>5.1</w:t>
      </w:r>
      <w:r w:rsidRPr="00CD1D5F">
        <w:rPr>
          <w:b/>
          <w:sz w:val="22"/>
          <w:szCs w:val="22"/>
          <w:lang w:val="cs-CZ"/>
        </w:rPr>
        <w:tab/>
        <w:t>Farmakodynamické vlastnosti</w:t>
      </w:r>
    </w:p>
    <w:p w14:paraId="6850565A" w14:textId="77777777" w:rsidR="00D21701" w:rsidRPr="00CD1D5F" w:rsidRDefault="00D21701" w:rsidP="00767A01">
      <w:pPr>
        <w:keepNext/>
        <w:rPr>
          <w:sz w:val="22"/>
          <w:szCs w:val="22"/>
          <w:lang w:val="cs-CZ"/>
        </w:rPr>
      </w:pPr>
    </w:p>
    <w:p w14:paraId="6850565B" w14:textId="3BE6084C" w:rsidR="00A66257" w:rsidRPr="00CD1D5F" w:rsidRDefault="00D21701" w:rsidP="00767A01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CD1D5F">
        <w:rPr>
          <w:sz w:val="22"/>
          <w:szCs w:val="22"/>
          <w:lang w:val="cs-CZ"/>
        </w:rPr>
        <w:t xml:space="preserve">Farmakoterapeutická skupina: </w:t>
      </w:r>
      <w:r w:rsidR="00A66257" w:rsidRPr="00CD1D5F">
        <w:rPr>
          <w:rFonts w:eastAsia="TimesNewRomanPSMT"/>
          <w:color w:val="000000"/>
          <w:sz w:val="22"/>
          <w:szCs w:val="22"/>
          <w:lang w:val="cs-CZ"/>
        </w:rPr>
        <w:t xml:space="preserve">Léčiva k terapii diabetu,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="00A66257" w:rsidRPr="00CD1D5F">
        <w:rPr>
          <w:rFonts w:eastAsia="TimesNewRomanPSMT"/>
          <w:color w:val="000000"/>
          <w:sz w:val="22"/>
          <w:szCs w:val="22"/>
          <w:lang w:val="cs-CZ"/>
        </w:rPr>
        <w:t>y a analogy dlouze působící, k</w:t>
      </w:r>
      <w:r w:rsidR="00A314E4">
        <w:rPr>
          <w:rFonts w:eastAsia="TimesNewRomanPSMT"/>
          <w:color w:val="000000"/>
          <w:sz w:val="22"/>
          <w:szCs w:val="22"/>
          <w:lang w:val="cs-CZ"/>
        </w:rPr>
        <w:t> </w:t>
      </w:r>
      <w:r w:rsidR="00A66257" w:rsidRPr="00CD1D5F">
        <w:rPr>
          <w:rFonts w:eastAsia="TimesNewRomanPSMT"/>
          <w:color w:val="000000"/>
          <w:sz w:val="22"/>
          <w:szCs w:val="22"/>
          <w:lang w:val="cs-CZ"/>
        </w:rPr>
        <w:t>injekční</w:t>
      </w:r>
      <w:r w:rsidR="00A314E4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="00A66257" w:rsidRPr="00CD1D5F">
        <w:rPr>
          <w:rFonts w:eastAsia="TimesNewRomanPSMT"/>
          <w:color w:val="000000"/>
          <w:sz w:val="22"/>
          <w:szCs w:val="22"/>
          <w:lang w:val="cs-CZ"/>
        </w:rPr>
        <w:t>aplikaci ATC kód: A10AE04.</w:t>
      </w:r>
    </w:p>
    <w:p w14:paraId="6850565C" w14:textId="77777777" w:rsidR="00D21701" w:rsidRPr="00CD1D5F" w:rsidRDefault="00D21701">
      <w:pPr>
        <w:rPr>
          <w:sz w:val="22"/>
          <w:szCs w:val="22"/>
          <w:lang w:val="cs-CZ"/>
        </w:rPr>
      </w:pPr>
    </w:p>
    <w:p w14:paraId="6850565D" w14:textId="746BF930" w:rsidR="00D21701" w:rsidRPr="00CD1D5F" w:rsidRDefault="008379F2">
      <w:pPr>
        <w:rPr>
          <w:sz w:val="22"/>
          <w:szCs w:val="22"/>
          <w:lang w:val="cs-CZ"/>
        </w:rPr>
      </w:pPr>
      <w:r>
        <w:rPr>
          <w:sz w:val="22"/>
          <w:szCs w:val="22"/>
          <w:lang w:val="cs-CZ"/>
        </w:rPr>
        <w:t>ABASAGLAR</w:t>
      </w:r>
      <w:r w:rsidR="00D21701" w:rsidRPr="00CD1D5F">
        <w:rPr>
          <w:sz w:val="22"/>
          <w:szCs w:val="22"/>
          <w:lang w:val="cs-CZ"/>
        </w:rPr>
        <w:t xml:space="preserve"> je tzv. podobným biologickým lé</w:t>
      </w:r>
      <w:r w:rsidR="00FA38F0" w:rsidRPr="00CD1D5F">
        <w:rPr>
          <w:sz w:val="22"/>
          <w:szCs w:val="22"/>
          <w:lang w:val="cs-CZ"/>
        </w:rPr>
        <w:t>č</w:t>
      </w:r>
      <w:r w:rsidR="00D21701" w:rsidRPr="00CD1D5F">
        <w:rPr>
          <w:sz w:val="22"/>
          <w:szCs w:val="22"/>
          <w:lang w:val="cs-CZ"/>
        </w:rPr>
        <w:t>ivým p</w:t>
      </w:r>
      <w:r w:rsidR="00FA38F0" w:rsidRPr="00CD1D5F">
        <w:rPr>
          <w:sz w:val="22"/>
          <w:szCs w:val="22"/>
          <w:lang w:val="cs-CZ"/>
        </w:rPr>
        <w:t>ř</w:t>
      </w:r>
      <w:r w:rsidR="00D21701" w:rsidRPr="00CD1D5F">
        <w:rPr>
          <w:sz w:val="22"/>
          <w:szCs w:val="22"/>
          <w:lang w:val="cs-CZ"/>
        </w:rPr>
        <w:t>ípravkem („biosimilar“). Podrobné informace jsou k dispozici na webových stránkách Evropské agentury pro lé</w:t>
      </w:r>
      <w:r w:rsidR="00FA38F0" w:rsidRPr="00CD1D5F">
        <w:rPr>
          <w:sz w:val="22"/>
          <w:szCs w:val="22"/>
          <w:lang w:val="cs-CZ"/>
        </w:rPr>
        <w:t>č</w:t>
      </w:r>
      <w:r w:rsidR="00D21701" w:rsidRPr="00CD1D5F">
        <w:rPr>
          <w:sz w:val="22"/>
          <w:szCs w:val="22"/>
          <w:lang w:val="cs-CZ"/>
        </w:rPr>
        <w:t>ivé p</w:t>
      </w:r>
      <w:r w:rsidR="00FA38F0" w:rsidRPr="00CD1D5F">
        <w:rPr>
          <w:sz w:val="22"/>
          <w:szCs w:val="22"/>
          <w:lang w:val="cs-CZ"/>
        </w:rPr>
        <w:t>ř</w:t>
      </w:r>
      <w:r w:rsidR="00D21701" w:rsidRPr="00CD1D5F">
        <w:rPr>
          <w:sz w:val="22"/>
          <w:szCs w:val="22"/>
          <w:lang w:val="cs-CZ"/>
        </w:rPr>
        <w:t xml:space="preserve">ípravky </w:t>
      </w:r>
      <w:ins w:id="113" w:author="KKen" w:date="2025-10-10T17:27:00Z">
        <w:r w:rsidR="004255CB">
          <w:rPr>
            <w:sz w:val="22"/>
            <w:szCs w:val="22"/>
            <w:lang w:val="cs-CZ"/>
          </w:rPr>
          <w:fldChar w:fldCharType="begin"/>
        </w:r>
        <w:r w:rsidR="004255CB">
          <w:rPr>
            <w:sz w:val="22"/>
            <w:szCs w:val="22"/>
            <w:lang w:val="cs-CZ"/>
          </w:rPr>
          <w:instrText xml:space="preserve"> HYPERLINK "</w:instrText>
        </w:r>
      </w:ins>
      <w:r w:rsidR="004255CB" w:rsidRPr="004255CB">
        <w:rPr>
          <w:rPrChange w:id="114" w:author="KKen" w:date="2025-10-10T17:27:00Z">
            <w:rPr>
              <w:rStyle w:val="Hyperlink"/>
              <w:sz w:val="22"/>
              <w:szCs w:val="22"/>
              <w:lang w:val="cs-CZ"/>
            </w:rPr>
          </w:rPrChange>
        </w:rPr>
        <w:instrText>http</w:instrText>
      </w:r>
      <w:ins w:id="115" w:author="KKen" w:date="2025-10-10T17:27:00Z">
        <w:r w:rsidR="004255CB" w:rsidRPr="004255CB">
          <w:rPr>
            <w:rPrChange w:id="116" w:author="KKen" w:date="2025-10-10T17:27:00Z">
              <w:rPr>
                <w:rStyle w:val="Hyperlink"/>
                <w:sz w:val="22"/>
                <w:szCs w:val="22"/>
                <w:lang w:val="cs-CZ"/>
              </w:rPr>
            </w:rPrChange>
          </w:rPr>
          <w:instrText>s</w:instrText>
        </w:r>
      </w:ins>
      <w:r w:rsidR="004255CB" w:rsidRPr="004255CB">
        <w:rPr>
          <w:rPrChange w:id="117" w:author="KKen" w:date="2025-10-10T17:27:00Z">
            <w:rPr>
              <w:rStyle w:val="Hyperlink"/>
              <w:sz w:val="22"/>
              <w:szCs w:val="22"/>
              <w:lang w:val="cs-CZ"/>
            </w:rPr>
          </w:rPrChange>
        </w:rPr>
        <w:instrText>://www.ema.europa.eu</w:instrText>
      </w:r>
      <w:ins w:id="118" w:author="KKen" w:date="2025-10-10T17:27:00Z">
        <w:r w:rsidR="004255CB">
          <w:rPr>
            <w:sz w:val="22"/>
            <w:szCs w:val="22"/>
            <w:lang w:val="cs-CZ"/>
          </w:rPr>
          <w:instrText>"</w:instrText>
        </w:r>
        <w:r w:rsidR="004255CB">
          <w:rPr>
            <w:sz w:val="22"/>
            <w:szCs w:val="22"/>
            <w:lang w:val="cs-CZ"/>
          </w:rPr>
        </w:r>
        <w:r w:rsidR="004255CB">
          <w:rPr>
            <w:sz w:val="22"/>
            <w:szCs w:val="22"/>
            <w:lang w:val="cs-CZ"/>
          </w:rPr>
          <w:fldChar w:fldCharType="separate"/>
        </w:r>
      </w:ins>
      <w:r w:rsidR="004255CB" w:rsidRPr="004255CB">
        <w:rPr>
          <w:rStyle w:val="Hyperlink"/>
          <w:sz w:val="22"/>
          <w:szCs w:val="22"/>
          <w:lang w:val="cs-CZ"/>
        </w:rPr>
        <w:t>http</w:t>
      </w:r>
      <w:ins w:id="119" w:author="KKen" w:date="2025-10-10T17:27:00Z">
        <w:r w:rsidR="004255CB" w:rsidRPr="004255CB">
          <w:rPr>
            <w:rStyle w:val="Hyperlink"/>
            <w:sz w:val="22"/>
            <w:szCs w:val="22"/>
            <w:lang w:val="cs-CZ"/>
          </w:rPr>
          <w:t>s</w:t>
        </w:r>
      </w:ins>
      <w:r w:rsidR="004255CB" w:rsidRPr="004255CB">
        <w:rPr>
          <w:rStyle w:val="Hyperlink"/>
          <w:sz w:val="22"/>
          <w:szCs w:val="22"/>
          <w:lang w:val="cs-CZ"/>
        </w:rPr>
        <w:t>://www.ema.europa.eu</w:t>
      </w:r>
      <w:ins w:id="120" w:author="KKen" w:date="2025-10-10T17:27:00Z">
        <w:r w:rsidR="004255CB">
          <w:rPr>
            <w:sz w:val="22"/>
            <w:szCs w:val="22"/>
            <w:lang w:val="cs-CZ"/>
          </w:rPr>
          <w:fldChar w:fldCharType="end"/>
        </w:r>
      </w:ins>
      <w:r w:rsidR="00CD1D5F">
        <w:rPr>
          <w:rStyle w:val="Hyperlink"/>
          <w:sz w:val="22"/>
          <w:szCs w:val="22"/>
          <w:lang w:val="cs-CZ"/>
        </w:rPr>
        <w:t>.</w:t>
      </w:r>
    </w:p>
    <w:p w14:paraId="6850565E" w14:textId="77777777" w:rsidR="00D21701" w:rsidRPr="00CD1D5F" w:rsidRDefault="00D21701">
      <w:pPr>
        <w:rPr>
          <w:sz w:val="22"/>
          <w:szCs w:val="22"/>
          <w:lang w:val="cs-CZ"/>
        </w:rPr>
      </w:pPr>
    </w:p>
    <w:p w14:paraId="6850565F" w14:textId="77777777" w:rsidR="00D21701" w:rsidRDefault="00D21701" w:rsidP="006246A4">
      <w:pPr>
        <w:keepNext/>
        <w:autoSpaceDE w:val="0"/>
        <w:autoSpaceDN w:val="0"/>
        <w:adjustRightInd w:val="0"/>
        <w:jc w:val="both"/>
        <w:rPr>
          <w:sz w:val="22"/>
          <w:szCs w:val="22"/>
          <w:u w:val="single"/>
          <w:lang w:val="cs-CZ"/>
        </w:rPr>
      </w:pPr>
      <w:r w:rsidRPr="00CD1D5F">
        <w:rPr>
          <w:sz w:val="22"/>
          <w:szCs w:val="22"/>
          <w:u w:val="single"/>
          <w:lang w:val="cs-CZ"/>
        </w:rPr>
        <w:t>Mechanismus ú</w:t>
      </w:r>
      <w:r w:rsidR="00FA38F0" w:rsidRPr="00CD1D5F">
        <w:rPr>
          <w:sz w:val="22"/>
          <w:szCs w:val="22"/>
          <w:u w:val="single"/>
          <w:lang w:val="cs-CZ"/>
        </w:rPr>
        <w:t>č</w:t>
      </w:r>
      <w:r w:rsidRPr="00CD1D5F">
        <w:rPr>
          <w:sz w:val="22"/>
          <w:szCs w:val="22"/>
          <w:u w:val="single"/>
          <w:lang w:val="cs-CZ"/>
        </w:rPr>
        <w:t>inku</w:t>
      </w:r>
    </w:p>
    <w:p w14:paraId="68505660" w14:textId="77777777" w:rsidR="00CD1D5F" w:rsidRPr="00CD1D5F" w:rsidRDefault="00CD1D5F" w:rsidP="006246A4">
      <w:pPr>
        <w:keepNext/>
        <w:autoSpaceDE w:val="0"/>
        <w:autoSpaceDN w:val="0"/>
        <w:adjustRightInd w:val="0"/>
        <w:jc w:val="both"/>
        <w:rPr>
          <w:sz w:val="22"/>
          <w:szCs w:val="22"/>
          <w:u w:val="single"/>
          <w:lang w:val="cs-CZ"/>
        </w:rPr>
      </w:pPr>
    </w:p>
    <w:p w14:paraId="68505661" w14:textId="10398F79" w:rsidR="00A66257" w:rsidRDefault="006C7713" w:rsidP="006246A4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del w:id="121" w:author="KKen" w:date="2025-10-14T12:02:00Z">
        <w:r w:rsidDel="001C4A79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="00A66257" w:rsidRPr="00CD1D5F" w:rsidDel="001C4A79">
          <w:rPr>
            <w:rFonts w:eastAsia="TimesNewRomanPSMT"/>
            <w:color w:val="000000"/>
            <w:sz w:val="22"/>
            <w:szCs w:val="22"/>
            <w:lang w:val="cs-CZ"/>
          </w:rPr>
          <w:delText xml:space="preserve"> glargin</w:delText>
        </w:r>
      </w:del>
      <w:ins w:id="122" w:author="KKen" w:date="2025-10-14T12:02:00Z">
        <w:r w:rsidR="001C4A79">
          <w:rPr>
            <w:rFonts w:eastAsia="TimesNewRomanPSMT"/>
            <w:color w:val="000000"/>
            <w:sz w:val="22"/>
            <w:szCs w:val="22"/>
            <w:lang w:val="cs-CZ"/>
          </w:rPr>
          <w:t>Inzulin-glargin</w:t>
        </w:r>
      </w:ins>
      <w:r w:rsidR="00A66257" w:rsidRPr="00CD1D5F">
        <w:rPr>
          <w:rFonts w:eastAsia="TimesNewRomanPSMT"/>
          <w:color w:val="000000"/>
          <w:sz w:val="22"/>
          <w:szCs w:val="22"/>
          <w:lang w:val="cs-CZ"/>
        </w:rPr>
        <w:t xml:space="preserve"> je analog lidského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="00A66257" w:rsidRPr="00CD1D5F">
        <w:rPr>
          <w:rFonts w:eastAsia="TimesNewRomanPSMT"/>
          <w:color w:val="000000"/>
          <w:sz w:val="22"/>
          <w:szCs w:val="22"/>
          <w:lang w:val="cs-CZ"/>
        </w:rPr>
        <w:t>u cíleně připravený tak, aby měl malou rozpustnost při</w:t>
      </w:r>
      <w:r w:rsidR="00CD1D5F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="00A66257" w:rsidRPr="00CD1D5F">
        <w:rPr>
          <w:rFonts w:eastAsia="TimesNewRomanPSMT"/>
          <w:color w:val="000000"/>
          <w:sz w:val="22"/>
          <w:szCs w:val="22"/>
          <w:lang w:val="cs-CZ"/>
        </w:rPr>
        <w:t xml:space="preserve">neutrálním pH. Je úplně rozpustný při kyselém pH (pH 4) injekčního roztoku </w:t>
      </w:r>
      <w:r w:rsidR="008379F2">
        <w:rPr>
          <w:rFonts w:eastAsia="TimesNewRomanPSMT"/>
          <w:color w:val="000000"/>
          <w:sz w:val="22"/>
          <w:szCs w:val="22"/>
          <w:lang w:val="cs-CZ"/>
        </w:rPr>
        <w:t>ABASAGLAR</w:t>
      </w:r>
      <w:r w:rsidR="00A66257" w:rsidRPr="00CD1D5F">
        <w:rPr>
          <w:rFonts w:eastAsia="TimesNewRomanPSMT"/>
          <w:color w:val="000000"/>
          <w:sz w:val="22"/>
          <w:szCs w:val="22"/>
          <w:lang w:val="cs-CZ"/>
        </w:rPr>
        <w:t>. Po aplikaci</w:t>
      </w:r>
      <w:r w:rsidR="00CD1D5F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="00A66257" w:rsidRPr="00CD1D5F">
        <w:rPr>
          <w:rFonts w:eastAsia="TimesNewRomanPSMT"/>
          <w:color w:val="000000"/>
          <w:sz w:val="22"/>
          <w:szCs w:val="22"/>
          <w:lang w:val="cs-CZ"/>
        </w:rPr>
        <w:t>injekce do podkožní tkáně je kyselý roztok neutralizován, což vede ke vzniku mikroprecipitátů,</w:t>
      </w:r>
      <w:r w:rsidR="00CD1D5F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="00A66257" w:rsidRPr="00CD1D5F">
        <w:rPr>
          <w:rFonts w:eastAsia="TimesNewRomanPSMT"/>
          <w:color w:val="000000"/>
          <w:sz w:val="22"/>
          <w:szCs w:val="22"/>
          <w:lang w:val="cs-CZ"/>
        </w:rPr>
        <w:t xml:space="preserve">ze kterých jsou plynule uvolňována malá množství </w:t>
      </w:r>
      <w:del w:id="123" w:author="KKen" w:date="2025-10-14T12:05:00Z">
        <w:r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="00A66257" w:rsidRPr="00CD1D5F" w:rsidDel="0035591B">
          <w:rPr>
            <w:rFonts w:eastAsia="TimesNewRomanPSMT"/>
            <w:color w:val="000000"/>
            <w:sz w:val="22"/>
            <w:szCs w:val="22"/>
            <w:lang w:val="cs-CZ"/>
          </w:rPr>
          <w:delText>u glargin</w:delText>
        </w:r>
        <w:r w:rsidR="003415FF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124" w:author="KKen" w:date="2025-10-14T12:05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="00A66257" w:rsidRPr="00CD1D5F">
        <w:rPr>
          <w:rFonts w:eastAsia="TimesNewRomanPSMT"/>
          <w:color w:val="000000"/>
          <w:sz w:val="22"/>
          <w:szCs w:val="22"/>
          <w:lang w:val="cs-CZ"/>
        </w:rPr>
        <w:t>, zajišťující hladký a předvídatelný</w:t>
      </w:r>
      <w:r w:rsidR="00CD1D5F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="00A66257" w:rsidRPr="00CD1D5F">
        <w:rPr>
          <w:rFonts w:eastAsia="TimesNewRomanPSMT"/>
          <w:color w:val="000000"/>
          <w:sz w:val="22"/>
          <w:szCs w:val="22"/>
          <w:lang w:val="cs-CZ"/>
        </w:rPr>
        <w:t>profil koncentrace/čas bez vrcholového píku s prodlouženým trváním účinku.</w:t>
      </w:r>
    </w:p>
    <w:p w14:paraId="68505662" w14:textId="77777777" w:rsidR="00CD1D5F" w:rsidRPr="00CD1D5F" w:rsidRDefault="00CD1D5F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63" w14:textId="645F1A86" w:rsidR="00A66257" w:rsidRDefault="00A66257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del w:id="125" w:author="KKen" w:date="2025-10-14T12:02:00Z">
        <w:r w:rsidRPr="00CD1D5F" w:rsidDel="001C4A79">
          <w:rPr>
            <w:rFonts w:eastAsia="TimesNewRomanPSMT"/>
            <w:color w:val="000000"/>
            <w:sz w:val="22"/>
            <w:szCs w:val="22"/>
            <w:lang w:val="cs-CZ"/>
          </w:rPr>
          <w:delText>Inzulin glargin</w:delText>
        </w:r>
      </w:del>
      <w:ins w:id="126" w:author="KKen" w:date="2025-10-14T12:02:00Z">
        <w:r w:rsidR="001C4A79">
          <w:rPr>
            <w:rFonts w:eastAsia="TimesNewRomanPSMT"/>
            <w:color w:val="000000"/>
            <w:sz w:val="22"/>
            <w:szCs w:val="22"/>
            <w:lang w:val="cs-CZ"/>
          </w:rPr>
          <w:t>Inzulin-glargin</w:t>
        </w:r>
      </w:ins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 je metabolizován na 2 aktivní metabolity, M1 a M2 (viz bod 5.2).</w:t>
      </w:r>
    </w:p>
    <w:p w14:paraId="68505664" w14:textId="77777777" w:rsidR="00CD1D5F" w:rsidRPr="00CD1D5F" w:rsidRDefault="00CD1D5F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65" w14:textId="6FAF6A2D" w:rsidR="00CD1D5F" w:rsidRDefault="00A66257" w:rsidP="00A66257">
      <w:pPr>
        <w:autoSpaceDE w:val="0"/>
        <w:autoSpaceDN w:val="0"/>
        <w:adjustRightInd w:val="0"/>
        <w:rPr>
          <w:rFonts w:eastAsia="TimesNewRomanPSMT"/>
          <w:i/>
          <w:color w:val="000000"/>
          <w:sz w:val="22"/>
          <w:szCs w:val="22"/>
          <w:u w:val="single"/>
          <w:lang w:val="cs-CZ"/>
        </w:rPr>
      </w:pPr>
      <w:r w:rsidRPr="00D220E8">
        <w:rPr>
          <w:rFonts w:eastAsia="TimesNewRomanPSMT"/>
          <w:i/>
          <w:color w:val="000000"/>
          <w:sz w:val="22"/>
          <w:szCs w:val="22"/>
          <w:u w:val="single"/>
          <w:lang w:val="cs-CZ"/>
        </w:rPr>
        <w:t xml:space="preserve">Vazba na inzulinový receptor </w:t>
      </w:r>
    </w:p>
    <w:p w14:paraId="378933E3" w14:textId="77777777" w:rsidR="009B29D1" w:rsidRPr="00D220E8" w:rsidRDefault="009B29D1" w:rsidP="00A66257">
      <w:pPr>
        <w:autoSpaceDE w:val="0"/>
        <w:autoSpaceDN w:val="0"/>
        <w:adjustRightInd w:val="0"/>
        <w:rPr>
          <w:rFonts w:eastAsia="TimesNewRomanPSMT"/>
          <w:i/>
          <w:color w:val="000000"/>
          <w:sz w:val="22"/>
          <w:szCs w:val="22"/>
          <w:u w:val="single"/>
          <w:lang w:val="cs-CZ"/>
        </w:rPr>
      </w:pPr>
    </w:p>
    <w:p w14:paraId="68505666" w14:textId="4BC5FC17" w:rsidR="00A66257" w:rsidRDefault="00A66257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Podle studií in vitro je afinita </w:t>
      </w:r>
      <w:del w:id="127" w:author="KKen" w:date="2025-10-14T12:05:00Z">
        <w:r w:rsidRPr="00CD1D5F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inzulinu glargin</w:delText>
        </w:r>
        <w:r w:rsidR="003415FF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128" w:author="KKen" w:date="2025-10-14T12:05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 a jeho metabolitů M1 a</w:t>
      </w:r>
      <w:r w:rsidR="00CD1D5F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>M2 k lidskému receptoru pro inzulin podobná, jako afinita humánního inzulinu.</w:t>
      </w:r>
    </w:p>
    <w:p w14:paraId="68505667" w14:textId="77777777" w:rsidR="00CD1D5F" w:rsidRPr="00CD1D5F" w:rsidRDefault="00CD1D5F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68" w14:textId="1861EA98" w:rsidR="00A66257" w:rsidRPr="00CD1D5F" w:rsidRDefault="00A66257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Vazba na receptor pro IGF-1: Afinita </w:t>
      </w:r>
      <w:del w:id="129" w:author="KKen" w:date="2025-10-14T12:05:00Z">
        <w:r w:rsidRPr="00CD1D5F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inzulinu glargin</w:delText>
        </w:r>
        <w:r w:rsidR="003415FF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130" w:author="KKen" w:date="2025-10-14T12:05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 k lidskému receptoru pro IGF-1 je přibližně</w:t>
      </w:r>
      <w:r w:rsidR="00CD1D5F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>5krát až 8krát vyšší, než afinita humánního inzulinu (ale zhruba 70krát až 80krát nižší než afinita IGF-</w:t>
      </w:r>
      <w:r w:rsidR="003801E0">
        <w:rPr>
          <w:rFonts w:eastAsia="TimesNewRomanPSMT"/>
          <w:color w:val="000000"/>
          <w:sz w:val="22"/>
          <w:szCs w:val="22"/>
          <w:lang w:val="cs-CZ"/>
        </w:rPr>
        <w:t>1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>), zatímco M1 a M2 metabolity se váží na receptor pro IGF-1 s o něco menší afinitou v porovnání s</w:t>
      </w:r>
      <w:r w:rsidR="003801E0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>humánním inzulinem.</w:t>
      </w:r>
    </w:p>
    <w:p w14:paraId="68505669" w14:textId="77777777" w:rsidR="00A66257" w:rsidRPr="00CD1D5F" w:rsidRDefault="00A66257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6A" w14:textId="681B3743" w:rsidR="00A66257" w:rsidRDefault="00A66257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CD1D5F">
        <w:rPr>
          <w:rFonts w:eastAsia="TimesNewRomanPSMT"/>
          <w:color w:val="000000"/>
          <w:sz w:val="22"/>
          <w:szCs w:val="22"/>
          <w:lang w:val="cs-CZ"/>
        </w:rPr>
        <w:t>Celková terapeutická koncentrace inzulinu (</w:t>
      </w:r>
      <w:del w:id="131" w:author="KKen" w:date="2025-10-14T12:05:00Z">
        <w:r w:rsidRPr="00CD1D5F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inzulinu glargin</w:delText>
        </w:r>
        <w:r w:rsidR="003415FF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132" w:author="KKen" w:date="2025-10-14T12:05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 a jeho metabolitů) zjištěná u pacientů s</w:t>
      </w:r>
      <w:r w:rsidR="003801E0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diabetem typu </w:t>
      </w:r>
      <w:r w:rsidR="003801E0">
        <w:rPr>
          <w:rFonts w:eastAsia="TimesNewRomanPSMT"/>
          <w:color w:val="000000"/>
          <w:sz w:val="22"/>
          <w:szCs w:val="22"/>
          <w:lang w:val="cs-CZ"/>
        </w:rPr>
        <w:t>1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>, byla výrazně nižší, než koncentrace potřebná pro obsazení poloviny maximálního</w:t>
      </w:r>
      <w:r w:rsidR="003801E0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>počtu IGF-1 receptorů a následnou aktivaci mitogenně-proliferativní cesty spouštěné IGF-1</w:t>
      </w:r>
      <w:r w:rsidR="003801E0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lastRenderedPageBreak/>
        <w:t>receptorem. Fyziologické koncentrace endogenního IGF-1 mohou aktivovat mitogenně-proliferativní</w:t>
      </w:r>
      <w:r w:rsidR="003801E0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cestu, nicméně terapeutické koncentrace při léčbě inzulinem, včetně léčby přípravkem </w:t>
      </w:r>
      <w:r w:rsidR="008379F2">
        <w:rPr>
          <w:rFonts w:eastAsia="TimesNewRomanPSMT"/>
          <w:color w:val="000000"/>
          <w:sz w:val="22"/>
          <w:szCs w:val="22"/>
          <w:lang w:val="cs-CZ"/>
        </w:rPr>
        <w:t>ABASAGLAR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>, jsou</w:t>
      </w:r>
      <w:r w:rsidR="003801E0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>značně nižší, než farmakologické koncentrace potřebné k aktivaci IGF-1 cesty.</w:t>
      </w:r>
    </w:p>
    <w:p w14:paraId="6850566B" w14:textId="77777777" w:rsidR="003801E0" w:rsidRPr="003801E0" w:rsidRDefault="003801E0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6C" w14:textId="77777777" w:rsidR="003801E0" w:rsidRPr="003801E0" w:rsidRDefault="003801E0" w:rsidP="00A66257">
      <w:pPr>
        <w:autoSpaceDE w:val="0"/>
        <w:autoSpaceDN w:val="0"/>
        <w:adjustRightInd w:val="0"/>
        <w:rPr>
          <w:sz w:val="22"/>
          <w:szCs w:val="22"/>
          <w:u w:val="single"/>
          <w:lang w:val="cs-CZ"/>
        </w:rPr>
      </w:pPr>
      <w:r w:rsidRPr="003801E0">
        <w:rPr>
          <w:sz w:val="22"/>
          <w:szCs w:val="22"/>
          <w:u w:val="single"/>
          <w:lang w:val="cs-CZ"/>
        </w:rPr>
        <w:t>Farmakodynamické účinky</w:t>
      </w:r>
    </w:p>
    <w:p w14:paraId="6850566D" w14:textId="77777777" w:rsidR="003801E0" w:rsidRPr="003801E0" w:rsidRDefault="003801E0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6E" w14:textId="3DC1E8B3" w:rsidR="00A66257" w:rsidRDefault="00A66257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3801E0">
        <w:rPr>
          <w:rFonts w:eastAsia="TimesNewRomanPSMT"/>
          <w:color w:val="000000"/>
          <w:sz w:val="22"/>
          <w:szCs w:val="22"/>
          <w:lang w:val="cs-CZ"/>
        </w:rPr>
        <w:t>Primárním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 účinkem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u, včetně </w:t>
      </w:r>
      <w:del w:id="133" w:author="KKen" w:date="2025-10-14T12:05:00Z">
        <w:r w:rsidR="006C7713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CD1D5F" w:rsidDel="0035591B">
          <w:rPr>
            <w:rFonts w:eastAsia="TimesNewRomanPSMT"/>
            <w:color w:val="000000"/>
            <w:sz w:val="22"/>
            <w:szCs w:val="22"/>
            <w:lang w:val="cs-CZ"/>
          </w:rPr>
          <w:delText>u glargin</w:delText>
        </w:r>
        <w:r w:rsidR="003415FF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134" w:author="KKen" w:date="2025-10-14T12:05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, je regulace metabolismu glukózy.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 a jeho</w:t>
      </w:r>
      <w:r w:rsidR="003801E0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>analoga snižují hladinu glukózy v krvi stimulací periferního vychytávání glukózy, zvláště kosterními</w:t>
      </w:r>
      <w:r w:rsidR="003801E0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svaly a tukem, a inhibicí glukoneogeneze v játrech.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 inhibuje lipolýzu v tukových buňkách,</w:t>
      </w:r>
      <w:r w:rsidR="003801E0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>inhibuje proteolýzu a podporuje syntézu proteinů.</w:t>
      </w:r>
    </w:p>
    <w:p w14:paraId="6850566F" w14:textId="77777777" w:rsidR="003801E0" w:rsidRPr="00CD1D5F" w:rsidRDefault="003801E0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70" w14:textId="58503C72" w:rsidR="00A66257" w:rsidRDefault="00A66257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V klinicko-farmakologických studiích se ukázalo, že při intravenózním podání jsou </w:t>
      </w:r>
      <w:del w:id="135" w:author="KKen" w:date="2025-10-14T12:02:00Z">
        <w:r w:rsidR="006C7713" w:rsidDel="001C4A79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CD1D5F" w:rsidDel="001C4A79">
          <w:rPr>
            <w:rFonts w:eastAsia="TimesNewRomanPSMT"/>
            <w:color w:val="000000"/>
            <w:sz w:val="22"/>
            <w:szCs w:val="22"/>
            <w:lang w:val="cs-CZ"/>
          </w:rPr>
          <w:delText xml:space="preserve"> glargin</w:delText>
        </w:r>
      </w:del>
      <w:ins w:id="136" w:author="KKen" w:date="2025-10-14T12:02:00Z">
        <w:r w:rsidR="001C4A79">
          <w:rPr>
            <w:rFonts w:eastAsia="TimesNewRomanPSMT"/>
            <w:color w:val="000000"/>
            <w:sz w:val="22"/>
            <w:szCs w:val="22"/>
            <w:lang w:val="cs-CZ"/>
          </w:rPr>
          <w:t>inzulin-glargin</w:t>
        </w:r>
      </w:ins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 a</w:t>
      </w:r>
      <w:r w:rsidR="004545BB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lidský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 ekvipotetntní, jsou-li podány ve stejných dávkách. Stejně jako u všech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>ů průběh</w:t>
      </w:r>
      <w:r w:rsidR="004545BB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účinku </w:t>
      </w:r>
      <w:del w:id="137" w:author="KKen" w:date="2025-10-14T12:05:00Z">
        <w:r w:rsidR="006C7713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CD1D5F" w:rsidDel="0035591B">
          <w:rPr>
            <w:rFonts w:eastAsia="TimesNewRomanPSMT"/>
            <w:color w:val="000000"/>
            <w:sz w:val="22"/>
            <w:szCs w:val="22"/>
            <w:lang w:val="cs-CZ"/>
          </w:rPr>
          <w:delText>u glargin</w:delText>
        </w:r>
        <w:r w:rsidR="0064627B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138" w:author="KKen" w:date="2025-10-14T12:05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 může být ovlivněn fyzickou aktivitou a dalšími proměnnými faktory.</w:t>
      </w:r>
    </w:p>
    <w:p w14:paraId="68505671" w14:textId="77777777" w:rsidR="004545BB" w:rsidRPr="00CD1D5F" w:rsidRDefault="004545BB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72" w14:textId="6FF15420" w:rsidR="00A66257" w:rsidRPr="00CD1D5F" w:rsidRDefault="00A66257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CD1D5F">
        <w:rPr>
          <w:rFonts w:eastAsia="TimesNewRomanPSMT"/>
          <w:color w:val="000000"/>
          <w:sz w:val="22"/>
          <w:szCs w:val="22"/>
          <w:lang w:val="cs-CZ"/>
        </w:rPr>
        <w:t>Ve studiích u zdravých dobrovolníků nebo u pacientů s diabete</w:t>
      </w:r>
      <w:r w:rsidR="0064627B">
        <w:rPr>
          <w:rFonts w:eastAsia="TimesNewRomanPSMT"/>
          <w:color w:val="000000"/>
          <w:sz w:val="22"/>
          <w:szCs w:val="22"/>
          <w:lang w:val="cs-CZ"/>
        </w:rPr>
        <w:t>m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 mellit</w:t>
      </w:r>
      <w:r w:rsidR="0064627B">
        <w:rPr>
          <w:rFonts w:eastAsia="TimesNewRomanPSMT"/>
          <w:color w:val="000000"/>
          <w:sz w:val="22"/>
          <w:szCs w:val="22"/>
          <w:lang w:val="cs-CZ"/>
        </w:rPr>
        <w:t>em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 1. typu byl pomocí metody</w:t>
      </w:r>
      <w:r w:rsidR="008E6134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euglykemického clampu nástup účinku subkutánně podaného </w:t>
      </w:r>
      <w:del w:id="139" w:author="KKen" w:date="2025-10-14T12:05:00Z">
        <w:r w:rsidR="006C7713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CD1D5F" w:rsidDel="0035591B">
          <w:rPr>
            <w:rFonts w:eastAsia="TimesNewRomanPSMT"/>
            <w:color w:val="000000"/>
            <w:sz w:val="22"/>
            <w:szCs w:val="22"/>
            <w:lang w:val="cs-CZ"/>
          </w:rPr>
          <w:delText>u glargin</w:delText>
        </w:r>
        <w:r w:rsidR="0064627B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140" w:author="KKen" w:date="2025-10-14T12:05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 pomalejší než nástup</w:t>
      </w:r>
      <w:r w:rsidR="008E6134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účinku lidského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u NPH. U </w:t>
      </w:r>
      <w:del w:id="141" w:author="KKen" w:date="2025-10-14T12:05:00Z">
        <w:r w:rsidR="006C7713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CD1D5F" w:rsidDel="0035591B">
          <w:rPr>
            <w:rFonts w:eastAsia="TimesNewRomanPSMT"/>
            <w:color w:val="000000"/>
            <w:sz w:val="22"/>
            <w:szCs w:val="22"/>
            <w:lang w:val="cs-CZ"/>
          </w:rPr>
          <w:delText>u glargin</w:delText>
        </w:r>
        <w:r w:rsidR="0064627B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142" w:author="KKen" w:date="2025-10-14T12:05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 byl profil účinku plynulý, bez vrcholu, a s</w:t>
      </w:r>
      <w:r w:rsidR="008E6134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>prodlouženým trváním účinku.</w:t>
      </w:r>
    </w:p>
    <w:p w14:paraId="68505673" w14:textId="77777777" w:rsidR="008E6134" w:rsidRDefault="008E6134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74" w14:textId="30FC7E26" w:rsidR="00A66257" w:rsidRDefault="00A66257" w:rsidP="00D2371C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CD1D5F">
        <w:rPr>
          <w:rFonts w:eastAsia="TimesNewRomanPSMT"/>
          <w:color w:val="000000"/>
          <w:sz w:val="22"/>
          <w:szCs w:val="22"/>
          <w:lang w:val="cs-CZ"/>
        </w:rPr>
        <w:t>Následující graf ukazuje výsledky ze studie u pacientů:</w:t>
      </w:r>
    </w:p>
    <w:p w14:paraId="68505675" w14:textId="77777777" w:rsidR="008E6134" w:rsidRPr="00CD1D5F" w:rsidRDefault="008E6134" w:rsidP="00D2371C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76" w14:textId="77777777" w:rsidR="00A66257" w:rsidRPr="008E6134" w:rsidRDefault="00CC6C6A" w:rsidP="00D2371C">
      <w:pPr>
        <w:keepNext/>
        <w:autoSpaceDE w:val="0"/>
        <w:autoSpaceDN w:val="0"/>
        <w:adjustRightInd w:val="0"/>
        <w:rPr>
          <w:rFonts w:eastAsia="TimesNewRomanPSMT"/>
          <w:b/>
          <w:color w:val="000000"/>
          <w:sz w:val="22"/>
          <w:szCs w:val="22"/>
          <w:lang w:val="cs-CZ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 wp14:anchorId="68506377" wp14:editId="68506378">
            <wp:simplePos x="0" y="0"/>
            <wp:positionH relativeFrom="column">
              <wp:posOffset>331470</wp:posOffset>
            </wp:positionH>
            <wp:positionV relativeFrom="paragraph">
              <wp:posOffset>227330</wp:posOffset>
            </wp:positionV>
            <wp:extent cx="5115560" cy="2484120"/>
            <wp:effectExtent l="0" t="0" r="8890" b="0"/>
            <wp:wrapThrough wrapText="left">
              <wp:wrapPolygon edited="0">
                <wp:start x="0" y="0"/>
                <wp:lineTo x="0" y="21368"/>
                <wp:lineTo x="21557" y="21368"/>
                <wp:lineTo x="21557" y="0"/>
                <wp:lineTo x="0" y="0"/>
              </wp:wrapPolygon>
            </wp:wrapThrough>
            <wp:docPr id="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8506379" wp14:editId="6850637A">
                <wp:simplePos x="0" y="0"/>
                <wp:positionH relativeFrom="column">
                  <wp:posOffset>384810</wp:posOffset>
                </wp:positionH>
                <wp:positionV relativeFrom="paragraph">
                  <wp:posOffset>554990</wp:posOffset>
                </wp:positionV>
                <wp:extent cx="446405" cy="1676400"/>
                <wp:effectExtent l="0" t="0" r="0" b="0"/>
                <wp:wrapNone/>
                <wp:docPr id="3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6405" cy="1676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 w14:paraId="685063D1" w14:textId="77777777" w:rsidR="00BA0D68" w:rsidRPr="00BF0D25" w:rsidRDefault="00BA0D68" w:rsidP="00BF0D2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NewRomanPSMT" w:hAnsi="Arial" w:cs="Arial"/>
                                <w:b/>
                                <w:color w:val="000000"/>
                                <w:sz w:val="17"/>
                                <w:szCs w:val="17"/>
                                <w:lang w:val="cs-CZ"/>
                              </w:rPr>
                            </w:pPr>
                            <w:r w:rsidRPr="00BF0D25">
                              <w:rPr>
                                <w:rFonts w:ascii="Arial" w:eastAsia="TimesNewRomanPSMT" w:hAnsi="Arial" w:cs="Arial"/>
                                <w:b/>
                                <w:color w:val="000000"/>
                                <w:sz w:val="17"/>
                                <w:szCs w:val="17"/>
                                <w:lang w:val="cs-CZ"/>
                              </w:rPr>
                              <w:t>Utilizace glukózy</w:t>
                            </w:r>
                          </w:p>
                          <w:p w14:paraId="685063D2" w14:textId="77777777" w:rsidR="00BA0D68" w:rsidRPr="00BF0D25" w:rsidRDefault="00BA0D68" w:rsidP="00BF0D2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F0D25">
                              <w:rPr>
                                <w:rFonts w:ascii="Arial" w:eastAsia="TimesNewRomanPSMT" w:hAnsi="Arial" w:cs="Arial"/>
                                <w:b/>
                                <w:color w:val="000000"/>
                                <w:sz w:val="17"/>
                                <w:szCs w:val="17"/>
                                <w:lang w:val="cs-CZ"/>
                              </w:rPr>
                              <w:t>Poměr* (mg/kg/min)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50637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0.3pt;margin-top:43.7pt;width:35.15pt;height:13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" fillcolor="window" stroked="f" strokeweight="0">
                <v:textbox style="layout-flow:vertical;mso-layout-flow-alt:bottom-to-top">
                  <w:txbxContent>
                    <w:p w14:paraId="685063D1" w14:textId="77777777" w:rsidR="00BA0D68" w:rsidRPr="00BF0D25" w:rsidRDefault="00BA0D68" w:rsidP="00BF0D25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NewRomanPSMT" w:hAnsi="Arial" w:cs="Arial"/>
                          <w:b/>
                          <w:color w:val="000000"/>
                          <w:sz w:val="17"/>
                          <w:szCs w:val="17"/>
                          <w:lang w:val="cs-CZ"/>
                        </w:rPr>
                      </w:pPr>
                      <w:r w:rsidRPr="00BF0D25">
                        <w:rPr>
                          <w:rFonts w:ascii="Arial" w:eastAsia="TimesNewRomanPSMT" w:hAnsi="Arial" w:cs="Arial"/>
                          <w:b/>
                          <w:color w:val="000000"/>
                          <w:sz w:val="17"/>
                          <w:szCs w:val="17"/>
                          <w:lang w:val="cs-CZ"/>
                        </w:rPr>
                        <w:t>Utilizace glukózy</w:t>
                      </w:r>
                    </w:p>
                    <w:p w14:paraId="685063D2" w14:textId="77777777" w:rsidR="00BA0D68" w:rsidRPr="00BF0D25" w:rsidRDefault="00BA0D68" w:rsidP="00BF0D2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BF0D25">
                        <w:rPr>
                          <w:rFonts w:ascii="Arial" w:eastAsia="TimesNewRomanPSMT" w:hAnsi="Arial" w:cs="Arial"/>
                          <w:b/>
                          <w:color w:val="000000"/>
                          <w:sz w:val="17"/>
                          <w:szCs w:val="17"/>
                          <w:lang w:val="cs-CZ"/>
                        </w:rPr>
                        <w:t>Poměr* (mg/kg/min)</w:t>
                      </w:r>
                    </w:p>
                  </w:txbxContent>
                </v:textbox>
              </v:shape>
            </w:pict>
          </mc:Fallback>
        </mc:AlternateContent>
      </w:r>
      <w:r w:rsidR="008E6134" w:rsidRPr="008E6134">
        <w:rPr>
          <w:rFonts w:eastAsia="TimesNewRomanPSMT"/>
          <w:b/>
          <w:color w:val="000000"/>
          <w:sz w:val="22"/>
          <w:szCs w:val="22"/>
          <w:lang w:val="cs-CZ"/>
        </w:rPr>
        <w:t>Obr. 1</w:t>
      </w:r>
      <w:r w:rsidR="003B327E">
        <w:rPr>
          <w:rFonts w:eastAsia="TimesNewRomanPSMT"/>
          <w:b/>
          <w:color w:val="000000"/>
          <w:sz w:val="22"/>
          <w:szCs w:val="22"/>
          <w:lang w:val="cs-CZ"/>
        </w:rPr>
        <w:t>:</w:t>
      </w:r>
      <w:r w:rsidR="008E6134" w:rsidRPr="008E6134">
        <w:rPr>
          <w:rFonts w:eastAsia="TimesNewRomanPSMT"/>
          <w:b/>
          <w:color w:val="000000"/>
          <w:sz w:val="22"/>
          <w:szCs w:val="22"/>
          <w:lang w:val="cs-CZ"/>
        </w:rPr>
        <w:t xml:space="preserve"> Pr</w:t>
      </w:r>
      <w:r w:rsidR="00A66257" w:rsidRPr="008E6134">
        <w:rPr>
          <w:rFonts w:eastAsia="TimesNewRomanPSMT"/>
          <w:b/>
          <w:color w:val="000000"/>
          <w:sz w:val="22"/>
          <w:szCs w:val="22"/>
          <w:lang w:val="cs-CZ"/>
        </w:rPr>
        <w:t xml:space="preserve">ofil účinku u diabetiků 1. </w:t>
      </w:r>
      <w:r w:rsidR="00710B5F">
        <w:rPr>
          <w:rFonts w:eastAsia="TimesNewRomanPSMT"/>
          <w:b/>
          <w:color w:val="000000"/>
          <w:sz w:val="22"/>
          <w:szCs w:val="22"/>
          <w:lang w:val="cs-CZ"/>
        </w:rPr>
        <w:t>t</w:t>
      </w:r>
      <w:r w:rsidR="00A66257" w:rsidRPr="008E6134">
        <w:rPr>
          <w:rFonts w:eastAsia="TimesNewRomanPSMT"/>
          <w:b/>
          <w:color w:val="000000"/>
          <w:sz w:val="22"/>
          <w:szCs w:val="22"/>
          <w:lang w:val="cs-CZ"/>
        </w:rPr>
        <w:t>ypu</w:t>
      </w:r>
    </w:p>
    <w:p w14:paraId="68505677" w14:textId="77777777" w:rsidR="008E6134" w:rsidRPr="00B45389" w:rsidRDefault="00E2693A" w:rsidP="00D2371C">
      <w:pPr>
        <w:keepNext/>
        <w:autoSpaceDE w:val="0"/>
        <w:autoSpaceDN w:val="0"/>
        <w:adjustRightInd w:val="0"/>
        <w:ind w:left="2160" w:firstLine="720"/>
        <w:rPr>
          <w:rFonts w:ascii="Arial" w:eastAsia="TimesNewRomanPSMT" w:hAnsi="Arial" w:cs="Arial"/>
          <w:color w:val="000000"/>
          <w:sz w:val="18"/>
          <w:szCs w:val="18"/>
          <w:lang w:val="cs-CZ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850637B" wp14:editId="6850637C">
                <wp:simplePos x="0" y="0"/>
                <wp:positionH relativeFrom="column">
                  <wp:posOffset>2894965</wp:posOffset>
                </wp:positionH>
                <wp:positionV relativeFrom="paragraph">
                  <wp:posOffset>266065</wp:posOffset>
                </wp:positionV>
                <wp:extent cx="1647825" cy="733425"/>
                <wp:effectExtent l="0" t="0" r="0" b="0"/>
                <wp:wrapNone/>
                <wp:docPr id="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7825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85063D3" w14:textId="7882E4C5" w:rsidR="00BA0D68" w:rsidRDefault="00BA0D68" w:rsidP="00551B9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TimesNewRomanPSMT"/>
                                <w:color w:val="000000"/>
                                <w:lang w:val="cs-CZ"/>
                              </w:rPr>
                            </w:pPr>
                            <w:r>
                              <w:rPr>
                                <w:rFonts w:eastAsia="TimesNewRomanPSMT"/>
                                <w:color w:val="000000"/>
                                <w:lang w:val="cs-CZ"/>
                              </w:rPr>
                              <w:t>______</w:t>
                            </w:r>
                            <w:r>
                              <w:rPr>
                                <w:rFonts w:eastAsia="TimesNewRomanPSMT"/>
                                <w:color w:val="000000"/>
                                <w:lang w:val="cs-CZ"/>
                              </w:rPr>
                              <w:tab/>
                            </w:r>
                            <w:del w:id="143" w:author="KKen" w:date="2025-10-14T12:03:00Z">
                              <w:r w:rsidDel="001C4A79">
                                <w:rPr>
                                  <w:rFonts w:eastAsia="TimesNewRomanPSMT"/>
                                  <w:b/>
                                  <w:color w:val="000000"/>
                                  <w:lang w:val="cs-CZ"/>
                                </w:rPr>
                                <w:delText>i</w:delText>
                              </w:r>
                              <w:r w:rsidRPr="00551B97" w:rsidDel="001C4A79">
                                <w:rPr>
                                  <w:rFonts w:eastAsia="TimesNewRomanPSMT"/>
                                  <w:b/>
                                  <w:color w:val="000000"/>
                                  <w:lang w:val="cs-CZ"/>
                                </w:rPr>
                                <w:delText>nzulin glargin</w:delText>
                              </w:r>
                            </w:del>
                            <w:ins w:id="144" w:author="KKen" w:date="2025-10-14T12:03:00Z">
                              <w:r w:rsidR="001C4A79">
                                <w:rPr>
                                  <w:rFonts w:eastAsia="TimesNewRomanPSMT"/>
                                  <w:b/>
                                  <w:color w:val="000000"/>
                                  <w:lang w:val="cs-CZ"/>
                                </w:rPr>
                                <w:t>inzulin-glargin</w:t>
                              </w:r>
                            </w:ins>
                          </w:p>
                          <w:p w14:paraId="685063D4" w14:textId="77777777" w:rsidR="00BA0D68" w:rsidRDefault="00BA0D68" w:rsidP="00551B9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TimesNewRomanPSMT"/>
                                <w:color w:val="000000"/>
                                <w:lang w:val="cs-CZ"/>
                              </w:rPr>
                            </w:pPr>
                          </w:p>
                          <w:p w14:paraId="685063D5" w14:textId="77777777" w:rsidR="00BA0D68" w:rsidRPr="00030683" w:rsidRDefault="00BA0D68" w:rsidP="00551B9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TimesNewRomanPSMT"/>
                                <w:color w:val="000000"/>
                                <w:lang w:val="cs-CZ"/>
                              </w:rPr>
                            </w:pPr>
                            <w:r>
                              <w:rPr>
                                <w:rFonts w:eastAsia="TimesNewRomanPSMT"/>
                                <w:color w:val="000000"/>
                                <w:lang w:val="cs-CZ"/>
                              </w:rPr>
                              <w:t>………</w:t>
                            </w:r>
                            <w:r>
                              <w:rPr>
                                <w:rFonts w:eastAsia="TimesNewRomanPSMT"/>
                                <w:color w:val="000000"/>
                                <w:lang w:val="cs-CZ"/>
                              </w:rPr>
                              <w:tab/>
                            </w:r>
                            <w:r w:rsidRPr="00551B97">
                              <w:rPr>
                                <w:rFonts w:eastAsia="TimesNewRomanPSMT"/>
                                <w:b/>
                                <w:color w:val="000000"/>
                                <w:lang w:val="cs-CZ"/>
                              </w:rPr>
                              <w:t>NPH inzulin</w:t>
                            </w:r>
                          </w:p>
                          <w:p w14:paraId="685063D6" w14:textId="77777777" w:rsidR="00BA0D68" w:rsidRDefault="00BA0D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0637B" id="Text Box 5" o:spid="_x0000_s1027" type="#_x0000_t202" style="position:absolute;left:0;text-align:left;margin-left:227.95pt;margin-top:20.95pt;width:129.75pt;height:57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" fillcolor="window" stroked="f" strokeweight=".5pt">
                <v:textbox>
                  <w:txbxContent>
                    <w:p w14:paraId="685063D3" w14:textId="7882E4C5" w:rsidR="00BA0D68" w:rsidRDefault="00BA0D68" w:rsidP="00551B97">
                      <w:pPr>
                        <w:autoSpaceDE w:val="0"/>
                        <w:autoSpaceDN w:val="0"/>
                        <w:adjustRightInd w:val="0"/>
                        <w:rPr>
                          <w:rFonts w:eastAsia="TimesNewRomanPSMT"/>
                          <w:color w:val="000000"/>
                          <w:lang w:val="cs-CZ"/>
                        </w:rPr>
                      </w:pPr>
                      <w:r>
                        <w:rPr>
                          <w:rFonts w:eastAsia="TimesNewRomanPSMT"/>
                          <w:color w:val="000000"/>
                          <w:lang w:val="cs-CZ"/>
                        </w:rPr>
                        <w:t>______</w:t>
                      </w:r>
                      <w:r>
                        <w:rPr>
                          <w:rFonts w:eastAsia="TimesNewRomanPSMT"/>
                          <w:color w:val="000000"/>
                          <w:lang w:val="cs-CZ"/>
                        </w:rPr>
                        <w:tab/>
                      </w:r>
                      <w:del w:id="145" w:author="KKen" w:date="2025-10-14T12:03:00Z">
                        <w:r w:rsidDel="001C4A79">
                          <w:rPr>
                            <w:rFonts w:eastAsia="TimesNewRomanPSMT"/>
                            <w:b/>
                            <w:color w:val="000000"/>
                            <w:lang w:val="cs-CZ"/>
                          </w:rPr>
                          <w:delText>i</w:delText>
                        </w:r>
                        <w:r w:rsidRPr="00551B97" w:rsidDel="001C4A79">
                          <w:rPr>
                            <w:rFonts w:eastAsia="TimesNewRomanPSMT"/>
                            <w:b/>
                            <w:color w:val="000000"/>
                            <w:lang w:val="cs-CZ"/>
                          </w:rPr>
                          <w:delText>nzulin glargin</w:delText>
                        </w:r>
                      </w:del>
                      <w:ins w:id="146" w:author="KKen" w:date="2025-10-14T12:03:00Z">
                        <w:r w:rsidR="001C4A79">
                          <w:rPr>
                            <w:rFonts w:eastAsia="TimesNewRomanPSMT"/>
                            <w:b/>
                            <w:color w:val="000000"/>
                            <w:lang w:val="cs-CZ"/>
                          </w:rPr>
                          <w:t>inzulin-glargin</w:t>
                        </w:r>
                      </w:ins>
                    </w:p>
                    <w:p w14:paraId="685063D4" w14:textId="77777777" w:rsidR="00BA0D68" w:rsidRDefault="00BA0D68" w:rsidP="00551B97">
                      <w:pPr>
                        <w:autoSpaceDE w:val="0"/>
                        <w:autoSpaceDN w:val="0"/>
                        <w:adjustRightInd w:val="0"/>
                        <w:rPr>
                          <w:rFonts w:eastAsia="TimesNewRomanPSMT"/>
                          <w:color w:val="000000"/>
                          <w:lang w:val="cs-CZ"/>
                        </w:rPr>
                      </w:pPr>
                    </w:p>
                    <w:p w14:paraId="685063D5" w14:textId="77777777" w:rsidR="00BA0D68" w:rsidRPr="00030683" w:rsidRDefault="00BA0D68" w:rsidP="00551B97">
                      <w:pPr>
                        <w:autoSpaceDE w:val="0"/>
                        <w:autoSpaceDN w:val="0"/>
                        <w:adjustRightInd w:val="0"/>
                        <w:rPr>
                          <w:rFonts w:eastAsia="TimesNewRomanPSMT"/>
                          <w:color w:val="000000"/>
                          <w:lang w:val="cs-CZ"/>
                        </w:rPr>
                      </w:pPr>
                      <w:r>
                        <w:rPr>
                          <w:rFonts w:eastAsia="TimesNewRomanPSMT"/>
                          <w:color w:val="000000"/>
                          <w:lang w:val="cs-CZ"/>
                        </w:rPr>
                        <w:t>………</w:t>
                      </w:r>
                      <w:r>
                        <w:rPr>
                          <w:rFonts w:eastAsia="TimesNewRomanPSMT"/>
                          <w:color w:val="000000"/>
                          <w:lang w:val="cs-CZ"/>
                        </w:rPr>
                        <w:tab/>
                      </w:r>
                      <w:r w:rsidRPr="00551B97">
                        <w:rPr>
                          <w:rFonts w:eastAsia="TimesNewRomanPSMT"/>
                          <w:b/>
                          <w:color w:val="000000"/>
                          <w:lang w:val="cs-CZ"/>
                        </w:rPr>
                        <w:t>NPH inzulin</w:t>
                      </w:r>
                    </w:p>
                    <w:p w14:paraId="685063D6" w14:textId="77777777" w:rsidR="00BA0D68" w:rsidRDefault="00BA0D68"/>
                  </w:txbxContent>
                </v:textbox>
              </v:shape>
            </w:pict>
          </mc:Fallback>
        </mc:AlternateContent>
      </w:r>
      <w:r w:rsidR="00BF0D25" w:rsidRPr="00B45389">
        <w:rPr>
          <w:rFonts w:ascii="Arial" w:eastAsia="TimesNewRomanPSMT" w:hAnsi="Arial" w:cs="Arial"/>
          <w:color w:val="000000"/>
          <w:sz w:val="18"/>
          <w:szCs w:val="18"/>
          <w:lang w:val="cs-CZ"/>
        </w:rPr>
        <w:t>Č</w:t>
      </w:r>
      <w:r w:rsidR="008E6134" w:rsidRPr="00B45389">
        <w:rPr>
          <w:rFonts w:ascii="Arial" w:eastAsia="TimesNewRomanPSMT" w:hAnsi="Arial" w:cs="Arial"/>
          <w:color w:val="000000"/>
          <w:sz w:val="18"/>
          <w:szCs w:val="18"/>
          <w:lang w:val="cs-CZ"/>
        </w:rPr>
        <w:t>as (h) po s.c. podání</w:t>
      </w:r>
    </w:p>
    <w:p w14:paraId="68505678" w14:textId="77777777" w:rsidR="00BF0D25" w:rsidRPr="00B45389" w:rsidRDefault="00BF0D25" w:rsidP="006246A4">
      <w:pPr>
        <w:keepNext/>
        <w:autoSpaceDE w:val="0"/>
        <w:autoSpaceDN w:val="0"/>
        <w:adjustRightInd w:val="0"/>
        <w:ind w:left="5760" w:firstLine="720"/>
        <w:rPr>
          <w:rFonts w:ascii="Arial" w:eastAsia="TimesNewRomanPSMT" w:hAnsi="Arial" w:cs="Arial"/>
          <w:color w:val="000000"/>
          <w:sz w:val="18"/>
          <w:szCs w:val="18"/>
          <w:lang w:val="cs-CZ"/>
        </w:rPr>
      </w:pPr>
      <w:r w:rsidRPr="00B45389">
        <w:rPr>
          <w:rFonts w:ascii="Arial" w:eastAsia="TimesNewRomanPSMT" w:hAnsi="Arial" w:cs="Arial"/>
          <w:color w:val="000000"/>
          <w:sz w:val="18"/>
          <w:szCs w:val="18"/>
          <w:lang w:val="cs-CZ"/>
        </w:rPr>
        <w:t>Ukončení doby pozorování</w:t>
      </w:r>
    </w:p>
    <w:p w14:paraId="68505679" w14:textId="77777777" w:rsidR="008E6134" w:rsidRPr="00BF0D25" w:rsidRDefault="008E6134" w:rsidP="00D2371C">
      <w:pPr>
        <w:keepNext/>
        <w:autoSpaceDE w:val="0"/>
        <w:autoSpaceDN w:val="0"/>
        <w:adjustRightInd w:val="0"/>
        <w:rPr>
          <w:rFonts w:eastAsia="TimesNewRomanPSMT"/>
          <w:color w:val="000000"/>
          <w:sz w:val="18"/>
          <w:szCs w:val="18"/>
          <w:lang w:val="cs-CZ"/>
        </w:rPr>
      </w:pPr>
    </w:p>
    <w:p w14:paraId="6850567A" w14:textId="77777777" w:rsidR="008E6134" w:rsidRPr="00A314E4" w:rsidRDefault="0063143F" w:rsidP="00D2371C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D013A2">
        <w:rPr>
          <w:rFonts w:eastAsia="TimesNewRomanPSMT"/>
          <w:color w:val="000000"/>
          <w:sz w:val="22"/>
          <w:szCs w:val="22"/>
          <w:lang w:val="cs-CZ"/>
        </w:rPr>
        <w:t>*</w:t>
      </w:r>
      <w:r w:rsidR="00A314E4" w:rsidRPr="00D013A2">
        <w:rPr>
          <w:rFonts w:eastAsia="TimesNewRomanPSMT"/>
          <w:color w:val="000000"/>
          <w:sz w:val="22"/>
          <w:szCs w:val="22"/>
          <w:lang w:val="cs-CZ"/>
        </w:rPr>
        <w:t>S</w:t>
      </w:r>
      <w:r w:rsidRPr="00D013A2">
        <w:rPr>
          <w:rFonts w:eastAsia="TimesNewRomanPSMT"/>
          <w:color w:val="000000"/>
          <w:sz w:val="22"/>
          <w:szCs w:val="22"/>
          <w:lang w:val="cs-CZ"/>
        </w:rPr>
        <w:t>tanoveno jak</w:t>
      </w:r>
      <w:r w:rsidRPr="00A314E4">
        <w:rPr>
          <w:rFonts w:eastAsia="TimesNewRomanPSMT"/>
          <w:color w:val="000000"/>
          <w:sz w:val="22"/>
          <w:szCs w:val="22"/>
          <w:lang w:val="cs-CZ"/>
        </w:rPr>
        <w:t xml:space="preserve">o množství glukózy podané infuzí k udržení konstantních hladin glukózy v plazmě (průměrné hodinové hodnoty) </w:t>
      </w:r>
    </w:p>
    <w:p w14:paraId="6850567B" w14:textId="77777777" w:rsidR="008E6134" w:rsidRPr="00A314E4" w:rsidRDefault="008E6134" w:rsidP="00D2371C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7C" w14:textId="28795597" w:rsidR="00A66257" w:rsidRPr="00B45389" w:rsidRDefault="00A66257" w:rsidP="00D2371C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B45389">
        <w:rPr>
          <w:rFonts w:eastAsia="TimesNewRomanPSMT"/>
          <w:color w:val="000000"/>
          <w:sz w:val="22"/>
          <w:szCs w:val="22"/>
          <w:lang w:val="cs-CZ"/>
        </w:rPr>
        <w:t xml:space="preserve">Prodloužený účinek subkutánního </w:t>
      </w:r>
      <w:del w:id="147" w:author="KKen" w:date="2025-10-14T12:05:00Z">
        <w:r w:rsidR="006C7713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B45389" w:rsidDel="0035591B">
          <w:rPr>
            <w:rFonts w:eastAsia="TimesNewRomanPSMT"/>
            <w:color w:val="000000"/>
            <w:sz w:val="22"/>
            <w:szCs w:val="22"/>
            <w:lang w:val="cs-CZ"/>
          </w:rPr>
          <w:delText>u glargin</w:delText>
        </w:r>
        <w:r w:rsidR="0064627B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148" w:author="KKen" w:date="2025-10-14T12:05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B45389">
        <w:rPr>
          <w:rFonts w:eastAsia="TimesNewRomanPSMT"/>
          <w:color w:val="000000"/>
          <w:sz w:val="22"/>
          <w:szCs w:val="22"/>
          <w:lang w:val="cs-CZ"/>
        </w:rPr>
        <w:t xml:space="preserve"> je v přímém vztahu k jeho pomalejší absorpci a</w:t>
      </w:r>
      <w:r w:rsidR="00602B91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 xml:space="preserve">umožňuje podávání jednou denně. Doba trvání účinku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 xml:space="preserve">u a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 xml:space="preserve">ových analogů jako je </w:t>
      </w:r>
      <w:del w:id="149" w:author="KKen" w:date="2025-10-14T12:02:00Z">
        <w:r w:rsidR="006C7713" w:rsidDel="001C4A79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="00602B91" w:rsidDel="001C4A79">
          <w:rPr>
            <w:rFonts w:eastAsia="TimesNewRomanPSMT"/>
            <w:color w:val="000000"/>
            <w:sz w:val="22"/>
            <w:szCs w:val="22"/>
            <w:lang w:val="cs-CZ"/>
          </w:rPr>
          <w:delText xml:space="preserve"> </w:delText>
        </w:r>
        <w:r w:rsidRPr="00B45389" w:rsidDel="001C4A79">
          <w:rPr>
            <w:rFonts w:eastAsia="TimesNewRomanPSMT"/>
            <w:color w:val="000000"/>
            <w:sz w:val="22"/>
            <w:szCs w:val="22"/>
            <w:lang w:val="cs-CZ"/>
          </w:rPr>
          <w:delText>glargin</w:delText>
        </w:r>
      </w:del>
      <w:ins w:id="150" w:author="KKen" w:date="2025-10-14T12:02:00Z">
        <w:r w:rsidR="001C4A79">
          <w:rPr>
            <w:rFonts w:eastAsia="TimesNewRomanPSMT"/>
            <w:color w:val="000000"/>
            <w:sz w:val="22"/>
            <w:szCs w:val="22"/>
            <w:lang w:val="cs-CZ"/>
          </w:rPr>
          <w:t>inzulin-glargin</w:t>
        </w:r>
      </w:ins>
      <w:r w:rsidRPr="00B45389">
        <w:rPr>
          <w:rFonts w:eastAsia="TimesNewRomanPSMT"/>
          <w:color w:val="000000"/>
          <w:sz w:val="22"/>
          <w:szCs w:val="22"/>
          <w:lang w:val="cs-CZ"/>
        </w:rPr>
        <w:t xml:space="preserve"> může u různých jedinců nebo u téhož jedince značně kolísat.</w:t>
      </w:r>
    </w:p>
    <w:p w14:paraId="6850567D" w14:textId="77777777" w:rsidR="00B45389" w:rsidRPr="00B45389" w:rsidRDefault="00B45389" w:rsidP="00D2371C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7E" w14:textId="37B8AF21" w:rsidR="00A66257" w:rsidRPr="00B45389" w:rsidRDefault="00A66257" w:rsidP="00D2371C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B45389">
        <w:rPr>
          <w:rFonts w:eastAsia="TimesNewRomanPSMT"/>
          <w:color w:val="000000"/>
          <w:sz w:val="22"/>
          <w:szCs w:val="22"/>
          <w:lang w:val="cs-CZ"/>
        </w:rPr>
        <w:t>V klinické studii byly příznaky hypoglykémie nebo kontraregulačních hormonálních odpovědí po</w:t>
      </w:r>
      <w:r w:rsidR="00602B91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 xml:space="preserve">intravenózně podaném </w:t>
      </w:r>
      <w:del w:id="151" w:author="KKen" w:date="2025-10-14T12:05:00Z">
        <w:r w:rsidR="006C7713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B45389" w:rsidDel="0035591B">
          <w:rPr>
            <w:rFonts w:eastAsia="TimesNewRomanPSMT"/>
            <w:color w:val="000000"/>
            <w:sz w:val="22"/>
            <w:szCs w:val="22"/>
            <w:lang w:val="cs-CZ"/>
          </w:rPr>
          <w:delText>u glargin</w:delText>
        </w:r>
        <w:r w:rsidR="0064627B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152" w:author="KKen" w:date="2025-10-14T12:05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B45389">
        <w:rPr>
          <w:rFonts w:eastAsia="TimesNewRomanPSMT"/>
          <w:color w:val="000000"/>
          <w:sz w:val="22"/>
          <w:szCs w:val="22"/>
          <w:lang w:val="cs-CZ"/>
        </w:rPr>
        <w:t xml:space="preserve"> a po intravenózně podaném lidském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>u podobné jak u</w:t>
      </w:r>
      <w:r w:rsidR="00602B91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>zdravých dobrovolníků, tak u diabetiků 1. typu.</w:t>
      </w:r>
    </w:p>
    <w:p w14:paraId="6850567F" w14:textId="77777777" w:rsidR="00B45389" w:rsidRPr="00B45389" w:rsidRDefault="00B45389" w:rsidP="00A66257">
      <w:pPr>
        <w:autoSpaceDE w:val="0"/>
        <w:autoSpaceDN w:val="0"/>
        <w:adjustRightInd w:val="0"/>
        <w:rPr>
          <w:sz w:val="22"/>
          <w:szCs w:val="22"/>
          <w:u w:val="single"/>
          <w:lang w:val="cs-CZ"/>
        </w:rPr>
      </w:pPr>
    </w:p>
    <w:p w14:paraId="68505680" w14:textId="77777777" w:rsidR="00B45389" w:rsidRPr="00B45389" w:rsidRDefault="00B45389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B45389">
        <w:rPr>
          <w:sz w:val="22"/>
          <w:szCs w:val="22"/>
          <w:u w:val="single"/>
          <w:lang w:val="cs-CZ"/>
        </w:rPr>
        <w:t>Klinická účinnost a bezpečnost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 xml:space="preserve"> </w:t>
      </w:r>
    </w:p>
    <w:p w14:paraId="68505681" w14:textId="77777777" w:rsidR="00B45389" w:rsidRDefault="00B45389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82" w14:textId="7BFA2596" w:rsidR="0013075C" w:rsidRDefault="0013075C" w:rsidP="0013075C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C11C72">
        <w:rPr>
          <w:rFonts w:eastAsia="TimesNewRomanPSMT"/>
          <w:color w:val="000000"/>
          <w:sz w:val="22"/>
          <w:szCs w:val="22"/>
          <w:lang w:val="cs-CZ"/>
        </w:rPr>
        <w:lastRenderedPageBreak/>
        <w:t xml:space="preserve">V </w:t>
      </w:r>
      <w:r w:rsidRPr="00C11C72">
        <w:rPr>
          <w:color w:val="000000"/>
          <w:sz w:val="22"/>
          <w:szCs w:val="22"/>
          <w:lang w:val="cs-CZ"/>
        </w:rPr>
        <w:t xml:space="preserve">klinických studiích byly protilátky, </w:t>
      </w:r>
      <w:r w:rsidRPr="00C11C72">
        <w:rPr>
          <w:rFonts w:eastAsia="TimesNewRomanPSMT"/>
          <w:color w:val="000000"/>
          <w:sz w:val="22"/>
          <w:szCs w:val="22"/>
          <w:lang w:val="cs-CZ"/>
        </w:rPr>
        <w:t xml:space="preserve">které zkříženě reagují s lidským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C11C72">
        <w:rPr>
          <w:rFonts w:eastAsia="TimesNewRomanPSMT"/>
          <w:color w:val="000000"/>
          <w:sz w:val="22"/>
          <w:szCs w:val="22"/>
          <w:lang w:val="cs-CZ"/>
        </w:rPr>
        <w:t xml:space="preserve">em a s </w:t>
      </w:r>
      <w:del w:id="153" w:author="KKen" w:date="2025-10-14T12:07:00Z">
        <w:r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C11C72" w:rsidDel="0035591B">
          <w:rPr>
            <w:rFonts w:eastAsia="TimesNewRomanPSMT"/>
            <w:color w:val="000000"/>
            <w:sz w:val="22"/>
            <w:szCs w:val="22"/>
            <w:lang w:val="cs-CZ"/>
          </w:rPr>
          <w:delText>em glargin</w:delText>
        </w:r>
        <w:r w:rsidDel="0035591B">
          <w:rPr>
            <w:rFonts w:eastAsia="TimesNewRomanPSMT"/>
            <w:color w:val="000000"/>
            <w:sz w:val="22"/>
            <w:szCs w:val="22"/>
            <w:lang w:val="cs-CZ"/>
          </w:rPr>
          <w:delText>em</w:delText>
        </w:r>
      </w:del>
      <w:ins w:id="154" w:author="KKen" w:date="2025-10-14T12:07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inzulin-glarginem</w:t>
        </w:r>
      </w:ins>
      <w:r w:rsidRPr="00C11C72">
        <w:rPr>
          <w:rFonts w:eastAsia="TimesNewRomanPSMT"/>
          <w:color w:val="000000"/>
          <w:sz w:val="22"/>
          <w:szCs w:val="22"/>
          <w:lang w:val="cs-CZ"/>
        </w:rPr>
        <w:t xml:space="preserve">, pozorovány se stejnou četností jak u skupiny léčené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C11C72">
        <w:rPr>
          <w:rFonts w:eastAsia="TimesNewRomanPSMT"/>
          <w:color w:val="000000"/>
          <w:sz w:val="22"/>
          <w:szCs w:val="22"/>
          <w:lang w:val="cs-CZ"/>
        </w:rPr>
        <w:t>em NPH</w:t>
      </w:r>
      <w:r w:rsidR="0072078C">
        <w:rPr>
          <w:rFonts w:eastAsia="TimesNewRomanPSMT"/>
          <w:color w:val="000000"/>
          <w:sz w:val="22"/>
          <w:szCs w:val="22"/>
          <w:lang w:val="cs-CZ"/>
        </w:rPr>
        <w:t>,</w:t>
      </w:r>
      <w:r w:rsidRPr="00C11C72">
        <w:rPr>
          <w:rFonts w:eastAsia="TimesNewRomanPSMT"/>
          <w:color w:val="000000"/>
          <w:sz w:val="22"/>
          <w:szCs w:val="22"/>
          <w:lang w:val="cs-CZ"/>
        </w:rPr>
        <w:t xml:space="preserve"> tak u skupiny léčené </w:t>
      </w:r>
      <w:del w:id="155" w:author="KKen" w:date="2025-10-14T12:07:00Z">
        <w:r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C11C72" w:rsidDel="0035591B">
          <w:rPr>
            <w:rFonts w:eastAsia="TimesNewRomanPSMT"/>
            <w:color w:val="000000"/>
            <w:sz w:val="22"/>
            <w:szCs w:val="22"/>
            <w:lang w:val="cs-CZ"/>
          </w:rPr>
          <w:delText>em glargin</w:delText>
        </w:r>
        <w:r w:rsidDel="0035591B">
          <w:rPr>
            <w:rFonts w:eastAsia="TimesNewRomanPSMT"/>
            <w:color w:val="000000"/>
            <w:sz w:val="22"/>
            <w:szCs w:val="22"/>
            <w:lang w:val="cs-CZ"/>
          </w:rPr>
          <w:delText>em</w:delText>
        </w:r>
      </w:del>
      <w:ins w:id="156" w:author="KKen" w:date="2025-10-14T12:07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inzulin-glarginem</w:t>
        </w:r>
      </w:ins>
      <w:r w:rsidRPr="00C11C72">
        <w:rPr>
          <w:rFonts w:eastAsia="TimesNewRomanPSMT"/>
          <w:color w:val="000000"/>
          <w:sz w:val="22"/>
          <w:szCs w:val="22"/>
          <w:lang w:val="cs-CZ"/>
        </w:rPr>
        <w:t>.</w:t>
      </w:r>
    </w:p>
    <w:p w14:paraId="68505683" w14:textId="77777777" w:rsidR="0064627B" w:rsidRPr="00B45389" w:rsidRDefault="0064627B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84" w14:textId="504B69C9" w:rsidR="00A66257" w:rsidRPr="00B45389" w:rsidRDefault="00A66257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B45389">
        <w:rPr>
          <w:rFonts w:eastAsia="TimesNewRomanPSMT"/>
          <w:color w:val="000000"/>
          <w:sz w:val="22"/>
          <w:szCs w:val="22"/>
          <w:lang w:val="cs-CZ"/>
        </w:rPr>
        <w:t xml:space="preserve">Účinky </w:t>
      </w:r>
      <w:del w:id="157" w:author="KKen" w:date="2025-10-14T12:05:00Z">
        <w:r w:rsidR="006C7713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B45389" w:rsidDel="0035591B">
          <w:rPr>
            <w:rFonts w:eastAsia="TimesNewRomanPSMT"/>
            <w:color w:val="000000"/>
            <w:sz w:val="22"/>
            <w:szCs w:val="22"/>
            <w:lang w:val="cs-CZ"/>
          </w:rPr>
          <w:delText>u glargin</w:delText>
        </w:r>
        <w:r w:rsidR="0064627B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158" w:author="KKen" w:date="2025-10-14T12:05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B45389">
        <w:rPr>
          <w:rFonts w:eastAsia="TimesNewRomanPSMT"/>
          <w:color w:val="000000"/>
          <w:sz w:val="22"/>
          <w:szCs w:val="22"/>
          <w:lang w:val="cs-CZ"/>
        </w:rPr>
        <w:t xml:space="preserve"> (jedenkrát denně) na rozvoj diabetické retinopatie byly hodnoceny v</w:t>
      </w:r>
      <w:r w:rsidR="00602B91">
        <w:rPr>
          <w:rFonts w:eastAsia="TimesNewRomanPSMT"/>
          <w:color w:val="000000"/>
          <w:sz w:val="22"/>
          <w:szCs w:val="22"/>
          <w:lang w:val="cs-CZ"/>
        </w:rPr>
        <w:t> 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>otevřené</w:t>
      </w:r>
      <w:r w:rsidR="00602B91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>5leté klinické studii kontrolované NPH (NPH dvakrát denně), která na základě snímků očního pozadí</w:t>
      </w:r>
      <w:r w:rsidR="00602B91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>posuzovaných podle škály Early Treatment Diabetic Retinopathy Study (ETDRS) zjišťovala progresi</w:t>
      </w:r>
      <w:r w:rsidR="00602B91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>retinopatie o 3 stupně nebo více celkem u 1024 pacientů s diabetem 2. typu. Z hlediska progrese</w:t>
      </w:r>
      <w:r w:rsidR="00602B91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 xml:space="preserve">diabetické retinopatie nebyl pozorován žádný rozdíl při srovnání </w:t>
      </w:r>
      <w:del w:id="159" w:author="KKen" w:date="2025-10-14T12:05:00Z">
        <w:r w:rsidR="006C7713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B45389" w:rsidDel="0035591B">
          <w:rPr>
            <w:rFonts w:eastAsia="TimesNewRomanPSMT"/>
            <w:color w:val="000000"/>
            <w:sz w:val="22"/>
            <w:szCs w:val="22"/>
            <w:lang w:val="cs-CZ"/>
          </w:rPr>
          <w:delText>u glargin</w:delText>
        </w:r>
        <w:r w:rsidR="0064627B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160" w:author="KKen" w:date="2025-10-14T12:05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B45389">
        <w:rPr>
          <w:rFonts w:eastAsia="TimesNewRomanPSMT"/>
          <w:color w:val="000000"/>
          <w:sz w:val="22"/>
          <w:szCs w:val="22"/>
          <w:lang w:val="cs-CZ"/>
        </w:rPr>
        <w:t xml:space="preserve"> a NPH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>u.</w:t>
      </w:r>
    </w:p>
    <w:p w14:paraId="68505685" w14:textId="77777777" w:rsidR="00B45389" w:rsidRPr="00B45389" w:rsidRDefault="00B45389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86" w14:textId="213E6790" w:rsidR="00A66257" w:rsidRPr="00B45389" w:rsidRDefault="00A66257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B45389">
        <w:rPr>
          <w:rFonts w:eastAsia="TimesNewRomanPSMT"/>
          <w:color w:val="000000"/>
          <w:sz w:val="22"/>
          <w:szCs w:val="22"/>
          <w:lang w:val="cs-CZ"/>
        </w:rPr>
        <w:t>ORIGIN (Outcome Reduction with Initial Glargine I</w:t>
      </w:r>
      <w:r w:rsidR="007E44A7">
        <w:rPr>
          <w:rFonts w:eastAsia="TimesNewRomanPSMT"/>
          <w:color w:val="000000"/>
          <w:sz w:val="22"/>
          <w:szCs w:val="22"/>
          <w:lang w:val="cs-CZ"/>
        </w:rPr>
        <w:t>N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>tervention) byla multicentrická randomizovaná</w:t>
      </w:r>
      <w:r w:rsidR="00602B91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>studie s 2x2 faktoriálním uspořádáním, která zahrnovala 12537 účastníků s</w:t>
      </w:r>
      <w:r w:rsidR="00602B91">
        <w:rPr>
          <w:rFonts w:eastAsia="TimesNewRomanPSMT"/>
          <w:color w:val="000000"/>
          <w:sz w:val="22"/>
          <w:szCs w:val="22"/>
          <w:lang w:val="cs-CZ"/>
        </w:rPr>
        <w:t> 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>vysokým</w:t>
      </w:r>
      <w:r w:rsidR="00602B91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>kardiovaskulárním (CV) rizikem se zvýšenou hladinou glukózy nalačno (IFG) nebo s</w:t>
      </w:r>
      <w:r w:rsidR="00602B91">
        <w:rPr>
          <w:rFonts w:eastAsia="TimesNewRomanPSMT"/>
          <w:color w:val="000000"/>
          <w:sz w:val="22"/>
          <w:szCs w:val="22"/>
          <w:lang w:val="cs-CZ"/>
        </w:rPr>
        <w:t> 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>poruchou</w:t>
      </w:r>
      <w:r w:rsidR="00602B91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>glukózové tolerance (IGT) (12 % účastníků) nebo s diabetem mellitem typu 2 léčeným ≤ 1 perorálním</w:t>
      </w:r>
      <w:r w:rsidR="00602B91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 xml:space="preserve">antidiabetikem (88 % účastníků). Účastnící byli randomizováni (1:1) buď do skupiny léčené </w:t>
      </w:r>
      <w:del w:id="161" w:author="KKen" w:date="2025-10-14T12:07:00Z">
        <w:r w:rsidRPr="00B45389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inzulinem</w:delText>
        </w:r>
        <w:r w:rsidR="00602B91" w:rsidDel="0035591B">
          <w:rPr>
            <w:rFonts w:eastAsia="TimesNewRomanPSMT"/>
            <w:color w:val="000000"/>
            <w:sz w:val="22"/>
            <w:szCs w:val="22"/>
            <w:lang w:val="cs-CZ"/>
          </w:rPr>
          <w:delText xml:space="preserve"> </w:delText>
        </w:r>
        <w:r w:rsidRPr="00B45389" w:rsidDel="0035591B">
          <w:rPr>
            <w:rFonts w:eastAsia="TimesNewRomanPSMT"/>
            <w:color w:val="000000"/>
            <w:sz w:val="22"/>
            <w:szCs w:val="22"/>
            <w:lang w:val="cs-CZ"/>
          </w:rPr>
          <w:delText>glargin</w:delText>
        </w:r>
        <w:r w:rsidR="003415FF" w:rsidDel="0035591B">
          <w:rPr>
            <w:rFonts w:eastAsia="TimesNewRomanPSMT"/>
            <w:color w:val="000000"/>
            <w:sz w:val="22"/>
            <w:szCs w:val="22"/>
            <w:lang w:val="cs-CZ"/>
          </w:rPr>
          <w:delText>em</w:delText>
        </w:r>
      </w:del>
      <w:ins w:id="162" w:author="KKen" w:date="2025-10-14T12:07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inzulin-glarginem</w:t>
        </w:r>
      </w:ins>
      <w:r w:rsidRPr="00B45389">
        <w:rPr>
          <w:rFonts w:eastAsia="TimesNewRomanPSMT"/>
          <w:color w:val="000000"/>
          <w:sz w:val="22"/>
          <w:szCs w:val="22"/>
          <w:lang w:val="cs-CZ"/>
        </w:rPr>
        <w:t xml:space="preserve"> (n=6264) titrovaným do dosažení FPG ≤ 95 mg/dl (5,3 mmol/L) nebo do skupiny se</w:t>
      </w:r>
      <w:r w:rsidR="00602B91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>standardní léčbou (n=6273).</w:t>
      </w:r>
    </w:p>
    <w:p w14:paraId="6DF21134" w14:textId="77777777" w:rsidR="00D43FAF" w:rsidRDefault="00D43FAF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87" w14:textId="53FEB852" w:rsidR="00A66257" w:rsidRPr="00B45389" w:rsidRDefault="00A66257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B45389">
        <w:rPr>
          <w:rFonts w:eastAsia="TimesNewRomanPSMT"/>
          <w:color w:val="000000"/>
          <w:sz w:val="22"/>
          <w:szCs w:val="22"/>
          <w:lang w:val="cs-CZ"/>
        </w:rPr>
        <w:t>Prvním primárním složeným cílovým parametrem účinnosti byla doba do prvního výskytu úmrtí</w:t>
      </w:r>
      <w:r w:rsidR="00602B91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 xml:space="preserve">z kardiovaskulárních příčin, nefatálního infarktu myokardu (IM) nebo nefatální </w:t>
      </w:r>
      <w:r w:rsidR="00BE254D">
        <w:rPr>
          <w:rFonts w:eastAsia="TimesNewRomanPSMT"/>
          <w:color w:val="000000"/>
          <w:sz w:val="22"/>
          <w:szCs w:val="22"/>
          <w:lang w:val="cs-CZ"/>
        </w:rPr>
        <w:t xml:space="preserve">cévní 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 xml:space="preserve">mozkové </w:t>
      </w:r>
      <w:r w:rsidR="00BE254D">
        <w:rPr>
          <w:rFonts w:eastAsia="TimesNewRomanPSMT"/>
          <w:color w:val="000000"/>
          <w:sz w:val="22"/>
          <w:szCs w:val="22"/>
          <w:lang w:val="cs-CZ"/>
        </w:rPr>
        <w:t>příhody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>;</w:t>
      </w:r>
      <w:r w:rsidR="00602B91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>druhým primárním složeným cílovým parametrem účinnosti byla doba do prvního výskytu některého</w:t>
      </w:r>
      <w:r w:rsidR="00602B91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>z nežádoucích účinků v prvním složeném cílovém parametru nebo doba do prvního revaskularizačního</w:t>
      </w:r>
      <w:r w:rsidR="00602B91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>výkonu (věnčité tepny, karotidy nebo periferní cévy) nebo hospitalizace z důvodu srdečního selhání.</w:t>
      </w:r>
    </w:p>
    <w:p w14:paraId="68505688" w14:textId="77777777" w:rsidR="00A66257" w:rsidRDefault="00A66257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B45389">
        <w:rPr>
          <w:rFonts w:eastAsia="TimesNewRomanPSMT"/>
          <w:color w:val="000000"/>
          <w:sz w:val="22"/>
          <w:szCs w:val="22"/>
          <w:lang w:val="cs-CZ"/>
        </w:rPr>
        <w:t>Sekundární cílové parametry zahrnovaly úmrtí z jakékoli příčiny a kombinované mikrovaskulární</w:t>
      </w:r>
      <w:r w:rsidR="00602B91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>komplikace.</w:t>
      </w:r>
    </w:p>
    <w:p w14:paraId="68505689" w14:textId="77777777" w:rsidR="00602B91" w:rsidRPr="00602B91" w:rsidRDefault="00602B91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8A" w14:textId="0FBB4132" w:rsidR="00A66257" w:rsidRDefault="00A66257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602B91">
        <w:rPr>
          <w:rFonts w:eastAsia="TimesNewRomanPSMT"/>
          <w:color w:val="000000"/>
          <w:sz w:val="22"/>
          <w:szCs w:val="22"/>
          <w:lang w:val="cs-CZ"/>
        </w:rPr>
        <w:t xml:space="preserve">Při srovnání se standardní péčí se u </w:t>
      </w:r>
      <w:del w:id="163" w:author="KKen" w:date="2025-10-14T12:05:00Z">
        <w:r w:rsidRPr="00602B91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inzulinu glargin</w:delText>
        </w:r>
        <w:r w:rsidR="003415FF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164" w:author="KKen" w:date="2025-10-14T12:05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602B91">
        <w:rPr>
          <w:rFonts w:eastAsia="TimesNewRomanPSMT"/>
          <w:color w:val="000000"/>
          <w:sz w:val="22"/>
          <w:szCs w:val="22"/>
          <w:lang w:val="cs-CZ"/>
        </w:rPr>
        <w:t xml:space="preserve"> nezměnilo relativní riziko CV onemocnění a CV</w:t>
      </w:r>
      <w:r w:rsidR="005639BE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602B91">
        <w:rPr>
          <w:rFonts w:eastAsia="TimesNewRomanPSMT"/>
          <w:color w:val="000000"/>
          <w:sz w:val="22"/>
          <w:szCs w:val="22"/>
          <w:lang w:val="cs-CZ"/>
        </w:rPr>
        <w:t>mortalita. Ve dvou složených primárních cílových parametrech nebyly zjištěny žádné rozdíly mezi</w:t>
      </w:r>
      <w:r w:rsidR="005639BE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del w:id="165" w:author="KKen" w:date="2025-10-14T12:08:00Z">
        <w:r w:rsidRPr="00602B91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inzulinem glargin</w:delText>
        </w:r>
        <w:r w:rsidR="00CC6C6A" w:rsidDel="0035591B">
          <w:rPr>
            <w:rFonts w:eastAsia="TimesNewRomanPSMT"/>
            <w:color w:val="000000"/>
            <w:sz w:val="22"/>
            <w:szCs w:val="22"/>
            <w:lang w:val="cs-CZ"/>
          </w:rPr>
          <w:delText>em</w:delText>
        </w:r>
      </w:del>
      <w:ins w:id="166" w:author="KKen" w:date="2025-10-14T12:08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inzulin-glarginem</w:t>
        </w:r>
      </w:ins>
      <w:r w:rsidRPr="00602B91">
        <w:rPr>
          <w:rFonts w:eastAsia="TimesNewRomanPSMT"/>
          <w:color w:val="000000"/>
          <w:sz w:val="22"/>
          <w:szCs w:val="22"/>
          <w:lang w:val="cs-CZ"/>
        </w:rPr>
        <w:t xml:space="preserve"> a standardní léčbou, v jakékoli dílčí složce zahrnující primární cíle; v úmrtí z</w:t>
      </w:r>
      <w:r w:rsidR="005639BE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602B91">
        <w:rPr>
          <w:rFonts w:eastAsia="TimesNewRomanPSMT"/>
          <w:color w:val="000000"/>
          <w:sz w:val="22"/>
          <w:szCs w:val="22"/>
          <w:lang w:val="cs-CZ"/>
        </w:rPr>
        <w:t>jakékoli příčiny nebo pro kombinované mikrovaskulární komplikace.</w:t>
      </w:r>
    </w:p>
    <w:p w14:paraId="6850568B" w14:textId="77777777" w:rsidR="005639BE" w:rsidRPr="00602B91" w:rsidRDefault="005639BE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8C" w14:textId="1642549E" w:rsidR="00A66257" w:rsidRPr="00602B91" w:rsidRDefault="00A66257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602B91">
        <w:rPr>
          <w:rFonts w:eastAsia="TimesNewRomanPSMT"/>
          <w:color w:val="000000"/>
          <w:sz w:val="22"/>
          <w:szCs w:val="22"/>
          <w:lang w:val="cs-CZ"/>
        </w:rPr>
        <w:t xml:space="preserve">Průměrná dávka </w:t>
      </w:r>
      <w:del w:id="167" w:author="KKen" w:date="2025-10-14T12:05:00Z">
        <w:r w:rsidRPr="00602B91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inzulinu glargin</w:delText>
        </w:r>
        <w:r w:rsidR="003415FF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168" w:author="KKen" w:date="2025-10-14T12:05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602B91">
        <w:rPr>
          <w:rFonts w:eastAsia="TimesNewRomanPSMT"/>
          <w:color w:val="000000"/>
          <w:sz w:val="22"/>
          <w:szCs w:val="22"/>
          <w:lang w:val="cs-CZ"/>
        </w:rPr>
        <w:t xml:space="preserve"> na konci studie byla 0,42 U/kg. Ve výchozím bodě studie měli</w:t>
      </w:r>
      <w:r w:rsidR="005639BE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602B91">
        <w:rPr>
          <w:rFonts w:eastAsia="TimesNewRomanPSMT"/>
          <w:color w:val="000000"/>
          <w:sz w:val="22"/>
          <w:szCs w:val="22"/>
          <w:lang w:val="cs-CZ"/>
        </w:rPr>
        <w:t>účastníci medián hodnoty HbA</w:t>
      </w:r>
      <w:r w:rsidRPr="00F66A1D">
        <w:rPr>
          <w:rFonts w:eastAsia="TimesNewRomanPSMT"/>
          <w:color w:val="000000"/>
          <w:sz w:val="22"/>
          <w:szCs w:val="22"/>
          <w:vertAlign w:val="subscript"/>
          <w:lang w:val="cs-CZ"/>
        </w:rPr>
        <w:t>1c</w:t>
      </w:r>
      <w:r w:rsidRPr="00602B91">
        <w:rPr>
          <w:rFonts w:eastAsia="TimesNewRomanPSMT"/>
          <w:color w:val="000000"/>
          <w:sz w:val="22"/>
          <w:szCs w:val="22"/>
          <w:lang w:val="cs-CZ"/>
        </w:rPr>
        <w:t xml:space="preserve"> 6,4 %. Medián hodnoty HbA</w:t>
      </w:r>
      <w:r w:rsidRPr="00F66A1D">
        <w:rPr>
          <w:rFonts w:eastAsia="TimesNewRomanPSMT"/>
          <w:color w:val="000000"/>
          <w:sz w:val="22"/>
          <w:szCs w:val="22"/>
          <w:vertAlign w:val="subscript"/>
          <w:lang w:val="cs-CZ"/>
        </w:rPr>
        <w:t>1c</w:t>
      </w:r>
      <w:r w:rsidRPr="00602B91">
        <w:rPr>
          <w:rFonts w:eastAsia="TimesNewRomanPSMT"/>
          <w:color w:val="000000"/>
          <w:sz w:val="22"/>
          <w:szCs w:val="22"/>
          <w:lang w:val="cs-CZ"/>
        </w:rPr>
        <w:t xml:space="preserve"> se během léčby pohyboval</w:t>
      </w:r>
      <w:r w:rsidR="005639BE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602B91">
        <w:rPr>
          <w:rFonts w:eastAsia="TimesNewRomanPSMT"/>
          <w:color w:val="000000"/>
          <w:sz w:val="22"/>
          <w:szCs w:val="22"/>
          <w:lang w:val="cs-CZ"/>
        </w:rPr>
        <w:t xml:space="preserve">v rozmezí 5,9-6,4 % ve skupině s </w:t>
      </w:r>
      <w:del w:id="169" w:author="KKen" w:date="2025-10-14T12:08:00Z">
        <w:r w:rsidRPr="00602B91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inzulinem glargin</w:delText>
        </w:r>
        <w:r w:rsidR="003415FF" w:rsidDel="0035591B">
          <w:rPr>
            <w:rFonts w:eastAsia="TimesNewRomanPSMT"/>
            <w:color w:val="000000"/>
            <w:sz w:val="22"/>
            <w:szCs w:val="22"/>
            <w:lang w:val="cs-CZ"/>
          </w:rPr>
          <w:delText>em</w:delText>
        </w:r>
      </w:del>
      <w:ins w:id="170" w:author="KKen" w:date="2025-10-14T12:08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inzulin-glarginem</w:t>
        </w:r>
      </w:ins>
      <w:r w:rsidRPr="00602B91">
        <w:rPr>
          <w:rFonts w:eastAsia="TimesNewRomanPSMT"/>
          <w:color w:val="000000"/>
          <w:sz w:val="22"/>
          <w:szCs w:val="22"/>
          <w:lang w:val="cs-CZ"/>
        </w:rPr>
        <w:t xml:space="preserve"> a 6,2 až 6,6 % ve skupině se standardní léčbou</w:t>
      </w:r>
      <w:r w:rsidR="005639BE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602B91">
        <w:rPr>
          <w:rFonts w:eastAsia="TimesNewRomanPSMT"/>
          <w:color w:val="000000"/>
          <w:sz w:val="22"/>
          <w:szCs w:val="22"/>
          <w:lang w:val="cs-CZ"/>
        </w:rPr>
        <w:t>během následné doby sledování.</w:t>
      </w:r>
      <w:r w:rsidR="005639BE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602B91">
        <w:rPr>
          <w:rFonts w:eastAsia="TimesNewRomanPSMT"/>
          <w:color w:val="000000"/>
          <w:sz w:val="22"/>
          <w:szCs w:val="22"/>
          <w:lang w:val="cs-CZ"/>
        </w:rPr>
        <w:t>Výskyt závažné hypoglykémie (počet postižených osob na 100 osob léčených po dobu 1 roku) byl</w:t>
      </w:r>
      <w:r w:rsidR="005639BE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602B91">
        <w:rPr>
          <w:rFonts w:eastAsia="TimesNewRomanPSMT"/>
          <w:color w:val="000000"/>
          <w:sz w:val="22"/>
          <w:szCs w:val="22"/>
          <w:lang w:val="cs-CZ"/>
        </w:rPr>
        <w:t xml:space="preserve">1,05 ve skupině s </w:t>
      </w:r>
      <w:del w:id="171" w:author="KKen" w:date="2025-10-14T12:08:00Z">
        <w:r w:rsidRPr="00602B91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inzulinem glargin</w:delText>
        </w:r>
        <w:r w:rsidR="003415FF" w:rsidDel="0035591B">
          <w:rPr>
            <w:rFonts w:eastAsia="TimesNewRomanPSMT"/>
            <w:color w:val="000000"/>
            <w:sz w:val="22"/>
            <w:szCs w:val="22"/>
            <w:lang w:val="cs-CZ"/>
          </w:rPr>
          <w:delText>em</w:delText>
        </w:r>
      </w:del>
      <w:ins w:id="172" w:author="KKen" w:date="2025-10-14T12:08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inzulin-glarginem</w:t>
        </w:r>
      </w:ins>
      <w:r w:rsidRPr="00602B91">
        <w:rPr>
          <w:rFonts w:eastAsia="TimesNewRomanPSMT"/>
          <w:color w:val="000000"/>
          <w:sz w:val="22"/>
          <w:szCs w:val="22"/>
          <w:lang w:val="cs-CZ"/>
        </w:rPr>
        <w:t xml:space="preserve"> a 0,30 ve skupině se standardní léčbou, zatímco výskyt potvrzené</w:t>
      </w:r>
      <w:r w:rsidR="005639BE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602B91">
        <w:rPr>
          <w:rFonts w:eastAsia="TimesNewRomanPSMT"/>
          <w:color w:val="000000"/>
          <w:sz w:val="22"/>
          <w:szCs w:val="22"/>
          <w:lang w:val="cs-CZ"/>
        </w:rPr>
        <w:t xml:space="preserve">nezávažné hypoglykémie byl 7,71 ve skupině s </w:t>
      </w:r>
      <w:del w:id="173" w:author="KKen" w:date="2025-10-14T12:08:00Z">
        <w:r w:rsidRPr="00602B91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inzulinem glargin</w:delText>
        </w:r>
        <w:r w:rsidR="003415FF" w:rsidDel="0035591B">
          <w:rPr>
            <w:rFonts w:eastAsia="TimesNewRomanPSMT"/>
            <w:color w:val="000000"/>
            <w:sz w:val="22"/>
            <w:szCs w:val="22"/>
            <w:lang w:val="cs-CZ"/>
          </w:rPr>
          <w:delText>em</w:delText>
        </w:r>
      </w:del>
      <w:ins w:id="174" w:author="KKen" w:date="2025-10-14T12:08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inzulin-glarginem</w:t>
        </w:r>
      </w:ins>
      <w:r w:rsidRPr="00602B91">
        <w:rPr>
          <w:rFonts w:eastAsia="TimesNewRomanPSMT"/>
          <w:color w:val="000000"/>
          <w:sz w:val="22"/>
          <w:szCs w:val="22"/>
          <w:lang w:val="cs-CZ"/>
        </w:rPr>
        <w:t xml:space="preserve"> a 2,44 ve skupině se standardní</w:t>
      </w:r>
      <w:r w:rsidR="005639BE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602B91">
        <w:rPr>
          <w:rFonts w:eastAsia="TimesNewRomanPSMT"/>
          <w:color w:val="000000"/>
          <w:sz w:val="22"/>
          <w:szCs w:val="22"/>
          <w:lang w:val="cs-CZ"/>
        </w:rPr>
        <w:t xml:space="preserve">léčbou. Během 6 let trvání této studie nebyl u 42 % účastníků ve skupině s </w:t>
      </w:r>
      <w:del w:id="175" w:author="KKen" w:date="2025-10-14T12:08:00Z">
        <w:r w:rsidRPr="00602B91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inzulinem glargin</w:delText>
        </w:r>
        <w:r w:rsidR="003415FF" w:rsidDel="0035591B">
          <w:rPr>
            <w:rFonts w:eastAsia="TimesNewRomanPSMT"/>
            <w:color w:val="000000"/>
            <w:sz w:val="22"/>
            <w:szCs w:val="22"/>
            <w:lang w:val="cs-CZ"/>
          </w:rPr>
          <w:delText>em</w:delText>
        </w:r>
      </w:del>
      <w:ins w:id="176" w:author="KKen" w:date="2025-10-14T12:08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inzulin-glarginem</w:t>
        </w:r>
      </w:ins>
      <w:r w:rsidR="005639BE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602B91">
        <w:rPr>
          <w:rFonts w:eastAsia="TimesNewRomanPSMT"/>
          <w:color w:val="000000"/>
          <w:sz w:val="22"/>
          <w:szCs w:val="22"/>
          <w:lang w:val="cs-CZ"/>
        </w:rPr>
        <w:t>zaznamenán žádný výskyt hypoglykemie.</w:t>
      </w:r>
    </w:p>
    <w:p w14:paraId="6850568D" w14:textId="77777777" w:rsidR="00602B91" w:rsidRPr="00602B91" w:rsidRDefault="00602B91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8E" w14:textId="1831B234" w:rsidR="00A66257" w:rsidRPr="00602B91" w:rsidRDefault="00A66257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602B91">
        <w:rPr>
          <w:rFonts w:eastAsia="TimesNewRomanPSMT"/>
          <w:color w:val="000000"/>
          <w:sz w:val="22"/>
          <w:szCs w:val="22"/>
          <w:lang w:val="cs-CZ"/>
        </w:rPr>
        <w:t>Při poslední návštěvě lékaře v rámci studie bylo zjištěno průměrné zvýšení tělesné hmotnosti o 1,4 kg</w:t>
      </w:r>
      <w:r w:rsidR="005639BE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602B91">
        <w:rPr>
          <w:rFonts w:eastAsia="TimesNewRomanPSMT"/>
          <w:color w:val="000000"/>
          <w:sz w:val="22"/>
          <w:szCs w:val="22"/>
          <w:lang w:val="cs-CZ"/>
        </w:rPr>
        <w:t xml:space="preserve">ve skupině s </w:t>
      </w:r>
      <w:del w:id="177" w:author="KKen" w:date="2025-10-14T12:08:00Z">
        <w:r w:rsidRPr="00602B91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inzulinem glargin</w:delText>
        </w:r>
        <w:r w:rsidR="003415FF" w:rsidDel="0035591B">
          <w:rPr>
            <w:rFonts w:eastAsia="TimesNewRomanPSMT"/>
            <w:color w:val="000000"/>
            <w:sz w:val="22"/>
            <w:szCs w:val="22"/>
            <w:lang w:val="cs-CZ"/>
          </w:rPr>
          <w:delText>em</w:delText>
        </w:r>
      </w:del>
      <w:ins w:id="178" w:author="KKen" w:date="2025-10-14T12:08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inzulin-glarginem</w:t>
        </w:r>
      </w:ins>
      <w:r w:rsidRPr="00602B91">
        <w:rPr>
          <w:rFonts w:eastAsia="TimesNewRomanPSMT"/>
          <w:color w:val="000000"/>
          <w:sz w:val="22"/>
          <w:szCs w:val="22"/>
          <w:lang w:val="cs-CZ"/>
        </w:rPr>
        <w:t xml:space="preserve"> a průměrný pokles o 0,8 kg ve skupině se standardní léčbou.</w:t>
      </w:r>
    </w:p>
    <w:p w14:paraId="6850568F" w14:textId="77777777" w:rsidR="00A66257" w:rsidRPr="005639BE" w:rsidRDefault="00A66257">
      <w:pPr>
        <w:autoSpaceDE w:val="0"/>
        <w:autoSpaceDN w:val="0"/>
        <w:adjustRightInd w:val="0"/>
        <w:jc w:val="both"/>
        <w:rPr>
          <w:sz w:val="22"/>
          <w:szCs w:val="22"/>
          <w:u w:val="single"/>
          <w:lang w:val="cs-CZ"/>
        </w:rPr>
      </w:pPr>
    </w:p>
    <w:p w14:paraId="68505690" w14:textId="77777777" w:rsidR="00D21701" w:rsidRPr="0053382E" w:rsidRDefault="00D21701">
      <w:pPr>
        <w:jc w:val="both"/>
        <w:rPr>
          <w:sz w:val="22"/>
          <w:szCs w:val="22"/>
          <w:u w:val="single"/>
          <w:lang w:val="cs-CZ"/>
        </w:rPr>
      </w:pPr>
      <w:r w:rsidRPr="0053382E">
        <w:rPr>
          <w:sz w:val="22"/>
          <w:szCs w:val="22"/>
          <w:u w:val="single"/>
          <w:lang w:val="cs-CZ"/>
        </w:rPr>
        <w:t>Pediatrická populace</w:t>
      </w:r>
    </w:p>
    <w:p w14:paraId="68505691" w14:textId="77777777" w:rsidR="00602B91" w:rsidRPr="005639BE" w:rsidRDefault="00602B91">
      <w:pPr>
        <w:jc w:val="both"/>
        <w:rPr>
          <w:sz w:val="22"/>
          <w:szCs w:val="22"/>
          <w:u w:val="single"/>
          <w:lang w:val="cs-CZ"/>
        </w:rPr>
      </w:pPr>
    </w:p>
    <w:p w14:paraId="68505692" w14:textId="2CB00140" w:rsidR="00A66257" w:rsidRDefault="00A66257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5639BE">
        <w:rPr>
          <w:rFonts w:eastAsia="TimesNewRomanPSMT"/>
          <w:color w:val="000000"/>
          <w:sz w:val="22"/>
          <w:szCs w:val="22"/>
          <w:lang w:val="cs-CZ"/>
        </w:rPr>
        <w:t>V randomizované kontrolované klinické studii byli pediatričtí pacienti (ve věku od 6 do 15 let)</w:t>
      </w:r>
      <w:r w:rsidR="005639BE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>s diabetem typu 1 (n=349) léčeni 28 týdnů v režimu bazál</w:t>
      </w:r>
      <w:r w:rsidR="00BE254D">
        <w:rPr>
          <w:rFonts w:eastAsia="TimesNewRomanPSMT"/>
          <w:color w:val="000000"/>
          <w:sz w:val="22"/>
          <w:szCs w:val="22"/>
          <w:lang w:val="cs-CZ"/>
        </w:rPr>
        <w:t>-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bolus, kde byl </w:t>
      </w:r>
      <w:r w:rsidR="00100B83">
        <w:rPr>
          <w:rFonts w:eastAsia="TimesNewRomanPSMT"/>
          <w:color w:val="000000"/>
          <w:sz w:val="22"/>
          <w:szCs w:val="22"/>
          <w:lang w:val="cs-CZ"/>
        </w:rPr>
        <w:t>rychle působí</w:t>
      </w:r>
      <w:r w:rsidR="00EF2C33">
        <w:rPr>
          <w:rFonts w:eastAsia="TimesNewRomanPSMT"/>
          <w:color w:val="000000"/>
          <w:sz w:val="22"/>
          <w:szCs w:val="22"/>
          <w:lang w:val="cs-CZ"/>
        </w:rPr>
        <w:t>cí</w:t>
      </w:r>
      <w:r w:rsidR="00100B83" w:rsidRPr="005639BE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lidský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="005639BE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užíván před každým jídlem. </w:t>
      </w:r>
      <w:del w:id="179" w:author="KKen" w:date="2025-10-14T12:02:00Z">
        <w:r w:rsidR="006C7713" w:rsidDel="001C4A79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5639BE" w:rsidDel="001C4A79">
          <w:rPr>
            <w:rFonts w:eastAsia="TimesNewRomanPSMT"/>
            <w:color w:val="000000"/>
            <w:sz w:val="22"/>
            <w:szCs w:val="22"/>
            <w:lang w:val="cs-CZ"/>
          </w:rPr>
          <w:delText xml:space="preserve"> glargin</w:delText>
        </w:r>
      </w:del>
      <w:ins w:id="180" w:author="KKen" w:date="2025-10-14T12:02:00Z">
        <w:r w:rsidR="001C4A79">
          <w:rPr>
            <w:rFonts w:eastAsia="TimesNewRomanPSMT"/>
            <w:color w:val="000000"/>
            <w:sz w:val="22"/>
            <w:szCs w:val="22"/>
            <w:lang w:val="cs-CZ"/>
          </w:rPr>
          <w:t>Inzulin-glargin</w:t>
        </w:r>
      </w:ins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 byl podáván jednou denně před ulehnutím a lidský NPH</w:t>
      </w:r>
      <w:r w:rsidR="005639BE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 byl podáván jednou nebo dvakrát denně. U obou léčebných skupin byly pozorovány podobné</w:t>
      </w:r>
      <w:r w:rsidR="005639BE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>účinky na glykovaný hemoglobin a incidenci symptomatické hypoglykémie, nicméně plazmatická</w:t>
      </w:r>
      <w:r w:rsidR="005639BE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>hladina glukózy měřená nalačno se v porovnání s výchozí hodnotou více snížila ve skupině</w:t>
      </w:r>
      <w:r w:rsidR="005639BE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s </w:t>
      </w:r>
      <w:del w:id="181" w:author="KKen" w:date="2025-10-14T12:08:00Z">
        <w:r w:rsidR="006C7713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5639BE" w:rsidDel="0035591B">
          <w:rPr>
            <w:rFonts w:eastAsia="TimesNewRomanPSMT"/>
            <w:color w:val="000000"/>
            <w:sz w:val="22"/>
            <w:szCs w:val="22"/>
            <w:lang w:val="cs-CZ"/>
          </w:rPr>
          <w:delText>em glargin</w:delText>
        </w:r>
        <w:r w:rsidR="003415FF" w:rsidDel="0035591B">
          <w:rPr>
            <w:rFonts w:eastAsia="TimesNewRomanPSMT"/>
            <w:color w:val="000000"/>
            <w:sz w:val="22"/>
            <w:szCs w:val="22"/>
            <w:lang w:val="cs-CZ"/>
          </w:rPr>
          <w:delText>em</w:delText>
        </w:r>
      </w:del>
      <w:ins w:id="182" w:author="KKen" w:date="2025-10-14T12:08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inzulin-glarginem</w:t>
        </w:r>
      </w:ins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, než ve skupině s NPH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>em. Kromě toho byla hypoglykémie ve skupině</w:t>
      </w:r>
      <w:r w:rsidR="005639BE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s </w:t>
      </w:r>
      <w:del w:id="183" w:author="KKen" w:date="2025-10-14T12:08:00Z">
        <w:r w:rsidR="006C7713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5639BE" w:rsidDel="0035591B">
          <w:rPr>
            <w:rFonts w:eastAsia="TimesNewRomanPSMT"/>
            <w:color w:val="000000"/>
            <w:sz w:val="22"/>
            <w:szCs w:val="22"/>
            <w:lang w:val="cs-CZ"/>
          </w:rPr>
          <w:delText>em glargin</w:delText>
        </w:r>
        <w:r w:rsidR="003415FF" w:rsidDel="0035591B">
          <w:rPr>
            <w:rFonts w:eastAsia="TimesNewRomanPSMT"/>
            <w:color w:val="000000"/>
            <w:sz w:val="22"/>
            <w:szCs w:val="22"/>
            <w:lang w:val="cs-CZ"/>
          </w:rPr>
          <w:delText>em</w:delText>
        </w:r>
      </w:del>
      <w:ins w:id="184" w:author="KKen" w:date="2025-10-14T12:08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inzulin-glarginem</w:t>
        </w:r>
      </w:ins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 méně závažná. Sto čtyřicet tři pacientů léčených v této studii </w:t>
      </w:r>
      <w:del w:id="185" w:author="KKen" w:date="2025-10-14T12:08:00Z">
        <w:r w:rsidR="006C7713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5639BE" w:rsidDel="0035591B">
          <w:rPr>
            <w:rFonts w:eastAsia="TimesNewRomanPSMT"/>
            <w:color w:val="000000"/>
            <w:sz w:val="22"/>
            <w:szCs w:val="22"/>
            <w:lang w:val="cs-CZ"/>
          </w:rPr>
          <w:delText>em glargin</w:delText>
        </w:r>
        <w:r w:rsidR="003415FF" w:rsidDel="0035591B">
          <w:rPr>
            <w:rFonts w:eastAsia="TimesNewRomanPSMT"/>
            <w:color w:val="000000"/>
            <w:sz w:val="22"/>
            <w:szCs w:val="22"/>
            <w:lang w:val="cs-CZ"/>
          </w:rPr>
          <w:delText>em</w:delText>
        </w:r>
      </w:del>
      <w:ins w:id="186" w:author="KKen" w:date="2025-10-14T12:08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inzulin-glarginem</w:t>
        </w:r>
      </w:ins>
      <w:r w:rsidR="005639BE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pokračovalo v léčbě </w:t>
      </w:r>
      <w:del w:id="187" w:author="KKen" w:date="2025-10-14T12:08:00Z">
        <w:r w:rsidR="006C7713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5639BE" w:rsidDel="0035591B">
          <w:rPr>
            <w:rFonts w:eastAsia="TimesNewRomanPSMT"/>
            <w:color w:val="000000"/>
            <w:sz w:val="22"/>
            <w:szCs w:val="22"/>
            <w:lang w:val="cs-CZ"/>
          </w:rPr>
          <w:delText>em glargin</w:delText>
        </w:r>
        <w:r w:rsidR="003415FF" w:rsidDel="0035591B">
          <w:rPr>
            <w:rFonts w:eastAsia="TimesNewRomanPSMT"/>
            <w:color w:val="000000"/>
            <w:sz w:val="22"/>
            <w:szCs w:val="22"/>
            <w:lang w:val="cs-CZ"/>
          </w:rPr>
          <w:delText>em</w:delText>
        </w:r>
      </w:del>
      <w:ins w:id="188" w:author="KKen" w:date="2025-10-14T12:08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inzulin-glarginem</w:t>
        </w:r>
      </w:ins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 v nekontrolované prodloužené fázi studie s průměrnou dobou</w:t>
      </w:r>
      <w:r w:rsidR="005639BE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sledování 2 roky. Během tohoto období prodloužené léčby </w:t>
      </w:r>
      <w:del w:id="189" w:author="APab" w:date="2025-10-15T02:54:00Z">
        <w:r w:rsidRPr="00CF623C" w:rsidDel="00E96D2C">
          <w:rPr>
            <w:rFonts w:eastAsia="TimesNewRomanPSMT"/>
            <w:color w:val="000000"/>
            <w:sz w:val="22"/>
            <w:szCs w:val="22"/>
            <w:lang w:val="cs-CZ"/>
          </w:rPr>
          <w:delText>insulinem</w:delText>
        </w:r>
        <w:r w:rsidRPr="005639BE" w:rsidDel="00E96D2C">
          <w:rPr>
            <w:rFonts w:eastAsia="TimesNewRomanPSMT"/>
            <w:color w:val="000000"/>
            <w:sz w:val="22"/>
            <w:szCs w:val="22"/>
            <w:lang w:val="cs-CZ"/>
          </w:rPr>
          <w:delText xml:space="preserve"> </w:delText>
        </w:r>
      </w:del>
      <w:ins w:id="190" w:author="APab" w:date="2025-10-15T02:54:00Z">
        <w:r w:rsidR="00E96D2C" w:rsidRPr="005639BE">
          <w:rPr>
            <w:rFonts w:eastAsia="TimesNewRomanPSMT"/>
            <w:color w:val="000000"/>
            <w:sz w:val="22"/>
            <w:szCs w:val="22"/>
            <w:lang w:val="cs-CZ"/>
          </w:rPr>
          <w:t>in</w:t>
        </w:r>
        <w:r w:rsidR="00E96D2C">
          <w:rPr>
            <w:rFonts w:eastAsia="TimesNewRomanPSMT"/>
            <w:color w:val="000000"/>
            <w:sz w:val="22"/>
            <w:szCs w:val="22"/>
            <w:lang w:val="cs-CZ"/>
          </w:rPr>
          <w:t>z</w:t>
        </w:r>
        <w:r w:rsidR="00E96D2C" w:rsidRPr="005639BE">
          <w:rPr>
            <w:rFonts w:eastAsia="TimesNewRomanPSMT"/>
            <w:color w:val="000000"/>
            <w:sz w:val="22"/>
            <w:szCs w:val="22"/>
            <w:lang w:val="cs-CZ"/>
          </w:rPr>
          <w:t>ulin</w:t>
        </w:r>
        <w:r w:rsidR="00E96D2C">
          <w:rPr>
            <w:rFonts w:eastAsia="TimesNewRomanPSMT"/>
            <w:color w:val="000000"/>
            <w:sz w:val="22"/>
            <w:szCs w:val="22"/>
            <w:lang w:val="cs-CZ"/>
          </w:rPr>
          <w:t>-</w:t>
        </w:r>
      </w:ins>
      <w:r w:rsidRPr="005639BE">
        <w:rPr>
          <w:rFonts w:eastAsia="TimesNewRomanPSMT"/>
          <w:color w:val="000000"/>
          <w:sz w:val="22"/>
          <w:szCs w:val="22"/>
          <w:lang w:val="cs-CZ"/>
        </w:rPr>
        <w:t>glargin</w:t>
      </w:r>
      <w:r w:rsidR="003415FF">
        <w:rPr>
          <w:rFonts w:eastAsia="TimesNewRomanPSMT"/>
          <w:color w:val="000000"/>
          <w:sz w:val="22"/>
          <w:szCs w:val="22"/>
          <w:lang w:val="cs-CZ"/>
        </w:rPr>
        <w:t>em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 nebyly pozorovány</w:t>
      </w:r>
      <w:r w:rsidR="005639BE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>žádné nové bezpečnostní signály.</w:t>
      </w:r>
    </w:p>
    <w:p w14:paraId="68505693" w14:textId="77777777" w:rsidR="005639BE" w:rsidRPr="005639BE" w:rsidRDefault="005639BE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94" w14:textId="3687D3B3" w:rsidR="00A66257" w:rsidRDefault="00A66257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5639BE">
        <w:rPr>
          <w:rFonts w:eastAsia="TimesNewRomanPSMT"/>
          <w:color w:val="000000"/>
          <w:sz w:val="22"/>
          <w:szCs w:val="22"/>
          <w:lang w:val="cs-CZ"/>
        </w:rPr>
        <w:lastRenderedPageBreak/>
        <w:t xml:space="preserve">Byla provedena také zkřížená studie srovnávající </w:t>
      </w:r>
      <w:del w:id="191" w:author="KKen" w:date="2025-10-14T12:02:00Z">
        <w:r w:rsidR="006C7713" w:rsidDel="001C4A79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5639BE" w:rsidDel="001C4A79">
          <w:rPr>
            <w:rFonts w:eastAsia="TimesNewRomanPSMT"/>
            <w:color w:val="000000"/>
            <w:sz w:val="22"/>
            <w:szCs w:val="22"/>
            <w:lang w:val="cs-CZ"/>
          </w:rPr>
          <w:delText xml:space="preserve"> glargin</w:delText>
        </w:r>
      </w:del>
      <w:ins w:id="192" w:author="KKen" w:date="2025-10-14T12:02:00Z">
        <w:r w:rsidR="001C4A79">
          <w:rPr>
            <w:rFonts w:eastAsia="TimesNewRomanPSMT"/>
            <w:color w:val="000000"/>
            <w:sz w:val="22"/>
            <w:szCs w:val="22"/>
            <w:lang w:val="cs-CZ"/>
          </w:rPr>
          <w:t>inzulin-glargin</w:t>
        </w:r>
      </w:ins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 plus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del w:id="193" w:author="Kotulková Martina" w:date="2025-10-16T11:33:00Z">
        <w:r w:rsidRPr="005639BE" w:rsidDel="00770337">
          <w:rPr>
            <w:rFonts w:eastAsia="TimesNewRomanPSMT"/>
            <w:color w:val="000000"/>
            <w:sz w:val="22"/>
            <w:szCs w:val="22"/>
            <w:lang w:val="cs-CZ"/>
          </w:rPr>
          <w:delText xml:space="preserve"> </w:delText>
        </w:r>
      </w:del>
      <w:ins w:id="194" w:author="Kotulková Martina" w:date="2025-10-16T11:33:00Z">
        <w:r w:rsidR="00770337">
          <w:rPr>
            <w:rFonts w:eastAsia="TimesNewRomanPSMT"/>
            <w:color w:val="000000"/>
            <w:sz w:val="22"/>
            <w:szCs w:val="22"/>
            <w:lang w:val="cs-CZ"/>
          </w:rPr>
          <w:t>-</w:t>
        </w:r>
      </w:ins>
      <w:r w:rsidRPr="005639BE">
        <w:rPr>
          <w:rFonts w:eastAsia="TimesNewRomanPSMT"/>
          <w:color w:val="000000"/>
          <w:sz w:val="22"/>
          <w:szCs w:val="22"/>
          <w:lang w:val="cs-CZ"/>
        </w:rPr>
        <w:t>lispro oproti NPH</w:t>
      </w:r>
      <w:r w:rsidR="00F66A1D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u plus </w:t>
      </w:r>
      <w:r w:rsidR="00EF2C33">
        <w:rPr>
          <w:rFonts w:eastAsia="TimesNewRomanPSMT"/>
          <w:color w:val="000000"/>
          <w:sz w:val="22"/>
          <w:szCs w:val="22"/>
          <w:lang w:val="cs-CZ"/>
        </w:rPr>
        <w:t>rychle působící</w:t>
      </w:r>
      <w:r w:rsidR="00EF2C33" w:rsidRPr="005639BE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lidský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 (každá léčba byla podávána po dobu 16 týdnů randomizovaně),</w:t>
      </w:r>
      <w:r w:rsidR="00F66A1D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>která zahrnovala 26 dospívajících s diabetem typu 1 ve věku 12 až 18 let. Stejně jako v</w:t>
      </w:r>
      <w:r w:rsidR="00F66A1D">
        <w:rPr>
          <w:rFonts w:eastAsia="TimesNewRomanPSMT"/>
          <w:color w:val="000000"/>
          <w:sz w:val="22"/>
          <w:szCs w:val="22"/>
          <w:lang w:val="cs-CZ"/>
        </w:rPr>
        <w:t> 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>pediatrické</w:t>
      </w:r>
      <w:r w:rsidR="00F66A1D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>studii zmíněné výše bylo snížení plazmatické hladiny glukózy nalačno v porovnání s</w:t>
      </w:r>
      <w:r w:rsidR="00F66A1D">
        <w:rPr>
          <w:rFonts w:eastAsia="TimesNewRomanPSMT"/>
          <w:color w:val="000000"/>
          <w:sz w:val="22"/>
          <w:szCs w:val="22"/>
          <w:lang w:val="cs-CZ"/>
        </w:rPr>
        <w:t> 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>výchozí</w:t>
      </w:r>
      <w:r w:rsidR="00F66A1D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hodnotou větší ve skupině s </w:t>
      </w:r>
      <w:del w:id="195" w:author="KKen" w:date="2025-10-14T12:08:00Z">
        <w:r w:rsidR="006C7713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5639BE" w:rsidDel="0035591B">
          <w:rPr>
            <w:rFonts w:eastAsia="TimesNewRomanPSMT"/>
            <w:color w:val="000000"/>
            <w:sz w:val="22"/>
            <w:szCs w:val="22"/>
            <w:lang w:val="cs-CZ"/>
          </w:rPr>
          <w:delText>em glargin</w:delText>
        </w:r>
        <w:r w:rsidR="003415FF" w:rsidDel="0035591B">
          <w:rPr>
            <w:rFonts w:eastAsia="TimesNewRomanPSMT"/>
            <w:color w:val="000000"/>
            <w:sz w:val="22"/>
            <w:szCs w:val="22"/>
            <w:lang w:val="cs-CZ"/>
          </w:rPr>
          <w:delText>em</w:delText>
        </w:r>
      </w:del>
      <w:ins w:id="196" w:author="KKen" w:date="2025-10-14T12:08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inzulin-glarginem</w:t>
        </w:r>
      </w:ins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 než ve skupině s NPH. Změny HbA</w:t>
      </w:r>
      <w:r w:rsidRPr="00F66A1D">
        <w:rPr>
          <w:rFonts w:eastAsia="TimesNewRomanPSMT"/>
          <w:color w:val="000000"/>
          <w:sz w:val="22"/>
          <w:szCs w:val="22"/>
          <w:vertAlign w:val="subscript"/>
          <w:lang w:val="cs-CZ"/>
        </w:rPr>
        <w:t>1c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 od výchozí</w:t>
      </w:r>
      <w:r w:rsidR="00F66A1D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>hodnoty byly u obou léčebných skupin podobné, nicméně hodnoty glukózy v krvi zaznamenané v</w:t>
      </w:r>
      <w:r w:rsidR="00F66A1D">
        <w:rPr>
          <w:rFonts w:eastAsia="TimesNewRomanPSMT"/>
          <w:color w:val="000000"/>
          <w:sz w:val="22"/>
          <w:szCs w:val="22"/>
          <w:lang w:val="cs-CZ"/>
        </w:rPr>
        <w:t> 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>noci</w:t>
      </w:r>
      <w:r w:rsidR="00F66A1D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byly signifikantně vyšší ve skupině s </w:t>
      </w:r>
      <w:del w:id="197" w:author="KKen" w:date="2025-10-14T12:08:00Z">
        <w:r w:rsidR="006C7713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5639BE" w:rsidDel="0035591B">
          <w:rPr>
            <w:rFonts w:eastAsia="TimesNewRomanPSMT"/>
            <w:color w:val="000000"/>
            <w:sz w:val="22"/>
            <w:szCs w:val="22"/>
            <w:lang w:val="cs-CZ"/>
          </w:rPr>
          <w:delText>em glargin</w:delText>
        </w:r>
        <w:r w:rsidR="003415FF" w:rsidDel="0035591B">
          <w:rPr>
            <w:rFonts w:eastAsia="TimesNewRomanPSMT"/>
            <w:color w:val="000000"/>
            <w:sz w:val="22"/>
            <w:szCs w:val="22"/>
            <w:lang w:val="cs-CZ"/>
          </w:rPr>
          <w:delText>em</w:delText>
        </w:r>
      </w:del>
      <w:ins w:id="198" w:author="KKen" w:date="2025-10-14T12:08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inzulin-glarginem</w:t>
        </w:r>
      </w:ins>
      <w:r w:rsidRPr="005639BE">
        <w:rPr>
          <w:rFonts w:eastAsia="TimesNewRomanPSMT"/>
          <w:color w:val="000000"/>
          <w:sz w:val="22"/>
          <w:szCs w:val="22"/>
          <w:lang w:val="cs-CZ"/>
        </w:rPr>
        <w:t>/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>em</w:t>
      </w:r>
      <w:del w:id="199" w:author="Kotulková Martina" w:date="2025-10-16T11:34:00Z">
        <w:r w:rsidRPr="005639BE" w:rsidDel="00770337">
          <w:rPr>
            <w:rFonts w:eastAsia="TimesNewRomanPSMT"/>
            <w:color w:val="000000"/>
            <w:sz w:val="22"/>
            <w:szCs w:val="22"/>
            <w:lang w:val="cs-CZ"/>
          </w:rPr>
          <w:delText xml:space="preserve"> </w:delText>
        </w:r>
      </w:del>
      <w:ins w:id="200" w:author="Kotulková Martina" w:date="2025-10-16T11:34:00Z">
        <w:r w:rsidR="00770337">
          <w:rPr>
            <w:rFonts w:eastAsia="TimesNewRomanPSMT"/>
            <w:color w:val="000000"/>
            <w:sz w:val="22"/>
            <w:szCs w:val="22"/>
            <w:lang w:val="cs-CZ"/>
          </w:rPr>
          <w:t>-</w:t>
        </w:r>
      </w:ins>
      <w:r w:rsidRPr="005639BE">
        <w:rPr>
          <w:rFonts w:eastAsia="TimesNewRomanPSMT"/>
          <w:color w:val="000000"/>
          <w:sz w:val="22"/>
          <w:szCs w:val="22"/>
          <w:lang w:val="cs-CZ"/>
        </w:rPr>
        <w:t>lispro, než ve skupině</w:t>
      </w:r>
      <w:r w:rsidR="00F66A1D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>s NPH/</w:t>
      </w:r>
      <w:r w:rsidR="00EF2C33">
        <w:rPr>
          <w:rFonts w:eastAsia="TimesNewRomanPSMT"/>
          <w:color w:val="000000"/>
          <w:sz w:val="22"/>
          <w:szCs w:val="22"/>
          <w:lang w:val="cs-CZ"/>
        </w:rPr>
        <w:t>rychle působícím</w:t>
      </w:r>
      <w:r w:rsidR="00EF2C33" w:rsidRPr="005639BE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lidským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>em, s průměrnou nejnižší dosaženou hodnotou 5,4 mM oproti</w:t>
      </w:r>
      <w:r w:rsidR="00F66A1D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>4,1 mM. Tomu odpovídají i incidence noční hypoglykémie, která byla 32 % ve skupině s</w:t>
      </w:r>
      <w:r w:rsidR="00F66A1D">
        <w:rPr>
          <w:rFonts w:eastAsia="TimesNewRomanPSMT"/>
          <w:color w:val="000000"/>
          <w:sz w:val="22"/>
          <w:szCs w:val="22"/>
          <w:lang w:val="cs-CZ"/>
        </w:rPr>
        <w:t> </w:t>
      </w:r>
      <w:del w:id="201" w:author="KKen" w:date="2025-10-14T12:08:00Z">
        <w:r w:rsidR="006C7713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5639BE" w:rsidDel="0035591B">
          <w:rPr>
            <w:rFonts w:eastAsia="TimesNewRomanPSMT"/>
            <w:color w:val="000000"/>
            <w:sz w:val="22"/>
            <w:szCs w:val="22"/>
            <w:lang w:val="cs-CZ"/>
          </w:rPr>
          <w:delText>em</w:delText>
        </w:r>
        <w:r w:rsidR="00F66A1D" w:rsidDel="0035591B">
          <w:rPr>
            <w:rFonts w:eastAsia="TimesNewRomanPSMT"/>
            <w:color w:val="000000"/>
            <w:sz w:val="22"/>
            <w:szCs w:val="22"/>
            <w:lang w:val="cs-CZ"/>
          </w:rPr>
          <w:delText xml:space="preserve"> </w:delText>
        </w:r>
        <w:r w:rsidRPr="005639BE" w:rsidDel="0035591B">
          <w:rPr>
            <w:rFonts w:eastAsia="TimesNewRomanPSMT"/>
            <w:color w:val="000000"/>
            <w:sz w:val="22"/>
            <w:szCs w:val="22"/>
            <w:lang w:val="cs-CZ"/>
          </w:rPr>
          <w:delText>glargin</w:delText>
        </w:r>
        <w:r w:rsidR="003415FF" w:rsidDel="0035591B">
          <w:rPr>
            <w:rFonts w:eastAsia="TimesNewRomanPSMT"/>
            <w:color w:val="000000"/>
            <w:sz w:val="22"/>
            <w:szCs w:val="22"/>
            <w:lang w:val="cs-CZ"/>
          </w:rPr>
          <w:delText>em</w:delText>
        </w:r>
      </w:del>
      <w:ins w:id="202" w:author="KKen" w:date="2025-10-14T12:08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inzulin-glarginem</w:t>
        </w:r>
      </w:ins>
      <w:r w:rsidRPr="005639BE">
        <w:rPr>
          <w:rFonts w:eastAsia="TimesNewRomanPSMT"/>
          <w:color w:val="000000"/>
          <w:sz w:val="22"/>
          <w:szCs w:val="22"/>
          <w:lang w:val="cs-CZ"/>
        </w:rPr>
        <w:t>/</w:t>
      </w:r>
      <w:ins w:id="203" w:author="Kotulková Martina" w:date="2025-10-16T11:34:00Z">
        <w:r w:rsidR="00770337">
          <w:rPr>
            <w:rFonts w:eastAsia="TimesNewRomanPSMT"/>
            <w:color w:val="000000"/>
            <w:sz w:val="22"/>
            <w:szCs w:val="22"/>
            <w:lang w:val="cs-CZ"/>
          </w:rPr>
          <w:t>inzulinem-</w:t>
        </w:r>
      </w:ins>
      <w:r w:rsidRPr="005639BE">
        <w:rPr>
          <w:rFonts w:eastAsia="TimesNewRomanPSMT"/>
          <w:color w:val="000000"/>
          <w:sz w:val="22"/>
          <w:szCs w:val="22"/>
          <w:lang w:val="cs-CZ"/>
        </w:rPr>
        <w:t>lispro a 52 % ve skupině s NPH/</w:t>
      </w:r>
      <w:r w:rsidR="00EF2C33">
        <w:rPr>
          <w:rFonts w:eastAsia="TimesNewRomanPSMT"/>
          <w:color w:val="000000"/>
          <w:sz w:val="22"/>
          <w:szCs w:val="22"/>
          <w:lang w:val="cs-CZ"/>
        </w:rPr>
        <w:t>rychle působícím</w:t>
      </w:r>
      <w:r w:rsidR="00EF2C33" w:rsidRPr="005639BE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lidským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>em.</w:t>
      </w:r>
    </w:p>
    <w:p w14:paraId="68505695" w14:textId="77777777" w:rsidR="00F66A1D" w:rsidRPr="005639BE" w:rsidRDefault="00F66A1D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96" w14:textId="5D677725" w:rsidR="00A66257" w:rsidRPr="005639BE" w:rsidRDefault="00A66257" w:rsidP="00A662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5639BE">
        <w:rPr>
          <w:rFonts w:eastAsia="TimesNewRomanPSMT"/>
          <w:color w:val="000000"/>
          <w:sz w:val="22"/>
          <w:szCs w:val="22"/>
          <w:lang w:val="cs-CZ"/>
        </w:rPr>
        <w:t>Byla provedena 24týdenní klinická studie s paralelními skupinami, která zahrnovala 125 dětí</w:t>
      </w:r>
      <w:r w:rsidR="00F66A1D">
        <w:rPr>
          <w:rFonts w:eastAsia="TimesNewRomanPSMT"/>
          <w:color w:val="000000"/>
          <w:sz w:val="22"/>
          <w:szCs w:val="22"/>
          <w:lang w:val="cs-CZ"/>
        </w:rPr>
        <w:t xml:space="preserve"> s diabetem mellit</w:t>
      </w:r>
      <w:r w:rsidR="008F5831">
        <w:rPr>
          <w:rFonts w:eastAsia="TimesNewRomanPSMT"/>
          <w:color w:val="000000"/>
          <w:sz w:val="22"/>
          <w:szCs w:val="22"/>
          <w:lang w:val="cs-CZ"/>
        </w:rPr>
        <w:t>em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 1. typu ve věku 2 až 6 let. Studie porovnávala podávání </w:t>
      </w:r>
      <w:del w:id="204" w:author="KKen" w:date="2025-10-14T12:05:00Z">
        <w:r w:rsidRPr="005639BE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inzulinu glargin</w:delText>
        </w:r>
        <w:r w:rsidR="003415FF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205" w:author="KKen" w:date="2025-10-14T12:05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 jednou</w:t>
      </w:r>
      <w:r w:rsidR="00F66A1D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>denně ráno a podávání NPH inzulinu jednou nebo dvakrát denně jako bazální inzulin. Obě skupiny</w:t>
      </w:r>
      <w:r w:rsidR="00F66A1D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>dostávaly bolus inzulinu před jídlem.</w:t>
      </w:r>
      <w:r w:rsidR="00F66A1D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Primární cíl studie, tj. demonstrovat non-inferioritu </w:t>
      </w:r>
      <w:del w:id="206" w:author="KKen" w:date="2025-10-14T12:05:00Z">
        <w:r w:rsidRPr="005639BE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inzulinu glargin</w:delText>
        </w:r>
        <w:r w:rsidR="003415FF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207" w:author="KKen" w:date="2025-10-14T12:05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 vůči NPH podle výskytu všech</w:t>
      </w:r>
      <w:r w:rsidR="00F66A1D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hypoglykemických příhod nebyl dosažen, a u </w:t>
      </w:r>
      <w:del w:id="208" w:author="KKen" w:date="2025-10-14T12:05:00Z">
        <w:r w:rsidRPr="005639BE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inzulinu glargin</w:delText>
        </w:r>
        <w:r w:rsidR="003415FF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209" w:author="KKen" w:date="2025-10-14T12:05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 se prokázala tendence ke zvýšení počtu</w:t>
      </w:r>
      <w:r w:rsidR="00F66A1D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hypoglykemických příhod [poměr frekvence u </w:t>
      </w:r>
      <w:del w:id="210" w:author="KKen" w:date="2025-10-14T12:05:00Z">
        <w:r w:rsidRPr="005639BE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inzulinu glargin</w:delText>
        </w:r>
        <w:r w:rsidR="003415FF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211" w:author="KKen" w:date="2025-10-14T12:05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 vs. NPH (95</w:t>
      </w:r>
      <w:r w:rsidR="0025342F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>% CI) = 1,18 (0,97-1,44)].</w:t>
      </w:r>
      <w:r w:rsidR="00F66A1D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>Hodnoty glykovaného hemoglobinu a variabilita glykémie byly srovnatelné v obou léčebných</w:t>
      </w:r>
      <w:r w:rsidR="00F66A1D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>skupinách. V rámci této klinické studie nebyly zaznamenány žádné nové bezpečnostní signály.</w:t>
      </w:r>
    </w:p>
    <w:p w14:paraId="68505697" w14:textId="77777777" w:rsidR="00D21701" w:rsidRPr="00F66A1D" w:rsidRDefault="00D21701">
      <w:pPr>
        <w:rPr>
          <w:sz w:val="22"/>
          <w:szCs w:val="22"/>
          <w:lang w:val="cs-CZ"/>
        </w:rPr>
      </w:pPr>
    </w:p>
    <w:p w14:paraId="68505698" w14:textId="77777777" w:rsidR="00D21701" w:rsidRPr="00F66A1D" w:rsidRDefault="00D21701" w:rsidP="006246A4">
      <w:pPr>
        <w:keepNext/>
        <w:rPr>
          <w:b/>
          <w:sz w:val="22"/>
          <w:szCs w:val="22"/>
          <w:lang w:val="cs-CZ"/>
        </w:rPr>
      </w:pPr>
      <w:r w:rsidRPr="00F66A1D">
        <w:rPr>
          <w:b/>
          <w:sz w:val="22"/>
          <w:szCs w:val="22"/>
          <w:lang w:val="cs-CZ"/>
        </w:rPr>
        <w:t>5.2</w:t>
      </w:r>
      <w:r w:rsidRPr="00F66A1D">
        <w:rPr>
          <w:b/>
          <w:sz w:val="22"/>
          <w:szCs w:val="22"/>
          <w:lang w:val="cs-CZ"/>
        </w:rPr>
        <w:tab/>
        <w:t>Farmakokinetické vlastnosti</w:t>
      </w:r>
    </w:p>
    <w:p w14:paraId="68505699" w14:textId="77777777" w:rsidR="00F66A1D" w:rsidRPr="00F66A1D" w:rsidRDefault="00F66A1D" w:rsidP="006246A4">
      <w:pPr>
        <w:keepNext/>
        <w:rPr>
          <w:sz w:val="22"/>
          <w:szCs w:val="22"/>
          <w:lang w:val="cs-CZ"/>
        </w:rPr>
      </w:pPr>
    </w:p>
    <w:p w14:paraId="6850569A" w14:textId="77777777" w:rsidR="00F66A1D" w:rsidRPr="00F66A1D" w:rsidRDefault="00F66A1D" w:rsidP="006246A4">
      <w:pPr>
        <w:keepNext/>
        <w:rPr>
          <w:sz w:val="22"/>
          <w:szCs w:val="22"/>
          <w:u w:val="single"/>
          <w:lang w:val="cs-CZ"/>
        </w:rPr>
      </w:pPr>
      <w:r w:rsidRPr="00F66A1D">
        <w:rPr>
          <w:sz w:val="22"/>
          <w:szCs w:val="22"/>
          <w:u w:val="single"/>
          <w:lang w:val="cs-CZ"/>
        </w:rPr>
        <w:t>Absorpce</w:t>
      </w:r>
    </w:p>
    <w:p w14:paraId="6850569B" w14:textId="77777777" w:rsidR="00F66A1D" w:rsidRPr="00F66A1D" w:rsidRDefault="00F66A1D" w:rsidP="006246A4">
      <w:pPr>
        <w:keepNext/>
        <w:rPr>
          <w:sz w:val="22"/>
          <w:szCs w:val="22"/>
          <w:lang w:val="cs-CZ"/>
        </w:rPr>
      </w:pPr>
    </w:p>
    <w:p w14:paraId="6850569C" w14:textId="2A3C6F5A" w:rsidR="00CB34D6" w:rsidRDefault="00CB34D6" w:rsidP="006246A4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Koncentrace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F66A1D">
        <w:rPr>
          <w:rFonts w:eastAsia="TimesNewRomanPSMT"/>
          <w:color w:val="000000"/>
          <w:sz w:val="22"/>
          <w:szCs w:val="22"/>
          <w:lang w:val="cs-CZ"/>
        </w:rPr>
        <w:t>u v séru zdravých jedinců i diabetiků naznačují pomalejší a prolongovanější</w:t>
      </w:r>
      <w:r w:rsidR="00710B5F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absorpci po subkutánní injekci </w:t>
      </w:r>
      <w:del w:id="212" w:author="KKen" w:date="2025-10-14T12:05:00Z">
        <w:r w:rsidR="006C7713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F66A1D" w:rsidDel="0035591B">
          <w:rPr>
            <w:rFonts w:eastAsia="TimesNewRomanPSMT"/>
            <w:color w:val="000000"/>
            <w:sz w:val="22"/>
            <w:szCs w:val="22"/>
            <w:lang w:val="cs-CZ"/>
          </w:rPr>
          <w:delText>u glargin</w:delText>
        </w:r>
        <w:r w:rsidR="003415FF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213" w:author="KKen" w:date="2025-10-14T12:05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 a ukazují absenci vrcholového píku u </w:t>
      </w:r>
      <w:del w:id="214" w:author="KKen" w:date="2025-10-14T12:05:00Z">
        <w:r w:rsidR="006C7713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F66A1D" w:rsidDel="0035591B">
          <w:rPr>
            <w:rFonts w:eastAsia="TimesNewRomanPSMT"/>
            <w:color w:val="000000"/>
            <w:sz w:val="22"/>
            <w:szCs w:val="22"/>
            <w:lang w:val="cs-CZ"/>
          </w:rPr>
          <w:delText>u glargin</w:delText>
        </w:r>
        <w:r w:rsidR="009D1A92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215" w:author="KKen" w:date="2025-10-14T12:05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="00710B5F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v porovnání k lidskému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F66A1D">
        <w:rPr>
          <w:rFonts w:eastAsia="TimesNewRomanPSMT"/>
          <w:color w:val="000000"/>
          <w:sz w:val="22"/>
          <w:szCs w:val="22"/>
          <w:lang w:val="cs-CZ"/>
        </w:rPr>
        <w:t>u NPH. Koncentrace tedy byly ve shodě s časovým profilem</w:t>
      </w:r>
      <w:r w:rsidR="00710B5F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farmakodynamického účinku </w:t>
      </w:r>
      <w:del w:id="216" w:author="KKen" w:date="2025-10-14T12:05:00Z">
        <w:r w:rsidR="006C7713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F66A1D" w:rsidDel="0035591B">
          <w:rPr>
            <w:rFonts w:eastAsia="TimesNewRomanPSMT"/>
            <w:color w:val="000000"/>
            <w:sz w:val="22"/>
            <w:szCs w:val="22"/>
            <w:lang w:val="cs-CZ"/>
          </w:rPr>
          <w:delText>u glargin</w:delText>
        </w:r>
        <w:r w:rsidR="003415FF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217" w:author="KKen" w:date="2025-10-14T12:05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. </w:t>
      </w:r>
      <w:r w:rsidR="00710B5F">
        <w:rPr>
          <w:rFonts w:eastAsia="TimesNewRomanPSMT"/>
          <w:color w:val="000000"/>
          <w:sz w:val="22"/>
          <w:szCs w:val="22"/>
          <w:lang w:val="cs-CZ"/>
        </w:rPr>
        <w:t>Obrázek 1</w:t>
      </w:r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 nahoře ukazuje profil účinek/čas u </w:t>
      </w:r>
      <w:del w:id="218" w:author="KKen" w:date="2025-10-14T12:05:00Z">
        <w:r w:rsidR="006C7713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F66A1D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  <w:r w:rsidR="00710B5F" w:rsidDel="0035591B">
          <w:rPr>
            <w:rFonts w:eastAsia="TimesNewRomanPSMT"/>
            <w:color w:val="000000"/>
            <w:sz w:val="22"/>
            <w:szCs w:val="22"/>
            <w:lang w:val="cs-CZ"/>
          </w:rPr>
          <w:delText xml:space="preserve"> </w:delText>
        </w:r>
        <w:r w:rsidRPr="00F66A1D" w:rsidDel="0035591B">
          <w:rPr>
            <w:rFonts w:eastAsia="TimesNewRomanPSMT"/>
            <w:color w:val="000000"/>
            <w:sz w:val="22"/>
            <w:szCs w:val="22"/>
            <w:lang w:val="cs-CZ"/>
          </w:rPr>
          <w:delText>glargin</w:delText>
        </w:r>
        <w:r w:rsidR="009D1A92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219" w:author="KKen" w:date="2025-10-14T12:05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 a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F66A1D">
        <w:rPr>
          <w:rFonts w:eastAsia="TimesNewRomanPSMT"/>
          <w:color w:val="000000"/>
          <w:sz w:val="22"/>
          <w:szCs w:val="22"/>
          <w:lang w:val="cs-CZ"/>
        </w:rPr>
        <w:t>u NPH.</w:t>
      </w:r>
    </w:p>
    <w:p w14:paraId="6850569D" w14:textId="5EEAD600" w:rsidR="009A6AAB" w:rsidRPr="009A6AAB" w:rsidRDefault="009A6AAB" w:rsidP="009A6AAB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9A6AAB">
        <w:rPr>
          <w:rFonts w:eastAsia="TimesNewRomanPSMT"/>
          <w:color w:val="000000"/>
          <w:sz w:val="22"/>
          <w:szCs w:val="22"/>
          <w:lang w:val="cs-CZ"/>
        </w:rPr>
        <w:t xml:space="preserve">Při podávání </w:t>
      </w:r>
      <w:del w:id="220" w:author="KKen" w:date="2025-10-14T12:05:00Z">
        <w:r w:rsidR="006C7713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9A6AAB" w:rsidDel="0035591B">
          <w:rPr>
            <w:rFonts w:eastAsia="TimesNewRomanPSMT"/>
            <w:color w:val="000000"/>
            <w:sz w:val="22"/>
            <w:szCs w:val="22"/>
            <w:lang w:val="cs-CZ"/>
          </w:rPr>
          <w:delText>u glargin</w:delText>
        </w:r>
        <w:r w:rsidR="003415FF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221" w:author="KKen" w:date="2025-10-14T12:05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9A6AAB">
        <w:rPr>
          <w:rFonts w:eastAsia="TimesNewRomanPSMT"/>
          <w:color w:val="000000"/>
          <w:sz w:val="22"/>
          <w:szCs w:val="22"/>
          <w:lang w:val="cs-CZ"/>
        </w:rPr>
        <w:t xml:space="preserve"> jednou denně dojde k ustálení hladiny za 2-4 dny po první dávce.</w:t>
      </w:r>
    </w:p>
    <w:p w14:paraId="6850569E" w14:textId="77777777" w:rsidR="00710B5F" w:rsidRDefault="00710B5F" w:rsidP="00CB34D6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9F" w14:textId="77777777" w:rsidR="00710B5F" w:rsidRPr="00710B5F" w:rsidRDefault="00710B5F" w:rsidP="00767A01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u w:val="single"/>
          <w:lang w:val="cs-CZ"/>
        </w:rPr>
      </w:pPr>
      <w:r w:rsidRPr="00710B5F">
        <w:rPr>
          <w:rFonts w:eastAsia="TimesNewRomanPSMT"/>
          <w:color w:val="000000"/>
          <w:sz w:val="22"/>
          <w:szCs w:val="22"/>
          <w:u w:val="single"/>
          <w:lang w:val="cs-CZ"/>
        </w:rPr>
        <w:t>Biotransformace</w:t>
      </w:r>
    </w:p>
    <w:p w14:paraId="685056A0" w14:textId="77777777" w:rsidR="00710B5F" w:rsidRPr="00F66A1D" w:rsidRDefault="00710B5F" w:rsidP="00767A01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A1" w14:textId="46A6D02F" w:rsidR="00710B5F" w:rsidRDefault="00CB34D6" w:rsidP="00767A01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Po podkožní injekci diabetickým pacientům je </w:t>
      </w:r>
      <w:del w:id="222" w:author="KKen" w:date="2025-10-14T12:02:00Z">
        <w:r w:rsidRPr="00F66A1D" w:rsidDel="001C4A79">
          <w:rPr>
            <w:rFonts w:eastAsia="TimesNewRomanPSMT"/>
            <w:color w:val="000000"/>
            <w:sz w:val="22"/>
            <w:szCs w:val="22"/>
            <w:lang w:val="cs-CZ"/>
          </w:rPr>
          <w:delText>inzulin glargin</w:delText>
        </w:r>
      </w:del>
      <w:ins w:id="223" w:author="KKen" w:date="2025-10-14T12:02:00Z">
        <w:r w:rsidR="001C4A79">
          <w:rPr>
            <w:rFonts w:eastAsia="TimesNewRomanPSMT"/>
            <w:color w:val="000000"/>
            <w:sz w:val="22"/>
            <w:szCs w:val="22"/>
            <w:lang w:val="cs-CZ"/>
          </w:rPr>
          <w:t>inzulin-glargin</w:t>
        </w:r>
      </w:ins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 rychle metabolizován</w:t>
      </w:r>
      <w:r w:rsidR="00710B5F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F66A1D">
        <w:rPr>
          <w:rFonts w:eastAsia="TimesNewRomanPSMT"/>
          <w:color w:val="000000"/>
          <w:sz w:val="22"/>
          <w:szCs w:val="22"/>
          <w:lang w:val="cs-CZ"/>
        </w:rPr>
        <w:t>na karboxylovém konci beta řetězce, přičemž vznikají dva aktivní metabolity M1 (21A-Gly-inzulin) a</w:t>
      </w:r>
      <w:r w:rsidR="00710B5F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F66A1D">
        <w:rPr>
          <w:rFonts w:eastAsia="TimesNewRomanPSMT"/>
          <w:color w:val="000000"/>
          <w:sz w:val="22"/>
          <w:szCs w:val="22"/>
          <w:lang w:val="cs-CZ"/>
        </w:rPr>
        <w:t>M2 (21A-Gly-des-30B-Thr-inzulin). Převládajícím metabolitem v plazmě je M1. Expozice M1 se</w:t>
      </w:r>
      <w:r w:rsidR="00710B5F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zvyšuje s podanou dávkou </w:t>
      </w:r>
      <w:del w:id="224" w:author="KKen" w:date="2025-10-14T12:06:00Z">
        <w:r w:rsidR="00710B5F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inzulinu glargin</w:delText>
        </w:r>
        <w:r w:rsidR="003415FF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225" w:author="KKen" w:date="2025-10-14T12:06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F66A1D">
        <w:rPr>
          <w:rFonts w:eastAsia="TimesNewRomanPSMT"/>
          <w:color w:val="000000"/>
          <w:sz w:val="22"/>
          <w:szCs w:val="22"/>
          <w:lang w:val="cs-CZ"/>
        </w:rPr>
        <w:t>.</w:t>
      </w:r>
    </w:p>
    <w:p w14:paraId="685056A2" w14:textId="77777777" w:rsidR="00710B5F" w:rsidRDefault="00710B5F" w:rsidP="00CB34D6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A3" w14:textId="482EE28F" w:rsidR="00CB34D6" w:rsidRDefault="00CB34D6" w:rsidP="00CB34D6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F66A1D">
        <w:rPr>
          <w:rFonts w:eastAsia="TimesNewRomanPSMT"/>
          <w:color w:val="000000"/>
          <w:sz w:val="22"/>
          <w:szCs w:val="22"/>
          <w:lang w:val="cs-CZ"/>
        </w:rPr>
        <w:t>Zjištěné farmakokinetické a farmakodynamické údaje</w:t>
      </w:r>
      <w:r w:rsidR="00710B5F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svědčí o tom, že účinek podkožní injekce </w:t>
      </w:r>
      <w:del w:id="226" w:author="KKen" w:date="2025-10-14T12:06:00Z">
        <w:r w:rsidR="00710B5F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inzulinu glargin</w:delText>
        </w:r>
        <w:r w:rsidR="003415FF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227" w:author="KKen" w:date="2025-10-14T12:06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 vychází především z expozice M1.</w:t>
      </w:r>
      <w:r w:rsidR="00710B5F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del w:id="228" w:author="KKen" w:date="2025-10-14T12:02:00Z">
        <w:r w:rsidRPr="00F66A1D" w:rsidDel="001C4A79">
          <w:rPr>
            <w:rFonts w:eastAsia="TimesNewRomanPSMT"/>
            <w:color w:val="000000"/>
            <w:sz w:val="22"/>
            <w:szCs w:val="22"/>
            <w:lang w:val="cs-CZ"/>
          </w:rPr>
          <w:delText>Inzulin glargin</w:delText>
        </w:r>
      </w:del>
      <w:ins w:id="229" w:author="KKen" w:date="2025-10-14T12:02:00Z">
        <w:r w:rsidR="001C4A79">
          <w:rPr>
            <w:rFonts w:eastAsia="TimesNewRomanPSMT"/>
            <w:color w:val="000000"/>
            <w:sz w:val="22"/>
            <w:szCs w:val="22"/>
            <w:lang w:val="cs-CZ"/>
          </w:rPr>
          <w:t>Inzulin-glargin</w:t>
        </w:r>
      </w:ins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 a metabolit M2 nebyly u velké většiny subjektů zjistitelné, a v případech, kdy se daly</w:t>
      </w:r>
      <w:r w:rsidR="00710B5F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stanovit, jejich koncentrace nezávisela na podané dávce </w:t>
      </w:r>
      <w:del w:id="230" w:author="KKen" w:date="2025-10-14T12:06:00Z">
        <w:r w:rsidR="00710B5F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inzulinu glargin</w:delText>
        </w:r>
        <w:r w:rsidR="003415FF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231" w:author="KKen" w:date="2025-10-14T12:06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F66A1D">
        <w:rPr>
          <w:rFonts w:eastAsia="TimesNewRomanPSMT"/>
          <w:color w:val="000000"/>
          <w:sz w:val="22"/>
          <w:szCs w:val="22"/>
          <w:lang w:val="cs-CZ"/>
        </w:rPr>
        <w:t>.</w:t>
      </w:r>
    </w:p>
    <w:p w14:paraId="685056A4" w14:textId="77777777" w:rsidR="00710B5F" w:rsidRDefault="00710B5F" w:rsidP="00CB34D6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A5" w14:textId="77777777" w:rsidR="00710B5F" w:rsidRDefault="00710B5F" w:rsidP="00CB34D6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u w:val="single"/>
          <w:lang w:val="cs-CZ"/>
        </w:rPr>
      </w:pPr>
      <w:r w:rsidRPr="00710B5F">
        <w:rPr>
          <w:rFonts w:eastAsia="TimesNewRomanPSMT"/>
          <w:color w:val="000000"/>
          <w:sz w:val="22"/>
          <w:szCs w:val="22"/>
          <w:u w:val="single"/>
          <w:lang w:val="cs-CZ"/>
        </w:rPr>
        <w:t>Eliminace</w:t>
      </w:r>
    </w:p>
    <w:p w14:paraId="685056A6" w14:textId="77777777" w:rsidR="006D3AE7" w:rsidRDefault="006D3AE7" w:rsidP="006D3AE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highlight w:val="yellow"/>
          <w:lang w:val="cs-CZ"/>
        </w:rPr>
      </w:pPr>
    </w:p>
    <w:p w14:paraId="685056A7" w14:textId="2A7FB12F" w:rsidR="006D3AE7" w:rsidRPr="00F66A1D" w:rsidRDefault="006D3AE7" w:rsidP="006D3AE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6D3AE7">
        <w:rPr>
          <w:rFonts w:eastAsia="TimesNewRomanPSMT"/>
          <w:color w:val="000000"/>
          <w:sz w:val="22"/>
          <w:szCs w:val="22"/>
          <w:lang w:val="cs-CZ"/>
        </w:rPr>
        <w:t xml:space="preserve">Při intravenózním podání byly poločasy eliminace </w:t>
      </w:r>
      <w:del w:id="232" w:author="KKen" w:date="2025-10-14T12:06:00Z">
        <w:r w:rsidR="006C7713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6D3AE7" w:rsidDel="0035591B">
          <w:rPr>
            <w:rFonts w:eastAsia="TimesNewRomanPSMT"/>
            <w:color w:val="000000"/>
            <w:sz w:val="22"/>
            <w:szCs w:val="22"/>
            <w:lang w:val="cs-CZ"/>
          </w:rPr>
          <w:delText>u glargin</w:delText>
        </w:r>
        <w:r w:rsidR="003415FF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233" w:author="KKen" w:date="2025-10-14T12:06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6D3AE7">
        <w:rPr>
          <w:rFonts w:eastAsia="TimesNewRomanPSMT"/>
          <w:color w:val="000000"/>
          <w:sz w:val="22"/>
          <w:szCs w:val="22"/>
          <w:lang w:val="cs-CZ"/>
        </w:rPr>
        <w:t xml:space="preserve"> a lidského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6D3AE7">
        <w:rPr>
          <w:rFonts w:eastAsia="TimesNewRomanPSMT"/>
          <w:color w:val="000000"/>
          <w:sz w:val="22"/>
          <w:szCs w:val="22"/>
          <w:lang w:val="cs-CZ"/>
        </w:rPr>
        <w:t>u srovnatelné.</w:t>
      </w:r>
    </w:p>
    <w:p w14:paraId="685056A8" w14:textId="77777777" w:rsidR="00710B5F" w:rsidRDefault="00710B5F" w:rsidP="00CB34D6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u w:val="single"/>
          <w:lang w:val="cs-CZ"/>
        </w:rPr>
      </w:pPr>
    </w:p>
    <w:p w14:paraId="685056A9" w14:textId="77777777" w:rsidR="006D3AE7" w:rsidRDefault="006D3AE7" w:rsidP="00CB34D6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u w:val="single"/>
          <w:lang w:val="cs-CZ"/>
        </w:rPr>
      </w:pPr>
      <w:r>
        <w:rPr>
          <w:rFonts w:eastAsia="TimesNewRomanPSMT"/>
          <w:color w:val="000000"/>
          <w:sz w:val="22"/>
          <w:szCs w:val="22"/>
          <w:u w:val="single"/>
          <w:lang w:val="cs-CZ"/>
        </w:rPr>
        <w:t>Zvláštní populace</w:t>
      </w:r>
    </w:p>
    <w:p w14:paraId="685056AA" w14:textId="77777777" w:rsidR="006D3AE7" w:rsidRPr="00710B5F" w:rsidRDefault="006D3AE7" w:rsidP="00CB34D6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u w:val="single"/>
          <w:lang w:val="cs-CZ"/>
        </w:rPr>
      </w:pPr>
    </w:p>
    <w:p w14:paraId="685056AB" w14:textId="3E420506" w:rsidR="00CB34D6" w:rsidRPr="00F66A1D" w:rsidRDefault="00CB34D6" w:rsidP="00CB34D6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F66A1D">
        <w:rPr>
          <w:rFonts w:eastAsia="TimesNewRomanPSMT"/>
          <w:color w:val="000000"/>
          <w:sz w:val="22"/>
          <w:szCs w:val="22"/>
          <w:lang w:val="cs-CZ"/>
        </w:rPr>
        <w:t>V klinických studiích nenaznačují podskupinové analýzy založené na věku a pohlaví žádný rozdíl</w:t>
      </w:r>
      <w:r w:rsidR="006D3AE7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v bezpečnosti a účinnosti u pacientů léčených </w:t>
      </w:r>
      <w:del w:id="234" w:author="KKen" w:date="2025-10-14T12:08:00Z">
        <w:r w:rsidR="006C7713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F66A1D" w:rsidDel="0035591B">
          <w:rPr>
            <w:rFonts w:eastAsia="TimesNewRomanPSMT"/>
            <w:color w:val="000000"/>
            <w:sz w:val="22"/>
            <w:szCs w:val="22"/>
            <w:lang w:val="cs-CZ"/>
          </w:rPr>
          <w:delText>em glargin</w:delText>
        </w:r>
        <w:r w:rsidR="003415FF" w:rsidDel="0035591B">
          <w:rPr>
            <w:rFonts w:eastAsia="TimesNewRomanPSMT"/>
            <w:color w:val="000000"/>
            <w:sz w:val="22"/>
            <w:szCs w:val="22"/>
            <w:lang w:val="cs-CZ"/>
          </w:rPr>
          <w:delText>em</w:delText>
        </w:r>
      </w:del>
      <w:ins w:id="235" w:author="KKen" w:date="2025-10-14T12:08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inzulin-glarginem</w:t>
        </w:r>
      </w:ins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 v porovnání k celé studované</w:t>
      </w:r>
      <w:r w:rsidR="006D3AE7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F66A1D">
        <w:rPr>
          <w:rFonts w:eastAsia="TimesNewRomanPSMT"/>
          <w:color w:val="000000"/>
          <w:sz w:val="22"/>
          <w:szCs w:val="22"/>
          <w:lang w:val="cs-CZ"/>
        </w:rPr>
        <w:t>populaci.</w:t>
      </w:r>
    </w:p>
    <w:p w14:paraId="685056AC" w14:textId="77777777" w:rsidR="00710B5F" w:rsidRDefault="00710B5F" w:rsidP="00CB34D6">
      <w:pPr>
        <w:autoSpaceDE w:val="0"/>
        <w:autoSpaceDN w:val="0"/>
        <w:adjustRightInd w:val="0"/>
        <w:rPr>
          <w:rFonts w:eastAsia="TimesNewRomanPSMT"/>
          <w:i/>
          <w:iCs/>
          <w:color w:val="000000"/>
          <w:sz w:val="22"/>
          <w:szCs w:val="22"/>
          <w:lang w:val="cs-CZ"/>
        </w:rPr>
      </w:pPr>
    </w:p>
    <w:p w14:paraId="685056AD" w14:textId="4E30DE1F" w:rsidR="00CB34D6" w:rsidRDefault="00CB34D6" w:rsidP="00CB34D6">
      <w:pPr>
        <w:autoSpaceDE w:val="0"/>
        <w:autoSpaceDN w:val="0"/>
        <w:adjustRightInd w:val="0"/>
        <w:rPr>
          <w:rFonts w:eastAsia="TimesNewRomanPSMT"/>
          <w:i/>
          <w:iCs/>
          <w:color w:val="000000"/>
          <w:sz w:val="22"/>
          <w:szCs w:val="22"/>
          <w:u w:val="single"/>
          <w:lang w:val="cs-CZ"/>
        </w:rPr>
      </w:pPr>
      <w:r w:rsidRPr="00D220E8">
        <w:rPr>
          <w:rFonts w:eastAsia="TimesNewRomanPSMT"/>
          <w:i/>
          <w:iCs/>
          <w:color w:val="000000"/>
          <w:sz w:val="22"/>
          <w:szCs w:val="22"/>
          <w:u w:val="single"/>
          <w:lang w:val="cs-CZ"/>
        </w:rPr>
        <w:t>Pediatrická populace</w:t>
      </w:r>
    </w:p>
    <w:p w14:paraId="43C639DB" w14:textId="77777777" w:rsidR="0053382E" w:rsidRPr="00D220E8" w:rsidRDefault="0053382E" w:rsidP="00CB34D6">
      <w:pPr>
        <w:autoSpaceDE w:val="0"/>
        <w:autoSpaceDN w:val="0"/>
        <w:adjustRightInd w:val="0"/>
        <w:rPr>
          <w:rFonts w:eastAsia="TimesNewRomanPSMT"/>
          <w:i/>
          <w:iCs/>
          <w:color w:val="000000"/>
          <w:sz w:val="22"/>
          <w:szCs w:val="22"/>
          <w:u w:val="single"/>
          <w:lang w:val="cs-CZ"/>
        </w:rPr>
      </w:pPr>
    </w:p>
    <w:p w14:paraId="685056AE" w14:textId="3C8CDC69" w:rsidR="00CB34D6" w:rsidRPr="009A6AAB" w:rsidRDefault="00CB34D6" w:rsidP="00CB34D6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F66A1D">
        <w:rPr>
          <w:rFonts w:eastAsia="TimesNewRomanPSMT"/>
          <w:color w:val="000000"/>
          <w:sz w:val="22"/>
          <w:szCs w:val="22"/>
          <w:lang w:val="cs-CZ"/>
        </w:rPr>
        <w:t>V klinické studii byla hodnocena farmakokinetika u dětí ve věku od 2 do 6 let s diabetem mellit</w:t>
      </w:r>
      <w:r w:rsidR="008F5831">
        <w:rPr>
          <w:rFonts w:eastAsia="TimesNewRomanPSMT"/>
          <w:color w:val="000000"/>
          <w:sz w:val="22"/>
          <w:szCs w:val="22"/>
          <w:lang w:val="cs-CZ"/>
        </w:rPr>
        <w:t>em</w:t>
      </w:r>
      <w:r w:rsidR="006D3AE7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F66A1D">
        <w:rPr>
          <w:rFonts w:eastAsia="TimesNewRomanPSMT"/>
          <w:color w:val="000000"/>
          <w:sz w:val="22"/>
          <w:szCs w:val="22"/>
          <w:lang w:val="cs-CZ"/>
        </w:rPr>
        <w:t>1.</w:t>
      </w:r>
      <w:r w:rsidR="006D3AE7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typu (viz bod 5.1). Měřením nejnižších plazmatických hladin </w:t>
      </w:r>
      <w:del w:id="236" w:author="KKen" w:date="2025-10-14T12:06:00Z">
        <w:r w:rsidRPr="00F66A1D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inzulinu glargin</w:delText>
        </w:r>
        <w:r w:rsidR="003415FF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237" w:author="KKen" w:date="2025-10-14T12:06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 a jeho hlavních</w:t>
      </w:r>
      <w:r w:rsidR="006D3AE7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metabolitů M1 a M2 u dětí léčených </w:t>
      </w:r>
      <w:del w:id="238" w:author="KKen" w:date="2025-10-14T12:08:00Z">
        <w:r w:rsidRPr="00F66A1D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inzulinem glargin</w:delText>
        </w:r>
        <w:r w:rsidR="003415FF" w:rsidDel="0035591B">
          <w:rPr>
            <w:rFonts w:eastAsia="TimesNewRomanPSMT"/>
            <w:color w:val="000000"/>
            <w:sz w:val="22"/>
            <w:szCs w:val="22"/>
            <w:lang w:val="cs-CZ"/>
          </w:rPr>
          <w:delText>em</w:delText>
        </w:r>
      </w:del>
      <w:ins w:id="239" w:author="KKen" w:date="2025-10-14T12:08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inzulin-glarginem</w:t>
        </w:r>
      </w:ins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 bylo zjištěno, že plazmatické koncentrace jsou</w:t>
      </w:r>
      <w:r w:rsidR="006D3AE7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podobné jako u dospělých a nepotvrdily se žádné důkazy akumulace </w:t>
      </w:r>
      <w:del w:id="240" w:author="KKen" w:date="2025-10-14T12:06:00Z">
        <w:r w:rsidRPr="00F66A1D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inzulinu glargin</w:delText>
        </w:r>
        <w:r w:rsidR="003415FF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241" w:author="KKen" w:date="2025-10-14T12:06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 ani jeho</w:t>
      </w:r>
      <w:r w:rsidR="006D3AE7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metabolitů při dlouhodobém </w:t>
      </w:r>
      <w:r w:rsidRPr="009A6AAB">
        <w:rPr>
          <w:rFonts w:eastAsia="TimesNewRomanPSMT"/>
          <w:color w:val="000000"/>
          <w:sz w:val="22"/>
          <w:szCs w:val="22"/>
          <w:lang w:val="cs-CZ"/>
        </w:rPr>
        <w:t>podávání.</w:t>
      </w:r>
    </w:p>
    <w:p w14:paraId="685056AF" w14:textId="77777777" w:rsidR="00D21701" w:rsidRPr="009A6AAB" w:rsidRDefault="00D21701" w:rsidP="009D265B">
      <w:pPr>
        <w:rPr>
          <w:sz w:val="22"/>
          <w:szCs w:val="22"/>
          <w:lang w:val="cs-CZ"/>
        </w:rPr>
      </w:pPr>
    </w:p>
    <w:p w14:paraId="685056B0" w14:textId="77777777" w:rsidR="00D21701" w:rsidRPr="009A6AAB" w:rsidRDefault="00D21701" w:rsidP="00D220E8">
      <w:pPr>
        <w:keepNext/>
        <w:rPr>
          <w:sz w:val="22"/>
          <w:szCs w:val="22"/>
          <w:lang w:val="cs-CZ"/>
        </w:rPr>
      </w:pPr>
      <w:r w:rsidRPr="009A6AAB">
        <w:rPr>
          <w:b/>
          <w:sz w:val="22"/>
          <w:szCs w:val="22"/>
          <w:lang w:val="cs-CZ"/>
        </w:rPr>
        <w:t>5.3</w:t>
      </w:r>
      <w:r w:rsidRPr="009A6AAB">
        <w:rPr>
          <w:b/>
          <w:sz w:val="22"/>
          <w:szCs w:val="22"/>
          <w:lang w:val="cs-CZ"/>
        </w:rPr>
        <w:tab/>
        <w:t>P</w:t>
      </w:r>
      <w:r w:rsidR="00FA38F0" w:rsidRPr="009A6AAB">
        <w:rPr>
          <w:b/>
          <w:sz w:val="22"/>
          <w:szCs w:val="22"/>
          <w:lang w:val="cs-CZ"/>
        </w:rPr>
        <w:t>ř</w:t>
      </w:r>
      <w:r w:rsidRPr="009A6AAB">
        <w:rPr>
          <w:b/>
          <w:sz w:val="22"/>
          <w:szCs w:val="22"/>
          <w:lang w:val="cs-CZ"/>
        </w:rPr>
        <w:t>edklinické údaje vztahující se k bezpe</w:t>
      </w:r>
      <w:r w:rsidR="00FA38F0" w:rsidRPr="009A6AAB">
        <w:rPr>
          <w:b/>
          <w:sz w:val="22"/>
          <w:szCs w:val="22"/>
          <w:lang w:val="cs-CZ"/>
        </w:rPr>
        <w:t>č</w:t>
      </w:r>
      <w:r w:rsidRPr="009A6AAB">
        <w:rPr>
          <w:b/>
          <w:sz w:val="22"/>
          <w:szCs w:val="22"/>
          <w:lang w:val="cs-CZ"/>
        </w:rPr>
        <w:t xml:space="preserve">nosti </w:t>
      </w:r>
    </w:p>
    <w:p w14:paraId="685056B1" w14:textId="77777777" w:rsidR="00D21701" w:rsidRPr="009A6AAB" w:rsidRDefault="00D21701" w:rsidP="00D220E8">
      <w:pPr>
        <w:keepNext/>
        <w:rPr>
          <w:sz w:val="22"/>
          <w:szCs w:val="22"/>
          <w:lang w:val="cs-CZ"/>
        </w:rPr>
      </w:pPr>
    </w:p>
    <w:p w14:paraId="685056B2" w14:textId="77777777" w:rsidR="00D21701" w:rsidRPr="009A6AAB" w:rsidRDefault="00D21701" w:rsidP="00D220E8">
      <w:pPr>
        <w:keepNext/>
        <w:rPr>
          <w:noProof/>
          <w:sz w:val="22"/>
          <w:szCs w:val="22"/>
          <w:lang w:val="cs-CZ"/>
        </w:rPr>
      </w:pPr>
      <w:r w:rsidRPr="009A6AAB">
        <w:rPr>
          <w:sz w:val="22"/>
          <w:szCs w:val="22"/>
          <w:lang w:val="cs-CZ"/>
        </w:rPr>
        <w:t>Neklinické údaje získané na základ</w:t>
      </w:r>
      <w:r w:rsidR="00FA38F0" w:rsidRPr="009A6AAB">
        <w:rPr>
          <w:sz w:val="22"/>
          <w:szCs w:val="22"/>
          <w:lang w:val="cs-CZ"/>
        </w:rPr>
        <w:t>ě</w:t>
      </w:r>
      <w:r w:rsidRPr="009A6AAB">
        <w:rPr>
          <w:sz w:val="22"/>
          <w:szCs w:val="22"/>
          <w:lang w:val="cs-CZ"/>
        </w:rPr>
        <w:t xml:space="preserve"> konven</w:t>
      </w:r>
      <w:r w:rsidR="00FA38F0" w:rsidRPr="009A6AAB">
        <w:rPr>
          <w:sz w:val="22"/>
          <w:szCs w:val="22"/>
          <w:lang w:val="cs-CZ"/>
        </w:rPr>
        <w:t>č</w:t>
      </w:r>
      <w:r w:rsidRPr="009A6AAB">
        <w:rPr>
          <w:sz w:val="22"/>
          <w:szCs w:val="22"/>
          <w:lang w:val="cs-CZ"/>
        </w:rPr>
        <w:t>ních farmakologických studií bezpe</w:t>
      </w:r>
      <w:r w:rsidR="00FA38F0" w:rsidRPr="009A6AAB">
        <w:rPr>
          <w:sz w:val="22"/>
          <w:szCs w:val="22"/>
          <w:lang w:val="cs-CZ"/>
        </w:rPr>
        <w:t>č</w:t>
      </w:r>
      <w:r w:rsidRPr="009A6AAB">
        <w:rPr>
          <w:sz w:val="22"/>
          <w:szCs w:val="22"/>
          <w:lang w:val="cs-CZ"/>
        </w:rPr>
        <w:t>nosti, toxicity po opakovaném podávání, genotoxicity, hodnocení kancerogenního potenciálu</w:t>
      </w:r>
      <w:r w:rsidR="003C2585" w:rsidRPr="009A6AAB">
        <w:rPr>
          <w:noProof/>
          <w:sz w:val="22"/>
          <w:szCs w:val="22"/>
          <w:lang w:val="cs-CZ"/>
        </w:rPr>
        <w:t>,</w:t>
      </w:r>
      <w:r w:rsidRPr="009A6AAB">
        <w:rPr>
          <w:sz w:val="22"/>
          <w:szCs w:val="22"/>
          <w:lang w:val="cs-CZ"/>
        </w:rPr>
        <w:t xml:space="preserve"> reproduk</w:t>
      </w:r>
      <w:r w:rsidR="00FA38F0" w:rsidRPr="009A6AAB">
        <w:rPr>
          <w:sz w:val="22"/>
          <w:szCs w:val="22"/>
          <w:lang w:val="cs-CZ"/>
        </w:rPr>
        <w:t>č</w:t>
      </w:r>
      <w:r w:rsidRPr="009A6AAB">
        <w:rPr>
          <w:sz w:val="22"/>
          <w:szCs w:val="22"/>
          <w:lang w:val="cs-CZ"/>
        </w:rPr>
        <w:t xml:space="preserve">ní a vývojové toxicity neodhalily žádné zvláštní riziko pro </w:t>
      </w:r>
      <w:r w:rsidR="00FA38F0" w:rsidRPr="009A6AAB">
        <w:rPr>
          <w:sz w:val="22"/>
          <w:szCs w:val="22"/>
          <w:lang w:val="cs-CZ"/>
        </w:rPr>
        <w:t>č</w:t>
      </w:r>
      <w:r w:rsidRPr="009A6AAB">
        <w:rPr>
          <w:sz w:val="22"/>
          <w:szCs w:val="22"/>
          <w:lang w:val="cs-CZ"/>
        </w:rPr>
        <w:t>lov</w:t>
      </w:r>
      <w:r w:rsidR="00FA38F0" w:rsidRPr="009A6AAB">
        <w:rPr>
          <w:sz w:val="22"/>
          <w:szCs w:val="22"/>
          <w:lang w:val="cs-CZ"/>
        </w:rPr>
        <w:t>ě</w:t>
      </w:r>
      <w:r w:rsidRPr="009A6AAB">
        <w:rPr>
          <w:sz w:val="22"/>
          <w:szCs w:val="22"/>
          <w:lang w:val="cs-CZ"/>
        </w:rPr>
        <w:t>ka</w:t>
      </w:r>
    </w:p>
    <w:p w14:paraId="685056B3" w14:textId="77777777" w:rsidR="00D21701" w:rsidRPr="009A6AAB" w:rsidRDefault="00D21701">
      <w:pPr>
        <w:rPr>
          <w:sz w:val="22"/>
          <w:szCs w:val="22"/>
          <w:lang w:val="cs-CZ"/>
        </w:rPr>
      </w:pPr>
    </w:p>
    <w:p w14:paraId="685056B4" w14:textId="77777777" w:rsidR="00D21701" w:rsidRPr="009A6AAB" w:rsidRDefault="00D21701">
      <w:pPr>
        <w:rPr>
          <w:sz w:val="22"/>
          <w:szCs w:val="22"/>
          <w:lang w:val="cs-CZ"/>
        </w:rPr>
      </w:pPr>
    </w:p>
    <w:p w14:paraId="685056B5" w14:textId="77777777" w:rsidR="00D21701" w:rsidRPr="009A6AAB" w:rsidRDefault="00D21701" w:rsidP="00D220E8">
      <w:pPr>
        <w:keepNext/>
        <w:rPr>
          <w:b/>
          <w:sz w:val="22"/>
          <w:szCs w:val="22"/>
          <w:lang w:val="cs-CZ"/>
        </w:rPr>
      </w:pPr>
      <w:r w:rsidRPr="009A6AAB">
        <w:rPr>
          <w:b/>
          <w:sz w:val="22"/>
          <w:szCs w:val="22"/>
          <w:lang w:val="cs-CZ"/>
        </w:rPr>
        <w:t>6.</w:t>
      </w:r>
      <w:r w:rsidRPr="009A6AAB">
        <w:rPr>
          <w:b/>
          <w:sz w:val="22"/>
          <w:szCs w:val="22"/>
          <w:lang w:val="cs-CZ"/>
        </w:rPr>
        <w:tab/>
        <w:t>FARMACEUTICKÉ ÚDAJE</w:t>
      </w:r>
    </w:p>
    <w:p w14:paraId="685056B6" w14:textId="77777777" w:rsidR="00D21701" w:rsidRPr="002006CD" w:rsidRDefault="00D21701" w:rsidP="00D220E8">
      <w:pPr>
        <w:keepNext/>
        <w:rPr>
          <w:sz w:val="22"/>
          <w:szCs w:val="22"/>
          <w:lang w:val="cs-CZ"/>
        </w:rPr>
      </w:pPr>
    </w:p>
    <w:p w14:paraId="685056B7" w14:textId="77777777" w:rsidR="00D21701" w:rsidRPr="002006CD" w:rsidRDefault="00D21701" w:rsidP="00D220E8">
      <w:pPr>
        <w:keepNext/>
        <w:rPr>
          <w:b/>
          <w:sz w:val="22"/>
          <w:szCs w:val="22"/>
          <w:lang w:val="cs-CZ"/>
        </w:rPr>
      </w:pPr>
      <w:r w:rsidRPr="002006CD">
        <w:rPr>
          <w:b/>
          <w:sz w:val="22"/>
          <w:szCs w:val="22"/>
          <w:lang w:val="cs-CZ"/>
        </w:rPr>
        <w:t>6.1</w:t>
      </w:r>
      <w:r w:rsidRPr="002006CD">
        <w:rPr>
          <w:b/>
          <w:sz w:val="22"/>
          <w:szCs w:val="22"/>
          <w:lang w:val="cs-CZ"/>
        </w:rPr>
        <w:tab/>
        <w:t>Seznam pomocných látek</w:t>
      </w:r>
    </w:p>
    <w:p w14:paraId="685056B8" w14:textId="77777777" w:rsidR="00D21701" w:rsidRPr="002006CD" w:rsidRDefault="00D21701" w:rsidP="003B5BCE">
      <w:pPr>
        <w:rPr>
          <w:sz w:val="22"/>
          <w:szCs w:val="22"/>
          <w:lang w:val="cs-CZ"/>
        </w:rPr>
      </w:pPr>
    </w:p>
    <w:p w14:paraId="685056B9" w14:textId="77777777" w:rsidR="00CB34D6" w:rsidRPr="002006CD" w:rsidRDefault="00BE254D" w:rsidP="00CB34D6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>
        <w:rPr>
          <w:rFonts w:eastAsia="TimesNewRomanPSMT"/>
          <w:color w:val="000000"/>
          <w:sz w:val="22"/>
          <w:szCs w:val="22"/>
          <w:lang w:val="cs-CZ"/>
        </w:rPr>
        <w:t>o</w:t>
      </w:r>
      <w:r w:rsidR="002006CD" w:rsidRPr="002006CD">
        <w:rPr>
          <w:rFonts w:eastAsia="TimesNewRomanPSMT"/>
          <w:color w:val="000000"/>
          <w:sz w:val="22"/>
          <w:szCs w:val="22"/>
          <w:lang w:val="cs-CZ"/>
        </w:rPr>
        <w:t>xid zinečnatý</w:t>
      </w:r>
    </w:p>
    <w:p w14:paraId="685056BA" w14:textId="77777777" w:rsidR="00CB34D6" w:rsidRPr="002006CD" w:rsidRDefault="00CB34D6" w:rsidP="00CB34D6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2006CD">
        <w:rPr>
          <w:rFonts w:eastAsia="TimesNewRomanPSMT"/>
          <w:color w:val="000000"/>
          <w:sz w:val="22"/>
          <w:szCs w:val="22"/>
          <w:lang w:val="cs-CZ"/>
        </w:rPr>
        <w:t>metakreso</w:t>
      </w:r>
      <w:r w:rsidR="002006CD" w:rsidRPr="002006CD">
        <w:rPr>
          <w:rFonts w:eastAsia="TimesNewRomanPSMT"/>
          <w:color w:val="000000"/>
          <w:sz w:val="22"/>
          <w:szCs w:val="22"/>
          <w:lang w:val="cs-CZ"/>
        </w:rPr>
        <w:t>l</w:t>
      </w:r>
    </w:p>
    <w:p w14:paraId="685056BB" w14:textId="77777777" w:rsidR="00CB34D6" w:rsidRPr="002006CD" w:rsidRDefault="00CB34D6" w:rsidP="00CB34D6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2006CD">
        <w:rPr>
          <w:rFonts w:eastAsia="TimesNewRomanPSMT"/>
          <w:color w:val="000000"/>
          <w:sz w:val="22"/>
          <w:szCs w:val="22"/>
          <w:lang w:val="cs-CZ"/>
        </w:rPr>
        <w:t>glycero</w:t>
      </w:r>
      <w:r w:rsidR="002006CD" w:rsidRPr="002006CD">
        <w:rPr>
          <w:rFonts w:eastAsia="TimesNewRomanPSMT"/>
          <w:color w:val="000000"/>
          <w:sz w:val="22"/>
          <w:szCs w:val="22"/>
          <w:lang w:val="cs-CZ"/>
        </w:rPr>
        <w:t>l</w:t>
      </w:r>
    </w:p>
    <w:p w14:paraId="685056BC" w14:textId="77777777" w:rsidR="00CB34D6" w:rsidRPr="002006CD" w:rsidRDefault="00CB34D6" w:rsidP="00CB34D6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2006CD">
        <w:rPr>
          <w:rFonts w:eastAsia="TimesNewRomanPSMT"/>
          <w:color w:val="000000"/>
          <w:sz w:val="22"/>
          <w:szCs w:val="22"/>
          <w:lang w:val="cs-CZ"/>
        </w:rPr>
        <w:t>kyselina chlorovodíková</w:t>
      </w:r>
      <w:r w:rsidR="002006CD">
        <w:rPr>
          <w:rFonts w:eastAsia="TimesNewRomanPSMT"/>
          <w:color w:val="000000"/>
          <w:sz w:val="22"/>
          <w:szCs w:val="22"/>
          <w:lang w:val="cs-CZ"/>
        </w:rPr>
        <w:t xml:space="preserve"> (k úpravě pH)</w:t>
      </w:r>
    </w:p>
    <w:p w14:paraId="685056BD" w14:textId="77777777" w:rsidR="00CB34D6" w:rsidRPr="002006CD" w:rsidRDefault="00CB34D6" w:rsidP="00CB34D6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2006CD">
        <w:rPr>
          <w:rFonts w:eastAsia="TimesNewRomanPSMT"/>
          <w:color w:val="000000"/>
          <w:sz w:val="22"/>
          <w:szCs w:val="22"/>
          <w:lang w:val="cs-CZ"/>
        </w:rPr>
        <w:t>hydroxid sodný</w:t>
      </w:r>
      <w:r w:rsidR="002006CD">
        <w:rPr>
          <w:rFonts w:eastAsia="TimesNewRomanPSMT"/>
          <w:color w:val="000000"/>
          <w:sz w:val="22"/>
          <w:szCs w:val="22"/>
          <w:lang w:val="cs-CZ"/>
        </w:rPr>
        <w:t xml:space="preserve"> (k úpravě pH)</w:t>
      </w:r>
    </w:p>
    <w:p w14:paraId="685056BE" w14:textId="4F964914" w:rsidR="00CB34D6" w:rsidRPr="002006CD" w:rsidRDefault="00CB34D6" w:rsidP="00CB34D6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2006CD">
        <w:rPr>
          <w:rFonts w:eastAsia="TimesNewRomanPSMT"/>
          <w:color w:val="000000"/>
          <w:sz w:val="22"/>
          <w:szCs w:val="22"/>
          <w:lang w:val="cs-CZ"/>
        </w:rPr>
        <w:t xml:space="preserve">voda </w:t>
      </w:r>
      <w:r w:rsidR="00DB249B">
        <w:rPr>
          <w:rFonts w:eastAsia="TimesNewRomanPSMT"/>
          <w:color w:val="000000"/>
          <w:sz w:val="22"/>
          <w:szCs w:val="22"/>
          <w:lang w:val="cs-CZ"/>
        </w:rPr>
        <w:t>pro</w:t>
      </w:r>
      <w:r w:rsidR="00DB249B" w:rsidRPr="002006CD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2006CD">
        <w:rPr>
          <w:rFonts w:eastAsia="TimesNewRomanPSMT"/>
          <w:color w:val="000000"/>
          <w:sz w:val="22"/>
          <w:szCs w:val="22"/>
          <w:lang w:val="cs-CZ"/>
        </w:rPr>
        <w:t>injekci</w:t>
      </w:r>
    </w:p>
    <w:p w14:paraId="685056BF" w14:textId="77777777" w:rsidR="00D21701" w:rsidRPr="003B5BCE" w:rsidRDefault="00D21701" w:rsidP="009D265B">
      <w:pPr>
        <w:rPr>
          <w:b/>
          <w:lang w:val="cs-CZ"/>
        </w:rPr>
      </w:pPr>
    </w:p>
    <w:p w14:paraId="685056C0" w14:textId="77777777" w:rsidR="00D21701" w:rsidRPr="00F06A6B" w:rsidRDefault="00D21701">
      <w:pPr>
        <w:keepNext/>
        <w:rPr>
          <w:sz w:val="22"/>
          <w:szCs w:val="22"/>
          <w:lang w:val="cs-CZ"/>
        </w:rPr>
      </w:pPr>
      <w:r w:rsidRPr="00F06A6B">
        <w:rPr>
          <w:b/>
          <w:sz w:val="22"/>
          <w:szCs w:val="22"/>
          <w:lang w:val="cs-CZ"/>
        </w:rPr>
        <w:t>6.2</w:t>
      </w:r>
      <w:r w:rsidRPr="00F06A6B">
        <w:rPr>
          <w:b/>
          <w:sz w:val="22"/>
          <w:szCs w:val="22"/>
          <w:lang w:val="cs-CZ"/>
        </w:rPr>
        <w:tab/>
        <w:t>Inkompatibility</w:t>
      </w:r>
    </w:p>
    <w:p w14:paraId="685056C1" w14:textId="77777777" w:rsidR="00D21701" w:rsidRPr="00F06A6B" w:rsidRDefault="00D21701">
      <w:pPr>
        <w:rPr>
          <w:sz w:val="22"/>
          <w:szCs w:val="22"/>
          <w:lang w:val="cs-CZ"/>
        </w:rPr>
      </w:pPr>
    </w:p>
    <w:p w14:paraId="685056C2" w14:textId="77777777" w:rsidR="00CB34D6" w:rsidRPr="00F06A6B" w:rsidRDefault="00CB34D6" w:rsidP="00CB34D6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F06A6B">
        <w:rPr>
          <w:rFonts w:eastAsia="TimesNewRomanPSMT"/>
          <w:color w:val="000000"/>
          <w:sz w:val="22"/>
          <w:szCs w:val="22"/>
          <w:lang w:val="cs-CZ"/>
        </w:rPr>
        <w:t xml:space="preserve">Tento léčivý přípravek se nesmí mísit s jinými léčivými </w:t>
      </w:r>
      <w:r w:rsidRPr="00735DFC">
        <w:rPr>
          <w:rFonts w:eastAsia="TimesNewRomanPSMT"/>
          <w:color w:val="000000"/>
          <w:sz w:val="22"/>
          <w:szCs w:val="22"/>
          <w:lang w:val="cs-CZ"/>
        </w:rPr>
        <w:t>přípravky.</w:t>
      </w:r>
    </w:p>
    <w:p w14:paraId="685056C3" w14:textId="77777777" w:rsidR="00D21701" w:rsidRPr="00F06A6B" w:rsidRDefault="00D21701">
      <w:pPr>
        <w:rPr>
          <w:sz w:val="22"/>
          <w:szCs w:val="22"/>
          <w:lang w:val="cs-CZ"/>
        </w:rPr>
      </w:pPr>
    </w:p>
    <w:p w14:paraId="685056C4" w14:textId="77777777" w:rsidR="00D21701" w:rsidRPr="00F06A6B" w:rsidRDefault="00D21701">
      <w:pPr>
        <w:rPr>
          <w:sz w:val="22"/>
          <w:szCs w:val="22"/>
          <w:lang w:val="cs-CZ"/>
        </w:rPr>
      </w:pPr>
      <w:r w:rsidRPr="000D1AF4">
        <w:rPr>
          <w:b/>
          <w:sz w:val="22"/>
          <w:szCs w:val="22"/>
          <w:lang w:val="cs-CZ"/>
        </w:rPr>
        <w:t>6.3</w:t>
      </w:r>
      <w:r w:rsidRPr="000D1AF4">
        <w:rPr>
          <w:b/>
          <w:sz w:val="22"/>
          <w:szCs w:val="22"/>
          <w:lang w:val="cs-CZ"/>
        </w:rPr>
        <w:tab/>
        <w:t>Doba použitelnosti</w:t>
      </w:r>
    </w:p>
    <w:p w14:paraId="685056C5" w14:textId="77777777" w:rsidR="00D21701" w:rsidRPr="00F06A6B" w:rsidRDefault="00D21701">
      <w:pPr>
        <w:rPr>
          <w:sz w:val="22"/>
          <w:szCs w:val="22"/>
          <w:lang w:val="cs-CZ"/>
        </w:rPr>
      </w:pPr>
    </w:p>
    <w:p w14:paraId="685056C6" w14:textId="77777777" w:rsidR="00CB34D6" w:rsidRDefault="00CB34D6" w:rsidP="00CB34D6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F06A6B">
        <w:rPr>
          <w:rFonts w:eastAsia="TimesNewRomanPSMT"/>
          <w:color w:val="000000"/>
          <w:sz w:val="22"/>
          <w:szCs w:val="22"/>
          <w:lang w:val="cs-CZ"/>
        </w:rPr>
        <w:t>2 roky.</w:t>
      </w:r>
    </w:p>
    <w:p w14:paraId="685056C7" w14:textId="77777777" w:rsidR="00F06A6B" w:rsidRPr="00F06A6B" w:rsidRDefault="00F06A6B" w:rsidP="00CB34D6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C8" w14:textId="77777777" w:rsidR="00CB34D6" w:rsidRDefault="00CB34D6" w:rsidP="001F5621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u w:val="single"/>
          <w:lang w:val="cs-CZ"/>
        </w:rPr>
      </w:pPr>
      <w:r w:rsidRPr="00F06A6B">
        <w:rPr>
          <w:rFonts w:eastAsia="TimesNewRomanPSMT"/>
          <w:color w:val="000000"/>
          <w:sz w:val="22"/>
          <w:szCs w:val="22"/>
          <w:u w:val="single"/>
          <w:lang w:val="cs-CZ"/>
        </w:rPr>
        <w:t>Doba použitelnosti po prvním použití</w:t>
      </w:r>
    </w:p>
    <w:p w14:paraId="685056C9" w14:textId="77777777" w:rsidR="00F06A6B" w:rsidRPr="00F06A6B" w:rsidRDefault="00F06A6B" w:rsidP="001F5621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u w:val="single"/>
          <w:lang w:val="cs-CZ"/>
        </w:rPr>
      </w:pPr>
    </w:p>
    <w:p w14:paraId="685056CA" w14:textId="1A18A7D5" w:rsidR="00BE254D" w:rsidRDefault="00CB34D6" w:rsidP="001F5621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F06A6B">
        <w:rPr>
          <w:rFonts w:eastAsia="TimesNewRomanPSMT"/>
          <w:color w:val="000000"/>
          <w:sz w:val="22"/>
          <w:szCs w:val="22"/>
          <w:lang w:val="cs-CZ"/>
        </w:rPr>
        <w:t xml:space="preserve">Léčivý přípravek může být uchováván až </w:t>
      </w:r>
      <w:r w:rsidR="00F06A6B">
        <w:rPr>
          <w:rFonts w:eastAsia="TimesNewRomanPSMT"/>
          <w:color w:val="000000"/>
          <w:sz w:val="22"/>
          <w:szCs w:val="22"/>
          <w:lang w:val="cs-CZ"/>
        </w:rPr>
        <w:t>28 dnů při teplotě do 30</w:t>
      </w:r>
      <w:r w:rsidR="00D33FB8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="00F06A6B" w:rsidRPr="005D07F7">
        <w:rPr>
          <w:bCs/>
          <w:szCs w:val="22"/>
          <w:lang w:val="cs-CZ"/>
        </w:rPr>
        <w:t>°</w:t>
      </w:r>
      <w:r w:rsidRPr="00F06A6B">
        <w:rPr>
          <w:rFonts w:eastAsia="TimesNewRomanPSMT"/>
          <w:color w:val="000000"/>
          <w:sz w:val="22"/>
          <w:szCs w:val="22"/>
          <w:lang w:val="cs-CZ"/>
        </w:rPr>
        <w:t>C a mimo přímé teplo nebo</w:t>
      </w:r>
      <w:r w:rsidR="00F06A6B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F06A6B">
        <w:rPr>
          <w:rFonts w:eastAsia="TimesNewRomanPSMT"/>
          <w:color w:val="000000"/>
          <w:sz w:val="22"/>
          <w:szCs w:val="22"/>
          <w:lang w:val="cs-CZ"/>
        </w:rPr>
        <w:t xml:space="preserve">světlo. </w:t>
      </w:r>
      <w:r w:rsidR="00F06A6B">
        <w:rPr>
          <w:rFonts w:eastAsia="TimesNewRomanPSMT"/>
          <w:color w:val="000000"/>
          <w:sz w:val="22"/>
          <w:szCs w:val="22"/>
          <w:lang w:val="cs-CZ"/>
        </w:rPr>
        <w:t xml:space="preserve">Používaná pera nesmí být uchovávána v chladničce. </w:t>
      </w:r>
    </w:p>
    <w:p w14:paraId="685056CB" w14:textId="77777777" w:rsidR="00DB249B" w:rsidRDefault="00DB249B" w:rsidP="001F5621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CC" w14:textId="77777777" w:rsidR="00F06A6B" w:rsidRDefault="00F06A6B" w:rsidP="001F5621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>
        <w:rPr>
          <w:rFonts w:eastAsia="TimesNewRomanPSMT"/>
          <w:color w:val="000000"/>
          <w:sz w:val="22"/>
          <w:szCs w:val="22"/>
          <w:lang w:val="cs-CZ"/>
        </w:rPr>
        <w:t xml:space="preserve">Kryt pera musí být po každé injekci nasazen zpět na pero, aby byla </w:t>
      </w:r>
      <w:r w:rsidR="00DF1CDF">
        <w:rPr>
          <w:rFonts w:eastAsia="TimesNewRomanPSMT"/>
          <w:color w:val="000000"/>
          <w:sz w:val="22"/>
          <w:szCs w:val="22"/>
          <w:lang w:val="cs-CZ"/>
        </w:rPr>
        <w:t>zásobní vložka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chráněna před světlem.</w:t>
      </w:r>
    </w:p>
    <w:p w14:paraId="685056CD" w14:textId="77777777" w:rsidR="0026131F" w:rsidRDefault="0026131F" w:rsidP="00CB34D6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CE" w14:textId="77777777" w:rsidR="00D21701" w:rsidRPr="00F06A6B" w:rsidRDefault="00D21701">
      <w:pPr>
        <w:rPr>
          <w:sz w:val="22"/>
          <w:szCs w:val="22"/>
          <w:lang w:val="cs-CZ"/>
        </w:rPr>
      </w:pPr>
      <w:r w:rsidRPr="00F06A6B">
        <w:rPr>
          <w:b/>
          <w:sz w:val="22"/>
          <w:szCs w:val="22"/>
          <w:lang w:val="cs-CZ"/>
        </w:rPr>
        <w:t>6.4</w:t>
      </w:r>
      <w:r w:rsidRPr="00F06A6B">
        <w:rPr>
          <w:b/>
          <w:sz w:val="22"/>
          <w:szCs w:val="22"/>
          <w:lang w:val="cs-CZ"/>
        </w:rPr>
        <w:tab/>
        <w:t>Zvláštní opat</w:t>
      </w:r>
      <w:r w:rsidR="00FA38F0" w:rsidRPr="00F06A6B">
        <w:rPr>
          <w:b/>
          <w:sz w:val="22"/>
          <w:szCs w:val="22"/>
          <w:lang w:val="cs-CZ"/>
        </w:rPr>
        <w:t>ř</w:t>
      </w:r>
      <w:r w:rsidRPr="00F06A6B">
        <w:rPr>
          <w:b/>
          <w:sz w:val="22"/>
          <w:szCs w:val="22"/>
          <w:lang w:val="cs-CZ"/>
        </w:rPr>
        <w:t>ení pro uchovávání</w:t>
      </w:r>
    </w:p>
    <w:p w14:paraId="685056CF" w14:textId="77777777" w:rsidR="00D21701" w:rsidRPr="00F06A6B" w:rsidRDefault="00D21701">
      <w:pPr>
        <w:rPr>
          <w:sz w:val="22"/>
          <w:szCs w:val="22"/>
          <w:lang w:val="cs-CZ"/>
        </w:rPr>
      </w:pPr>
    </w:p>
    <w:p w14:paraId="685056D0" w14:textId="77777777" w:rsidR="00CB34D6" w:rsidRPr="00E71726" w:rsidRDefault="003E729D" w:rsidP="00CB34D6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u w:val="single"/>
          <w:lang w:val="cs-CZ"/>
        </w:rPr>
      </w:pPr>
      <w:r>
        <w:rPr>
          <w:rFonts w:eastAsia="TimesNewRomanPSMT"/>
          <w:color w:val="000000"/>
          <w:sz w:val="22"/>
          <w:szCs w:val="22"/>
          <w:u w:val="single"/>
          <w:lang w:val="cs-CZ"/>
        </w:rPr>
        <w:t>Neotevřené zásobní vložky</w:t>
      </w:r>
    </w:p>
    <w:p w14:paraId="685056D1" w14:textId="77777777" w:rsidR="00E71726" w:rsidRPr="00F06A6B" w:rsidRDefault="00E71726" w:rsidP="00CB34D6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D2" w14:textId="537E5350" w:rsidR="00CB34D6" w:rsidRDefault="00CB34D6" w:rsidP="00CB34D6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F06A6B">
        <w:rPr>
          <w:rFonts w:eastAsia="TimesNewRomanPSMT"/>
          <w:color w:val="000000"/>
          <w:sz w:val="22"/>
          <w:szCs w:val="22"/>
          <w:lang w:val="cs-CZ"/>
        </w:rPr>
        <w:t>Uchovávejte v chladničce (2</w:t>
      </w:r>
      <w:r w:rsidR="00D33FB8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F06A6B">
        <w:rPr>
          <w:rFonts w:eastAsia="TimesNewRomanPSMT"/>
          <w:color w:val="000000"/>
          <w:sz w:val="22"/>
          <w:szCs w:val="22"/>
          <w:lang w:val="cs-CZ"/>
        </w:rPr>
        <w:t xml:space="preserve">°C </w:t>
      </w:r>
      <w:r w:rsidR="00D33FB8">
        <w:rPr>
          <w:rFonts w:eastAsia="TimesNewRomanPSMT"/>
          <w:color w:val="000000"/>
          <w:sz w:val="22"/>
          <w:szCs w:val="22"/>
          <w:lang w:val="cs-CZ"/>
        </w:rPr>
        <w:t>–</w:t>
      </w:r>
      <w:r w:rsidRPr="00F06A6B">
        <w:rPr>
          <w:rFonts w:eastAsia="TimesNewRomanPSMT"/>
          <w:color w:val="000000"/>
          <w:sz w:val="22"/>
          <w:szCs w:val="22"/>
          <w:lang w:val="cs-CZ"/>
        </w:rPr>
        <w:t xml:space="preserve"> 8</w:t>
      </w:r>
      <w:r w:rsidR="00D33FB8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F06A6B">
        <w:rPr>
          <w:rFonts w:eastAsia="TimesNewRomanPSMT"/>
          <w:color w:val="000000"/>
          <w:sz w:val="22"/>
          <w:szCs w:val="22"/>
          <w:lang w:val="cs-CZ"/>
        </w:rPr>
        <w:t>°C).</w:t>
      </w:r>
    </w:p>
    <w:p w14:paraId="685056D3" w14:textId="77777777" w:rsidR="00E71726" w:rsidRPr="00F06A6B" w:rsidRDefault="00E71726" w:rsidP="00CB34D6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D4" w14:textId="77777777" w:rsidR="00CB34D6" w:rsidRDefault="00CB34D6" w:rsidP="00CB34D6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F06A6B">
        <w:rPr>
          <w:rFonts w:eastAsia="TimesNewRomanPSMT"/>
          <w:color w:val="000000"/>
          <w:sz w:val="22"/>
          <w:szCs w:val="22"/>
          <w:lang w:val="cs-CZ"/>
        </w:rPr>
        <w:t>Chraňte před mrazem.</w:t>
      </w:r>
    </w:p>
    <w:p w14:paraId="685056D5" w14:textId="77777777" w:rsidR="00E71726" w:rsidRPr="00F06A6B" w:rsidRDefault="00E71726" w:rsidP="00CB34D6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D6" w14:textId="77777777" w:rsidR="00CB34D6" w:rsidRDefault="00CB34D6" w:rsidP="00CB34D6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F06A6B">
        <w:rPr>
          <w:rFonts w:eastAsia="TimesNewRomanPSMT"/>
          <w:color w:val="000000"/>
          <w:sz w:val="22"/>
          <w:szCs w:val="22"/>
          <w:lang w:val="cs-CZ"/>
        </w:rPr>
        <w:t xml:space="preserve">Neukládejte přípravek </w:t>
      </w:r>
      <w:r w:rsidR="008379F2">
        <w:rPr>
          <w:rFonts w:eastAsia="TimesNewRomanPSMT"/>
          <w:color w:val="000000"/>
          <w:sz w:val="22"/>
          <w:szCs w:val="22"/>
          <w:lang w:val="cs-CZ"/>
        </w:rPr>
        <w:t>ABASAGLAR</w:t>
      </w:r>
      <w:r w:rsidRPr="00F06A6B">
        <w:rPr>
          <w:rFonts w:eastAsia="TimesNewRomanPSMT"/>
          <w:color w:val="000000"/>
          <w:sz w:val="22"/>
          <w:szCs w:val="22"/>
          <w:lang w:val="cs-CZ"/>
        </w:rPr>
        <w:t xml:space="preserve"> do blízkosti mrazicího boxu nebo mrazicí vložky.</w:t>
      </w:r>
    </w:p>
    <w:p w14:paraId="685056D7" w14:textId="77777777" w:rsidR="00E71726" w:rsidRPr="00F06A6B" w:rsidRDefault="00E71726" w:rsidP="00CB34D6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D8" w14:textId="77777777" w:rsidR="00CB34D6" w:rsidRPr="00F06A6B" w:rsidRDefault="00CB34D6" w:rsidP="00CB34D6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F06A6B">
        <w:rPr>
          <w:rFonts w:eastAsia="TimesNewRomanPSMT"/>
          <w:color w:val="000000"/>
          <w:sz w:val="22"/>
          <w:szCs w:val="22"/>
          <w:lang w:val="cs-CZ"/>
        </w:rPr>
        <w:t xml:space="preserve">Uchovávejte </w:t>
      </w:r>
      <w:r w:rsidR="00E71726">
        <w:rPr>
          <w:rFonts w:eastAsia="TimesNewRomanPSMT"/>
          <w:color w:val="000000"/>
          <w:sz w:val="22"/>
          <w:szCs w:val="22"/>
          <w:lang w:val="cs-CZ"/>
        </w:rPr>
        <w:t xml:space="preserve">zásobní vložky </w:t>
      </w:r>
      <w:r w:rsidRPr="00F06A6B">
        <w:rPr>
          <w:rFonts w:eastAsia="TimesNewRomanPSMT"/>
          <w:color w:val="000000"/>
          <w:sz w:val="22"/>
          <w:szCs w:val="22"/>
          <w:lang w:val="cs-CZ"/>
        </w:rPr>
        <w:t>v krabičce, aby byl přípravek chráněn před světlem.</w:t>
      </w:r>
    </w:p>
    <w:p w14:paraId="685056D9" w14:textId="77777777" w:rsidR="00E71726" w:rsidRDefault="00E71726" w:rsidP="00CB34D6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DA" w14:textId="77777777" w:rsidR="00CB34D6" w:rsidRPr="00E71726" w:rsidRDefault="00E71726" w:rsidP="00CB34D6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u w:val="single"/>
          <w:lang w:val="cs-CZ"/>
        </w:rPr>
      </w:pPr>
      <w:r>
        <w:rPr>
          <w:rFonts w:eastAsia="TimesNewRomanPSMT"/>
          <w:color w:val="000000"/>
          <w:sz w:val="22"/>
          <w:szCs w:val="22"/>
          <w:u w:val="single"/>
          <w:lang w:val="cs-CZ"/>
        </w:rPr>
        <w:t>Po</w:t>
      </w:r>
      <w:r w:rsidR="003E729D">
        <w:rPr>
          <w:rFonts w:eastAsia="TimesNewRomanPSMT"/>
          <w:color w:val="000000"/>
          <w:sz w:val="22"/>
          <w:szCs w:val="22"/>
          <w:u w:val="single"/>
          <w:lang w:val="cs-CZ"/>
        </w:rPr>
        <w:t>užívané zásobní vložky</w:t>
      </w:r>
    </w:p>
    <w:p w14:paraId="685056DB" w14:textId="77777777" w:rsidR="00CB34D6" w:rsidRPr="00F06A6B" w:rsidRDefault="00CB34D6">
      <w:pPr>
        <w:rPr>
          <w:sz w:val="22"/>
          <w:szCs w:val="22"/>
          <w:lang w:val="cs-CZ"/>
        </w:rPr>
      </w:pPr>
    </w:p>
    <w:p w14:paraId="685056DC" w14:textId="77777777" w:rsidR="00D21701" w:rsidRPr="00F06A6B" w:rsidRDefault="00D21701">
      <w:pPr>
        <w:rPr>
          <w:sz w:val="22"/>
          <w:szCs w:val="22"/>
          <w:lang w:val="cs-CZ"/>
        </w:rPr>
      </w:pPr>
      <w:r w:rsidRPr="00F06A6B">
        <w:rPr>
          <w:sz w:val="22"/>
          <w:szCs w:val="22"/>
          <w:lang w:val="cs-CZ"/>
        </w:rPr>
        <w:t xml:space="preserve">Podmínky uchovávání </w:t>
      </w:r>
      <w:r w:rsidR="000D1AF4">
        <w:rPr>
          <w:sz w:val="22"/>
          <w:szCs w:val="22"/>
          <w:lang w:val="cs-CZ"/>
        </w:rPr>
        <w:t xml:space="preserve">po prvním otevření </w:t>
      </w:r>
      <w:r w:rsidRPr="00F06A6B">
        <w:rPr>
          <w:sz w:val="22"/>
          <w:szCs w:val="22"/>
          <w:lang w:val="cs-CZ"/>
        </w:rPr>
        <w:t>tohoto lé</w:t>
      </w:r>
      <w:r w:rsidR="00FA38F0" w:rsidRPr="00F06A6B">
        <w:rPr>
          <w:sz w:val="22"/>
          <w:szCs w:val="22"/>
          <w:lang w:val="cs-CZ"/>
        </w:rPr>
        <w:t>č</w:t>
      </w:r>
      <w:r w:rsidRPr="00F06A6B">
        <w:rPr>
          <w:sz w:val="22"/>
          <w:szCs w:val="22"/>
          <w:lang w:val="cs-CZ"/>
        </w:rPr>
        <w:t>ivého p</w:t>
      </w:r>
      <w:r w:rsidR="00FA38F0" w:rsidRPr="00F06A6B">
        <w:rPr>
          <w:sz w:val="22"/>
          <w:szCs w:val="22"/>
          <w:lang w:val="cs-CZ"/>
        </w:rPr>
        <w:t>ř</w:t>
      </w:r>
      <w:r w:rsidRPr="00F06A6B">
        <w:rPr>
          <w:sz w:val="22"/>
          <w:szCs w:val="22"/>
          <w:lang w:val="cs-CZ"/>
        </w:rPr>
        <w:t>ípravku jsou uvedeny v bod</w:t>
      </w:r>
      <w:r w:rsidR="00FA38F0" w:rsidRPr="00F06A6B">
        <w:rPr>
          <w:sz w:val="22"/>
          <w:szCs w:val="22"/>
          <w:lang w:val="cs-CZ"/>
        </w:rPr>
        <w:t>ě</w:t>
      </w:r>
      <w:r w:rsidRPr="00F06A6B">
        <w:rPr>
          <w:sz w:val="22"/>
          <w:szCs w:val="22"/>
          <w:lang w:val="cs-CZ"/>
        </w:rPr>
        <w:t xml:space="preserve"> 6.3</w:t>
      </w:r>
      <w:r w:rsidR="00E71726">
        <w:rPr>
          <w:sz w:val="22"/>
          <w:szCs w:val="22"/>
          <w:lang w:val="cs-CZ"/>
        </w:rPr>
        <w:t>.</w:t>
      </w:r>
    </w:p>
    <w:p w14:paraId="685056DD" w14:textId="77777777" w:rsidR="00D21701" w:rsidRPr="00F06A6B" w:rsidRDefault="00D21701">
      <w:pPr>
        <w:rPr>
          <w:sz w:val="22"/>
          <w:szCs w:val="22"/>
          <w:lang w:val="cs-CZ"/>
        </w:rPr>
      </w:pPr>
    </w:p>
    <w:p w14:paraId="685056DE" w14:textId="3D2FBA9D" w:rsidR="00D21701" w:rsidRPr="00E71726" w:rsidRDefault="00D21701">
      <w:pPr>
        <w:outlineLvl w:val="0"/>
        <w:rPr>
          <w:b/>
          <w:sz w:val="22"/>
          <w:szCs w:val="22"/>
          <w:lang w:val="cs-CZ"/>
        </w:rPr>
      </w:pPr>
      <w:r w:rsidRPr="00E71726">
        <w:rPr>
          <w:b/>
          <w:sz w:val="22"/>
          <w:szCs w:val="22"/>
          <w:lang w:val="cs-CZ"/>
        </w:rPr>
        <w:t>6.5</w:t>
      </w:r>
      <w:r w:rsidRPr="00E71726">
        <w:rPr>
          <w:b/>
          <w:sz w:val="22"/>
          <w:szCs w:val="22"/>
          <w:lang w:val="cs-CZ"/>
        </w:rPr>
        <w:tab/>
        <w:t>Druh obalu a obsah balení</w:t>
      </w:r>
      <w:r w:rsidR="006E5780">
        <w:rPr>
          <w:b/>
          <w:sz w:val="22"/>
          <w:szCs w:val="22"/>
          <w:lang w:val="cs-CZ"/>
        </w:rPr>
        <w:fldChar w:fldCharType="begin"/>
      </w:r>
      <w:r w:rsidR="006E5780">
        <w:rPr>
          <w:b/>
          <w:sz w:val="22"/>
          <w:szCs w:val="22"/>
          <w:lang w:val="cs-CZ"/>
        </w:rPr>
        <w:instrText xml:space="preserve"> DOCVARIABLE vault_nd_50828a58-551e-45bc-aa14-e6c71d7d084f \* MERGEFORMAT </w:instrText>
      </w:r>
      <w:r w:rsidR="006E5780">
        <w:rPr>
          <w:b/>
          <w:sz w:val="22"/>
          <w:szCs w:val="22"/>
          <w:lang w:val="cs-CZ"/>
        </w:rPr>
        <w:fldChar w:fldCharType="separate"/>
      </w:r>
      <w:r w:rsidR="006E5780">
        <w:rPr>
          <w:b/>
          <w:sz w:val="22"/>
          <w:szCs w:val="22"/>
          <w:lang w:val="cs-CZ"/>
        </w:rPr>
        <w:t xml:space="preserve"> </w:t>
      </w:r>
      <w:r w:rsidR="006E5780">
        <w:rPr>
          <w:b/>
          <w:sz w:val="22"/>
          <w:szCs w:val="22"/>
          <w:lang w:val="cs-CZ"/>
        </w:rPr>
        <w:fldChar w:fldCharType="end"/>
      </w:r>
    </w:p>
    <w:p w14:paraId="685056DF" w14:textId="77777777" w:rsidR="00D21701" w:rsidRPr="00E71726" w:rsidRDefault="00D21701">
      <w:pPr>
        <w:rPr>
          <w:sz w:val="22"/>
          <w:szCs w:val="22"/>
          <w:lang w:val="cs-CZ"/>
        </w:rPr>
      </w:pPr>
    </w:p>
    <w:p w14:paraId="685056E0" w14:textId="77777777" w:rsidR="00BF5D44" w:rsidRDefault="00E71726" w:rsidP="00CB34D6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>
        <w:rPr>
          <w:rFonts w:eastAsia="TimesNewRomanPSMT"/>
          <w:color w:val="000000"/>
          <w:sz w:val="22"/>
          <w:szCs w:val="22"/>
          <w:lang w:val="cs-CZ"/>
        </w:rPr>
        <w:t>3</w:t>
      </w:r>
      <w:r w:rsidR="00CB34D6" w:rsidRPr="00E71726">
        <w:rPr>
          <w:rFonts w:eastAsia="TimesNewRomanPSMT"/>
          <w:color w:val="000000"/>
          <w:sz w:val="22"/>
          <w:szCs w:val="22"/>
          <w:lang w:val="cs-CZ"/>
        </w:rPr>
        <w:t xml:space="preserve"> ml roztoku v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 zásobní vložce </w:t>
      </w:r>
      <w:r w:rsidR="00CB34D6" w:rsidRPr="00E71726">
        <w:rPr>
          <w:rFonts w:eastAsia="TimesNewRomanPSMT"/>
          <w:color w:val="000000"/>
          <w:sz w:val="22"/>
          <w:szCs w:val="22"/>
          <w:lang w:val="cs-CZ"/>
        </w:rPr>
        <w:t>(bezbarvé sklo t</w:t>
      </w:r>
      <w:r w:rsidR="00BE254D">
        <w:rPr>
          <w:rFonts w:eastAsia="TimesNewRomanPSMT"/>
          <w:color w:val="000000"/>
          <w:sz w:val="22"/>
          <w:szCs w:val="22"/>
          <w:lang w:val="cs-CZ"/>
        </w:rPr>
        <w:t>říd</w:t>
      </w:r>
      <w:r w:rsidR="003B2F9B">
        <w:rPr>
          <w:rFonts w:eastAsia="TimesNewRomanPSMT"/>
          <w:color w:val="000000"/>
          <w:sz w:val="22"/>
          <w:szCs w:val="22"/>
          <w:lang w:val="cs-CZ"/>
        </w:rPr>
        <w:t>y</w:t>
      </w:r>
      <w:r w:rsidR="00CB34D6" w:rsidRPr="00E71726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="00CB424F">
        <w:rPr>
          <w:rFonts w:eastAsia="TimesNewRomanPSMT"/>
          <w:color w:val="000000"/>
          <w:sz w:val="22"/>
          <w:szCs w:val="22"/>
          <w:lang w:val="cs-CZ"/>
        </w:rPr>
        <w:t>1</w:t>
      </w:r>
      <w:r w:rsidR="00CB34D6" w:rsidRPr="00E71726">
        <w:rPr>
          <w:rFonts w:eastAsia="TimesNewRomanPSMT"/>
          <w:color w:val="000000"/>
          <w:sz w:val="22"/>
          <w:szCs w:val="22"/>
          <w:lang w:val="cs-CZ"/>
        </w:rPr>
        <w:t>)</w:t>
      </w:r>
      <w:r w:rsidR="00BF5D44">
        <w:rPr>
          <w:rFonts w:eastAsia="TimesNewRomanPSMT"/>
          <w:color w:val="000000"/>
          <w:sz w:val="22"/>
          <w:szCs w:val="22"/>
          <w:lang w:val="cs-CZ"/>
        </w:rPr>
        <w:t xml:space="preserve"> s pístem</w:t>
      </w:r>
      <w:r w:rsidR="00CB34D6" w:rsidRPr="00E71726">
        <w:rPr>
          <w:rFonts w:eastAsia="TimesNewRomanPSMT"/>
          <w:color w:val="000000"/>
          <w:sz w:val="22"/>
          <w:szCs w:val="22"/>
          <w:lang w:val="cs-CZ"/>
        </w:rPr>
        <w:t xml:space="preserve"> (</w:t>
      </w:r>
      <w:r w:rsidR="009F7AD3">
        <w:rPr>
          <w:rFonts w:eastAsia="TimesNewRomanPSMT"/>
          <w:color w:val="000000"/>
          <w:sz w:val="22"/>
          <w:szCs w:val="22"/>
          <w:lang w:val="cs-CZ"/>
        </w:rPr>
        <w:t>hal</w:t>
      </w:r>
      <w:r w:rsidR="009F7AD3" w:rsidRPr="00E71726">
        <w:rPr>
          <w:rFonts w:eastAsia="TimesNewRomanPSMT"/>
          <w:color w:val="000000"/>
          <w:sz w:val="22"/>
          <w:szCs w:val="22"/>
          <w:lang w:val="cs-CZ"/>
        </w:rPr>
        <w:t>obutylov</w:t>
      </w:r>
      <w:r w:rsidR="009F7AD3">
        <w:rPr>
          <w:rFonts w:eastAsia="TimesNewRomanPSMT"/>
          <w:color w:val="000000"/>
          <w:sz w:val="22"/>
          <w:szCs w:val="22"/>
          <w:lang w:val="cs-CZ"/>
        </w:rPr>
        <w:t xml:space="preserve">á </w:t>
      </w:r>
      <w:r w:rsidR="00BF5D44">
        <w:rPr>
          <w:rFonts w:eastAsia="TimesNewRomanPSMT"/>
          <w:color w:val="000000"/>
          <w:sz w:val="22"/>
          <w:szCs w:val="22"/>
          <w:lang w:val="cs-CZ"/>
        </w:rPr>
        <w:t>pryž</w:t>
      </w:r>
      <w:r w:rsidR="00CB34D6" w:rsidRPr="00E71726">
        <w:rPr>
          <w:rFonts w:eastAsia="TimesNewRomanPSMT"/>
          <w:color w:val="000000"/>
          <w:sz w:val="22"/>
          <w:szCs w:val="22"/>
          <w:lang w:val="cs-CZ"/>
        </w:rPr>
        <w:t>) a</w:t>
      </w:r>
      <w:r w:rsidR="00BF5D44" w:rsidRPr="00BF5D44">
        <w:rPr>
          <w:sz w:val="22"/>
          <w:lang w:val="cs-CZ"/>
        </w:rPr>
        <w:t xml:space="preserve"> </w:t>
      </w:r>
      <w:r w:rsidR="00BF5D44">
        <w:rPr>
          <w:sz w:val="22"/>
          <w:lang w:val="cs-CZ"/>
        </w:rPr>
        <w:t>diskovitou zátkou (</w:t>
      </w:r>
      <w:r w:rsidR="00EC64C0">
        <w:rPr>
          <w:sz w:val="22"/>
          <w:lang w:val="cs-CZ"/>
        </w:rPr>
        <w:t>vrstvenou</w:t>
      </w:r>
      <w:r w:rsidR="002774BB">
        <w:rPr>
          <w:sz w:val="22"/>
          <w:lang w:val="cs-CZ"/>
        </w:rPr>
        <w:t xml:space="preserve"> z polyisoprenové a </w:t>
      </w:r>
      <w:r w:rsidR="009F7AD3">
        <w:rPr>
          <w:sz w:val="22"/>
          <w:lang w:val="cs-CZ"/>
        </w:rPr>
        <w:t xml:space="preserve">halobutylové </w:t>
      </w:r>
      <w:r w:rsidR="002774BB">
        <w:rPr>
          <w:sz w:val="22"/>
          <w:lang w:val="cs-CZ"/>
        </w:rPr>
        <w:t>pryže) a s</w:t>
      </w:r>
      <w:r w:rsidR="00BE254D">
        <w:rPr>
          <w:sz w:val="22"/>
          <w:lang w:val="cs-CZ"/>
        </w:rPr>
        <w:t> </w:t>
      </w:r>
      <w:r w:rsidR="00BF5D44">
        <w:rPr>
          <w:sz w:val="22"/>
          <w:lang w:val="cs-CZ"/>
        </w:rPr>
        <w:t>hliníkov</w:t>
      </w:r>
      <w:r w:rsidR="00BE254D">
        <w:rPr>
          <w:sz w:val="22"/>
          <w:lang w:val="cs-CZ"/>
        </w:rPr>
        <w:t>ým odtrhovacím uzávěrem</w:t>
      </w:r>
      <w:r w:rsidR="00CB34D6" w:rsidRPr="00E71726">
        <w:rPr>
          <w:rFonts w:eastAsia="TimesNewRomanPSMT"/>
          <w:color w:val="000000"/>
          <w:sz w:val="22"/>
          <w:szCs w:val="22"/>
          <w:lang w:val="cs-CZ"/>
        </w:rPr>
        <w:t xml:space="preserve">. </w:t>
      </w:r>
    </w:p>
    <w:p w14:paraId="685056E1" w14:textId="77777777" w:rsidR="00BF5D44" w:rsidRDefault="00BF5D44" w:rsidP="00CB34D6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E2" w14:textId="37185C9D" w:rsidR="00CB424F" w:rsidRPr="00E71726" w:rsidRDefault="00CB424F" w:rsidP="00CB424F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>
        <w:rPr>
          <w:rFonts w:eastAsia="TimesNewRomanPSMT"/>
          <w:color w:val="000000"/>
          <w:sz w:val="22"/>
          <w:szCs w:val="22"/>
          <w:lang w:val="cs-CZ"/>
        </w:rPr>
        <w:t xml:space="preserve">Balení </w:t>
      </w:r>
      <w:r w:rsidR="00400EC9">
        <w:rPr>
          <w:rFonts w:eastAsia="TimesNewRomanPSMT"/>
          <w:color w:val="000000"/>
          <w:sz w:val="22"/>
          <w:szCs w:val="22"/>
          <w:lang w:val="cs-CZ"/>
        </w:rPr>
        <w:t>po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5</w:t>
      </w:r>
      <w:r w:rsidR="001938A6">
        <w:rPr>
          <w:rFonts w:eastAsia="TimesNewRomanPSMT"/>
          <w:color w:val="000000"/>
          <w:sz w:val="22"/>
          <w:szCs w:val="22"/>
          <w:lang w:val="cs-CZ"/>
        </w:rPr>
        <w:t xml:space="preserve"> a 10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="00E912BD">
        <w:rPr>
          <w:rFonts w:eastAsia="TimesNewRomanPSMT"/>
          <w:color w:val="000000"/>
          <w:sz w:val="22"/>
          <w:szCs w:val="22"/>
          <w:lang w:val="cs-CZ"/>
        </w:rPr>
        <w:t>zásobních vlož</w:t>
      </w:r>
      <w:r w:rsidR="00400EC9">
        <w:rPr>
          <w:rFonts w:eastAsia="TimesNewRomanPSMT"/>
          <w:color w:val="000000"/>
          <w:sz w:val="22"/>
          <w:szCs w:val="22"/>
          <w:lang w:val="cs-CZ"/>
        </w:rPr>
        <w:t>kách</w:t>
      </w:r>
      <w:r w:rsidRPr="00E71726">
        <w:rPr>
          <w:rFonts w:eastAsia="TimesNewRomanPSMT"/>
          <w:color w:val="000000"/>
          <w:sz w:val="22"/>
          <w:szCs w:val="22"/>
          <w:lang w:val="cs-CZ"/>
        </w:rPr>
        <w:t>. Na trhu nemusí být všechny velikosti balení.</w:t>
      </w:r>
    </w:p>
    <w:p w14:paraId="685056E3" w14:textId="77777777" w:rsidR="00CB424F" w:rsidRPr="00E71726" w:rsidRDefault="00CB424F" w:rsidP="00CB424F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E4" w14:textId="77777777" w:rsidR="00D21701" w:rsidRPr="00D3320D" w:rsidRDefault="00D21701" w:rsidP="00D220E8">
      <w:pPr>
        <w:keepNext/>
        <w:rPr>
          <w:sz w:val="22"/>
          <w:szCs w:val="22"/>
          <w:lang w:val="cs-CZ"/>
        </w:rPr>
      </w:pPr>
      <w:r w:rsidRPr="00D3320D">
        <w:rPr>
          <w:b/>
          <w:sz w:val="22"/>
          <w:szCs w:val="22"/>
          <w:lang w:val="cs-CZ"/>
        </w:rPr>
        <w:t>6.6</w:t>
      </w:r>
      <w:r w:rsidRPr="00D3320D">
        <w:rPr>
          <w:b/>
          <w:sz w:val="22"/>
          <w:szCs w:val="22"/>
          <w:lang w:val="cs-CZ"/>
        </w:rPr>
        <w:tab/>
        <w:t>Zvláštní opat</w:t>
      </w:r>
      <w:r w:rsidR="00FA38F0" w:rsidRPr="00D3320D">
        <w:rPr>
          <w:b/>
          <w:sz w:val="22"/>
          <w:szCs w:val="22"/>
          <w:lang w:val="cs-CZ"/>
        </w:rPr>
        <w:t>ř</w:t>
      </w:r>
      <w:r w:rsidRPr="00D3320D">
        <w:rPr>
          <w:b/>
          <w:sz w:val="22"/>
          <w:szCs w:val="22"/>
          <w:lang w:val="cs-CZ"/>
        </w:rPr>
        <w:t>ení pro likvidaci p</w:t>
      </w:r>
      <w:r w:rsidR="00FA38F0" w:rsidRPr="00D3320D">
        <w:rPr>
          <w:b/>
          <w:sz w:val="22"/>
          <w:szCs w:val="22"/>
          <w:lang w:val="cs-CZ"/>
        </w:rPr>
        <w:t>ř</w:t>
      </w:r>
      <w:r w:rsidRPr="00D3320D">
        <w:rPr>
          <w:b/>
          <w:sz w:val="22"/>
          <w:szCs w:val="22"/>
          <w:lang w:val="cs-CZ"/>
        </w:rPr>
        <w:t>ípravku a pro zacházení s ním</w:t>
      </w:r>
    </w:p>
    <w:p w14:paraId="685056E5" w14:textId="77777777" w:rsidR="00D21701" w:rsidRPr="00D3320D" w:rsidRDefault="00D21701" w:rsidP="00D220E8">
      <w:pPr>
        <w:keepNext/>
        <w:rPr>
          <w:sz w:val="22"/>
          <w:szCs w:val="22"/>
          <w:lang w:val="cs-CZ"/>
        </w:rPr>
      </w:pPr>
    </w:p>
    <w:p w14:paraId="685056E6" w14:textId="77777777" w:rsidR="00CB34D6" w:rsidRPr="00E71726" w:rsidRDefault="008379F2" w:rsidP="00CB34D6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>
        <w:rPr>
          <w:rFonts w:eastAsia="TimesNewRomanPSMT"/>
          <w:color w:val="000000"/>
          <w:sz w:val="22"/>
          <w:szCs w:val="22"/>
          <w:lang w:val="cs-CZ"/>
        </w:rPr>
        <w:t>ABASAGLAR</w:t>
      </w:r>
      <w:r w:rsidR="00CB34D6" w:rsidRPr="00E71726">
        <w:rPr>
          <w:rFonts w:eastAsia="TimesNewRomanPSMT"/>
          <w:color w:val="000000"/>
          <w:sz w:val="22"/>
          <w:szCs w:val="22"/>
          <w:lang w:val="cs-CZ"/>
        </w:rPr>
        <w:t xml:space="preserve"> se nesmí míchat s žádným jiným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="00CB34D6" w:rsidRPr="00E71726">
        <w:rPr>
          <w:rFonts w:eastAsia="TimesNewRomanPSMT"/>
          <w:color w:val="000000"/>
          <w:sz w:val="22"/>
          <w:szCs w:val="22"/>
          <w:lang w:val="cs-CZ"/>
        </w:rPr>
        <w:t>em</w:t>
      </w:r>
      <w:r w:rsidR="00DB57B2">
        <w:rPr>
          <w:rFonts w:eastAsia="TimesNewRomanPSMT"/>
          <w:color w:val="000000"/>
          <w:sz w:val="22"/>
          <w:szCs w:val="22"/>
          <w:lang w:val="cs-CZ"/>
        </w:rPr>
        <w:t xml:space="preserve"> nebo léčivým přípravkem ani</w:t>
      </w:r>
      <w:r w:rsidR="009F0296" w:rsidRPr="009F0296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="009F0296" w:rsidRPr="00E71726">
        <w:rPr>
          <w:rFonts w:eastAsia="TimesNewRomanPSMT"/>
          <w:color w:val="000000"/>
          <w:sz w:val="22"/>
          <w:szCs w:val="22"/>
          <w:lang w:val="cs-CZ"/>
        </w:rPr>
        <w:t>ředit</w:t>
      </w:r>
      <w:r w:rsidR="00CB34D6" w:rsidRPr="00E71726">
        <w:rPr>
          <w:rFonts w:eastAsia="TimesNewRomanPSMT"/>
          <w:color w:val="000000"/>
          <w:sz w:val="22"/>
          <w:szCs w:val="22"/>
          <w:lang w:val="cs-CZ"/>
        </w:rPr>
        <w:t>. Mísení nebo ředění může změnit jeho</w:t>
      </w:r>
      <w:r w:rsidR="009F0296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="00CB34D6" w:rsidRPr="00E71726">
        <w:rPr>
          <w:rFonts w:eastAsia="TimesNewRomanPSMT"/>
          <w:color w:val="000000"/>
          <w:sz w:val="22"/>
          <w:szCs w:val="22"/>
          <w:lang w:val="cs-CZ"/>
        </w:rPr>
        <w:t>profil čas/účinek a mísení může zapříčinit precipitaci.</w:t>
      </w:r>
    </w:p>
    <w:p w14:paraId="685056E7" w14:textId="77777777" w:rsidR="009F0296" w:rsidRDefault="009F0296" w:rsidP="00CB34D6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E8" w14:textId="77777777" w:rsidR="009F0296" w:rsidRPr="009F0296" w:rsidRDefault="009F0296" w:rsidP="00D220E8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u w:val="single"/>
          <w:lang w:val="cs-CZ"/>
        </w:rPr>
      </w:pPr>
      <w:r w:rsidRPr="009F0296">
        <w:rPr>
          <w:rFonts w:eastAsia="TimesNewRomanPSMT"/>
          <w:color w:val="000000"/>
          <w:sz w:val="22"/>
          <w:szCs w:val="22"/>
          <w:u w:val="single"/>
          <w:lang w:val="cs-CZ"/>
        </w:rPr>
        <w:t>Inzulinové pero</w:t>
      </w:r>
    </w:p>
    <w:p w14:paraId="685056E9" w14:textId="77777777" w:rsidR="009F0296" w:rsidRDefault="009F0296" w:rsidP="00D220E8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EA" w14:textId="77777777" w:rsidR="009F0296" w:rsidRPr="009218A7" w:rsidRDefault="009F0296" w:rsidP="00D220E8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F20041">
        <w:rPr>
          <w:rFonts w:eastAsia="TimesNewRomanPSMT"/>
          <w:color w:val="000000"/>
          <w:sz w:val="22"/>
          <w:szCs w:val="22"/>
          <w:lang w:val="cs-CZ"/>
        </w:rPr>
        <w:t xml:space="preserve">Zásobní vložky </w:t>
      </w:r>
      <w:r w:rsidR="008379F2">
        <w:rPr>
          <w:rFonts w:eastAsia="TimesNewRomanPSMT"/>
          <w:color w:val="000000"/>
          <w:sz w:val="22"/>
          <w:szCs w:val="22"/>
          <w:lang w:val="cs-CZ"/>
        </w:rPr>
        <w:t>ABASAGLAR</w:t>
      </w:r>
      <w:r w:rsidRPr="00F20041">
        <w:rPr>
          <w:rFonts w:eastAsia="TimesNewRomanPSMT"/>
          <w:color w:val="000000"/>
          <w:sz w:val="22"/>
          <w:szCs w:val="22"/>
          <w:lang w:val="cs-CZ"/>
        </w:rPr>
        <w:t xml:space="preserve"> mohou být použity pouze do</w:t>
      </w:r>
      <w:r w:rsidR="00B03ABB">
        <w:rPr>
          <w:rFonts w:eastAsia="TimesNewRomanPSMT"/>
          <w:color w:val="000000"/>
          <w:sz w:val="22"/>
          <w:szCs w:val="22"/>
          <w:lang w:val="cs-CZ"/>
        </w:rPr>
        <w:t xml:space="preserve"> inzulinových</w:t>
      </w:r>
      <w:r w:rsidRPr="00F20041">
        <w:rPr>
          <w:rFonts w:eastAsia="TimesNewRomanPSMT"/>
          <w:color w:val="000000"/>
          <w:sz w:val="22"/>
          <w:szCs w:val="22"/>
          <w:lang w:val="cs-CZ"/>
        </w:rPr>
        <w:t xml:space="preserve"> per </w:t>
      </w:r>
      <w:r w:rsidR="00B03ABB">
        <w:rPr>
          <w:rFonts w:eastAsia="TimesNewRomanPSMT"/>
          <w:color w:val="000000"/>
          <w:sz w:val="22"/>
          <w:szCs w:val="22"/>
          <w:lang w:val="cs-CZ"/>
        </w:rPr>
        <w:t xml:space="preserve">firmy Lilly </w:t>
      </w:r>
      <w:r w:rsidRPr="00F20041">
        <w:rPr>
          <w:rFonts w:eastAsia="TimesNewRomanPSMT"/>
          <w:color w:val="000000"/>
          <w:sz w:val="22"/>
          <w:szCs w:val="22"/>
          <w:lang w:val="cs-CZ"/>
        </w:rPr>
        <w:t>k</w:t>
      </w:r>
      <w:r w:rsidR="00F20041">
        <w:rPr>
          <w:rFonts w:eastAsia="TimesNewRomanPSMT"/>
          <w:color w:val="000000"/>
          <w:sz w:val="22"/>
          <w:szCs w:val="22"/>
          <w:lang w:val="cs-CZ"/>
        </w:rPr>
        <w:t> </w:t>
      </w:r>
      <w:r w:rsidRPr="00F20041">
        <w:rPr>
          <w:rFonts w:eastAsia="TimesNewRomanPSMT"/>
          <w:color w:val="000000"/>
          <w:sz w:val="22"/>
          <w:szCs w:val="22"/>
          <w:lang w:val="cs-CZ"/>
        </w:rPr>
        <w:t>opakovanému</w:t>
      </w:r>
      <w:r w:rsidR="00F20041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F20041">
        <w:rPr>
          <w:rFonts w:eastAsia="TimesNewRomanPSMT"/>
          <w:color w:val="000000"/>
          <w:sz w:val="22"/>
          <w:szCs w:val="22"/>
          <w:lang w:val="cs-CZ"/>
        </w:rPr>
        <w:t>použití</w:t>
      </w:r>
      <w:r w:rsidR="00F20041" w:rsidRPr="00F20041">
        <w:rPr>
          <w:rFonts w:eastAsia="TimesNewRomanPSMT"/>
          <w:color w:val="000000"/>
          <w:sz w:val="22"/>
          <w:szCs w:val="22"/>
          <w:lang w:val="cs-CZ"/>
        </w:rPr>
        <w:t xml:space="preserve"> (viz bod 4.4)</w:t>
      </w:r>
      <w:r w:rsidR="00B03ABB">
        <w:rPr>
          <w:rFonts w:eastAsia="TimesNewRomanPSMT"/>
          <w:color w:val="000000"/>
          <w:sz w:val="22"/>
          <w:szCs w:val="22"/>
          <w:lang w:val="cs-CZ"/>
        </w:rPr>
        <w:t>.</w:t>
      </w:r>
    </w:p>
    <w:p w14:paraId="685056EB" w14:textId="77777777" w:rsidR="009F0296" w:rsidRPr="00295FC4" w:rsidRDefault="009F0296" w:rsidP="00CB34D6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EC" w14:textId="77777777" w:rsidR="001F4E8F" w:rsidRDefault="001F4E8F" w:rsidP="001F4E8F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1302D5">
        <w:rPr>
          <w:rFonts w:eastAsia="TimesNewRomanPSMT"/>
          <w:bCs/>
          <w:color w:val="000000"/>
          <w:sz w:val="22"/>
          <w:szCs w:val="22"/>
          <w:lang w:val="cs-CZ"/>
        </w:rPr>
        <w:t>Per</w:t>
      </w:r>
      <w:r w:rsidR="008B04AE">
        <w:rPr>
          <w:rFonts w:eastAsia="TimesNewRomanPSMT"/>
          <w:bCs/>
          <w:color w:val="000000"/>
          <w:sz w:val="22"/>
          <w:szCs w:val="22"/>
          <w:lang w:val="cs-CZ"/>
        </w:rPr>
        <w:t>o</w:t>
      </w:r>
      <w:r w:rsidRPr="001302D5">
        <w:rPr>
          <w:rFonts w:eastAsia="TimesNewRomanPSMT"/>
          <w:bCs/>
          <w:color w:val="000000"/>
          <w:sz w:val="22"/>
          <w:szCs w:val="22"/>
          <w:lang w:val="cs-CZ"/>
        </w:rPr>
        <w:t xml:space="preserve"> je třeba používat podle doporučení v </w:t>
      </w:r>
      <w:r w:rsidRPr="001302D5">
        <w:rPr>
          <w:rFonts w:eastAsia="TimesNewRomanPS-BoldMT"/>
          <w:bCs/>
          <w:color w:val="000000"/>
          <w:sz w:val="22"/>
          <w:szCs w:val="22"/>
          <w:lang w:val="cs-CZ"/>
        </w:rPr>
        <w:t>informaci, kterou poskytuje výrobce.</w:t>
      </w:r>
    </w:p>
    <w:p w14:paraId="685056ED" w14:textId="77777777" w:rsidR="005F36CC" w:rsidRDefault="005F36CC" w:rsidP="00CB34D6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EE" w14:textId="77777777" w:rsidR="00825A40" w:rsidRPr="00825A40" w:rsidRDefault="00825A40" w:rsidP="00825A40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825A40">
        <w:rPr>
          <w:rFonts w:eastAsia="TimesNewRomanPSMT"/>
          <w:color w:val="000000"/>
          <w:sz w:val="22"/>
          <w:szCs w:val="22"/>
          <w:lang w:val="cs-CZ"/>
        </w:rPr>
        <w:t>Je nutné pečlivě dodržovat pokyny týkající se vkládání zásobní vložky, upevnění jehly a podání injekce inzulínu uvedené v návodu pro použití pera</w:t>
      </w:r>
    </w:p>
    <w:p w14:paraId="685056EF" w14:textId="77777777" w:rsidR="00E9179B" w:rsidRPr="00825A40" w:rsidRDefault="00E9179B" w:rsidP="00CB34D6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F0" w14:textId="3AD8947F" w:rsidR="00E9179B" w:rsidRDefault="00E9179B" w:rsidP="00CB34D6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>
        <w:rPr>
          <w:rFonts w:eastAsia="TimesNewRomanPSMT"/>
          <w:color w:val="000000"/>
          <w:sz w:val="22"/>
          <w:szCs w:val="22"/>
          <w:lang w:val="cs-CZ"/>
        </w:rPr>
        <w:t>Dojde-li k poškození nebo k</w:t>
      </w:r>
      <w:r w:rsidR="00DC7EE1">
        <w:rPr>
          <w:rFonts w:eastAsia="TimesNewRomanPSMT"/>
          <w:color w:val="000000"/>
          <w:sz w:val="22"/>
          <w:szCs w:val="22"/>
          <w:lang w:val="cs-CZ"/>
        </w:rPr>
        <w:t>e</w:t>
      </w:r>
      <w:r>
        <w:rPr>
          <w:rFonts w:eastAsia="TimesNewRomanPSMT"/>
          <w:color w:val="000000"/>
          <w:sz w:val="22"/>
          <w:szCs w:val="22"/>
          <w:lang w:val="cs-CZ"/>
        </w:rPr>
        <w:t> špatnému fungování pera (z důvodů mechanického poškození)</w:t>
      </w:r>
      <w:r w:rsidR="00096AED">
        <w:rPr>
          <w:rFonts w:eastAsia="TimesNewRomanPSMT"/>
          <w:color w:val="000000"/>
          <w:sz w:val="22"/>
          <w:szCs w:val="22"/>
          <w:lang w:val="cs-CZ"/>
        </w:rPr>
        <w:t>, musí být pero zlikvidováno a je třeba začít používat pero nové.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</w:p>
    <w:p w14:paraId="685056F1" w14:textId="77777777" w:rsidR="005F36CC" w:rsidRPr="00825A40" w:rsidRDefault="005F36CC" w:rsidP="00CB34D6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F3" w14:textId="77777777" w:rsidR="00295FC4" w:rsidRDefault="005F36CC" w:rsidP="006246A4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u w:val="single"/>
          <w:lang w:val="cs-CZ"/>
        </w:rPr>
      </w:pPr>
      <w:r w:rsidRPr="005F36CC">
        <w:rPr>
          <w:rFonts w:eastAsia="TimesNewRomanPSMT"/>
          <w:color w:val="000000"/>
          <w:sz w:val="22"/>
          <w:szCs w:val="22"/>
          <w:u w:val="single"/>
          <w:lang w:val="cs-CZ"/>
        </w:rPr>
        <w:t>Zásobní vložka</w:t>
      </w:r>
    </w:p>
    <w:p w14:paraId="685056F4" w14:textId="77777777" w:rsidR="00096AED" w:rsidRPr="005F36CC" w:rsidRDefault="00096AED" w:rsidP="006246A4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u w:val="single"/>
          <w:lang w:val="cs-CZ"/>
        </w:rPr>
      </w:pPr>
    </w:p>
    <w:p w14:paraId="685056F5" w14:textId="3C2AE7A8" w:rsidR="009F0296" w:rsidRDefault="009F0296" w:rsidP="006246A4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E71726">
        <w:rPr>
          <w:rFonts w:eastAsia="TimesNewRomanPSMT"/>
          <w:color w:val="000000"/>
          <w:sz w:val="22"/>
          <w:szCs w:val="22"/>
          <w:lang w:val="cs-CZ"/>
        </w:rPr>
        <w:t xml:space="preserve">Prohlédněte </w:t>
      </w:r>
      <w:r w:rsidR="0026131F">
        <w:rPr>
          <w:rFonts w:eastAsia="TimesNewRomanPSMT"/>
          <w:color w:val="000000"/>
          <w:sz w:val="22"/>
          <w:szCs w:val="22"/>
          <w:lang w:val="cs-CZ"/>
        </w:rPr>
        <w:t>zásobní vložku</w:t>
      </w:r>
      <w:r w:rsidRPr="00E71726">
        <w:rPr>
          <w:rFonts w:eastAsia="TimesNewRomanPSMT"/>
          <w:color w:val="000000"/>
          <w:sz w:val="22"/>
          <w:szCs w:val="22"/>
          <w:lang w:val="cs-CZ"/>
        </w:rPr>
        <w:t xml:space="preserve"> předtím, než ji použijete. Smí se použít pouze, pokud je roztok čirý,</w:t>
      </w:r>
      <w:r w:rsidR="001D32A0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E71726">
        <w:rPr>
          <w:rFonts w:eastAsia="TimesNewRomanPSMT"/>
          <w:color w:val="000000"/>
          <w:sz w:val="22"/>
          <w:szCs w:val="22"/>
          <w:lang w:val="cs-CZ"/>
        </w:rPr>
        <w:t xml:space="preserve">bezbarvý, bez viditelných pevných částic a má-li konsistenci vody. Vzhledem k tomu, že </w:t>
      </w:r>
      <w:r w:rsidR="008379F2">
        <w:rPr>
          <w:rFonts w:eastAsia="TimesNewRomanPSMT"/>
          <w:color w:val="000000"/>
          <w:sz w:val="22"/>
          <w:szCs w:val="22"/>
          <w:lang w:val="cs-CZ"/>
        </w:rPr>
        <w:t>ABASAGLAR</w:t>
      </w:r>
      <w:r w:rsidRPr="00E71726">
        <w:rPr>
          <w:rFonts w:eastAsia="TimesNewRomanPSMT"/>
          <w:color w:val="000000"/>
          <w:sz w:val="22"/>
          <w:szCs w:val="22"/>
          <w:lang w:val="cs-CZ"/>
        </w:rPr>
        <w:t xml:space="preserve"> je</w:t>
      </w:r>
      <w:r w:rsidR="001D32A0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E71726">
        <w:rPr>
          <w:rFonts w:eastAsia="TimesNewRomanPSMT"/>
          <w:color w:val="000000"/>
          <w:sz w:val="22"/>
          <w:szCs w:val="22"/>
          <w:lang w:val="cs-CZ"/>
        </w:rPr>
        <w:t>roztok, není třeba jej před použitím protřepat.</w:t>
      </w:r>
      <w:r w:rsidR="00096AED">
        <w:rPr>
          <w:rFonts w:eastAsia="TimesNewRomanPSMT"/>
          <w:color w:val="000000"/>
          <w:sz w:val="22"/>
          <w:szCs w:val="22"/>
          <w:lang w:val="cs-CZ"/>
        </w:rPr>
        <w:t xml:space="preserve"> Před injekc</w:t>
      </w:r>
      <w:r w:rsidR="00561A74">
        <w:rPr>
          <w:rFonts w:eastAsia="TimesNewRomanPSMT"/>
          <w:color w:val="000000"/>
          <w:sz w:val="22"/>
          <w:szCs w:val="22"/>
          <w:lang w:val="cs-CZ"/>
        </w:rPr>
        <w:t>í musí být</w:t>
      </w:r>
      <w:r w:rsidR="00096AED">
        <w:rPr>
          <w:rFonts w:eastAsia="TimesNewRomanPSMT"/>
          <w:color w:val="000000"/>
          <w:sz w:val="22"/>
          <w:szCs w:val="22"/>
          <w:lang w:val="cs-CZ"/>
        </w:rPr>
        <w:t xml:space="preserve"> ze zásobní vložky odstran</w:t>
      </w:r>
      <w:r w:rsidR="00561A74">
        <w:rPr>
          <w:rFonts w:eastAsia="TimesNewRomanPSMT"/>
          <w:color w:val="000000"/>
          <w:sz w:val="22"/>
          <w:szCs w:val="22"/>
          <w:lang w:val="cs-CZ"/>
        </w:rPr>
        <w:t>ěny</w:t>
      </w:r>
      <w:r w:rsidR="00096AED">
        <w:rPr>
          <w:rFonts w:eastAsia="TimesNewRomanPSMT"/>
          <w:color w:val="000000"/>
          <w:sz w:val="22"/>
          <w:szCs w:val="22"/>
          <w:lang w:val="cs-CZ"/>
        </w:rPr>
        <w:t xml:space="preserve"> vzduchové bubliny (viz </w:t>
      </w:r>
      <w:r w:rsidR="00CC6C6A">
        <w:rPr>
          <w:rFonts w:eastAsia="TimesNewRomanPSMT"/>
          <w:color w:val="000000"/>
          <w:sz w:val="22"/>
          <w:szCs w:val="22"/>
          <w:lang w:val="cs-CZ"/>
        </w:rPr>
        <w:t xml:space="preserve">návod </w:t>
      </w:r>
      <w:r w:rsidR="00CF0C8C">
        <w:rPr>
          <w:rFonts w:eastAsia="TimesNewRomanPSMT"/>
          <w:color w:val="000000"/>
          <w:sz w:val="22"/>
          <w:szCs w:val="22"/>
          <w:lang w:val="cs-CZ"/>
        </w:rPr>
        <w:t>k</w:t>
      </w:r>
      <w:r w:rsidR="00096AED">
        <w:rPr>
          <w:rFonts w:eastAsia="TimesNewRomanPSMT"/>
          <w:color w:val="000000"/>
          <w:sz w:val="22"/>
          <w:szCs w:val="22"/>
          <w:lang w:val="cs-CZ"/>
        </w:rPr>
        <w:t> použití pera).</w:t>
      </w:r>
    </w:p>
    <w:p w14:paraId="685056F6" w14:textId="77777777" w:rsidR="001D32A0" w:rsidRPr="001D32A0" w:rsidRDefault="001D32A0" w:rsidP="009F0296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F7" w14:textId="77777777" w:rsidR="001D32A0" w:rsidRPr="001D32A0" w:rsidRDefault="00BF2B6C" w:rsidP="009F0296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BF2B6C">
        <w:rPr>
          <w:rFonts w:eastAsia="TimesNewRomanPSMT"/>
          <w:bCs/>
          <w:color w:val="000000"/>
          <w:sz w:val="22"/>
          <w:szCs w:val="22"/>
          <w:lang w:val="cs-CZ"/>
        </w:rPr>
        <w:t>Aby se zabránilo možnému přenosu nemoci, musí být každé pero používáno pouze jedním pacientem.</w:t>
      </w:r>
    </w:p>
    <w:p w14:paraId="685056F8" w14:textId="77777777" w:rsidR="00096AED" w:rsidRPr="001D32A0" w:rsidRDefault="00096AED" w:rsidP="00096AED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6F9" w14:textId="6D6750AC" w:rsidR="00096AED" w:rsidRPr="00E71726" w:rsidRDefault="001D32A0" w:rsidP="00096AED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>
        <w:rPr>
          <w:rFonts w:eastAsia="TimesNewRomanPSMT"/>
          <w:color w:val="000000"/>
          <w:sz w:val="22"/>
          <w:szCs w:val="22"/>
          <w:lang w:val="cs-CZ"/>
        </w:rPr>
        <w:t>Prázdné zásobní vložky nesmí znovu pln</w:t>
      </w:r>
      <w:r w:rsidR="00EC64C0">
        <w:rPr>
          <w:rFonts w:eastAsia="TimesNewRomanPSMT"/>
          <w:color w:val="000000"/>
          <w:sz w:val="22"/>
          <w:szCs w:val="22"/>
          <w:lang w:val="cs-CZ"/>
        </w:rPr>
        <w:t>ěny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a musí </w:t>
      </w:r>
      <w:r w:rsidR="00EC64C0">
        <w:rPr>
          <w:rFonts w:eastAsia="TimesNewRomanPSMT"/>
          <w:color w:val="000000"/>
          <w:sz w:val="22"/>
          <w:szCs w:val="22"/>
          <w:lang w:val="cs-CZ"/>
        </w:rPr>
        <w:t>být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zlikvidovány</w:t>
      </w:r>
      <w:r w:rsidR="00EC64C0">
        <w:rPr>
          <w:rFonts w:eastAsia="TimesNewRomanPSMT"/>
          <w:color w:val="000000"/>
          <w:sz w:val="22"/>
          <w:szCs w:val="22"/>
          <w:lang w:val="cs-CZ"/>
        </w:rPr>
        <w:t xml:space="preserve"> odpovídajícím způsobem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. </w:t>
      </w:r>
      <w:r w:rsidR="00096AED" w:rsidRPr="001D32A0">
        <w:rPr>
          <w:rFonts w:eastAsia="TimesNewRomanPSMT"/>
          <w:color w:val="000000"/>
          <w:sz w:val="22"/>
          <w:szCs w:val="22"/>
          <w:lang w:val="cs-CZ"/>
        </w:rPr>
        <w:t>Před každým podáním injekce musí být vždy zkontrolován</w:t>
      </w:r>
      <w:r w:rsidR="008B04AE">
        <w:rPr>
          <w:rFonts w:eastAsia="TimesNewRomanPSMT"/>
          <w:color w:val="000000"/>
          <w:sz w:val="22"/>
          <w:szCs w:val="22"/>
          <w:lang w:val="cs-CZ"/>
        </w:rPr>
        <w:t xml:space="preserve"> štítek</w:t>
      </w:r>
      <w:r w:rsidR="00096AED" w:rsidRPr="001D32A0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="00096AED" w:rsidRPr="001D32A0">
        <w:rPr>
          <w:rFonts w:eastAsia="TimesNewRomanPSMT"/>
          <w:color w:val="000000"/>
          <w:sz w:val="22"/>
          <w:szCs w:val="22"/>
          <w:lang w:val="cs-CZ"/>
        </w:rPr>
        <w:t>u, aby nedošlo k</w:t>
      </w:r>
      <w:r>
        <w:rPr>
          <w:rFonts w:eastAsia="TimesNewRomanPSMT"/>
          <w:color w:val="000000"/>
          <w:sz w:val="22"/>
          <w:szCs w:val="22"/>
          <w:lang w:val="cs-CZ"/>
        </w:rPr>
        <w:t> </w:t>
      </w:r>
      <w:r w:rsidR="00096AED" w:rsidRPr="001D32A0">
        <w:rPr>
          <w:rFonts w:eastAsia="TimesNewRomanPSMT"/>
          <w:color w:val="000000"/>
          <w:sz w:val="22"/>
          <w:szCs w:val="22"/>
          <w:lang w:val="cs-CZ"/>
        </w:rPr>
        <w:t>záměně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del w:id="242" w:author="KKen" w:date="2025-10-14T12:06:00Z">
        <w:r w:rsidR="006C7713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="00096AED" w:rsidRPr="001D32A0" w:rsidDel="0035591B">
          <w:rPr>
            <w:rFonts w:eastAsia="TimesNewRomanPSMT"/>
            <w:color w:val="000000"/>
            <w:sz w:val="22"/>
            <w:szCs w:val="22"/>
            <w:lang w:val="cs-CZ"/>
          </w:rPr>
          <w:delText>u glargin</w:delText>
        </w:r>
        <w:r w:rsidR="007420F0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243" w:author="KKen" w:date="2025-10-14T12:06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="00096AED" w:rsidRPr="001D32A0">
        <w:rPr>
          <w:rFonts w:eastAsia="TimesNewRomanPSMT"/>
          <w:color w:val="000000"/>
          <w:sz w:val="22"/>
          <w:szCs w:val="22"/>
          <w:lang w:val="cs-CZ"/>
        </w:rPr>
        <w:t xml:space="preserve"> a jiných </w:t>
      </w:r>
      <w:r w:rsidR="006C7713">
        <w:rPr>
          <w:rFonts w:eastAsia="TimesNewRomanPSMT"/>
          <w:color w:val="000000"/>
          <w:sz w:val="22"/>
          <w:szCs w:val="22"/>
          <w:lang w:val="cs-CZ"/>
        </w:rPr>
        <w:t>inzulin</w:t>
      </w:r>
      <w:r w:rsidR="00096AED" w:rsidRPr="001D32A0">
        <w:rPr>
          <w:rFonts w:eastAsia="TimesNewRomanPSMT"/>
          <w:color w:val="000000"/>
          <w:sz w:val="22"/>
          <w:szCs w:val="22"/>
          <w:lang w:val="cs-CZ"/>
        </w:rPr>
        <w:t>ů (viz bod 4</w:t>
      </w:r>
      <w:r w:rsidR="00096AED" w:rsidRPr="00E71726">
        <w:rPr>
          <w:rFonts w:eastAsia="TimesNewRomanPSMT"/>
          <w:color w:val="000000"/>
          <w:sz w:val="22"/>
          <w:szCs w:val="22"/>
          <w:lang w:val="cs-CZ"/>
        </w:rPr>
        <w:t>.4).</w:t>
      </w:r>
    </w:p>
    <w:p w14:paraId="685056FA" w14:textId="77777777" w:rsidR="00024102" w:rsidRPr="00E71726" w:rsidRDefault="00024102" w:rsidP="003B5BCE">
      <w:pPr>
        <w:rPr>
          <w:noProof/>
          <w:sz w:val="22"/>
          <w:szCs w:val="22"/>
          <w:u w:val="single"/>
          <w:lang w:val="cs-CZ"/>
        </w:rPr>
      </w:pPr>
    </w:p>
    <w:p w14:paraId="685056FB" w14:textId="77777777" w:rsidR="00D21701" w:rsidRPr="00E71726" w:rsidRDefault="00D21701">
      <w:pPr>
        <w:rPr>
          <w:sz w:val="22"/>
          <w:szCs w:val="22"/>
          <w:lang w:val="cs-CZ"/>
        </w:rPr>
      </w:pPr>
    </w:p>
    <w:p w14:paraId="685056FC" w14:textId="77777777" w:rsidR="00D21701" w:rsidRPr="00D66913" w:rsidRDefault="00D21701">
      <w:pPr>
        <w:rPr>
          <w:sz w:val="22"/>
          <w:szCs w:val="22"/>
          <w:lang w:val="cs-CZ"/>
        </w:rPr>
      </w:pPr>
      <w:r w:rsidRPr="00D66913">
        <w:rPr>
          <w:b/>
          <w:sz w:val="22"/>
          <w:szCs w:val="22"/>
          <w:lang w:val="cs-CZ"/>
        </w:rPr>
        <w:t>7.</w:t>
      </w:r>
      <w:r w:rsidRPr="00D66913">
        <w:rPr>
          <w:b/>
          <w:sz w:val="22"/>
          <w:szCs w:val="22"/>
          <w:lang w:val="cs-CZ"/>
        </w:rPr>
        <w:tab/>
        <w:t>DRŽITEL ROZHODNUTÍ O REGISTRACI</w:t>
      </w:r>
    </w:p>
    <w:p w14:paraId="685056FD" w14:textId="77777777" w:rsidR="00D21701" w:rsidRPr="00D66913" w:rsidRDefault="00D21701">
      <w:pPr>
        <w:rPr>
          <w:sz w:val="22"/>
          <w:szCs w:val="22"/>
          <w:lang w:val="cs-CZ"/>
        </w:rPr>
      </w:pPr>
    </w:p>
    <w:p w14:paraId="685056FE" w14:textId="08544FA2" w:rsidR="00D21701" w:rsidRPr="009F7AD3" w:rsidRDefault="009F7AD3" w:rsidP="009F7AD3">
      <w:pPr>
        <w:rPr>
          <w:sz w:val="22"/>
          <w:szCs w:val="22"/>
        </w:rPr>
      </w:pPr>
      <w:r w:rsidRPr="009F7AD3">
        <w:rPr>
          <w:sz w:val="22"/>
          <w:szCs w:val="22"/>
        </w:rPr>
        <w:t>Eli Lilly Nederland B.V</w:t>
      </w:r>
      <w:r w:rsidRPr="00D33FB8">
        <w:rPr>
          <w:sz w:val="22"/>
          <w:szCs w:val="22"/>
        </w:rPr>
        <w:t xml:space="preserve">., </w:t>
      </w:r>
      <w:ins w:id="244" w:author="KKen" w:date="2025-10-10T17:28:00Z">
        <w:r w:rsidR="008A3B5C" w:rsidRPr="008A3B5C">
          <w:rPr>
            <w:rFonts w:eastAsia="SimSun"/>
            <w:sz w:val="22"/>
            <w:szCs w:val="22"/>
            <w:lang w:eastAsia="en-GB"/>
            <w:rPrChange w:id="245" w:author="KKen" w:date="2025-10-10T17:28:00Z">
              <w:rPr>
                <w:rFonts w:eastAsia="SimSun"/>
                <w:szCs w:val="22"/>
                <w:lang w:eastAsia="en-GB"/>
              </w:rPr>
            </w:rPrChange>
          </w:rPr>
          <w:t>Orteliuslaan 1000, 3528 BD</w:t>
        </w:r>
        <w:r w:rsidR="008A3B5C" w:rsidRPr="0032799E">
          <w:rPr>
            <w:rFonts w:eastAsia="SimSun"/>
            <w:szCs w:val="22"/>
            <w:lang w:eastAsia="en-GB"/>
          </w:rPr>
          <w:t xml:space="preserve"> </w:t>
        </w:r>
      </w:ins>
      <w:del w:id="246" w:author="KKen" w:date="2025-10-10T17:28:00Z">
        <w:r w:rsidRPr="00AD3790" w:rsidDel="008A3B5C">
          <w:rPr>
            <w:iCs/>
            <w:sz w:val="22"/>
            <w:szCs w:val="22"/>
            <w:lang w:val="cs-CZ"/>
            <w:rPrChange w:id="247" w:author="APab" w:date="2025-10-15T02:35:00Z">
              <w:rPr>
                <w:iCs/>
                <w:sz w:val="22"/>
                <w:szCs w:val="22"/>
                <w:lang w:val="en-US"/>
              </w:rPr>
            </w:rPrChange>
          </w:rPr>
          <w:delText xml:space="preserve">Papendorpseweg 83, 3528 BJ </w:delText>
        </w:r>
      </w:del>
      <w:r w:rsidRPr="00AD3790">
        <w:rPr>
          <w:iCs/>
          <w:sz w:val="22"/>
          <w:szCs w:val="22"/>
          <w:lang w:val="cs-CZ"/>
          <w:rPrChange w:id="248" w:author="APab" w:date="2025-10-15T02:35:00Z">
            <w:rPr>
              <w:iCs/>
              <w:sz w:val="22"/>
              <w:szCs w:val="22"/>
              <w:lang w:val="en-US"/>
            </w:rPr>
          </w:rPrChange>
        </w:rPr>
        <w:t>Utrecht</w:t>
      </w:r>
      <w:r w:rsidRPr="00AD3790">
        <w:rPr>
          <w:i/>
          <w:iCs/>
          <w:sz w:val="22"/>
          <w:szCs w:val="22"/>
          <w:lang w:val="cs-CZ"/>
          <w:rPrChange w:id="249" w:author="APab" w:date="2025-10-15T02:35:00Z">
            <w:rPr>
              <w:i/>
              <w:iCs/>
              <w:sz w:val="22"/>
              <w:szCs w:val="22"/>
              <w:lang w:val="en-US"/>
            </w:rPr>
          </w:rPrChange>
        </w:rPr>
        <w:t xml:space="preserve">, </w:t>
      </w:r>
      <w:r w:rsidRPr="009F7AD3">
        <w:rPr>
          <w:sz w:val="22"/>
          <w:szCs w:val="22"/>
        </w:rPr>
        <w:t>Nizozemsko</w:t>
      </w:r>
    </w:p>
    <w:p w14:paraId="685056FF" w14:textId="77777777" w:rsidR="00D21701" w:rsidRDefault="00D21701">
      <w:pPr>
        <w:rPr>
          <w:sz w:val="22"/>
          <w:szCs w:val="22"/>
          <w:lang w:val="cs-CZ"/>
        </w:rPr>
      </w:pPr>
    </w:p>
    <w:p w14:paraId="68505700" w14:textId="77777777" w:rsidR="0043210F" w:rsidRPr="00D66913" w:rsidRDefault="0043210F">
      <w:pPr>
        <w:rPr>
          <w:sz w:val="22"/>
          <w:szCs w:val="22"/>
          <w:lang w:val="cs-CZ"/>
        </w:rPr>
      </w:pPr>
    </w:p>
    <w:p w14:paraId="68505701" w14:textId="77777777" w:rsidR="00D21701" w:rsidRPr="00D66913" w:rsidRDefault="00D21701">
      <w:pPr>
        <w:rPr>
          <w:b/>
          <w:sz w:val="22"/>
          <w:szCs w:val="22"/>
          <w:lang w:val="cs-CZ"/>
        </w:rPr>
      </w:pPr>
      <w:r w:rsidRPr="00D66913">
        <w:rPr>
          <w:b/>
          <w:sz w:val="22"/>
          <w:szCs w:val="22"/>
          <w:lang w:val="cs-CZ"/>
        </w:rPr>
        <w:t>8.</w:t>
      </w:r>
      <w:r w:rsidRPr="00D66913">
        <w:rPr>
          <w:b/>
          <w:sz w:val="22"/>
          <w:szCs w:val="22"/>
          <w:lang w:val="cs-CZ"/>
        </w:rPr>
        <w:tab/>
        <w:t>REGISTRA</w:t>
      </w:r>
      <w:r w:rsidR="00FA38F0" w:rsidRPr="00D66913">
        <w:rPr>
          <w:b/>
          <w:sz w:val="22"/>
          <w:szCs w:val="22"/>
          <w:lang w:val="cs-CZ"/>
        </w:rPr>
        <w:t>Č</w:t>
      </w:r>
      <w:r w:rsidRPr="00D66913">
        <w:rPr>
          <w:b/>
          <w:sz w:val="22"/>
          <w:szCs w:val="22"/>
          <w:lang w:val="cs-CZ"/>
        </w:rPr>
        <w:t xml:space="preserve">NÍ </w:t>
      </w:r>
      <w:r w:rsidR="00FA38F0" w:rsidRPr="00D66913">
        <w:rPr>
          <w:b/>
          <w:sz w:val="22"/>
          <w:szCs w:val="22"/>
          <w:lang w:val="cs-CZ"/>
        </w:rPr>
        <w:t>Č</w:t>
      </w:r>
      <w:r w:rsidRPr="00D66913">
        <w:rPr>
          <w:b/>
          <w:sz w:val="22"/>
          <w:szCs w:val="22"/>
          <w:lang w:val="cs-CZ"/>
        </w:rPr>
        <w:t>ÍSLO(A)</w:t>
      </w:r>
    </w:p>
    <w:p w14:paraId="68505702" w14:textId="77777777" w:rsidR="00D21701" w:rsidRPr="00D66913" w:rsidRDefault="00D21701">
      <w:pPr>
        <w:rPr>
          <w:sz w:val="22"/>
          <w:szCs w:val="22"/>
          <w:lang w:val="cs-CZ"/>
        </w:rPr>
      </w:pPr>
    </w:p>
    <w:p w14:paraId="68505705" w14:textId="77777777" w:rsidR="00C10B03" w:rsidRPr="00C10B03" w:rsidRDefault="00C10B03" w:rsidP="00C10B03">
      <w:pPr>
        <w:rPr>
          <w:color w:val="000000"/>
          <w:sz w:val="22"/>
          <w:szCs w:val="22"/>
          <w:lang w:val="es-ES_tradnl"/>
        </w:rPr>
      </w:pPr>
      <w:r w:rsidRPr="00C10B03">
        <w:rPr>
          <w:color w:val="000000"/>
          <w:sz w:val="22"/>
          <w:szCs w:val="22"/>
          <w:lang w:val="es-ES_tradnl"/>
        </w:rPr>
        <w:t>EU/1/14/944/003</w:t>
      </w:r>
    </w:p>
    <w:p w14:paraId="68505707" w14:textId="77777777" w:rsidR="001562FC" w:rsidRPr="001562FC" w:rsidRDefault="001562FC" w:rsidP="00C10B03">
      <w:pPr>
        <w:rPr>
          <w:color w:val="000000"/>
          <w:sz w:val="22"/>
          <w:szCs w:val="22"/>
          <w:lang w:val="es-ES_tradnl"/>
        </w:rPr>
      </w:pPr>
      <w:r w:rsidRPr="001562FC">
        <w:rPr>
          <w:color w:val="000000"/>
          <w:sz w:val="22"/>
          <w:szCs w:val="22"/>
          <w:lang w:val="es-ES_tradnl"/>
        </w:rPr>
        <w:t>EU/1/14/944/009</w:t>
      </w:r>
    </w:p>
    <w:p w14:paraId="68505708" w14:textId="77777777" w:rsidR="00D21701" w:rsidRDefault="00D21701">
      <w:pPr>
        <w:rPr>
          <w:sz w:val="22"/>
          <w:szCs w:val="22"/>
          <w:lang w:val="cs-CZ"/>
        </w:rPr>
      </w:pPr>
    </w:p>
    <w:p w14:paraId="68505709" w14:textId="77777777" w:rsidR="0043210F" w:rsidRPr="00D66913" w:rsidRDefault="0043210F">
      <w:pPr>
        <w:rPr>
          <w:sz w:val="22"/>
          <w:szCs w:val="22"/>
          <w:lang w:val="cs-CZ"/>
        </w:rPr>
      </w:pPr>
    </w:p>
    <w:p w14:paraId="6850570A" w14:textId="77777777" w:rsidR="00D21701" w:rsidRPr="00D66913" w:rsidRDefault="00D21701" w:rsidP="002F274C">
      <w:pPr>
        <w:numPr>
          <w:ilvl w:val="0"/>
          <w:numId w:val="6"/>
        </w:numPr>
        <w:tabs>
          <w:tab w:val="clear" w:pos="930"/>
        </w:tabs>
        <w:ind w:left="0" w:firstLine="0"/>
        <w:rPr>
          <w:b/>
          <w:sz w:val="22"/>
          <w:szCs w:val="22"/>
          <w:lang w:val="cs-CZ"/>
        </w:rPr>
      </w:pPr>
      <w:r w:rsidRPr="00D66913">
        <w:rPr>
          <w:b/>
          <w:sz w:val="22"/>
          <w:szCs w:val="22"/>
          <w:lang w:val="cs-CZ"/>
        </w:rPr>
        <w:t>DATUM PRVNÍ REGISTRACE/PRODLOUŽENÍ REGISTRACE</w:t>
      </w:r>
    </w:p>
    <w:p w14:paraId="6850570B" w14:textId="77777777" w:rsidR="00D21701" w:rsidRPr="00D66913" w:rsidRDefault="00D21701" w:rsidP="009D265B">
      <w:pPr>
        <w:rPr>
          <w:b/>
          <w:sz w:val="22"/>
          <w:szCs w:val="22"/>
          <w:lang w:val="cs-CZ"/>
        </w:rPr>
      </w:pPr>
    </w:p>
    <w:p w14:paraId="6850570C" w14:textId="77777777" w:rsidR="00D21701" w:rsidRPr="00D66913" w:rsidRDefault="00D21701" w:rsidP="003B5BCE">
      <w:pPr>
        <w:rPr>
          <w:sz w:val="22"/>
          <w:szCs w:val="22"/>
          <w:lang w:val="cs-CZ"/>
        </w:rPr>
      </w:pPr>
      <w:r w:rsidRPr="00D66913">
        <w:rPr>
          <w:sz w:val="22"/>
          <w:szCs w:val="22"/>
          <w:lang w:val="cs-CZ"/>
        </w:rPr>
        <w:t>Datum první registrace:</w:t>
      </w:r>
      <w:r w:rsidR="0044170B">
        <w:rPr>
          <w:sz w:val="22"/>
          <w:szCs w:val="22"/>
          <w:lang w:val="cs-CZ"/>
        </w:rPr>
        <w:t xml:space="preserve"> 9.</w:t>
      </w:r>
      <w:r w:rsidR="00360567">
        <w:rPr>
          <w:sz w:val="22"/>
          <w:szCs w:val="22"/>
          <w:lang w:val="cs-CZ"/>
        </w:rPr>
        <w:t xml:space="preserve"> </w:t>
      </w:r>
      <w:r w:rsidR="0044170B">
        <w:rPr>
          <w:sz w:val="22"/>
          <w:szCs w:val="22"/>
          <w:lang w:val="cs-CZ"/>
        </w:rPr>
        <w:t>září 2014</w:t>
      </w:r>
    </w:p>
    <w:p w14:paraId="6850570D" w14:textId="137DAC7E" w:rsidR="00D21701" w:rsidRPr="009B6A6C" w:rsidRDefault="00400EC9" w:rsidP="009D265B">
      <w:pPr>
        <w:rPr>
          <w:sz w:val="22"/>
          <w:szCs w:val="22"/>
          <w:lang w:val="cs-CZ"/>
        </w:rPr>
      </w:pPr>
      <w:r w:rsidRPr="006246A4">
        <w:rPr>
          <w:sz w:val="22"/>
          <w:szCs w:val="22"/>
          <w:lang w:val="cs-CZ"/>
        </w:rPr>
        <w:t>Datum posledního prodloužení registrace:</w:t>
      </w:r>
      <w:r w:rsidR="009B20A1">
        <w:rPr>
          <w:sz w:val="22"/>
          <w:szCs w:val="22"/>
          <w:lang w:val="cs-CZ"/>
        </w:rPr>
        <w:t xml:space="preserve"> </w:t>
      </w:r>
      <w:r w:rsidR="00413454">
        <w:rPr>
          <w:sz w:val="22"/>
          <w:szCs w:val="22"/>
          <w:lang w:val="cs-CZ"/>
        </w:rPr>
        <w:t>25</w:t>
      </w:r>
      <w:r w:rsidR="009B20A1">
        <w:rPr>
          <w:sz w:val="22"/>
          <w:szCs w:val="22"/>
          <w:lang w:val="cs-CZ"/>
        </w:rPr>
        <w:t>.</w:t>
      </w:r>
      <w:r w:rsidR="00C53103">
        <w:rPr>
          <w:sz w:val="22"/>
          <w:szCs w:val="22"/>
          <w:lang w:val="cs-CZ"/>
        </w:rPr>
        <w:t xml:space="preserve"> </w:t>
      </w:r>
      <w:r w:rsidR="009B20A1">
        <w:rPr>
          <w:sz w:val="22"/>
          <w:szCs w:val="22"/>
          <w:lang w:val="cs-CZ"/>
        </w:rPr>
        <w:t>července 2019</w:t>
      </w:r>
    </w:p>
    <w:p w14:paraId="6850570E" w14:textId="77777777" w:rsidR="00D21701" w:rsidRPr="000870FD" w:rsidRDefault="00D21701">
      <w:pPr>
        <w:rPr>
          <w:sz w:val="22"/>
          <w:szCs w:val="22"/>
          <w:lang w:val="cs-CZ"/>
        </w:rPr>
      </w:pPr>
    </w:p>
    <w:p w14:paraId="6850570F" w14:textId="77777777" w:rsidR="00400EC9" w:rsidRPr="00D66913" w:rsidRDefault="00400EC9">
      <w:pPr>
        <w:rPr>
          <w:sz w:val="22"/>
          <w:szCs w:val="22"/>
          <w:lang w:val="cs-CZ"/>
        </w:rPr>
      </w:pPr>
    </w:p>
    <w:p w14:paraId="68505710" w14:textId="77777777" w:rsidR="00D21701" w:rsidRPr="00D66913" w:rsidRDefault="00D21701" w:rsidP="002F274C">
      <w:pPr>
        <w:numPr>
          <w:ilvl w:val="0"/>
          <w:numId w:val="4"/>
        </w:numPr>
        <w:tabs>
          <w:tab w:val="clear" w:pos="930"/>
          <w:tab w:val="num" w:pos="709"/>
        </w:tabs>
        <w:ind w:hanging="930"/>
        <w:rPr>
          <w:b/>
          <w:sz w:val="22"/>
          <w:szCs w:val="22"/>
          <w:lang w:val="cs-CZ"/>
        </w:rPr>
      </w:pPr>
      <w:r w:rsidRPr="00D66913">
        <w:rPr>
          <w:b/>
          <w:sz w:val="22"/>
          <w:szCs w:val="22"/>
          <w:lang w:val="cs-CZ"/>
        </w:rPr>
        <w:t>DATUM REVIZE TEXTU</w:t>
      </w:r>
    </w:p>
    <w:p w14:paraId="68505712" w14:textId="77777777" w:rsidR="009D265B" w:rsidRPr="00D66913" w:rsidRDefault="009D265B">
      <w:pPr>
        <w:rPr>
          <w:b/>
          <w:sz w:val="22"/>
          <w:szCs w:val="22"/>
          <w:lang w:val="cs-CZ"/>
        </w:rPr>
      </w:pPr>
    </w:p>
    <w:p w14:paraId="68505713" w14:textId="036C98B5" w:rsidR="00D21701" w:rsidRPr="00D66913" w:rsidRDefault="00D21701">
      <w:pPr>
        <w:rPr>
          <w:b/>
          <w:sz w:val="22"/>
          <w:szCs w:val="22"/>
          <w:lang w:val="cs-CZ"/>
        </w:rPr>
      </w:pPr>
      <w:r w:rsidRPr="00D66913">
        <w:rPr>
          <w:sz w:val="22"/>
          <w:szCs w:val="22"/>
          <w:lang w:val="cs-CZ"/>
        </w:rPr>
        <w:lastRenderedPageBreak/>
        <w:t>Podrobné informace o tomto lé</w:t>
      </w:r>
      <w:r w:rsidR="00FA38F0" w:rsidRPr="00D66913">
        <w:rPr>
          <w:sz w:val="22"/>
          <w:szCs w:val="22"/>
          <w:lang w:val="cs-CZ"/>
        </w:rPr>
        <w:t>č</w:t>
      </w:r>
      <w:r w:rsidRPr="00D66913">
        <w:rPr>
          <w:sz w:val="22"/>
          <w:szCs w:val="22"/>
          <w:lang w:val="cs-CZ"/>
        </w:rPr>
        <w:t>ivém p</w:t>
      </w:r>
      <w:r w:rsidR="00FA38F0" w:rsidRPr="00D66913">
        <w:rPr>
          <w:sz w:val="22"/>
          <w:szCs w:val="22"/>
          <w:lang w:val="cs-CZ"/>
        </w:rPr>
        <w:t>ř</w:t>
      </w:r>
      <w:r w:rsidRPr="00D66913">
        <w:rPr>
          <w:sz w:val="22"/>
          <w:szCs w:val="22"/>
          <w:lang w:val="cs-CZ"/>
        </w:rPr>
        <w:t xml:space="preserve">ípravku jsou k dispozici na webových </w:t>
      </w:r>
      <w:r w:rsidRPr="00F673C3">
        <w:rPr>
          <w:sz w:val="22"/>
          <w:szCs w:val="22"/>
          <w:lang w:val="cs-CZ"/>
        </w:rPr>
        <w:t>stránkách Evropské agentury pro léčivé přípravky</w:t>
      </w:r>
      <w:r w:rsidRPr="00D66913">
        <w:rPr>
          <w:sz w:val="22"/>
          <w:szCs w:val="22"/>
          <w:lang w:val="cs-CZ"/>
        </w:rPr>
        <w:t xml:space="preserve"> </w:t>
      </w:r>
      <w:ins w:id="250" w:author="KKen" w:date="2025-10-10T17:28:00Z">
        <w:r w:rsidR="008A3B5C">
          <w:rPr>
            <w:sz w:val="22"/>
            <w:szCs w:val="22"/>
            <w:lang w:val="cs-CZ"/>
          </w:rPr>
          <w:fldChar w:fldCharType="begin"/>
        </w:r>
        <w:r w:rsidR="008A3B5C">
          <w:rPr>
            <w:sz w:val="22"/>
            <w:szCs w:val="22"/>
            <w:lang w:val="cs-CZ"/>
          </w:rPr>
          <w:instrText xml:space="preserve"> HYPERLINK "</w:instrText>
        </w:r>
      </w:ins>
      <w:r w:rsidR="008A3B5C" w:rsidRPr="008A3B5C">
        <w:rPr>
          <w:rPrChange w:id="251" w:author="KKen" w:date="2025-10-10T17:28:00Z">
            <w:rPr>
              <w:rStyle w:val="Hyperlink"/>
              <w:sz w:val="22"/>
              <w:szCs w:val="22"/>
              <w:lang w:val="cs-CZ"/>
            </w:rPr>
          </w:rPrChange>
        </w:rPr>
        <w:instrText>http</w:instrText>
      </w:r>
      <w:ins w:id="252" w:author="KKen" w:date="2025-10-10T17:28:00Z">
        <w:r w:rsidR="008A3B5C" w:rsidRPr="008A3B5C">
          <w:rPr>
            <w:rPrChange w:id="253" w:author="KKen" w:date="2025-10-10T17:28:00Z">
              <w:rPr>
                <w:rStyle w:val="Hyperlink"/>
                <w:sz w:val="22"/>
                <w:szCs w:val="22"/>
                <w:lang w:val="cs-CZ"/>
              </w:rPr>
            </w:rPrChange>
          </w:rPr>
          <w:instrText>s</w:instrText>
        </w:r>
      </w:ins>
      <w:r w:rsidR="008A3B5C" w:rsidRPr="008A3B5C">
        <w:rPr>
          <w:rPrChange w:id="254" w:author="KKen" w:date="2025-10-10T17:28:00Z">
            <w:rPr>
              <w:rStyle w:val="Hyperlink"/>
              <w:sz w:val="22"/>
              <w:szCs w:val="22"/>
              <w:lang w:val="cs-CZ"/>
            </w:rPr>
          </w:rPrChange>
        </w:rPr>
        <w:instrText>://www.ema.europa.eu</w:instrText>
      </w:r>
      <w:ins w:id="255" w:author="KKen" w:date="2025-10-10T17:28:00Z">
        <w:r w:rsidR="008A3B5C">
          <w:rPr>
            <w:sz w:val="22"/>
            <w:szCs w:val="22"/>
            <w:lang w:val="cs-CZ"/>
          </w:rPr>
          <w:instrText>"</w:instrText>
        </w:r>
        <w:r w:rsidR="008A3B5C">
          <w:rPr>
            <w:sz w:val="22"/>
            <w:szCs w:val="22"/>
            <w:lang w:val="cs-CZ"/>
          </w:rPr>
        </w:r>
        <w:r w:rsidR="008A3B5C">
          <w:rPr>
            <w:sz w:val="22"/>
            <w:szCs w:val="22"/>
            <w:lang w:val="cs-CZ"/>
          </w:rPr>
          <w:fldChar w:fldCharType="separate"/>
        </w:r>
      </w:ins>
      <w:r w:rsidR="008A3B5C" w:rsidRPr="008A3B5C">
        <w:rPr>
          <w:rStyle w:val="Hyperlink"/>
          <w:sz w:val="22"/>
          <w:szCs w:val="22"/>
          <w:lang w:val="cs-CZ"/>
        </w:rPr>
        <w:t>http</w:t>
      </w:r>
      <w:ins w:id="256" w:author="KKen" w:date="2025-10-10T17:28:00Z">
        <w:r w:rsidR="008A3B5C" w:rsidRPr="008A3B5C">
          <w:rPr>
            <w:rStyle w:val="Hyperlink"/>
            <w:sz w:val="22"/>
            <w:szCs w:val="22"/>
            <w:lang w:val="cs-CZ"/>
          </w:rPr>
          <w:t>s</w:t>
        </w:r>
      </w:ins>
      <w:r w:rsidR="008A3B5C" w:rsidRPr="008A3B5C">
        <w:rPr>
          <w:rStyle w:val="Hyperlink"/>
          <w:sz w:val="22"/>
          <w:szCs w:val="22"/>
          <w:lang w:val="cs-CZ"/>
        </w:rPr>
        <w:t>://www.ema.europa.eu</w:t>
      </w:r>
      <w:ins w:id="257" w:author="KKen" w:date="2025-10-10T17:28:00Z">
        <w:r w:rsidR="008A3B5C">
          <w:rPr>
            <w:sz w:val="22"/>
            <w:szCs w:val="22"/>
            <w:lang w:val="cs-CZ"/>
          </w:rPr>
          <w:fldChar w:fldCharType="end"/>
        </w:r>
      </w:ins>
      <w:r w:rsidRPr="00D66913">
        <w:rPr>
          <w:color w:val="0000FF"/>
          <w:sz w:val="22"/>
          <w:szCs w:val="22"/>
          <w:lang w:val="cs-CZ"/>
        </w:rPr>
        <w:t>.</w:t>
      </w:r>
    </w:p>
    <w:p w14:paraId="68505714" w14:textId="77777777" w:rsidR="00D21701" w:rsidRPr="00D66913" w:rsidRDefault="00D21701">
      <w:pPr>
        <w:rPr>
          <w:sz w:val="22"/>
          <w:szCs w:val="22"/>
          <w:lang w:val="cs-CZ"/>
        </w:rPr>
      </w:pPr>
    </w:p>
    <w:p w14:paraId="68505718" w14:textId="56CB8667" w:rsidR="00950425" w:rsidRPr="0045207B" w:rsidRDefault="00D21701" w:rsidP="00950425">
      <w:pPr>
        <w:rPr>
          <w:sz w:val="22"/>
          <w:szCs w:val="22"/>
          <w:lang w:val="cs-CZ"/>
        </w:rPr>
      </w:pPr>
      <w:r w:rsidRPr="003B5BCE">
        <w:rPr>
          <w:b/>
          <w:lang w:val="cs-CZ"/>
        </w:rPr>
        <w:br w:type="page"/>
      </w:r>
      <w:r w:rsidR="00950425" w:rsidRPr="0045207B">
        <w:rPr>
          <w:b/>
          <w:sz w:val="22"/>
          <w:szCs w:val="22"/>
          <w:lang w:val="cs-CZ"/>
        </w:rPr>
        <w:lastRenderedPageBreak/>
        <w:t>1.</w:t>
      </w:r>
      <w:r w:rsidR="00950425" w:rsidRPr="0045207B">
        <w:rPr>
          <w:b/>
          <w:sz w:val="22"/>
          <w:szCs w:val="22"/>
          <w:lang w:val="cs-CZ"/>
        </w:rPr>
        <w:tab/>
        <w:t>NÁZEV PŘÍPRAVKU</w:t>
      </w:r>
    </w:p>
    <w:p w14:paraId="68505719" w14:textId="77777777" w:rsidR="00950425" w:rsidRPr="0045207B" w:rsidRDefault="00950425" w:rsidP="00950425">
      <w:pPr>
        <w:rPr>
          <w:sz w:val="22"/>
          <w:szCs w:val="22"/>
          <w:lang w:val="cs-CZ"/>
        </w:rPr>
      </w:pPr>
    </w:p>
    <w:p w14:paraId="6850571A" w14:textId="20C8B2B3" w:rsidR="00950425" w:rsidRPr="005D07F7" w:rsidRDefault="008379F2" w:rsidP="00950425">
      <w:pPr>
        <w:autoSpaceDE w:val="0"/>
        <w:autoSpaceDN w:val="0"/>
        <w:adjustRightInd w:val="0"/>
        <w:rPr>
          <w:sz w:val="22"/>
          <w:szCs w:val="22"/>
          <w:lang w:val="cs-CZ"/>
        </w:rPr>
      </w:pPr>
      <w:r w:rsidRPr="005D07F7">
        <w:rPr>
          <w:bCs/>
          <w:sz w:val="22"/>
          <w:szCs w:val="22"/>
          <w:lang w:val="cs-CZ"/>
        </w:rPr>
        <w:t>ABASAGLAR</w:t>
      </w:r>
      <w:r w:rsidR="00950425" w:rsidRPr="005D07F7">
        <w:rPr>
          <w:sz w:val="22"/>
          <w:szCs w:val="22"/>
          <w:lang w:val="cs-CZ"/>
        </w:rPr>
        <w:t xml:space="preserve"> </w:t>
      </w:r>
      <w:r w:rsidR="00950425" w:rsidRPr="003B327E">
        <w:rPr>
          <w:sz w:val="22"/>
          <w:szCs w:val="22"/>
          <w:lang w:val="cs-CZ"/>
        </w:rPr>
        <w:t xml:space="preserve">100 jednotek/ml </w:t>
      </w:r>
      <w:r w:rsidR="00F810E1">
        <w:rPr>
          <w:sz w:val="22"/>
          <w:szCs w:val="22"/>
          <w:lang w:val="cs-CZ"/>
        </w:rPr>
        <w:t xml:space="preserve">KwikPen </w:t>
      </w:r>
      <w:r w:rsidR="00950425" w:rsidRPr="003B327E">
        <w:rPr>
          <w:sz w:val="22"/>
          <w:szCs w:val="22"/>
          <w:lang w:val="cs-CZ"/>
        </w:rPr>
        <w:t>injekční roztok v předplněném peru</w:t>
      </w:r>
    </w:p>
    <w:p w14:paraId="05E01B2B" w14:textId="102ABF72" w:rsidR="004D4BB3" w:rsidRPr="005D07F7" w:rsidRDefault="004D4BB3" w:rsidP="004D4BB3">
      <w:pPr>
        <w:autoSpaceDE w:val="0"/>
        <w:autoSpaceDN w:val="0"/>
        <w:adjustRightInd w:val="0"/>
        <w:rPr>
          <w:sz w:val="22"/>
          <w:szCs w:val="22"/>
          <w:lang w:val="cs-CZ"/>
        </w:rPr>
      </w:pPr>
      <w:r w:rsidRPr="005D07F7">
        <w:rPr>
          <w:bCs/>
          <w:sz w:val="22"/>
          <w:szCs w:val="22"/>
          <w:lang w:val="cs-CZ"/>
        </w:rPr>
        <w:t>ABASAGLAR</w:t>
      </w:r>
      <w:r w:rsidRPr="005D07F7">
        <w:rPr>
          <w:sz w:val="22"/>
          <w:szCs w:val="22"/>
          <w:lang w:val="cs-CZ"/>
        </w:rPr>
        <w:t xml:space="preserve"> </w:t>
      </w:r>
      <w:r w:rsidRPr="003B327E">
        <w:rPr>
          <w:sz w:val="22"/>
          <w:szCs w:val="22"/>
          <w:lang w:val="cs-CZ"/>
        </w:rPr>
        <w:t xml:space="preserve">100 jednotek/ml </w:t>
      </w:r>
      <w:r>
        <w:rPr>
          <w:sz w:val="22"/>
          <w:szCs w:val="22"/>
          <w:lang w:val="cs-CZ"/>
        </w:rPr>
        <w:t xml:space="preserve">Tempo Pen </w:t>
      </w:r>
      <w:r w:rsidRPr="003B327E">
        <w:rPr>
          <w:sz w:val="22"/>
          <w:szCs w:val="22"/>
          <w:lang w:val="cs-CZ"/>
        </w:rPr>
        <w:t>injekční roztok v předplněném peru</w:t>
      </w:r>
    </w:p>
    <w:p w14:paraId="6850571B" w14:textId="77777777" w:rsidR="00950425" w:rsidRPr="0045207B" w:rsidRDefault="00950425" w:rsidP="00950425">
      <w:pPr>
        <w:rPr>
          <w:sz w:val="22"/>
          <w:szCs w:val="22"/>
          <w:lang w:val="cs-CZ"/>
        </w:rPr>
      </w:pPr>
    </w:p>
    <w:p w14:paraId="6850571C" w14:textId="77777777" w:rsidR="00950425" w:rsidRPr="0045207B" w:rsidRDefault="00950425" w:rsidP="00950425">
      <w:pPr>
        <w:rPr>
          <w:sz w:val="22"/>
          <w:szCs w:val="22"/>
          <w:lang w:val="cs-CZ"/>
        </w:rPr>
      </w:pPr>
    </w:p>
    <w:p w14:paraId="6850571D" w14:textId="77777777" w:rsidR="00950425" w:rsidRPr="0045207B" w:rsidRDefault="003B327E" w:rsidP="003B327E">
      <w:pPr>
        <w:rPr>
          <w:b/>
          <w:sz w:val="22"/>
          <w:szCs w:val="22"/>
          <w:lang w:val="cs-CZ"/>
        </w:rPr>
      </w:pPr>
      <w:r>
        <w:rPr>
          <w:b/>
          <w:sz w:val="22"/>
          <w:szCs w:val="22"/>
          <w:lang w:val="cs-CZ"/>
        </w:rPr>
        <w:t>2.</w:t>
      </w:r>
      <w:r>
        <w:rPr>
          <w:b/>
          <w:sz w:val="22"/>
          <w:szCs w:val="22"/>
          <w:lang w:val="cs-CZ"/>
        </w:rPr>
        <w:tab/>
      </w:r>
      <w:r w:rsidR="00950425" w:rsidRPr="0045207B">
        <w:rPr>
          <w:b/>
          <w:sz w:val="22"/>
          <w:szCs w:val="22"/>
          <w:lang w:val="cs-CZ"/>
        </w:rPr>
        <w:t>KVALITATIVNÍ A KVANTITATIVNÍ SLOŽENÍ</w:t>
      </w:r>
    </w:p>
    <w:p w14:paraId="6850571E" w14:textId="77777777" w:rsidR="00950425" w:rsidRPr="0045207B" w:rsidRDefault="00950425" w:rsidP="00950425">
      <w:pPr>
        <w:rPr>
          <w:b/>
          <w:sz w:val="22"/>
          <w:szCs w:val="22"/>
          <w:lang w:val="cs-CZ"/>
        </w:rPr>
      </w:pPr>
    </w:p>
    <w:p w14:paraId="6850571F" w14:textId="14D4C27D" w:rsidR="00950425" w:rsidRPr="0045207B" w:rsidRDefault="00950425" w:rsidP="00950425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45207B">
        <w:rPr>
          <w:color w:val="000000"/>
          <w:sz w:val="22"/>
          <w:szCs w:val="22"/>
          <w:lang w:val="cs-CZ"/>
        </w:rPr>
        <w:t xml:space="preserve">Jeden ml obsahuje </w:t>
      </w:r>
      <w:del w:id="258" w:author="KKen" w:date="2025-10-10T17:40:00Z">
        <w:r w:rsidRPr="0045207B" w:rsidDel="00022A4F">
          <w:rPr>
            <w:color w:val="000000"/>
            <w:sz w:val="22"/>
            <w:szCs w:val="22"/>
            <w:lang w:val="cs-CZ"/>
          </w:rPr>
          <w:delText>insulinum glarginum</w:delText>
        </w:r>
        <w:r w:rsidRPr="005D07F7" w:rsidDel="00022A4F">
          <w:rPr>
            <w:color w:val="000000"/>
            <w:sz w:val="22"/>
            <w:szCs w:val="22"/>
            <w:lang w:val="cs-CZ"/>
          </w:rPr>
          <w:delText>*</w:delText>
        </w:r>
        <w:r w:rsidRPr="0045207B" w:rsidDel="00022A4F">
          <w:rPr>
            <w:color w:val="000000"/>
            <w:sz w:val="22"/>
            <w:szCs w:val="22"/>
            <w:lang w:val="cs-CZ"/>
          </w:rPr>
          <w:delText xml:space="preserve"> </w:delText>
        </w:r>
      </w:del>
      <w:r w:rsidRPr="0045207B">
        <w:rPr>
          <w:color w:val="000000"/>
          <w:sz w:val="22"/>
          <w:szCs w:val="22"/>
          <w:lang w:val="cs-CZ"/>
        </w:rPr>
        <w:t xml:space="preserve">100 </w:t>
      </w:r>
      <w:r w:rsidRPr="005605A7">
        <w:rPr>
          <w:color w:val="000000"/>
          <w:sz w:val="22"/>
          <w:szCs w:val="22"/>
          <w:lang w:val="cs-CZ"/>
        </w:rPr>
        <w:t xml:space="preserve">jednotek </w:t>
      </w:r>
      <w:ins w:id="259" w:author="KKen" w:date="2025-10-14T12:00:00Z">
        <w:r w:rsidR="008B4A5D">
          <w:rPr>
            <w:color w:val="000000"/>
            <w:sz w:val="22"/>
            <w:szCs w:val="22"/>
          </w:rPr>
          <w:t>inzulin-glarginu</w:t>
        </w:r>
      </w:ins>
      <w:ins w:id="260" w:author="KKen" w:date="2025-10-10T17:40:00Z">
        <w:r w:rsidR="00022A4F" w:rsidRPr="005605A7">
          <w:rPr>
            <w:color w:val="000000"/>
            <w:sz w:val="22"/>
            <w:szCs w:val="22"/>
            <w:lang w:val="cs-CZ"/>
          </w:rPr>
          <w:t>*</w:t>
        </w:r>
        <w:r w:rsidR="00022A4F" w:rsidRPr="0045207B">
          <w:rPr>
            <w:color w:val="000000"/>
            <w:sz w:val="22"/>
            <w:szCs w:val="22"/>
            <w:lang w:val="cs-CZ"/>
          </w:rPr>
          <w:t xml:space="preserve"> </w:t>
        </w:r>
      </w:ins>
      <w:r w:rsidRPr="0045207B">
        <w:rPr>
          <w:color w:val="000000"/>
          <w:sz w:val="22"/>
          <w:szCs w:val="22"/>
          <w:lang w:val="cs-CZ"/>
        </w:rPr>
        <w:t>(odpovídá 3,64 mg).</w:t>
      </w:r>
    </w:p>
    <w:p w14:paraId="68505720" w14:textId="77777777" w:rsidR="007E765C" w:rsidRDefault="007E765C" w:rsidP="00950425">
      <w:pPr>
        <w:ind w:right="70"/>
        <w:rPr>
          <w:rFonts w:eastAsia="TimesNewRomanPSMT"/>
          <w:color w:val="000000"/>
          <w:sz w:val="22"/>
          <w:szCs w:val="22"/>
          <w:lang w:val="cs-CZ"/>
        </w:rPr>
      </w:pPr>
    </w:p>
    <w:p w14:paraId="68505721" w14:textId="77777777" w:rsidR="00950425" w:rsidRPr="0045207B" w:rsidRDefault="007E765C" w:rsidP="00950425">
      <w:pPr>
        <w:ind w:right="70"/>
        <w:rPr>
          <w:rFonts w:eastAsia="TimesNewRomanPSMT"/>
          <w:color w:val="000000"/>
          <w:sz w:val="22"/>
          <w:szCs w:val="22"/>
          <w:lang w:val="cs-CZ"/>
        </w:rPr>
      </w:pPr>
      <w:r>
        <w:rPr>
          <w:rFonts w:eastAsia="TimesNewRomanPSMT"/>
          <w:color w:val="000000"/>
          <w:sz w:val="22"/>
          <w:szCs w:val="22"/>
          <w:lang w:val="cs-CZ"/>
        </w:rPr>
        <w:t>Jedno předplněné pero obsahuje</w:t>
      </w:r>
      <w:r w:rsidR="00032D4D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>
        <w:rPr>
          <w:rFonts w:eastAsia="TimesNewRomanPSMT"/>
          <w:color w:val="000000"/>
          <w:sz w:val="22"/>
          <w:szCs w:val="22"/>
          <w:lang w:val="cs-CZ"/>
        </w:rPr>
        <w:t>3 ml injekčního roztoku, což odpovídá 300 jednotkám.</w:t>
      </w:r>
    </w:p>
    <w:p w14:paraId="68505722" w14:textId="77777777" w:rsidR="00950425" w:rsidRPr="0045207B" w:rsidRDefault="00950425" w:rsidP="00950425">
      <w:pPr>
        <w:ind w:right="70"/>
        <w:rPr>
          <w:sz w:val="22"/>
          <w:szCs w:val="22"/>
          <w:lang w:val="cs-CZ"/>
        </w:rPr>
      </w:pPr>
    </w:p>
    <w:p w14:paraId="68505723" w14:textId="4A0B31C5" w:rsidR="00950425" w:rsidRPr="0045207B" w:rsidRDefault="00950425" w:rsidP="00950425">
      <w:pPr>
        <w:ind w:right="70"/>
        <w:rPr>
          <w:sz w:val="22"/>
          <w:szCs w:val="22"/>
          <w:lang w:val="cs-CZ"/>
        </w:rPr>
      </w:pPr>
      <w:r w:rsidRPr="0045207B">
        <w:rPr>
          <w:sz w:val="22"/>
          <w:szCs w:val="22"/>
          <w:lang w:val="cs-CZ"/>
        </w:rPr>
        <w:t>*</w:t>
      </w:r>
      <w:r>
        <w:rPr>
          <w:sz w:val="22"/>
          <w:szCs w:val="22"/>
          <w:lang w:val="cs-CZ"/>
        </w:rPr>
        <w:t xml:space="preserve">vyráběn </w:t>
      </w:r>
      <w:r w:rsidRPr="0045207B">
        <w:rPr>
          <w:sz w:val="22"/>
          <w:szCs w:val="22"/>
          <w:lang w:val="cs-CZ"/>
        </w:rPr>
        <w:t xml:space="preserve">rekombinantní DNA technologií bakterií </w:t>
      </w:r>
      <w:r w:rsidRPr="0045207B">
        <w:rPr>
          <w:i/>
          <w:sz w:val="22"/>
          <w:szCs w:val="22"/>
          <w:lang w:val="cs-CZ"/>
        </w:rPr>
        <w:t>Escherichia coli</w:t>
      </w:r>
      <w:r w:rsidR="007E765C">
        <w:rPr>
          <w:i/>
          <w:sz w:val="22"/>
          <w:szCs w:val="22"/>
          <w:lang w:val="cs-CZ"/>
        </w:rPr>
        <w:t>.</w:t>
      </w:r>
    </w:p>
    <w:p w14:paraId="68505724" w14:textId="77777777" w:rsidR="00950425" w:rsidRPr="0045207B" w:rsidRDefault="00950425" w:rsidP="00950425">
      <w:pPr>
        <w:outlineLvl w:val="0"/>
        <w:rPr>
          <w:sz w:val="22"/>
          <w:szCs w:val="22"/>
          <w:lang w:val="cs-CZ"/>
        </w:rPr>
      </w:pPr>
    </w:p>
    <w:p w14:paraId="68505725" w14:textId="2A1B823E" w:rsidR="00950425" w:rsidRPr="0045207B" w:rsidRDefault="00950425" w:rsidP="00950425">
      <w:pPr>
        <w:outlineLvl w:val="0"/>
        <w:rPr>
          <w:sz w:val="22"/>
          <w:szCs w:val="22"/>
          <w:lang w:val="cs-CZ"/>
        </w:rPr>
      </w:pPr>
      <w:r w:rsidRPr="0045207B">
        <w:rPr>
          <w:sz w:val="22"/>
          <w:szCs w:val="22"/>
          <w:lang w:val="cs-CZ"/>
        </w:rPr>
        <w:t>Úplný seznam pomocných látek viz bod 6.1.</w:t>
      </w:r>
      <w:r w:rsidR="006E5780">
        <w:rPr>
          <w:sz w:val="22"/>
          <w:szCs w:val="22"/>
          <w:lang w:val="cs-CZ"/>
        </w:rPr>
        <w:fldChar w:fldCharType="begin"/>
      </w:r>
      <w:r w:rsidR="006E5780">
        <w:rPr>
          <w:sz w:val="22"/>
          <w:szCs w:val="22"/>
          <w:lang w:val="cs-CZ"/>
        </w:rPr>
        <w:instrText xml:space="preserve"> DOCVARIABLE vault_nd_0a5efc89-2104-4d76-8d24-0b4f9d7627e2 \* MERGEFORMAT </w:instrText>
      </w:r>
      <w:r w:rsidR="006E5780">
        <w:rPr>
          <w:sz w:val="22"/>
          <w:szCs w:val="22"/>
          <w:lang w:val="cs-CZ"/>
        </w:rPr>
        <w:fldChar w:fldCharType="separate"/>
      </w:r>
      <w:r w:rsidR="006E5780">
        <w:rPr>
          <w:sz w:val="22"/>
          <w:szCs w:val="22"/>
          <w:lang w:val="cs-CZ"/>
        </w:rPr>
        <w:t xml:space="preserve"> </w:t>
      </w:r>
      <w:r w:rsidR="006E5780">
        <w:rPr>
          <w:sz w:val="22"/>
          <w:szCs w:val="22"/>
          <w:lang w:val="cs-CZ"/>
        </w:rPr>
        <w:fldChar w:fldCharType="end"/>
      </w:r>
    </w:p>
    <w:p w14:paraId="68505726" w14:textId="77777777" w:rsidR="00950425" w:rsidRPr="0045207B" w:rsidRDefault="00950425" w:rsidP="00950425">
      <w:pPr>
        <w:rPr>
          <w:sz w:val="22"/>
          <w:szCs w:val="22"/>
          <w:lang w:val="cs-CZ"/>
        </w:rPr>
      </w:pPr>
    </w:p>
    <w:p w14:paraId="68505727" w14:textId="77777777" w:rsidR="00950425" w:rsidRPr="0045207B" w:rsidRDefault="00950425" w:rsidP="00950425">
      <w:pPr>
        <w:rPr>
          <w:sz w:val="22"/>
          <w:szCs w:val="22"/>
          <w:lang w:val="cs-CZ"/>
        </w:rPr>
      </w:pPr>
    </w:p>
    <w:p w14:paraId="68505728" w14:textId="77777777" w:rsidR="00950425" w:rsidRPr="0045207B" w:rsidRDefault="00950425" w:rsidP="00950425">
      <w:pPr>
        <w:rPr>
          <w:caps/>
          <w:sz w:val="22"/>
          <w:szCs w:val="22"/>
          <w:lang w:val="cs-CZ"/>
        </w:rPr>
      </w:pPr>
      <w:r w:rsidRPr="0045207B">
        <w:rPr>
          <w:b/>
          <w:sz w:val="22"/>
          <w:szCs w:val="22"/>
          <w:lang w:val="cs-CZ"/>
        </w:rPr>
        <w:t>3.</w:t>
      </w:r>
      <w:r w:rsidRPr="0045207B">
        <w:rPr>
          <w:b/>
          <w:sz w:val="22"/>
          <w:szCs w:val="22"/>
          <w:lang w:val="cs-CZ"/>
        </w:rPr>
        <w:tab/>
        <w:t>LÉKOVÁ FORMA</w:t>
      </w:r>
    </w:p>
    <w:p w14:paraId="68505729" w14:textId="77777777" w:rsidR="00950425" w:rsidRPr="0045207B" w:rsidRDefault="00950425" w:rsidP="00950425">
      <w:pPr>
        <w:autoSpaceDE w:val="0"/>
        <w:autoSpaceDN w:val="0"/>
        <w:adjustRightInd w:val="0"/>
        <w:rPr>
          <w:sz w:val="22"/>
          <w:szCs w:val="22"/>
          <w:lang w:val="cs-CZ"/>
        </w:rPr>
      </w:pPr>
    </w:p>
    <w:p w14:paraId="6850572A" w14:textId="08588091" w:rsidR="00950425" w:rsidRPr="0045207B" w:rsidRDefault="00950425" w:rsidP="00950425">
      <w:pPr>
        <w:autoSpaceDE w:val="0"/>
        <w:autoSpaceDN w:val="0"/>
        <w:adjustRightInd w:val="0"/>
        <w:rPr>
          <w:rFonts w:eastAsia="TimesNewRomanPSMT"/>
          <w:sz w:val="22"/>
          <w:szCs w:val="22"/>
          <w:lang w:val="cs-CZ"/>
        </w:rPr>
      </w:pPr>
      <w:r w:rsidRPr="007E765C">
        <w:rPr>
          <w:rFonts w:eastAsia="TimesNewRomanPSMT"/>
          <w:color w:val="000000"/>
          <w:sz w:val="22"/>
          <w:szCs w:val="22"/>
          <w:lang w:val="cs-CZ"/>
        </w:rPr>
        <w:t>Injekční roztok</w:t>
      </w:r>
      <w:r w:rsidR="00400EC9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="00E2693A">
        <w:rPr>
          <w:rFonts w:eastAsia="TimesNewRomanPSMT"/>
          <w:color w:val="000000"/>
          <w:sz w:val="22"/>
          <w:szCs w:val="22"/>
          <w:lang w:val="cs-CZ"/>
        </w:rPr>
        <w:t>(injekce)</w:t>
      </w:r>
    </w:p>
    <w:p w14:paraId="6850572B" w14:textId="77777777" w:rsidR="007E765C" w:rsidRDefault="007E765C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72C" w14:textId="77777777" w:rsidR="00950425" w:rsidRPr="0045207B" w:rsidRDefault="00950425" w:rsidP="00950425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45207B">
        <w:rPr>
          <w:rFonts w:eastAsia="TimesNewRomanPSMT"/>
          <w:color w:val="000000"/>
          <w:sz w:val="22"/>
          <w:szCs w:val="22"/>
          <w:lang w:val="cs-CZ"/>
        </w:rPr>
        <w:t>Č</w:t>
      </w:r>
      <w:r w:rsidRPr="0045207B">
        <w:rPr>
          <w:color w:val="000000"/>
          <w:sz w:val="22"/>
          <w:szCs w:val="22"/>
          <w:lang w:val="cs-CZ"/>
        </w:rPr>
        <w:t>irý bezbarvý roztok.</w:t>
      </w:r>
    </w:p>
    <w:p w14:paraId="6850572D" w14:textId="77777777" w:rsidR="00950425" w:rsidRPr="0045207B" w:rsidRDefault="00950425" w:rsidP="00950425">
      <w:pPr>
        <w:rPr>
          <w:sz w:val="22"/>
          <w:szCs w:val="22"/>
          <w:lang w:val="cs-CZ"/>
        </w:rPr>
      </w:pPr>
    </w:p>
    <w:p w14:paraId="6850572E" w14:textId="77777777" w:rsidR="00950425" w:rsidRPr="0045207B" w:rsidRDefault="00950425" w:rsidP="00950425">
      <w:pPr>
        <w:rPr>
          <w:sz w:val="22"/>
          <w:szCs w:val="22"/>
          <w:lang w:val="cs-CZ"/>
        </w:rPr>
      </w:pPr>
    </w:p>
    <w:p w14:paraId="6850572F" w14:textId="77777777" w:rsidR="00950425" w:rsidRPr="0045207B" w:rsidRDefault="00950425" w:rsidP="00950425">
      <w:pPr>
        <w:rPr>
          <w:caps/>
          <w:sz w:val="22"/>
          <w:szCs w:val="22"/>
          <w:lang w:val="cs-CZ"/>
        </w:rPr>
      </w:pPr>
      <w:r w:rsidRPr="0045207B">
        <w:rPr>
          <w:b/>
          <w:caps/>
          <w:sz w:val="22"/>
          <w:szCs w:val="22"/>
          <w:lang w:val="cs-CZ"/>
        </w:rPr>
        <w:t>4.</w:t>
      </w:r>
      <w:r w:rsidRPr="0045207B">
        <w:rPr>
          <w:b/>
          <w:caps/>
          <w:sz w:val="22"/>
          <w:szCs w:val="22"/>
          <w:lang w:val="cs-CZ"/>
        </w:rPr>
        <w:tab/>
        <w:t>KLINICKÉ ÚDAJE</w:t>
      </w:r>
    </w:p>
    <w:p w14:paraId="68505730" w14:textId="77777777" w:rsidR="00950425" w:rsidRPr="0045207B" w:rsidRDefault="00950425" w:rsidP="00950425">
      <w:pPr>
        <w:rPr>
          <w:sz w:val="22"/>
          <w:szCs w:val="22"/>
          <w:lang w:val="cs-CZ"/>
        </w:rPr>
      </w:pPr>
    </w:p>
    <w:p w14:paraId="68505731" w14:textId="77777777" w:rsidR="00950425" w:rsidRPr="0045207B" w:rsidRDefault="00950425" w:rsidP="00950425">
      <w:pPr>
        <w:rPr>
          <w:sz w:val="22"/>
          <w:szCs w:val="22"/>
          <w:lang w:val="cs-CZ"/>
        </w:rPr>
      </w:pPr>
      <w:r w:rsidRPr="0045207B">
        <w:rPr>
          <w:b/>
          <w:sz w:val="22"/>
          <w:szCs w:val="22"/>
          <w:lang w:val="cs-CZ"/>
        </w:rPr>
        <w:t>4.1</w:t>
      </w:r>
      <w:r w:rsidRPr="0045207B">
        <w:rPr>
          <w:b/>
          <w:sz w:val="22"/>
          <w:szCs w:val="22"/>
          <w:lang w:val="cs-CZ"/>
        </w:rPr>
        <w:tab/>
        <w:t>Terapeutické indikace</w:t>
      </w:r>
    </w:p>
    <w:p w14:paraId="68505732" w14:textId="77777777" w:rsidR="00950425" w:rsidRPr="0045207B" w:rsidRDefault="00950425" w:rsidP="00950425">
      <w:pPr>
        <w:rPr>
          <w:sz w:val="22"/>
          <w:szCs w:val="22"/>
          <w:lang w:val="cs-CZ"/>
        </w:rPr>
      </w:pPr>
    </w:p>
    <w:p w14:paraId="68505733" w14:textId="77777777" w:rsidR="00950425" w:rsidRPr="0045207B" w:rsidRDefault="00950425" w:rsidP="00950425">
      <w:pPr>
        <w:ind w:right="70"/>
        <w:rPr>
          <w:sz w:val="22"/>
          <w:szCs w:val="22"/>
          <w:lang w:val="cs-CZ"/>
        </w:rPr>
      </w:pPr>
      <w:r w:rsidRPr="0045207B">
        <w:rPr>
          <w:rFonts w:eastAsia="TimesNewRomanPSMT"/>
          <w:color w:val="000000"/>
          <w:sz w:val="22"/>
          <w:szCs w:val="22"/>
          <w:lang w:val="cs-CZ"/>
        </w:rPr>
        <w:t xml:space="preserve">Léčba </w:t>
      </w:r>
      <w:r w:rsidRPr="0045207B">
        <w:rPr>
          <w:color w:val="000000"/>
          <w:sz w:val="22"/>
          <w:szCs w:val="22"/>
          <w:lang w:val="cs-CZ"/>
        </w:rPr>
        <w:t xml:space="preserve">diabetes mellitus u </w:t>
      </w:r>
      <w:r w:rsidRPr="0045207B">
        <w:rPr>
          <w:rFonts w:eastAsia="TimesNewRomanPSMT"/>
          <w:color w:val="000000"/>
          <w:sz w:val="22"/>
          <w:szCs w:val="22"/>
          <w:lang w:val="cs-CZ"/>
        </w:rPr>
        <w:t xml:space="preserve">dospělých, </w:t>
      </w:r>
      <w:r w:rsidRPr="0045207B">
        <w:rPr>
          <w:color w:val="000000"/>
          <w:sz w:val="22"/>
          <w:szCs w:val="22"/>
          <w:lang w:val="cs-CZ"/>
        </w:rPr>
        <w:t xml:space="preserve">dospívajících </w:t>
      </w:r>
      <w:r w:rsidRPr="0045207B">
        <w:rPr>
          <w:rFonts w:eastAsia="TimesNewRomanPSMT"/>
          <w:color w:val="000000"/>
          <w:sz w:val="22"/>
          <w:szCs w:val="22"/>
          <w:lang w:val="cs-CZ"/>
        </w:rPr>
        <w:t xml:space="preserve">a dětí ve věku </w:t>
      </w:r>
      <w:r w:rsidRPr="0045207B">
        <w:rPr>
          <w:color w:val="000000"/>
          <w:sz w:val="22"/>
          <w:szCs w:val="22"/>
          <w:lang w:val="cs-CZ"/>
        </w:rPr>
        <w:t>od 2 let.</w:t>
      </w:r>
      <w:r w:rsidRPr="0045207B" w:rsidDel="0008701B">
        <w:rPr>
          <w:sz w:val="22"/>
          <w:szCs w:val="22"/>
          <w:lang w:val="cs-CZ"/>
        </w:rPr>
        <w:t xml:space="preserve"> </w:t>
      </w:r>
    </w:p>
    <w:p w14:paraId="68505734" w14:textId="77777777" w:rsidR="00950425" w:rsidRPr="0045207B" w:rsidRDefault="00950425" w:rsidP="00950425">
      <w:pPr>
        <w:rPr>
          <w:b/>
          <w:sz w:val="22"/>
          <w:szCs w:val="22"/>
          <w:lang w:val="cs-CZ"/>
        </w:rPr>
      </w:pPr>
    </w:p>
    <w:p w14:paraId="68505735" w14:textId="77777777" w:rsidR="00950425" w:rsidRPr="0045207B" w:rsidRDefault="00950425" w:rsidP="00950425">
      <w:pPr>
        <w:rPr>
          <w:b/>
          <w:sz w:val="22"/>
          <w:szCs w:val="22"/>
          <w:lang w:val="cs-CZ"/>
        </w:rPr>
      </w:pPr>
      <w:r w:rsidRPr="0045207B">
        <w:rPr>
          <w:b/>
          <w:sz w:val="22"/>
          <w:szCs w:val="22"/>
          <w:lang w:val="cs-CZ"/>
        </w:rPr>
        <w:t>4.2</w:t>
      </w:r>
      <w:r w:rsidRPr="0045207B">
        <w:rPr>
          <w:b/>
          <w:sz w:val="22"/>
          <w:szCs w:val="22"/>
          <w:lang w:val="cs-CZ"/>
        </w:rPr>
        <w:tab/>
        <w:t>Dávkování a způsob podání</w:t>
      </w:r>
    </w:p>
    <w:p w14:paraId="68505736" w14:textId="77777777" w:rsidR="00950425" w:rsidRPr="0045207B" w:rsidRDefault="00950425" w:rsidP="00950425">
      <w:pPr>
        <w:rPr>
          <w:b/>
          <w:sz w:val="22"/>
          <w:szCs w:val="22"/>
          <w:lang w:val="cs-CZ"/>
        </w:rPr>
      </w:pPr>
    </w:p>
    <w:p w14:paraId="68505737" w14:textId="77777777" w:rsidR="00950425" w:rsidRPr="0045207B" w:rsidRDefault="00950425" w:rsidP="00950425">
      <w:pPr>
        <w:rPr>
          <w:sz w:val="22"/>
          <w:szCs w:val="22"/>
          <w:u w:val="single"/>
          <w:lang w:val="cs-CZ"/>
        </w:rPr>
      </w:pPr>
      <w:r w:rsidRPr="0045207B">
        <w:rPr>
          <w:sz w:val="22"/>
          <w:szCs w:val="22"/>
          <w:u w:val="single"/>
          <w:lang w:val="cs-CZ"/>
        </w:rPr>
        <w:t>Dávkování</w:t>
      </w:r>
    </w:p>
    <w:p w14:paraId="68505738" w14:textId="77777777" w:rsidR="00950425" w:rsidRPr="0045207B" w:rsidRDefault="00950425" w:rsidP="00950425">
      <w:pPr>
        <w:rPr>
          <w:b/>
          <w:sz w:val="22"/>
          <w:szCs w:val="22"/>
          <w:lang w:val="cs-CZ"/>
        </w:rPr>
      </w:pPr>
    </w:p>
    <w:p w14:paraId="68505739" w14:textId="3D23B7F0" w:rsidR="00950425" w:rsidRPr="0045207B" w:rsidRDefault="008379F2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5D07F7">
        <w:rPr>
          <w:sz w:val="22"/>
          <w:szCs w:val="22"/>
          <w:lang w:val="cs-CZ"/>
        </w:rPr>
        <w:t>ABASAGLAR</w:t>
      </w:r>
      <w:r w:rsidR="00950425" w:rsidRPr="005D07F7">
        <w:rPr>
          <w:sz w:val="22"/>
          <w:szCs w:val="22"/>
          <w:lang w:val="cs-CZ"/>
        </w:rPr>
        <w:t xml:space="preserve"> </w:t>
      </w:r>
      <w:r w:rsidR="00950425" w:rsidRPr="0045207B">
        <w:rPr>
          <w:color w:val="000000"/>
          <w:sz w:val="22"/>
          <w:szCs w:val="22"/>
          <w:lang w:val="cs-CZ"/>
        </w:rPr>
        <w:t xml:space="preserve">obsahuje </w:t>
      </w:r>
      <w:del w:id="261" w:author="KKen" w:date="2025-10-14T12:02:00Z">
        <w:r w:rsidR="00950425" w:rsidRPr="0045207B" w:rsidDel="001C4A79">
          <w:rPr>
            <w:color w:val="000000"/>
            <w:sz w:val="22"/>
            <w:szCs w:val="22"/>
            <w:lang w:val="cs-CZ"/>
          </w:rPr>
          <w:delText>inzulin glargin</w:delText>
        </w:r>
      </w:del>
      <w:ins w:id="262" w:author="KKen" w:date="2025-10-14T12:02:00Z">
        <w:r w:rsidR="001C4A79">
          <w:rPr>
            <w:color w:val="000000"/>
            <w:sz w:val="22"/>
            <w:szCs w:val="22"/>
            <w:lang w:val="cs-CZ"/>
          </w:rPr>
          <w:t>inzulin-glargin</w:t>
        </w:r>
      </w:ins>
      <w:r w:rsidR="00950425" w:rsidRPr="0045207B">
        <w:rPr>
          <w:color w:val="000000"/>
          <w:sz w:val="22"/>
          <w:szCs w:val="22"/>
          <w:lang w:val="cs-CZ"/>
        </w:rPr>
        <w:t xml:space="preserve">, </w:t>
      </w:r>
      <w:r w:rsidR="00950425" w:rsidRPr="0045207B">
        <w:rPr>
          <w:rFonts w:eastAsia="TimesNewRomanPSMT"/>
          <w:color w:val="000000"/>
          <w:sz w:val="22"/>
          <w:szCs w:val="22"/>
          <w:lang w:val="cs-CZ"/>
        </w:rPr>
        <w:t>inzulinový analog s prodlouženým trváním účinku.</w:t>
      </w:r>
    </w:p>
    <w:p w14:paraId="6850573A" w14:textId="77777777" w:rsidR="00950425" w:rsidRPr="0045207B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73B" w14:textId="2D9BEF8F" w:rsidR="00950425" w:rsidRPr="0045207B" w:rsidRDefault="00950425" w:rsidP="00950425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45207B">
        <w:rPr>
          <w:sz w:val="22"/>
          <w:szCs w:val="22"/>
          <w:lang w:val="cs-CZ"/>
        </w:rPr>
        <w:t xml:space="preserve">Přípravek </w:t>
      </w:r>
      <w:r w:rsidR="008379F2">
        <w:rPr>
          <w:sz w:val="22"/>
          <w:szCs w:val="22"/>
          <w:lang w:val="cs-CZ"/>
        </w:rPr>
        <w:t>ABASAGLAR</w:t>
      </w:r>
      <w:r w:rsidRPr="005D07F7">
        <w:rPr>
          <w:sz w:val="22"/>
          <w:szCs w:val="22"/>
          <w:lang w:val="cs-CZ"/>
        </w:rPr>
        <w:t xml:space="preserve"> </w:t>
      </w:r>
      <w:r w:rsidRPr="0045207B">
        <w:rPr>
          <w:color w:val="000000"/>
          <w:sz w:val="22"/>
          <w:szCs w:val="22"/>
          <w:lang w:val="cs-CZ"/>
        </w:rPr>
        <w:t xml:space="preserve">se </w:t>
      </w:r>
      <w:r w:rsidRPr="0045207B">
        <w:rPr>
          <w:rFonts w:eastAsia="TimesNewRomanPSMT"/>
          <w:color w:val="000000"/>
          <w:sz w:val="22"/>
          <w:szCs w:val="22"/>
          <w:lang w:val="cs-CZ"/>
        </w:rPr>
        <w:t>m</w:t>
      </w:r>
      <w:r>
        <w:rPr>
          <w:rFonts w:eastAsia="TimesNewRomanPSMT"/>
          <w:color w:val="000000"/>
          <w:sz w:val="22"/>
          <w:szCs w:val="22"/>
          <w:lang w:val="cs-CZ"/>
        </w:rPr>
        <w:t>á</w:t>
      </w:r>
      <w:r w:rsidRPr="0045207B">
        <w:rPr>
          <w:rFonts w:eastAsia="TimesNewRomanPSMT"/>
          <w:color w:val="000000"/>
          <w:sz w:val="22"/>
          <w:szCs w:val="22"/>
          <w:lang w:val="cs-CZ"/>
        </w:rPr>
        <w:t xml:space="preserve"> podávat jednou denně, v </w:t>
      </w:r>
      <w:r w:rsidRPr="0045207B">
        <w:rPr>
          <w:color w:val="000000"/>
          <w:sz w:val="22"/>
          <w:szCs w:val="22"/>
          <w:lang w:val="cs-CZ"/>
        </w:rPr>
        <w:t>kteroukoliv denní dobu, ale každý den vždy ve stejnou dobu.</w:t>
      </w:r>
    </w:p>
    <w:p w14:paraId="6850573C" w14:textId="77777777" w:rsidR="00950425" w:rsidRPr="0045207B" w:rsidRDefault="00950425" w:rsidP="00950425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p w14:paraId="6850573D" w14:textId="24B13D4A" w:rsidR="00950425" w:rsidRPr="0045207B" w:rsidRDefault="00950425" w:rsidP="00950425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45207B">
        <w:rPr>
          <w:rFonts w:eastAsia="TimesNewRomanPSMT"/>
          <w:color w:val="000000"/>
          <w:sz w:val="22"/>
          <w:szCs w:val="22"/>
          <w:lang w:val="cs-CZ"/>
        </w:rPr>
        <w:t xml:space="preserve">Dávkovací režim (dávka a </w:t>
      </w:r>
      <w:r w:rsidRPr="0045207B">
        <w:rPr>
          <w:color w:val="000000"/>
          <w:sz w:val="22"/>
          <w:szCs w:val="22"/>
          <w:lang w:val="cs-CZ"/>
        </w:rPr>
        <w:t xml:space="preserve">doba podání) </w:t>
      </w:r>
      <w:r w:rsidRPr="0045207B">
        <w:rPr>
          <w:rFonts w:eastAsia="TimesNewRomanPSMT"/>
          <w:color w:val="000000"/>
          <w:sz w:val="22"/>
          <w:szCs w:val="22"/>
          <w:lang w:val="cs-CZ"/>
        </w:rPr>
        <w:t xml:space="preserve">by měl být upraven individuálně. </w:t>
      </w:r>
      <w:r w:rsidRPr="0045207B">
        <w:rPr>
          <w:color w:val="000000"/>
          <w:sz w:val="22"/>
          <w:szCs w:val="22"/>
          <w:lang w:val="cs-CZ"/>
        </w:rPr>
        <w:t xml:space="preserve">U </w:t>
      </w:r>
      <w:r w:rsidRPr="0045207B">
        <w:rPr>
          <w:rFonts w:eastAsia="TimesNewRomanPSMT"/>
          <w:color w:val="000000"/>
          <w:sz w:val="22"/>
          <w:szCs w:val="22"/>
          <w:lang w:val="cs-CZ"/>
        </w:rPr>
        <w:t>pacientů s di</w:t>
      </w:r>
      <w:r w:rsidRPr="0045207B">
        <w:rPr>
          <w:color w:val="000000"/>
          <w:sz w:val="22"/>
          <w:szCs w:val="22"/>
          <w:lang w:val="cs-CZ"/>
        </w:rPr>
        <w:t>abete</w:t>
      </w:r>
      <w:r w:rsidR="00E2693A">
        <w:rPr>
          <w:color w:val="000000"/>
          <w:sz w:val="22"/>
          <w:szCs w:val="22"/>
          <w:lang w:val="cs-CZ"/>
        </w:rPr>
        <w:t>m</w:t>
      </w:r>
      <w:r w:rsidRPr="0045207B">
        <w:rPr>
          <w:color w:val="000000"/>
          <w:sz w:val="22"/>
          <w:szCs w:val="22"/>
          <w:lang w:val="cs-CZ"/>
        </w:rPr>
        <w:t xml:space="preserve"> mellit</w:t>
      </w:r>
      <w:r w:rsidR="00E2693A">
        <w:rPr>
          <w:color w:val="000000"/>
          <w:sz w:val="22"/>
          <w:szCs w:val="22"/>
          <w:lang w:val="cs-CZ"/>
        </w:rPr>
        <w:t>em</w:t>
      </w:r>
      <w:r w:rsidRPr="0045207B">
        <w:rPr>
          <w:color w:val="000000"/>
          <w:sz w:val="22"/>
          <w:szCs w:val="22"/>
          <w:lang w:val="cs-CZ"/>
        </w:rPr>
        <w:t xml:space="preserve"> 2. </w:t>
      </w:r>
      <w:r w:rsidRPr="0045207B">
        <w:rPr>
          <w:rFonts w:eastAsia="TimesNewRomanPSMT"/>
          <w:color w:val="000000"/>
          <w:sz w:val="22"/>
          <w:szCs w:val="22"/>
          <w:lang w:val="cs-CZ"/>
        </w:rPr>
        <w:t xml:space="preserve">typu se </w:t>
      </w:r>
      <w:r w:rsidR="008379F2" w:rsidRPr="005D07F7">
        <w:rPr>
          <w:sz w:val="22"/>
          <w:szCs w:val="22"/>
          <w:lang w:val="cs-CZ"/>
        </w:rPr>
        <w:t>ABASAGLAR</w:t>
      </w:r>
      <w:r w:rsidRPr="005D07F7">
        <w:rPr>
          <w:sz w:val="22"/>
          <w:szCs w:val="22"/>
          <w:lang w:val="cs-CZ"/>
        </w:rPr>
        <w:t xml:space="preserve"> </w:t>
      </w:r>
      <w:r w:rsidRPr="0045207B">
        <w:rPr>
          <w:rFonts w:eastAsia="TimesNewRomanPSMT"/>
          <w:color w:val="000000"/>
          <w:sz w:val="22"/>
          <w:szCs w:val="22"/>
          <w:lang w:val="cs-CZ"/>
        </w:rPr>
        <w:t xml:space="preserve">může podávat společně s </w:t>
      </w:r>
      <w:r>
        <w:rPr>
          <w:color w:val="000000"/>
          <w:sz w:val="22"/>
          <w:szCs w:val="22"/>
          <w:lang w:val="cs-CZ"/>
        </w:rPr>
        <w:t>perorálními antidiabetiky.</w:t>
      </w:r>
    </w:p>
    <w:p w14:paraId="6850573E" w14:textId="77777777" w:rsidR="00950425" w:rsidRPr="0045207B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73F" w14:textId="4F6A445F" w:rsidR="00950425" w:rsidRPr="0045207B" w:rsidRDefault="00950425" w:rsidP="00950425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45207B">
        <w:rPr>
          <w:rFonts w:eastAsia="TimesNewRomanPSMT"/>
          <w:color w:val="000000"/>
          <w:sz w:val="22"/>
          <w:szCs w:val="22"/>
          <w:lang w:val="cs-CZ"/>
        </w:rPr>
        <w:t>Síla tohoto přípravku se uvádí v jednotkách. Tyto jednotky se vztahují výhradně k </w:t>
      </w:r>
      <w:del w:id="263" w:author="APab" w:date="2025-10-15T02:54:00Z">
        <w:r w:rsidRPr="0045207B" w:rsidDel="00E96D2C">
          <w:rPr>
            <w:rFonts w:eastAsia="TimesNewRomanPSMT"/>
            <w:color w:val="000000"/>
            <w:sz w:val="22"/>
            <w:szCs w:val="22"/>
            <w:lang w:val="cs-CZ"/>
          </w:rPr>
          <w:delText xml:space="preserve">insulinu </w:delText>
        </w:r>
      </w:del>
      <w:ins w:id="264" w:author="APab" w:date="2025-10-15T02:54:00Z">
        <w:r w:rsidR="00E96D2C" w:rsidRPr="0045207B">
          <w:rPr>
            <w:rFonts w:eastAsia="TimesNewRomanPSMT"/>
            <w:color w:val="000000"/>
            <w:sz w:val="22"/>
            <w:szCs w:val="22"/>
            <w:lang w:val="cs-CZ"/>
          </w:rPr>
          <w:t>in</w:t>
        </w:r>
        <w:r w:rsidR="00E96D2C">
          <w:rPr>
            <w:rFonts w:eastAsia="TimesNewRomanPSMT"/>
            <w:color w:val="000000"/>
            <w:sz w:val="22"/>
            <w:szCs w:val="22"/>
            <w:lang w:val="cs-CZ"/>
          </w:rPr>
          <w:t>z</w:t>
        </w:r>
        <w:r w:rsidR="00E96D2C" w:rsidRPr="0045207B">
          <w:rPr>
            <w:rFonts w:eastAsia="TimesNewRomanPSMT"/>
            <w:color w:val="000000"/>
            <w:sz w:val="22"/>
            <w:szCs w:val="22"/>
            <w:lang w:val="cs-CZ"/>
          </w:rPr>
          <w:t>ulin</w:t>
        </w:r>
      </w:ins>
      <w:ins w:id="265" w:author="APab" w:date="2025-10-15T02:55:00Z">
        <w:r w:rsidR="00E96D2C">
          <w:rPr>
            <w:rFonts w:eastAsia="TimesNewRomanPSMT"/>
            <w:color w:val="000000"/>
            <w:sz w:val="22"/>
            <w:szCs w:val="22"/>
            <w:lang w:val="cs-CZ"/>
          </w:rPr>
          <w:t>-</w:t>
        </w:r>
      </w:ins>
      <w:r w:rsidRPr="0045207B">
        <w:rPr>
          <w:rFonts w:eastAsia="TimesNewRomanPSMT"/>
          <w:color w:val="000000"/>
          <w:sz w:val="22"/>
          <w:szCs w:val="22"/>
          <w:lang w:val="cs-CZ"/>
        </w:rPr>
        <w:t>glargin</w:t>
      </w:r>
      <w:r w:rsidR="00E2693A">
        <w:rPr>
          <w:rFonts w:eastAsia="TimesNewRomanPSMT"/>
          <w:color w:val="000000"/>
          <w:sz w:val="22"/>
          <w:szCs w:val="22"/>
          <w:lang w:val="cs-CZ"/>
        </w:rPr>
        <w:t>u</w:t>
      </w:r>
      <w:r w:rsidRPr="0045207B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45207B">
        <w:rPr>
          <w:color w:val="000000"/>
          <w:sz w:val="22"/>
          <w:szCs w:val="22"/>
          <w:lang w:val="cs-CZ"/>
        </w:rPr>
        <w:t xml:space="preserve">a liší se od IU nebo jednotek používaných k </w:t>
      </w:r>
      <w:r w:rsidRPr="0045207B">
        <w:rPr>
          <w:rFonts w:eastAsia="TimesNewRomanPSMT"/>
          <w:color w:val="000000"/>
          <w:sz w:val="22"/>
          <w:szCs w:val="22"/>
          <w:lang w:val="cs-CZ"/>
        </w:rPr>
        <w:t xml:space="preserve">vyjádření síly jiných inzulinových analogů (viz bod </w:t>
      </w:r>
      <w:r w:rsidRPr="0045207B">
        <w:rPr>
          <w:color w:val="000000"/>
          <w:sz w:val="22"/>
          <w:szCs w:val="22"/>
          <w:lang w:val="cs-CZ"/>
        </w:rPr>
        <w:t>5.1).</w:t>
      </w:r>
    </w:p>
    <w:p w14:paraId="68505740" w14:textId="77777777" w:rsidR="00950425" w:rsidRPr="0045207B" w:rsidRDefault="00950425" w:rsidP="00950425">
      <w:pPr>
        <w:rPr>
          <w:b/>
          <w:sz w:val="22"/>
          <w:szCs w:val="22"/>
          <w:lang w:val="cs-CZ"/>
        </w:rPr>
      </w:pPr>
    </w:p>
    <w:p w14:paraId="68505741" w14:textId="77777777" w:rsidR="00950425" w:rsidRPr="00D220E8" w:rsidRDefault="00950425" w:rsidP="00950425">
      <w:pPr>
        <w:rPr>
          <w:i/>
          <w:iCs/>
          <w:color w:val="000000"/>
          <w:sz w:val="22"/>
          <w:szCs w:val="22"/>
          <w:u w:val="single"/>
          <w:lang w:val="cs-CZ"/>
        </w:rPr>
      </w:pPr>
      <w:r w:rsidRPr="00D220E8">
        <w:rPr>
          <w:i/>
          <w:iCs/>
          <w:color w:val="000000"/>
          <w:sz w:val="22"/>
          <w:szCs w:val="22"/>
          <w:u w:val="single"/>
          <w:lang w:val="cs-CZ"/>
        </w:rPr>
        <w:t>Zvláštní populace</w:t>
      </w:r>
    </w:p>
    <w:p w14:paraId="68505742" w14:textId="77777777" w:rsidR="00950425" w:rsidRPr="0045207B" w:rsidRDefault="00950425" w:rsidP="00950425">
      <w:pPr>
        <w:rPr>
          <w:b/>
          <w:sz w:val="22"/>
          <w:szCs w:val="22"/>
          <w:lang w:val="cs-CZ"/>
        </w:rPr>
      </w:pPr>
    </w:p>
    <w:p w14:paraId="68505743" w14:textId="77777777" w:rsidR="00950425" w:rsidRPr="006246A4" w:rsidRDefault="00950425" w:rsidP="00950425">
      <w:pPr>
        <w:rPr>
          <w:i/>
          <w:iCs/>
          <w:color w:val="000000"/>
          <w:sz w:val="22"/>
          <w:szCs w:val="22"/>
          <w:lang w:val="cs-CZ"/>
        </w:rPr>
      </w:pPr>
      <w:r w:rsidRPr="006246A4">
        <w:rPr>
          <w:rFonts w:eastAsia="TimesNewRomanPS-ItalicMT"/>
          <w:i/>
          <w:iCs/>
          <w:color w:val="000000"/>
          <w:sz w:val="22"/>
          <w:szCs w:val="22"/>
          <w:lang w:val="cs-CZ"/>
        </w:rPr>
        <w:t xml:space="preserve">Starší populace (≥ </w:t>
      </w:r>
      <w:r w:rsidRPr="006246A4">
        <w:rPr>
          <w:i/>
          <w:iCs/>
          <w:color w:val="000000"/>
          <w:sz w:val="22"/>
          <w:szCs w:val="22"/>
          <w:lang w:val="cs-CZ"/>
        </w:rPr>
        <w:t>65 let)</w:t>
      </w:r>
    </w:p>
    <w:p w14:paraId="68505744" w14:textId="77777777" w:rsidR="00950425" w:rsidRDefault="00950425" w:rsidP="00950425">
      <w:pPr>
        <w:rPr>
          <w:color w:val="000000"/>
          <w:sz w:val="22"/>
          <w:szCs w:val="22"/>
          <w:lang w:val="cs-CZ"/>
        </w:rPr>
      </w:pPr>
      <w:r w:rsidRPr="007E55B8">
        <w:rPr>
          <w:rFonts w:eastAsia="TimesNewRomanPSMT"/>
          <w:color w:val="000000"/>
          <w:sz w:val="22"/>
          <w:szCs w:val="22"/>
          <w:lang w:val="cs-CZ"/>
        </w:rPr>
        <w:t>U starších pacientů může postupné zhoršování funkce ledvin vést k ustálenému poklesu potřeby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7E55B8">
        <w:rPr>
          <w:color w:val="000000"/>
          <w:sz w:val="22"/>
          <w:szCs w:val="22"/>
          <w:lang w:val="cs-CZ"/>
        </w:rPr>
        <w:t>inzulinu.</w:t>
      </w:r>
    </w:p>
    <w:p w14:paraId="68505745" w14:textId="77777777" w:rsidR="00950425" w:rsidRDefault="00950425" w:rsidP="00950425">
      <w:pPr>
        <w:autoSpaceDE w:val="0"/>
        <w:autoSpaceDN w:val="0"/>
        <w:adjustRightInd w:val="0"/>
        <w:rPr>
          <w:iCs/>
          <w:color w:val="000000"/>
          <w:sz w:val="22"/>
          <w:szCs w:val="22"/>
          <w:lang w:val="cs-CZ"/>
        </w:rPr>
      </w:pPr>
    </w:p>
    <w:p w14:paraId="68505746" w14:textId="77777777" w:rsidR="00950425" w:rsidRPr="006246A4" w:rsidRDefault="00950425" w:rsidP="006246A4">
      <w:pPr>
        <w:keepNext/>
        <w:autoSpaceDE w:val="0"/>
        <w:autoSpaceDN w:val="0"/>
        <w:adjustRightInd w:val="0"/>
        <w:rPr>
          <w:i/>
          <w:iCs/>
          <w:color w:val="000000"/>
          <w:sz w:val="22"/>
          <w:szCs w:val="22"/>
          <w:lang w:val="cs-CZ"/>
        </w:rPr>
      </w:pPr>
      <w:r w:rsidRPr="006246A4">
        <w:rPr>
          <w:i/>
          <w:iCs/>
          <w:color w:val="000000"/>
          <w:sz w:val="22"/>
          <w:szCs w:val="22"/>
          <w:lang w:val="cs-CZ"/>
        </w:rPr>
        <w:t>Porucha funkce ledvin</w:t>
      </w:r>
    </w:p>
    <w:p w14:paraId="68505747" w14:textId="77777777" w:rsidR="00950425" w:rsidRPr="007E55B8" w:rsidRDefault="00950425" w:rsidP="006246A4">
      <w:pPr>
        <w:keepNext/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7E55B8">
        <w:rPr>
          <w:rFonts w:eastAsia="TimesNewRomanPSMT"/>
          <w:color w:val="000000"/>
          <w:sz w:val="22"/>
          <w:szCs w:val="22"/>
          <w:lang w:val="cs-CZ"/>
        </w:rPr>
        <w:t xml:space="preserve">U pacientů s poruchou funkce ledvin se může potřeba inzulinu zmenšit kvůli sníženému metabolismu </w:t>
      </w:r>
      <w:r w:rsidRPr="007E55B8">
        <w:rPr>
          <w:color w:val="000000"/>
          <w:sz w:val="22"/>
          <w:szCs w:val="22"/>
          <w:lang w:val="cs-CZ"/>
        </w:rPr>
        <w:t>inzulinu.</w:t>
      </w:r>
    </w:p>
    <w:p w14:paraId="68505748" w14:textId="77777777" w:rsidR="00950425" w:rsidRPr="007E55B8" w:rsidRDefault="00950425" w:rsidP="00950425">
      <w:pPr>
        <w:autoSpaceDE w:val="0"/>
        <w:autoSpaceDN w:val="0"/>
        <w:adjustRightInd w:val="0"/>
        <w:rPr>
          <w:i/>
          <w:iCs/>
          <w:color w:val="000000"/>
          <w:sz w:val="22"/>
          <w:szCs w:val="22"/>
          <w:lang w:val="cs-CZ"/>
        </w:rPr>
      </w:pPr>
    </w:p>
    <w:p w14:paraId="68505749" w14:textId="77777777" w:rsidR="00950425" w:rsidRPr="006246A4" w:rsidRDefault="00950425" w:rsidP="00950425">
      <w:pPr>
        <w:autoSpaceDE w:val="0"/>
        <w:autoSpaceDN w:val="0"/>
        <w:adjustRightInd w:val="0"/>
        <w:rPr>
          <w:i/>
          <w:iCs/>
          <w:color w:val="000000"/>
          <w:sz w:val="22"/>
          <w:szCs w:val="22"/>
          <w:lang w:val="cs-CZ"/>
        </w:rPr>
      </w:pPr>
      <w:r w:rsidRPr="006246A4">
        <w:rPr>
          <w:i/>
          <w:iCs/>
          <w:color w:val="000000"/>
          <w:sz w:val="22"/>
          <w:szCs w:val="22"/>
          <w:lang w:val="cs-CZ"/>
        </w:rPr>
        <w:t>Porucha funkce jater</w:t>
      </w:r>
    </w:p>
    <w:p w14:paraId="6850574A" w14:textId="77777777" w:rsidR="00950425" w:rsidRPr="007E55B8" w:rsidRDefault="00950425" w:rsidP="00950425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7E55B8">
        <w:rPr>
          <w:rFonts w:eastAsia="TimesNewRomanPSMT"/>
          <w:color w:val="000000"/>
          <w:sz w:val="22"/>
          <w:szCs w:val="22"/>
          <w:lang w:val="cs-CZ"/>
        </w:rPr>
        <w:t xml:space="preserve">U pacientů s poruchou funkce jater se může potřeba inzulinu zmenšit kvůli snížené kapacitě </w:t>
      </w:r>
      <w:r w:rsidRPr="007E55B8">
        <w:rPr>
          <w:color w:val="000000"/>
          <w:sz w:val="22"/>
          <w:szCs w:val="22"/>
          <w:lang w:val="cs-CZ"/>
        </w:rPr>
        <w:t>glukoneogeneze a sníženému metabolismu inzulinu.</w:t>
      </w:r>
    </w:p>
    <w:p w14:paraId="6850574B" w14:textId="77777777" w:rsidR="00950425" w:rsidRPr="003B5BCE" w:rsidRDefault="00950425" w:rsidP="00950425">
      <w:pPr>
        <w:rPr>
          <w:b/>
          <w:lang w:val="cs-CZ"/>
        </w:rPr>
      </w:pPr>
    </w:p>
    <w:p w14:paraId="6850574C" w14:textId="77777777" w:rsidR="00950425" w:rsidRPr="00D220E8" w:rsidRDefault="00950425" w:rsidP="00950425">
      <w:pPr>
        <w:rPr>
          <w:i/>
          <w:sz w:val="22"/>
          <w:szCs w:val="22"/>
          <w:u w:val="single"/>
          <w:lang w:val="cs-CZ"/>
        </w:rPr>
      </w:pPr>
      <w:r w:rsidRPr="00D220E8">
        <w:rPr>
          <w:i/>
          <w:sz w:val="22"/>
          <w:szCs w:val="22"/>
          <w:u w:val="single"/>
          <w:lang w:val="cs-CZ"/>
        </w:rPr>
        <w:t>Pediatrická populace</w:t>
      </w:r>
    </w:p>
    <w:p w14:paraId="6850574D" w14:textId="77777777" w:rsidR="007351D2" w:rsidRPr="00EE7D3A" w:rsidRDefault="007351D2" w:rsidP="00950425">
      <w:pPr>
        <w:rPr>
          <w:i/>
          <w:sz w:val="22"/>
          <w:szCs w:val="22"/>
          <w:lang w:val="cs-CZ"/>
        </w:rPr>
      </w:pPr>
    </w:p>
    <w:p w14:paraId="6850574E" w14:textId="77777777" w:rsidR="00E2693A" w:rsidRPr="00D220E8" w:rsidRDefault="00E2693A" w:rsidP="006246A4">
      <w:pPr>
        <w:autoSpaceDE w:val="0"/>
        <w:autoSpaceDN w:val="0"/>
        <w:adjustRightInd w:val="0"/>
        <w:rPr>
          <w:rFonts w:eastAsia="TimesNewRomanPSMT"/>
          <w:i/>
          <w:color w:val="000000"/>
          <w:sz w:val="22"/>
          <w:szCs w:val="22"/>
          <w:lang w:val="cs-CZ"/>
        </w:rPr>
      </w:pPr>
      <w:r w:rsidRPr="00D220E8">
        <w:rPr>
          <w:rFonts w:eastAsia="TimesNewRomanPSMT"/>
          <w:i/>
          <w:color w:val="000000"/>
          <w:sz w:val="22"/>
          <w:szCs w:val="22"/>
          <w:lang w:val="cs-CZ"/>
        </w:rPr>
        <w:t>Dospívající a děti od dvou let</w:t>
      </w:r>
    </w:p>
    <w:p w14:paraId="6850574F" w14:textId="70F30180" w:rsidR="00E2693A" w:rsidRDefault="00E2693A" w:rsidP="00E2693A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7E55B8">
        <w:rPr>
          <w:rFonts w:eastAsia="TimesNewRomanPSMT"/>
          <w:color w:val="000000"/>
          <w:sz w:val="22"/>
          <w:szCs w:val="22"/>
          <w:lang w:val="cs-CZ"/>
        </w:rPr>
        <w:t xml:space="preserve">Bezpečnost a účinnost </w:t>
      </w:r>
      <w:del w:id="266" w:author="KKen" w:date="2025-10-14T12:06:00Z">
        <w:r w:rsidRPr="007E55B8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inzulinu glargin</w:delText>
        </w:r>
        <w:r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267" w:author="KKen" w:date="2025-10-14T12:06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7E55B8">
        <w:rPr>
          <w:rFonts w:eastAsia="TimesNewRomanPSMT"/>
          <w:color w:val="000000"/>
          <w:sz w:val="22"/>
          <w:szCs w:val="22"/>
          <w:lang w:val="cs-CZ"/>
        </w:rPr>
        <w:t xml:space="preserve"> byla stanovena u </w:t>
      </w:r>
      <w:r w:rsidRPr="007E55B8">
        <w:rPr>
          <w:color w:val="000000"/>
          <w:sz w:val="22"/>
          <w:szCs w:val="22"/>
          <w:lang w:val="cs-CZ"/>
        </w:rPr>
        <w:t xml:space="preserve">dospívajících </w:t>
      </w:r>
      <w:r w:rsidRPr="007E55B8">
        <w:rPr>
          <w:rFonts w:eastAsia="TimesNewRomanPSMT"/>
          <w:color w:val="000000"/>
          <w:sz w:val="22"/>
          <w:szCs w:val="22"/>
          <w:lang w:val="cs-CZ"/>
        </w:rPr>
        <w:t xml:space="preserve">a dětí ve věku </w:t>
      </w:r>
      <w:r w:rsidRPr="007E55B8">
        <w:rPr>
          <w:color w:val="000000"/>
          <w:sz w:val="22"/>
          <w:szCs w:val="22"/>
          <w:lang w:val="cs-CZ"/>
        </w:rPr>
        <w:t>2 roky a</w:t>
      </w:r>
      <w:r>
        <w:rPr>
          <w:color w:val="000000"/>
          <w:sz w:val="22"/>
          <w:szCs w:val="22"/>
          <w:lang w:val="cs-CZ"/>
        </w:rPr>
        <w:t xml:space="preserve"> s</w:t>
      </w:r>
      <w:r w:rsidRPr="007E55B8">
        <w:rPr>
          <w:rFonts w:eastAsia="TimesNewRomanPSMT"/>
          <w:color w:val="000000"/>
          <w:sz w:val="22"/>
          <w:szCs w:val="22"/>
          <w:lang w:val="cs-CZ"/>
        </w:rPr>
        <w:t>tarších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(viz bod 5.1)</w:t>
      </w:r>
      <w:r w:rsidRPr="007E55B8">
        <w:rPr>
          <w:rFonts w:eastAsia="TimesNewRomanPSMT"/>
          <w:color w:val="000000"/>
          <w:sz w:val="22"/>
          <w:szCs w:val="22"/>
          <w:lang w:val="cs-CZ"/>
        </w:rPr>
        <w:t xml:space="preserve">. 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Dávkovací režim (dávka a doba podání) má být nastaven individuálně. </w:t>
      </w:r>
    </w:p>
    <w:p w14:paraId="68505750" w14:textId="77777777" w:rsidR="007351D2" w:rsidRDefault="007351D2" w:rsidP="00E2693A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751" w14:textId="77777777" w:rsidR="00E2693A" w:rsidRPr="00D220E8" w:rsidRDefault="00E2693A" w:rsidP="006246A4">
      <w:pPr>
        <w:autoSpaceDE w:val="0"/>
        <w:autoSpaceDN w:val="0"/>
        <w:adjustRightInd w:val="0"/>
        <w:rPr>
          <w:rFonts w:eastAsia="TimesNewRomanPSMT"/>
          <w:i/>
          <w:color w:val="000000"/>
          <w:sz w:val="22"/>
          <w:szCs w:val="22"/>
          <w:lang w:val="cs-CZ"/>
        </w:rPr>
      </w:pPr>
      <w:r w:rsidRPr="00D220E8">
        <w:rPr>
          <w:rFonts w:eastAsia="TimesNewRomanPSMT"/>
          <w:i/>
          <w:color w:val="000000"/>
          <w:sz w:val="22"/>
          <w:szCs w:val="22"/>
          <w:lang w:val="cs-CZ"/>
        </w:rPr>
        <w:t>Děti ve věku pod 2 roky</w:t>
      </w:r>
    </w:p>
    <w:p w14:paraId="68505754" w14:textId="09085724" w:rsidR="00950425" w:rsidRPr="001A2B85" w:rsidRDefault="00950425" w:rsidP="00950425">
      <w:pPr>
        <w:autoSpaceDE w:val="0"/>
        <w:autoSpaceDN w:val="0"/>
        <w:adjustRightInd w:val="0"/>
        <w:rPr>
          <w:sz w:val="22"/>
          <w:szCs w:val="22"/>
          <w:lang w:val="cs-CZ"/>
        </w:rPr>
      </w:pPr>
      <w:r w:rsidRPr="001A2B85">
        <w:rPr>
          <w:sz w:val="22"/>
          <w:szCs w:val="22"/>
          <w:lang w:val="cs-CZ"/>
        </w:rPr>
        <w:t xml:space="preserve">Bezpečnost a účinnost </w:t>
      </w:r>
      <w:del w:id="268" w:author="KKen" w:date="2025-10-14T12:06:00Z">
        <w:r w:rsidRPr="001A2B85" w:rsidDel="0035591B">
          <w:rPr>
            <w:sz w:val="22"/>
            <w:szCs w:val="22"/>
            <w:lang w:val="cs-CZ"/>
          </w:rPr>
          <w:delText>inzulinu glargin</w:delText>
        </w:r>
        <w:r w:rsidR="00E2693A" w:rsidDel="0035591B">
          <w:rPr>
            <w:sz w:val="22"/>
            <w:szCs w:val="22"/>
            <w:lang w:val="cs-CZ"/>
          </w:rPr>
          <w:delText>u</w:delText>
        </w:r>
      </w:del>
      <w:ins w:id="269" w:author="KKen" w:date="2025-10-14T12:06:00Z">
        <w:r w:rsidR="0035591B">
          <w:rPr>
            <w:sz w:val="22"/>
            <w:szCs w:val="22"/>
            <w:lang w:val="cs-CZ"/>
          </w:rPr>
          <w:t>inzulin-glarginu</w:t>
        </w:r>
      </w:ins>
      <w:r w:rsidRPr="001A2B85">
        <w:rPr>
          <w:sz w:val="22"/>
          <w:szCs w:val="22"/>
          <w:lang w:val="cs-CZ"/>
        </w:rPr>
        <w:t xml:space="preserve"> u dětí ve věku pod 2 roky nebyla stanovena.</w:t>
      </w:r>
      <w:r>
        <w:rPr>
          <w:sz w:val="22"/>
          <w:szCs w:val="22"/>
          <w:lang w:val="cs-CZ"/>
        </w:rPr>
        <w:t xml:space="preserve"> Nejsou k dispozici žádné údaje.</w:t>
      </w:r>
    </w:p>
    <w:p w14:paraId="68505755" w14:textId="77777777" w:rsidR="00950425" w:rsidRPr="001A2B85" w:rsidRDefault="00950425" w:rsidP="00950425">
      <w:pPr>
        <w:rPr>
          <w:i/>
          <w:sz w:val="22"/>
          <w:szCs w:val="22"/>
          <w:lang w:val="cs-CZ"/>
        </w:rPr>
      </w:pPr>
    </w:p>
    <w:p w14:paraId="68505756" w14:textId="16E2C4D9" w:rsidR="00950425" w:rsidRDefault="00950425" w:rsidP="00950425">
      <w:pPr>
        <w:autoSpaceDE w:val="0"/>
        <w:autoSpaceDN w:val="0"/>
        <w:adjustRightInd w:val="0"/>
        <w:rPr>
          <w:rFonts w:eastAsia="TimesNewRomanPSMT"/>
          <w:i/>
          <w:color w:val="000000"/>
          <w:sz w:val="22"/>
          <w:szCs w:val="22"/>
          <w:u w:val="single"/>
          <w:lang w:val="cs-CZ"/>
        </w:rPr>
      </w:pPr>
      <w:r w:rsidRPr="00D220E8">
        <w:rPr>
          <w:rFonts w:eastAsia="TimesNewRomanPSMT"/>
          <w:i/>
          <w:color w:val="000000"/>
          <w:sz w:val="22"/>
          <w:szCs w:val="22"/>
          <w:u w:val="single"/>
          <w:lang w:val="cs-CZ"/>
        </w:rPr>
        <w:t>Pře</w:t>
      </w:r>
      <w:r w:rsidR="0031508D" w:rsidRPr="00D220E8">
        <w:rPr>
          <w:rFonts w:eastAsia="TimesNewRomanPSMT"/>
          <w:i/>
          <w:color w:val="000000"/>
          <w:sz w:val="22"/>
          <w:szCs w:val="22"/>
          <w:u w:val="single"/>
          <w:lang w:val="cs-CZ"/>
        </w:rPr>
        <w:t>vod</w:t>
      </w:r>
      <w:r w:rsidRPr="00D220E8">
        <w:rPr>
          <w:rFonts w:eastAsia="TimesNewRomanPSMT"/>
          <w:i/>
          <w:color w:val="000000"/>
          <w:sz w:val="22"/>
          <w:szCs w:val="22"/>
          <w:u w:val="single"/>
          <w:lang w:val="cs-CZ"/>
        </w:rPr>
        <w:t xml:space="preserve"> z jiných inzulinů na přípravek </w:t>
      </w:r>
      <w:r w:rsidR="008379F2" w:rsidRPr="00D220E8">
        <w:rPr>
          <w:rFonts w:eastAsia="TimesNewRomanPSMT"/>
          <w:i/>
          <w:color w:val="000000"/>
          <w:sz w:val="22"/>
          <w:szCs w:val="22"/>
          <w:u w:val="single"/>
          <w:lang w:val="cs-CZ"/>
        </w:rPr>
        <w:t>ABASAGLAR</w:t>
      </w:r>
    </w:p>
    <w:p w14:paraId="14A683EA" w14:textId="77777777" w:rsidR="00EC66C4" w:rsidRPr="00D220E8" w:rsidRDefault="00EC66C4" w:rsidP="00950425">
      <w:pPr>
        <w:autoSpaceDE w:val="0"/>
        <w:autoSpaceDN w:val="0"/>
        <w:adjustRightInd w:val="0"/>
        <w:rPr>
          <w:rFonts w:eastAsia="TimesNewRomanPSMT"/>
          <w:i/>
          <w:color w:val="000000"/>
          <w:sz w:val="22"/>
          <w:szCs w:val="22"/>
          <w:u w:val="single"/>
          <w:lang w:val="cs-CZ"/>
        </w:rPr>
      </w:pPr>
    </w:p>
    <w:p w14:paraId="68505757" w14:textId="5650A808" w:rsidR="00950425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EE7D3A">
        <w:rPr>
          <w:rFonts w:eastAsia="TimesNewRomanPSMT"/>
          <w:color w:val="000000"/>
          <w:sz w:val="22"/>
          <w:szCs w:val="22"/>
          <w:lang w:val="cs-CZ"/>
        </w:rPr>
        <w:t>Při pře</w:t>
      </w:r>
      <w:r w:rsidR="0031508D">
        <w:rPr>
          <w:rFonts w:eastAsia="TimesNewRomanPSMT"/>
          <w:color w:val="000000"/>
          <w:sz w:val="22"/>
          <w:szCs w:val="22"/>
          <w:lang w:val="cs-CZ"/>
        </w:rPr>
        <w:t>vodu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 xml:space="preserve"> pacienta z léčebného režimu </w:t>
      </w:r>
      <w:r w:rsidRPr="00EE7D3A">
        <w:rPr>
          <w:color w:val="000000"/>
          <w:sz w:val="22"/>
          <w:szCs w:val="22"/>
          <w:lang w:val="cs-CZ"/>
        </w:rPr>
        <w:t xml:space="preserve">se 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 xml:space="preserve">středně nebo dlouhodobě účinkujícím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 xml:space="preserve">em na </w:t>
      </w:r>
      <w:r w:rsidRPr="00EE7D3A">
        <w:rPr>
          <w:color w:val="000000"/>
          <w:sz w:val="22"/>
          <w:szCs w:val="22"/>
          <w:lang w:val="cs-CZ"/>
        </w:rPr>
        <w:t xml:space="preserve">režim s 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 xml:space="preserve">přípravkem </w:t>
      </w:r>
      <w:r w:rsidR="008379F2">
        <w:rPr>
          <w:rFonts w:eastAsia="TimesNewRomanPSMT"/>
          <w:color w:val="000000"/>
          <w:sz w:val="22"/>
          <w:szCs w:val="22"/>
          <w:lang w:val="cs-CZ"/>
        </w:rPr>
        <w:t>ABASAGLAR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 xml:space="preserve">, je nutno počítat se změnou předchozího dávkování bazálního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 xml:space="preserve">u a úpravou doprovodné antidiabetické léčby (dávka a doba podání doplňkových </w:t>
      </w:r>
      <w:r w:rsidR="00BD45CD">
        <w:rPr>
          <w:rFonts w:eastAsia="TimesNewRomanPSMT"/>
          <w:color w:val="000000"/>
          <w:sz w:val="22"/>
          <w:szCs w:val="22"/>
          <w:lang w:val="cs-CZ"/>
        </w:rPr>
        <w:t>rychle působících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 xml:space="preserve">ů nebo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C970F9">
        <w:rPr>
          <w:rFonts w:eastAsia="TimesNewRomanPSMT"/>
          <w:color w:val="000000"/>
          <w:sz w:val="22"/>
          <w:szCs w:val="22"/>
          <w:lang w:val="cs-CZ"/>
        </w:rPr>
        <w:t xml:space="preserve">ových analogů s </w:t>
      </w:r>
      <w:r w:rsidRPr="00C970F9">
        <w:rPr>
          <w:color w:val="000000"/>
          <w:sz w:val="22"/>
          <w:szCs w:val="22"/>
          <w:lang w:val="cs-CZ"/>
        </w:rPr>
        <w:t>rych</w:t>
      </w:r>
      <w:r w:rsidRPr="00C970F9">
        <w:rPr>
          <w:rFonts w:eastAsia="TimesNewRomanPSMT"/>
          <w:color w:val="000000"/>
          <w:sz w:val="22"/>
          <w:szCs w:val="22"/>
          <w:lang w:val="cs-CZ"/>
        </w:rPr>
        <w:t>lým nástupem účinku nebo dávka perorálních antidiabetik).</w:t>
      </w:r>
    </w:p>
    <w:p w14:paraId="68505758" w14:textId="77777777" w:rsidR="00B03ABB" w:rsidRDefault="00B03ABB" w:rsidP="00B03ABB">
      <w:pPr>
        <w:autoSpaceDE w:val="0"/>
        <w:autoSpaceDN w:val="0"/>
        <w:adjustRightInd w:val="0"/>
        <w:rPr>
          <w:rFonts w:eastAsia="TimesNewRomanPSMT"/>
          <w:i/>
          <w:color w:val="000000"/>
          <w:sz w:val="22"/>
          <w:szCs w:val="22"/>
          <w:lang w:val="cs-CZ"/>
        </w:rPr>
      </w:pPr>
    </w:p>
    <w:p w14:paraId="68505759" w14:textId="187E4359" w:rsidR="00950425" w:rsidRDefault="00B03ABB" w:rsidP="00B03ABB">
      <w:pPr>
        <w:autoSpaceDE w:val="0"/>
        <w:autoSpaceDN w:val="0"/>
        <w:adjustRightInd w:val="0"/>
        <w:rPr>
          <w:rFonts w:eastAsia="TimesNewRomanPSMT"/>
          <w:i/>
          <w:color w:val="000000"/>
          <w:sz w:val="22"/>
          <w:szCs w:val="22"/>
          <w:u w:val="single"/>
          <w:lang w:val="cs-CZ"/>
        </w:rPr>
      </w:pPr>
      <w:r w:rsidRPr="00D220E8">
        <w:rPr>
          <w:rFonts w:eastAsia="TimesNewRomanPSMT"/>
          <w:i/>
          <w:color w:val="000000"/>
          <w:sz w:val="22"/>
          <w:szCs w:val="22"/>
          <w:u w:val="single"/>
          <w:lang w:val="cs-CZ"/>
        </w:rPr>
        <w:t>Pře</w:t>
      </w:r>
      <w:r w:rsidR="00DB291C" w:rsidRPr="00D220E8">
        <w:rPr>
          <w:rFonts w:eastAsia="TimesNewRomanPSMT"/>
          <w:i/>
          <w:color w:val="000000"/>
          <w:sz w:val="22"/>
          <w:szCs w:val="22"/>
          <w:u w:val="single"/>
          <w:lang w:val="cs-CZ"/>
        </w:rPr>
        <w:t>v</w:t>
      </w:r>
      <w:r w:rsidRPr="00D220E8">
        <w:rPr>
          <w:rFonts w:eastAsia="TimesNewRomanPSMT"/>
          <w:i/>
          <w:color w:val="000000"/>
          <w:sz w:val="22"/>
          <w:szCs w:val="22"/>
          <w:u w:val="single"/>
          <w:lang w:val="cs-CZ"/>
        </w:rPr>
        <w:t xml:space="preserve">od z NPH inzulinu podávaného dvakrát denně na </w:t>
      </w:r>
      <w:r w:rsidR="0031508D" w:rsidRPr="00D220E8">
        <w:rPr>
          <w:rFonts w:eastAsia="TimesNewRomanPSMT"/>
          <w:i/>
          <w:color w:val="000000"/>
          <w:sz w:val="22"/>
          <w:szCs w:val="22"/>
          <w:u w:val="single"/>
          <w:lang w:val="cs-CZ"/>
        </w:rPr>
        <w:t xml:space="preserve">přípravek </w:t>
      </w:r>
      <w:r w:rsidRPr="00D220E8">
        <w:rPr>
          <w:rFonts w:eastAsia="TimesNewRomanPSMT"/>
          <w:i/>
          <w:color w:val="000000"/>
          <w:sz w:val="22"/>
          <w:szCs w:val="22"/>
          <w:u w:val="single"/>
          <w:lang w:val="cs-CZ"/>
        </w:rPr>
        <w:t>ABASAGLAR</w:t>
      </w:r>
    </w:p>
    <w:p w14:paraId="3EEA6887" w14:textId="77777777" w:rsidR="00F121BA" w:rsidRPr="00D220E8" w:rsidRDefault="00F121BA" w:rsidP="00B03ABB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u w:val="single"/>
          <w:lang w:val="cs-CZ"/>
        </w:rPr>
      </w:pPr>
    </w:p>
    <w:p w14:paraId="6850575A" w14:textId="77777777" w:rsidR="00950425" w:rsidRDefault="00950425" w:rsidP="00950425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EE7D3A">
        <w:rPr>
          <w:rFonts w:eastAsia="TimesNewRomanPSMT"/>
          <w:color w:val="000000"/>
          <w:sz w:val="22"/>
          <w:szCs w:val="22"/>
          <w:lang w:val="cs-CZ"/>
        </w:rPr>
        <w:t xml:space="preserve">Pacienti, kteří </w:t>
      </w:r>
      <w:r w:rsidR="00DB291C">
        <w:rPr>
          <w:rFonts w:eastAsia="TimesNewRomanPSMT"/>
          <w:color w:val="000000"/>
          <w:sz w:val="22"/>
          <w:szCs w:val="22"/>
          <w:lang w:val="cs-CZ"/>
        </w:rPr>
        <w:t>jsou převáděni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 xml:space="preserve"> z režimu s dvakrát denně podávaným NPH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 xml:space="preserve">em (bazální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>) na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EE7D3A">
        <w:rPr>
          <w:color w:val="000000"/>
          <w:sz w:val="22"/>
          <w:szCs w:val="22"/>
          <w:lang w:val="cs-CZ"/>
        </w:rPr>
        <w:t xml:space="preserve">režim s 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 xml:space="preserve">jedenkrát denně podávaným přípravkem </w:t>
      </w:r>
      <w:r w:rsidR="008379F2">
        <w:rPr>
          <w:rFonts w:eastAsia="TimesNewRomanPSMT"/>
          <w:color w:val="000000"/>
          <w:sz w:val="22"/>
          <w:szCs w:val="22"/>
          <w:lang w:val="cs-CZ"/>
        </w:rPr>
        <w:t>ABASAGLAR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>, by měli snížit svou denní dávku bazálního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>
        <w:rPr>
          <w:color w:val="000000"/>
          <w:sz w:val="22"/>
          <w:szCs w:val="22"/>
          <w:lang w:val="cs-CZ"/>
        </w:rPr>
        <w:t>inzulin</w:t>
      </w:r>
      <w:r w:rsidRPr="00EE7D3A">
        <w:rPr>
          <w:color w:val="000000"/>
          <w:sz w:val="22"/>
          <w:szCs w:val="22"/>
          <w:lang w:val="cs-CZ"/>
        </w:rPr>
        <w:t>u o 20-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>30 % během prvních týdnů léčby, aby se snížilo riziko noční a časné ranní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EE7D3A">
        <w:rPr>
          <w:color w:val="000000"/>
          <w:sz w:val="22"/>
          <w:szCs w:val="22"/>
          <w:lang w:val="cs-CZ"/>
        </w:rPr>
        <w:t xml:space="preserve">hypoglykémie. </w:t>
      </w:r>
    </w:p>
    <w:p w14:paraId="6850575B" w14:textId="77777777" w:rsidR="00950425" w:rsidRDefault="00950425" w:rsidP="00950425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p w14:paraId="6850575C" w14:textId="24AC3AA4" w:rsidR="00B03ABB" w:rsidRDefault="00B03ABB" w:rsidP="00B03ABB">
      <w:pPr>
        <w:autoSpaceDE w:val="0"/>
        <w:autoSpaceDN w:val="0"/>
        <w:adjustRightInd w:val="0"/>
        <w:rPr>
          <w:rFonts w:eastAsia="TimesNewRomanPSMT"/>
          <w:i/>
          <w:color w:val="000000"/>
          <w:sz w:val="22"/>
          <w:szCs w:val="22"/>
          <w:u w:val="single"/>
          <w:lang w:val="cs-CZ"/>
        </w:rPr>
      </w:pPr>
      <w:r w:rsidRPr="00D220E8">
        <w:rPr>
          <w:rFonts w:eastAsia="TimesNewRomanPSMT"/>
          <w:i/>
          <w:color w:val="000000"/>
          <w:sz w:val="22"/>
          <w:szCs w:val="22"/>
          <w:u w:val="single"/>
          <w:lang w:val="cs-CZ"/>
        </w:rPr>
        <w:t>Pře</w:t>
      </w:r>
      <w:r w:rsidR="0031508D" w:rsidRPr="00D220E8">
        <w:rPr>
          <w:rFonts w:eastAsia="TimesNewRomanPSMT"/>
          <w:i/>
          <w:color w:val="000000"/>
          <w:sz w:val="22"/>
          <w:szCs w:val="22"/>
          <w:u w:val="single"/>
          <w:lang w:val="cs-CZ"/>
        </w:rPr>
        <w:t>vod</w:t>
      </w:r>
      <w:r w:rsidRPr="00D220E8">
        <w:rPr>
          <w:rFonts w:eastAsia="TimesNewRomanPSMT"/>
          <w:i/>
          <w:color w:val="000000"/>
          <w:sz w:val="22"/>
          <w:szCs w:val="22"/>
          <w:u w:val="single"/>
          <w:lang w:val="cs-CZ"/>
        </w:rPr>
        <w:t xml:space="preserve"> z </w:t>
      </w:r>
      <w:del w:id="270" w:author="KKen" w:date="2025-10-14T12:06:00Z">
        <w:r w:rsidRPr="00D220E8" w:rsidDel="0035591B">
          <w:rPr>
            <w:rFonts w:eastAsia="TimesNewRomanPSMT"/>
            <w:i/>
            <w:color w:val="000000"/>
            <w:sz w:val="22"/>
            <w:szCs w:val="22"/>
            <w:u w:val="single"/>
            <w:lang w:val="cs-CZ"/>
          </w:rPr>
          <w:delText>inzulinu glarginu</w:delText>
        </w:r>
      </w:del>
      <w:ins w:id="271" w:author="KKen" w:date="2025-10-14T12:06:00Z">
        <w:r w:rsidR="0035591B">
          <w:rPr>
            <w:rFonts w:eastAsia="TimesNewRomanPSMT"/>
            <w:i/>
            <w:color w:val="000000"/>
            <w:sz w:val="22"/>
            <w:szCs w:val="22"/>
            <w:u w:val="single"/>
            <w:lang w:val="cs-CZ"/>
          </w:rPr>
          <w:t>inzulin-glarginu</w:t>
        </w:r>
      </w:ins>
      <w:r w:rsidRPr="00D220E8">
        <w:rPr>
          <w:rFonts w:eastAsia="TimesNewRomanPSMT"/>
          <w:i/>
          <w:color w:val="000000"/>
          <w:sz w:val="22"/>
          <w:szCs w:val="22"/>
          <w:u w:val="single"/>
          <w:lang w:val="cs-CZ"/>
        </w:rPr>
        <w:t xml:space="preserve"> 300 </w:t>
      </w:r>
      <w:r w:rsidR="0031508D" w:rsidRPr="00D220E8">
        <w:rPr>
          <w:rFonts w:eastAsia="TimesNewRomanPSMT"/>
          <w:i/>
          <w:color w:val="000000"/>
          <w:sz w:val="22"/>
          <w:szCs w:val="22"/>
          <w:u w:val="single"/>
          <w:lang w:val="cs-CZ"/>
        </w:rPr>
        <w:t>jednotek</w:t>
      </w:r>
      <w:r w:rsidRPr="00D220E8">
        <w:rPr>
          <w:rFonts w:eastAsia="TimesNewRomanPSMT"/>
          <w:i/>
          <w:color w:val="000000"/>
          <w:sz w:val="22"/>
          <w:szCs w:val="22"/>
          <w:u w:val="single"/>
          <w:lang w:val="cs-CZ"/>
        </w:rPr>
        <w:t xml:space="preserve">/ml na </w:t>
      </w:r>
      <w:r w:rsidR="0031508D" w:rsidRPr="00D220E8">
        <w:rPr>
          <w:rFonts w:eastAsia="TimesNewRomanPSMT"/>
          <w:i/>
          <w:color w:val="000000"/>
          <w:sz w:val="22"/>
          <w:szCs w:val="22"/>
          <w:u w:val="single"/>
          <w:lang w:val="cs-CZ"/>
        </w:rPr>
        <w:t xml:space="preserve">přípravek </w:t>
      </w:r>
      <w:r w:rsidRPr="00D220E8">
        <w:rPr>
          <w:rFonts w:eastAsia="TimesNewRomanPSMT"/>
          <w:i/>
          <w:color w:val="000000"/>
          <w:sz w:val="22"/>
          <w:szCs w:val="22"/>
          <w:u w:val="single"/>
          <w:lang w:val="cs-CZ"/>
        </w:rPr>
        <w:t>ABASAGLAR</w:t>
      </w:r>
    </w:p>
    <w:p w14:paraId="6918FD23" w14:textId="77777777" w:rsidR="00F121BA" w:rsidRPr="00D220E8" w:rsidRDefault="00F121BA" w:rsidP="00B03ABB">
      <w:pPr>
        <w:autoSpaceDE w:val="0"/>
        <w:autoSpaceDN w:val="0"/>
        <w:adjustRightInd w:val="0"/>
        <w:rPr>
          <w:rFonts w:eastAsia="TimesNewRomanPSMT"/>
          <w:i/>
          <w:color w:val="000000"/>
          <w:sz w:val="22"/>
          <w:szCs w:val="22"/>
          <w:u w:val="single"/>
          <w:lang w:val="cs-CZ"/>
        </w:rPr>
      </w:pPr>
    </w:p>
    <w:p w14:paraId="6850575D" w14:textId="195A9D34" w:rsidR="00B03ABB" w:rsidRDefault="00B03ABB" w:rsidP="00B03ABB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>
        <w:rPr>
          <w:rFonts w:eastAsia="TimesNewRomanPSMT"/>
          <w:color w:val="000000"/>
          <w:sz w:val="22"/>
          <w:szCs w:val="22"/>
          <w:lang w:val="cs-CZ"/>
        </w:rPr>
        <w:t>Přípravky ABASAGLAR a Toujeo (</w:t>
      </w:r>
      <w:del w:id="272" w:author="KKen" w:date="2025-10-14T12:02:00Z">
        <w:r w:rsidDel="001C4A79">
          <w:rPr>
            <w:rFonts w:eastAsia="TimesNewRomanPSMT"/>
            <w:color w:val="000000"/>
            <w:sz w:val="22"/>
            <w:szCs w:val="22"/>
            <w:lang w:val="cs-CZ"/>
          </w:rPr>
          <w:delText>inzulin glargin</w:delText>
        </w:r>
      </w:del>
      <w:ins w:id="273" w:author="KKen" w:date="2025-10-14T12:02:00Z">
        <w:r w:rsidR="001C4A79">
          <w:rPr>
            <w:rFonts w:eastAsia="TimesNewRomanPSMT"/>
            <w:color w:val="000000"/>
            <w:sz w:val="22"/>
            <w:szCs w:val="22"/>
            <w:lang w:val="cs-CZ"/>
          </w:rPr>
          <w:t>inzulin-glargin</w:t>
        </w:r>
      </w:ins>
      <w:r>
        <w:rPr>
          <w:rFonts w:eastAsia="TimesNewRomanPSMT"/>
          <w:color w:val="000000"/>
          <w:sz w:val="22"/>
          <w:szCs w:val="22"/>
          <w:lang w:val="cs-CZ"/>
        </w:rPr>
        <w:t xml:space="preserve"> 300 jednotek/ml) nejsou bioekvivalentní a přímý převod </w:t>
      </w:r>
      <w:r w:rsidR="00425E82">
        <w:rPr>
          <w:rFonts w:eastAsia="TimesNewRomanPSMT"/>
          <w:color w:val="000000"/>
          <w:sz w:val="22"/>
          <w:szCs w:val="22"/>
          <w:lang w:val="cs-CZ"/>
        </w:rPr>
        <w:t>z jednoho přípravku na druhý není možný. Pro snížení rizika hypoglykemie pacientům, kterým se mění jejich režim bazálního inzulinu z režimu s </w:t>
      </w:r>
      <w:del w:id="274" w:author="KKen" w:date="2025-10-14T12:08:00Z">
        <w:r w:rsidR="00425E82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inzulinem glarginem</w:delText>
        </w:r>
      </w:del>
      <w:ins w:id="275" w:author="KKen" w:date="2025-10-14T12:08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inzulin-glarginem</w:t>
        </w:r>
      </w:ins>
      <w:r w:rsidR="00425E82">
        <w:rPr>
          <w:rFonts w:eastAsia="TimesNewRomanPSMT"/>
          <w:color w:val="000000"/>
          <w:sz w:val="22"/>
          <w:szCs w:val="22"/>
          <w:lang w:val="cs-CZ"/>
        </w:rPr>
        <w:t xml:space="preserve"> 300 jednotek/ml jednou denně na režim s přípravkem ABASAGLAR má být jejich dávka snížena o přibližně 20 %.</w:t>
      </w:r>
    </w:p>
    <w:p w14:paraId="6850575E" w14:textId="77777777" w:rsidR="00425E82" w:rsidRDefault="00425E82" w:rsidP="00B03ABB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p w14:paraId="6850575F" w14:textId="77777777" w:rsidR="00950425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EE7D3A">
        <w:rPr>
          <w:rFonts w:eastAsia="TimesNewRomanPSMT"/>
          <w:color w:val="000000"/>
          <w:sz w:val="22"/>
          <w:szCs w:val="22"/>
          <w:lang w:val="cs-CZ"/>
        </w:rPr>
        <w:t>Během prvních týdnů léčby by mělo být toto snížení dávky alespoň částečně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 xml:space="preserve">kompenzováno zvýšením dávky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>u podávaného před jídlem, po této periodě by měl b</w:t>
      </w:r>
      <w:r w:rsidRPr="00EE7D3A">
        <w:rPr>
          <w:color w:val="000000"/>
          <w:sz w:val="22"/>
          <w:szCs w:val="22"/>
          <w:lang w:val="cs-CZ"/>
        </w:rPr>
        <w:t>ýt režim</w:t>
      </w:r>
      <w:r>
        <w:rPr>
          <w:color w:val="000000"/>
          <w:sz w:val="22"/>
          <w:szCs w:val="22"/>
          <w:lang w:val="cs-CZ"/>
        </w:rPr>
        <w:t xml:space="preserve"> 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>individuálně upraven.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</w:p>
    <w:p w14:paraId="68505760" w14:textId="77777777" w:rsidR="00950425" w:rsidRPr="00EE7D3A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761" w14:textId="77777777" w:rsidR="00950425" w:rsidRPr="00EE7D3A" w:rsidRDefault="00950425" w:rsidP="00950425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EE7D3A">
        <w:rPr>
          <w:rFonts w:eastAsia="TimesNewRomanPSMT"/>
          <w:color w:val="000000"/>
          <w:sz w:val="22"/>
          <w:szCs w:val="22"/>
          <w:lang w:val="cs-CZ"/>
        </w:rPr>
        <w:t>Během pře</w:t>
      </w:r>
      <w:r w:rsidR="006D3122">
        <w:rPr>
          <w:rFonts w:eastAsia="TimesNewRomanPSMT"/>
          <w:color w:val="000000"/>
          <w:sz w:val="22"/>
          <w:szCs w:val="22"/>
          <w:lang w:val="cs-CZ"/>
        </w:rPr>
        <w:t>vodu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 xml:space="preserve"> a v počátečních týdnech terapie se doporučuje pečlivé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EE7D3A">
        <w:rPr>
          <w:color w:val="000000"/>
          <w:sz w:val="22"/>
          <w:szCs w:val="22"/>
          <w:lang w:val="cs-CZ"/>
        </w:rPr>
        <w:t>metabolické sledování.</w:t>
      </w:r>
    </w:p>
    <w:p w14:paraId="68505762" w14:textId="77777777" w:rsidR="00950425" w:rsidRDefault="00950425" w:rsidP="00950425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EE7D3A">
        <w:rPr>
          <w:color w:val="000000"/>
          <w:sz w:val="22"/>
          <w:szCs w:val="22"/>
          <w:lang w:val="cs-CZ"/>
        </w:rPr>
        <w:t xml:space="preserve">Zlepšení metabolické kontroly a výsledná zvýšená citlivost k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>u si může vyžádat další úpravu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 xml:space="preserve">dávkovacího režimu. Úprava dávky může být nutná také například, když se změní 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tělesná 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>hmotnost pacienta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 xml:space="preserve">nebo jeho životní styl, pokud dojde ke změně času podání dávky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>u nebo nastanou</w:t>
      </w:r>
      <w:r w:rsidRPr="00EE7D3A">
        <w:rPr>
          <w:color w:val="000000"/>
          <w:sz w:val="22"/>
          <w:szCs w:val="22"/>
          <w:lang w:val="cs-CZ"/>
        </w:rPr>
        <w:t>-li další</w:t>
      </w:r>
      <w:r>
        <w:rPr>
          <w:color w:val="000000"/>
          <w:sz w:val="22"/>
          <w:szCs w:val="22"/>
          <w:lang w:val="cs-CZ"/>
        </w:rPr>
        <w:t xml:space="preserve"> </w:t>
      </w:r>
      <w:r w:rsidRPr="00EE7D3A">
        <w:rPr>
          <w:color w:val="000000"/>
          <w:sz w:val="22"/>
          <w:szCs w:val="22"/>
          <w:lang w:val="cs-CZ"/>
        </w:rPr>
        <w:t>o</w:t>
      </w:r>
      <w:r>
        <w:rPr>
          <w:color w:val="000000"/>
          <w:sz w:val="22"/>
          <w:szCs w:val="22"/>
          <w:lang w:val="cs-CZ"/>
        </w:rPr>
        <w:t>kolnosti, zvyšující sklon k hypoglykémii</w:t>
      </w:r>
      <w:r w:rsidRPr="00EE7D3A">
        <w:rPr>
          <w:color w:val="000000"/>
          <w:sz w:val="22"/>
          <w:szCs w:val="22"/>
          <w:lang w:val="cs-CZ"/>
        </w:rPr>
        <w:t xml:space="preserve"> nebo hyperglykémii (viz bod 4.4).</w:t>
      </w:r>
    </w:p>
    <w:p w14:paraId="68505763" w14:textId="77777777" w:rsidR="00B03ABB" w:rsidRDefault="00B03ABB" w:rsidP="00950425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p w14:paraId="68505764" w14:textId="77777777" w:rsidR="00B03ABB" w:rsidRPr="00EE7D3A" w:rsidRDefault="00B03ABB" w:rsidP="00950425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EE7D3A">
        <w:rPr>
          <w:rFonts w:eastAsia="TimesNewRomanPSMT"/>
          <w:color w:val="000000"/>
          <w:sz w:val="22"/>
          <w:szCs w:val="22"/>
          <w:lang w:val="cs-CZ"/>
        </w:rPr>
        <w:t xml:space="preserve">U pacientů, kteří </w:t>
      </w:r>
      <w:r>
        <w:rPr>
          <w:rFonts w:eastAsia="TimesNewRomanPSMT"/>
          <w:color w:val="000000"/>
          <w:sz w:val="22"/>
          <w:szCs w:val="22"/>
          <w:lang w:val="cs-CZ"/>
        </w:rPr>
        <w:t>po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 xml:space="preserve">užívají vysoké dávky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>u z důvodu přítomnosti protilátek proti lidskému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inzulin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 xml:space="preserve">u, může dojít při </w:t>
      </w:r>
      <w:r>
        <w:rPr>
          <w:rFonts w:eastAsia="TimesNewRomanPSMT"/>
          <w:color w:val="000000"/>
          <w:sz w:val="22"/>
          <w:szCs w:val="22"/>
          <w:lang w:val="cs-CZ"/>
        </w:rPr>
        <w:t>po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>užívání přípravku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>
        <w:rPr>
          <w:color w:val="000000"/>
          <w:sz w:val="22"/>
          <w:szCs w:val="22"/>
          <w:lang w:val="cs-CZ"/>
        </w:rPr>
        <w:t>ABASAGLAR</w:t>
      </w:r>
      <w:r w:rsidRPr="00EE7D3A">
        <w:rPr>
          <w:color w:val="000000"/>
          <w:sz w:val="22"/>
          <w:szCs w:val="22"/>
          <w:lang w:val="cs-CZ"/>
        </w:rPr>
        <w:t xml:space="preserve"> ke zlepšení </w:t>
      </w:r>
      <w:r>
        <w:rPr>
          <w:color w:val="000000"/>
          <w:sz w:val="22"/>
          <w:szCs w:val="22"/>
          <w:lang w:val="cs-CZ"/>
        </w:rPr>
        <w:t>inzulin</w:t>
      </w:r>
      <w:r w:rsidRPr="00EE7D3A">
        <w:rPr>
          <w:color w:val="000000"/>
          <w:sz w:val="22"/>
          <w:szCs w:val="22"/>
          <w:lang w:val="cs-CZ"/>
        </w:rPr>
        <w:t xml:space="preserve">ové </w:t>
      </w:r>
      <w:r w:rsidRPr="00EE7D3A">
        <w:rPr>
          <w:rFonts w:eastAsia="TimesNewRomanPSMT"/>
          <w:color w:val="000000"/>
          <w:sz w:val="22"/>
          <w:szCs w:val="22"/>
          <w:lang w:val="cs-CZ"/>
        </w:rPr>
        <w:t>odpovědi</w:t>
      </w:r>
      <w:r>
        <w:rPr>
          <w:rFonts w:eastAsia="TimesNewRomanPSMT"/>
          <w:color w:val="000000"/>
          <w:sz w:val="22"/>
          <w:szCs w:val="22"/>
          <w:lang w:val="cs-CZ"/>
        </w:rPr>
        <w:t>.</w:t>
      </w:r>
    </w:p>
    <w:p w14:paraId="68505765" w14:textId="77777777" w:rsidR="00950425" w:rsidRPr="00F702A5" w:rsidRDefault="00950425" w:rsidP="00950425">
      <w:pPr>
        <w:rPr>
          <w:sz w:val="22"/>
          <w:szCs w:val="22"/>
          <w:lang w:val="cs-CZ"/>
        </w:rPr>
      </w:pPr>
    </w:p>
    <w:p w14:paraId="68505766" w14:textId="77777777" w:rsidR="00950425" w:rsidRPr="00F702A5" w:rsidRDefault="00950425" w:rsidP="00950425">
      <w:pPr>
        <w:rPr>
          <w:sz w:val="22"/>
          <w:szCs w:val="22"/>
          <w:u w:val="single"/>
          <w:lang w:val="cs-CZ"/>
        </w:rPr>
      </w:pPr>
      <w:r w:rsidRPr="00F702A5">
        <w:rPr>
          <w:sz w:val="22"/>
          <w:szCs w:val="22"/>
          <w:u w:val="single"/>
          <w:lang w:val="cs-CZ"/>
        </w:rPr>
        <w:t>Způsob podání</w:t>
      </w:r>
    </w:p>
    <w:p w14:paraId="68505767" w14:textId="77777777" w:rsidR="00950425" w:rsidRPr="00F702A5" w:rsidRDefault="00950425" w:rsidP="00950425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p w14:paraId="68505768" w14:textId="77777777" w:rsidR="00950425" w:rsidRPr="00F702A5" w:rsidRDefault="008379F2" w:rsidP="00950425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>
        <w:rPr>
          <w:color w:val="000000"/>
          <w:sz w:val="22"/>
          <w:szCs w:val="22"/>
          <w:lang w:val="cs-CZ"/>
        </w:rPr>
        <w:t>ABASAGLAR</w:t>
      </w:r>
      <w:r w:rsidR="00950425" w:rsidRPr="00F702A5">
        <w:rPr>
          <w:color w:val="000000"/>
          <w:sz w:val="22"/>
          <w:szCs w:val="22"/>
          <w:lang w:val="cs-CZ"/>
        </w:rPr>
        <w:t xml:space="preserve"> se podává subkutánní injekcí.</w:t>
      </w:r>
    </w:p>
    <w:p w14:paraId="68505769" w14:textId="77777777" w:rsidR="00950425" w:rsidRPr="00F702A5" w:rsidRDefault="00950425" w:rsidP="00950425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p w14:paraId="6850576A" w14:textId="7D54EF33" w:rsidR="00950425" w:rsidRDefault="008379F2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>
        <w:rPr>
          <w:rFonts w:eastAsia="TimesNewRomanPSMT"/>
          <w:color w:val="000000"/>
          <w:sz w:val="22"/>
          <w:szCs w:val="22"/>
          <w:lang w:val="cs-CZ"/>
        </w:rPr>
        <w:t>ABASAGLAR</w:t>
      </w:r>
      <w:r w:rsidR="00950425" w:rsidRPr="00F702A5">
        <w:rPr>
          <w:rFonts w:eastAsia="TimesNewRomanPSMT"/>
          <w:color w:val="000000"/>
          <w:sz w:val="22"/>
          <w:szCs w:val="22"/>
          <w:lang w:val="cs-CZ"/>
        </w:rPr>
        <w:t xml:space="preserve"> se nesmí podávat intravenózně. Prodloužený účinek </w:t>
      </w:r>
      <w:del w:id="276" w:author="KKen" w:date="2025-10-14T12:06:00Z">
        <w:r w:rsidR="00950425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inzulinu glargin</w:delText>
        </w:r>
        <w:r w:rsidR="00F12262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277" w:author="KKen" w:date="2025-10-14T12:06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="00950425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="00950425" w:rsidRPr="00F702A5">
        <w:rPr>
          <w:rFonts w:eastAsia="TimesNewRomanPSMT"/>
          <w:color w:val="000000"/>
          <w:sz w:val="22"/>
          <w:szCs w:val="22"/>
          <w:lang w:val="cs-CZ"/>
        </w:rPr>
        <w:t>závisí na injekční aplikaci do podkožní tkáně. Intravenózní podání obvyklé subkutánní dávky by mohlo vést k těžké hypoglykémii.</w:t>
      </w:r>
    </w:p>
    <w:p w14:paraId="4292C5E7" w14:textId="77777777" w:rsidR="005779A3" w:rsidRPr="00F702A5" w:rsidRDefault="005779A3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0C76D911" w14:textId="59ADA8F8" w:rsidR="00B0110C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F702A5">
        <w:rPr>
          <w:color w:val="000000"/>
          <w:sz w:val="22"/>
          <w:szCs w:val="22"/>
          <w:lang w:val="cs-CZ"/>
        </w:rPr>
        <w:t xml:space="preserve">Nejsou klinicky významné rozdíly v sérových hladinách </w:t>
      </w:r>
      <w:r>
        <w:rPr>
          <w:color w:val="000000"/>
          <w:sz w:val="22"/>
          <w:szCs w:val="22"/>
          <w:lang w:val="cs-CZ"/>
        </w:rPr>
        <w:t>inzulin</w:t>
      </w:r>
      <w:r w:rsidRPr="00F702A5">
        <w:rPr>
          <w:color w:val="000000"/>
          <w:sz w:val="22"/>
          <w:szCs w:val="22"/>
          <w:lang w:val="cs-CZ"/>
        </w:rPr>
        <w:t xml:space="preserve">u nebo glukózy po podání </w:t>
      </w:r>
      <w:del w:id="278" w:author="KKen" w:date="2025-10-14T12:06:00Z">
        <w:r w:rsidDel="0035591B">
          <w:rPr>
            <w:color w:val="000000"/>
            <w:sz w:val="22"/>
            <w:szCs w:val="22"/>
            <w:lang w:val="cs-CZ"/>
          </w:rPr>
          <w:delText>inzulinu glargin</w:delText>
        </w:r>
        <w:r w:rsidR="00F12262" w:rsidDel="0035591B">
          <w:rPr>
            <w:color w:val="000000"/>
            <w:sz w:val="22"/>
            <w:szCs w:val="22"/>
            <w:lang w:val="cs-CZ"/>
          </w:rPr>
          <w:delText>u</w:delText>
        </w:r>
      </w:del>
      <w:ins w:id="279" w:author="KKen" w:date="2025-10-14T12:06:00Z">
        <w:r w:rsidR="0035591B">
          <w:rPr>
            <w:color w:val="000000"/>
            <w:sz w:val="22"/>
            <w:szCs w:val="22"/>
            <w:lang w:val="cs-CZ"/>
          </w:rPr>
          <w:t>inzulin-glarginu</w:t>
        </w:r>
      </w:ins>
      <w:r w:rsidRPr="00F702A5">
        <w:rPr>
          <w:rFonts w:eastAsia="TimesNewRomanPSMT"/>
          <w:color w:val="000000"/>
          <w:sz w:val="22"/>
          <w:szCs w:val="22"/>
          <w:lang w:val="cs-CZ"/>
        </w:rPr>
        <w:t xml:space="preserve"> do břišní stěny, do deltového svalu nebo do stehna. </w:t>
      </w:r>
    </w:p>
    <w:p w14:paraId="46722177" w14:textId="77777777" w:rsidR="00B0110C" w:rsidRDefault="00B0110C" w:rsidP="00B0110C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76B" w14:textId="5AFE9B3F" w:rsidR="00950425" w:rsidRPr="00F702A5" w:rsidRDefault="00B0110C" w:rsidP="00B0110C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5D4C48">
        <w:rPr>
          <w:sz w:val="22"/>
          <w:szCs w:val="22"/>
          <w:lang w:val="cs-CZ"/>
        </w:rPr>
        <w:t>Místa vpichu by měla být v rámci téže oblasti vždy obměňována, aby se snížilo riziko lipodystrofie a kožní amyloidózy (viz bod 4.4 a 4.8).</w:t>
      </w:r>
    </w:p>
    <w:p w14:paraId="6850576C" w14:textId="77777777" w:rsidR="00950425" w:rsidRPr="00F702A5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76D" w14:textId="77777777" w:rsidR="00950425" w:rsidRPr="00F702A5" w:rsidRDefault="008379F2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>
        <w:rPr>
          <w:color w:val="000000"/>
          <w:sz w:val="22"/>
          <w:szCs w:val="22"/>
          <w:lang w:val="cs-CZ"/>
        </w:rPr>
        <w:lastRenderedPageBreak/>
        <w:t>ABASAGLAR</w:t>
      </w:r>
      <w:r w:rsidR="00950425" w:rsidRPr="00F702A5">
        <w:rPr>
          <w:color w:val="000000"/>
          <w:sz w:val="22"/>
          <w:szCs w:val="22"/>
          <w:lang w:val="cs-CZ"/>
        </w:rPr>
        <w:t xml:space="preserve"> se nesmí míchat s </w:t>
      </w:r>
      <w:r w:rsidR="00950425" w:rsidRPr="00F702A5">
        <w:rPr>
          <w:rFonts w:eastAsia="TimesNewRomanPSMT"/>
          <w:color w:val="000000"/>
          <w:sz w:val="22"/>
          <w:szCs w:val="22"/>
          <w:lang w:val="cs-CZ"/>
        </w:rPr>
        <w:t xml:space="preserve">žádnými jinými </w:t>
      </w:r>
      <w:r w:rsidR="00950425">
        <w:rPr>
          <w:rFonts w:eastAsia="TimesNewRomanPSMT"/>
          <w:color w:val="000000"/>
          <w:sz w:val="22"/>
          <w:szCs w:val="22"/>
          <w:lang w:val="cs-CZ"/>
        </w:rPr>
        <w:t>inzulin</w:t>
      </w:r>
      <w:r w:rsidR="00950425" w:rsidRPr="00F702A5">
        <w:rPr>
          <w:rFonts w:eastAsia="TimesNewRomanPSMT"/>
          <w:color w:val="000000"/>
          <w:sz w:val="22"/>
          <w:szCs w:val="22"/>
          <w:lang w:val="cs-CZ"/>
        </w:rPr>
        <w:t>y ani ředit. Mí</w:t>
      </w:r>
      <w:r w:rsidR="00950425">
        <w:rPr>
          <w:rFonts w:eastAsia="TimesNewRomanPSMT"/>
          <w:color w:val="000000"/>
          <w:sz w:val="22"/>
          <w:szCs w:val="22"/>
          <w:lang w:val="cs-CZ"/>
        </w:rPr>
        <w:t>se</w:t>
      </w:r>
      <w:r w:rsidR="00950425" w:rsidRPr="00F702A5">
        <w:rPr>
          <w:rFonts w:eastAsia="TimesNewRomanPSMT"/>
          <w:color w:val="000000"/>
          <w:sz w:val="22"/>
          <w:szCs w:val="22"/>
          <w:lang w:val="cs-CZ"/>
        </w:rPr>
        <w:t>ní nebo ředění může měnit jeho profil čas/účinek; míchání může způsobit vysrážení.</w:t>
      </w:r>
    </w:p>
    <w:p w14:paraId="6850576E" w14:textId="77777777" w:rsidR="00FB65D3" w:rsidRDefault="00FB65D3" w:rsidP="00950425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p w14:paraId="6850576F" w14:textId="77777777" w:rsidR="00950425" w:rsidRPr="00F702A5" w:rsidRDefault="00950425" w:rsidP="00950425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F702A5">
        <w:rPr>
          <w:color w:val="000000"/>
          <w:sz w:val="22"/>
          <w:szCs w:val="22"/>
          <w:lang w:val="cs-CZ"/>
        </w:rPr>
        <w:t>Další podrobnosti k použití viz bod 6.6.</w:t>
      </w:r>
    </w:p>
    <w:p w14:paraId="47951AE6" w14:textId="77777777" w:rsidR="00501DD4" w:rsidRPr="003B5BCE" w:rsidRDefault="00501DD4" w:rsidP="00950425">
      <w:pPr>
        <w:rPr>
          <w:i/>
          <w:lang w:val="cs-CZ"/>
        </w:rPr>
      </w:pPr>
    </w:p>
    <w:p w14:paraId="68505771" w14:textId="7496AAE2" w:rsidR="00950425" w:rsidRPr="0045207B" w:rsidRDefault="00950425" w:rsidP="00950425">
      <w:pPr>
        <w:rPr>
          <w:sz w:val="22"/>
          <w:szCs w:val="22"/>
          <w:lang w:val="cs-CZ"/>
        </w:rPr>
      </w:pPr>
      <w:r w:rsidRPr="00FB65D3">
        <w:rPr>
          <w:sz w:val="22"/>
          <w:szCs w:val="22"/>
          <w:lang w:val="cs-CZ"/>
        </w:rPr>
        <w:t xml:space="preserve">Před použitím přípravku </w:t>
      </w:r>
      <w:r w:rsidR="008379F2">
        <w:rPr>
          <w:sz w:val="22"/>
          <w:szCs w:val="22"/>
          <w:lang w:val="cs-CZ"/>
        </w:rPr>
        <w:t>ABASAGLAR</w:t>
      </w:r>
      <w:r w:rsidR="003415FF" w:rsidRPr="003415FF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="003415FF">
        <w:rPr>
          <w:rFonts w:eastAsia="TimesNewRomanPSMT"/>
          <w:color w:val="000000"/>
          <w:sz w:val="22"/>
          <w:szCs w:val="22"/>
          <w:lang w:val="cs-CZ"/>
        </w:rPr>
        <w:t>i</w:t>
      </w:r>
      <w:r w:rsidR="003415FF" w:rsidRPr="007E765C">
        <w:rPr>
          <w:rFonts w:eastAsia="TimesNewRomanPSMT"/>
          <w:color w:val="000000"/>
          <w:sz w:val="22"/>
          <w:szCs w:val="22"/>
          <w:lang w:val="cs-CZ"/>
        </w:rPr>
        <w:t>njekční roztok</w:t>
      </w:r>
      <w:r w:rsidR="003415FF">
        <w:rPr>
          <w:rFonts w:eastAsia="TimesNewRomanPSMT"/>
          <w:color w:val="000000"/>
          <w:sz w:val="22"/>
          <w:szCs w:val="22"/>
          <w:lang w:val="cs-CZ"/>
        </w:rPr>
        <w:t xml:space="preserve"> v přeplněném peru</w:t>
      </w:r>
      <w:r w:rsidRPr="00FB65D3">
        <w:rPr>
          <w:sz w:val="22"/>
          <w:szCs w:val="22"/>
          <w:lang w:val="cs-CZ"/>
        </w:rPr>
        <w:t xml:space="preserve"> je třeba pozorně přečíst návod k použití, který je součástí příbalové informace (viz bod 6.6)</w:t>
      </w:r>
    </w:p>
    <w:p w14:paraId="538F2AD0" w14:textId="5AD2B409" w:rsidR="00740FEF" w:rsidRDefault="00740FEF" w:rsidP="00950425">
      <w:pPr>
        <w:rPr>
          <w:sz w:val="22"/>
          <w:szCs w:val="22"/>
          <w:lang w:val="cs-CZ"/>
        </w:rPr>
      </w:pPr>
    </w:p>
    <w:p w14:paraId="066F7065" w14:textId="77777777" w:rsidR="00EC3547" w:rsidRPr="00D220E8" w:rsidRDefault="00EC3547" w:rsidP="00581A84">
      <w:pPr>
        <w:numPr>
          <w:ilvl w:val="12"/>
          <w:numId w:val="0"/>
        </w:numPr>
        <w:ind w:right="11"/>
        <w:rPr>
          <w:bCs/>
          <w:i/>
          <w:iCs/>
          <w:sz w:val="22"/>
          <w:szCs w:val="22"/>
          <w:u w:val="single"/>
          <w:lang w:val="cs-CZ"/>
        </w:rPr>
      </w:pPr>
      <w:r w:rsidRPr="00D220E8">
        <w:rPr>
          <w:bCs/>
          <w:i/>
          <w:iCs/>
          <w:sz w:val="22"/>
          <w:szCs w:val="22"/>
          <w:u w:val="single"/>
          <w:lang w:val="cs-CZ"/>
        </w:rPr>
        <w:t>Pero KwikPen</w:t>
      </w:r>
    </w:p>
    <w:p w14:paraId="79794467" w14:textId="77777777" w:rsidR="00EC3547" w:rsidRDefault="00EC3547" w:rsidP="00581A84">
      <w:pPr>
        <w:numPr>
          <w:ilvl w:val="12"/>
          <w:numId w:val="0"/>
        </w:numPr>
        <w:ind w:right="11"/>
        <w:rPr>
          <w:bCs/>
          <w:sz w:val="22"/>
          <w:szCs w:val="22"/>
          <w:lang w:val="cs-CZ"/>
        </w:rPr>
      </w:pPr>
    </w:p>
    <w:p w14:paraId="34E28190" w14:textId="532688A0" w:rsidR="00581A84" w:rsidRPr="00D220E8" w:rsidRDefault="00975436" w:rsidP="00D220E8">
      <w:pPr>
        <w:numPr>
          <w:ilvl w:val="12"/>
          <w:numId w:val="0"/>
        </w:numPr>
        <w:ind w:right="11"/>
        <w:rPr>
          <w:bCs/>
          <w:sz w:val="22"/>
          <w:szCs w:val="22"/>
          <w:lang w:val="cs-CZ"/>
        </w:rPr>
      </w:pPr>
      <w:r>
        <w:rPr>
          <w:bCs/>
          <w:sz w:val="22"/>
          <w:szCs w:val="22"/>
          <w:lang w:val="cs-CZ"/>
        </w:rPr>
        <w:t xml:space="preserve">Pero </w:t>
      </w:r>
      <w:r w:rsidR="00581A84" w:rsidRPr="00D220E8">
        <w:rPr>
          <w:bCs/>
          <w:sz w:val="22"/>
          <w:szCs w:val="22"/>
          <w:lang w:val="cs-CZ"/>
        </w:rPr>
        <w:t xml:space="preserve">KwikPen </w:t>
      </w:r>
      <w:r w:rsidR="005A7407">
        <w:rPr>
          <w:bCs/>
          <w:sz w:val="22"/>
          <w:szCs w:val="22"/>
          <w:lang w:val="cs-CZ"/>
        </w:rPr>
        <w:t>je registrov</w:t>
      </w:r>
      <w:r w:rsidR="006B0681">
        <w:rPr>
          <w:bCs/>
          <w:sz w:val="22"/>
          <w:szCs w:val="22"/>
          <w:lang w:val="cs-CZ"/>
        </w:rPr>
        <w:t>á</w:t>
      </w:r>
      <w:r w:rsidR="005A7407">
        <w:rPr>
          <w:bCs/>
          <w:sz w:val="22"/>
          <w:szCs w:val="22"/>
          <w:lang w:val="cs-CZ"/>
        </w:rPr>
        <w:t>no ve dvou proveden</w:t>
      </w:r>
      <w:r w:rsidR="006B0681">
        <w:rPr>
          <w:bCs/>
          <w:sz w:val="22"/>
          <w:szCs w:val="22"/>
          <w:lang w:val="cs-CZ"/>
        </w:rPr>
        <w:t xml:space="preserve">ích. Jedno </w:t>
      </w:r>
      <w:r w:rsidR="00581A84" w:rsidRPr="00D220E8">
        <w:rPr>
          <w:bCs/>
          <w:sz w:val="22"/>
          <w:szCs w:val="22"/>
          <w:lang w:val="cs-CZ"/>
        </w:rPr>
        <w:t>podá</w:t>
      </w:r>
      <w:r w:rsidR="006D7B83">
        <w:rPr>
          <w:bCs/>
          <w:sz w:val="22"/>
          <w:szCs w:val="22"/>
          <w:lang w:val="cs-CZ"/>
        </w:rPr>
        <w:t xml:space="preserve"> v jedné injekci</w:t>
      </w:r>
      <w:r w:rsidR="00581A84" w:rsidRPr="00D220E8">
        <w:rPr>
          <w:bCs/>
          <w:sz w:val="22"/>
          <w:szCs w:val="22"/>
          <w:lang w:val="cs-CZ"/>
        </w:rPr>
        <w:t xml:space="preserve"> 1 - 60</w:t>
      </w:r>
      <w:r w:rsidR="00581A84" w:rsidRPr="00D220E8">
        <w:rPr>
          <w:bCs/>
          <w:szCs w:val="22"/>
        </w:rPr>
        <w:t> </w:t>
      </w:r>
      <w:r w:rsidR="00581A84" w:rsidRPr="00D220E8">
        <w:rPr>
          <w:bCs/>
          <w:sz w:val="22"/>
          <w:szCs w:val="22"/>
          <w:lang w:val="cs-CZ"/>
        </w:rPr>
        <w:t>jednotek nastavitelných po 1</w:t>
      </w:r>
      <w:r w:rsidR="00581A84" w:rsidRPr="00D220E8">
        <w:rPr>
          <w:bCs/>
          <w:szCs w:val="22"/>
        </w:rPr>
        <w:t> </w:t>
      </w:r>
      <w:r w:rsidR="00581A84" w:rsidRPr="00D220E8">
        <w:rPr>
          <w:bCs/>
          <w:sz w:val="22"/>
          <w:szCs w:val="22"/>
          <w:lang w:val="cs-CZ"/>
        </w:rPr>
        <w:t>jednotce</w:t>
      </w:r>
      <w:r w:rsidR="006B0681">
        <w:rPr>
          <w:bCs/>
          <w:sz w:val="22"/>
          <w:szCs w:val="22"/>
          <w:lang w:val="cs-CZ"/>
        </w:rPr>
        <w:t xml:space="preserve"> a druhé </w:t>
      </w:r>
      <w:r w:rsidR="006B0681" w:rsidRPr="00873E22">
        <w:rPr>
          <w:bCs/>
          <w:sz w:val="22"/>
          <w:szCs w:val="22"/>
          <w:lang w:val="cs-CZ"/>
        </w:rPr>
        <w:t>podá</w:t>
      </w:r>
      <w:r w:rsidR="006B0681">
        <w:rPr>
          <w:bCs/>
          <w:sz w:val="22"/>
          <w:szCs w:val="22"/>
          <w:lang w:val="cs-CZ"/>
        </w:rPr>
        <w:t xml:space="preserve"> v jedné injekci</w:t>
      </w:r>
      <w:r w:rsidR="006B0681" w:rsidRPr="00873E22">
        <w:rPr>
          <w:bCs/>
          <w:sz w:val="22"/>
          <w:szCs w:val="22"/>
          <w:lang w:val="cs-CZ"/>
        </w:rPr>
        <w:t xml:space="preserve"> 1 - </w:t>
      </w:r>
      <w:r w:rsidR="006B0681">
        <w:rPr>
          <w:bCs/>
          <w:sz w:val="22"/>
          <w:szCs w:val="22"/>
          <w:lang w:val="cs-CZ"/>
        </w:rPr>
        <w:t>8</w:t>
      </w:r>
      <w:r w:rsidR="006B0681" w:rsidRPr="00873E22">
        <w:rPr>
          <w:bCs/>
          <w:sz w:val="22"/>
          <w:szCs w:val="22"/>
          <w:lang w:val="cs-CZ"/>
        </w:rPr>
        <w:t>0</w:t>
      </w:r>
      <w:r w:rsidR="006B0681" w:rsidRPr="00873E22">
        <w:rPr>
          <w:bCs/>
          <w:szCs w:val="22"/>
        </w:rPr>
        <w:t> </w:t>
      </w:r>
      <w:r w:rsidR="006B0681" w:rsidRPr="00873E22">
        <w:rPr>
          <w:bCs/>
          <w:sz w:val="22"/>
          <w:szCs w:val="22"/>
          <w:lang w:val="cs-CZ"/>
        </w:rPr>
        <w:t>jednotek nastavitelných po 1</w:t>
      </w:r>
      <w:r w:rsidR="006B0681" w:rsidRPr="00873E22">
        <w:rPr>
          <w:bCs/>
          <w:szCs w:val="22"/>
        </w:rPr>
        <w:t> </w:t>
      </w:r>
      <w:r w:rsidR="006B0681" w:rsidRPr="00873E22">
        <w:rPr>
          <w:bCs/>
          <w:sz w:val="22"/>
          <w:szCs w:val="22"/>
          <w:lang w:val="cs-CZ"/>
        </w:rPr>
        <w:t>jednotce.</w:t>
      </w:r>
      <w:r w:rsidR="006B0681">
        <w:rPr>
          <w:bCs/>
          <w:sz w:val="22"/>
          <w:szCs w:val="22"/>
          <w:lang w:val="cs-CZ"/>
        </w:rPr>
        <w:t xml:space="preserve"> </w:t>
      </w:r>
      <w:r w:rsidR="00073DD3">
        <w:rPr>
          <w:bCs/>
          <w:sz w:val="22"/>
          <w:szCs w:val="22"/>
          <w:lang w:val="cs-CZ"/>
        </w:rPr>
        <w:t>Požadova</w:t>
      </w:r>
      <w:r w:rsidR="005E6276">
        <w:rPr>
          <w:bCs/>
          <w:sz w:val="22"/>
          <w:szCs w:val="22"/>
          <w:lang w:val="cs-CZ"/>
        </w:rPr>
        <w:t>n</w:t>
      </w:r>
      <w:r w:rsidR="00073DD3">
        <w:rPr>
          <w:bCs/>
          <w:sz w:val="22"/>
          <w:szCs w:val="22"/>
          <w:lang w:val="cs-CZ"/>
        </w:rPr>
        <w:t>á dávka se nastavuje v jednotkách</w:t>
      </w:r>
      <w:r w:rsidR="00073DD3" w:rsidRPr="00D220E8">
        <w:rPr>
          <w:b/>
          <w:sz w:val="22"/>
          <w:szCs w:val="22"/>
          <w:lang w:val="cs-CZ"/>
        </w:rPr>
        <w:t xml:space="preserve">. </w:t>
      </w:r>
      <w:r w:rsidR="00073DD3" w:rsidRPr="00206008">
        <w:rPr>
          <w:bCs/>
          <w:sz w:val="22"/>
          <w:szCs w:val="22"/>
          <w:lang w:val="cs-CZ"/>
        </w:rPr>
        <w:t xml:space="preserve">Počet jednotek </w:t>
      </w:r>
      <w:r w:rsidR="00B64B4A">
        <w:rPr>
          <w:bCs/>
          <w:sz w:val="22"/>
          <w:szCs w:val="22"/>
          <w:lang w:val="cs-CZ"/>
        </w:rPr>
        <w:t>s</w:t>
      </w:r>
      <w:r w:rsidR="003528D2" w:rsidRPr="00206008">
        <w:rPr>
          <w:bCs/>
          <w:sz w:val="22"/>
          <w:szCs w:val="22"/>
          <w:lang w:val="cs-CZ"/>
        </w:rPr>
        <w:t>e zobraz</w:t>
      </w:r>
      <w:r w:rsidR="005E6276" w:rsidRPr="00D220E8">
        <w:rPr>
          <w:bCs/>
          <w:sz w:val="22"/>
          <w:szCs w:val="22"/>
          <w:lang w:val="cs-CZ"/>
        </w:rPr>
        <w:t>uje</w:t>
      </w:r>
      <w:r w:rsidR="003528D2" w:rsidRPr="00206008">
        <w:rPr>
          <w:bCs/>
          <w:sz w:val="22"/>
          <w:szCs w:val="22"/>
          <w:lang w:val="cs-CZ"/>
        </w:rPr>
        <w:t xml:space="preserve"> v dávkovacím okénku </w:t>
      </w:r>
      <w:r w:rsidR="005E6276" w:rsidRPr="00206008">
        <w:rPr>
          <w:bCs/>
          <w:sz w:val="22"/>
          <w:szCs w:val="22"/>
          <w:lang w:val="cs-CZ"/>
        </w:rPr>
        <w:t>pera.</w:t>
      </w:r>
    </w:p>
    <w:p w14:paraId="60519589" w14:textId="77777777" w:rsidR="00581A84" w:rsidRDefault="00581A84" w:rsidP="00950425">
      <w:pPr>
        <w:rPr>
          <w:sz w:val="22"/>
          <w:szCs w:val="22"/>
          <w:lang w:val="cs-CZ"/>
        </w:rPr>
      </w:pPr>
    </w:p>
    <w:p w14:paraId="68505772" w14:textId="0AEA24B7" w:rsidR="00950425" w:rsidRPr="00D220E8" w:rsidRDefault="00740FEF" w:rsidP="00950425">
      <w:pPr>
        <w:rPr>
          <w:i/>
          <w:iCs/>
          <w:sz w:val="22"/>
          <w:szCs w:val="22"/>
          <w:u w:val="single"/>
          <w:lang w:val="cs-CZ"/>
        </w:rPr>
      </w:pPr>
      <w:r w:rsidRPr="00D220E8">
        <w:rPr>
          <w:i/>
          <w:iCs/>
          <w:sz w:val="22"/>
          <w:szCs w:val="22"/>
          <w:u w:val="single"/>
          <w:lang w:val="cs-CZ"/>
        </w:rPr>
        <w:t>Pero Tempo Pen</w:t>
      </w:r>
    </w:p>
    <w:p w14:paraId="6A48EE48" w14:textId="77777777" w:rsidR="00740FEF" w:rsidRDefault="00740FEF" w:rsidP="00950425">
      <w:pPr>
        <w:rPr>
          <w:sz w:val="22"/>
          <w:szCs w:val="22"/>
          <w:lang w:val="cs-CZ"/>
        </w:rPr>
      </w:pPr>
    </w:p>
    <w:p w14:paraId="470BA1D5" w14:textId="77777777" w:rsidR="0074729A" w:rsidRDefault="0074729A" w:rsidP="0074729A">
      <w:pPr>
        <w:pStyle w:val="Default"/>
        <w:rPr>
          <w:rFonts w:ascii="Times New Roman" w:hAnsi="Times New Roman" w:cs="Times New Roman"/>
          <w:bCs/>
          <w:sz w:val="22"/>
          <w:szCs w:val="22"/>
          <w:lang w:val="cs-CZ"/>
        </w:rPr>
      </w:pPr>
      <w:r>
        <w:rPr>
          <w:rFonts w:ascii="Times New Roman" w:hAnsi="Times New Roman" w:cs="Times New Roman"/>
          <w:sz w:val="22"/>
          <w:szCs w:val="22"/>
          <w:lang w:val="cs-CZ"/>
        </w:rPr>
        <w:t xml:space="preserve">Pero Tempo Pen podá v jedné injekci </w:t>
      </w:r>
      <w:r w:rsidRPr="006D6E88">
        <w:rPr>
          <w:rFonts w:ascii="Times New Roman" w:hAnsi="Times New Roman" w:cs="Times New Roman"/>
          <w:bCs/>
          <w:sz w:val="22"/>
          <w:szCs w:val="22"/>
          <w:lang w:val="cs-CZ"/>
        </w:rPr>
        <w:t>1 - 80</w:t>
      </w:r>
      <w:r w:rsidRPr="002D574D">
        <w:rPr>
          <w:rFonts w:ascii="Times New Roman" w:hAnsi="Times New Roman" w:cs="Times New Roman"/>
          <w:bCs/>
          <w:szCs w:val="22"/>
          <w:lang w:val="cs-CZ"/>
          <w:rPrChange w:id="280" w:author="APab" w:date="2025-10-15T02:32:00Z">
            <w:rPr>
              <w:rFonts w:ascii="Times New Roman" w:hAnsi="Times New Roman" w:cs="Times New Roman"/>
              <w:bCs/>
              <w:szCs w:val="22"/>
            </w:rPr>
          </w:rPrChange>
        </w:rPr>
        <w:t> </w:t>
      </w:r>
      <w:r w:rsidRPr="006D6E88">
        <w:rPr>
          <w:rFonts w:ascii="Times New Roman" w:hAnsi="Times New Roman" w:cs="Times New Roman"/>
          <w:bCs/>
          <w:sz w:val="22"/>
          <w:szCs w:val="22"/>
          <w:lang w:val="cs-CZ"/>
        </w:rPr>
        <w:t>jednotek nastavitelných po 1</w:t>
      </w:r>
      <w:r w:rsidRPr="002D574D">
        <w:rPr>
          <w:rFonts w:ascii="Times New Roman" w:hAnsi="Times New Roman" w:cs="Times New Roman"/>
          <w:bCs/>
          <w:szCs w:val="22"/>
          <w:lang w:val="cs-CZ"/>
          <w:rPrChange w:id="281" w:author="APab" w:date="2025-10-15T02:32:00Z">
            <w:rPr>
              <w:rFonts w:ascii="Times New Roman" w:hAnsi="Times New Roman" w:cs="Times New Roman"/>
              <w:bCs/>
              <w:szCs w:val="22"/>
            </w:rPr>
          </w:rPrChange>
        </w:rPr>
        <w:t> </w:t>
      </w:r>
      <w:r w:rsidRPr="006D6E88">
        <w:rPr>
          <w:rFonts w:ascii="Times New Roman" w:hAnsi="Times New Roman" w:cs="Times New Roman"/>
          <w:bCs/>
          <w:sz w:val="22"/>
          <w:szCs w:val="22"/>
          <w:lang w:val="cs-CZ"/>
        </w:rPr>
        <w:t>jednotce.</w:t>
      </w:r>
    </w:p>
    <w:p w14:paraId="244C3D46" w14:textId="77777777" w:rsidR="0074729A" w:rsidRPr="00D47609" w:rsidRDefault="0074729A" w:rsidP="0074729A">
      <w:pPr>
        <w:pStyle w:val="Default"/>
        <w:rPr>
          <w:rFonts w:ascii="Times New Roman" w:hAnsi="Times New Roman" w:cs="Times New Roman"/>
          <w:bCs/>
          <w:sz w:val="22"/>
          <w:szCs w:val="22"/>
          <w:lang w:val="cs-CZ"/>
        </w:rPr>
      </w:pPr>
      <w:r w:rsidRPr="00D47609">
        <w:rPr>
          <w:rFonts w:ascii="Times New Roman" w:hAnsi="Times New Roman" w:cs="Times New Roman"/>
          <w:bCs/>
          <w:sz w:val="22"/>
          <w:szCs w:val="22"/>
          <w:lang w:val="cs-CZ"/>
        </w:rPr>
        <w:t>Požadovaná dávka se nastavuje v jednotkách</w:t>
      </w:r>
      <w:r w:rsidRPr="00D47609">
        <w:rPr>
          <w:rFonts w:ascii="Times New Roman" w:hAnsi="Times New Roman" w:cs="Times New Roman"/>
          <w:b/>
          <w:sz w:val="22"/>
          <w:szCs w:val="22"/>
          <w:lang w:val="cs-CZ"/>
        </w:rPr>
        <w:t xml:space="preserve">. </w:t>
      </w:r>
      <w:r w:rsidRPr="00D47609">
        <w:rPr>
          <w:rFonts w:ascii="Times New Roman" w:hAnsi="Times New Roman" w:cs="Times New Roman"/>
          <w:bCs/>
          <w:sz w:val="22"/>
          <w:szCs w:val="22"/>
          <w:lang w:val="cs-CZ"/>
        </w:rPr>
        <w:t xml:space="preserve">Počet jednotek </w:t>
      </w:r>
      <w:r>
        <w:rPr>
          <w:rFonts w:ascii="Times New Roman" w:hAnsi="Times New Roman" w:cs="Times New Roman"/>
          <w:bCs/>
          <w:sz w:val="22"/>
          <w:szCs w:val="22"/>
          <w:lang w:val="cs-CZ"/>
        </w:rPr>
        <w:t>s</w:t>
      </w:r>
      <w:r w:rsidRPr="00D47609">
        <w:rPr>
          <w:rFonts w:ascii="Times New Roman" w:hAnsi="Times New Roman" w:cs="Times New Roman"/>
          <w:bCs/>
          <w:sz w:val="22"/>
          <w:szCs w:val="22"/>
          <w:lang w:val="cs-CZ"/>
        </w:rPr>
        <w:t>e zobrazuje v dávkovacím okénku pera.</w:t>
      </w:r>
    </w:p>
    <w:p w14:paraId="455BFD05" w14:textId="5DF8DE87" w:rsidR="00977905" w:rsidRDefault="00977905" w:rsidP="00977905">
      <w:pPr>
        <w:pStyle w:val="Default"/>
        <w:rPr>
          <w:rFonts w:ascii="Times New Roman" w:hAnsi="Times New Roman" w:cs="Times New Roman"/>
          <w:sz w:val="22"/>
          <w:szCs w:val="22"/>
          <w:lang w:val="cs-CZ"/>
        </w:rPr>
      </w:pPr>
      <w:r>
        <w:rPr>
          <w:rFonts w:ascii="Times New Roman" w:hAnsi="Times New Roman" w:cs="Times New Roman"/>
          <w:sz w:val="22"/>
          <w:szCs w:val="22"/>
          <w:lang w:val="cs-CZ"/>
        </w:rPr>
        <w:t>Pero Tempo Pen je možné používat s volitelným modulem pro transfer, který se nazývá Tempo Smart Button (viz bod</w:t>
      </w:r>
      <w:r w:rsidR="00B345A0"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cs-CZ"/>
        </w:rPr>
        <w:t>6.6).</w:t>
      </w:r>
    </w:p>
    <w:p w14:paraId="7506856D" w14:textId="77777777" w:rsidR="00977905" w:rsidRDefault="00977905" w:rsidP="00977905">
      <w:pPr>
        <w:pStyle w:val="Default"/>
        <w:rPr>
          <w:rFonts w:ascii="Times New Roman" w:hAnsi="Times New Roman" w:cs="Times New Roman"/>
          <w:sz w:val="22"/>
          <w:szCs w:val="22"/>
          <w:lang w:val="cs-CZ"/>
        </w:rPr>
      </w:pPr>
    </w:p>
    <w:p w14:paraId="163993EC" w14:textId="37664945" w:rsidR="00977905" w:rsidRDefault="00977905" w:rsidP="00977905">
      <w:pPr>
        <w:pStyle w:val="Default"/>
        <w:rPr>
          <w:rFonts w:ascii="Times New Roman" w:hAnsi="Times New Roman" w:cs="Times New Roman"/>
          <w:sz w:val="22"/>
          <w:szCs w:val="22"/>
          <w:lang w:val="cs-CZ"/>
        </w:rPr>
      </w:pPr>
      <w:r>
        <w:rPr>
          <w:rFonts w:ascii="Times New Roman" w:hAnsi="Times New Roman" w:cs="Times New Roman"/>
          <w:sz w:val="22"/>
          <w:szCs w:val="22"/>
          <w:lang w:val="cs-CZ"/>
        </w:rPr>
        <w:t xml:space="preserve">Stejně jako v případě ostatních inzulinových injekcí, při používání pera Tempo Pen, modulu Smart Button a </w:t>
      </w:r>
      <w:r w:rsidR="00B81F33">
        <w:rPr>
          <w:rFonts w:ascii="Times New Roman" w:hAnsi="Times New Roman" w:cs="Times New Roman"/>
          <w:sz w:val="22"/>
          <w:szCs w:val="22"/>
          <w:lang w:val="cs-CZ"/>
        </w:rPr>
        <w:t xml:space="preserve">mobilní </w:t>
      </w:r>
      <w:r>
        <w:rPr>
          <w:rFonts w:ascii="Times New Roman" w:hAnsi="Times New Roman" w:cs="Times New Roman"/>
          <w:sz w:val="22"/>
          <w:szCs w:val="22"/>
          <w:lang w:val="cs-CZ"/>
        </w:rPr>
        <w:t>aplikace, má být pacient poučen, aby si zkontroloval hodnoty krevního cukru v případě, že zvažuje nebo se rozhoduje o podání další injekce</w:t>
      </w:r>
      <w:r w:rsidR="00D1706B">
        <w:rPr>
          <w:rFonts w:ascii="Times New Roman" w:hAnsi="Times New Roman" w:cs="Times New Roman"/>
          <w:sz w:val="22"/>
          <w:szCs w:val="22"/>
          <w:lang w:val="cs-CZ"/>
        </w:rPr>
        <w:t>,</w:t>
      </w:r>
      <w:r>
        <w:rPr>
          <w:rFonts w:ascii="Times New Roman" w:hAnsi="Times New Roman" w:cs="Times New Roman"/>
          <w:sz w:val="22"/>
          <w:szCs w:val="22"/>
          <w:lang w:val="cs-CZ"/>
        </w:rPr>
        <w:t xml:space="preserve"> není-li si jist(a), kolik inzulinu si podal(a).</w:t>
      </w:r>
    </w:p>
    <w:p w14:paraId="2E744EE3" w14:textId="77777777" w:rsidR="00495DB9" w:rsidRPr="0045207B" w:rsidRDefault="00495DB9" w:rsidP="00950425">
      <w:pPr>
        <w:rPr>
          <w:sz w:val="22"/>
          <w:szCs w:val="22"/>
          <w:lang w:val="cs-CZ"/>
        </w:rPr>
      </w:pPr>
    </w:p>
    <w:p w14:paraId="68505773" w14:textId="77777777" w:rsidR="00950425" w:rsidRPr="0045207B" w:rsidRDefault="00950425" w:rsidP="006246A4">
      <w:pPr>
        <w:keepNext/>
        <w:rPr>
          <w:sz w:val="22"/>
          <w:szCs w:val="22"/>
          <w:lang w:val="cs-CZ"/>
        </w:rPr>
      </w:pPr>
      <w:r w:rsidRPr="0045207B">
        <w:rPr>
          <w:b/>
          <w:sz w:val="22"/>
          <w:szCs w:val="22"/>
          <w:lang w:val="cs-CZ"/>
        </w:rPr>
        <w:t>4.3</w:t>
      </w:r>
      <w:r w:rsidRPr="0045207B">
        <w:rPr>
          <w:b/>
          <w:sz w:val="22"/>
          <w:szCs w:val="22"/>
          <w:lang w:val="cs-CZ"/>
        </w:rPr>
        <w:tab/>
        <w:t>Kontraindikace</w:t>
      </w:r>
    </w:p>
    <w:p w14:paraId="68505774" w14:textId="77777777" w:rsidR="00950425" w:rsidRPr="0045207B" w:rsidRDefault="00950425" w:rsidP="006246A4">
      <w:pPr>
        <w:keepNext/>
        <w:rPr>
          <w:sz w:val="22"/>
          <w:szCs w:val="22"/>
          <w:lang w:val="cs-CZ"/>
        </w:rPr>
      </w:pPr>
    </w:p>
    <w:p w14:paraId="68505775" w14:textId="77777777" w:rsidR="00950425" w:rsidRPr="0045207B" w:rsidRDefault="00950425" w:rsidP="006246A4">
      <w:pPr>
        <w:keepNext/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45207B">
        <w:rPr>
          <w:color w:val="000000"/>
          <w:sz w:val="22"/>
          <w:szCs w:val="22"/>
          <w:lang w:val="cs-CZ"/>
        </w:rPr>
        <w:t xml:space="preserve">Hypersenzitivita na </w:t>
      </w:r>
      <w:r w:rsidRPr="0045207B">
        <w:rPr>
          <w:rFonts w:eastAsia="TimesNewRomanPSMT"/>
          <w:color w:val="000000"/>
          <w:sz w:val="22"/>
          <w:szCs w:val="22"/>
          <w:lang w:val="cs-CZ"/>
        </w:rPr>
        <w:t xml:space="preserve">léčivou látku </w:t>
      </w:r>
      <w:r w:rsidRPr="0045207B">
        <w:rPr>
          <w:color w:val="000000"/>
          <w:sz w:val="22"/>
          <w:szCs w:val="22"/>
          <w:lang w:val="cs-CZ"/>
        </w:rPr>
        <w:t xml:space="preserve">nebo na kteroukoli pomocnou látku uvedenou v </w:t>
      </w:r>
      <w:r w:rsidRPr="0045207B">
        <w:rPr>
          <w:rFonts w:eastAsia="TimesNewRomanPSMT"/>
          <w:color w:val="000000"/>
          <w:sz w:val="22"/>
          <w:szCs w:val="22"/>
          <w:lang w:val="cs-CZ"/>
        </w:rPr>
        <w:t>bodě 6.</w:t>
      </w:r>
      <w:r w:rsidRPr="0045207B">
        <w:rPr>
          <w:color w:val="000000"/>
          <w:sz w:val="22"/>
          <w:szCs w:val="22"/>
          <w:lang w:val="cs-CZ"/>
        </w:rPr>
        <w:t>1.</w:t>
      </w:r>
    </w:p>
    <w:p w14:paraId="68505776" w14:textId="77777777" w:rsidR="00950425" w:rsidRPr="0045207B" w:rsidRDefault="00950425" w:rsidP="00950425">
      <w:pPr>
        <w:rPr>
          <w:sz w:val="22"/>
          <w:szCs w:val="22"/>
          <w:lang w:val="cs-CZ"/>
        </w:rPr>
      </w:pPr>
    </w:p>
    <w:p w14:paraId="68505777" w14:textId="77777777" w:rsidR="00950425" w:rsidRPr="0045207B" w:rsidRDefault="00950425" w:rsidP="00950425">
      <w:pPr>
        <w:rPr>
          <w:b/>
          <w:sz w:val="22"/>
          <w:szCs w:val="22"/>
          <w:lang w:val="cs-CZ"/>
        </w:rPr>
      </w:pPr>
      <w:r w:rsidRPr="0045207B">
        <w:rPr>
          <w:b/>
          <w:sz w:val="22"/>
          <w:szCs w:val="22"/>
          <w:lang w:val="cs-CZ"/>
        </w:rPr>
        <w:t>4.4</w:t>
      </w:r>
      <w:r w:rsidRPr="0045207B">
        <w:rPr>
          <w:b/>
          <w:sz w:val="22"/>
          <w:szCs w:val="22"/>
          <w:lang w:val="cs-CZ"/>
        </w:rPr>
        <w:tab/>
        <w:t>Zvláštní upozornění a opatření pro použití</w:t>
      </w:r>
    </w:p>
    <w:p w14:paraId="68505778" w14:textId="75DAFD40" w:rsidR="00950425" w:rsidRDefault="00950425" w:rsidP="00950425">
      <w:pPr>
        <w:rPr>
          <w:b/>
          <w:sz w:val="22"/>
          <w:szCs w:val="22"/>
          <w:lang w:val="cs-CZ"/>
        </w:rPr>
      </w:pPr>
    </w:p>
    <w:p w14:paraId="0DE3B9AA" w14:textId="77777777" w:rsidR="00501DD4" w:rsidRDefault="00501DD4" w:rsidP="00501DD4">
      <w:pPr>
        <w:pStyle w:val="Normln1"/>
        <w:tabs>
          <w:tab w:val="clear" w:pos="567"/>
        </w:tabs>
        <w:spacing w:line="240" w:lineRule="auto"/>
        <w:rPr>
          <w:noProof/>
          <w:szCs w:val="22"/>
          <w:u w:val="single"/>
        </w:rPr>
      </w:pPr>
      <w:r w:rsidRPr="00D905F2">
        <w:rPr>
          <w:noProof/>
          <w:szCs w:val="22"/>
          <w:u w:val="single"/>
        </w:rPr>
        <w:t>Sledovatelnost</w:t>
      </w:r>
    </w:p>
    <w:p w14:paraId="7456611B" w14:textId="77777777" w:rsidR="00501DD4" w:rsidRPr="00D905F2" w:rsidRDefault="00501DD4" w:rsidP="00501DD4">
      <w:pPr>
        <w:pStyle w:val="Normln1"/>
        <w:tabs>
          <w:tab w:val="clear" w:pos="567"/>
        </w:tabs>
        <w:spacing w:line="240" w:lineRule="auto"/>
        <w:rPr>
          <w:noProof/>
          <w:szCs w:val="22"/>
          <w:u w:val="single"/>
        </w:rPr>
      </w:pPr>
    </w:p>
    <w:p w14:paraId="30D84B69" w14:textId="2FBB5AEA" w:rsidR="00501DD4" w:rsidRPr="00E17BB2" w:rsidRDefault="00501DD4" w:rsidP="00501DD4">
      <w:pPr>
        <w:ind w:right="70"/>
        <w:rPr>
          <w:noProof/>
          <w:sz w:val="22"/>
          <w:szCs w:val="22"/>
        </w:rPr>
      </w:pPr>
      <w:r w:rsidRPr="00E17BB2">
        <w:rPr>
          <w:noProof/>
          <w:sz w:val="22"/>
          <w:szCs w:val="22"/>
        </w:rPr>
        <w:t xml:space="preserve">Aby se zlepšila sledovatelnost biologických léčivých přípravků má se přehledně zaznamenat název podaného </w:t>
      </w:r>
      <w:r w:rsidR="00B81F33">
        <w:rPr>
          <w:noProof/>
          <w:sz w:val="22"/>
          <w:szCs w:val="22"/>
        </w:rPr>
        <w:t xml:space="preserve">léčivého </w:t>
      </w:r>
      <w:r w:rsidRPr="00E17BB2">
        <w:rPr>
          <w:noProof/>
          <w:sz w:val="22"/>
          <w:szCs w:val="22"/>
        </w:rPr>
        <w:t>přípravku a číslo šarže.</w:t>
      </w:r>
    </w:p>
    <w:p w14:paraId="6D327B48" w14:textId="41881AE8" w:rsidR="00C55891" w:rsidRDefault="00C55891" w:rsidP="00950425">
      <w:pPr>
        <w:rPr>
          <w:b/>
          <w:sz w:val="22"/>
          <w:szCs w:val="22"/>
          <w:lang w:val="cs-CZ"/>
        </w:rPr>
      </w:pPr>
    </w:p>
    <w:p w14:paraId="643BEBC6" w14:textId="77777777" w:rsidR="00761CF0" w:rsidRPr="004D107B" w:rsidRDefault="00761CF0" w:rsidP="00761CF0">
      <w:pPr>
        <w:keepNext/>
        <w:rPr>
          <w:bCs/>
          <w:sz w:val="22"/>
          <w:szCs w:val="22"/>
          <w:u w:val="single"/>
          <w:lang w:val="cs-CZ"/>
        </w:rPr>
      </w:pPr>
      <w:r w:rsidRPr="004D107B">
        <w:rPr>
          <w:bCs/>
          <w:sz w:val="22"/>
          <w:szCs w:val="22"/>
          <w:u w:val="single"/>
          <w:lang w:val="cs-CZ"/>
        </w:rPr>
        <w:t>Diabetická ketoacidóza</w:t>
      </w:r>
    </w:p>
    <w:p w14:paraId="1D7D1FDC" w14:textId="77777777" w:rsidR="00761CF0" w:rsidRPr="0045207B" w:rsidRDefault="00761CF0" w:rsidP="00950425">
      <w:pPr>
        <w:rPr>
          <w:b/>
          <w:sz w:val="22"/>
          <w:szCs w:val="22"/>
          <w:lang w:val="cs-CZ"/>
        </w:rPr>
      </w:pPr>
    </w:p>
    <w:p w14:paraId="68505779" w14:textId="35B35A63" w:rsidR="00950425" w:rsidRPr="00380828" w:rsidRDefault="008379F2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>
        <w:rPr>
          <w:rFonts w:eastAsia="TimesNewRomanPSMT"/>
          <w:color w:val="000000"/>
          <w:sz w:val="22"/>
          <w:szCs w:val="22"/>
          <w:lang w:val="cs-CZ"/>
        </w:rPr>
        <w:t>ABASAGLAR</w:t>
      </w:r>
      <w:r w:rsidR="00950425" w:rsidRPr="0045207B">
        <w:rPr>
          <w:rFonts w:eastAsia="TimesNewRomanPSMT"/>
          <w:color w:val="000000"/>
          <w:sz w:val="22"/>
          <w:szCs w:val="22"/>
          <w:lang w:val="cs-CZ"/>
        </w:rPr>
        <w:t xml:space="preserve"> není </w:t>
      </w:r>
      <w:r w:rsidR="00950425">
        <w:rPr>
          <w:rFonts w:eastAsia="TimesNewRomanPSMT"/>
          <w:color w:val="000000"/>
          <w:sz w:val="22"/>
          <w:szCs w:val="22"/>
          <w:lang w:val="cs-CZ"/>
        </w:rPr>
        <w:t>inzulin</w:t>
      </w:r>
      <w:r w:rsidR="00950425" w:rsidRPr="0045207B">
        <w:rPr>
          <w:rFonts w:eastAsia="TimesNewRomanPSMT"/>
          <w:color w:val="000000"/>
          <w:sz w:val="22"/>
          <w:szCs w:val="22"/>
          <w:lang w:val="cs-CZ"/>
        </w:rPr>
        <w:t xml:space="preserve">em volby </w:t>
      </w:r>
      <w:r w:rsidR="00950425">
        <w:rPr>
          <w:rFonts w:eastAsia="TimesNewRomanPSMT"/>
          <w:color w:val="000000"/>
          <w:sz w:val="22"/>
          <w:szCs w:val="22"/>
          <w:lang w:val="cs-CZ"/>
        </w:rPr>
        <w:t>k</w:t>
      </w:r>
      <w:r w:rsidR="00950425" w:rsidRPr="0045207B">
        <w:rPr>
          <w:rFonts w:eastAsia="TimesNewRomanPSMT"/>
          <w:color w:val="000000"/>
          <w:sz w:val="22"/>
          <w:szCs w:val="22"/>
          <w:lang w:val="cs-CZ"/>
        </w:rPr>
        <w:t xml:space="preserve"> léčb</w:t>
      </w:r>
      <w:r w:rsidR="00950425">
        <w:rPr>
          <w:rFonts w:eastAsia="TimesNewRomanPSMT"/>
          <w:color w:val="000000"/>
          <w:sz w:val="22"/>
          <w:szCs w:val="22"/>
          <w:lang w:val="cs-CZ"/>
        </w:rPr>
        <w:t>ě</w:t>
      </w:r>
      <w:r w:rsidR="00950425" w:rsidRPr="0045207B">
        <w:rPr>
          <w:rFonts w:eastAsia="TimesNewRomanPSMT"/>
          <w:color w:val="000000"/>
          <w:sz w:val="22"/>
          <w:szCs w:val="22"/>
          <w:lang w:val="cs-CZ"/>
        </w:rPr>
        <w:t xml:space="preserve"> diabetické ketoacidózy. Místo něj se v takových případech</w:t>
      </w:r>
      <w:r w:rsidR="00950425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="00950425" w:rsidRPr="0045207B">
        <w:rPr>
          <w:rFonts w:eastAsia="TimesNewRomanPSMT"/>
          <w:color w:val="000000"/>
          <w:sz w:val="22"/>
          <w:szCs w:val="22"/>
          <w:lang w:val="cs-CZ"/>
        </w:rPr>
        <w:t xml:space="preserve">doporučuje </w:t>
      </w:r>
      <w:r w:rsidR="00417753">
        <w:rPr>
          <w:rFonts w:eastAsia="TimesNewRomanPSMT"/>
          <w:color w:val="000000"/>
          <w:sz w:val="22"/>
          <w:szCs w:val="22"/>
          <w:lang w:val="cs-CZ"/>
        </w:rPr>
        <w:t>rychle působící</w:t>
      </w:r>
      <w:r w:rsidR="00417753" w:rsidRPr="00380828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="00950425">
        <w:rPr>
          <w:rFonts w:eastAsia="TimesNewRomanPSMT"/>
          <w:color w:val="000000"/>
          <w:sz w:val="22"/>
          <w:szCs w:val="22"/>
          <w:lang w:val="cs-CZ"/>
        </w:rPr>
        <w:t>inzulin</w:t>
      </w:r>
      <w:r w:rsidR="00950425" w:rsidRPr="00380828">
        <w:rPr>
          <w:rFonts w:eastAsia="TimesNewRomanPSMT"/>
          <w:color w:val="000000"/>
          <w:sz w:val="22"/>
          <w:szCs w:val="22"/>
          <w:lang w:val="cs-CZ"/>
        </w:rPr>
        <w:t xml:space="preserve"> podávaný intravenózně.</w:t>
      </w:r>
    </w:p>
    <w:p w14:paraId="6850577A" w14:textId="262A0D51" w:rsidR="00950425" w:rsidRDefault="00950425" w:rsidP="00950425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p w14:paraId="59627968" w14:textId="77777777" w:rsidR="00761CF0" w:rsidRPr="004D107B" w:rsidRDefault="00761CF0" w:rsidP="00761CF0">
      <w:pPr>
        <w:autoSpaceDE w:val="0"/>
        <w:autoSpaceDN w:val="0"/>
        <w:adjustRightInd w:val="0"/>
        <w:rPr>
          <w:color w:val="000000"/>
          <w:sz w:val="22"/>
          <w:szCs w:val="22"/>
          <w:u w:val="single"/>
          <w:lang w:val="cs-CZ"/>
        </w:rPr>
      </w:pPr>
      <w:r w:rsidRPr="004D107B">
        <w:rPr>
          <w:color w:val="000000"/>
          <w:sz w:val="22"/>
          <w:szCs w:val="22"/>
          <w:u w:val="single"/>
          <w:lang w:val="cs-CZ"/>
        </w:rPr>
        <w:t>Potřeba inzulinu a úprava dávky</w:t>
      </w:r>
    </w:p>
    <w:p w14:paraId="364D9539" w14:textId="77777777" w:rsidR="00761CF0" w:rsidRPr="00380828" w:rsidRDefault="00761CF0" w:rsidP="00950425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p w14:paraId="6850577B" w14:textId="77777777" w:rsidR="00950425" w:rsidRPr="00380828" w:rsidRDefault="00950425" w:rsidP="00950425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380828">
        <w:rPr>
          <w:color w:val="000000"/>
          <w:sz w:val="22"/>
          <w:szCs w:val="22"/>
          <w:lang w:val="cs-CZ"/>
        </w:rPr>
        <w:t xml:space="preserve">V </w:t>
      </w:r>
      <w:r w:rsidRPr="00380828">
        <w:rPr>
          <w:rFonts w:eastAsia="TimesNewRomanPSMT"/>
          <w:color w:val="000000"/>
          <w:sz w:val="22"/>
          <w:szCs w:val="22"/>
          <w:lang w:val="cs-CZ"/>
        </w:rPr>
        <w:t xml:space="preserve">případě nedostatečné úpravy glykémie nebo sklonu k </w:t>
      </w:r>
      <w:r w:rsidRPr="00380828">
        <w:rPr>
          <w:color w:val="000000"/>
          <w:sz w:val="22"/>
          <w:szCs w:val="22"/>
          <w:lang w:val="cs-CZ"/>
        </w:rPr>
        <w:t>hyperglykemickým nebo hypoglykemickým epizodám je</w:t>
      </w:r>
      <w:r>
        <w:rPr>
          <w:color w:val="000000"/>
          <w:sz w:val="22"/>
          <w:szCs w:val="22"/>
          <w:lang w:val="cs-CZ"/>
        </w:rPr>
        <w:t xml:space="preserve"> </w:t>
      </w:r>
      <w:r w:rsidRPr="00380828">
        <w:rPr>
          <w:rFonts w:eastAsia="TimesNewRomanPSMT"/>
          <w:color w:val="000000"/>
          <w:sz w:val="22"/>
          <w:szCs w:val="22"/>
          <w:lang w:val="cs-CZ"/>
        </w:rPr>
        <w:t xml:space="preserve">nezbytné zrevidovat předtím, než se zváží úprava dávky, zda pacient dodržuje předepsaný léčebný </w:t>
      </w:r>
      <w:r w:rsidRPr="00380828">
        <w:rPr>
          <w:color w:val="000000"/>
          <w:sz w:val="22"/>
          <w:szCs w:val="22"/>
          <w:lang w:val="cs-CZ"/>
        </w:rPr>
        <w:t>režim, místa pro aplikaci a vlastní techniku vpichu a ostatní relevantní faktory.</w:t>
      </w:r>
    </w:p>
    <w:p w14:paraId="6850577C" w14:textId="77777777" w:rsidR="00950425" w:rsidRPr="00380828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77D" w14:textId="3C9F4DF3" w:rsidR="00950425" w:rsidRPr="00380828" w:rsidRDefault="00950425" w:rsidP="00950425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380828">
        <w:rPr>
          <w:rFonts w:eastAsia="TimesNewRomanPSMT"/>
          <w:color w:val="000000"/>
          <w:sz w:val="22"/>
          <w:szCs w:val="22"/>
          <w:lang w:val="cs-CZ"/>
        </w:rPr>
        <w:t xml:space="preserve">Převod pacienta na jiný </w:t>
      </w:r>
      <w:r w:rsidRPr="00380828">
        <w:rPr>
          <w:color w:val="000000"/>
          <w:sz w:val="22"/>
          <w:szCs w:val="22"/>
          <w:lang w:val="cs-CZ"/>
        </w:rPr>
        <w:t xml:space="preserve">typ </w:t>
      </w:r>
      <w:r w:rsidRPr="00380828">
        <w:rPr>
          <w:rFonts w:eastAsia="TimesNewRomanPSMT"/>
          <w:color w:val="000000"/>
          <w:sz w:val="22"/>
          <w:szCs w:val="22"/>
          <w:lang w:val="cs-CZ"/>
        </w:rPr>
        <w:t xml:space="preserve">nebo značku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380828">
        <w:rPr>
          <w:rFonts w:eastAsia="TimesNewRomanPSMT"/>
          <w:color w:val="000000"/>
          <w:sz w:val="22"/>
          <w:szCs w:val="22"/>
          <w:lang w:val="cs-CZ"/>
        </w:rPr>
        <w:t>u musí proběhnout pod přísným lékařským dohledem. Po změně síly, značky (výrobce), typu (</w:t>
      </w:r>
      <w:r w:rsidR="00417753">
        <w:rPr>
          <w:rFonts w:eastAsia="TimesNewRomanPSMT"/>
          <w:color w:val="000000"/>
          <w:sz w:val="22"/>
          <w:szCs w:val="22"/>
          <w:lang w:val="cs-CZ"/>
        </w:rPr>
        <w:t>rychle působící</w:t>
      </w:r>
      <w:r w:rsidR="00417753" w:rsidRPr="00380828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380828">
        <w:rPr>
          <w:rFonts w:eastAsia="TimesNewRomanPSMT"/>
          <w:color w:val="000000"/>
          <w:sz w:val="22"/>
          <w:szCs w:val="22"/>
          <w:lang w:val="cs-CZ"/>
        </w:rPr>
        <w:t xml:space="preserve">lidský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380828">
        <w:rPr>
          <w:rFonts w:eastAsia="TimesNewRomanPSMT"/>
          <w:color w:val="000000"/>
          <w:sz w:val="22"/>
          <w:szCs w:val="22"/>
          <w:lang w:val="cs-CZ"/>
        </w:rPr>
        <w:t xml:space="preserve">, NPH, lente, dlouhodobě působící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380828">
        <w:rPr>
          <w:rFonts w:eastAsia="TimesNewRomanPSMT"/>
          <w:color w:val="000000"/>
          <w:sz w:val="22"/>
          <w:szCs w:val="22"/>
          <w:lang w:val="cs-CZ"/>
        </w:rPr>
        <w:t xml:space="preserve">y atd.), původu (zvířecí, lidský, analoga lidského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380828">
        <w:rPr>
          <w:rFonts w:eastAsia="TimesNewRomanPSMT"/>
          <w:color w:val="000000"/>
          <w:sz w:val="22"/>
          <w:szCs w:val="22"/>
          <w:lang w:val="cs-CZ"/>
        </w:rPr>
        <w:t>u) a/nebo výrobní metody může být zapotřebí upravit dávk</w:t>
      </w:r>
      <w:r w:rsidRPr="00380828">
        <w:rPr>
          <w:color w:val="000000"/>
          <w:sz w:val="22"/>
          <w:szCs w:val="22"/>
          <w:lang w:val="cs-CZ"/>
        </w:rPr>
        <w:t>u.</w:t>
      </w:r>
    </w:p>
    <w:p w14:paraId="6850577E" w14:textId="77777777" w:rsidR="00950425" w:rsidRPr="00CB2BC5" w:rsidRDefault="00950425" w:rsidP="00950425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p w14:paraId="68505781" w14:textId="77777777" w:rsidR="00950425" w:rsidRPr="00DB57B2" w:rsidRDefault="00950425" w:rsidP="00D220E8">
      <w:pPr>
        <w:keepNext/>
        <w:autoSpaceDE w:val="0"/>
        <w:autoSpaceDN w:val="0"/>
        <w:adjustRightInd w:val="0"/>
        <w:rPr>
          <w:color w:val="000000"/>
          <w:sz w:val="22"/>
          <w:szCs w:val="22"/>
          <w:u w:val="single"/>
          <w:lang w:val="cs-CZ"/>
        </w:rPr>
      </w:pPr>
      <w:r w:rsidRPr="00DB57B2">
        <w:rPr>
          <w:color w:val="000000"/>
          <w:sz w:val="22"/>
          <w:szCs w:val="22"/>
          <w:u w:val="single"/>
          <w:lang w:val="cs-CZ"/>
        </w:rPr>
        <w:t>Hypoglykémie</w:t>
      </w:r>
    </w:p>
    <w:p w14:paraId="68505782" w14:textId="77777777" w:rsidR="00950425" w:rsidRPr="00DB57B2" w:rsidRDefault="00950425" w:rsidP="00D220E8">
      <w:pPr>
        <w:keepNext/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p w14:paraId="68505783" w14:textId="3FD2C094" w:rsidR="00950425" w:rsidRPr="00DB57B2" w:rsidRDefault="00950425" w:rsidP="00D220E8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DB57B2">
        <w:rPr>
          <w:color w:val="000000"/>
          <w:sz w:val="22"/>
          <w:szCs w:val="22"/>
          <w:lang w:val="cs-CZ"/>
        </w:rPr>
        <w:t>Doba výskytu hypogly</w:t>
      </w:r>
      <w:r w:rsidRPr="00DB57B2">
        <w:rPr>
          <w:rFonts w:eastAsia="TimesNewRomanPSMT"/>
          <w:color w:val="000000"/>
          <w:sz w:val="22"/>
          <w:szCs w:val="22"/>
          <w:lang w:val="cs-CZ"/>
        </w:rPr>
        <w:t xml:space="preserve">kémie závisí na profilu účinku užívaných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DB57B2">
        <w:rPr>
          <w:rFonts w:eastAsia="TimesNewRomanPSMT"/>
          <w:color w:val="000000"/>
          <w:sz w:val="22"/>
          <w:szCs w:val="22"/>
          <w:lang w:val="cs-CZ"/>
        </w:rPr>
        <w:t xml:space="preserve">ů a může se proto měnit při změně léčebného režimu. Vzhledem k déle trvajícím dodávkám bazálního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DB57B2">
        <w:rPr>
          <w:rFonts w:eastAsia="TimesNewRomanPSMT"/>
          <w:color w:val="000000"/>
          <w:sz w:val="22"/>
          <w:szCs w:val="22"/>
          <w:lang w:val="cs-CZ"/>
        </w:rPr>
        <w:t xml:space="preserve">u při užívání </w:t>
      </w:r>
      <w:del w:id="282" w:author="KKen" w:date="2025-10-14T12:06:00Z">
        <w:r w:rsidR="001562FC" w:rsidDel="0035591B">
          <w:rPr>
            <w:rFonts w:eastAsia="TimesNewRomanPSMT"/>
            <w:color w:val="000000"/>
            <w:sz w:val="22"/>
            <w:szCs w:val="22"/>
            <w:lang w:val="cs-CZ"/>
          </w:rPr>
          <w:delText xml:space="preserve">inzulinu </w:delText>
        </w:r>
        <w:r w:rsidR="001562FC" w:rsidDel="0035591B">
          <w:rPr>
            <w:rFonts w:eastAsia="TimesNewRomanPSMT"/>
            <w:color w:val="000000"/>
            <w:sz w:val="22"/>
            <w:szCs w:val="22"/>
            <w:lang w:val="cs-CZ"/>
          </w:rPr>
          <w:lastRenderedPageBreak/>
          <w:delText>glargin</w:delText>
        </w:r>
        <w:r w:rsidR="003415FF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283" w:author="KKen" w:date="2025-10-14T12:06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DB57B2">
        <w:rPr>
          <w:rFonts w:eastAsia="TimesNewRomanPSMT"/>
          <w:color w:val="000000"/>
          <w:sz w:val="22"/>
          <w:szCs w:val="22"/>
          <w:lang w:val="cs-CZ"/>
        </w:rPr>
        <w:t xml:space="preserve"> je možno očekávat menší výskyt nočních hypoglykémií, ale více hypoglykémi</w:t>
      </w:r>
      <w:r w:rsidRPr="00DB57B2">
        <w:rPr>
          <w:color w:val="000000"/>
          <w:sz w:val="22"/>
          <w:szCs w:val="22"/>
          <w:lang w:val="cs-CZ"/>
        </w:rPr>
        <w:t xml:space="preserve">í </w:t>
      </w:r>
      <w:r w:rsidRPr="00DB57B2">
        <w:rPr>
          <w:rFonts w:eastAsia="TimesNewRomanPSMT"/>
          <w:color w:val="000000"/>
          <w:sz w:val="22"/>
          <w:szCs w:val="22"/>
          <w:lang w:val="cs-CZ"/>
        </w:rPr>
        <w:t>časně ráno.</w:t>
      </w:r>
    </w:p>
    <w:p w14:paraId="68505784" w14:textId="77777777" w:rsidR="00950425" w:rsidRPr="00DB57B2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785" w14:textId="77777777" w:rsidR="00950425" w:rsidRPr="00CB2BC5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DB57B2">
        <w:rPr>
          <w:color w:val="000000"/>
          <w:sz w:val="22"/>
          <w:szCs w:val="22"/>
          <w:lang w:val="cs-CZ"/>
        </w:rPr>
        <w:t xml:space="preserve">Zvláštní opatrnost a intenzívní monitorování hladiny glukózy v </w:t>
      </w:r>
      <w:r w:rsidRPr="00DB57B2">
        <w:rPr>
          <w:rFonts w:eastAsia="TimesNewRomanPSMT"/>
          <w:color w:val="000000"/>
          <w:sz w:val="22"/>
          <w:szCs w:val="22"/>
          <w:lang w:val="cs-CZ"/>
        </w:rPr>
        <w:t>krvi se doporučuje</w:t>
      </w:r>
      <w:r w:rsidRPr="00CB2BC5">
        <w:rPr>
          <w:rFonts w:eastAsia="TimesNewRomanPSMT"/>
          <w:color w:val="000000"/>
          <w:sz w:val="22"/>
          <w:szCs w:val="22"/>
          <w:lang w:val="cs-CZ"/>
        </w:rPr>
        <w:t xml:space="preserve"> u těch pacientů, u kterých mohou být hypoglykemické epizody zvláště klinicky významné: u pacientů s významnými </w:t>
      </w:r>
      <w:r w:rsidRPr="00CB2BC5">
        <w:rPr>
          <w:color w:val="000000"/>
          <w:sz w:val="22"/>
          <w:szCs w:val="22"/>
          <w:lang w:val="cs-CZ"/>
        </w:rPr>
        <w:t xml:space="preserve">stenózami koronárních arterií nebo krevních cév zásobujících mozek (riziko kardiálních nebo </w:t>
      </w:r>
      <w:r w:rsidRPr="00CB2BC5">
        <w:rPr>
          <w:rFonts w:eastAsia="TimesNewRomanPSMT"/>
          <w:color w:val="000000"/>
          <w:sz w:val="22"/>
          <w:szCs w:val="22"/>
          <w:lang w:val="cs-CZ"/>
        </w:rPr>
        <w:t xml:space="preserve">cerebrálních komplikací hypoglykémie), stejně jako u pacientů s proliferativní retinopatií, zvláště </w:t>
      </w:r>
      <w:r w:rsidRPr="00CB2BC5">
        <w:rPr>
          <w:color w:val="000000"/>
          <w:sz w:val="22"/>
          <w:szCs w:val="22"/>
          <w:lang w:val="cs-CZ"/>
        </w:rPr>
        <w:t>není-</w:t>
      </w:r>
      <w:r w:rsidRPr="00CB2BC5">
        <w:rPr>
          <w:rFonts w:eastAsia="TimesNewRomanPSMT"/>
          <w:color w:val="000000"/>
          <w:sz w:val="22"/>
          <w:szCs w:val="22"/>
          <w:lang w:val="cs-CZ"/>
        </w:rPr>
        <w:t>li léčena fotokoagulací (riziko přechodné amaurózy vyvolané hypoglykémií).</w:t>
      </w:r>
    </w:p>
    <w:p w14:paraId="68505786" w14:textId="77777777" w:rsidR="00950425" w:rsidRPr="00CB2BC5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787" w14:textId="77777777" w:rsidR="00950425" w:rsidRPr="00CB2BC5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CB2BC5">
        <w:rPr>
          <w:rFonts w:eastAsia="TimesNewRomanPSMT"/>
          <w:color w:val="000000"/>
          <w:sz w:val="22"/>
          <w:szCs w:val="22"/>
          <w:lang w:val="cs-CZ"/>
        </w:rPr>
        <w:t>Pacienti by měl</w:t>
      </w:r>
      <w:r w:rsidRPr="00CB2BC5">
        <w:rPr>
          <w:sz w:val="22"/>
          <w:szCs w:val="22"/>
          <w:lang w:val="cs-CZ"/>
        </w:rPr>
        <w:t>i</w:t>
      </w:r>
      <w:r w:rsidRPr="00CB2BC5">
        <w:rPr>
          <w:rFonts w:eastAsia="TimesNewRomanPSMT"/>
          <w:color w:val="000000"/>
          <w:sz w:val="22"/>
          <w:szCs w:val="22"/>
          <w:lang w:val="cs-CZ"/>
        </w:rPr>
        <w:t xml:space="preserve"> být obeznámeni s okolnostmi, za kterých jsou varovné příznaky hypoglykémie oslabeny. Varovné symptomy hypoglykémie mohou být změněny, být méně výrazné nebo mohou zcela chybět u některých rizikových skupin. K nim patří pacienti:</w:t>
      </w:r>
    </w:p>
    <w:p w14:paraId="68505788" w14:textId="77777777" w:rsidR="00950425" w:rsidRPr="00CB2BC5" w:rsidRDefault="00950425" w:rsidP="00950425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CB2BC5">
        <w:rPr>
          <w:color w:val="000000"/>
          <w:sz w:val="22"/>
          <w:szCs w:val="22"/>
          <w:lang w:val="cs-CZ"/>
        </w:rPr>
        <w:t xml:space="preserve">- </w:t>
      </w:r>
      <w:r w:rsidRPr="00CB2BC5">
        <w:rPr>
          <w:color w:val="000000"/>
          <w:sz w:val="22"/>
          <w:szCs w:val="22"/>
          <w:lang w:val="cs-CZ"/>
        </w:rPr>
        <w:tab/>
      </w:r>
      <w:r w:rsidRPr="00CB2BC5">
        <w:rPr>
          <w:rFonts w:eastAsia="TimesNewRomanPSMT"/>
          <w:color w:val="000000"/>
          <w:sz w:val="22"/>
          <w:szCs w:val="22"/>
          <w:lang w:val="cs-CZ"/>
        </w:rPr>
        <w:t>u kterých byla glykemická kontrola význačně zlepšena,</w:t>
      </w:r>
    </w:p>
    <w:p w14:paraId="68505789" w14:textId="77777777" w:rsidR="00950425" w:rsidRPr="00CB2BC5" w:rsidRDefault="00950425" w:rsidP="00950425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CB2BC5">
        <w:rPr>
          <w:color w:val="000000"/>
          <w:sz w:val="22"/>
          <w:szCs w:val="22"/>
          <w:lang w:val="cs-CZ"/>
        </w:rPr>
        <w:t xml:space="preserve">- </w:t>
      </w:r>
      <w:r w:rsidRPr="00CB2BC5">
        <w:rPr>
          <w:color w:val="000000"/>
          <w:sz w:val="22"/>
          <w:szCs w:val="22"/>
          <w:lang w:val="cs-CZ"/>
        </w:rPr>
        <w:tab/>
      </w:r>
      <w:r w:rsidRPr="00CB2BC5">
        <w:rPr>
          <w:rFonts w:eastAsia="TimesNewRomanPSMT"/>
          <w:color w:val="000000"/>
          <w:sz w:val="22"/>
          <w:szCs w:val="22"/>
          <w:lang w:val="cs-CZ"/>
        </w:rPr>
        <w:t>u kterých se hypoglykémie vyvíjí postupně,</w:t>
      </w:r>
    </w:p>
    <w:p w14:paraId="6850578A" w14:textId="77777777" w:rsidR="00950425" w:rsidRPr="00CB2BC5" w:rsidRDefault="00950425" w:rsidP="00950425">
      <w:pPr>
        <w:tabs>
          <w:tab w:val="left" w:pos="567"/>
        </w:tabs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CB2BC5">
        <w:rPr>
          <w:color w:val="000000"/>
          <w:sz w:val="22"/>
          <w:szCs w:val="22"/>
          <w:lang w:val="cs-CZ"/>
        </w:rPr>
        <w:t xml:space="preserve">- </w:t>
      </w:r>
      <w:r w:rsidRPr="00CB2BC5">
        <w:rPr>
          <w:color w:val="000000"/>
          <w:sz w:val="22"/>
          <w:szCs w:val="22"/>
          <w:lang w:val="cs-CZ"/>
        </w:rPr>
        <w:tab/>
        <w:t>starší pacienti,</w:t>
      </w:r>
    </w:p>
    <w:p w14:paraId="6850578B" w14:textId="77777777" w:rsidR="00950425" w:rsidRPr="00CB2BC5" w:rsidRDefault="00950425" w:rsidP="00950425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CB2BC5">
        <w:rPr>
          <w:color w:val="000000"/>
          <w:sz w:val="22"/>
          <w:szCs w:val="22"/>
          <w:lang w:val="cs-CZ"/>
        </w:rPr>
        <w:t xml:space="preserve">- </w:t>
      </w:r>
      <w:r w:rsidRPr="00CB2BC5">
        <w:rPr>
          <w:color w:val="000000"/>
          <w:sz w:val="22"/>
          <w:szCs w:val="22"/>
          <w:lang w:val="cs-CZ"/>
        </w:rPr>
        <w:tab/>
      </w:r>
      <w:r w:rsidRPr="00CB2BC5">
        <w:rPr>
          <w:rFonts w:eastAsia="TimesNewRomanPSMT"/>
          <w:color w:val="000000"/>
          <w:sz w:val="22"/>
          <w:szCs w:val="22"/>
          <w:lang w:val="cs-CZ"/>
        </w:rPr>
        <w:t xml:space="preserve">po převedení ze zvířecího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CB2BC5">
        <w:rPr>
          <w:rFonts w:eastAsia="TimesNewRomanPSMT"/>
          <w:color w:val="000000"/>
          <w:sz w:val="22"/>
          <w:szCs w:val="22"/>
          <w:lang w:val="cs-CZ"/>
        </w:rPr>
        <w:t xml:space="preserve">u na lidský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CB2BC5">
        <w:rPr>
          <w:rFonts w:eastAsia="TimesNewRomanPSMT"/>
          <w:color w:val="000000"/>
          <w:sz w:val="22"/>
          <w:szCs w:val="22"/>
          <w:lang w:val="cs-CZ"/>
        </w:rPr>
        <w:t>,</w:t>
      </w:r>
    </w:p>
    <w:p w14:paraId="6850578C" w14:textId="77777777" w:rsidR="00950425" w:rsidRPr="00CB2BC5" w:rsidRDefault="00950425" w:rsidP="00950425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CB2BC5">
        <w:rPr>
          <w:color w:val="000000"/>
          <w:sz w:val="22"/>
          <w:szCs w:val="22"/>
          <w:lang w:val="cs-CZ"/>
        </w:rPr>
        <w:t xml:space="preserve">- </w:t>
      </w:r>
      <w:r w:rsidRPr="00CB2BC5">
        <w:rPr>
          <w:color w:val="000000"/>
          <w:sz w:val="22"/>
          <w:szCs w:val="22"/>
          <w:lang w:val="cs-CZ"/>
        </w:rPr>
        <w:tab/>
      </w:r>
      <w:r w:rsidRPr="00CB2BC5">
        <w:rPr>
          <w:rFonts w:eastAsia="TimesNewRomanPSMT"/>
          <w:color w:val="000000"/>
          <w:sz w:val="22"/>
          <w:szCs w:val="22"/>
          <w:lang w:val="cs-CZ"/>
        </w:rPr>
        <w:t>u kterých je přítomna autonomní neuropatie,</w:t>
      </w:r>
    </w:p>
    <w:p w14:paraId="6850578D" w14:textId="77777777" w:rsidR="00950425" w:rsidRPr="00CB2BC5" w:rsidRDefault="00950425" w:rsidP="00950425">
      <w:pPr>
        <w:tabs>
          <w:tab w:val="left" w:pos="567"/>
        </w:tabs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CB2BC5">
        <w:rPr>
          <w:color w:val="000000"/>
          <w:sz w:val="22"/>
          <w:szCs w:val="22"/>
          <w:lang w:val="cs-CZ"/>
        </w:rPr>
        <w:t xml:space="preserve">- </w:t>
      </w:r>
      <w:r w:rsidRPr="00CB2BC5">
        <w:rPr>
          <w:color w:val="000000"/>
          <w:sz w:val="22"/>
          <w:szCs w:val="22"/>
          <w:lang w:val="cs-CZ"/>
        </w:rPr>
        <w:tab/>
        <w:t>s dlouhou anamnézou diabetu,</w:t>
      </w:r>
    </w:p>
    <w:p w14:paraId="6850578E" w14:textId="77777777" w:rsidR="00950425" w:rsidRPr="00CB2BC5" w:rsidRDefault="00950425" w:rsidP="00950425">
      <w:pPr>
        <w:tabs>
          <w:tab w:val="left" w:pos="567"/>
        </w:tabs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CB2BC5">
        <w:rPr>
          <w:color w:val="000000"/>
          <w:sz w:val="22"/>
          <w:szCs w:val="22"/>
          <w:lang w:val="cs-CZ"/>
        </w:rPr>
        <w:t xml:space="preserve">- </w:t>
      </w:r>
      <w:r w:rsidRPr="00CB2BC5">
        <w:rPr>
          <w:color w:val="000000"/>
          <w:sz w:val="22"/>
          <w:szCs w:val="22"/>
          <w:lang w:val="cs-CZ"/>
        </w:rPr>
        <w:tab/>
        <w:t>trpící psychiatrick</w:t>
      </w:r>
      <w:r w:rsidRPr="00CB2BC5">
        <w:rPr>
          <w:rFonts w:eastAsia="TimesNewRomanPSMT"/>
          <w:color w:val="000000"/>
          <w:sz w:val="22"/>
          <w:szCs w:val="22"/>
          <w:lang w:val="cs-CZ"/>
        </w:rPr>
        <w:t>ým onemocněním</w:t>
      </w:r>
      <w:r w:rsidRPr="00CB2BC5">
        <w:rPr>
          <w:color w:val="000000"/>
          <w:sz w:val="22"/>
          <w:szCs w:val="22"/>
          <w:lang w:val="cs-CZ"/>
        </w:rPr>
        <w:t>,</w:t>
      </w:r>
    </w:p>
    <w:p w14:paraId="6850578F" w14:textId="77777777" w:rsidR="00950425" w:rsidRPr="00CB2BC5" w:rsidRDefault="00950425" w:rsidP="00950425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CB2BC5">
        <w:rPr>
          <w:color w:val="000000"/>
          <w:sz w:val="22"/>
          <w:szCs w:val="22"/>
          <w:lang w:val="cs-CZ"/>
        </w:rPr>
        <w:t xml:space="preserve">- </w:t>
      </w:r>
      <w:r w:rsidRPr="00CB2BC5">
        <w:rPr>
          <w:color w:val="000000"/>
          <w:sz w:val="22"/>
          <w:szCs w:val="22"/>
          <w:lang w:val="cs-CZ"/>
        </w:rPr>
        <w:tab/>
      </w:r>
      <w:r w:rsidRPr="00CB2BC5">
        <w:rPr>
          <w:rFonts w:eastAsia="TimesNewRomanPSMT"/>
          <w:color w:val="000000"/>
          <w:sz w:val="22"/>
          <w:szCs w:val="22"/>
          <w:lang w:val="cs-CZ"/>
        </w:rPr>
        <w:t>současně léčení některými dalšími léčivými přípravky (viz bod 4.5).</w:t>
      </w:r>
    </w:p>
    <w:p w14:paraId="68505790" w14:textId="77777777" w:rsidR="00950425" w:rsidRPr="00CB2BC5" w:rsidRDefault="00950425" w:rsidP="00950425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p w14:paraId="68505791" w14:textId="08544AF4" w:rsidR="00950425" w:rsidRPr="009218A7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9218A7">
        <w:rPr>
          <w:color w:val="000000"/>
          <w:sz w:val="22"/>
          <w:szCs w:val="22"/>
          <w:lang w:val="cs-CZ"/>
        </w:rPr>
        <w:t xml:space="preserve">Takové situace mohou vést k </w:t>
      </w:r>
      <w:r w:rsidRPr="009218A7">
        <w:rPr>
          <w:rFonts w:eastAsia="TimesNewRomanPSMT"/>
          <w:color w:val="000000"/>
          <w:sz w:val="22"/>
          <w:szCs w:val="22"/>
          <w:lang w:val="cs-CZ"/>
        </w:rPr>
        <w:t>těžké hypoglykémii (a možné ztrátě vědomí) dříve</w:t>
      </w:r>
      <w:r w:rsidR="00D853F9">
        <w:rPr>
          <w:rFonts w:eastAsia="TimesNewRomanPSMT"/>
          <w:color w:val="000000"/>
          <w:sz w:val="22"/>
          <w:szCs w:val="22"/>
          <w:lang w:val="cs-CZ"/>
        </w:rPr>
        <w:t>,</w:t>
      </w:r>
      <w:r w:rsidRPr="009218A7">
        <w:rPr>
          <w:rFonts w:eastAsia="TimesNewRomanPSMT"/>
          <w:color w:val="000000"/>
          <w:sz w:val="22"/>
          <w:szCs w:val="22"/>
          <w:lang w:val="cs-CZ"/>
        </w:rPr>
        <w:t xml:space="preserve"> než si pacient hypoglykémii stihne uvědomit.</w:t>
      </w:r>
    </w:p>
    <w:p w14:paraId="68505792" w14:textId="77777777" w:rsidR="00950425" w:rsidRPr="009218A7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793" w14:textId="1991D6FD" w:rsidR="00950425" w:rsidRPr="009218A7" w:rsidRDefault="00950425" w:rsidP="00950425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9218A7">
        <w:rPr>
          <w:rFonts w:eastAsia="TimesNewRomanPSMT"/>
          <w:color w:val="000000"/>
          <w:sz w:val="22"/>
          <w:szCs w:val="22"/>
          <w:lang w:val="cs-CZ"/>
        </w:rPr>
        <w:t xml:space="preserve">Prodloužený účinek </w:t>
      </w:r>
      <w:del w:id="284" w:author="KKen" w:date="2025-10-14T12:06:00Z">
        <w:r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9218A7" w:rsidDel="0035591B">
          <w:rPr>
            <w:rFonts w:eastAsia="TimesNewRomanPSMT"/>
            <w:color w:val="000000"/>
            <w:sz w:val="22"/>
            <w:szCs w:val="22"/>
            <w:lang w:val="cs-CZ"/>
          </w:rPr>
          <w:delText>u glargin</w:delText>
        </w:r>
        <w:r w:rsidR="003415FF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285" w:author="KKen" w:date="2025-10-14T12:06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9218A7">
        <w:rPr>
          <w:rFonts w:eastAsia="TimesNewRomanPSMT"/>
          <w:color w:val="000000"/>
          <w:sz w:val="22"/>
          <w:szCs w:val="22"/>
          <w:lang w:val="cs-CZ"/>
        </w:rPr>
        <w:t xml:space="preserve"> podaného subkutánně může zpomalit dobu zotavení </w:t>
      </w:r>
      <w:r w:rsidRPr="009218A7">
        <w:rPr>
          <w:color w:val="000000"/>
          <w:sz w:val="22"/>
          <w:szCs w:val="22"/>
          <w:lang w:val="cs-CZ"/>
        </w:rPr>
        <w:t>z hypoglykémie.</w:t>
      </w:r>
    </w:p>
    <w:p w14:paraId="68505794" w14:textId="77777777" w:rsidR="00950425" w:rsidRPr="009218A7" w:rsidRDefault="00950425" w:rsidP="00950425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p w14:paraId="68505795" w14:textId="77777777" w:rsidR="00950425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9218A7">
        <w:rPr>
          <w:color w:val="000000"/>
          <w:sz w:val="22"/>
          <w:szCs w:val="22"/>
          <w:lang w:val="cs-CZ"/>
        </w:rPr>
        <w:t xml:space="preserve">Pokud jsou zaznamenány normální nebo snížené hladiny glykovaného hemoglobinu, je nutno vzít v </w:t>
      </w:r>
      <w:r w:rsidRPr="009218A7">
        <w:rPr>
          <w:rFonts w:eastAsia="TimesNewRomanPSMT"/>
          <w:color w:val="000000"/>
          <w:sz w:val="22"/>
          <w:szCs w:val="22"/>
          <w:lang w:val="cs-CZ"/>
        </w:rPr>
        <w:t>úvahu možnost rekurentních, nerozpoznaných (zejména nočních) epizod hypoglykémie.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</w:p>
    <w:p w14:paraId="68505796" w14:textId="77777777" w:rsidR="00950425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797" w14:textId="77777777" w:rsidR="00950425" w:rsidRPr="009218A7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9218A7">
        <w:rPr>
          <w:rFonts w:eastAsia="TimesNewRomanPSMT"/>
          <w:color w:val="000000"/>
          <w:sz w:val="22"/>
          <w:szCs w:val="22"/>
          <w:lang w:val="cs-CZ"/>
        </w:rPr>
        <w:t>Nezbytnými předpoklady pro snížení rizika hypoglykémie jsou dod</w:t>
      </w:r>
      <w:r w:rsidRPr="009218A7">
        <w:rPr>
          <w:color w:val="000000"/>
          <w:sz w:val="22"/>
          <w:szCs w:val="22"/>
          <w:lang w:val="cs-CZ"/>
        </w:rPr>
        <w:t>ržování dávky a dietního režimu</w:t>
      </w:r>
      <w:r>
        <w:rPr>
          <w:color w:val="000000"/>
          <w:sz w:val="22"/>
          <w:szCs w:val="22"/>
          <w:lang w:val="cs-CZ"/>
        </w:rPr>
        <w:t xml:space="preserve"> </w:t>
      </w:r>
      <w:r w:rsidRPr="009218A7">
        <w:rPr>
          <w:color w:val="000000"/>
          <w:sz w:val="22"/>
          <w:szCs w:val="22"/>
          <w:lang w:val="cs-CZ"/>
        </w:rPr>
        <w:t xml:space="preserve">pacientem, správné podávání </w:t>
      </w:r>
      <w:r>
        <w:rPr>
          <w:color w:val="000000"/>
          <w:sz w:val="22"/>
          <w:szCs w:val="22"/>
          <w:lang w:val="cs-CZ"/>
        </w:rPr>
        <w:t>inzulin</w:t>
      </w:r>
      <w:r w:rsidRPr="009218A7">
        <w:rPr>
          <w:color w:val="000000"/>
          <w:sz w:val="22"/>
          <w:szCs w:val="22"/>
          <w:lang w:val="cs-CZ"/>
        </w:rPr>
        <w:t xml:space="preserve">u a schopnost pacienta </w:t>
      </w:r>
      <w:r w:rsidRPr="009218A7">
        <w:rPr>
          <w:rFonts w:eastAsia="TimesNewRomanPSMT"/>
          <w:color w:val="000000"/>
          <w:sz w:val="22"/>
          <w:szCs w:val="22"/>
          <w:lang w:val="cs-CZ"/>
        </w:rPr>
        <w:t>rozpoznat příznaky hypoglykémie. Faktory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9218A7">
        <w:rPr>
          <w:color w:val="000000"/>
          <w:sz w:val="22"/>
          <w:szCs w:val="22"/>
          <w:lang w:val="cs-CZ"/>
        </w:rPr>
        <w:t xml:space="preserve">zvyšující sklon k </w:t>
      </w:r>
      <w:r w:rsidRPr="009218A7">
        <w:rPr>
          <w:rFonts w:eastAsia="TimesNewRomanPSMT"/>
          <w:color w:val="000000"/>
          <w:sz w:val="22"/>
          <w:szCs w:val="22"/>
          <w:lang w:val="cs-CZ"/>
        </w:rPr>
        <w:t>hypoglykémii vyžadují zvlášť pečlivé sledování a mohou si vynutit úpravu dávky.</w:t>
      </w:r>
    </w:p>
    <w:p w14:paraId="68505798" w14:textId="77777777" w:rsidR="00950425" w:rsidRPr="009218A7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9218A7">
        <w:rPr>
          <w:rFonts w:eastAsia="TimesNewRomanPSMT"/>
          <w:color w:val="000000"/>
          <w:sz w:val="22"/>
          <w:szCs w:val="22"/>
          <w:lang w:val="cs-CZ"/>
        </w:rPr>
        <w:t>Patří mezi ně:</w:t>
      </w:r>
    </w:p>
    <w:p w14:paraId="68505799" w14:textId="77777777" w:rsidR="00950425" w:rsidRPr="009218A7" w:rsidRDefault="00950425" w:rsidP="00950425">
      <w:pPr>
        <w:autoSpaceDE w:val="0"/>
        <w:autoSpaceDN w:val="0"/>
        <w:adjustRightInd w:val="0"/>
        <w:ind w:left="567"/>
        <w:rPr>
          <w:color w:val="000000"/>
          <w:sz w:val="22"/>
          <w:szCs w:val="22"/>
          <w:lang w:val="cs-CZ"/>
        </w:rPr>
      </w:pPr>
      <w:r w:rsidRPr="009218A7">
        <w:rPr>
          <w:color w:val="000000"/>
          <w:sz w:val="22"/>
          <w:szCs w:val="22"/>
          <w:lang w:val="cs-CZ"/>
        </w:rPr>
        <w:t xml:space="preserve">- </w:t>
      </w:r>
      <w:r w:rsidRPr="009218A7">
        <w:rPr>
          <w:rFonts w:eastAsia="TimesNewRomanPSMT"/>
          <w:color w:val="000000"/>
          <w:sz w:val="22"/>
          <w:szCs w:val="22"/>
          <w:lang w:val="cs-CZ"/>
        </w:rPr>
        <w:t>změna oblast</w:t>
      </w:r>
      <w:r w:rsidRPr="009218A7">
        <w:rPr>
          <w:color w:val="000000"/>
          <w:sz w:val="22"/>
          <w:szCs w:val="22"/>
          <w:lang w:val="cs-CZ"/>
        </w:rPr>
        <w:t>i aplikace,</w:t>
      </w:r>
    </w:p>
    <w:p w14:paraId="6850579A" w14:textId="77777777" w:rsidR="00950425" w:rsidRPr="009218A7" w:rsidRDefault="00950425" w:rsidP="00950425">
      <w:pPr>
        <w:autoSpaceDE w:val="0"/>
        <w:autoSpaceDN w:val="0"/>
        <w:adjustRightInd w:val="0"/>
        <w:ind w:left="567"/>
        <w:rPr>
          <w:rFonts w:eastAsia="TimesNewRomanPSMT"/>
          <w:color w:val="000000"/>
          <w:sz w:val="22"/>
          <w:szCs w:val="22"/>
          <w:lang w:val="cs-CZ"/>
        </w:rPr>
      </w:pPr>
      <w:r w:rsidRPr="009218A7">
        <w:rPr>
          <w:color w:val="000000"/>
          <w:sz w:val="22"/>
          <w:szCs w:val="22"/>
          <w:lang w:val="cs-CZ"/>
        </w:rPr>
        <w:t xml:space="preserve">- zlepšení citlivosti k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9218A7">
        <w:rPr>
          <w:rFonts w:eastAsia="TimesNewRomanPSMT"/>
          <w:color w:val="000000"/>
          <w:sz w:val="22"/>
          <w:szCs w:val="22"/>
          <w:lang w:val="cs-CZ"/>
        </w:rPr>
        <w:t>u (např. odstraněním stresových faktorů),</w:t>
      </w:r>
    </w:p>
    <w:p w14:paraId="6850579B" w14:textId="77777777" w:rsidR="00950425" w:rsidRPr="009218A7" w:rsidRDefault="00950425" w:rsidP="00950425">
      <w:pPr>
        <w:autoSpaceDE w:val="0"/>
        <w:autoSpaceDN w:val="0"/>
        <w:adjustRightInd w:val="0"/>
        <w:ind w:left="567"/>
        <w:rPr>
          <w:color w:val="000000"/>
          <w:sz w:val="22"/>
          <w:szCs w:val="22"/>
          <w:lang w:val="cs-CZ"/>
        </w:rPr>
      </w:pPr>
      <w:r w:rsidRPr="009218A7">
        <w:rPr>
          <w:color w:val="000000"/>
          <w:sz w:val="22"/>
          <w:szCs w:val="22"/>
          <w:lang w:val="cs-CZ"/>
        </w:rPr>
        <w:t>- nezvyklá, zvýšená nebo prodloužená fyzická aktivita,</w:t>
      </w:r>
    </w:p>
    <w:p w14:paraId="6850579C" w14:textId="77777777" w:rsidR="00950425" w:rsidRPr="009218A7" w:rsidRDefault="00950425" w:rsidP="00950425">
      <w:pPr>
        <w:autoSpaceDE w:val="0"/>
        <w:autoSpaceDN w:val="0"/>
        <w:adjustRightInd w:val="0"/>
        <w:ind w:left="567"/>
        <w:rPr>
          <w:rFonts w:eastAsia="TimesNewRomanPSMT"/>
          <w:color w:val="000000"/>
          <w:sz w:val="22"/>
          <w:szCs w:val="22"/>
          <w:lang w:val="cs-CZ"/>
        </w:rPr>
      </w:pPr>
      <w:r w:rsidRPr="009218A7">
        <w:rPr>
          <w:color w:val="000000"/>
          <w:sz w:val="22"/>
          <w:szCs w:val="22"/>
          <w:lang w:val="cs-CZ"/>
        </w:rPr>
        <w:t xml:space="preserve">- </w:t>
      </w:r>
      <w:r w:rsidRPr="009218A7">
        <w:rPr>
          <w:rFonts w:eastAsia="TimesNewRomanPSMT"/>
          <w:color w:val="000000"/>
          <w:sz w:val="22"/>
          <w:szCs w:val="22"/>
          <w:lang w:val="cs-CZ"/>
        </w:rPr>
        <w:t>přidružené nemoci (např. zvracení, průjem),</w:t>
      </w:r>
    </w:p>
    <w:p w14:paraId="6850579D" w14:textId="77777777" w:rsidR="00950425" w:rsidRPr="009218A7" w:rsidRDefault="00950425" w:rsidP="00950425">
      <w:pPr>
        <w:autoSpaceDE w:val="0"/>
        <w:autoSpaceDN w:val="0"/>
        <w:adjustRightInd w:val="0"/>
        <w:ind w:left="567"/>
        <w:rPr>
          <w:rFonts w:eastAsia="TimesNewRomanPSMT"/>
          <w:color w:val="000000"/>
          <w:sz w:val="22"/>
          <w:szCs w:val="22"/>
          <w:lang w:val="cs-CZ"/>
        </w:rPr>
      </w:pPr>
      <w:r w:rsidRPr="009218A7">
        <w:rPr>
          <w:color w:val="000000"/>
          <w:sz w:val="22"/>
          <w:szCs w:val="22"/>
          <w:lang w:val="cs-CZ"/>
        </w:rPr>
        <w:t xml:space="preserve">- </w:t>
      </w:r>
      <w:r w:rsidRPr="009218A7">
        <w:rPr>
          <w:rFonts w:eastAsia="TimesNewRomanPSMT"/>
          <w:color w:val="000000"/>
          <w:sz w:val="22"/>
          <w:szCs w:val="22"/>
          <w:lang w:val="cs-CZ"/>
        </w:rPr>
        <w:t>neadekvátní příjem potravy,</w:t>
      </w:r>
    </w:p>
    <w:p w14:paraId="6850579E" w14:textId="77777777" w:rsidR="00950425" w:rsidRPr="009218A7" w:rsidRDefault="00950425" w:rsidP="00950425">
      <w:pPr>
        <w:autoSpaceDE w:val="0"/>
        <w:autoSpaceDN w:val="0"/>
        <w:adjustRightInd w:val="0"/>
        <w:ind w:left="567"/>
        <w:rPr>
          <w:color w:val="000000"/>
          <w:sz w:val="22"/>
          <w:szCs w:val="22"/>
          <w:lang w:val="cs-CZ"/>
        </w:rPr>
      </w:pPr>
      <w:r w:rsidRPr="009218A7">
        <w:rPr>
          <w:color w:val="000000"/>
          <w:sz w:val="22"/>
          <w:szCs w:val="22"/>
          <w:lang w:val="cs-CZ"/>
        </w:rPr>
        <w:t>- vynechání jídla,</w:t>
      </w:r>
    </w:p>
    <w:p w14:paraId="6850579F" w14:textId="77777777" w:rsidR="00950425" w:rsidRPr="009218A7" w:rsidRDefault="00950425" w:rsidP="00950425">
      <w:pPr>
        <w:autoSpaceDE w:val="0"/>
        <w:autoSpaceDN w:val="0"/>
        <w:adjustRightInd w:val="0"/>
        <w:ind w:left="567"/>
        <w:rPr>
          <w:color w:val="000000"/>
          <w:sz w:val="22"/>
          <w:szCs w:val="22"/>
          <w:lang w:val="cs-CZ"/>
        </w:rPr>
      </w:pPr>
      <w:r w:rsidRPr="009218A7">
        <w:rPr>
          <w:color w:val="000000"/>
          <w:sz w:val="22"/>
          <w:szCs w:val="22"/>
          <w:lang w:val="cs-CZ"/>
        </w:rPr>
        <w:t>- konzumace alkoholu,</w:t>
      </w:r>
    </w:p>
    <w:p w14:paraId="685057A0" w14:textId="77777777" w:rsidR="00950425" w:rsidRPr="009218A7" w:rsidRDefault="00950425" w:rsidP="00950425">
      <w:pPr>
        <w:autoSpaceDE w:val="0"/>
        <w:autoSpaceDN w:val="0"/>
        <w:adjustRightInd w:val="0"/>
        <w:ind w:left="567"/>
        <w:rPr>
          <w:color w:val="000000"/>
          <w:sz w:val="22"/>
          <w:szCs w:val="22"/>
          <w:lang w:val="cs-CZ"/>
        </w:rPr>
      </w:pPr>
      <w:r w:rsidRPr="009218A7">
        <w:rPr>
          <w:color w:val="000000"/>
          <w:sz w:val="22"/>
          <w:szCs w:val="22"/>
          <w:lang w:val="cs-CZ"/>
        </w:rPr>
        <w:t xml:space="preserve">- </w:t>
      </w:r>
      <w:r w:rsidRPr="009218A7">
        <w:rPr>
          <w:rFonts w:eastAsia="TimesNewRomanPSMT"/>
          <w:color w:val="000000"/>
          <w:sz w:val="22"/>
          <w:szCs w:val="22"/>
          <w:lang w:val="cs-CZ"/>
        </w:rPr>
        <w:t>některé nekompenzované poruchy endokrinního systému (např. u hypot</w:t>
      </w:r>
      <w:r w:rsidRPr="009218A7">
        <w:rPr>
          <w:color w:val="000000"/>
          <w:sz w:val="22"/>
          <w:szCs w:val="22"/>
          <w:lang w:val="cs-CZ"/>
        </w:rPr>
        <w:t>yreózy a u</w:t>
      </w:r>
    </w:p>
    <w:p w14:paraId="685057A1" w14:textId="77777777" w:rsidR="00950425" w:rsidRPr="009218A7" w:rsidRDefault="00950425" w:rsidP="00950425">
      <w:pPr>
        <w:autoSpaceDE w:val="0"/>
        <w:autoSpaceDN w:val="0"/>
        <w:adjustRightInd w:val="0"/>
        <w:ind w:left="709"/>
        <w:rPr>
          <w:rFonts w:eastAsia="TimesNewRomanPSMT"/>
          <w:color w:val="000000"/>
          <w:sz w:val="22"/>
          <w:szCs w:val="22"/>
          <w:lang w:val="cs-CZ"/>
        </w:rPr>
      </w:pPr>
      <w:r w:rsidRPr="009218A7">
        <w:rPr>
          <w:rFonts w:eastAsia="TimesNewRomanPSMT"/>
          <w:color w:val="000000"/>
          <w:sz w:val="22"/>
          <w:szCs w:val="22"/>
          <w:lang w:val="cs-CZ"/>
        </w:rPr>
        <w:t>nedostatečnosti adenohypofýzy nebo adrenokortikální nedostatečnosti),</w:t>
      </w:r>
    </w:p>
    <w:p w14:paraId="685057A2" w14:textId="77777777" w:rsidR="00950425" w:rsidRPr="009218A7" w:rsidRDefault="00950425" w:rsidP="00950425">
      <w:pPr>
        <w:autoSpaceDE w:val="0"/>
        <w:autoSpaceDN w:val="0"/>
        <w:adjustRightInd w:val="0"/>
        <w:ind w:left="567"/>
        <w:rPr>
          <w:rFonts w:eastAsia="TimesNewRomanPSMT"/>
          <w:color w:val="000000"/>
          <w:sz w:val="22"/>
          <w:szCs w:val="22"/>
          <w:lang w:val="cs-CZ"/>
        </w:rPr>
      </w:pPr>
      <w:r w:rsidRPr="009218A7">
        <w:rPr>
          <w:color w:val="000000"/>
          <w:sz w:val="22"/>
          <w:szCs w:val="22"/>
          <w:lang w:val="cs-CZ"/>
        </w:rPr>
        <w:t xml:space="preserve">- </w:t>
      </w:r>
      <w:r w:rsidRPr="009218A7">
        <w:rPr>
          <w:rFonts w:eastAsia="TimesNewRomanPSMT"/>
          <w:color w:val="000000"/>
          <w:sz w:val="22"/>
          <w:szCs w:val="22"/>
          <w:lang w:val="cs-CZ"/>
        </w:rPr>
        <w:t>současná léčba některými jinými léčivými přípravky.</w:t>
      </w:r>
    </w:p>
    <w:p w14:paraId="685057A3" w14:textId="77777777" w:rsidR="00950425" w:rsidRPr="009218A7" w:rsidRDefault="00950425" w:rsidP="00950425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p w14:paraId="444D2909" w14:textId="77777777" w:rsidR="00D86E57" w:rsidRDefault="00D86E57" w:rsidP="00D86E57">
      <w:pPr>
        <w:keepNext/>
        <w:ind w:right="68"/>
        <w:rPr>
          <w:sz w:val="22"/>
          <w:szCs w:val="22"/>
          <w:u w:val="single"/>
          <w:lang w:val="cs-CZ"/>
        </w:rPr>
      </w:pPr>
    </w:p>
    <w:p w14:paraId="5F2C1077" w14:textId="77777777" w:rsidR="00D86E57" w:rsidRPr="00B2085E" w:rsidRDefault="00D86E57" w:rsidP="00D86E57">
      <w:pPr>
        <w:keepNext/>
        <w:ind w:right="68"/>
        <w:rPr>
          <w:sz w:val="22"/>
          <w:szCs w:val="22"/>
          <w:u w:val="single"/>
          <w:lang w:val="cs-CZ"/>
        </w:rPr>
      </w:pPr>
      <w:r w:rsidRPr="00B2085E">
        <w:rPr>
          <w:sz w:val="22"/>
          <w:szCs w:val="22"/>
          <w:u w:val="single"/>
          <w:lang w:val="cs-CZ"/>
        </w:rPr>
        <w:t>Injekční technika</w:t>
      </w:r>
    </w:p>
    <w:p w14:paraId="38808909" w14:textId="77777777" w:rsidR="00D86E57" w:rsidRPr="00B2085E" w:rsidRDefault="00D86E57" w:rsidP="00D86E57">
      <w:pPr>
        <w:keepNext/>
        <w:ind w:right="68"/>
        <w:rPr>
          <w:sz w:val="22"/>
          <w:szCs w:val="22"/>
          <w:u w:val="single"/>
          <w:lang w:val="cs-CZ"/>
        </w:rPr>
      </w:pPr>
    </w:p>
    <w:p w14:paraId="3615F603" w14:textId="65BFE58C" w:rsidR="00D86E57" w:rsidRDefault="00D86E57" w:rsidP="00D86E57">
      <w:pPr>
        <w:rPr>
          <w:sz w:val="22"/>
          <w:szCs w:val="22"/>
          <w:lang w:val="cs-CZ"/>
        </w:rPr>
      </w:pPr>
      <w:r w:rsidRPr="00B2085E">
        <w:rPr>
          <w:sz w:val="22"/>
          <w:szCs w:val="22"/>
          <w:lang w:val="cs-CZ"/>
        </w:rPr>
        <w:t xml:space="preserve">Pacienti musí být poučeni, aby průběžně střídali místo vpichu za účelem snížení rizika vzniku lipodystrofie a kožní amyloidózy. Existuje možné riziko zpomalení absorpce inzulinu a zhoršení kontroly hladiny glukózy po vpíchnutí inzulinu do míst s těmito reakcemi. Byly hlášeny případy, kdy náhlá změna místa vpichu do nedotčené oblasti vedla k hypoglykémii. Po změně místa vpichu se doporučuje monitorování glukózy v krvi a je možné zvážit úpravu dávky antidiabetik. </w:t>
      </w:r>
    </w:p>
    <w:p w14:paraId="0DD60A29" w14:textId="77777777" w:rsidR="00D86E57" w:rsidRPr="00B2085E" w:rsidRDefault="00D86E57" w:rsidP="00D86E57">
      <w:pPr>
        <w:rPr>
          <w:sz w:val="22"/>
          <w:szCs w:val="22"/>
          <w:lang w:val="cs-CZ"/>
        </w:rPr>
      </w:pPr>
    </w:p>
    <w:p w14:paraId="685057A4" w14:textId="2EBDE4DC" w:rsidR="00950425" w:rsidRPr="009218A7" w:rsidRDefault="00950425" w:rsidP="00D220E8">
      <w:pPr>
        <w:keepNext/>
        <w:autoSpaceDE w:val="0"/>
        <w:autoSpaceDN w:val="0"/>
        <w:adjustRightInd w:val="0"/>
        <w:rPr>
          <w:color w:val="000000"/>
          <w:sz w:val="22"/>
          <w:szCs w:val="22"/>
          <w:u w:val="single"/>
          <w:lang w:val="cs-CZ"/>
        </w:rPr>
      </w:pPr>
      <w:r w:rsidRPr="009218A7">
        <w:rPr>
          <w:color w:val="000000"/>
          <w:sz w:val="22"/>
          <w:szCs w:val="22"/>
          <w:u w:val="single"/>
          <w:lang w:val="cs-CZ"/>
        </w:rPr>
        <w:lastRenderedPageBreak/>
        <w:t>Interkurentní nemoci</w:t>
      </w:r>
    </w:p>
    <w:p w14:paraId="685057A5" w14:textId="77777777" w:rsidR="00950425" w:rsidRPr="009218A7" w:rsidRDefault="00950425" w:rsidP="00D220E8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7A6" w14:textId="77777777" w:rsidR="00950425" w:rsidRDefault="00950425" w:rsidP="00D220E8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9218A7">
        <w:rPr>
          <w:rFonts w:eastAsia="TimesNewRomanPSMT"/>
          <w:color w:val="000000"/>
          <w:sz w:val="22"/>
          <w:szCs w:val="22"/>
          <w:lang w:val="cs-CZ"/>
        </w:rPr>
        <w:t>Přidružené nemoci vyžadují intenzívní metabol</w:t>
      </w:r>
      <w:r w:rsidRPr="009218A7">
        <w:rPr>
          <w:color w:val="000000"/>
          <w:sz w:val="22"/>
          <w:szCs w:val="22"/>
          <w:lang w:val="cs-CZ"/>
        </w:rPr>
        <w:t xml:space="preserve">ický monitoring. V </w:t>
      </w:r>
      <w:r w:rsidRPr="009218A7">
        <w:rPr>
          <w:rFonts w:eastAsia="TimesNewRomanPSMT"/>
          <w:color w:val="000000"/>
          <w:sz w:val="22"/>
          <w:szCs w:val="22"/>
          <w:lang w:val="cs-CZ"/>
        </w:rPr>
        <w:t>mnoha případech jsou indikovány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9218A7">
        <w:rPr>
          <w:color w:val="000000"/>
          <w:sz w:val="22"/>
          <w:szCs w:val="22"/>
          <w:lang w:val="cs-CZ"/>
        </w:rPr>
        <w:t xml:space="preserve">testy na ketolátky v </w:t>
      </w:r>
      <w:r w:rsidRPr="009218A7">
        <w:rPr>
          <w:rFonts w:eastAsia="TimesNewRomanPSMT"/>
          <w:color w:val="000000"/>
          <w:sz w:val="22"/>
          <w:szCs w:val="22"/>
          <w:lang w:val="cs-CZ"/>
        </w:rPr>
        <w:t xml:space="preserve">moči a často je nutná úprava dávky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9218A7">
        <w:rPr>
          <w:rFonts w:eastAsia="TimesNewRomanPSMT"/>
          <w:color w:val="000000"/>
          <w:sz w:val="22"/>
          <w:szCs w:val="22"/>
          <w:lang w:val="cs-CZ"/>
        </w:rPr>
        <w:t xml:space="preserve">u. Potřeba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9218A7">
        <w:rPr>
          <w:rFonts w:eastAsia="TimesNewRomanPSMT"/>
          <w:color w:val="000000"/>
          <w:sz w:val="22"/>
          <w:szCs w:val="22"/>
          <w:lang w:val="cs-CZ"/>
        </w:rPr>
        <w:t>u je často zvýšená.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9218A7">
        <w:rPr>
          <w:color w:val="000000"/>
          <w:sz w:val="22"/>
          <w:szCs w:val="22"/>
          <w:lang w:val="cs-CZ"/>
        </w:rPr>
        <w:t xml:space="preserve">Pacienti s diabetem typu 1 </w:t>
      </w:r>
      <w:r w:rsidRPr="009218A7">
        <w:rPr>
          <w:rFonts w:eastAsia="TimesNewRomanPSMT"/>
          <w:color w:val="000000"/>
          <w:sz w:val="22"/>
          <w:szCs w:val="22"/>
          <w:lang w:val="cs-CZ"/>
        </w:rPr>
        <w:t>musí pokračovat v pravidelném příjmu alespoň malého množství sacharidů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9218A7">
        <w:rPr>
          <w:color w:val="000000"/>
          <w:sz w:val="22"/>
          <w:szCs w:val="22"/>
          <w:lang w:val="cs-CZ"/>
        </w:rPr>
        <w:t xml:space="preserve">dokonce i tehdy, když jsou schopni jíst pouze málo nebo nejí </w:t>
      </w:r>
      <w:r w:rsidRPr="009218A7">
        <w:rPr>
          <w:rFonts w:eastAsia="TimesNewRomanPSMT"/>
          <w:color w:val="000000"/>
          <w:sz w:val="22"/>
          <w:szCs w:val="22"/>
          <w:lang w:val="cs-CZ"/>
        </w:rPr>
        <w:t xml:space="preserve">vůbec, </w:t>
      </w:r>
      <w:r w:rsidRPr="009218A7">
        <w:rPr>
          <w:color w:val="000000"/>
          <w:sz w:val="22"/>
          <w:szCs w:val="22"/>
          <w:lang w:val="cs-CZ"/>
        </w:rPr>
        <w:t xml:space="preserve">nebo </w:t>
      </w:r>
      <w:r w:rsidRPr="009218A7">
        <w:rPr>
          <w:rFonts w:eastAsia="TimesNewRomanPSMT"/>
          <w:color w:val="000000"/>
          <w:sz w:val="22"/>
          <w:szCs w:val="22"/>
          <w:lang w:val="cs-CZ"/>
        </w:rPr>
        <w:t>zvrací atd., a nesmějí nikdy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9218A7">
        <w:rPr>
          <w:color w:val="000000"/>
          <w:sz w:val="22"/>
          <w:szCs w:val="22"/>
          <w:lang w:val="cs-CZ"/>
        </w:rPr>
        <w:t xml:space="preserve">vynechat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9218A7">
        <w:rPr>
          <w:rFonts w:eastAsia="TimesNewRomanPSMT"/>
          <w:color w:val="000000"/>
          <w:sz w:val="22"/>
          <w:szCs w:val="22"/>
          <w:lang w:val="cs-CZ"/>
        </w:rPr>
        <w:t xml:space="preserve"> úplně.</w:t>
      </w:r>
    </w:p>
    <w:p w14:paraId="685057A7" w14:textId="77777777" w:rsidR="00950425" w:rsidRPr="009218A7" w:rsidRDefault="00950425" w:rsidP="00950425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p w14:paraId="685057A8" w14:textId="77777777" w:rsidR="00335989" w:rsidRPr="003614E9" w:rsidRDefault="00335989" w:rsidP="00335989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u w:val="single"/>
          <w:lang w:val="cs-CZ"/>
        </w:rPr>
      </w:pPr>
      <w:r w:rsidRPr="003614E9">
        <w:rPr>
          <w:rFonts w:eastAsia="TimesNewRomanPSMT"/>
          <w:color w:val="000000"/>
          <w:sz w:val="22"/>
          <w:szCs w:val="22"/>
          <w:u w:val="single"/>
          <w:lang w:val="cs-CZ"/>
        </w:rPr>
        <w:t>Inzulinové protilátky</w:t>
      </w:r>
    </w:p>
    <w:p w14:paraId="685057A9" w14:textId="77777777" w:rsidR="00335989" w:rsidRDefault="00335989" w:rsidP="00335989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7AA" w14:textId="24CC2A8A" w:rsidR="00335989" w:rsidRDefault="00335989" w:rsidP="00335989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>
        <w:rPr>
          <w:rFonts w:eastAsia="TimesNewRomanPSMT"/>
          <w:color w:val="000000"/>
          <w:sz w:val="22"/>
          <w:szCs w:val="22"/>
          <w:lang w:val="cs-CZ"/>
        </w:rPr>
        <w:t xml:space="preserve">Podávání inzulinu může </w:t>
      </w:r>
      <w:r w:rsidR="004D142C">
        <w:rPr>
          <w:rFonts w:eastAsia="TimesNewRomanPSMT"/>
          <w:color w:val="000000"/>
          <w:sz w:val="22"/>
          <w:szCs w:val="22"/>
          <w:lang w:val="cs-CZ"/>
        </w:rPr>
        <w:t>vyvolat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tvorbu inzulinových protilátek. Ve vzácných případech si může přítomnost těchto protilátek vyžádat úpravu dávky inzulinu, aby mohly být korigovány tendence k</w:t>
      </w:r>
      <w:r w:rsidR="00103D29">
        <w:rPr>
          <w:rFonts w:eastAsia="TimesNewRomanPSMT"/>
          <w:color w:val="000000"/>
          <w:sz w:val="22"/>
          <w:szCs w:val="22"/>
          <w:lang w:val="cs-CZ"/>
        </w:rPr>
        <w:t> </w:t>
      </w:r>
      <w:r>
        <w:rPr>
          <w:rFonts w:eastAsia="TimesNewRomanPSMT"/>
          <w:color w:val="000000"/>
          <w:sz w:val="22"/>
          <w:szCs w:val="22"/>
          <w:lang w:val="cs-CZ"/>
        </w:rPr>
        <w:t>hyper</w:t>
      </w:r>
      <w:r w:rsidR="00103D29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>
        <w:rPr>
          <w:rFonts w:eastAsia="TimesNewRomanPSMT"/>
          <w:color w:val="000000"/>
          <w:sz w:val="22"/>
          <w:szCs w:val="22"/>
          <w:lang w:val="cs-CZ"/>
        </w:rPr>
        <w:t>- nebo hypoglykémii (viz bod 5.1).</w:t>
      </w:r>
    </w:p>
    <w:p w14:paraId="685057AB" w14:textId="77777777" w:rsidR="004D142C" w:rsidRDefault="004D142C" w:rsidP="00335989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7AC" w14:textId="77777777" w:rsidR="00950425" w:rsidRPr="009218A7" w:rsidRDefault="00950425" w:rsidP="00D220E8">
      <w:pPr>
        <w:keepNext/>
        <w:autoSpaceDE w:val="0"/>
        <w:autoSpaceDN w:val="0"/>
        <w:adjustRightInd w:val="0"/>
        <w:rPr>
          <w:color w:val="000000"/>
          <w:sz w:val="22"/>
          <w:szCs w:val="22"/>
          <w:u w:val="single"/>
          <w:lang w:val="cs-CZ"/>
        </w:rPr>
      </w:pPr>
      <w:r w:rsidRPr="009218A7">
        <w:rPr>
          <w:color w:val="000000"/>
          <w:sz w:val="22"/>
          <w:szCs w:val="22"/>
          <w:u w:val="single"/>
          <w:lang w:val="cs-CZ"/>
        </w:rPr>
        <w:t>Chyby v medikaci</w:t>
      </w:r>
    </w:p>
    <w:p w14:paraId="685057AD" w14:textId="77777777" w:rsidR="00950425" w:rsidRPr="009218A7" w:rsidRDefault="00950425" w:rsidP="00D220E8">
      <w:pPr>
        <w:keepNext/>
        <w:autoSpaceDE w:val="0"/>
        <w:autoSpaceDN w:val="0"/>
        <w:adjustRightInd w:val="0"/>
        <w:rPr>
          <w:color w:val="000000"/>
          <w:u w:val="single"/>
          <w:lang w:val="cs-CZ"/>
        </w:rPr>
      </w:pPr>
    </w:p>
    <w:p w14:paraId="685057AE" w14:textId="25C78E6D" w:rsidR="00950425" w:rsidRPr="00F87BFA" w:rsidRDefault="00950425" w:rsidP="00D220E8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F87BFA">
        <w:rPr>
          <w:rFonts w:eastAsia="TimesNewRomanPSMT"/>
          <w:color w:val="000000"/>
          <w:sz w:val="22"/>
          <w:szCs w:val="22"/>
          <w:lang w:val="cs-CZ"/>
        </w:rPr>
        <w:t xml:space="preserve">Byly hlášeny chyby v léčbě, kdy byly omylem podány jiné, zejména krátkodobě působící,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F87BFA">
        <w:rPr>
          <w:rFonts w:eastAsia="TimesNewRomanPSMT"/>
          <w:color w:val="000000"/>
          <w:sz w:val="22"/>
          <w:szCs w:val="22"/>
          <w:lang w:val="cs-CZ"/>
        </w:rPr>
        <w:t>y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F87BFA">
        <w:rPr>
          <w:color w:val="000000"/>
          <w:sz w:val="22"/>
          <w:szCs w:val="22"/>
          <w:lang w:val="cs-CZ"/>
        </w:rPr>
        <w:t xml:space="preserve">namísto </w:t>
      </w:r>
      <w:del w:id="286" w:author="KKen" w:date="2025-10-14T12:06:00Z">
        <w:r w:rsidDel="0035591B">
          <w:rPr>
            <w:color w:val="000000"/>
            <w:sz w:val="22"/>
            <w:szCs w:val="22"/>
            <w:lang w:val="cs-CZ"/>
          </w:rPr>
          <w:delText>inzulin</w:delText>
        </w:r>
        <w:r w:rsidRPr="00F87BFA" w:rsidDel="0035591B">
          <w:rPr>
            <w:color w:val="000000"/>
            <w:sz w:val="22"/>
            <w:szCs w:val="22"/>
            <w:lang w:val="cs-CZ"/>
          </w:rPr>
          <w:delText>u glarg</w:delText>
        </w:r>
        <w:r w:rsidRPr="00F87BFA" w:rsidDel="0035591B">
          <w:rPr>
            <w:rFonts w:eastAsia="TimesNewRomanPSMT"/>
            <w:color w:val="000000"/>
            <w:sz w:val="22"/>
            <w:szCs w:val="22"/>
            <w:lang w:val="cs-CZ"/>
          </w:rPr>
          <w:delText>in</w:delText>
        </w:r>
        <w:r w:rsidR="00335989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287" w:author="KKen" w:date="2025-10-14T12:06:00Z">
        <w:r w:rsidR="0035591B">
          <w:rPr>
            <w:color w:val="000000"/>
            <w:sz w:val="22"/>
            <w:szCs w:val="22"/>
            <w:lang w:val="cs-CZ"/>
          </w:rPr>
          <w:t>inzulin-glarginu</w:t>
        </w:r>
      </w:ins>
      <w:r w:rsidRPr="00F87BFA">
        <w:rPr>
          <w:rFonts w:eastAsia="TimesNewRomanPSMT"/>
          <w:color w:val="000000"/>
          <w:sz w:val="22"/>
          <w:szCs w:val="22"/>
          <w:lang w:val="cs-CZ"/>
        </w:rPr>
        <w:t>. Před každým podáním injekce musí být vždy zkontrolován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štítek</w:t>
      </w:r>
      <w:r w:rsidRPr="00F87BFA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F87BFA">
        <w:rPr>
          <w:rFonts w:eastAsia="TimesNewRomanPSMT"/>
          <w:color w:val="000000"/>
          <w:sz w:val="22"/>
          <w:szCs w:val="22"/>
          <w:lang w:val="cs-CZ"/>
        </w:rPr>
        <w:t>u,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F87BFA">
        <w:rPr>
          <w:color w:val="000000"/>
          <w:sz w:val="22"/>
          <w:szCs w:val="22"/>
          <w:lang w:val="cs-CZ"/>
        </w:rPr>
        <w:t xml:space="preserve">aby nedošlo k </w:t>
      </w:r>
      <w:r w:rsidRPr="00F87BFA">
        <w:rPr>
          <w:rFonts w:eastAsia="TimesNewRomanPSMT"/>
          <w:color w:val="000000"/>
          <w:sz w:val="22"/>
          <w:szCs w:val="22"/>
          <w:lang w:val="cs-CZ"/>
        </w:rPr>
        <w:t xml:space="preserve">záměně přípravku </w:t>
      </w:r>
      <w:r w:rsidR="008379F2">
        <w:rPr>
          <w:rFonts w:eastAsia="TimesNewRomanPSMT"/>
          <w:color w:val="000000"/>
          <w:sz w:val="22"/>
          <w:szCs w:val="22"/>
          <w:lang w:val="cs-CZ"/>
        </w:rPr>
        <w:t>ABASAGLAR</w:t>
      </w:r>
      <w:r w:rsidR="002E6BB5">
        <w:rPr>
          <w:rFonts w:eastAsia="TimesNewRomanPSMT"/>
          <w:color w:val="000000"/>
          <w:sz w:val="22"/>
          <w:szCs w:val="22"/>
          <w:lang w:val="cs-CZ"/>
        </w:rPr>
        <w:t xml:space="preserve"> v</w:t>
      </w:r>
      <w:r w:rsidR="00B56279">
        <w:rPr>
          <w:rFonts w:eastAsia="TimesNewRomanPSMT"/>
          <w:color w:val="000000"/>
          <w:sz w:val="22"/>
          <w:szCs w:val="22"/>
          <w:lang w:val="cs-CZ"/>
        </w:rPr>
        <w:t> </w:t>
      </w:r>
      <w:r w:rsidR="002E6BB5">
        <w:rPr>
          <w:rFonts w:eastAsia="TimesNewRomanPSMT"/>
          <w:color w:val="000000"/>
          <w:sz w:val="22"/>
          <w:szCs w:val="22"/>
          <w:lang w:val="cs-CZ"/>
        </w:rPr>
        <w:t>p</w:t>
      </w:r>
      <w:r w:rsidR="00B56279">
        <w:rPr>
          <w:rFonts w:eastAsia="TimesNewRomanPSMT"/>
          <w:color w:val="000000"/>
          <w:sz w:val="22"/>
          <w:szCs w:val="22"/>
          <w:lang w:val="cs-CZ"/>
        </w:rPr>
        <w:t>ředplněném peru</w:t>
      </w:r>
      <w:r w:rsidRPr="00F87BFA">
        <w:rPr>
          <w:rFonts w:eastAsia="TimesNewRomanPSMT"/>
          <w:color w:val="000000"/>
          <w:sz w:val="22"/>
          <w:szCs w:val="22"/>
          <w:lang w:val="cs-CZ"/>
        </w:rPr>
        <w:t xml:space="preserve"> a</w:t>
      </w:r>
      <w:r w:rsidR="00983CE5">
        <w:rPr>
          <w:rFonts w:eastAsia="TimesNewRomanPSMT"/>
          <w:color w:val="000000"/>
          <w:sz w:val="22"/>
          <w:szCs w:val="22"/>
          <w:lang w:val="cs-CZ"/>
        </w:rPr>
        <w:t>ni</w:t>
      </w:r>
      <w:r w:rsidRPr="00F87BFA">
        <w:rPr>
          <w:rFonts w:eastAsia="TimesNewRomanPSMT"/>
          <w:color w:val="000000"/>
          <w:sz w:val="22"/>
          <w:szCs w:val="22"/>
          <w:lang w:val="cs-CZ"/>
        </w:rPr>
        <w:t xml:space="preserve"> jiných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F87BFA">
        <w:rPr>
          <w:rFonts w:eastAsia="TimesNewRomanPSMT"/>
          <w:color w:val="000000"/>
          <w:sz w:val="22"/>
          <w:szCs w:val="22"/>
          <w:lang w:val="cs-CZ"/>
        </w:rPr>
        <w:t>ů.</w:t>
      </w:r>
    </w:p>
    <w:p w14:paraId="685057AF" w14:textId="77777777" w:rsidR="00950425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lang w:val="cs-CZ"/>
        </w:rPr>
      </w:pPr>
    </w:p>
    <w:p w14:paraId="685057B0" w14:textId="77777777" w:rsidR="00950425" w:rsidRPr="00F87BFA" w:rsidRDefault="00950425" w:rsidP="00D220E8">
      <w:pPr>
        <w:keepNext/>
        <w:autoSpaceDE w:val="0"/>
        <w:autoSpaceDN w:val="0"/>
        <w:adjustRightInd w:val="0"/>
        <w:rPr>
          <w:color w:val="000000"/>
          <w:sz w:val="22"/>
          <w:szCs w:val="22"/>
          <w:u w:val="single"/>
          <w:lang w:val="cs-CZ"/>
        </w:rPr>
      </w:pPr>
      <w:r w:rsidRPr="00F87BFA">
        <w:rPr>
          <w:rFonts w:eastAsia="TimesNewRomanPSMT"/>
          <w:color w:val="000000"/>
          <w:sz w:val="22"/>
          <w:szCs w:val="22"/>
          <w:u w:val="single"/>
          <w:lang w:val="cs-CZ"/>
        </w:rPr>
        <w:t xml:space="preserve">Kombinace přípravku </w:t>
      </w:r>
      <w:r w:rsidR="008379F2">
        <w:rPr>
          <w:rFonts w:eastAsia="TimesNewRomanPSMT"/>
          <w:color w:val="000000"/>
          <w:sz w:val="22"/>
          <w:szCs w:val="22"/>
          <w:u w:val="single"/>
          <w:lang w:val="cs-CZ"/>
        </w:rPr>
        <w:t>ABASAGLAR</w:t>
      </w:r>
      <w:r w:rsidRPr="00F87BFA">
        <w:rPr>
          <w:rFonts w:eastAsia="TimesNewRomanPSMT"/>
          <w:color w:val="000000"/>
          <w:sz w:val="22"/>
          <w:szCs w:val="22"/>
          <w:u w:val="single"/>
          <w:lang w:val="cs-CZ"/>
        </w:rPr>
        <w:t xml:space="preserve"> s </w:t>
      </w:r>
      <w:r w:rsidRPr="00F87BFA">
        <w:rPr>
          <w:color w:val="000000"/>
          <w:sz w:val="22"/>
          <w:szCs w:val="22"/>
          <w:u w:val="single"/>
          <w:lang w:val="cs-CZ"/>
        </w:rPr>
        <w:t>pioglitazonem</w:t>
      </w:r>
    </w:p>
    <w:p w14:paraId="685057B1" w14:textId="77777777" w:rsidR="00950425" w:rsidRPr="00F87BFA" w:rsidRDefault="00950425" w:rsidP="00D220E8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7B2" w14:textId="77777777" w:rsidR="00950425" w:rsidRPr="00F87BFA" w:rsidRDefault="00950425" w:rsidP="00D220E8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F87BFA">
        <w:rPr>
          <w:rFonts w:eastAsia="TimesNewRomanPSMT"/>
          <w:color w:val="000000"/>
          <w:sz w:val="22"/>
          <w:szCs w:val="22"/>
          <w:lang w:val="cs-CZ"/>
        </w:rPr>
        <w:t>Zejména u pacientů s rizikovými faktory pro vznik srdečního selhání byly při p</w:t>
      </w:r>
      <w:r w:rsidRPr="00F87BFA">
        <w:rPr>
          <w:color w:val="000000"/>
          <w:sz w:val="22"/>
          <w:szCs w:val="22"/>
          <w:lang w:val="cs-CZ"/>
        </w:rPr>
        <w:t xml:space="preserve">odávání pioglitazonu v kombinaci s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F87BFA">
        <w:rPr>
          <w:rFonts w:eastAsia="TimesNewRomanPSMT"/>
          <w:color w:val="000000"/>
          <w:sz w:val="22"/>
          <w:szCs w:val="22"/>
          <w:lang w:val="cs-CZ"/>
        </w:rPr>
        <w:t xml:space="preserve">em hlášeny případy srdečního selhání. To je třeba mít na paměti, pokud je zvažována léčba přípravkem </w:t>
      </w:r>
      <w:r w:rsidR="008379F2">
        <w:rPr>
          <w:rFonts w:eastAsia="TimesNewRomanPSMT"/>
          <w:color w:val="000000"/>
          <w:sz w:val="22"/>
          <w:szCs w:val="22"/>
          <w:lang w:val="cs-CZ"/>
        </w:rPr>
        <w:t>ABASAGLAR</w:t>
      </w:r>
      <w:r w:rsidRPr="00F87BFA">
        <w:rPr>
          <w:rFonts w:eastAsia="TimesNewRomanPSMT"/>
          <w:color w:val="000000"/>
          <w:sz w:val="22"/>
          <w:szCs w:val="22"/>
          <w:lang w:val="cs-CZ"/>
        </w:rPr>
        <w:t xml:space="preserve"> v </w:t>
      </w:r>
      <w:r w:rsidRPr="00F87BFA">
        <w:rPr>
          <w:color w:val="000000"/>
          <w:sz w:val="22"/>
          <w:szCs w:val="22"/>
          <w:lang w:val="cs-CZ"/>
        </w:rPr>
        <w:t xml:space="preserve">kombinaci s pioglitazonem. Jestliže je tato kombinace použita, </w:t>
      </w:r>
      <w:r w:rsidRPr="00F87BFA">
        <w:rPr>
          <w:rFonts w:eastAsia="TimesNewRomanPSMT"/>
          <w:color w:val="000000"/>
          <w:sz w:val="22"/>
          <w:szCs w:val="22"/>
          <w:lang w:val="cs-CZ"/>
        </w:rPr>
        <w:t xml:space="preserve">je třeba pacienty sledovat, zda se u nich neobjevují známky a příznaky srdečního selhání, zvýšení 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tělesné </w:t>
      </w:r>
      <w:r w:rsidRPr="00F87BFA">
        <w:rPr>
          <w:color w:val="000000"/>
          <w:sz w:val="22"/>
          <w:szCs w:val="22"/>
          <w:lang w:val="cs-CZ"/>
        </w:rPr>
        <w:t xml:space="preserve">hmotnosti a edém. Dojde-li k </w:t>
      </w:r>
      <w:r w:rsidRPr="00F87BFA">
        <w:rPr>
          <w:rFonts w:eastAsia="TimesNewRomanPSMT"/>
          <w:color w:val="000000"/>
          <w:sz w:val="22"/>
          <w:szCs w:val="22"/>
          <w:lang w:val="cs-CZ"/>
        </w:rPr>
        <w:t>jakémukoli zhoršení srdečních příznaků, je zapotřebí léčbu pioglitazonem ukončit.</w:t>
      </w:r>
    </w:p>
    <w:p w14:paraId="685057B3" w14:textId="3831B7EB" w:rsidR="00950425" w:rsidRDefault="00950425" w:rsidP="00950425">
      <w:pPr>
        <w:rPr>
          <w:sz w:val="22"/>
          <w:szCs w:val="22"/>
          <w:lang w:val="cs-CZ"/>
        </w:rPr>
      </w:pPr>
    </w:p>
    <w:p w14:paraId="7923B192" w14:textId="77777777" w:rsidR="002A4FDE" w:rsidRPr="00D220E8" w:rsidRDefault="002A4FDE" w:rsidP="00D220E8">
      <w:pPr>
        <w:keepNext/>
        <w:ind w:right="70"/>
        <w:rPr>
          <w:sz w:val="22"/>
          <w:szCs w:val="22"/>
          <w:u w:val="single"/>
          <w:lang w:val="cs-CZ"/>
        </w:rPr>
      </w:pPr>
      <w:r w:rsidRPr="00D220E8">
        <w:rPr>
          <w:sz w:val="22"/>
          <w:szCs w:val="22"/>
          <w:u w:val="single"/>
          <w:lang w:val="cs-CZ"/>
        </w:rPr>
        <w:t>Tempo Pen</w:t>
      </w:r>
    </w:p>
    <w:p w14:paraId="696035A8" w14:textId="77777777" w:rsidR="002A4FDE" w:rsidRDefault="002A4FDE" w:rsidP="00D220E8">
      <w:pPr>
        <w:keepNext/>
        <w:ind w:right="70"/>
        <w:rPr>
          <w:sz w:val="22"/>
          <w:szCs w:val="22"/>
          <w:lang w:val="cs-CZ"/>
        </w:rPr>
      </w:pPr>
    </w:p>
    <w:p w14:paraId="2AF7658B" w14:textId="4788B6F1" w:rsidR="002A4FDE" w:rsidRPr="00A844DE" w:rsidRDefault="002A4FDE" w:rsidP="002A4FDE">
      <w:pPr>
        <w:ind w:right="70"/>
        <w:rPr>
          <w:sz w:val="22"/>
          <w:szCs w:val="22"/>
          <w:lang w:val="cs-CZ"/>
        </w:rPr>
      </w:pPr>
      <w:r>
        <w:rPr>
          <w:sz w:val="22"/>
          <w:szCs w:val="22"/>
          <w:lang w:val="cs-CZ"/>
        </w:rPr>
        <w:t>Tempo Pen obsahuje magnet</w:t>
      </w:r>
      <w:r w:rsidR="00EB30C2">
        <w:rPr>
          <w:sz w:val="22"/>
          <w:szCs w:val="22"/>
          <w:lang w:val="cs-CZ"/>
        </w:rPr>
        <w:t xml:space="preserve"> (viz bod 6.5)</w:t>
      </w:r>
      <w:r>
        <w:rPr>
          <w:sz w:val="22"/>
          <w:szCs w:val="22"/>
          <w:lang w:val="cs-CZ"/>
        </w:rPr>
        <w:t xml:space="preserve">, který může rušit funkce </w:t>
      </w:r>
      <w:r w:rsidR="00985C92">
        <w:rPr>
          <w:sz w:val="22"/>
          <w:szCs w:val="22"/>
          <w:lang w:val="cs-CZ"/>
        </w:rPr>
        <w:t>implant</w:t>
      </w:r>
      <w:r w:rsidR="004E2B59">
        <w:rPr>
          <w:sz w:val="22"/>
          <w:szCs w:val="22"/>
          <w:lang w:val="cs-CZ"/>
        </w:rPr>
        <w:t>ovatelných</w:t>
      </w:r>
      <w:r w:rsidR="00985C92">
        <w:rPr>
          <w:sz w:val="22"/>
          <w:szCs w:val="22"/>
          <w:lang w:val="cs-CZ"/>
        </w:rPr>
        <w:t xml:space="preserve"> </w:t>
      </w:r>
      <w:r>
        <w:rPr>
          <w:sz w:val="22"/>
          <w:szCs w:val="22"/>
          <w:lang w:val="cs-CZ"/>
        </w:rPr>
        <w:t xml:space="preserve">elektronických zdravotních prostředků jako je </w:t>
      </w:r>
      <w:r w:rsidR="0013164D">
        <w:rPr>
          <w:sz w:val="22"/>
          <w:szCs w:val="22"/>
          <w:lang w:val="cs-CZ"/>
        </w:rPr>
        <w:t>kardiostimulátor</w:t>
      </w:r>
      <w:r>
        <w:rPr>
          <w:sz w:val="22"/>
          <w:szCs w:val="22"/>
          <w:lang w:val="cs-CZ"/>
        </w:rPr>
        <w:t>. Magnetické pole má dosah přibližně 1,5 cm.</w:t>
      </w:r>
    </w:p>
    <w:p w14:paraId="66698517" w14:textId="77777777" w:rsidR="002A4FDE" w:rsidRPr="00F87BFA" w:rsidRDefault="002A4FDE" w:rsidP="00950425">
      <w:pPr>
        <w:rPr>
          <w:sz w:val="22"/>
          <w:szCs w:val="22"/>
          <w:lang w:val="cs-CZ"/>
        </w:rPr>
      </w:pPr>
    </w:p>
    <w:p w14:paraId="685057B4" w14:textId="5F999FF9" w:rsidR="00950425" w:rsidRDefault="00335989" w:rsidP="00D220E8">
      <w:pPr>
        <w:keepNext/>
        <w:rPr>
          <w:sz w:val="22"/>
          <w:szCs w:val="22"/>
          <w:u w:val="single"/>
          <w:lang w:val="cs-CZ"/>
        </w:rPr>
      </w:pPr>
      <w:r>
        <w:rPr>
          <w:sz w:val="22"/>
          <w:szCs w:val="22"/>
          <w:u w:val="single"/>
          <w:lang w:val="cs-CZ"/>
        </w:rPr>
        <w:t>Obsah sodíku</w:t>
      </w:r>
    </w:p>
    <w:p w14:paraId="685057B5" w14:textId="77777777" w:rsidR="00335989" w:rsidRPr="00F87BFA" w:rsidRDefault="00335989" w:rsidP="00D220E8">
      <w:pPr>
        <w:keepNext/>
        <w:rPr>
          <w:sz w:val="22"/>
          <w:szCs w:val="22"/>
          <w:u w:val="single"/>
          <w:lang w:val="cs-CZ"/>
        </w:rPr>
      </w:pPr>
    </w:p>
    <w:p w14:paraId="685057B6" w14:textId="096BCFD6" w:rsidR="00950425" w:rsidRPr="00370E6F" w:rsidRDefault="00950425" w:rsidP="00950425">
      <w:pPr>
        <w:rPr>
          <w:sz w:val="22"/>
          <w:szCs w:val="22"/>
          <w:lang w:val="cs-CZ"/>
        </w:rPr>
      </w:pPr>
      <w:r>
        <w:rPr>
          <w:sz w:val="22"/>
          <w:szCs w:val="22"/>
          <w:lang w:val="cs-CZ"/>
        </w:rPr>
        <w:t xml:space="preserve">Tento léčivý přípravek obsahuje méně než 1 mmol </w:t>
      </w:r>
      <w:r w:rsidR="00335989">
        <w:rPr>
          <w:sz w:val="22"/>
          <w:szCs w:val="22"/>
          <w:lang w:val="cs-CZ"/>
        </w:rPr>
        <w:t xml:space="preserve">(23 mg) </w:t>
      </w:r>
      <w:r>
        <w:rPr>
          <w:sz w:val="22"/>
          <w:szCs w:val="22"/>
          <w:lang w:val="cs-CZ"/>
        </w:rPr>
        <w:t>sodíku v jedné dávce</w:t>
      </w:r>
      <w:r w:rsidRPr="00370E6F">
        <w:rPr>
          <w:sz w:val="22"/>
          <w:szCs w:val="22"/>
          <w:lang w:val="cs-CZ"/>
        </w:rPr>
        <w:t xml:space="preserve">, </w:t>
      </w:r>
      <w:r w:rsidR="00335989" w:rsidRPr="00D21366">
        <w:rPr>
          <w:sz w:val="22"/>
          <w:szCs w:val="22"/>
          <w:lang w:val="cs-CZ"/>
        </w:rPr>
        <w:t>to znamená, že je v podstatě „bez sodíku“</w:t>
      </w:r>
      <w:r w:rsidRPr="00370E6F">
        <w:rPr>
          <w:sz w:val="22"/>
          <w:szCs w:val="22"/>
          <w:lang w:val="cs-CZ"/>
        </w:rPr>
        <w:t>.</w:t>
      </w:r>
    </w:p>
    <w:p w14:paraId="685057B7" w14:textId="77777777" w:rsidR="00950425" w:rsidRPr="00370E6F" w:rsidRDefault="00950425" w:rsidP="00950425">
      <w:pPr>
        <w:rPr>
          <w:sz w:val="22"/>
          <w:szCs w:val="22"/>
          <w:lang w:val="cs-CZ"/>
        </w:rPr>
      </w:pPr>
    </w:p>
    <w:p w14:paraId="685057B8" w14:textId="77777777" w:rsidR="00950425" w:rsidRPr="008006D2" w:rsidRDefault="00950425" w:rsidP="00950425">
      <w:pPr>
        <w:rPr>
          <w:b/>
          <w:sz w:val="22"/>
          <w:szCs w:val="22"/>
          <w:lang w:val="cs-CZ"/>
        </w:rPr>
      </w:pPr>
      <w:r w:rsidRPr="008006D2">
        <w:rPr>
          <w:b/>
          <w:sz w:val="22"/>
          <w:szCs w:val="22"/>
          <w:lang w:val="cs-CZ"/>
        </w:rPr>
        <w:t>4.5</w:t>
      </w:r>
      <w:r w:rsidRPr="008006D2">
        <w:rPr>
          <w:b/>
          <w:sz w:val="22"/>
          <w:szCs w:val="22"/>
          <w:lang w:val="cs-CZ"/>
        </w:rPr>
        <w:tab/>
        <w:t>Interakce s jinými léčivými přípravky a jiné formy interakce</w:t>
      </w:r>
    </w:p>
    <w:p w14:paraId="685057B9" w14:textId="77777777" w:rsidR="00950425" w:rsidRPr="008006D2" w:rsidRDefault="00950425" w:rsidP="00950425">
      <w:pPr>
        <w:rPr>
          <w:b/>
          <w:sz w:val="22"/>
          <w:szCs w:val="22"/>
          <w:lang w:val="cs-CZ"/>
        </w:rPr>
      </w:pPr>
    </w:p>
    <w:p w14:paraId="685057BA" w14:textId="34AF6619" w:rsidR="00950425" w:rsidRPr="008006D2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8006D2">
        <w:rPr>
          <w:rFonts w:eastAsia="TimesNewRomanPSMT"/>
          <w:color w:val="000000"/>
          <w:sz w:val="22"/>
          <w:szCs w:val="22"/>
          <w:lang w:val="cs-CZ"/>
        </w:rPr>
        <w:t xml:space="preserve">Řada látek ovlivňuje metabolismus glukózy a může vyžadovat úpravu dávky </w:t>
      </w:r>
      <w:del w:id="288" w:author="KKen" w:date="2025-10-14T12:06:00Z">
        <w:r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8006D2" w:rsidDel="0035591B">
          <w:rPr>
            <w:rFonts w:eastAsia="TimesNewRomanPSMT"/>
            <w:color w:val="000000"/>
            <w:sz w:val="22"/>
            <w:szCs w:val="22"/>
            <w:lang w:val="cs-CZ"/>
          </w:rPr>
          <w:delText>u glargin</w:delText>
        </w:r>
        <w:r w:rsidR="004D142C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289" w:author="KKen" w:date="2025-10-14T12:06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8006D2">
        <w:rPr>
          <w:rFonts w:eastAsia="TimesNewRomanPSMT"/>
          <w:color w:val="000000"/>
          <w:sz w:val="22"/>
          <w:szCs w:val="22"/>
          <w:lang w:val="cs-CZ"/>
        </w:rPr>
        <w:t>.</w:t>
      </w:r>
    </w:p>
    <w:p w14:paraId="685057BB" w14:textId="77777777" w:rsidR="00950425" w:rsidRPr="008006D2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7BC" w14:textId="77777777" w:rsidR="00950425" w:rsidRPr="008006D2" w:rsidRDefault="00950425" w:rsidP="00950425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8006D2">
        <w:rPr>
          <w:rFonts w:eastAsia="TimesNewRomanPSMT"/>
          <w:color w:val="000000"/>
          <w:sz w:val="22"/>
          <w:szCs w:val="22"/>
          <w:lang w:val="cs-CZ"/>
        </w:rPr>
        <w:t>Mezi látky, které mohou zvýšit hypoglykemizující účinek a zvýšit náchylnost k hypoglykémii, patří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8006D2">
        <w:rPr>
          <w:color w:val="000000"/>
          <w:sz w:val="22"/>
          <w:szCs w:val="22"/>
          <w:lang w:val="cs-CZ"/>
        </w:rPr>
        <w:t>perorální antidiabetika, inhibitory angiotenzin konvertujícího enzymu (ACE), disopyramid, fibráty,</w:t>
      </w:r>
      <w:r>
        <w:rPr>
          <w:color w:val="000000"/>
          <w:sz w:val="22"/>
          <w:szCs w:val="22"/>
          <w:lang w:val="cs-CZ"/>
        </w:rPr>
        <w:t xml:space="preserve"> </w:t>
      </w:r>
      <w:r w:rsidRPr="008006D2">
        <w:rPr>
          <w:color w:val="000000"/>
          <w:sz w:val="22"/>
          <w:szCs w:val="22"/>
          <w:lang w:val="cs-CZ"/>
        </w:rPr>
        <w:t>fluoxetin, inhibitory monoaminooxidázy (MAO), pentoxifylin, propoxyfen, salicyláty</w:t>
      </w:r>
      <w:r>
        <w:rPr>
          <w:color w:val="000000"/>
          <w:sz w:val="22"/>
          <w:szCs w:val="22"/>
          <w:lang w:val="cs-CZ"/>
        </w:rPr>
        <w:t>, analoga somatostatinu</w:t>
      </w:r>
      <w:r w:rsidRPr="008006D2">
        <w:rPr>
          <w:color w:val="000000"/>
          <w:sz w:val="22"/>
          <w:szCs w:val="22"/>
          <w:lang w:val="cs-CZ"/>
        </w:rPr>
        <w:t xml:space="preserve"> a sulfonamidová</w:t>
      </w:r>
      <w:r>
        <w:rPr>
          <w:color w:val="000000"/>
          <w:sz w:val="22"/>
          <w:szCs w:val="22"/>
          <w:lang w:val="cs-CZ"/>
        </w:rPr>
        <w:t xml:space="preserve"> </w:t>
      </w:r>
      <w:r w:rsidRPr="008006D2">
        <w:rPr>
          <w:color w:val="000000"/>
          <w:sz w:val="22"/>
          <w:szCs w:val="22"/>
          <w:lang w:val="cs-CZ"/>
        </w:rPr>
        <w:t>antibiotika.</w:t>
      </w:r>
    </w:p>
    <w:p w14:paraId="685057BD" w14:textId="77777777" w:rsidR="00950425" w:rsidRPr="008006D2" w:rsidRDefault="00950425" w:rsidP="00950425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p w14:paraId="685057BE" w14:textId="77777777" w:rsidR="00950425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8006D2">
        <w:rPr>
          <w:rFonts w:eastAsia="TimesNewRomanPSMT"/>
          <w:color w:val="000000"/>
          <w:sz w:val="22"/>
          <w:szCs w:val="22"/>
          <w:lang w:val="cs-CZ"/>
        </w:rPr>
        <w:t>Mezi látky, které mohou snižovat hypoglykemizující účinek, patří kortikosteroidy, danazol, diazoxid,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8006D2">
        <w:rPr>
          <w:color w:val="000000"/>
          <w:sz w:val="22"/>
          <w:szCs w:val="22"/>
          <w:lang w:val="cs-CZ"/>
        </w:rPr>
        <w:t>diuretika, glukagon, isoniazid, estrogeny a progestogeny, deriváty fenothiazinu, somatropin,</w:t>
      </w:r>
      <w:r>
        <w:rPr>
          <w:color w:val="000000"/>
          <w:sz w:val="22"/>
          <w:szCs w:val="22"/>
          <w:lang w:val="cs-CZ"/>
        </w:rPr>
        <w:t xml:space="preserve"> </w:t>
      </w:r>
      <w:r w:rsidRPr="008006D2">
        <w:rPr>
          <w:rFonts w:eastAsia="TimesNewRomanPSMT"/>
          <w:color w:val="000000"/>
          <w:sz w:val="22"/>
          <w:szCs w:val="22"/>
          <w:lang w:val="cs-CZ"/>
        </w:rPr>
        <w:t xml:space="preserve">sympatomimetika (např. epinefrin </w:t>
      </w:r>
      <w:r w:rsidRPr="00256DF9">
        <w:rPr>
          <w:rFonts w:eastAsia="TimesNewRomanPSMT"/>
          <w:color w:val="000000"/>
          <w:sz w:val="22"/>
          <w:szCs w:val="22"/>
          <w:lang w:val="cs-CZ"/>
        </w:rPr>
        <w:t>[</w:t>
      </w:r>
      <w:r w:rsidRPr="008006D2">
        <w:rPr>
          <w:rFonts w:eastAsia="TimesNewRomanPSMT"/>
          <w:color w:val="000000"/>
          <w:sz w:val="22"/>
          <w:szCs w:val="22"/>
          <w:lang w:val="cs-CZ"/>
        </w:rPr>
        <w:t>adrenalin</w:t>
      </w:r>
      <w:r>
        <w:rPr>
          <w:rFonts w:eastAsia="TimesNewRomanPSMT"/>
          <w:color w:val="000000"/>
          <w:sz w:val="22"/>
          <w:szCs w:val="22"/>
          <w:lang w:val="cs-CZ"/>
        </w:rPr>
        <w:t>]</w:t>
      </w:r>
      <w:r w:rsidRPr="008006D2">
        <w:rPr>
          <w:rFonts w:eastAsia="TimesNewRomanPSMT"/>
          <w:color w:val="000000"/>
          <w:sz w:val="22"/>
          <w:szCs w:val="22"/>
          <w:lang w:val="cs-CZ"/>
        </w:rPr>
        <w:t>, salbutamol, terbutalin), thyreoidní hormony, atypické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8006D2">
        <w:rPr>
          <w:rFonts w:eastAsia="TimesNewRomanPSMT"/>
          <w:color w:val="000000"/>
          <w:sz w:val="22"/>
          <w:szCs w:val="22"/>
          <w:lang w:val="cs-CZ"/>
        </w:rPr>
        <w:t>antipsychotické léčivé přípravky (např. klozapin a olanzapin) a inhibitory proteáz.</w:t>
      </w:r>
    </w:p>
    <w:p w14:paraId="685057BF" w14:textId="77777777" w:rsidR="00950425" w:rsidRPr="008006D2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7C0" w14:textId="77777777" w:rsidR="00950425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8006D2">
        <w:rPr>
          <w:color w:val="000000"/>
          <w:sz w:val="22"/>
          <w:szCs w:val="22"/>
          <w:lang w:val="cs-CZ"/>
        </w:rPr>
        <w:t>Betablo</w:t>
      </w:r>
      <w:r w:rsidRPr="008006D2">
        <w:rPr>
          <w:rFonts w:eastAsia="TimesNewRomanPSMT"/>
          <w:color w:val="000000"/>
          <w:sz w:val="22"/>
          <w:szCs w:val="22"/>
          <w:lang w:val="cs-CZ"/>
        </w:rPr>
        <w:t>kátory, klonidin, soli lithia nebo alkohol mohou zesílit nebo zeslabit hypoglykemizující účinek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inzulin</w:t>
      </w:r>
      <w:r w:rsidRPr="008006D2">
        <w:rPr>
          <w:rFonts w:eastAsia="TimesNewRomanPSMT"/>
          <w:color w:val="000000"/>
          <w:sz w:val="22"/>
          <w:szCs w:val="22"/>
          <w:lang w:val="cs-CZ"/>
        </w:rPr>
        <w:t>u. Pentamidin může vyvolat hypoglykémii, po které může někdy následovat hyperglykémie.</w:t>
      </w:r>
    </w:p>
    <w:p w14:paraId="685057C1" w14:textId="77777777" w:rsidR="00950425" w:rsidRPr="008006D2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7C2" w14:textId="77777777" w:rsidR="00950425" w:rsidRPr="001376E3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8006D2">
        <w:rPr>
          <w:rFonts w:eastAsia="TimesNewRomanPSMT"/>
          <w:color w:val="000000"/>
          <w:sz w:val="22"/>
          <w:szCs w:val="22"/>
          <w:lang w:val="cs-CZ"/>
        </w:rPr>
        <w:t>Navíc vlivem sympatolytických léčivých přípravků, jako jsou betab</w:t>
      </w:r>
      <w:r w:rsidRPr="008006D2">
        <w:rPr>
          <w:color w:val="000000"/>
          <w:sz w:val="22"/>
          <w:szCs w:val="22"/>
          <w:lang w:val="cs-CZ"/>
        </w:rPr>
        <w:t>lokátory, klonidin, guanethidin a</w:t>
      </w:r>
      <w:r>
        <w:rPr>
          <w:color w:val="000000"/>
          <w:sz w:val="22"/>
          <w:szCs w:val="22"/>
          <w:lang w:val="cs-CZ"/>
        </w:rPr>
        <w:t xml:space="preserve"> 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>reserpin, mohou být známky adrenergní kontraregulace sníženy nebo mohou zcela chybět.</w:t>
      </w:r>
    </w:p>
    <w:p w14:paraId="685057C4" w14:textId="77777777" w:rsidR="00950425" w:rsidRPr="001376E3" w:rsidRDefault="00950425" w:rsidP="00950425">
      <w:pPr>
        <w:rPr>
          <w:sz w:val="22"/>
          <w:szCs w:val="22"/>
          <w:lang w:val="cs-CZ"/>
        </w:rPr>
      </w:pPr>
    </w:p>
    <w:p w14:paraId="685057C5" w14:textId="77777777" w:rsidR="00950425" w:rsidRPr="001376E3" w:rsidRDefault="00950425" w:rsidP="00767A01">
      <w:pPr>
        <w:keepNext/>
        <w:rPr>
          <w:sz w:val="22"/>
          <w:szCs w:val="22"/>
          <w:lang w:val="cs-CZ"/>
        </w:rPr>
      </w:pPr>
      <w:r w:rsidRPr="001376E3">
        <w:rPr>
          <w:b/>
          <w:sz w:val="22"/>
          <w:szCs w:val="22"/>
          <w:lang w:val="cs-CZ"/>
        </w:rPr>
        <w:t>4.6</w:t>
      </w:r>
      <w:r w:rsidRPr="001376E3">
        <w:rPr>
          <w:b/>
          <w:sz w:val="22"/>
          <w:szCs w:val="22"/>
          <w:lang w:val="cs-CZ"/>
        </w:rPr>
        <w:tab/>
        <w:t>Fertilita, těhotenství a kojení</w:t>
      </w:r>
    </w:p>
    <w:p w14:paraId="685057C6" w14:textId="77777777" w:rsidR="00950425" w:rsidRPr="001376E3" w:rsidRDefault="00950425" w:rsidP="00767A01">
      <w:pPr>
        <w:keepNext/>
        <w:rPr>
          <w:sz w:val="22"/>
          <w:szCs w:val="22"/>
          <w:lang w:val="cs-CZ"/>
        </w:rPr>
      </w:pPr>
    </w:p>
    <w:p w14:paraId="685057C7" w14:textId="77777777" w:rsidR="00950425" w:rsidRDefault="00950425" w:rsidP="00767A01">
      <w:pPr>
        <w:keepNext/>
        <w:rPr>
          <w:sz w:val="22"/>
          <w:szCs w:val="22"/>
          <w:u w:val="single"/>
          <w:lang w:val="cs-CZ"/>
        </w:rPr>
      </w:pPr>
      <w:r w:rsidRPr="001376E3">
        <w:rPr>
          <w:sz w:val="22"/>
          <w:szCs w:val="22"/>
          <w:u w:val="single"/>
          <w:lang w:val="cs-CZ"/>
        </w:rPr>
        <w:t>Těhotenství</w:t>
      </w:r>
    </w:p>
    <w:p w14:paraId="685057C8" w14:textId="77777777" w:rsidR="00950425" w:rsidRPr="001376E3" w:rsidRDefault="00950425" w:rsidP="00950425">
      <w:pPr>
        <w:rPr>
          <w:b/>
          <w:sz w:val="22"/>
          <w:szCs w:val="22"/>
          <w:u w:val="single"/>
          <w:lang w:val="cs-CZ"/>
        </w:rPr>
      </w:pPr>
    </w:p>
    <w:p w14:paraId="685057C9" w14:textId="11846CB9" w:rsidR="00950425" w:rsidRDefault="00950425" w:rsidP="00950425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1376E3">
        <w:rPr>
          <w:color w:val="000000"/>
          <w:sz w:val="22"/>
          <w:szCs w:val="22"/>
          <w:lang w:val="cs-CZ"/>
        </w:rPr>
        <w:t xml:space="preserve">Nejsou k dispozici klinické údaje z kontrolovaných klinických studií o podávání </w:t>
      </w:r>
      <w:del w:id="290" w:author="KKen" w:date="2025-10-14T12:06:00Z">
        <w:r w:rsidDel="0035591B">
          <w:rPr>
            <w:color w:val="000000"/>
            <w:sz w:val="22"/>
            <w:szCs w:val="22"/>
            <w:lang w:val="cs-CZ"/>
          </w:rPr>
          <w:delText>inzulin</w:delText>
        </w:r>
        <w:r w:rsidRPr="001376E3" w:rsidDel="0035591B">
          <w:rPr>
            <w:color w:val="000000"/>
            <w:sz w:val="22"/>
            <w:szCs w:val="22"/>
            <w:lang w:val="cs-CZ"/>
          </w:rPr>
          <w:delText>u glargin</w:delText>
        </w:r>
        <w:r w:rsidR="004D142C" w:rsidDel="0035591B">
          <w:rPr>
            <w:color w:val="000000"/>
            <w:sz w:val="22"/>
            <w:szCs w:val="22"/>
            <w:lang w:val="cs-CZ"/>
          </w:rPr>
          <w:delText>u</w:delText>
        </w:r>
      </w:del>
      <w:ins w:id="291" w:author="KKen" w:date="2025-10-14T12:06:00Z">
        <w:r w:rsidR="0035591B">
          <w:rPr>
            <w:color w:val="000000"/>
            <w:sz w:val="22"/>
            <w:szCs w:val="22"/>
            <w:lang w:val="cs-CZ"/>
          </w:rPr>
          <w:t>inzulin-glarginu</w:t>
        </w:r>
      </w:ins>
      <w:r>
        <w:rPr>
          <w:color w:val="000000"/>
          <w:sz w:val="22"/>
          <w:szCs w:val="22"/>
          <w:lang w:val="cs-CZ"/>
        </w:rPr>
        <w:t xml:space="preserve"> 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 xml:space="preserve">během těhotenství. </w:t>
      </w:r>
      <w:r>
        <w:rPr>
          <w:rFonts w:eastAsia="TimesNewRomanPSMT"/>
          <w:color w:val="000000"/>
          <w:sz w:val="22"/>
          <w:szCs w:val="22"/>
          <w:lang w:val="cs-CZ"/>
        </w:rPr>
        <w:t>V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>elké množství údajů u těhotných žen (</w:t>
      </w:r>
      <w:r>
        <w:rPr>
          <w:rFonts w:eastAsia="TimesNewRomanPSMT"/>
          <w:color w:val="000000"/>
          <w:sz w:val="22"/>
          <w:szCs w:val="22"/>
          <w:lang w:val="cs-CZ"/>
        </w:rPr>
        <w:t>údaje od více než</w:t>
      </w:r>
      <w:r w:rsidRPr="001376E3">
        <w:rPr>
          <w:color w:val="000000"/>
          <w:sz w:val="22"/>
          <w:szCs w:val="22"/>
          <w:lang w:val="cs-CZ"/>
        </w:rPr>
        <w:t xml:space="preserve"> 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>1000 těhotenství</w:t>
      </w:r>
      <w:r w:rsidRPr="001376E3">
        <w:rPr>
          <w:color w:val="000000"/>
          <w:sz w:val="22"/>
          <w:szCs w:val="22"/>
          <w:lang w:val="cs-CZ"/>
        </w:rPr>
        <w:t xml:space="preserve">) 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>nenaznačuje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1376E3">
        <w:rPr>
          <w:color w:val="000000"/>
          <w:sz w:val="22"/>
          <w:szCs w:val="22"/>
          <w:lang w:val="cs-CZ"/>
        </w:rPr>
        <w:t xml:space="preserve">žádné specifické 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 xml:space="preserve">nežádoucí účinky </w:t>
      </w:r>
      <w:del w:id="292" w:author="KKen" w:date="2025-10-14T12:06:00Z">
        <w:r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1376E3" w:rsidDel="0035591B">
          <w:rPr>
            <w:rFonts w:eastAsia="TimesNewRomanPSMT"/>
            <w:color w:val="000000"/>
            <w:sz w:val="22"/>
            <w:szCs w:val="22"/>
            <w:lang w:val="cs-CZ"/>
          </w:rPr>
          <w:delText>u glargin</w:delText>
        </w:r>
        <w:r w:rsidR="004D142C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293" w:author="KKen" w:date="2025-10-14T12:06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1376E3">
        <w:rPr>
          <w:rFonts w:eastAsia="TimesNewRomanPSMT"/>
          <w:color w:val="000000"/>
          <w:sz w:val="22"/>
          <w:szCs w:val="22"/>
          <w:lang w:val="cs-CZ"/>
        </w:rPr>
        <w:t xml:space="preserve"> na těhotenst</w:t>
      </w:r>
      <w:r w:rsidRPr="001376E3">
        <w:rPr>
          <w:color w:val="000000"/>
          <w:sz w:val="22"/>
          <w:szCs w:val="22"/>
          <w:lang w:val="cs-CZ"/>
        </w:rPr>
        <w:t xml:space="preserve">ví ani žádnou specifickou 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>malformační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 xml:space="preserve">či </w:t>
      </w:r>
      <w:r w:rsidRPr="001376E3">
        <w:rPr>
          <w:color w:val="000000"/>
          <w:sz w:val="22"/>
          <w:szCs w:val="22"/>
          <w:lang w:val="cs-CZ"/>
        </w:rPr>
        <w:t xml:space="preserve">fetální/neonatální toxicitu </w:t>
      </w:r>
      <w:del w:id="294" w:author="KKen" w:date="2025-10-14T12:06:00Z">
        <w:r w:rsidDel="0035591B">
          <w:rPr>
            <w:color w:val="000000"/>
            <w:sz w:val="22"/>
            <w:szCs w:val="22"/>
            <w:lang w:val="cs-CZ"/>
          </w:rPr>
          <w:delText>inzulin</w:delText>
        </w:r>
        <w:r w:rsidRPr="001376E3" w:rsidDel="0035591B">
          <w:rPr>
            <w:color w:val="000000"/>
            <w:sz w:val="22"/>
            <w:szCs w:val="22"/>
            <w:lang w:val="cs-CZ"/>
          </w:rPr>
          <w:delText>u glargin</w:delText>
        </w:r>
        <w:r w:rsidR="004D142C" w:rsidDel="0035591B">
          <w:rPr>
            <w:color w:val="000000"/>
            <w:sz w:val="22"/>
            <w:szCs w:val="22"/>
            <w:lang w:val="cs-CZ"/>
          </w:rPr>
          <w:delText>u</w:delText>
        </w:r>
      </w:del>
      <w:ins w:id="295" w:author="KKen" w:date="2025-10-14T12:06:00Z">
        <w:r w:rsidR="0035591B">
          <w:rPr>
            <w:color w:val="000000"/>
            <w:sz w:val="22"/>
            <w:szCs w:val="22"/>
            <w:lang w:val="cs-CZ"/>
          </w:rPr>
          <w:t>inzulin-glarginu</w:t>
        </w:r>
      </w:ins>
      <w:r w:rsidRPr="001376E3">
        <w:rPr>
          <w:color w:val="000000"/>
          <w:sz w:val="22"/>
          <w:szCs w:val="22"/>
          <w:lang w:val="cs-CZ"/>
        </w:rPr>
        <w:t xml:space="preserve">. </w:t>
      </w:r>
    </w:p>
    <w:p w14:paraId="685057CA" w14:textId="77777777" w:rsidR="00950425" w:rsidRDefault="00950425" w:rsidP="00950425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p w14:paraId="685057CB" w14:textId="77777777" w:rsidR="00950425" w:rsidRPr="001376E3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1376E3">
        <w:rPr>
          <w:rFonts w:eastAsia="TimesNewRomanPSMT"/>
          <w:color w:val="000000"/>
          <w:sz w:val="22"/>
          <w:szCs w:val="22"/>
          <w:lang w:val="cs-CZ"/>
        </w:rPr>
        <w:t>Údaje získané u zvířat neodhalily reprodukční toxicitu.</w:t>
      </w:r>
    </w:p>
    <w:p w14:paraId="685057CC" w14:textId="77777777" w:rsidR="00950425" w:rsidRPr="001376E3" w:rsidRDefault="00950425" w:rsidP="00950425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p w14:paraId="685057CD" w14:textId="77777777" w:rsidR="00950425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1376E3">
        <w:rPr>
          <w:color w:val="000000"/>
          <w:sz w:val="22"/>
          <w:szCs w:val="22"/>
          <w:lang w:val="cs-CZ"/>
        </w:rPr>
        <w:t xml:space="preserve">V 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 xml:space="preserve">případě klinické potřeby </w:t>
      </w:r>
      <w:r w:rsidRPr="001376E3">
        <w:rPr>
          <w:color w:val="000000"/>
          <w:sz w:val="22"/>
          <w:szCs w:val="22"/>
          <w:lang w:val="cs-CZ"/>
        </w:rPr>
        <w:t xml:space="preserve">je možné zvážit použití 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 xml:space="preserve">přípravku </w:t>
      </w:r>
      <w:r w:rsidR="008379F2">
        <w:rPr>
          <w:color w:val="000000"/>
          <w:sz w:val="22"/>
          <w:szCs w:val="22"/>
          <w:lang w:val="cs-CZ"/>
        </w:rPr>
        <w:t>ABASAGLAR</w:t>
      </w:r>
      <w:r w:rsidRPr="001376E3">
        <w:rPr>
          <w:color w:val="000000"/>
          <w:sz w:val="22"/>
          <w:szCs w:val="22"/>
          <w:lang w:val="cs-CZ"/>
        </w:rPr>
        <w:t xml:space="preserve"> 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>během těhotenství.</w:t>
      </w:r>
    </w:p>
    <w:p w14:paraId="685057CE" w14:textId="77777777" w:rsidR="00950425" w:rsidRPr="001376E3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7CF" w14:textId="77777777" w:rsidR="00950425" w:rsidRPr="001376E3" w:rsidRDefault="00950425" w:rsidP="00950425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1376E3">
        <w:rPr>
          <w:color w:val="000000"/>
          <w:sz w:val="22"/>
          <w:szCs w:val="22"/>
          <w:lang w:val="cs-CZ"/>
        </w:rPr>
        <w:t xml:space="preserve">U pacientek s 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 xml:space="preserve">preexistujícím diabetem nebo s těhotenským diabetem </w:t>
      </w:r>
      <w:r w:rsidRPr="001376E3">
        <w:rPr>
          <w:color w:val="000000"/>
          <w:sz w:val="22"/>
          <w:szCs w:val="22"/>
          <w:lang w:val="cs-CZ"/>
        </w:rPr>
        <w:t>je nutné b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>ěhem těhotenství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1376E3">
        <w:rPr>
          <w:color w:val="000000"/>
          <w:sz w:val="22"/>
          <w:szCs w:val="22"/>
          <w:lang w:val="cs-CZ"/>
        </w:rPr>
        <w:t>udržovat dobrou metabolickou kontrol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>u, aby se předešlo nepříznivým důsledkům v</w:t>
      </w:r>
      <w:r>
        <w:rPr>
          <w:rFonts w:eastAsia="TimesNewRomanPSMT"/>
          <w:color w:val="000000"/>
          <w:sz w:val="22"/>
          <w:szCs w:val="22"/>
          <w:lang w:val="cs-CZ"/>
        </w:rPr>
        <w:t> </w:t>
      </w:r>
      <w:r w:rsidRPr="001376E3">
        <w:rPr>
          <w:color w:val="000000"/>
          <w:sz w:val="22"/>
          <w:szCs w:val="22"/>
          <w:lang w:val="cs-CZ"/>
        </w:rPr>
        <w:t>souvislosti</w:t>
      </w:r>
      <w:r>
        <w:rPr>
          <w:color w:val="000000"/>
          <w:sz w:val="22"/>
          <w:szCs w:val="22"/>
          <w:lang w:val="cs-CZ"/>
        </w:rPr>
        <w:t xml:space="preserve"> </w:t>
      </w:r>
      <w:r w:rsidRPr="001376E3">
        <w:rPr>
          <w:color w:val="000000"/>
          <w:sz w:val="22"/>
          <w:szCs w:val="22"/>
          <w:lang w:val="cs-CZ"/>
        </w:rPr>
        <w:t>s hyperglykémií. Po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 xml:space="preserve">třeba </w:t>
      </w:r>
      <w:r>
        <w:rPr>
          <w:color w:val="000000"/>
          <w:sz w:val="22"/>
          <w:szCs w:val="22"/>
          <w:lang w:val="cs-CZ"/>
        </w:rPr>
        <w:t>inzulin</w:t>
      </w:r>
      <w:r w:rsidRPr="001376E3">
        <w:rPr>
          <w:color w:val="000000"/>
          <w:sz w:val="22"/>
          <w:szCs w:val="22"/>
          <w:lang w:val="cs-CZ"/>
        </w:rPr>
        <w:t xml:space="preserve">u 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 xml:space="preserve">může </w:t>
      </w:r>
      <w:r w:rsidRPr="001376E3">
        <w:rPr>
          <w:color w:val="000000"/>
          <w:sz w:val="22"/>
          <w:szCs w:val="22"/>
          <w:lang w:val="cs-CZ"/>
        </w:rPr>
        <w:t>kles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>at během prvního trimestru a obecně se zvyšuj</w:t>
      </w:r>
      <w:r w:rsidRPr="001376E3">
        <w:rPr>
          <w:color w:val="000000"/>
          <w:sz w:val="22"/>
          <w:szCs w:val="22"/>
          <w:lang w:val="cs-CZ"/>
        </w:rPr>
        <w:t xml:space="preserve">e 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>během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 xml:space="preserve">druhého a třetího trimestru. Okamžitě po porodu potřeba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>u rapidně poklesne (zvýšené riziko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>hypoglykémie). Pečliv</w:t>
      </w:r>
      <w:r w:rsidRPr="001376E3">
        <w:rPr>
          <w:color w:val="000000"/>
          <w:sz w:val="22"/>
          <w:szCs w:val="22"/>
          <w:lang w:val="cs-CZ"/>
        </w:rPr>
        <w:t>ý monitoring glukózy je nutný.</w:t>
      </w:r>
    </w:p>
    <w:p w14:paraId="685057D0" w14:textId="77777777" w:rsidR="00950425" w:rsidRPr="001376E3" w:rsidRDefault="00950425" w:rsidP="00950425">
      <w:pPr>
        <w:rPr>
          <w:sz w:val="22"/>
          <w:szCs w:val="22"/>
          <w:u w:val="single"/>
          <w:lang w:val="cs-CZ"/>
        </w:rPr>
      </w:pPr>
    </w:p>
    <w:p w14:paraId="685057D1" w14:textId="77777777" w:rsidR="00950425" w:rsidRDefault="00950425" w:rsidP="00950425">
      <w:pPr>
        <w:rPr>
          <w:sz w:val="22"/>
          <w:szCs w:val="22"/>
          <w:u w:val="single"/>
          <w:lang w:val="cs-CZ"/>
        </w:rPr>
      </w:pPr>
      <w:r w:rsidRPr="001376E3">
        <w:rPr>
          <w:sz w:val="22"/>
          <w:szCs w:val="22"/>
          <w:u w:val="single"/>
          <w:lang w:val="cs-CZ"/>
        </w:rPr>
        <w:t>Kojení</w:t>
      </w:r>
    </w:p>
    <w:p w14:paraId="685057D2" w14:textId="77777777" w:rsidR="00950425" w:rsidRPr="001376E3" w:rsidRDefault="00950425" w:rsidP="00950425">
      <w:pPr>
        <w:rPr>
          <w:b/>
          <w:sz w:val="22"/>
          <w:szCs w:val="22"/>
          <w:u w:val="single"/>
          <w:lang w:val="cs-CZ"/>
        </w:rPr>
      </w:pPr>
    </w:p>
    <w:p w14:paraId="685057D3" w14:textId="12AB8EFB" w:rsidR="00950425" w:rsidRDefault="00950425" w:rsidP="00950425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1376E3">
        <w:rPr>
          <w:rFonts w:eastAsia="TimesNewRomanPSMT"/>
          <w:color w:val="000000"/>
          <w:sz w:val="22"/>
          <w:szCs w:val="22"/>
          <w:lang w:val="cs-CZ"/>
        </w:rPr>
        <w:t xml:space="preserve">Není známo, zda je </w:t>
      </w:r>
      <w:del w:id="296" w:author="KKen" w:date="2025-10-14T12:02:00Z">
        <w:r w:rsidDel="001C4A79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1376E3" w:rsidDel="001C4A79">
          <w:rPr>
            <w:rFonts w:eastAsia="TimesNewRomanPSMT"/>
            <w:color w:val="000000"/>
            <w:sz w:val="22"/>
            <w:szCs w:val="22"/>
            <w:lang w:val="cs-CZ"/>
          </w:rPr>
          <w:delText xml:space="preserve"> glargin</w:delText>
        </w:r>
      </w:del>
      <w:ins w:id="297" w:author="KKen" w:date="2025-10-14T12:02:00Z">
        <w:r w:rsidR="001C4A79">
          <w:rPr>
            <w:rFonts w:eastAsia="TimesNewRomanPSMT"/>
            <w:color w:val="000000"/>
            <w:sz w:val="22"/>
            <w:szCs w:val="22"/>
            <w:lang w:val="cs-CZ"/>
          </w:rPr>
          <w:t>inzulin-glargin</w:t>
        </w:r>
      </w:ins>
      <w:r w:rsidRPr="001376E3">
        <w:rPr>
          <w:rFonts w:eastAsia="TimesNewRomanPSMT"/>
          <w:color w:val="000000"/>
          <w:sz w:val="22"/>
          <w:szCs w:val="22"/>
          <w:lang w:val="cs-CZ"/>
        </w:rPr>
        <w:t xml:space="preserve"> vylučován do mateřského mléka. </w:t>
      </w:r>
      <w:r w:rsidRPr="001376E3">
        <w:rPr>
          <w:color w:val="000000"/>
          <w:sz w:val="22"/>
          <w:szCs w:val="22"/>
          <w:lang w:val="cs-CZ"/>
        </w:rPr>
        <w:t>Vzhledem k tomu, že jako peptid</w:t>
      </w:r>
      <w:r>
        <w:rPr>
          <w:color w:val="000000"/>
          <w:sz w:val="22"/>
          <w:szCs w:val="22"/>
          <w:lang w:val="cs-CZ"/>
        </w:rPr>
        <w:t xml:space="preserve"> </w:t>
      </w:r>
      <w:r w:rsidRPr="001376E3">
        <w:rPr>
          <w:color w:val="000000"/>
          <w:sz w:val="22"/>
          <w:szCs w:val="22"/>
          <w:lang w:val="cs-CZ"/>
        </w:rPr>
        <w:t xml:space="preserve">je </w:t>
      </w:r>
      <w:del w:id="298" w:author="KKen" w:date="2025-10-14T12:02:00Z">
        <w:r w:rsidDel="001C4A79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1376E3" w:rsidDel="001C4A79">
          <w:rPr>
            <w:rFonts w:eastAsia="TimesNewRomanPSMT"/>
            <w:color w:val="000000"/>
            <w:sz w:val="22"/>
            <w:szCs w:val="22"/>
            <w:lang w:val="cs-CZ"/>
          </w:rPr>
          <w:delText xml:space="preserve"> glargin</w:delText>
        </w:r>
      </w:del>
      <w:ins w:id="299" w:author="KKen" w:date="2025-10-14T12:02:00Z">
        <w:r w:rsidR="001C4A79">
          <w:rPr>
            <w:rFonts w:eastAsia="TimesNewRomanPSMT"/>
            <w:color w:val="000000"/>
            <w:sz w:val="22"/>
            <w:szCs w:val="22"/>
            <w:lang w:val="cs-CZ"/>
          </w:rPr>
          <w:t>inzulin-glargin</w:t>
        </w:r>
      </w:ins>
      <w:r w:rsidRPr="001376E3">
        <w:rPr>
          <w:rFonts w:eastAsia="TimesNewRomanPSMT"/>
          <w:color w:val="000000"/>
          <w:sz w:val="22"/>
          <w:szCs w:val="22"/>
          <w:lang w:val="cs-CZ"/>
        </w:rPr>
        <w:t xml:space="preserve"> štěpen v </w:t>
      </w:r>
      <w:r w:rsidRPr="001376E3">
        <w:rPr>
          <w:color w:val="000000"/>
          <w:sz w:val="22"/>
          <w:szCs w:val="22"/>
          <w:lang w:val="cs-CZ"/>
        </w:rPr>
        <w:t>lidském gastrointestinálním traktu na aminokyseliny, ne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 xml:space="preserve">předpokládá </w:t>
      </w:r>
      <w:r w:rsidRPr="001376E3">
        <w:rPr>
          <w:color w:val="000000"/>
          <w:sz w:val="22"/>
          <w:szCs w:val="22"/>
          <w:lang w:val="cs-CZ"/>
        </w:rPr>
        <w:t>se po</w:t>
      </w:r>
      <w:r>
        <w:rPr>
          <w:color w:val="000000"/>
          <w:sz w:val="22"/>
          <w:szCs w:val="22"/>
          <w:lang w:val="cs-CZ"/>
        </w:rPr>
        <w:t xml:space="preserve"> </w:t>
      </w:r>
      <w:r w:rsidRPr="001376E3">
        <w:rPr>
          <w:color w:val="000000"/>
          <w:sz w:val="22"/>
          <w:szCs w:val="22"/>
          <w:lang w:val="cs-CZ"/>
        </w:rPr>
        <w:t xml:space="preserve">požití </w:t>
      </w:r>
      <w:del w:id="300" w:author="KKen" w:date="2025-10-14T12:06:00Z">
        <w:r w:rsidDel="0035591B">
          <w:rPr>
            <w:color w:val="000000"/>
            <w:sz w:val="22"/>
            <w:szCs w:val="22"/>
            <w:lang w:val="cs-CZ"/>
          </w:rPr>
          <w:delText>inzulin</w:delText>
        </w:r>
        <w:r w:rsidRPr="001376E3" w:rsidDel="0035591B">
          <w:rPr>
            <w:color w:val="000000"/>
            <w:sz w:val="22"/>
            <w:szCs w:val="22"/>
            <w:lang w:val="cs-CZ"/>
          </w:rPr>
          <w:delText>u glargin</w:delText>
        </w:r>
        <w:r w:rsidR="00CC6C6A" w:rsidDel="0035591B">
          <w:rPr>
            <w:color w:val="000000"/>
            <w:sz w:val="22"/>
            <w:szCs w:val="22"/>
            <w:lang w:val="cs-CZ"/>
          </w:rPr>
          <w:delText>u</w:delText>
        </w:r>
      </w:del>
      <w:ins w:id="301" w:author="KKen" w:date="2025-10-14T12:06:00Z">
        <w:r w:rsidR="0035591B">
          <w:rPr>
            <w:color w:val="000000"/>
            <w:sz w:val="22"/>
            <w:szCs w:val="22"/>
            <w:lang w:val="cs-CZ"/>
          </w:rPr>
          <w:t>inzulin-glarginu</w:t>
        </w:r>
      </w:ins>
      <w:r w:rsidRPr="001376E3">
        <w:rPr>
          <w:color w:val="000000"/>
          <w:sz w:val="22"/>
          <w:szCs w:val="22"/>
          <w:lang w:val="cs-CZ"/>
        </w:rPr>
        <w:t xml:space="preserve"> 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>žádný metabolický účinek na kojené</w:t>
      </w:r>
      <w:r w:rsidRPr="001376E3">
        <w:rPr>
          <w:color w:val="000000"/>
          <w:sz w:val="22"/>
          <w:szCs w:val="22"/>
          <w:lang w:val="cs-CZ"/>
        </w:rPr>
        <w:t xml:space="preserve">ho novorozence/kojené </w:t>
      </w:r>
      <w:r w:rsidRPr="001376E3">
        <w:rPr>
          <w:rFonts w:eastAsia="TimesNewRomanPSMT"/>
          <w:color w:val="000000"/>
          <w:sz w:val="22"/>
          <w:szCs w:val="22"/>
          <w:lang w:val="cs-CZ"/>
        </w:rPr>
        <w:t>dítě</w:t>
      </w:r>
      <w:r w:rsidRPr="001376E3">
        <w:rPr>
          <w:color w:val="000000"/>
          <w:sz w:val="22"/>
          <w:szCs w:val="22"/>
          <w:lang w:val="cs-CZ"/>
        </w:rPr>
        <w:t xml:space="preserve">. </w:t>
      </w:r>
    </w:p>
    <w:p w14:paraId="685057D4" w14:textId="77777777" w:rsidR="00950425" w:rsidRDefault="00950425" w:rsidP="00950425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p w14:paraId="685057D5" w14:textId="77777777" w:rsidR="00950425" w:rsidRPr="001376E3" w:rsidRDefault="00950425" w:rsidP="00950425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1376E3">
        <w:rPr>
          <w:color w:val="000000"/>
          <w:sz w:val="22"/>
          <w:szCs w:val="22"/>
          <w:lang w:val="cs-CZ"/>
        </w:rPr>
        <w:t>Kojící ženy</w:t>
      </w:r>
      <w:r>
        <w:rPr>
          <w:color w:val="000000"/>
          <w:sz w:val="22"/>
          <w:szCs w:val="22"/>
          <w:lang w:val="cs-CZ"/>
        </w:rPr>
        <w:t xml:space="preserve"> </w:t>
      </w:r>
      <w:r w:rsidRPr="001376E3">
        <w:rPr>
          <w:color w:val="000000"/>
          <w:sz w:val="22"/>
          <w:szCs w:val="22"/>
          <w:lang w:val="cs-CZ"/>
        </w:rPr>
        <w:t xml:space="preserve">mohou vyžadovat úpravu dávky </w:t>
      </w:r>
      <w:r>
        <w:rPr>
          <w:color w:val="000000"/>
          <w:sz w:val="22"/>
          <w:szCs w:val="22"/>
          <w:lang w:val="cs-CZ"/>
        </w:rPr>
        <w:t>inzulin</w:t>
      </w:r>
      <w:r w:rsidRPr="001376E3">
        <w:rPr>
          <w:color w:val="000000"/>
          <w:sz w:val="22"/>
          <w:szCs w:val="22"/>
          <w:lang w:val="cs-CZ"/>
        </w:rPr>
        <w:t>u a diety.</w:t>
      </w:r>
    </w:p>
    <w:p w14:paraId="685057D6" w14:textId="77777777" w:rsidR="00950425" w:rsidRPr="001376E3" w:rsidRDefault="00950425" w:rsidP="00950425">
      <w:pPr>
        <w:rPr>
          <w:sz w:val="22"/>
          <w:szCs w:val="22"/>
          <w:u w:val="single"/>
          <w:lang w:val="cs-CZ"/>
        </w:rPr>
      </w:pPr>
    </w:p>
    <w:p w14:paraId="685057D7" w14:textId="77777777" w:rsidR="00950425" w:rsidRDefault="00950425" w:rsidP="00950425">
      <w:pPr>
        <w:rPr>
          <w:sz w:val="22"/>
          <w:szCs w:val="22"/>
          <w:u w:val="single"/>
          <w:lang w:val="cs-CZ"/>
        </w:rPr>
      </w:pPr>
      <w:r w:rsidRPr="001376E3">
        <w:rPr>
          <w:sz w:val="22"/>
          <w:szCs w:val="22"/>
          <w:u w:val="single"/>
          <w:lang w:val="cs-CZ"/>
        </w:rPr>
        <w:t>Fertilita</w:t>
      </w:r>
    </w:p>
    <w:p w14:paraId="685057D8" w14:textId="77777777" w:rsidR="00950425" w:rsidRPr="001376E3" w:rsidRDefault="00950425" w:rsidP="00950425">
      <w:pPr>
        <w:rPr>
          <w:sz w:val="22"/>
          <w:szCs w:val="22"/>
          <w:u w:val="single"/>
          <w:lang w:val="cs-CZ"/>
        </w:rPr>
      </w:pPr>
    </w:p>
    <w:p w14:paraId="685057D9" w14:textId="77777777" w:rsidR="00950425" w:rsidRPr="001376E3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1376E3">
        <w:rPr>
          <w:rFonts w:eastAsia="TimesNewRomanPSMT"/>
          <w:color w:val="000000"/>
          <w:sz w:val="22"/>
          <w:szCs w:val="22"/>
          <w:lang w:val="cs-CZ"/>
        </w:rPr>
        <w:t>Studie na zvířatech neodhalily přímé škodlivé účinky týkající se fertility.</w:t>
      </w:r>
    </w:p>
    <w:p w14:paraId="685057DA" w14:textId="77777777" w:rsidR="00950425" w:rsidRPr="006246A4" w:rsidRDefault="00950425" w:rsidP="00950425">
      <w:pPr>
        <w:rPr>
          <w:sz w:val="22"/>
          <w:szCs w:val="22"/>
          <w:lang w:val="cs-CZ"/>
        </w:rPr>
      </w:pPr>
    </w:p>
    <w:p w14:paraId="685057DB" w14:textId="77777777" w:rsidR="00950425" w:rsidRPr="00FB65D3" w:rsidRDefault="00950425" w:rsidP="00950425">
      <w:pPr>
        <w:rPr>
          <w:sz w:val="22"/>
          <w:szCs w:val="22"/>
          <w:lang w:val="cs-CZ"/>
        </w:rPr>
      </w:pPr>
      <w:r w:rsidRPr="00FB65D3">
        <w:rPr>
          <w:b/>
          <w:sz w:val="22"/>
          <w:szCs w:val="22"/>
          <w:lang w:val="cs-CZ"/>
        </w:rPr>
        <w:t>4.7</w:t>
      </w:r>
      <w:r w:rsidRPr="00FB65D3">
        <w:rPr>
          <w:b/>
          <w:sz w:val="22"/>
          <w:szCs w:val="22"/>
          <w:lang w:val="cs-CZ"/>
        </w:rPr>
        <w:tab/>
        <w:t>Účinky na schopnost řídit a obsluhovat stroje</w:t>
      </w:r>
    </w:p>
    <w:p w14:paraId="685057DC" w14:textId="77777777" w:rsidR="00950425" w:rsidRPr="00FB65D3" w:rsidRDefault="00950425" w:rsidP="00950425">
      <w:pPr>
        <w:rPr>
          <w:noProof/>
          <w:sz w:val="22"/>
          <w:szCs w:val="22"/>
          <w:lang w:val="cs-CZ"/>
        </w:rPr>
      </w:pPr>
    </w:p>
    <w:p w14:paraId="685057DD" w14:textId="77777777" w:rsidR="00950425" w:rsidRPr="00512EAA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FB65D3">
        <w:rPr>
          <w:color w:val="000000"/>
          <w:sz w:val="22"/>
          <w:szCs w:val="22"/>
          <w:lang w:val="cs-CZ"/>
        </w:rPr>
        <w:t xml:space="preserve">Schopnost koncentrace a reakce pacienta </w:t>
      </w:r>
      <w:r w:rsidRPr="00FB65D3">
        <w:rPr>
          <w:rFonts w:eastAsia="TimesNewRomanPSMT"/>
          <w:color w:val="000000"/>
          <w:sz w:val="22"/>
          <w:szCs w:val="22"/>
          <w:lang w:val="cs-CZ"/>
        </w:rPr>
        <w:t>může být zhoršena následkem hyp</w:t>
      </w:r>
      <w:r w:rsidRPr="00FB65D3">
        <w:rPr>
          <w:color w:val="000000"/>
          <w:sz w:val="22"/>
          <w:szCs w:val="22"/>
          <w:lang w:val="cs-CZ"/>
        </w:rPr>
        <w:t xml:space="preserve">oglykémie, hyperglykémie </w:t>
      </w:r>
      <w:r w:rsidRPr="00FB65D3">
        <w:rPr>
          <w:rFonts w:eastAsia="TimesNewRomanPSMT"/>
          <w:color w:val="000000"/>
          <w:sz w:val="22"/>
          <w:szCs w:val="22"/>
          <w:lang w:val="cs-CZ"/>
        </w:rPr>
        <w:t>nebo např. následkem</w:t>
      </w:r>
      <w:r w:rsidRPr="00512EAA">
        <w:rPr>
          <w:rFonts w:eastAsia="TimesNewRomanPSMT"/>
          <w:color w:val="000000"/>
          <w:sz w:val="22"/>
          <w:szCs w:val="22"/>
          <w:lang w:val="cs-CZ"/>
        </w:rPr>
        <w:t xml:space="preserve"> poruchy zraku. To může představovat riziko v </w:t>
      </w:r>
      <w:r w:rsidRPr="00512EAA">
        <w:rPr>
          <w:color w:val="000000"/>
          <w:sz w:val="22"/>
          <w:szCs w:val="22"/>
          <w:lang w:val="cs-CZ"/>
        </w:rPr>
        <w:t xml:space="preserve">situacích, kde jsou tyto </w:t>
      </w:r>
      <w:r w:rsidRPr="00512EAA">
        <w:rPr>
          <w:rFonts w:eastAsia="TimesNewRomanPSMT"/>
          <w:color w:val="000000"/>
          <w:sz w:val="22"/>
          <w:szCs w:val="22"/>
          <w:lang w:val="cs-CZ"/>
        </w:rPr>
        <w:t>schopnosti zvláště důležité (např. při řízení vozidla nebo obsluze strojů).</w:t>
      </w:r>
    </w:p>
    <w:p w14:paraId="685057DE" w14:textId="77777777" w:rsidR="00950425" w:rsidRPr="00444FB4" w:rsidRDefault="00950425" w:rsidP="00950425">
      <w:pPr>
        <w:ind w:right="70"/>
        <w:rPr>
          <w:sz w:val="22"/>
          <w:szCs w:val="22"/>
          <w:lang w:val="cs-CZ"/>
        </w:rPr>
      </w:pPr>
    </w:p>
    <w:p w14:paraId="685057DF" w14:textId="081102DD" w:rsidR="00950425" w:rsidRPr="00512EAA" w:rsidRDefault="00950425" w:rsidP="00950425">
      <w:pPr>
        <w:autoSpaceDE w:val="0"/>
        <w:autoSpaceDN w:val="0"/>
        <w:adjustRightInd w:val="0"/>
        <w:rPr>
          <w:sz w:val="22"/>
          <w:szCs w:val="22"/>
          <w:lang w:val="cs-CZ"/>
        </w:rPr>
      </w:pPr>
      <w:r w:rsidRPr="00512EAA">
        <w:rPr>
          <w:rFonts w:eastAsia="TimesNewRomanPSMT"/>
          <w:color w:val="000000"/>
          <w:sz w:val="22"/>
          <w:szCs w:val="22"/>
          <w:lang w:val="cs-CZ"/>
        </w:rPr>
        <w:t>Pacient</w:t>
      </w:r>
      <w:r w:rsidR="007B5DE5">
        <w:rPr>
          <w:rFonts w:eastAsia="TimesNewRomanPSMT"/>
          <w:color w:val="000000"/>
          <w:sz w:val="22"/>
          <w:szCs w:val="22"/>
          <w:lang w:val="cs-CZ"/>
        </w:rPr>
        <w:t>i</w:t>
      </w:r>
      <w:r w:rsidRPr="00512EAA">
        <w:rPr>
          <w:rFonts w:eastAsia="TimesNewRomanPSMT"/>
          <w:color w:val="000000"/>
          <w:sz w:val="22"/>
          <w:szCs w:val="22"/>
          <w:lang w:val="cs-CZ"/>
        </w:rPr>
        <w:t xml:space="preserve"> by měl být obeznámen</w:t>
      </w:r>
      <w:r w:rsidR="007B5DE5">
        <w:rPr>
          <w:rFonts w:eastAsia="TimesNewRomanPSMT"/>
          <w:color w:val="000000"/>
          <w:sz w:val="22"/>
          <w:szCs w:val="22"/>
          <w:lang w:val="cs-CZ"/>
        </w:rPr>
        <w:t>i</w:t>
      </w:r>
      <w:r w:rsidRPr="00512EAA">
        <w:rPr>
          <w:rFonts w:eastAsia="TimesNewRomanPSMT"/>
          <w:color w:val="000000"/>
          <w:sz w:val="22"/>
          <w:szCs w:val="22"/>
          <w:lang w:val="cs-CZ"/>
        </w:rPr>
        <w:t xml:space="preserve"> s opatřeními zabraňujícími vzniku hypoglykémie během řízení. To je důležité zejména u těch, kteří mají sníženou nebo chybějící vnímavost k varovným příznakům hypoglykémie nebo mají časté epizody hypoglykémie. Je třeba zvážit, zda řízení nebo </w:t>
      </w:r>
      <w:r w:rsidR="004D142C">
        <w:rPr>
          <w:rFonts w:eastAsia="TimesNewRomanPSMT"/>
          <w:color w:val="000000"/>
          <w:sz w:val="22"/>
          <w:szCs w:val="22"/>
          <w:lang w:val="cs-CZ"/>
        </w:rPr>
        <w:t>používání</w:t>
      </w:r>
      <w:r w:rsidR="004D142C" w:rsidRPr="00512EAA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12EAA">
        <w:rPr>
          <w:rFonts w:eastAsia="TimesNewRomanPSMT"/>
          <w:color w:val="000000"/>
          <w:sz w:val="22"/>
          <w:szCs w:val="22"/>
          <w:lang w:val="cs-CZ"/>
        </w:rPr>
        <w:t>strojů jsou za těchto okolností vhodné.</w:t>
      </w:r>
    </w:p>
    <w:p w14:paraId="685057E0" w14:textId="77777777" w:rsidR="00950425" w:rsidRPr="00512EAA" w:rsidRDefault="00950425" w:rsidP="00950425">
      <w:pPr>
        <w:rPr>
          <w:sz w:val="22"/>
          <w:szCs w:val="22"/>
          <w:lang w:val="cs-CZ"/>
        </w:rPr>
      </w:pPr>
    </w:p>
    <w:p w14:paraId="685057E1" w14:textId="1447501A" w:rsidR="00950425" w:rsidRPr="004A522B" w:rsidRDefault="00EB2AAB" w:rsidP="00D220E8">
      <w:pPr>
        <w:rPr>
          <w:b/>
          <w:sz w:val="22"/>
          <w:szCs w:val="22"/>
          <w:lang w:val="cs-CZ"/>
        </w:rPr>
      </w:pPr>
      <w:r w:rsidRPr="00FB65D3">
        <w:rPr>
          <w:b/>
          <w:sz w:val="22"/>
          <w:szCs w:val="22"/>
          <w:lang w:val="cs-CZ"/>
        </w:rPr>
        <w:t>4.</w:t>
      </w:r>
      <w:r>
        <w:rPr>
          <w:b/>
          <w:sz w:val="22"/>
          <w:szCs w:val="22"/>
          <w:lang w:val="cs-CZ"/>
        </w:rPr>
        <w:t>8</w:t>
      </w:r>
      <w:r w:rsidRPr="00FB65D3">
        <w:rPr>
          <w:b/>
          <w:sz w:val="22"/>
          <w:szCs w:val="22"/>
          <w:lang w:val="cs-CZ"/>
        </w:rPr>
        <w:tab/>
      </w:r>
      <w:r w:rsidR="00950425" w:rsidRPr="004A522B">
        <w:rPr>
          <w:b/>
          <w:sz w:val="22"/>
          <w:szCs w:val="22"/>
          <w:lang w:val="cs-CZ"/>
        </w:rPr>
        <w:t>Nežádoucí účinky</w:t>
      </w:r>
    </w:p>
    <w:p w14:paraId="685057E2" w14:textId="77777777" w:rsidR="00950425" w:rsidRDefault="00950425" w:rsidP="00F248B9">
      <w:pPr>
        <w:keepNext/>
        <w:rPr>
          <w:sz w:val="22"/>
          <w:szCs w:val="22"/>
          <w:lang w:val="cs-CZ"/>
        </w:rPr>
      </w:pPr>
    </w:p>
    <w:p w14:paraId="685057E3" w14:textId="77777777" w:rsidR="00950425" w:rsidRDefault="00950425" w:rsidP="00F248B9">
      <w:pPr>
        <w:keepNext/>
        <w:rPr>
          <w:rFonts w:eastAsia="TimesNewRomanPSMT"/>
          <w:color w:val="000000"/>
          <w:sz w:val="22"/>
          <w:szCs w:val="22"/>
          <w:u w:val="single"/>
          <w:lang w:val="cs-CZ"/>
        </w:rPr>
      </w:pPr>
      <w:r>
        <w:rPr>
          <w:rFonts w:eastAsia="TimesNewRomanPSMT"/>
          <w:color w:val="000000"/>
          <w:sz w:val="22"/>
          <w:szCs w:val="22"/>
          <w:u w:val="single"/>
          <w:lang w:val="cs-CZ"/>
        </w:rPr>
        <w:t>Souhrn bezpečnostního profilu</w:t>
      </w:r>
    </w:p>
    <w:p w14:paraId="685057E4" w14:textId="77777777" w:rsidR="00950425" w:rsidRPr="00444FB4" w:rsidRDefault="00950425" w:rsidP="00F248B9">
      <w:pPr>
        <w:keepNext/>
        <w:rPr>
          <w:sz w:val="22"/>
          <w:szCs w:val="22"/>
          <w:lang w:val="cs-CZ"/>
        </w:rPr>
      </w:pPr>
    </w:p>
    <w:p w14:paraId="685057E5" w14:textId="77777777" w:rsidR="00950425" w:rsidRPr="00444FB4" w:rsidRDefault="00950425" w:rsidP="00F248B9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444FB4">
        <w:rPr>
          <w:rFonts w:eastAsia="TimesNewRomanPSMT"/>
          <w:color w:val="000000"/>
          <w:sz w:val="22"/>
          <w:szCs w:val="22"/>
          <w:lang w:val="cs-CZ"/>
        </w:rPr>
        <w:t>Hypoglykémie</w:t>
      </w:r>
      <w:r w:rsidR="004D142C">
        <w:rPr>
          <w:rFonts w:eastAsia="TimesNewRomanPSMT"/>
          <w:color w:val="000000"/>
          <w:sz w:val="22"/>
          <w:szCs w:val="22"/>
          <w:lang w:val="cs-CZ"/>
        </w:rPr>
        <w:t xml:space="preserve"> (velmi častá)</w:t>
      </w:r>
      <w:r w:rsidRPr="00444FB4">
        <w:rPr>
          <w:rFonts w:eastAsia="TimesNewRomanPSMT"/>
          <w:color w:val="000000"/>
          <w:sz w:val="22"/>
          <w:szCs w:val="22"/>
          <w:lang w:val="cs-CZ"/>
        </w:rPr>
        <w:t xml:space="preserve">, obecně nejčastější nežádoucí účinek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444FB4">
        <w:rPr>
          <w:rFonts w:eastAsia="TimesNewRomanPSMT"/>
          <w:color w:val="000000"/>
          <w:sz w:val="22"/>
          <w:szCs w:val="22"/>
          <w:lang w:val="cs-CZ"/>
        </w:rPr>
        <w:t xml:space="preserve">ové terapie, se může objevit, jestliže </w:t>
      </w:r>
      <w:r w:rsidRPr="00444FB4">
        <w:rPr>
          <w:color w:val="000000"/>
          <w:sz w:val="22"/>
          <w:szCs w:val="22"/>
          <w:lang w:val="cs-CZ"/>
        </w:rPr>
        <w:t>je</w:t>
      </w:r>
      <w:r>
        <w:rPr>
          <w:color w:val="000000"/>
          <w:sz w:val="22"/>
          <w:szCs w:val="22"/>
          <w:lang w:val="cs-CZ"/>
        </w:rPr>
        <w:t xml:space="preserve"> </w:t>
      </w:r>
      <w:r w:rsidRPr="00444FB4">
        <w:rPr>
          <w:color w:val="000000"/>
          <w:sz w:val="22"/>
          <w:szCs w:val="22"/>
          <w:lang w:val="cs-CZ"/>
        </w:rPr>
        <w:t xml:space="preserve">dávka </w:t>
      </w:r>
      <w:r>
        <w:rPr>
          <w:color w:val="000000"/>
          <w:sz w:val="22"/>
          <w:szCs w:val="22"/>
          <w:lang w:val="cs-CZ"/>
        </w:rPr>
        <w:t>inzulin</w:t>
      </w:r>
      <w:r w:rsidRPr="00444FB4">
        <w:rPr>
          <w:color w:val="000000"/>
          <w:sz w:val="22"/>
          <w:szCs w:val="22"/>
          <w:lang w:val="cs-CZ"/>
        </w:rPr>
        <w:t xml:space="preserve">u vzhledem k </w:t>
      </w:r>
      <w:r w:rsidRPr="00444FB4">
        <w:rPr>
          <w:rFonts w:eastAsia="TimesNewRomanPSMT"/>
          <w:color w:val="000000"/>
          <w:sz w:val="22"/>
          <w:szCs w:val="22"/>
          <w:lang w:val="cs-CZ"/>
        </w:rPr>
        <w:t>jeho potřebě příliš vysoká</w:t>
      </w:r>
      <w:r w:rsidR="004D142C">
        <w:rPr>
          <w:rFonts w:eastAsia="TimesNewRomanPSMT"/>
          <w:color w:val="000000"/>
          <w:sz w:val="22"/>
          <w:szCs w:val="22"/>
          <w:lang w:val="cs-CZ"/>
        </w:rPr>
        <w:t xml:space="preserve"> (viz bod 4.4)</w:t>
      </w:r>
      <w:r w:rsidRPr="00444FB4">
        <w:rPr>
          <w:rFonts w:eastAsia="TimesNewRomanPSMT"/>
          <w:color w:val="000000"/>
          <w:sz w:val="22"/>
          <w:szCs w:val="22"/>
          <w:lang w:val="cs-CZ"/>
        </w:rPr>
        <w:t>.</w:t>
      </w:r>
    </w:p>
    <w:p w14:paraId="685057E6" w14:textId="77777777" w:rsidR="00950425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7E7" w14:textId="77777777" w:rsidR="00950425" w:rsidRDefault="00950425" w:rsidP="00F248B9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u w:val="single"/>
          <w:lang w:val="cs-CZ"/>
        </w:rPr>
      </w:pPr>
      <w:r w:rsidRPr="00444FB4">
        <w:rPr>
          <w:rFonts w:eastAsia="TimesNewRomanPSMT"/>
          <w:color w:val="000000"/>
          <w:sz w:val="22"/>
          <w:szCs w:val="22"/>
          <w:u w:val="single"/>
          <w:lang w:val="cs-CZ"/>
        </w:rPr>
        <w:t>Tabulkový přehled nežádoucích účinků</w:t>
      </w:r>
    </w:p>
    <w:p w14:paraId="685057E8" w14:textId="77777777" w:rsidR="00950425" w:rsidRPr="00444FB4" w:rsidRDefault="00950425" w:rsidP="00F248B9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u w:val="single"/>
          <w:lang w:val="cs-CZ"/>
        </w:rPr>
      </w:pPr>
    </w:p>
    <w:p w14:paraId="685057E9" w14:textId="1A967211" w:rsidR="00950425" w:rsidRDefault="00950425" w:rsidP="00F248B9">
      <w:pPr>
        <w:keepNext/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444FB4">
        <w:rPr>
          <w:color w:val="000000"/>
          <w:sz w:val="22"/>
          <w:szCs w:val="22"/>
          <w:lang w:val="cs-CZ"/>
        </w:rPr>
        <w:t>V klinických studiích byly zaznamenány n</w:t>
      </w:r>
      <w:r w:rsidRPr="00444FB4">
        <w:rPr>
          <w:rFonts w:eastAsia="TimesNewRomanPSMT"/>
          <w:color w:val="000000"/>
          <w:sz w:val="22"/>
          <w:szCs w:val="22"/>
          <w:lang w:val="cs-CZ"/>
        </w:rPr>
        <w:t>ásledující související nežádoucí účinky, které jsou seřazeny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p</w:t>
      </w:r>
      <w:r w:rsidRPr="00444FB4">
        <w:rPr>
          <w:rFonts w:eastAsia="TimesNewRomanPSMT"/>
          <w:color w:val="000000"/>
          <w:sz w:val="22"/>
          <w:szCs w:val="22"/>
          <w:lang w:val="cs-CZ"/>
        </w:rPr>
        <w:t xml:space="preserve">odle 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tříd </w:t>
      </w:r>
      <w:r w:rsidRPr="00444FB4">
        <w:rPr>
          <w:rFonts w:eastAsia="TimesNewRomanPSMT"/>
          <w:color w:val="000000"/>
          <w:sz w:val="22"/>
          <w:szCs w:val="22"/>
          <w:lang w:val="cs-CZ"/>
        </w:rPr>
        <w:t>orgánov</w:t>
      </w:r>
      <w:r>
        <w:rPr>
          <w:rFonts w:eastAsia="TimesNewRomanPSMT"/>
          <w:color w:val="000000"/>
          <w:sz w:val="22"/>
          <w:szCs w:val="22"/>
          <w:lang w:val="cs-CZ"/>
        </w:rPr>
        <w:t>ých</w:t>
      </w:r>
      <w:r w:rsidRPr="00444FB4">
        <w:rPr>
          <w:rFonts w:eastAsia="TimesNewRomanPSMT"/>
          <w:color w:val="000000"/>
          <w:sz w:val="22"/>
          <w:szCs w:val="22"/>
          <w:lang w:val="cs-CZ"/>
        </w:rPr>
        <w:t xml:space="preserve"> systém</w:t>
      </w:r>
      <w:r>
        <w:rPr>
          <w:rFonts w:eastAsia="TimesNewRomanPSMT"/>
          <w:color w:val="000000"/>
          <w:sz w:val="22"/>
          <w:szCs w:val="22"/>
          <w:lang w:val="cs-CZ"/>
        </w:rPr>
        <w:t>ů</w:t>
      </w:r>
      <w:r w:rsidRPr="00444FB4">
        <w:rPr>
          <w:rFonts w:eastAsia="TimesNewRomanPSMT"/>
          <w:color w:val="000000"/>
          <w:sz w:val="22"/>
          <w:szCs w:val="22"/>
          <w:lang w:val="cs-CZ"/>
        </w:rPr>
        <w:t xml:space="preserve"> a podle klesající incidence (velmi časté: </w:t>
      </w:r>
      <w:r w:rsidRPr="00444FB4">
        <w:rPr>
          <w:rFonts w:eastAsia="SymbolMT"/>
          <w:color w:val="000000"/>
          <w:sz w:val="22"/>
          <w:szCs w:val="22"/>
          <w:lang w:val="cs-CZ"/>
        </w:rPr>
        <w:t>≥</w:t>
      </w:r>
      <w:r w:rsidRPr="00444FB4">
        <w:rPr>
          <w:rFonts w:eastAsia="TimesNewRomanPSMT"/>
          <w:color w:val="000000"/>
          <w:sz w:val="22"/>
          <w:szCs w:val="22"/>
          <w:lang w:val="cs-CZ"/>
        </w:rPr>
        <w:t xml:space="preserve">1/10; časté: </w:t>
      </w:r>
      <w:r w:rsidRPr="00444FB4">
        <w:rPr>
          <w:rFonts w:eastAsia="SymbolMT"/>
          <w:color w:val="000000"/>
          <w:sz w:val="22"/>
          <w:szCs w:val="22"/>
          <w:lang w:val="cs-CZ"/>
        </w:rPr>
        <w:t>≥</w:t>
      </w:r>
      <w:r w:rsidRPr="00444FB4">
        <w:rPr>
          <w:color w:val="000000"/>
          <w:sz w:val="22"/>
          <w:szCs w:val="22"/>
          <w:lang w:val="cs-CZ"/>
        </w:rPr>
        <w:t>1/100 až &lt;1/10;</w:t>
      </w:r>
      <w:r>
        <w:rPr>
          <w:color w:val="000000"/>
          <w:sz w:val="22"/>
          <w:szCs w:val="22"/>
          <w:lang w:val="cs-CZ"/>
        </w:rPr>
        <w:t xml:space="preserve"> </w:t>
      </w:r>
      <w:r w:rsidRPr="00444FB4">
        <w:rPr>
          <w:rFonts w:eastAsia="TimesNewRomanPSMT"/>
          <w:color w:val="000000"/>
          <w:sz w:val="22"/>
          <w:szCs w:val="22"/>
          <w:lang w:val="cs-CZ"/>
        </w:rPr>
        <w:t xml:space="preserve">méně časté: </w:t>
      </w:r>
      <w:r w:rsidRPr="00444FB4">
        <w:rPr>
          <w:rFonts w:eastAsia="SymbolMT"/>
          <w:color w:val="000000"/>
          <w:sz w:val="22"/>
          <w:szCs w:val="22"/>
          <w:lang w:val="cs-CZ"/>
        </w:rPr>
        <w:lastRenderedPageBreak/>
        <w:t>≥</w:t>
      </w:r>
      <w:r w:rsidRPr="00444FB4">
        <w:rPr>
          <w:color w:val="000000"/>
          <w:sz w:val="22"/>
          <w:szCs w:val="22"/>
          <w:lang w:val="cs-CZ"/>
        </w:rPr>
        <w:t xml:space="preserve">1/1 000 až &lt;1/100; vzácné </w:t>
      </w:r>
      <w:r w:rsidRPr="00444FB4">
        <w:rPr>
          <w:rFonts w:eastAsia="SymbolMT"/>
          <w:color w:val="000000"/>
          <w:sz w:val="22"/>
          <w:szCs w:val="22"/>
          <w:lang w:val="cs-CZ"/>
        </w:rPr>
        <w:t>≥</w:t>
      </w:r>
      <w:r w:rsidRPr="00444FB4">
        <w:rPr>
          <w:color w:val="000000"/>
          <w:sz w:val="22"/>
          <w:szCs w:val="22"/>
          <w:lang w:val="cs-CZ"/>
        </w:rPr>
        <w:t>1/10 000 až &lt;1/1 000; velmi vzácné: &lt;1/10 000)</w:t>
      </w:r>
      <w:r w:rsidR="00A447A5">
        <w:rPr>
          <w:color w:val="000000"/>
          <w:sz w:val="22"/>
          <w:szCs w:val="22"/>
          <w:lang w:val="cs-CZ"/>
        </w:rPr>
        <w:t xml:space="preserve"> </w:t>
      </w:r>
      <w:r w:rsidR="00A447A5" w:rsidRPr="003445C8">
        <w:rPr>
          <w:color w:val="000000"/>
          <w:sz w:val="22"/>
          <w:szCs w:val="22"/>
          <w:lang w:val="cs-CZ"/>
        </w:rPr>
        <w:t xml:space="preserve">a </w:t>
      </w:r>
      <w:r w:rsidR="00A447A5" w:rsidRPr="00AD3790">
        <w:rPr>
          <w:noProof/>
          <w:sz w:val="22"/>
          <w:szCs w:val="22"/>
          <w:lang w:val="cs-CZ"/>
          <w:rPrChange w:id="302" w:author="APab" w:date="2025-10-15T02:35:00Z">
            <w:rPr>
              <w:noProof/>
              <w:sz w:val="22"/>
              <w:szCs w:val="22"/>
              <w:lang w:val="de-DE"/>
            </w:rPr>
          </w:rPrChange>
        </w:rPr>
        <w:t>není známo (z dostupných údajů nelze určit)</w:t>
      </w:r>
      <w:r w:rsidRPr="00444FB4">
        <w:rPr>
          <w:color w:val="000000"/>
          <w:sz w:val="22"/>
          <w:szCs w:val="22"/>
          <w:lang w:val="cs-CZ"/>
        </w:rPr>
        <w:t>.</w:t>
      </w:r>
    </w:p>
    <w:p w14:paraId="685057EA" w14:textId="77777777" w:rsidR="00950425" w:rsidRPr="00444FB4" w:rsidRDefault="00950425" w:rsidP="00950425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p w14:paraId="685057EB" w14:textId="77777777" w:rsidR="00950425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444FB4">
        <w:rPr>
          <w:color w:val="000000"/>
          <w:sz w:val="22"/>
          <w:szCs w:val="22"/>
          <w:lang w:val="cs-CZ"/>
        </w:rPr>
        <w:t xml:space="preserve">V každé </w:t>
      </w:r>
      <w:r w:rsidRPr="00444FB4">
        <w:rPr>
          <w:rFonts w:eastAsia="TimesNewRomanPSMT"/>
          <w:color w:val="000000"/>
          <w:sz w:val="22"/>
          <w:szCs w:val="22"/>
          <w:lang w:val="cs-CZ"/>
        </w:rPr>
        <w:t>skupině četností jsou nežádoucí účinky seřazeny podle klesající závažnosti.</w:t>
      </w:r>
    </w:p>
    <w:p w14:paraId="685057EC" w14:textId="77777777" w:rsidR="00950425" w:rsidRDefault="00950425" w:rsidP="00950425">
      <w:pPr>
        <w:autoSpaceDE w:val="0"/>
        <w:autoSpaceDN w:val="0"/>
        <w:adjustRightInd w:val="0"/>
        <w:rPr>
          <w:color w:val="000000"/>
          <w:lang w:val="cs-CZ"/>
        </w:rPr>
      </w:pPr>
    </w:p>
    <w:tbl>
      <w:tblPr>
        <w:tblW w:w="4799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14"/>
        <w:gridCol w:w="13"/>
        <w:gridCol w:w="1344"/>
        <w:gridCol w:w="1135"/>
        <w:gridCol w:w="1275"/>
        <w:gridCol w:w="1135"/>
        <w:gridCol w:w="993"/>
        <w:gridCol w:w="1133"/>
      </w:tblGrid>
      <w:tr w:rsidR="00A447A5" w:rsidRPr="009D728C" w14:paraId="685057F3" w14:textId="7F2DC7DD" w:rsidTr="005F2B83">
        <w:trPr>
          <w:trHeight w:val="335"/>
        </w:trPr>
        <w:tc>
          <w:tcPr>
            <w:tcW w:w="1205" w:type="pct"/>
            <w:gridSpan w:val="2"/>
          </w:tcPr>
          <w:p w14:paraId="685057ED" w14:textId="273F8552" w:rsidR="00A447A5" w:rsidRPr="009D728C" w:rsidRDefault="00A447A5" w:rsidP="00AE1B22">
            <w:pPr>
              <w:widowControl w:val="0"/>
              <w:spacing w:before="100" w:beforeAutospacing="1" w:after="51"/>
              <w:rPr>
                <w:sz w:val="22"/>
                <w:szCs w:val="22"/>
                <w:lang w:val="cs-CZ" w:eastAsia="en-GB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cs-CZ"/>
              </w:rPr>
              <w:t>Třídy</w:t>
            </w:r>
            <w:r w:rsidRPr="009D728C">
              <w:rPr>
                <w:b/>
                <w:bCs/>
                <w:color w:val="000000"/>
                <w:sz w:val="22"/>
                <w:szCs w:val="22"/>
                <w:lang w:val="cs-CZ"/>
              </w:rPr>
              <w:t xml:space="preserve"> </w:t>
            </w:r>
            <w:r w:rsidRPr="009D728C">
              <w:rPr>
                <w:rFonts w:eastAsia="TimesNewRomanPS-BoldMT"/>
                <w:b/>
                <w:bCs/>
                <w:color w:val="000000"/>
                <w:sz w:val="22"/>
                <w:szCs w:val="22"/>
                <w:lang w:val="cs-CZ"/>
              </w:rPr>
              <w:t xml:space="preserve">orgánových </w:t>
            </w:r>
            <w:r>
              <w:rPr>
                <w:rFonts w:eastAsia="TimesNewRomanPS-BoldMT"/>
                <w:b/>
                <w:bCs/>
                <w:color w:val="000000"/>
                <w:sz w:val="22"/>
                <w:szCs w:val="22"/>
                <w:lang w:val="cs-CZ"/>
              </w:rPr>
              <w:t>systémů</w:t>
            </w:r>
            <w:r w:rsidRPr="009D728C">
              <w:rPr>
                <w:rFonts w:eastAsia="TimesNewRomanPS-BoldMT"/>
                <w:b/>
                <w:bCs/>
                <w:color w:val="000000"/>
                <w:sz w:val="22"/>
                <w:szCs w:val="22"/>
                <w:lang w:val="cs-CZ"/>
              </w:rPr>
              <w:t xml:space="preserve"> M</w:t>
            </w:r>
            <w:r w:rsidRPr="009D728C">
              <w:rPr>
                <w:b/>
                <w:bCs/>
                <w:color w:val="000000"/>
                <w:sz w:val="22"/>
                <w:szCs w:val="22"/>
                <w:lang w:val="cs-CZ"/>
              </w:rPr>
              <w:t>edDRA</w:t>
            </w:r>
            <w:r w:rsidRPr="009D728C">
              <w:rPr>
                <w:b/>
                <w:bCs/>
                <w:sz w:val="22"/>
                <w:szCs w:val="22"/>
                <w:lang w:val="cs-CZ" w:eastAsia="en-GB"/>
              </w:rPr>
              <w:t xml:space="preserve"> </w:t>
            </w:r>
          </w:p>
        </w:tc>
        <w:tc>
          <w:tcPr>
            <w:tcW w:w="727" w:type="pct"/>
          </w:tcPr>
          <w:p w14:paraId="685057EE" w14:textId="77777777" w:rsidR="00A447A5" w:rsidRPr="009D728C" w:rsidRDefault="00A447A5">
            <w:pPr>
              <w:widowControl w:val="0"/>
              <w:spacing w:before="100" w:beforeAutospacing="1" w:after="51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b/>
                <w:bCs/>
                <w:sz w:val="22"/>
                <w:szCs w:val="22"/>
                <w:lang w:val="cs-CZ" w:eastAsia="en-GB"/>
              </w:rPr>
              <w:t>Velmi časté</w:t>
            </w:r>
          </w:p>
        </w:tc>
        <w:tc>
          <w:tcPr>
            <w:tcW w:w="614" w:type="pct"/>
          </w:tcPr>
          <w:p w14:paraId="685057EF" w14:textId="77777777" w:rsidR="00A447A5" w:rsidRPr="009D728C" w:rsidRDefault="00A447A5">
            <w:pPr>
              <w:widowControl w:val="0"/>
              <w:spacing w:before="100" w:beforeAutospacing="1" w:after="51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b/>
                <w:bCs/>
                <w:sz w:val="22"/>
                <w:szCs w:val="22"/>
                <w:lang w:val="cs-CZ" w:eastAsia="en-GB"/>
              </w:rPr>
              <w:t>Časté</w:t>
            </w:r>
          </w:p>
        </w:tc>
        <w:tc>
          <w:tcPr>
            <w:tcW w:w="690" w:type="pct"/>
          </w:tcPr>
          <w:p w14:paraId="685057F0" w14:textId="77777777" w:rsidR="00A447A5" w:rsidRPr="009D728C" w:rsidRDefault="00A447A5">
            <w:pPr>
              <w:widowControl w:val="0"/>
              <w:spacing w:before="100" w:beforeAutospacing="1" w:after="51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rFonts w:eastAsia="TimesNewRomanPS-BoldMT"/>
                <w:b/>
                <w:bCs/>
                <w:color w:val="000000"/>
                <w:sz w:val="22"/>
                <w:szCs w:val="22"/>
                <w:lang w:val="cs-CZ"/>
              </w:rPr>
              <w:t>Méně časté</w:t>
            </w:r>
          </w:p>
        </w:tc>
        <w:tc>
          <w:tcPr>
            <w:tcW w:w="614" w:type="pct"/>
          </w:tcPr>
          <w:p w14:paraId="685057F1" w14:textId="77777777" w:rsidR="00A447A5" w:rsidRPr="009D728C" w:rsidRDefault="00A447A5">
            <w:pPr>
              <w:widowControl w:val="0"/>
              <w:spacing w:before="100" w:beforeAutospacing="1" w:after="51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b/>
                <w:bCs/>
                <w:color w:val="000000"/>
                <w:sz w:val="22"/>
                <w:szCs w:val="22"/>
                <w:lang w:val="cs-CZ"/>
              </w:rPr>
              <w:t>Vzácné</w:t>
            </w:r>
          </w:p>
        </w:tc>
        <w:tc>
          <w:tcPr>
            <w:tcW w:w="537" w:type="pct"/>
          </w:tcPr>
          <w:p w14:paraId="685057F2" w14:textId="77777777" w:rsidR="00A447A5" w:rsidRPr="009D728C" w:rsidRDefault="00A447A5">
            <w:pPr>
              <w:widowControl w:val="0"/>
              <w:spacing w:before="100" w:beforeAutospacing="1" w:after="51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b/>
                <w:bCs/>
                <w:color w:val="000000"/>
                <w:sz w:val="22"/>
                <w:szCs w:val="22"/>
                <w:lang w:val="cs-CZ"/>
              </w:rPr>
              <w:t>Velmi vzácné</w:t>
            </w:r>
          </w:p>
        </w:tc>
        <w:tc>
          <w:tcPr>
            <w:tcW w:w="613" w:type="pct"/>
          </w:tcPr>
          <w:p w14:paraId="1A596B37" w14:textId="00466523" w:rsidR="00A447A5" w:rsidRPr="009D728C" w:rsidRDefault="00A447A5">
            <w:pPr>
              <w:widowControl w:val="0"/>
              <w:spacing w:before="100" w:beforeAutospacing="1" w:after="51"/>
              <w:rPr>
                <w:b/>
                <w:bCs/>
                <w:color w:val="000000"/>
                <w:sz w:val="22"/>
                <w:szCs w:val="22"/>
                <w:lang w:val="cs-CZ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cs-CZ"/>
              </w:rPr>
              <w:t>Není známo</w:t>
            </w:r>
          </w:p>
        </w:tc>
      </w:tr>
      <w:tr w:rsidR="00A447A5" w:rsidRPr="009D728C" w14:paraId="685057F5" w14:textId="7372CF41" w:rsidTr="00A447A5">
        <w:trPr>
          <w:trHeight w:val="381"/>
        </w:trPr>
        <w:tc>
          <w:tcPr>
            <w:tcW w:w="5000" w:type="pct"/>
            <w:gridSpan w:val="8"/>
            <w:vAlign w:val="center"/>
          </w:tcPr>
          <w:p w14:paraId="1685EC3F" w14:textId="2D87F6C2" w:rsidR="00A447A5" w:rsidRPr="009D728C" w:rsidRDefault="00A447A5" w:rsidP="00D220E8">
            <w:pPr>
              <w:widowControl w:val="0"/>
              <w:rPr>
                <w:b/>
                <w:sz w:val="22"/>
                <w:szCs w:val="22"/>
                <w:lang w:val="cs-CZ" w:eastAsia="en-GB"/>
              </w:rPr>
            </w:pPr>
            <w:r w:rsidRPr="009D728C">
              <w:rPr>
                <w:b/>
                <w:sz w:val="22"/>
                <w:szCs w:val="22"/>
                <w:lang w:val="cs-CZ" w:eastAsia="en-GB"/>
              </w:rPr>
              <w:t xml:space="preserve">Poruchy imunitního systému </w:t>
            </w:r>
          </w:p>
        </w:tc>
      </w:tr>
      <w:tr w:rsidR="00A447A5" w:rsidRPr="009D728C" w14:paraId="685057FC" w14:textId="2AC4FBA3" w:rsidTr="005F2B83">
        <w:trPr>
          <w:trHeight w:val="381"/>
        </w:trPr>
        <w:tc>
          <w:tcPr>
            <w:tcW w:w="1205" w:type="pct"/>
            <w:gridSpan w:val="2"/>
            <w:vAlign w:val="center"/>
          </w:tcPr>
          <w:p w14:paraId="685057F6" w14:textId="77777777" w:rsidR="00A447A5" w:rsidRPr="009D728C" w:rsidRDefault="00A447A5" w:rsidP="00AE1B22">
            <w:pPr>
              <w:autoSpaceDE w:val="0"/>
              <w:autoSpaceDN w:val="0"/>
              <w:adjustRightInd w:val="0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color w:val="000000"/>
                <w:sz w:val="22"/>
                <w:szCs w:val="22"/>
                <w:lang w:val="cs-CZ"/>
              </w:rPr>
              <w:t>Alergické reakce</w:t>
            </w:r>
            <w:r w:rsidRPr="009D728C">
              <w:rPr>
                <w:sz w:val="22"/>
                <w:szCs w:val="22"/>
                <w:lang w:val="cs-CZ" w:eastAsia="en-GB"/>
              </w:rPr>
              <w:t xml:space="preserve"> </w:t>
            </w:r>
          </w:p>
        </w:tc>
        <w:tc>
          <w:tcPr>
            <w:tcW w:w="727" w:type="pct"/>
            <w:vAlign w:val="center"/>
          </w:tcPr>
          <w:p w14:paraId="685057F7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14" w:type="pct"/>
            <w:vAlign w:val="center"/>
          </w:tcPr>
          <w:p w14:paraId="685057F8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90" w:type="pct"/>
            <w:vAlign w:val="center"/>
          </w:tcPr>
          <w:p w14:paraId="685057F9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14" w:type="pct"/>
            <w:vAlign w:val="center"/>
          </w:tcPr>
          <w:p w14:paraId="685057FA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sz w:val="22"/>
                <w:szCs w:val="22"/>
                <w:lang w:val="cs-CZ" w:eastAsia="en-GB"/>
              </w:rPr>
              <w:t>X</w:t>
            </w:r>
          </w:p>
        </w:tc>
        <w:tc>
          <w:tcPr>
            <w:tcW w:w="537" w:type="pct"/>
            <w:vAlign w:val="center"/>
          </w:tcPr>
          <w:p w14:paraId="685057FB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13" w:type="pct"/>
          </w:tcPr>
          <w:p w14:paraId="61F67261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</w:tr>
      <w:tr w:rsidR="00A447A5" w:rsidRPr="009D728C" w14:paraId="685057FE" w14:textId="468EEF18" w:rsidTr="00A447A5">
        <w:trPr>
          <w:trHeight w:val="381"/>
        </w:trPr>
        <w:tc>
          <w:tcPr>
            <w:tcW w:w="5000" w:type="pct"/>
            <w:gridSpan w:val="8"/>
            <w:vAlign w:val="center"/>
          </w:tcPr>
          <w:p w14:paraId="74774F38" w14:textId="556634E4" w:rsidR="00A447A5" w:rsidRPr="009D728C" w:rsidRDefault="00A447A5" w:rsidP="00D220E8">
            <w:pPr>
              <w:widowControl w:val="0"/>
              <w:rPr>
                <w:b/>
                <w:sz w:val="22"/>
                <w:szCs w:val="22"/>
                <w:lang w:val="cs-CZ" w:eastAsia="en-GB"/>
              </w:rPr>
            </w:pPr>
            <w:r w:rsidRPr="009D728C">
              <w:rPr>
                <w:b/>
                <w:sz w:val="22"/>
                <w:szCs w:val="22"/>
                <w:lang w:val="cs-CZ" w:eastAsia="en-GB"/>
              </w:rPr>
              <w:t>Poruchy metabolismu a výživy</w:t>
            </w:r>
          </w:p>
        </w:tc>
      </w:tr>
      <w:tr w:rsidR="00A447A5" w:rsidRPr="009D728C" w14:paraId="68505805" w14:textId="20271FF1" w:rsidTr="005F2B83">
        <w:trPr>
          <w:trHeight w:val="381"/>
        </w:trPr>
        <w:tc>
          <w:tcPr>
            <w:tcW w:w="1205" w:type="pct"/>
            <w:gridSpan w:val="2"/>
            <w:vAlign w:val="center"/>
          </w:tcPr>
          <w:p w14:paraId="685057FF" w14:textId="77777777" w:rsidR="00A447A5" w:rsidRPr="009D728C" w:rsidRDefault="00A447A5" w:rsidP="00D220E8">
            <w:pPr>
              <w:widowControl w:val="0"/>
              <w:spacing w:before="100" w:beforeAutospacing="1" w:after="51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sz w:val="22"/>
                <w:szCs w:val="22"/>
                <w:lang w:val="cs-CZ" w:eastAsia="en-GB"/>
              </w:rPr>
              <w:t>Hypoglykémie</w:t>
            </w:r>
          </w:p>
        </w:tc>
        <w:tc>
          <w:tcPr>
            <w:tcW w:w="727" w:type="pct"/>
            <w:vAlign w:val="center"/>
          </w:tcPr>
          <w:p w14:paraId="68505800" w14:textId="77777777" w:rsidR="00A447A5" w:rsidRPr="009D728C" w:rsidRDefault="00A447A5" w:rsidP="00AE1B22">
            <w:pPr>
              <w:widowControl w:val="0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sz w:val="22"/>
                <w:szCs w:val="22"/>
                <w:lang w:val="cs-CZ" w:eastAsia="en-GB"/>
              </w:rPr>
              <w:t>X</w:t>
            </w:r>
          </w:p>
        </w:tc>
        <w:tc>
          <w:tcPr>
            <w:tcW w:w="614" w:type="pct"/>
            <w:vAlign w:val="center"/>
          </w:tcPr>
          <w:p w14:paraId="68505801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90" w:type="pct"/>
            <w:vAlign w:val="center"/>
          </w:tcPr>
          <w:p w14:paraId="68505802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14" w:type="pct"/>
            <w:vAlign w:val="center"/>
          </w:tcPr>
          <w:p w14:paraId="68505803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537" w:type="pct"/>
            <w:vAlign w:val="center"/>
          </w:tcPr>
          <w:p w14:paraId="68505804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13" w:type="pct"/>
          </w:tcPr>
          <w:p w14:paraId="18011920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</w:tr>
      <w:tr w:rsidR="00A447A5" w:rsidRPr="009D728C" w14:paraId="68505807" w14:textId="7D2D996B" w:rsidTr="00A447A5">
        <w:trPr>
          <w:trHeight w:val="381"/>
        </w:trPr>
        <w:tc>
          <w:tcPr>
            <w:tcW w:w="5000" w:type="pct"/>
            <w:gridSpan w:val="8"/>
            <w:vAlign w:val="center"/>
          </w:tcPr>
          <w:p w14:paraId="596391EF" w14:textId="548C0E9E" w:rsidR="00A447A5" w:rsidRPr="009D728C" w:rsidRDefault="00A447A5" w:rsidP="00D220E8">
            <w:pPr>
              <w:widowControl w:val="0"/>
              <w:rPr>
                <w:b/>
                <w:sz w:val="22"/>
                <w:szCs w:val="22"/>
                <w:lang w:val="cs-CZ" w:eastAsia="en-GB"/>
              </w:rPr>
            </w:pPr>
            <w:r w:rsidRPr="009D728C">
              <w:rPr>
                <w:b/>
                <w:sz w:val="22"/>
                <w:szCs w:val="22"/>
                <w:lang w:val="cs-CZ" w:eastAsia="en-GB"/>
              </w:rPr>
              <w:t>Poruchy nervového systému</w:t>
            </w:r>
          </w:p>
        </w:tc>
      </w:tr>
      <w:tr w:rsidR="00A447A5" w:rsidRPr="009D728C" w14:paraId="6850580E" w14:textId="5BE26599" w:rsidTr="005F2B83">
        <w:trPr>
          <w:trHeight w:val="381"/>
        </w:trPr>
        <w:tc>
          <w:tcPr>
            <w:tcW w:w="1205" w:type="pct"/>
            <w:gridSpan w:val="2"/>
            <w:vAlign w:val="center"/>
          </w:tcPr>
          <w:p w14:paraId="68505808" w14:textId="77777777" w:rsidR="00A447A5" w:rsidRPr="009D728C" w:rsidRDefault="00A447A5" w:rsidP="00D220E8">
            <w:pPr>
              <w:widowControl w:val="0"/>
              <w:spacing w:before="100" w:beforeAutospacing="1" w:after="51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sz w:val="22"/>
                <w:szCs w:val="22"/>
                <w:lang w:val="cs-CZ" w:eastAsia="en-GB"/>
              </w:rPr>
              <w:t>Dysgeuzie</w:t>
            </w:r>
          </w:p>
        </w:tc>
        <w:tc>
          <w:tcPr>
            <w:tcW w:w="727" w:type="pct"/>
            <w:vAlign w:val="center"/>
          </w:tcPr>
          <w:p w14:paraId="68505809" w14:textId="77777777" w:rsidR="00A447A5" w:rsidRPr="009D728C" w:rsidRDefault="00A447A5" w:rsidP="00AE1B22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14" w:type="pct"/>
            <w:vAlign w:val="center"/>
          </w:tcPr>
          <w:p w14:paraId="6850580A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90" w:type="pct"/>
            <w:vAlign w:val="center"/>
          </w:tcPr>
          <w:p w14:paraId="6850580B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14" w:type="pct"/>
            <w:vAlign w:val="center"/>
          </w:tcPr>
          <w:p w14:paraId="6850580C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537" w:type="pct"/>
            <w:vAlign w:val="center"/>
          </w:tcPr>
          <w:p w14:paraId="6850580D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sz w:val="22"/>
                <w:szCs w:val="22"/>
                <w:lang w:val="cs-CZ" w:eastAsia="en-GB"/>
              </w:rPr>
              <w:t>X</w:t>
            </w:r>
          </w:p>
        </w:tc>
        <w:tc>
          <w:tcPr>
            <w:tcW w:w="613" w:type="pct"/>
          </w:tcPr>
          <w:p w14:paraId="17608E61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</w:tr>
      <w:tr w:rsidR="00A447A5" w:rsidRPr="009D728C" w14:paraId="68505810" w14:textId="6E42D303" w:rsidTr="00A447A5">
        <w:trPr>
          <w:trHeight w:val="381"/>
        </w:trPr>
        <w:tc>
          <w:tcPr>
            <w:tcW w:w="5000" w:type="pct"/>
            <w:gridSpan w:val="8"/>
            <w:vAlign w:val="center"/>
          </w:tcPr>
          <w:p w14:paraId="14A607A3" w14:textId="4E93CF9F" w:rsidR="00A447A5" w:rsidRPr="009D728C" w:rsidRDefault="00A447A5" w:rsidP="00D220E8">
            <w:pPr>
              <w:widowControl w:val="0"/>
              <w:rPr>
                <w:b/>
                <w:sz w:val="22"/>
                <w:szCs w:val="22"/>
                <w:lang w:val="cs-CZ" w:eastAsia="en-GB"/>
              </w:rPr>
            </w:pPr>
            <w:r w:rsidRPr="009D728C">
              <w:rPr>
                <w:b/>
                <w:sz w:val="22"/>
                <w:szCs w:val="22"/>
                <w:lang w:val="cs-CZ" w:eastAsia="en-GB"/>
              </w:rPr>
              <w:t>Poruchy oka</w:t>
            </w:r>
          </w:p>
        </w:tc>
      </w:tr>
      <w:tr w:rsidR="00A447A5" w:rsidRPr="009D728C" w14:paraId="68505817" w14:textId="407FC145" w:rsidTr="005F2B83">
        <w:trPr>
          <w:trHeight w:val="381"/>
        </w:trPr>
        <w:tc>
          <w:tcPr>
            <w:tcW w:w="1205" w:type="pct"/>
            <w:gridSpan w:val="2"/>
            <w:vAlign w:val="center"/>
          </w:tcPr>
          <w:p w14:paraId="68505811" w14:textId="77777777" w:rsidR="00A447A5" w:rsidRPr="009D728C" w:rsidRDefault="00A447A5" w:rsidP="00D220E8">
            <w:pPr>
              <w:widowControl w:val="0"/>
              <w:spacing w:before="100" w:beforeAutospacing="1" w:after="51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sz w:val="22"/>
                <w:szCs w:val="22"/>
                <w:lang w:val="cs-CZ" w:eastAsia="en-GB"/>
              </w:rPr>
              <w:t xml:space="preserve">Zhoršení zraku </w:t>
            </w:r>
          </w:p>
        </w:tc>
        <w:tc>
          <w:tcPr>
            <w:tcW w:w="727" w:type="pct"/>
            <w:vAlign w:val="center"/>
          </w:tcPr>
          <w:p w14:paraId="68505812" w14:textId="77777777" w:rsidR="00A447A5" w:rsidRPr="009D728C" w:rsidRDefault="00A447A5" w:rsidP="00AE1B22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14" w:type="pct"/>
            <w:vAlign w:val="center"/>
          </w:tcPr>
          <w:p w14:paraId="68505813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90" w:type="pct"/>
            <w:vAlign w:val="center"/>
          </w:tcPr>
          <w:p w14:paraId="68505814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14" w:type="pct"/>
            <w:vAlign w:val="center"/>
          </w:tcPr>
          <w:p w14:paraId="68505815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sz w:val="22"/>
                <w:szCs w:val="22"/>
                <w:lang w:val="cs-CZ" w:eastAsia="en-GB"/>
              </w:rPr>
              <w:t>X</w:t>
            </w:r>
          </w:p>
        </w:tc>
        <w:tc>
          <w:tcPr>
            <w:tcW w:w="537" w:type="pct"/>
            <w:vAlign w:val="center"/>
          </w:tcPr>
          <w:p w14:paraId="68505816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13" w:type="pct"/>
          </w:tcPr>
          <w:p w14:paraId="002651BB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</w:tr>
      <w:tr w:rsidR="00A447A5" w:rsidRPr="009D728C" w14:paraId="6850581E" w14:textId="591A285B" w:rsidTr="005F2B83">
        <w:trPr>
          <w:trHeight w:val="381"/>
        </w:trPr>
        <w:tc>
          <w:tcPr>
            <w:tcW w:w="1205" w:type="pct"/>
            <w:gridSpan w:val="2"/>
            <w:vAlign w:val="center"/>
          </w:tcPr>
          <w:p w14:paraId="68505818" w14:textId="77777777" w:rsidR="00A447A5" w:rsidRPr="009D728C" w:rsidRDefault="00A447A5" w:rsidP="00D220E8">
            <w:pPr>
              <w:widowControl w:val="0"/>
              <w:spacing w:before="100" w:beforeAutospacing="1" w:after="51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sz w:val="22"/>
                <w:szCs w:val="22"/>
                <w:lang w:val="cs-CZ" w:eastAsia="en-GB"/>
              </w:rPr>
              <w:t>Retinopatie</w:t>
            </w:r>
          </w:p>
        </w:tc>
        <w:tc>
          <w:tcPr>
            <w:tcW w:w="727" w:type="pct"/>
            <w:vAlign w:val="center"/>
          </w:tcPr>
          <w:p w14:paraId="68505819" w14:textId="77777777" w:rsidR="00A447A5" w:rsidRPr="009D728C" w:rsidRDefault="00A447A5" w:rsidP="00AE1B22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14" w:type="pct"/>
            <w:vAlign w:val="center"/>
          </w:tcPr>
          <w:p w14:paraId="6850581A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90" w:type="pct"/>
            <w:vAlign w:val="center"/>
          </w:tcPr>
          <w:p w14:paraId="6850581B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14" w:type="pct"/>
            <w:vAlign w:val="center"/>
          </w:tcPr>
          <w:p w14:paraId="6850581C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sz w:val="22"/>
                <w:szCs w:val="22"/>
                <w:lang w:val="cs-CZ" w:eastAsia="en-GB"/>
              </w:rPr>
              <w:t>X</w:t>
            </w:r>
          </w:p>
        </w:tc>
        <w:tc>
          <w:tcPr>
            <w:tcW w:w="537" w:type="pct"/>
            <w:vAlign w:val="center"/>
          </w:tcPr>
          <w:p w14:paraId="6850581D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13" w:type="pct"/>
          </w:tcPr>
          <w:p w14:paraId="5B8B1874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</w:tr>
      <w:tr w:rsidR="00A447A5" w:rsidRPr="009D728C" w14:paraId="68505820" w14:textId="023609DD" w:rsidTr="00A447A5">
        <w:trPr>
          <w:trHeight w:val="381"/>
        </w:trPr>
        <w:tc>
          <w:tcPr>
            <w:tcW w:w="5000" w:type="pct"/>
            <w:gridSpan w:val="8"/>
            <w:vAlign w:val="center"/>
          </w:tcPr>
          <w:p w14:paraId="6E251017" w14:textId="3BE261D7" w:rsidR="00A447A5" w:rsidRPr="009D728C" w:rsidRDefault="00A447A5" w:rsidP="00AE1B22">
            <w:pPr>
              <w:keepNext/>
              <w:widowControl w:val="0"/>
              <w:rPr>
                <w:b/>
                <w:sz w:val="22"/>
                <w:szCs w:val="22"/>
                <w:lang w:val="cs-CZ" w:eastAsia="en-GB"/>
              </w:rPr>
            </w:pPr>
            <w:r w:rsidRPr="009D728C">
              <w:rPr>
                <w:b/>
                <w:sz w:val="22"/>
                <w:szCs w:val="22"/>
                <w:lang w:val="cs-CZ" w:eastAsia="en-GB"/>
              </w:rPr>
              <w:t>Poruchy kůže a podkožní tkáně</w:t>
            </w:r>
          </w:p>
        </w:tc>
      </w:tr>
      <w:tr w:rsidR="00A447A5" w:rsidRPr="009D728C" w14:paraId="68505827" w14:textId="1EE73407" w:rsidTr="005F2B83">
        <w:trPr>
          <w:trHeight w:val="381"/>
        </w:trPr>
        <w:tc>
          <w:tcPr>
            <w:tcW w:w="1205" w:type="pct"/>
            <w:gridSpan w:val="2"/>
            <w:vAlign w:val="center"/>
          </w:tcPr>
          <w:p w14:paraId="68505821" w14:textId="77777777" w:rsidR="00A447A5" w:rsidRPr="009D728C" w:rsidRDefault="00A447A5" w:rsidP="00AE1B22">
            <w:pPr>
              <w:keepNext/>
              <w:widowControl w:val="0"/>
              <w:spacing w:before="100" w:beforeAutospacing="1" w:after="51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sz w:val="22"/>
                <w:szCs w:val="22"/>
                <w:lang w:val="cs-CZ" w:eastAsia="en-GB"/>
              </w:rPr>
              <w:t>Lipohypertrofie</w:t>
            </w:r>
          </w:p>
        </w:tc>
        <w:tc>
          <w:tcPr>
            <w:tcW w:w="727" w:type="pct"/>
            <w:vAlign w:val="center"/>
          </w:tcPr>
          <w:p w14:paraId="68505822" w14:textId="77777777" w:rsidR="00A447A5" w:rsidRPr="009D728C" w:rsidRDefault="00A447A5" w:rsidP="00D220E8">
            <w:pPr>
              <w:keepNext/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14" w:type="pct"/>
            <w:vAlign w:val="center"/>
          </w:tcPr>
          <w:p w14:paraId="68505823" w14:textId="77777777" w:rsidR="00A447A5" w:rsidRPr="009D728C" w:rsidRDefault="00A447A5" w:rsidP="00D220E8">
            <w:pPr>
              <w:keepNext/>
              <w:widowControl w:val="0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sz w:val="22"/>
                <w:szCs w:val="22"/>
                <w:lang w:val="cs-CZ" w:eastAsia="en-GB"/>
              </w:rPr>
              <w:t>X</w:t>
            </w:r>
          </w:p>
        </w:tc>
        <w:tc>
          <w:tcPr>
            <w:tcW w:w="690" w:type="pct"/>
            <w:vAlign w:val="center"/>
          </w:tcPr>
          <w:p w14:paraId="68505824" w14:textId="77777777" w:rsidR="00A447A5" w:rsidRPr="009D728C" w:rsidRDefault="00A447A5" w:rsidP="00D220E8">
            <w:pPr>
              <w:keepNext/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14" w:type="pct"/>
            <w:vAlign w:val="center"/>
          </w:tcPr>
          <w:p w14:paraId="68505825" w14:textId="77777777" w:rsidR="00A447A5" w:rsidRPr="009D728C" w:rsidRDefault="00A447A5" w:rsidP="00D220E8">
            <w:pPr>
              <w:keepNext/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537" w:type="pct"/>
            <w:vAlign w:val="center"/>
          </w:tcPr>
          <w:p w14:paraId="68505826" w14:textId="77777777" w:rsidR="00A447A5" w:rsidRPr="009D728C" w:rsidRDefault="00A447A5" w:rsidP="00D220E8">
            <w:pPr>
              <w:keepNext/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13" w:type="pct"/>
          </w:tcPr>
          <w:p w14:paraId="26C3A9B7" w14:textId="77777777" w:rsidR="00A447A5" w:rsidRPr="009D728C" w:rsidRDefault="00A447A5" w:rsidP="00D220E8">
            <w:pPr>
              <w:keepNext/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</w:tr>
      <w:tr w:rsidR="00A447A5" w:rsidRPr="009D728C" w14:paraId="6850582E" w14:textId="3B529BA9" w:rsidTr="005F2B83">
        <w:trPr>
          <w:trHeight w:val="381"/>
        </w:trPr>
        <w:tc>
          <w:tcPr>
            <w:tcW w:w="1205" w:type="pct"/>
            <w:gridSpan w:val="2"/>
            <w:vAlign w:val="center"/>
          </w:tcPr>
          <w:p w14:paraId="68505828" w14:textId="77777777" w:rsidR="00A447A5" w:rsidRPr="009D728C" w:rsidRDefault="00A447A5" w:rsidP="00D220E8">
            <w:pPr>
              <w:widowControl w:val="0"/>
              <w:spacing w:before="100" w:beforeAutospacing="1" w:after="51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sz w:val="22"/>
                <w:szCs w:val="22"/>
                <w:lang w:val="cs-CZ" w:eastAsia="en-GB"/>
              </w:rPr>
              <w:t>Lipoatrofie</w:t>
            </w:r>
          </w:p>
        </w:tc>
        <w:tc>
          <w:tcPr>
            <w:tcW w:w="727" w:type="pct"/>
            <w:vAlign w:val="center"/>
          </w:tcPr>
          <w:p w14:paraId="68505829" w14:textId="77777777" w:rsidR="00A447A5" w:rsidRPr="009D728C" w:rsidRDefault="00A447A5" w:rsidP="00AE1B22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14" w:type="pct"/>
            <w:vAlign w:val="center"/>
          </w:tcPr>
          <w:p w14:paraId="6850582A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90" w:type="pct"/>
            <w:vAlign w:val="center"/>
          </w:tcPr>
          <w:p w14:paraId="6850582B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sz w:val="22"/>
                <w:szCs w:val="22"/>
                <w:lang w:val="cs-CZ" w:eastAsia="en-GB"/>
              </w:rPr>
              <w:t>X</w:t>
            </w:r>
          </w:p>
        </w:tc>
        <w:tc>
          <w:tcPr>
            <w:tcW w:w="614" w:type="pct"/>
            <w:vAlign w:val="center"/>
          </w:tcPr>
          <w:p w14:paraId="6850582C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537" w:type="pct"/>
            <w:vAlign w:val="center"/>
          </w:tcPr>
          <w:p w14:paraId="6850582D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13" w:type="pct"/>
          </w:tcPr>
          <w:p w14:paraId="6B2A757D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</w:tr>
      <w:tr w:rsidR="00A447A5" w:rsidRPr="009D728C" w14:paraId="2C02176C" w14:textId="77777777" w:rsidTr="005F2B83">
        <w:trPr>
          <w:trHeight w:val="381"/>
        </w:trPr>
        <w:tc>
          <w:tcPr>
            <w:tcW w:w="1205" w:type="pct"/>
            <w:gridSpan w:val="2"/>
            <w:vAlign w:val="center"/>
          </w:tcPr>
          <w:p w14:paraId="00DA7141" w14:textId="4A9E37F6" w:rsidR="00A447A5" w:rsidRPr="009D728C" w:rsidRDefault="00A447A5" w:rsidP="00D220E8">
            <w:pPr>
              <w:widowControl w:val="0"/>
              <w:spacing w:before="100" w:beforeAutospacing="1" w:after="51"/>
              <w:rPr>
                <w:sz w:val="22"/>
                <w:szCs w:val="22"/>
                <w:lang w:val="cs-CZ" w:eastAsia="en-GB"/>
              </w:rPr>
            </w:pPr>
            <w:r>
              <w:rPr>
                <w:sz w:val="22"/>
                <w:szCs w:val="22"/>
                <w:lang w:val="cs-CZ" w:eastAsia="en-GB"/>
              </w:rPr>
              <w:t>Kožní amyloidóza</w:t>
            </w:r>
          </w:p>
        </w:tc>
        <w:tc>
          <w:tcPr>
            <w:tcW w:w="727" w:type="pct"/>
            <w:vAlign w:val="center"/>
          </w:tcPr>
          <w:p w14:paraId="57378967" w14:textId="77777777" w:rsidR="00A447A5" w:rsidRPr="009D728C" w:rsidRDefault="00A447A5" w:rsidP="00AE1B22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14" w:type="pct"/>
            <w:vAlign w:val="center"/>
          </w:tcPr>
          <w:p w14:paraId="089F1681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90" w:type="pct"/>
            <w:vAlign w:val="center"/>
          </w:tcPr>
          <w:p w14:paraId="5A2F08E3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14" w:type="pct"/>
            <w:vAlign w:val="center"/>
          </w:tcPr>
          <w:p w14:paraId="5974C4E1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537" w:type="pct"/>
            <w:vAlign w:val="center"/>
          </w:tcPr>
          <w:p w14:paraId="6FB1D276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13" w:type="pct"/>
            <w:vAlign w:val="center"/>
          </w:tcPr>
          <w:p w14:paraId="13E3FA32" w14:textId="45F1F336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sz w:val="22"/>
                <w:szCs w:val="22"/>
                <w:lang w:val="cs-CZ" w:eastAsia="en-GB"/>
              </w:rPr>
              <w:t>X</w:t>
            </w:r>
          </w:p>
        </w:tc>
      </w:tr>
      <w:tr w:rsidR="00A447A5" w:rsidRPr="009D728C" w14:paraId="68505830" w14:textId="56EA271B" w:rsidTr="00A447A5">
        <w:trPr>
          <w:trHeight w:val="381"/>
        </w:trPr>
        <w:tc>
          <w:tcPr>
            <w:tcW w:w="5000" w:type="pct"/>
            <w:gridSpan w:val="8"/>
            <w:vAlign w:val="center"/>
          </w:tcPr>
          <w:p w14:paraId="6FEB29D2" w14:textId="32562774" w:rsidR="00A447A5" w:rsidRPr="009D728C" w:rsidRDefault="00A447A5" w:rsidP="00D220E8">
            <w:pPr>
              <w:widowControl w:val="0"/>
              <w:rPr>
                <w:b/>
                <w:sz w:val="22"/>
                <w:szCs w:val="22"/>
                <w:lang w:val="cs-CZ" w:eastAsia="en-GB"/>
              </w:rPr>
            </w:pPr>
            <w:r w:rsidRPr="009D728C">
              <w:rPr>
                <w:b/>
                <w:sz w:val="22"/>
                <w:szCs w:val="22"/>
                <w:lang w:val="cs-CZ" w:eastAsia="en-GB"/>
              </w:rPr>
              <w:t>Poruchy svalové a kosterní soustavy</w:t>
            </w:r>
            <w:r>
              <w:rPr>
                <w:b/>
                <w:sz w:val="22"/>
                <w:szCs w:val="22"/>
                <w:lang w:val="cs-CZ" w:eastAsia="en-GB"/>
              </w:rPr>
              <w:t xml:space="preserve"> a pojivové tkáně</w:t>
            </w:r>
          </w:p>
        </w:tc>
      </w:tr>
      <w:tr w:rsidR="00A447A5" w:rsidRPr="009D728C" w14:paraId="68505837" w14:textId="2BB05686" w:rsidTr="005F2B83">
        <w:trPr>
          <w:trHeight w:val="381"/>
        </w:trPr>
        <w:tc>
          <w:tcPr>
            <w:tcW w:w="1205" w:type="pct"/>
            <w:gridSpan w:val="2"/>
            <w:vAlign w:val="center"/>
          </w:tcPr>
          <w:p w14:paraId="68505831" w14:textId="77777777" w:rsidR="00A447A5" w:rsidRPr="009D728C" w:rsidRDefault="00A447A5" w:rsidP="00D220E8">
            <w:pPr>
              <w:widowControl w:val="0"/>
              <w:spacing w:before="100" w:beforeAutospacing="1" w:after="51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sz w:val="22"/>
                <w:szCs w:val="22"/>
                <w:lang w:val="cs-CZ" w:eastAsia="en-GB"/>
              </w:rPr>
              <w:t>Myalgie</w:t>
            </w:r>
          </w:p>
        </w:tc>
        <w:tc>
          <w:tcPr>
            <w:tcW w:w="727" w:type="pct"/>
            <w:vAlign w:val="center"/>
          </w:tcPr>
          <w:p w14:paraId="68505832" w14:textId="77777777" w:rsidR="00A447A5" w:rsidRPr="009D728C" w:rsidRDefault="00A447A5" w:rsidP="00AE1B22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14" w:type="pct"/>
            <w:vAlign w:val="center"/>
          </w:tcPr>
          <w:p w14:paraId="68505833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90" w:type="pct"/>
            <w:vAlign w:val="center"/>
          </w:tcPr>
          <w:p w14:paraId="68505834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14" w:type="pct"/>
            <w:vAlign w:val="center"/>
          </w:tcPr>
          <w:p w14:paraId="68505835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537" w:type="pct"/>
            <w:vAlign w:val="center"/>
          </w:tcPr>
          <w:p w14:paraId="68505836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sz w:val="22"/>
                <w:szCs w:val="22"/>
                <w:lang w:val="cs-CZ" w:eastAsia="en-GB"/>
              </w:rPr>
              <w:t>X</w:t>
            </w:r>
          </w:p>
        </w:tc>
        <w:tc>
          <w:tcPr>
            <w:tcW w:w="613" w:type="pct"/>
          </w:tcPr>
          <w:p w14:paraId="26F428A0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</w:tr>
      <w:tr w:rsidR="00A447A5" w:rsidRPr="005D07F7" w14:paraId="68505839" w14:textId="7FC742B6" w:rsidTr="00A447A5">
        <w:trPr>
          <w:trHeight w:val="381"/>
        </w:trPr>
        <w:tc>
          <w:tcPr>
            <w:tcW w:w="5000" w:type="pct"/>
            <w:gridSpan w:val="8"/>
            <w:vAlign w:val="center"/>
          </w:tcPr>
          <w:p w14:paraId="1A572FFD" w14:textId="0C5EDB6F" w:rsidR="00A447A5" w:rsidRPr="009D728C" w:rsidRDefault="00A447A5" w:rsidP="00D220E8">
            <w:pPr>
              <w:widowControl w:val="0"/>
              <w:rPr>
                <w:b/>
                <w:sz w:val="22"/>
                <w:szCs w:val="22"/>
                <w:lang w:val="cs-CZ" w:eastAsia="en-GB"/>
              </w:rPr>
            </w:pPr>
            <w:r w:rsidRPr="009D728C">
              <w:rPr>
                <w:b/>
                <w:sz w:val="22"/>
                <w:szCs w:val="22"/>
                <w:lang w:val="cs-CZ" w:eastAsia="en-GB"/>
              </w:rPr>
              <w:t xml:space="preserve">Celkové poruchy a reakce v místě </w:t>
            </w:r>
            <w:r>
              <w:rPr>
                <w:b/>
                <w:sz w:val="22"/>
                <w:szCs w:val="22"/>
                <w:lang w:val="cs-CZ" w:eastAsia="en-GB"/>
              </w:rPr>
              <w:t>aplikace</w:t>
            </w:r>
          </w:p>
        </w:tc>
      </w:tr>
      <w:tr w:rsidR="00A447A5" w:rsidRPr="009D728C" w14:paraId="68505840" w14:textId="1DD8B7BB" w:rsidTr="005F2B83">
        <w:trPr>
          <w:trHeight w:val="381"/>
        </w:trPr>
        <w:tc>
          <w:tcPr>
            <w:tcW w:w="1198" w:type="pct"/>
            <w:vAlign w:val="center"/>
          </w:tcPr>
          <w:p w14:paraId="6850583A" w14:textId="77777777" w:rsidR="00A447A5" w:rsidRPr="009D728C" w:rsidRDefault="00A447A5" w:rsidP="00D220E8">
            <w:pPr>
              <w:widowControl w:val="0"/>
              <w:spacing w:before="100" w:beforeAutospacing="1" w:after="51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sz w:val="22"/>
                <w:szCs w:val="22"/>
                <w:lang w:val="cs-CZ" w:eastAsia="en-GB"/>
              </w:rPr>
              <w:t>Reakce v místě vpichu</w:t>
            </w:r>
          </w:p>
        </w:tc>
        <w:tc>
          <w:tcPr>
            <w:tcW w:w="734" w:type="pct"/>
            <w:gridSpan w:val="2"/>
            <w:vAlign w:val="center"/>
          </w:tcPr>
          <w:p w14:paraId="6850583B" w14:textId="77777777" w:rsidR="00A447A5" w:rsidRPr="009D728C" w:rsidRDefault="00A447A5" w:rsidP="00AE1B22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14" w:type="pct"/>
            <w:vAlign w:val="center"/>
          </w:tcPr>
          <w:p w14:paraId="6850583C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sz w:val="22"/>
                <w:szCs w:val="22"/>
                <w:lang w:val="cs-CZ" w:eastAsia="en-GB"/>
              </w:rPr>
              <w:t>X</w:t>
            </w:r>
          </w:p>
        </w:tc>
        <w:tc>
          <w:tcPr>
            <w:tcW w:w="690" w:type="pct"/>
            <w:vAlign w:val="center"/>
          </w:tcPr>
          <w:p w14:paraId="6850583D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14" w:type="pct"/>
            <w:vAlign w:val="center"/>
          </w:tcPr>
          <w:p w14:paraId="6850583E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537" w:type="pct"/>
            <w:vAlign w:val="center"/>
          </w:tcPr>
          <w:p w14:paraId="6850583F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13" w:type="pct"/>
          </w:tcPr>
          <w:p w14:paraId="1E0D4AF7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</w:tr>
      <w:tr w:rsidR="00A447A5" w:rsidRPr="009D728C" w14:paraId="68505847" w14:textId="7F01AAE3" w:rsidTr="005F2B83">
        <w:trPr>
          <w:trHeight w:val="381"/>
        </w:trPr>
        <w:tc>
          <w:tcPr>
            <w:tcW w:w="1198" w:type="pct"/>
            <w:vAlign w:val="center"/>
          </w:tcPr>
          <w:p w14:paraId="68505841" w14:textId="77777777" w:rsidR="00A447A5" w:rsidRPr="009D728C" w:rsidRDefault="00A447A5" w:rsidP="00D220E8">
            <w:pPr>
              <w:widowControl w:val="0"/>
              <w:spacing w:before="100" w:beforeAutospacing="1" w:after="51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sz w:val="22"/>
                <w:szCs w:val="22"/>
                <w:lang w:val="cs-CZ" w:eastAsia="en-GB"/>
              </w:rPr>
              <w:t>Edém</w:t>
            </w:r>
          </w:p>
        </w:tc>
        <w:tc>
          <w:tcPr>
            <w:tcW w:w="734" w:type="pct"/>
            <w:gridSpan w:val="2"/>
            <w:vAlign w:val="center"/>
          </w:tcPr>
          <w:p w14:paraId="68505842" w14:textId="77777777" w:rsidR="00A447A5" w:rsidRPr="009D728C" w:rsidRDefault="00A447A5" w:rsidP="00AE1B22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14" w:type="pct"/>
            <w:vAlign w:val="center"/>
          </w:tcPr>
          <w:p w14:paraId="68505843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90" w:type="pct"/>
            <w:vAlign w:val="center"/>
          </w:tcPr>
          <w:p w14:paraId="68505844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14" w:type="pct"/>
            <w:vAlign w:val="center"/>
          </w:tcPr>
          <w:p w14:paraId="68505845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  <w:r w:rsidRPr="009D728C">
              <w:rPr>
                <w:sz w:val="22"/>
                <w:szCs w:val="22"/>
                <w:lang w:val="cs-CZ" w:eastAsia="en-GB"/>
              </w:rPr>
              <w:t>X</w:t>
            </w:r>
          </w:p>
        </w:tc>
        <w:tc>
          <w:tcPr>
            <w:tcW w:w="537" w:type="pct"/>
            <w:vAlign w:val="center"/>
          </w:tcPr>
          <w:p w14:paraId="68505846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  <w:tc>
          <w:tcPr>
            <w:tcW w:w="613" w:type="pct"/>
          </w:tcPr>
          <w:p w14:paraId="7E05B967" w14:textId="77777777" w:rsidR="00A447A5" w:rsidRPr="009D728C" w:rsidRDefault="00A447A5">
            <w:pPr>
              <w:widowControl w:val="0"/>
              <w:rPr>
                <w:sz w:val="22"/>
                <w:szCs w:val="22"/>
                <w:lang w:val="cs-CZ" w:eastAsia="en-GB"/>
              </w:rPr>
            </w:pPr>
          </w:p>
        </w:tc>
      </w:tr>
    </w:tbl>
    <w:p w14:paraId="68505848" w14:textId="77777777" w:rsidR="00950425" w:rsidRPr="009D728C" w:rsidRDefault="00950425" w:rsidP="00950425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p w14:paraId="68505849" w14:textId="77777777" w:rsidR="00950425" w:rsidRPr="009D728C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u w:val="single"/>
          <w:lang w:val="cs-CZ"/>
        </w:rPr>
      </w:pPr>
      <w:r w:rsidRPr="009D728C">
        <w:rPr>
          <w:rFonts w:eastAsia="TimesNewRomanPSMT"/>
          <w:color w:val="000000"/>
          <w:sz w:val="22"/>
          <w:szCs w:val="22"/>
          <w:u w:val="single"/>
          <w:lang w:val="cs-CZ"/>
        </w:rPr>
        <w:t>Popis vybraných nežádoucích účinků</w:t>
      </w:r>
    </w:p>
    <w:p w14:paraId="6850584A" w14:textId="77777777" w:rsidR="00950425" w:rsidRPr="009D728C" w:rsidRDefault="00950425" w:rsidP="00950425">
      <w:pPr>
        <w:autoSpaceDE w:val="0"/>
        <w:autoSpaceDN w:val="0"/>
        <w:adjustRightInd w:val="0"/>
        <w:rPr>
          <w:i/>
          <w:iCs/>
          <w:color w:val="000000"/>
          <w:sz w:val="22"/>
          <w:szCs w:val="22"/>
          <w:lang w:val="cs-CZ"/>
        </w:rPr>
      </w:pPr>
    </w:p>
    <w:p w14:paraId="6850584B" w14:textId="299D8034" w:rsidR="00950425" w:rsidRDefault="00950425" w:rsidP="00950425">
      <w:pPr>
        <w:autoSpaceDE w:val="0"/>
        <w:autoSpaceDN w:val="0"/>
        <w:adjustRightInd w:val="0"/>
        <w:rPr>
          <w:i/>
          <w:iCs/>
          <w:color w:val="000000"/>
          <w:sz w:val="22"/>
          <w:szCs w:val="22"/>
          <w:u w:val="single"/>
          <w:lang w:val="cs-CZ"/>
        </w:rPr>
      </w:pPr>
      <w:r w:rsidRPr="00D220E8">
        <w:rPr>
          <w:i/>
          <w:iCs/>
          <w:color w:val="000000"/>
          <w:sz w:val="22"/>
          <w:szCs w:val="22"/>
          <w:u w:val="single"/>
          <w:lang w:val="cs-CZ"/>
        </w:rPr>
        <w:t>Poruchy metabolismu a výživy</w:t>
      </w:r>
    </w:p>
    <w:p w14:paraId="1A4C0A0F" w14:textId="77777777" w:rsidR="00E37AFE" w:rsidRPr="00D220E8" w:rsidRDefault="00E37AFE" w:rsidP="00950425">
      <w:pPr>
        <w:autoSpaceDE w:val="0"/>
        <w:autoSpaceDN w:val="0"/>
        <w:adjustRightInd w:val="0"/>
        <w:rPr>
          <w:i/>
          <w:iCs/>
          <w:color w:val="000000"/>
          <w:sz w:val="22"/>
          <w:szCs w:val="22"/>
          <w:u w:val="single"/>
          <w:lang w:val="cs-CZ"/>
        </w:rPr>
      </w:pPr>
    </w:p>
    <w:p w14:paraId="6850584C" w14:textId="77777777" w:rsidR="00950425" w:rsidRPr="009D728C" w:rsidRDefault="00950425" w:rsidP="00950425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9D728C">
        <w:rPr>
          <w:rFonts w:eastAsia="TimesNewRomanPSMT"/>
          <w:color w:val="000000"/>
          <w:sz w:val="22"/>
          <w:szCs w:val="22"/>
          <w:lang w:val="cs-CZ"/>
        </w:rPr>
        <w:t>Těžké hypoglykemické ataky, zvláště pokud jsou rekurentního typu, mohou vést k</w:t>
      </w:r>
      <w:r>
        <w:rPr>
          <w:rFonts w:eastAsia="TimesNewRomanPSMT"/>
          <w:color w:val="000000"/>
          <w:sz w:val="22"/>
          <w:szCs w:val="22"/>
          <w:lang w:val="cs-CZ"/>
        </w:rPr>
        <w:t> </w:t>
      </w:r>
      <w:r w:rsidRPr="009D728C">
        <w:rPr>
          <w:color w:val="000000"/>
          <w:sz w:val="22"/>
          <w:szCs w:val="22"/>
          <w:lang w:val="cs-CZ"/>
        </w:rPr>
        <w:t>neurologickému</w:t>
      </w:r>
      <w:r>
        <w:rPr>
          <w:color w:val="000000"/>
          <w:sz w:val="22"/>
          <w:szCs w:val="22"/>
          <w:lang w:val="cs-CZ"/>
        </w:rPr>
        <w:t xml:space="preserve"> </w:t>
      </w:r>
      <w:r w:rsidRPr="009D728C">
        <w:rPr>
          <w:rFonts w:eastAsia="TimesNewRomanPSMT"/>
          <w:color w:val="000000"/>
          <w:sz w:val="22"/>
          <w:szCs w:val="22"/>
          <w:lang w:val="cs-CZ"/>
        </w:rPr>
        <w:t xml:space="preserve">poškození. Dlouhotrvající nebo těžké hypoglykemické epizody mohou </w:t>
      </w:r>
      <w:r w:rsidRPr="009D728C">
        <w:rPr>
          <w:color w:val="000000"/>
          <w:sz w:val="22"/>
          <w:szCs w:val="22"/>
          <w:lang w:val="cs-CZ"/>
        </w:rPr>
        <w:t>být život ohrožující.</w:t>
      </w:r>
      <w:r>
        <w:rPr>
          <w:color w:val="000000"/>
          <w:sz w:val="22"/>
          <w:szCs w:val="22"/>
          <w:lang w:val="cs-CZ"/>
        </w:rPr>
        <w:t xml:space="preserve"> </w:t>
      </w:r>
      <w:r w:rsidRPr="009D728C">
        <w:rPr>
          <w:rFonts w:eastAsia="TimesNewRomanPSMT"/>
          <w:color w:val="000000"/>
          <w:sz w:val="22"/>
          <w:szCs w:val="22"/>
          <w:lang w:val="cs-CZ"/>
        </w:rPr>
        <w:t>U mnoha pacientů předcházejí známky adrenergní kontraregulace známkám a příznakům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9D728C">
        <w:rPr>
          <w:rFonts w:eastAsia="TimesNewRomanPSMT"/>
          <w:color w:val="000000"/>
          <w:sz w:val="22"/>
          <w:szCs w:val="22"/>
          <w:lang w:val="cs-CZ"/>
        </w:rPr>
        <w:t>neuroglykopenie. Obecně platí, že čím větší a rychlejší je pokles glukózy v krvi, tím výraznější je jev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9D728C">
        <w:rPr>
          <w:color w:val="000000"/>
          <w:sz w:val="22"/>
          <w:szCs w:val="22"/>
          <w:lang w:val="cs-CZ"/>
        </w:rPr>
        <w:t>kontraregulace a jeho symptomy.</w:t>
      </w:r>
    </w:p>
    <w:p w14:paraId="6850584D" w14:textId="77777777" w:rsidR="00950425" w:rsidRDefault="00950425" w:rsidP="00950425">
      <w:pPr>
        <w:autoSpaceDE w:val="0"/>
        <w:autoSpaceDN w:val="0"/>
        <w:adjustRightInd w:val="0"/>
        <w:rPr>
          <w:i/>
          <w:iCs/>
          <w:color w:val="000000"/>
          <w:sz w:val="22"/>
          <w:szCs w:val="22"/>
          <w:lang w:val="cs-CZ"/>
        </w:rPr>
      </w:pPr>
    </w:p>
    <w:p w14:paraId="6850584E" w14:textId="722A99A5" w:rsidR="00950425" w:rsidRDefault="00950425" w:rsidP="00950425">
      <w:pPr>
        <w:keepNext/>
        <w:autoSpaceDE w:val="0"/>
        <w:autoSpaceDN w:val="0"/>
        <w:adjustRightInd w:val="0"/>
        <w:rPr>
          <w:i/>
          <w:iCs/>
          <w:color w:val="000000"/>
          <w:sz w:val="22"/>
          <w:szCs w:val="22"/>
          <w:u w:val="single"/>
          <w:lang w:val="cs-CZ"/>
        </w:rPr>
      </w:pPr>
      <w:r w:rsidRPr="00D220E8">
        <w:rPr>
          <w:i/>
          <w:iCs/>
          <w:color w:val="000000"/>
          <w:sz w:val="22"/>
          <w:szCs w:val="22"/>
          <w:u w:val="single"/>
          <w:lang w:val="cs-CZ"/>
        </w:rPr>
        <w:t>Poruchy imunitního systému</w:t>
      </w:r>
    </w:p>
    <w:p w14:paraId="6755319F" w14:textId="77777777" w:rsidR="00E37AFE" w:rsidRPr="00D220E8" w:rsidRDefault="00E37AFE" w:rsidP="00950425">
      <w:pPr>
        <w:keepNext/>
        <w:autoSpaceDE w:val="0"/>
        <w:autoSpaceDN w:val="0"/>
        <w:adjustRightInd w:val="0"/>
        <w:rPr>
          <w:i/>
          <w:iCs/>
          <w:color w:val="000000"/>
          <w:sz w:val="22"/>
          <w:szCs w:val="22"/>
          <w:u w:val="single"/>
          <w:lang w:val="cs-CZ"/>
        </w:rPr>
      </w:pPr>
    </w:p>
    <w:p w14:paraId="6850584F" w14:textId="2EF716EF" w:rsidR="00950425" w:rsidRDefault="00950425" w:rsidP="00950425">
      <w:pPr>
        <w:keepNext/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9D728C">
        <w:rPr>
          <w:rFonts w:eastAsia="TimesNewRomanPSMT"/>
          <w:color w:val="000000"/>
          <w:sz w:val="22"/>
          <w:szCs w:val="22"/>
          <w:lang w:val="cs-CZ"/>
        </w:rPr>
        <w:t xml:space="preserve">Reakce z přecitlivělosti okamžitého typu na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9D728C">
        <w:rPr>
          <w:rFonts w:eastAsia="TimesNewRomanPSMT"/>
          <w:color w:val="000000"/>
          <w:sz w:val="22"/>
          <w:szCs w:val="22"/>
          <w:lang w:val="cs-CZ"/>
        </w:rPr>
        <w:t xml:space="preserve"> jsou vzácné. Takové reakce na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9D728C">
        <w:rPr>
          <w:rFonts w:eastAsia="TimesNewRomanPSMT"/>
          <w:color w:val="000000"/>
          <w:sz w:val="22"/>
          <w:szCs w:val="22"/>
          <w:lang w:val="cs-CZ"/>
        </w:rPr>
        <w:t xml:space="preserve"> (včetně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del w:id="303" w:author="KKen" w:date="2025-10-14T12:06:00Z">
        <w:r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9D728C" w:rsidDel="0035591B">
          <w:rPr>
            <w:rFonts w:eastAsia="TimesNewRomanPSMT"/>
            <w:color w:val="000000"/>
            <w:sz w:val="22"/>
            <w:szCs w:val="22"/>
            <w:lang w:val="cs-CZ"/>
          </w:rPr>
          <w:delText>u glargin</w:delText>
        </w:r>
        <w:r w:rsidR="004D142C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304" w:author="KKen" w:date="2025-10-14T12:06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9D728C">
        <w:rPr>
          <w:rFonts w:eastAsia="TimesNewRomanPSMT"/>
          <w:color w:val="000000"/>
          <w:sz w:val="22"/>
          <w:szCs w:val="22"/>
          <w:lang w:val="cs-CZ"/>
        </w:rPr>
        <w:t>) nebo na pomocnou látku mohou být doprovázeny například generalizovanými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9D728C">
        <w:rPr>
          <w:color w:val="000000"/>
          <w:sz w:val="22"/>
          <w:szCs w:val="22"/>
          <w:lang w:val="cs-CZ"/>
        </w:rPr>
        <w:t>kožními reakcemi, angioedémem, bronchospasmem, hypotenzí a šokem a mohou být život ohrožující.</w:t>
      </w:r>
    </w:p>
    <w:p w14:paraId="68505850" w14:textId="77777777" w:rsidR="00950425" w:rsidRPr="009D728C" w:rsidRDefault="00950425" w:rsidP="00950425">
      <w:pPr>
        <w:keepNext/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p w14:paraId="68505853" w14:textId="4A5D8324" w:rsidR="00950425" w:rsidRDefault="00950425" w:rsidP="00950425">
      <w:pPr>
        <w:autoSpaceDE w:val="0"/>
        <w:autoSpaceDN w:val="0"/>
        <w:adjustRightInd w:val="0"/>
        <w:rPr>
          <w:i/>
          <w:iCs/>
          <w:color w:val="000000"/>
          <w:sz w:val="22"/>
          <w:szCs w:val="22"/>
          <w:u w:val="single"/>
          <w:lang w:val="cs-CZ"/>
        </w:rPr>
      </w:pPr>
      <w:r w:rsidRPr="00D220E8">
        <w:rPr>
          <w:i/>
          <w:iCs/>
          <w:color w:val="000000"/>
          <w:sz w:val="22"/>
          <w:szCs w:val="22"/>
          <w:u w:val="single"/>
          <w:lang w:val="cs-CZ"/>
        </w:rPr>
        <w:t>Poruchy oka</w:t>
      </w:r>
    </w:p>
    <w:p w14:paraId="007CE8E1" w14:textId="77777777" w:rsidR="00E37AFE" w:rsidRPr="00D220E8" w:rsidRDefault="00E37AFE" w:rsidP="00950425">
      <w:pPr>
        <w:autoSpaceDE w:val="0"/>
        <w:autoSpaceDN w:val="0"/>
        <w:adjustRightInd w:val="0"/>
        <w:rPr>
          <w:i/>
          <w:iCs/>
          <w:color w:val="000000"/>
          <w:sz w:val="22"/>
          <w:szCs w:val="22"/>
          <w:u w:val="single"/>
          <w:lang w:val="cs-CZ"/>
        </w:rPr>
      </w:pPr>
    </w:p>
    <w:p w14:paraId="68505854" w14:textId="77777777" w:rsidR="00950425" w:rsidRPr="00C11C72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C11C72">
        <w:rPr>
          <w:rFonts w:eastAsia="TimesNewRomanPSMT"/>
          <w:color w:val="000000"/>
          <w:sz w:val="22"/>
          <w:szCs w:val="22"/>
          <w:lang w:val="cs-CZ"/>
        </w:rPr>
        <w:t>Výrazná změna v glykémii může být příčinou přechodného zhoršení zraku, způsobeného přechodnou</w:t>
      </w:r>
    </w:p>
    <w:p w14:paraId="68505855" w14:textId="77777777" w:rsidR="00950425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C11C72">
        <w:rPr>
          <w:rFonts w:eastAsia="TimesNewRomanPSMT"/>
          <w:color w:val="000000"/>
          <w:sz w:val="22"/>
          <w:szCs w:val="22"/>
          <w:lang w:val="cs-CZ"/>
        </w:rPr>
        <w:t>změnou napětí a indexu lomu čoček.</w:t>
      </w:r>
    </w:p>
    <w:p w14:paraId="68505856" w14:textId="77777777" w:rsidR="00950425" w:rsidRPr="00C11C72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857" w14:textId="555235CA" w:rsidR="00950425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C11C72">
        <w:rPr>
          <w:color w:val="000000"/>
          <w:sz w:val="22"/>
          <w:szCs w:val="22"/>
          <w:lang w:val="cs-CZ"/>
        </w:rPr>
        <w:lastRenderedPageBreak/>
        <w:t>Dlouhodobé zlepšení glykemické kontroly snižuje riziko progrese diabetické retinopatie. Avšak</w:t>
      </w:r>
      <w:r>
        <w:rPr>
          <w:color w:val="000000"/>
          <w:sz w:val="22"/>
          <w:szCs w:val="22"/>
          <w:lang w:val="cs-CZ"/>
        </w:rPr>
        <w:t xml:space="preserve"> </w:t>
      </w:r>
      <w:r w:rsidRPr="00C11C72">
        <w:rPr>
          <w:color w:val="000000"/>
          <w:sz w:val="22"/>
          <w:szCs w:val="22"/>
          <w:lang w:val="cs-CZ"/>
        </w:rPr>
        <w:t xml:space="preserve">intenzívní </w:t>
      </w:r>
      <w:r>
        <w:rPr>
          <w:color w:val="000000"/>
          <w:sz w:val="22"/>
          <w:szCs w:val="22"/>
          <w:lang w:val="cs-CZ"/>
        </w:rPr>
        <w:t>inzulin</w:t>
      </w:r>
      <w:r w:rsidRPr="00C11C72">
        <w:rPr>
          <w:color w:val="000000"/>
          <w:sz w:val="22"/>
          <w:szCs w:val="22"/>
          <w:lang w:val="cs-CZ"/>
        </w:rPr>
        <w:t xml:space="preserve">ová terapie s prudkým zlepšením glykemické kontroly </w:t>
      </w:r>
      <w:r w:rsidRPr="00C11C72">
        <w:rPr>
          <w:rFonts w:eastAsia="TimesNewRomanPSMT"/>
          <w:color w:val="000000"/>
          <w:sz w:val="22"/>
          <w:szCs w:val="22"/>
          <w:lang w:val="cs-CZ"/>
        </w:rPr>
        <w:t>může být spojena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11C72">
        <w:rPr>
          <w:color w:val="000000"/>
          <w:sz w:val="22"/>
          <w:szCs w:val="22"/>
          <w:lang w:val="cs-CZ"/>
        </w:rPr>
        <w:t xml:space="preserve">s </w:t>
      </w:r>
      <w:r w:rsidRPr="00C11C72">
        <w:rPr>
          <w:rFonts w:eastAsia="TimesNewRomanPSMT"/>
          <w:color w:val="000000"/>
          <w:sz w:val="22"/>
          <w:szCs w:val="22"/>
          <w:lang w:val="cs-CZ"/>
        </w:rPr>
        <w:t>přechodným zhoršením diabetické retinopatie. U pacientů s proliferativní retinopatií, zvláště pokud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11C72">
        <w:rPr>
          <w:rFonts w:eastAsia="TimesNewRomanPSMT"/>
          <w:color w:val="000000"/>
          <w:sz w:val="22"/>
          <w:szCs w:val="22"/>
          <w:lang w:val="cs-CZ"/>
        </w:rPr>
        <w:t xml:space="preserve">nebyla léčena </w:t>
      </w:r>
      <w:r w:rsidR="000948B0" w:rsidRPr="00C11C72">
        <w:rPr>
          <w:rFonts w:eastAsia="TimesNewRomanPSMT"/>
          <w:color w:val="000000"/>
          <w:sz w:val="22"/>
          <w:szCs w:val="22"/>
          <w:lang w:val="cs-CZ"/>
        </w:rPr>
        <w:t>laser</w:t>
      </w:r>
      <w:r w:rsidR="000948B0">
        <w:rPr>
          <w:rFonts w:eastAsia="TimesNewRomanPSMT"/>
          <w:color w:val="000000"/>
          <w:sz w:val="22"/>
          <w:szCs w:val="22"/>
          <w:lang w:val="cs-CZ"/>
        </w:rPr>
        <w:t>ovou fotokoagulací</w:t>
      </w:r>
      <w:r w:rsidRPr="00C11C72">
        <w:rPr>
          <w:rFonts w:eastAsia="TimesNewRomanPSMT"/>
          <w:color w:val="000000"/>
          <w:sz w:val="22"/>
          <w:szCs w:val="22"/>
          <w:lang w:val="cs-CZ"/>
        </w:rPr>
        <w:t>, mohou těžké hypoglykemické epizody vyvolat přechodnou amaurózu.</w:t>
      </w:r>
    </w:p>
    <w:p w14:paraId="68505858" w14:textId="77777777" w:rsidR="00950425" w:rsidRPr="00C11C72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859" w14:textId="52FEA953" w:rsidR="00950425" w:rsidRDefault="00950425" w:rsidP="00950425">
      <w:pPr>
        <w:autoSpaceDE w:val="0"/>
        <w:autoSpaceDN w:val="0"/>
        <w:adjustRightInd w:val="0"/>
        <w:rPr>
          <w:rFonts w:eastAsia="TimesNewRomanPS-ItalicMT"/>
          <w:i/>
          <w:iCs/>
          <w:color w:val="000000"/>
          <w:sz w:val="22"/>
          <w:szCs w:val="22"/>
          <w:u w:val="single"/>
          <w:lang w:val="cs-CZ"/>
        </w:rPr>
      </w:pPr>
      <w:r w:rsidRPr="00D220E8">
        <w:rPr>
          <w:rFonts w:eastAsia="TimesNewRomanPS-ItalicMT"/>
          <w:i/>
          <w:iCs/>
          <w:color w:val="000000"/>
          <w:sz w:val="22"/>
          <w:szCs w:val="22"/>
          <w:u w:val="single"/>
          <w:lang w:val="cs-CZ"/>
        </w:rPr>
        <w:t>Poruchy kůže a podkož</w:t>
      </w:r>
      <w:r w:rsidRPr="00D220E8">
        <w:rPr>
          <w:i/>
          <w:iCs/>
          <w:color w:val="000000"/>
          <w:sz w:val="22"/>
          <w:szCs w:val="22"/>
          <w:u w:val="single"/>
          <w:lang w:val="cs-CZ"/>
        </w:rPr>
        <w:t xml:space="preserve">ní </w:t>
      </w:r>
      <w:r w:rsidRPr="00D220E8">
        <w:rPr>
          <w:rFonts w:eastAsia="TimesNewRomanPS-ItalicMT"/>
          <w:i/>
          <w:iCs/>
          <w:color w:val="000000"/>
          <w:sz w:val="22"/>
          <w:szCs w:val="22"/>
          <w:u w:val="single"/>
          <w:lang w:val="cs-CZ"/>
        </w:rPr>
        <w:t>tkáně</w:t>
      </w:r>
    </w:p>
    <w:p w14:paraId="0EB2A7BA" w14:textId="77777777" w:rsidR="00E37AFE" w:rsidRPr="00D220E8" w:rsidRDefault="00E37AFE" w:rsidP="00950425">
      <w:pPr>
        <w:autoSpaceDE w:val="0"/>
        <w:autoSpaceDN w:val="0"/>
        <w:adjustRightInd w:val="0"/>
        <w:rPr>
          <w:rFonts w:eastAsia="TimesNewRomanPS-ItalicMT"/>
          <w:i/>
          <w:iCs/>
          <w:color w:val="000000"/>
          <w:sz w:val="22"/>
          <w:szCs w:val="22"/>
          <w:u w:val="single"/>
          <w:lang w:val="cs-CZ"/>
        </w:rPr>
      </w:pPr>
    </w:p>
    <w:p w14:paraId="6850585A" w14:textId="277683EE" w:rsidR="00950425" w:rsidRDefault="00825A6F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>
        <w:rPr>
          <w:rFonts w:eastAsia="TimesNewRomanPSMT"/>
          <w:color w:val="000000"/>
          <w:sz w:val="22"/>
          <w:szCs w:val="22"/>
          <w:lang w:val="cs-CZ"/>
        </w:rPr>
        <w:t>V</w:t>
      </w:r>
      <w:r w:rsidR="00950425" w:rsidRPr="00C11C72">
        <w:rPr>
          <w:rFonts w:eastAsia="TimesNewRomanPSMT"/>
          <w:color w:val="000000"/>
          <w:sz w:val="22"/>
          <w:szCs w:val="22"/>
          <w:lang w:val="cs-CZ"/>
        </w:rPr>
        <w:t xml:space="preserve"> místě vpichu 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se může </w:t>
      </w:r>
      <w:r w:rsidR="00950425" w:rsidRPr="00C11C72">
        <w:rPr>
          <w:rFonts w:eastAsia="TimesNewRomanPSMT"/>
          <w:color w:val="000000"/>
          <w:sz w:val="22"/>
          <w:szCs w:val="22"/>
          <w:lang w:val="cs-CZ"/>
        </w:rPr>
        <w:t xml:space="preserve">vyvinout lipodystrofie </w:t>
      </w:r>
      <w:r w:rsidR="00A447A5">
        <w:rPr>
          <w:rFonts w:eastAsia="TimesNewRomanPSMT"/>
          <w:color w:val="000000"/>
          <w:sz w:val="22"/>
          <w:szCs w:val="22"/>
          <w:lang w:val="cs-CZ"/>
        </w:rPr>
        <w:t xml:space="preserve">a kožní amyloidóza </w:t>
      </w:r>
      <w:r w:rsidR="00950425" w:rsidRPr="00C11C72">
        <w:rPr>
          <w:rFonts w:eastAsia="TimesNewRomanPSMT"/>
          <w:color w:val="000000"/>
          <w:sz w:val="22"/>
          <w:szCs w:val="22"/>
          <w:lang w:val="cs-CZ"/>
        </w:rPr>
        <w:t>vedoucí ke</w:t>
      </w:r>
      <w:r w:rsidR="00950425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="00950425" w:rsidRPr="00C11C72">
        <w:rPr>
          <w:rFonts w:eastAsia="TimesNewRomanPSMT"/>
          <w:color w:val="000000"/>
          <w:sz w:val="22"/>
          <w:szCs w:val="22"/>
          <w:lang w:val="cs-CZ"/>
        </w:rPr>
        <w:t xml:space="preserve">zpomalení lokální absorpce </w:t>
      </w:r>
      <w:r w:rsidR="00950425">
        <w:rPr>
          <w:rFonts w:eastAsia="TimesNewRomanPSMT"/>
          <w:color w:val="000000"/>
          <w:sz w:val="22"/>
          <w:szCs w:val="22"/>
          <w:lang w:val="cs-CZ"/>
        </w:rPr>
        <w:t>inzulin</w:t>
      </w:r>
      <w:r w:rsidR="00950425" w:rsidRPr="00C11C72">
        <w:rPr>
          <w:rFonts w:eastAsia="TimesNewRomanPSMT"/>
          <w:color w:val="000000"/>
          <w:sz w:val="22"/>
          <w:szCs w:val="22"/>
          <w:lang w:val="cs-CZ"/>
        </w:rPr>
        <w:t>u. Plynulé střídání místa vpichu v oblasti aplikace může pomoci</w:t>
      </w:r>
      <w:r w:rsidR="00950425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="00950425" w:rsidRPr="00C11C72">
        <w:rPr>
          <w:rFonts w:eastAsia="TimesNewRomanPSMT"/>
          <w:color w:val="000000"/>
          <w:sz w:val="22"/>
          <w:szCs w:val="22"/>
          <w:lang w:val="cs-CZ"/>
        </w:rPr>
        <w:t>omezit tyto reakce nebo jim předejít</w:t>
      </w:r>
      <w:r w:rsidR="00B02D89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="00B02D89" w:rsidRPr="00B2085E">
        <w:rPr>
          <w:sz w:val="22"/>
          <w:szCs w:val="22"/>
          <w:lang w:val="cs-CZ"/>
        </w:rPr>
        <w:t>(viz bod 4.4)</w:t>
      </w:r>
      <w:r w:rsidR="00950425" w:rsidRPr="00C11C72">
        <w:rPr>
          <w:rFonts w:eastAsia="TimesNewRomanPSMT"/>
          <w:color w:val="000000"/>
          <w:sz w:val="22"/>
          <w:szCs w:val="22"/>
          <w:lang w:val="cs-CZ"/>
        </w:rPr>
        <w:t>.</w:t>
      </w:r>
    </w:p>
    <w:p w14:paraId="6850585B" w14:textId="77777777" w:rsidR="00950425" w:rsidRPr="00C11C72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85C" w14:textId="3F046A83" w:rsidR="00950425" w:rsidRDefault="00950425" w:rsidP="00950425">
      <w:pPr>
        <w:autoSpaceDE w:val="0"/>
        <w:autoSpaceDN w:val="0"/>
        <w:adjustRightInd w:val="0"/>
        <w:rPr>
          <w:rFonts w:eastAsia="TimesNewRomanPS-ItalicMT"/>
          <w:i/>
          <w:iCs/>
          <w:color w:val="000000"/>
          <w:sz w:val="22"/>
          <w:szCs w:val="22"/>
          <w:u w:val="single"/>
          <w:lang w:val="cs-CZ"/>
        </w:rPr>
      </w:pPr>
      <w:r w:rsidRPr="00D220E8">
        <w:rPr>
          <w:rFonts w:eastAsia="TimesNewRomanPSMT"/>
          <w:i/>
          <w:iCs/>
          <w:color w:val="000000"/>
          <w:sz w:val="22"/>
          <w:szCs w:val="22"/>
          <w:u w:val="single"/>
          <w:lang w:val="cs-CZ"/>
        </w:rPr>
        <w:t xml:space="preserve">Celkové poruchy a reakce </w:t>
      </w:r>
      <w:r w:rsidRPr="00D220E8">
        <w:rPr>
          <w:rFonts w:eastAsia="TimesNewRomanPS-ItalicMT"/>
          <w:i/>
          <w:iCs/>
          <w:color w:val="000000"/>
          <w:sz w:val="22"/>
          <w:szCs w:val="22"/>
          <w:u w:val="single"/>
          <w:lang w:val="cs-CZ"/>
        </w:rPr>
        <w:t>v místě aplikace</w:t>
      </w:r>
    </w:p>
    <w:p w14:paraId="277708AC" w14:textId="77777777" w:rsidR="001B226C" w:rsidRPr="00D220E8" w:rsidRDefault="001B226C" w:rsidP="00950425">
      <w:pPr>
        <w:autoSpaceDE w:val="0"/>
        <w:autoSpaceDN w:val="0"/>
        <w:adjustRightInd w:val="0"/>
        <w:rPr>
          <w:rFonts w:eastAsia="TimesNewRomanPS-ItalicMT"/>
          <w:i/>
          <w:iCs/>
          <w:color w:val="000000"/>
          <w:sz w:val="22"/>
          <w:szCs w:val="22"/>
          <w:u w:val="single"/>
          <w:lang w:val="cs-CZ"/>
        </w:rPr>
      </w:pPr>
    </w:p>
    <w:p w14:paraId="6850585D" w14:textId="77777777" w:rsidR="00950425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C11C72">
        <w:rPr>
          <w:rFonts w:eastAsia="TimesNewRomanPSMT"/>
          <w:color w:val="000000"/>
          <w:sz w:val="22"/>
          <w:szCs w:val="22"/>
          <w:lang w:val="cs-CZ"/>
        </w:rPr>
        <w:t>Takové reakce zahrnují zčervenání, bolest, svědění, vyrážku, otok nebo zánět. Většina mírných reakcí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11C72">
        <w:rPr>
          <w:rFonts w:eastAsia="TimesNewRomanPSMT"/>
          <w:color w:val="000000"/>
          <w:sz w:val="22"/>
          <w:szCs w:val="22"/>
          <w:lang w:val="cs-CZ"/>
        </w:rPr>
        <w:t xml:space="preserve">na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C11C72">
        <w:rPr>
          <w:rFonts w:eastAsia="TimesNewRomanPSMT"/>
          <w:color w:val="000000"/>
          <w:sz w:val="22"/>
          <w:szCs w:val="22"/>
          <w:lang w:val="cs-CZ"/>
        </w:rPr>
        <w:t xml:space="preserve"> v místě vpichu obvykle odezní během několika dnů nebo několika týdnů.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</w:p>
    <w:p w14:paraId="6850585E" w14:textId="77777777" w:rsidR="00950425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85F" w14:textId="77777777" w:rsidR="00950425" w:rsidRPr="00C11C72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C11C72">
        <w:rPr>
          <w:rFonts w:eastAsia="TimesNewRomanPSMT"/>
          <w:color w:val="000000"/>
          <w:sz w:val="22"/>
          <w:szCs w:val="22"/>
          <w:lang w:val="cs-CZ"/>
        </w:rPr>
        <w:t xml:space="preserve">Vzácně může být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C11C72">
        <w:rPr>
          <w:rFonts w:eastAsia="TimesNewRomanPSMT"/>
          <w:color w:val="000000"/>
          <w:sz w:val="22"/>
          <w:szCs w:val="22"/>
          <w:lang w:val="cs-CZ"/>
        </w:rPr>
        <w:t xml:space="preserve"> příčinou retence sodíku a vzniku otoků, zvláště je-li předchozí špatná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11C72">
        <w:rPr>
          <w:rFonts w:eastAsia="TimesNewRomanPSMT"/>
          <w:color w:val="000000"/>
          <w:sz w:val="22"/>
          <w:szCs w:val="22"/>
          <w:lang w:val="cs-CZ"/>
        </w:rPr>
        <w:t xml:space="preserve">metabolická kontrola zlepšena intenzívní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C11C72">
        <w:rPr>
          <w:rFonts w:eastAsia="TimesNewRomanPSMT"/>
          <w:color w:val="000000"/>
          <w:sz w:val="22"/>
          <w:szCs w:val="22"/>
          <w:lang w:val="cs-CZ"/>
        </w:rPr>
        <w:t xml:space="preserve">ovou terapií. </w:t>
      </w:r>
    </w:p>
    <w:p w14:paraId="68505860" w14:textId="77777777" w:rsidR="00950425" w:rsidRPr="00B153C2" w:rsidRDefault="00950425" w:rsidP="00950425">
      <w:pPr>
        <w:rPr>
          <w:sz w:val="22"/>
          <w:szCs w:val="22"/>
          <w:lang w:val="cs-CZ"/>
        </w:rPr>
      </w:pPr>
    </w:p>
    <w:p w14:paraId="68505861" w14:textId="1C94633D" w:rsidR="00950425" w:rsidRDefault="00950425" w:rsidP="00950425">
      <w:pPr>
        <w:rPr>
          <w:i/>
          <w:sz w:val="22"/>
          <w:szCs w:val="22"/>
          <w:u w:val="single"/>
          <w:lang w:val="cs-CZ"/>
        </w:rPr>
      </w:pPr>
      <w:r w:rsidRPr="00D220E8">
        <w:rPr>
          <w:i/>
          <w:sz w:val="22"/>
          <w:szCs w:val="22"/>
          <w:u w:val="single"/>
          <w:lang w:val="cs-CZ"/>
        </w:rPr>
        <w:t>Pediatrická populace</w:t>
      </w:r>
    </w:p>
    <w:p w14:paraId="03AFC9D8" w14:textId="77777777" w:rsidR="001B226C" w:rsidRPr="00D220E8" w:rsidRDefault="001B226C" w:rsidP="00950425">
      <w:pPr>
        <w:rPr>
          <w:i/>
          <w:sz w:val="22"/>
          <w:szCs w:val="22"/>
          <w:u w:val="single"/>
          <w:lang w:val="cs-CZ"/>
        </w:rPr>
      </w:pPr>
    </w:p>
    <w:p w14:paraId="68505862" w14:textId="77777777" w:rsidR="00950425" w:rsidRPr="00B153C2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B153C2">
        <w:rPr>
          <w:rFonts w:eastAsia="TimesNewRomanPSMT"/>
          <w:color w:val="000000"/>
          <w:sz w:val="22"/>
          <w:szCs w:val="22"/>
          <w:lang w:val="cs-CZ"/>
        </w:rPr>
        <w:t>Všeobecně je bezpečnostní profil u dětí a dospívajících (</w:t>
      </w:r>
      <w:r w:rsidRPr="00B153C2">
        <w:rPr>
          <w:rFonts w:eastAsia="SymbolMT"/>
          <w:color w:val="000000"/>
          <w:sz w:val="22"/>
          <w:szCs w:val="22"/>
          <w:lang w:val="cs-CZ"/>
        </w:rPr>
        <w:t>≤</w:t>
      </w:r>
      <w:r w:rsidRPr="00B153C2">
        <w:rPr>
          <w:rFonts w:eastAsia="TimesNewRomanPSMT"/>
          <w:color w:val="000000"/>
          <w:sz w:val="22"/>
          <w:szCs w:val="22"/>
          <w:lang w:val="cs-CZ"/>
        </w:rPr>
        <w:t>18 let) podobný bezpečnostnímu profilu u dospělých. Zprávy o nežádoucích účincích, získané z pozorování po uvedení přípravku na trh, zahrnovaly relativně častější reakce v místě vpichu (bolest v místě vpichu, reakce v místě vpichu) a kožní reakce (vyrážka, kopřivka) u dětí a dospívajících (</w:t>
      </w:r>
      <w:r w:rsidRPr="00B153C2">
        <w:rPr>
          <w:rFonts w:eastAsia="SymbolMT"/>
          <w:color w:val="000000"/>
          <w:sz w:val="22"/>
          <w:szCs w:val="22"/>
          <w:lang w:val="cs-CZ"/>
        </w:rPr>
        <w:t>≤</w:t>
      </w:r>
      <w:r w:rsidRPr="00B153C2">
        <w:rPr>
          <w:rFonts w:eastAsia="TimesNewRomanPSMT"/>
          <w:color w:val="000000"/>
          <w:sz w:val="22"/>
          <w:szCs w:val="22"/>
          <w:lang w:val="cs-CZ"/>
        </w:rPr>
        <w:t>18 let) než u dospělých. Nejsou dostupné žádné údaje o bezpečnosti z klinických studií u dětí mladších než 2 roky.</w:t>
      </w:r>
    </w:p>
    <w:p w14:paraId="68505863" w14:textId="77777777" w:rsidR="00950425" w:rsidRPr="00B153C2" w:rsidRDefault="00950425" w:rsidP="00950425">
      <w:pPr>
        <w:rPr>
          <w:sz w:val="22"/>
          <w:szCs w:val="22"/>
          <w:u w:val="single"/>
          <w:lang w:val="cs-CZ"/>
        </w:rPr>
      </w:pPr>
    </w:p>
    <w:p w14:paraId="68505864" w14:textId="09DF1D2B" w:rsidR="00950425" w:rsidRDefault="00950425" w:rsidP="00950425">
      <w:pPr>
        <w:autoSpaceDE w:val="0"/>
        <w:autoSpaceDN w:val="0"/>
        <w:adjustRightInd w:val="0"/>
        <w:jc w:val="both"/>
        <w:rPr>
          <w:noProof/>
          <w:sz w:val="22"/>
          <w:szCs w:val="22"/>
          <w:u w:val="single"/>
          <w:lang w:val="cs-CZ"/>
        </w:rPr>
      </w:pPr>
      <w:r w:rsidRPr="00B153C2">
        <w:rPr>
          <w:noProof/>
          <w:sz w:val="22"/>
          <w:szCs w:val="22"/>
          <w:u w:val="single"/>
          <w:lang w:val="cs-CZ"/>
        </w:rPr>
        <w:t>Hlášení podezření na nežádoucí účinky</w:t>
      </w:r>
    </w:p>
    <w:p w14:paraId="4F6EA8DA" w14:textId="77777777" w:rsidR="001B226C" w:rsidRPr="00B153C2" w:rsidRDefault="001B226C" w:rsidP="00950425">
      <w:pPr>
        <w:autoSpaceDE w:val="0"/>
        <w:autoSpaceDN w:val="0"/>
        <w:adjustRightInd w:val="0"/>
        <w:jc w:val="both"/>
        <w:rPr>
          <w:sz w:val="22"/>
          <w:szCs w:val="22"/>
          <w:u w:val="single"/>
          <w:lang w:val="cs-CZ"/>
        </w:rPr>
      </w:pPr>
    </w:p>
    <w:p w14:paraId="68505865" w14:textId="77777777" w:rsidR="00950425" w:rsidRPr="00B153C2" w:rsidRDefault="00950425" w:rsidP="00950425">
      <w:pPr>
        <w:rPr>
          <w:noProof/>
          <w:sz w:val="22"/>
          <w:szCs w:val="22"/>
          <w:lang w:val="cs-CZ"/>
        </w:rPr>
      </w:pPr>
      <w:r w:rsidRPr="00B153C2">
        <w:rPr>
          <w:noProof/>
          <w:sz w:val="22"/>
          <w:szCs w:val="22"/>
          <w:lang w:val="cs-CZ"/>
        </w:rPr>
        <w:t>Hlášení podezření na nežádoucí účinky po registraci léčivého přípravku je důležité. Umožňuje to</w:t>
      </w:r>
      <w:r>
        <w:rPr>
          <w:noProof/>
          <w:sz w:val="22"/>
          <w:szCs w:val="22"/>
          <w:lang w:val="cs-CZ"/>
        </w:rPr>
        <w:t xml:space="preserve"> pokračovat</w:t>
      </w:r>
      <w:r w:rsidRPr="00B153C2">
        <w:rPr>
          <w:sz w:val="22"/>
          <w:szCs w:val="22"/>
          <w:lang w:val="cs-CZ"/>
        </w:rPr>
        <w:t xml:space="preserve"> ve</w:t>
      </w:r>
      <w:r w:rsidRPr="00B153C2">
        <w:rPr>
          <w:noProof/>
          <w:sz w:val="22"/>
          <w:szCs w:val="22"/>
          <w:lang w:val="cs-CZ"/>
        </w:rPr>
        <w:t xml:space="preserve"> sledování poměru přínosů a rizik léčivého přípravku. Žádáme </w:t>
      </w:r>
      <w:r w:rsidRPr="00B153C2">
        <w:rPr>
          <w:sz w:val="22"/>
          <w:szCs w:val="22"/>
          <w:lang w:val="cs-CZ"/>
        </w:rPr>
        <w:t xml:space="preserve">zdravotnické pracovníky, aby hlásili podezření na nežádoucí účinky </w:t>
      </w:r>
      <w:r w:rsidRPr="00B153C2">
        <w:rPr>
          <w:noProof/>
          <w:sz w:val="22"/>
          <w:szCs w:val="22"/>
          <w:lang w:val="cs-CZ"/>
        </w:rPr>
        <w:t xml:space="preserve">prostřednictvím </w:t>
      </w:r>
      <w:r w:rsidRPr="004535D2">
        <w:rPr>
          <w:noProof/>
          <w:sz w:val="22"/>
          <w:szCs w:val="22"/>
          <w:highlight w:val="lightGray"/>
          <w:lang w:val="cs-CZ"/>
        </w:rPr>
        <w:t xml:space="preserve">národního systému hlášení nežádoucích účinků uvedeného v </w:t>
      </w:r>
      <w:hyperlink r:id="rId14" w:history="1">
        <w:r w:rsidRPr="004535D2">
          <w:rPr>
            <w:rStyle w:val="Hyperlink"/>
            <w:noProof/>
            <w:sz w:val="22"/>
            <w:szCs w:val="22"/>
            <w:highlight w:val="lightGray"/>
            <w:lang w:val="cs-CZ"/>
          </w:rPr>
          <w:t>Dodatku V</w:t>
        </w:r>
      </w:hyperlink>
      <w:r w:rsidRPr="00B153C2">
        <w:rPr>
          <w:noProof/>
          <w:sz w:val="22"/>
          <w:szCs w:val="22"/>
          <w:lang w:val="cs-CZ"/>
        </w:rPr>
        <w:t>.</w:t>
      </w:r>
    </w:p>
    <w:p w14:paraId="68505866" w14:textId="77777777" w:rsidR="00950425" w:rsidRPr="00B153C2" w:rsidRDefault="00950425" w:rsidP="00950425">
      <w:pPr>
        <w:rPr>
          <w:noProof/>
          <w:sz w:val="22"/>
          <w:szCs w:val="22"/>
          <w:lang w:val="cs-CZ"/>
        </w:rPr>
      </w:pPr>
    </w:p>
    <w:p w14:paraId="68505867" w14:textId="77777777" w:rsidR="00950425" w:rsidRDefault="00950425" w:rsidP="00950425">
      <w:pPr>
        <w:rPr>
          <w:b/>
          <w:sz w:val="22"/>
          <w:szCs w:val="22"/>
          <w:lang w:val="cs-CZ"/>
        </w:rPr>
      </w:pPr>
      <w:r w:rsidRPr="00B153C2">
        <w:rPr>
          <w:b/>
          <w:sz w:val="22"/>
          <w:szCs w:val="22"/>
          <w:lang w:val="cs-CZ"/>
        </w:rPr>
        <w:t>4.9</w:t>
      </w:r>
      <w:r w:rsidRPr="00B153C2">
        <w:rPr>
          <w:b/>
          <w:sz w:val="22"/>
          <w:szCs w:val="22"/>
          <w:lang w:val="cs-CZ"/>
        </w:rPr>
        <w:tab/>
        <w:t>Předávkování</w:t>
      </w:r>
    </w:p>
    <w:p w14:paraId="68505868" w14:textId="77777777" w:rsidR="00950425" w:rsidRPr="00B153C2" w:rsidRDefault="00950425" w:rsidP="00950425">
      <w:pPr>
        <w:rPr>
          <w:sz w:val="22"/>
          <w:szCs w:val="22"/>
          <w:lang w:val="cs-CZ"/>
        </w:rPr>
      </w:pPr>
    </w:p>
    <w:p w14:paraId="68505869" w14:textId="77777777" w:rsidR="00950425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u w:val="single"/>
          <w:lang w:val="cs-CZ"/>
        </w:rPr>
      </w:pPr>
      <w:r w:rsidRPr="00B153C2">
        <w:rPr>
          <w:rFonts w:eastAsia="TimesNewRomanPSMT"/>
          <w:color w:val="000000"/>
          <w:sz w:val="22"/>
          <w:szCs w:val="22"/>
          <w:u w:val="single"/>
          <w:lang w:val="cs-CZ"/>
        </w:rPr>
        <w:t>Příznaky</w:t>
      </w:r>
    </w:p>
    <w:p w14:paraId="6850586A" w14:textId="77777777" w:rsidR="00950425" w:rsidRPr="00B153C2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u w:val="single"/>
          <w:lang w:val="cs-CZ"/>
        </w:rPr>
      </w:pPr>
    </w:p>
    <w:p w14:paraId="6850586B" w14:textId="77777777" w:rsidR="00950425" w:rsidRPr="00B153C2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B153C2">
        <w:rPr>
          <w:rFonts w:eastAsia="TimesNewRomanPSMT"/>
          <w:color w:val="000000"/>
          <w:sz w:val="22"/>
          <w:szCs w:val="22"/>
          <w:lang w:val="cs-CZ"/>
        </w:rPr>
        <w:t xml:space="preserve">Předávkování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B153C2">
        <w:rPr>
          <w:rFonts w:eastAsia="TimesNewRomanPSMT"/>
          <w:color w:val="000000"/>
          <w:sz w:val="22"/>
          <w:szCs w:val="22"/>
          <w:lang w:val="cs-CZ"/>
        </w:rPr>
        <w:t>u může vést k těžké a někdy dlouhodobé a život ohrožující hypoglykémii.</w:t>
      </w:r>
    </w:p>
    <w:p w14:paraId="6850586C" w14:textId="77777777" w:rsidR="00950425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86D" w14:textId="77777777" w:rsidR="00950425" w:rsidRPr="00CD1D5F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u w:val="single"/>
          <w:lang w:val="cs-CZ"/>
        </w:rPr>
      </w:pPr>
      <w:r w:rsidRPr="00CD1D5F">
        <w:rPr>
          <w:rFonts w:eastAsia="TimesNewRomanPSMT"/>
          <w:color w:val="000000"/>
          <w:sz w:val="22"/>
          <w:szCs w:val="22"/>
          <w:u w:val="single"/>
          <w:lang w:val="cs-CZ"/>
        </w:rPr>
        <w:t>Léčba</w:t>
      </w:r>
    </w:p>
    <w:p w14:paraId="6850586E" w14:textId="77777777" w:rsidR="00950425" w:rsidRPr="00B153C2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86F" w14:textId="77777777" w:rsidR="00950425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B153C2">
        <w:rPr>
          <w:rFonts w:eastAsia="TimesNewRomanPSMT"/>
          <w:color w:val="000000"/>
          <w:sz w:val="22"/>
          <w:szCs w:val="22"/>
          <w:lang w:val="cs-CZ"/>
        </w:rPr>
        <w:t>Mírné hypoglykemické epizody mohou být obvykle zvládnuty perorálním podáním sacharidů. Může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B153C2">
        <w:rPr>
          <w:rFonts w:eastAsia="TimesNewRomanPSMT"/>
          <w:color w:val="000000"/>
          <w:sz w:val="22"/>
          <w:szCs w:val="22"/>
          <w:lang w:val="cs-CZ"/>
        </w:rPr>
        <w:t>být potřeba upravit dávku, dietní režim nebo fyzickou aktivitu.</w:t>
      </w:r>
    </w:p>
    <w:p w14:paraId="68505870" w14:textId="77777777" w:rsidR="00950425" w:rsidRPr="00B153C2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871" w14:textId="77777777" w:rsidR="00950425" w:rsidRPr="00B153C2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B153C2">
        <w:rPr>
          <w:rFonts w:eastAsia="TimesNewRomanPSMT"/>
          <w:color w:val="000000"/>
          <w:sz w:val="22"/>
          <w:szCs w:val="22"/>
          <w:lang w:val="cs-CZ"/>
        </w:rPr>
        <w:t>Závažnější epizody spojené s kómatem, křečemi nebo neurologickou poruchou mohou být léčeny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B153C2">
        <w:rPr>
          <w:rFonts w:eastAsia="TimesNewRomanPSMT"/>
          <w:color w:val="000000"/>
          <w:sz w:val="22"/>
          <w:szCs w:val="22"/>
          <w:lang w:val="cs-CZ"/>
        </w:rPr>
        <w:t>intramuskulárně/subkutánně podaným glukagonem nebo intravenózně podanou koncentrovanou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B153C2">
        <w:rPr>
          <w:rFonts w:eastAsia="TimesNewRomanPSMT"/>
          <w:color w:val="000000"/>
          <w:sz w:val="22"/>
          <w:szCs w:val="22"/>
          <w:lang w:val="cs-CZ"/>
        </w:rPr>
        <w:t>glukózou. Dlouhodobé podávání sacharidů a sledování stavu je nezbytné, protože hypoglykémie se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B153C2">
        <w:rPr>
          <w:rFonts w:eastAsia="TimesNewRomanPSMT"/>
          <w:color w:val="000000"/>
          <w:sz w:val="22"/>
          <w:szCs w:val="22"/>
          <w:lang w:val="cs-CZ"/>
        </w:rPr>
        <w:t>může po zjevném klinickém zlepšení opakovat.</w:t>
      </w:r>
    </w:p>
    <w:p w14:paraId="68505872" w14:textId="77777777" w:rsidR="00950425" w:rsidRDefault="00950425" w:rsidP="00950425">
      <w:pPr>
        <w:rPr>
          <w:lang w:val="cs-CZ"/>
        </w:rPr>
      </w:pPr>
    </w:p>
    <w:p w14:paraId="68505873" w14:textId="77777777" w:rsidR="00950425" w:rsidRPr="00CD1D5F" w:rsidRDefault="00950425" w:rsidP="00950425">
      <w:pPr>
        <w:rPr>
          <w:sz w:val="22"/>
          <w:szCs w:val="22"/>
          <w:lang w:val="cs-CZ"/>
        </w:rPr>
      </w:pPr>
    </w:p>
    <w:p w14:paraId="68505874" w14:textId="77777777" w:rsidR="00950425" w:rsidRPr="00CD1D5F" w:rsidRDefault="00950425" w:rsidP="00F248B9">
      <w:pPr>
        <w:keepNext/>
        <w:rPr>
          <w:sz w:val="22"/>
          <w:szCs w:val="22"/>
          <w:lang w:val="cs-CZ"/>
        </w:rPr>
      </w:pPr>
      <w:r w:rsidRPr="00CD1D5F">
        <w:rPr>
          <w:b/>
          <w:sz w:val="22"/>
          <w:szCs w:val="22"/>
          <w:lang w:val="cs-CZ"/>
        </w:rPr>
        <w:lastRenderedPageBreak/>
        <w:t>5.</w:t>
      </w:r>
      <w:r w:rsidRPr="00CD1D5F">
        <w:rPr>
          <w:b/>
          <w:sz w:val="22"/>
          <w:szCs w:val="22"/>
          <w:lang w:val="cs-CZ"/>
        </w:rPr>
        <w:tab/>
        <w:t>FARMAKOLOGICKÉ VLASTNOSTI</w:t>
      </w:r>
    </w:p>
    <w:p w14:paraId="68505875" w14:textId="77777777" w:rsidR="00950425" w:rsidRPr="00CD1D5F" w:rsidRDefault="00950425" w:rsidP="00F248B9">
      <w:pPr>
        <w:keepNext/>
        <w:rPr>
          <w:sz w:val="22"/>
          <w:szCs w:val="22"/>
          <w:lang w:val="cs-CZ"/>
        </w:rPr>
      </w:pPr>
    </w:p>
    <w:p w14:paraId="68505876" w14:textId="77777777" w:rsidR="00950425" w:rsidRPr="00CD1D5F" w:rsidRDefault="00950425" w:rsidP="00F248B9">
      <w:pPr>
        <w:keepNext/>
        <w:rPr>
          <w:sz w:val="22"/>
          <w:szCs w:val="22"/>
          <w:lang w:val="cs-CZ"/>
        </w:rPr>
      </w:pPr>
      <w:r w:rsidRPr="00CD1D5F">
        <w:rPr>
          <w:b/>
          <w:sz w:val="22"/>
          <w:szCs w:val="22"/>
          <w:lang w:val="cs-CZ"/>
        </w:rPr>
        <w:t>5.1</w:t>
      </w:r>
      <w:r w:rsidRPr="00CD1D5F">
        <w:rPr>
          <w:b/>
          <w:sz w:val="22"/>
          <w:szCs w:val="22"/>
          <w:lang w:val="cs-CZ"/>
        </w:rPr>
        <w:tab/>
        <w:t>Farmakodynamické vlastnosti</w:t>
      </w:r>
    </w:p>
    <w:p w14:paraId="68505877" w14:textId="77777777" w:rsidR="00950425" w:rsidRPr="00CD1D5F" w:rsidRDefault="00950425" w:rsidP="00F248B9">
      <w:pPr>
        <w:keepNext/>
        <w:rPr>
          <w:sz w:val="22"/>
          <w:szCs w:val="22"/>
          <w:lang w:val="cs-CZ"/>
        </w:rPr>
      </w:pPr>
    </w:p>
    <w:p w14:paraId="68505878" w14:textId="42FC5ECD" w:rsidR="00950425" w:rsidRPr="00CD1D5F" w:rsidRDefault="00950425" w:rsidP="00F248B9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CD1D5F">
        <w:rPr>
          <w:sz w:val="22"/>
          <w:szCs w:val="22"/>
          <w:lang w:val="cs-CZ"/>
        </w:rPr>
        <w:t xml:space="preserve">Farmakoterapeutická skupina: 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Léčiva k terapii diabetu,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>y a analogy dlouze působící, k</w:t>
      </w:r>
      <w:r>
        <w:rPr>
          <w:rFonts w:eastAsia="TimesNewRomanPSMT"/>
          <w:color w:val="000000"/>
          <w:sz w:val="22"/>
          <w:szCs w:val="22"/>
          <w:lang w:val="cs-CZ"/>
        </w:rPr>
        <w:t> 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>injekční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>aplikaci ATC kód: A10AE04.</w:t>
      </w:r>
    </w:p>
    <w:p w14:paraId="68505879" w14:textId="77777777" w:rsidR="00950425" w:rsidRPr="00CD1D5F" w:rsidRDefault="00950425" w:rsidP="00950425">
      <w:pPr>
        <w:rPr>
          <w:sz w:val="22"/>
          <w:szCs w:val="22"/>
          <w:lang w:val="cs-CZ"/>
        </w:rPr>
      </w:pPr>
    </w:p>
    <w:p w14:paraId="6850587A" w14:textId="09232753" w:rsidR="00950425" w:rsidRPr="00CD1D5F" w:rsidRDefault="008379F2" w:rsidP="00950425">
      <w:pPr>
        <w:rPr>
          <w:sz w:val="22"/>
          <w:szCs w:val="22"/>
          <w:lang w:val="cs-CZ"/>
        </w:rPr>
      </w:pPr>
      <w:r>
        <w:rPr>
          <w:sz w:val="22"/>
          <w:szCs w:val="22"/>
          <w:lang w:val="cs-CZ"/>
        </w:rPr>
        <w:t>ABASAGLAR</w:t>
      </w:r>
      <w:r w:rsidR="00950425" w:rsidRPr="00CD1D5F">
        <w:rPr>
          <w:sz w:val="22"/>
          <w:szCs w:val="22"/>
          <w:lang w:val="cs-CZ"/>
        </w:rPr>
        <w:t xml:space="preserve"> je tzv. podobným biologickým léčivým přípravkem („biosimilar“). Podrobné informace jsou k dispozici na webových stránkách Evropské agentury pro léčivé přípravky </w:t>
      </w:r>
      <w:ins w:id="305" w:author="KKen" w:date="2025-10-10T17:30:00Z">
        <w:r w:rsidR="00FE32A7">
          <w:rPr>
            <w:sz w:val="22"/>
            <w:szCs w:val="22"/>
            <w:lang w:val="cs-CZ"/>
          </w:rPr>
          <w:fldChar w:fldCharType="begin"/>
        </w:r>
        <w:r w:rsidR="00FE32A7">
          <w:rPr>
            <w:sz w:val="22"/>
            <w:szCs w:val="22"/>
            <w:lang w:val="cs-CZ"/>
          </w:rPr>
          <w:instrText xml:space="preserve"> HYPERLINK "</w:instrText>
        </w:r>
      </w:ins>
      <w:r w:rsidR="00FE32A7" w:rsidRPr="00FE32A7">
        <w:rPr>
          <w:rPrChange w:id="306" w:author="KKen" w:date="2025-10-10T17:30:00Z">
            <w:rPr>
              <w:rStyle w:val="Hyperlink"/>
              <w:sz w:val="22"/>
              <w:szCs w:val="22"/>
              <w:lang w:val="cs-CZ"/>
            </w:rPr>
          </w:rPrChange>
        </w:rPr>
        <w:instrText>http</w:instrText>
      </w:r>
      <w:ins w:id="307" w:author="KKen" w:date="2025-10-10T17:29:00Z">
        <w:r w:rsidR="00FE32A7" w:rsidRPr="00FE32A7">
          <w:rPr>
            <w:rPrChange w:id="308" w:author="KKen" w:date="2025-10-10T17:30:00Z">
              <w:rPr>
                <w:rStyle w:val="Hyperlink"/>
                <w:sz w:val="22"/>
                <w:szCs w:val="22"/>
                <w:lang w:val="cs-CZ"/>
              </w:rPr>
            </w:rPrChange>
          </w:rPr>
          <w:instrText>s</w:instrText>
        </w:r>
      </w:ins>
      <w:r w:rsidR="00FE32A7" w:rsidRPr="00FE32A7">
        <w:rPr>
          <w:rPrChange w:id="309" w:author="KKen" w:date="2025-10-10T17:30:00Z">
            <w:rPr>
              <w:rStyle w:val="Hyperlink"/>
              <w:sz w:val="22"/>
              <w:szCs w:val="22"/>
              <w:lang w:val="cs-CZ"/>
            </w:rPr>
          </w:rPrChange>
        </w:rPr>
        <w:instrText>://www.ema.europa.eu</w:instrText>
      </w:r>
      <w:ins w:id="310" w:author="KKen" w:date="2025-10-10T17:30:00Z">
        <w:r w:rsidR="00FE32A7">
          <w:rPr>
            <w:sz w:val="22"/>
            <w:szCs w:val="22"/>
            <w:lang w:val="cs-CZ"/>
          </w:rPr>
          <w:instrText>"</w:instrText>
        </w:r>
        <w:r w:rsidR="00FE32A7">
          <w:rPr>
            <w:sz w:val="22"/>
            <w:szCs w:val="22"/>
            <w:lang w:val="cs-CZ"/>
          </w:rPr>
        </w:r>
        <w:r w:rsidR="00FE32A7">
          <w:rPr>
            <w:sz w:val="22"/>
            <w:szCs w:val="22"/>
            <w:lang w:val="cs-CZ"/>
          </w:rPr>
          <w:fldChar w:fldCharType="separate"/>
        </w:r>
      </w:ins>
      <w:r w:rsidR="00FE32A7" w:rsidRPr="00FE32A7">
        <w:rPr>
          <w:rStyle w:val="Hyperlink"/>
          <w:sz w:val="22"/>
          <w:szCs w:val="22"/>
          <w:lang w:val="cs-CZ"/>
        </w:rPr>
        <w:t>http</w:t>
      </w:r>
      <w:ins w:id="311" w:author="KKen" w:date="2025-10-10T17:29:00Z">
        <w:r w:rsidR="00FE32A7" w:rsidRPr="00FE32A7">
          <w:rPr>
            <w:rStyle w:val="Hyperlink"/>
            <w:sz w:val="22"/>
            <w:szCs w:val="22"/>
            <w:lang w:val="cs-CZ"/>
          </w:rPr>
          <w:t>s</w:t>
        </w:r>
      </w:ins>
      <w:r w:rsidR="00FE32A7" w:rsidRPr="00FE32A7">
        <w:rPr>
          <w:rStyle w:val="Hyperlink"/>
          <w:sz w:val="22"/>
          <w:szCs w:val="22"/>
          <w:lang w:val="cs-CZ"/>
        </w:rPr>
        <w:t>://www.ema.europa.eu</w:t>
      </w:r>
      <w:ins w:id="312" w:author="KKen" w:date="2025-10-10T17:30:00Z">
        <w:r w:rsidR="00FE32A7">
          <w:rPr>
            <w:sz w:val="22"/>
            <w:szCs w:val="22"/>
            <w:lang w:val="cs-CZ"/>
          </w:rPr>
          <w:fldChar w:fldCharType="end"/>
        </w:r>
      </w:ins>
      <w:r w:rsidR="00950425">
        <w:rPr>
          <w:rStyle w:val="Hyperlink"/>
          <w:sz w:val="22"/>
          <w:szCs w:val="22"/>
          <w:lang w:val="cs-CZ"/>
        </w:rPr>
        <w:t>.</w:t>
      </w:r>
    </w:p>
    <w:p w14:paraId="6850587B" w14:textId="77777777" w:rsidR="00950425" w:rsidRPr="00CD1D5F" w:rsidRDefault="00950425" w:rsidP="00950425">
      <w:pPr>
        <w:rPr>
          <w:sz w:val="22"/>
          <w:szCs w:val="22"/>
          <w:lang w:val="cs-CZ"/>
        </w:rPr>
      </w:pPr>
    </w:p>
    <w:p w14:paraId="6850587C" w14:textId="77777777" w:rsidR="00950425" w:rsidRDefault="00950425" w:rsidP="00767A01">
      <w:pPr>
        <w:keepNext/>
        <w:autoSpaceDE w:val="0"/>
        <w:autoSpaceDN w:val="0"/>
        <w:adjustRightInd w:val="0"/>
        <w:jc w:val="both"/>
        <w:rPr>
          <w:sz w:val="22"/>
          <w:szCs w:val="22"/>
          <w:u w:val="single"/>
          <w:lang w:val="cs-CZ"/>
        </w:rPr>
      </w:pPr>
      <w:r w:rsidRPr="00CD1D5F">
        <w:rPr>
          <w:sz w:val="22"/>
          <w:szCs w:val="22"/>
          <w:u w:val="single"/>
          <w:lang w:val="cs-CZ"/>
        </w:rPr>
        <w:t>Mechanismus účinku</w:t>
      </w:r>
    </w:p>
    <w:p w14:paraId="6850587D" w14:textId="77777777" w:rsidR="00950425" w:rsidRPr="00CD1D5F" w:rsidRDefault="00950425" w:rsidP="00767A01">
      <w:pPr>
        <w:keepNext/>
        <w:autoSpaceDE w:val="0"/>
        <w:autoSpaceDN w:val="0"/>
        <w:adjustRightInd w:val="0"/>
        <w:jc w:val="both"/>
        <w:rPr>
          <w:sz w:val="22"/>
          <w:szCs w:val="22"/>
          <w:u w:val="single"/>
          <w:lang w:val="cs-CZ"/>
        </w:rPr>
      </w:pPr>
    </w:p>
    <w:p w14:paraId="6850587E" w14:textId="60E75008" w:rsidR="00950425" w:rsidRDefault="00950425" w:rsidP="00767A01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del w:id="313" w:author="KKen" w:date="2025-10-14T12:02:00Z">
        <w:r w:rsidDel="001C4A79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CD1D5F" w:rsidDel="001C4A79">
          <w:rPr>
            <w:rFonts w:eastAsia="TimesNewRomanPSMT"/>
            <w:color w:val="000000"/>
            <w:sz w:val="22"/>
            <w:szCs w:val="22"/>
            <w:lang w:val="cs-CZ"/>
          </w:rPr>
          <w:delText xml:space="preserve"> glargin</w:delText>
        </w:r>
      </w:del>
      <w:ins w:id="314" w:author="KKen" w:date="2025-10-14T12:02:00Z">
        <w:r w:rsidR="001C4A79">
          <w:rPr>
            <w:rFonts w:eastAsia="TimesNewRomanPSMT"/>
            <w:color w:val="000000"/>
            <w:sz w:val="22"/>
            <w:szCs w:val="22"/>
            <w:lang w:val="cs-CZ"/>
          </w:rPr>
          <w:t>Inzulin-glargin</w:t>
        </w:r>
      </w:ins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 je analog lidského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>u cíleně připravený tak, aby měl malou rozpustnost při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neutrálním pH. Je úplně rozpustný při kyselém pH (pH 4) injekčního roztoku </w:t>
      </w:r>
      <w:r w:rsidR="008379F2">
        <w:rPr>
          <w:rFonts w:eastAsia="TimesNewRomanPSMT"/>
          <w:color w:val="000000"/>
          <w:sz w:val="22"/>
          <w:szCs w:val="22"/>
          <w:lang w:val="cs-CZ"/>
        </w:rPr>
        <w:t>ABASAGLAR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>. Po aplikaci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>injekce do podkožní tkáně je kyselý roztok neutralizován, což vede ke vzniku mikroprecipitátů,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ze kterých jsou plynule uvolňována malá množství </w:t>
      </w:r>
      <w:del w:id="315" w:author="KKen" w:date="2025-10-14T12:06:00Z">
        <w:r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CD1D5F" w:rsidDel="0035591B">
          <w:rPr>
            <w:rFonts w:eastAsia="TimesNewRomanPSMT"/>
            <w:color w:val="000000"/>
            <w:sz w:val="22"/>
            <w:szCs w:val="22"/>
            <w:lang w:val="cs-CZ"/>
          </w:rPr>
          <w:delText>u glargin</w:delText>
        </w:r>
        <w:r w:rsidR="0013075C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316" w:author="KKen" w:date="2025-10-14T12:06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CD1D5F">
        <w:rPr>
          <w:rFonts w:eastAsia="TimesNewRomanPSMT"/>
          <w:color w:val="000000"/>
          <w:sz w:val="22"/>
          <w:szCs w:val="22"/>
          <w:lang w:val="cs-CZ"/>
        </w:rPr>
        <w:t>, zajišťující hladký a předvídatelný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>profil koncentrace/čas bez vrcholového píku s prodlouženým trváním účinku.</w:t>
      </w:r>
    </w:p>
    <w:p w14:paraId="6850587F" w14:textId="77777777" w:rsidR="00950425" w:rsidRPr="00CD1D5F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880" w14:textId="07F90142" w:rsidR="00950425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del w:id="317" w:author="KKen" w:date="2025-10-14T12:02:00Z">
        <w:r w:rsidRPr="00CD1D5F" w:rsidDel="001C4A79">
          <w:rPr>
            <w:rFonts w:eastAsia="TimesNewRomanPSMT"/>
            <w:color w:val="000000"/>
            <w:sz w:val="22"/>
            <w:szCs w:val="22"/>
            <w:lang w:val="cs-CZ"/>
          </w:rPr>
          <w:delText>Inzulin glargin</w:delText>
        </w:r>
      </w:del>
      <w:ins w:id="318" w:author="KKen" w:date="2025-10-14T12:02:00Z">
        <w:r w:rsidR="001C4A79">
          <w:rPr>
            <w:rFonts w:eastAsia="TimesNewRomanPSMT"/>
            <w:color w:val="000000"/>
            <w:sz w:val="22"/>
            <w:szCs w:val="22"/>
            <w:lang w:val="cs-CZ"/>
          </w:rPr>
          <w:t>Inzulin-glargin</w:t>
        </w:r>
      </w:ins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 je metabolizován na 2 aktivní metabolity, M1 a M2 (viz bod 5.2).</w:t>
      </w:r>
    </w:p>
    <w:p w14:paraId="68505881" w14:textId="77777777" w:rsidR="00950425" w:rsidRPr="00D220E8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u w:val="single"/>
          <w:lang w:val="cs-CZ"/>
        </w:rPr>
      </w:pPr>
    </w:p>
    <w:p w14:paraId="68505882" w14:textId="63508FCE" w:rsidR="00950425" w:rsidRDefault="00950425" w:rsidP="00950425">
      <w:pPr>
        <w:autoSpaceDE w:val="0"/>
        <w:autoSpaceDN w:val="0"/>
        <w:adjustRightInd w:val="0"/>
        <w:rPr>
          <w:rFonts w:eastAsia="TimesNewRomanPSMT"/>
          <w:i/>
          <w:color w:val="000000"/>
          <w:sz w:val="22"/>
          <w:szCs w:val="22"/>
          <w:u w:val="single"/>
          <w:lang w:val="cs-CZ"/>
        </w:rPr>
      </w:pPr>
      <w:r w:rsidRPr="00D220E8">
        <w:rPr>
          <w:rFonts w:eastAsia="TimesNewRomanPSMT"/>
          <w:i/>
          <w:color w:val="000000"/>
          <w:sz w:val="22"/>
          <w:szCs w:val="22"/>
          <w:u w:val="single"/>
          <w:lang w:val="cs-CZ"/>
        </w:rPr>
        <w:t xml:space="preserve">Vazba na inzulinový receptor </w:t>
      </w:r>
    </w:p>
    <w:p w14:paraId="24A9BF29" w14:textId="77777777" w:rsidR="001B226C" w:rsidRPr="00D220E8" w:rsidRDefault="001B226C" w:rsidP="00950425">
      <w:pPr>
        <w:autoSpaceDE w:val="0"/>
        <w:autoSpaceDN w:val="0"/>
        <w:adjustRightInd w:val="0"/>
        <w:rPr>
          <w:rFonts w:eastAsia="TimesNewRomanPSMT"/>
          <w:i/>
          <w:color w:val="000000"/>
          <w:sz w:val="22"/>
          <w:szCs w:val="22"/>
          <w:u w:val="single"/>
          <w:lang w:val="cs-CZ"/>
        </w:rPr>
      </w:pPr>
    </w:p>
    <w:p w14:paraId="68505883" w14:textId="667540D5" w:rsidR="00950425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Podle studií in vitro je afinita </w:t>
      </w:r>
      <w:del w:id="319" w:author="KKen" w:date="2025-10-14T12:06:00Z">
        <w:r w:rsidRPr="00CD1D5F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inzulinu glargin</w:delText>
        </w:r>
        <w:r w:rsidR="0013075C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320" w:author="KKen" w:date="2025-10-14T12:06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 a jeho metabolitů M1 a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>M2 k lidskému receptoru pro inzulin podobná, jako afinita humánního inzulinu.</w:t>
      </w:r>
    </w:p>
    <w:p w14:paraId="68505884" w14:textId="77777777" w:rsidR="00950425" w:rsidRPr="00CD1D5F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885" w14:textId="2E98060A" w:rsidR="00950425" w:rsidRPr="00CD1D5F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Vazba na receptor pro IGF-1: Afinita </w:t>
      </w:r>
      <w:del w:id="321" w:author="KKen" w:date="2025-10-14T12:06:00Z">
        <w:r w:rsidRPr="00CD1D5F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inzulinu glargin</w:delText>
        </w:r>
        <w:r w:rsidR="0013075C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322" w:author="KKen" w:date="2025-10-14T12:06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 k lidskému receptoru pro IGF-1 je přibližně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>5krát až 8krát vyšší, než afinita humánního inzulinu (ale zhruba 70krát až 80krát nižší než afinita IGF-</w:t>
      </w:r>
      <w:r>
        <w:rPr>
          <w:rFonts w:eastAsia="TimesNewRomanPSMT"/>
          <w:color w:val="000000"/>
          <w:sz w:val="22"/>
          <w:szCs w:val="22"/>
          <w:lang w:val="cs-CZ"/>
        </w:rPr>
        <w:t>1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>), zatímco M1 a M2 metabolity se váží na receptor pro IGF-1 s o něco menší afinitou v porovnání s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>humánním inzulinem.</w:t>
      </w:r>
    </w:p>
    <w:p w14:paraId="68505886" w14:textId="77777777" w:rsidR="00950425" w:rsidRPr="00CD1D5F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887" w14:textId="40A3F746" w:rsidR="00950425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CD1D5F">
        <w:rPr>
          <w:rFonts w:eastAsia="TimesNewRomanPSMT"/>
          <w:color w:val="000000"/>
          <w:sz w:val="22"/>
          <w:szCs w:val="22"/>
          <w:lang w:val="cs-CZ"/>
        </w:rPr>
        <w:t>Celková terapeutická koncentrace inzulinu (</w:t>
      </w:r>
      <w:del w:id="323" w:author="KKen" w:date="2025-10-14T12:06:00Z">
        <w:r w:rsidRPr="00CD1D5F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inzulinu glargin</w:delText>
        </w:r>
        <w:r w:rsidR="0013075C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324" w:author="KKen" w:date="2025-10-14T12:06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 a jeho metabolitů) zjištěná u pacientů s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diabetem typu </w:t>
      </w:r>
      <w:r>
        <w:rPr>
          <w:rFonts w:eastAsia="TimesNewRomanPSMT"/>
          <w:color w:val="000000"/>
          <w:sz w:val="22"/>
          <w:szCs w:val="22"/>
          <w:lang w:val="cs-CZ"/>
        </w:rPr>
        <w:t>1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>, byla výrazně nižší, než koncentrace potřebná pro obsazení poloviny maximálního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>počtu IGF-1 receptorů a následnou aktivaci mitogenně-proliferativní cesty spouštěné IGF-1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>receptorem. Fyziologické koncentrace endogenního IGF-1 mohou aktivovat mitogenně-proliferativní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cestu, nicméně terapeutické koncentrace při léčbě inzulinem, včetně léčby přípravkem </w:t>
      </w:r>
      <w:r w:rsidR="008379F2">
        <w:rPr>
          <w:rFonts w:eastAsia="TimesNewRomanPSMT"/>
          <w:color w:val="000000"/>
          <w:sz w:val="22"/>
          <w:szCs w:val="22"/>
          <w:lang w:val="cs-CZ"/>
        </w:rPr>
        <w:t>ABASAGLAR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>, jsou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>značně nižší, než farmakologické koncentrace potřebné k aktivaci IGF-1 cesty.</w:t>
      </w:r>
    </w:p>
    <w:p w14:paraId="68505888" w14:textId="77777777" w:rsidR="00950425" w:rsidRPr="003801E0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889" w14:textId="77777777" w:rsidR="00950425" w:rsidRPr="003801E0" w:rsidRDefault="00950425" w:rsidP="00950425">
      <w:pPr>
        <w:autoSpaceDE w:val="0"/>
        <w:autoSpaceDN w:val="0"/>
        <w:adjustRightInd w:val="0"/>
        <w:rPr>
          <w:sz w:val="22"/>
          <w:szCs w:val="22"/>
          <w:u w:val="single"/>
          <w:lang w:val="cs-CZ"/>
        </w:rPr>
      </w:pPr>
      <w:r w:rsidRPr="003801E0">
        <w:rPr>
          <w:sz w:val="22"/>
          <w:szCs w:val="22"/>
          <w:u w:val="single"/>
          <w:lang w:val="cs-CZ"/>
        </w:rPr>
        <w:t>Farmakodynamické účinky</w:t>
      </w:r>
    </w:p>
    <w:p w14:paraId="6850588A" w14:textId="77777777" w:rsidR="00950425" w:rsidRPr="003801E0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88B" w14:textId="6A958FAD" w:rsidR="00950425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3801E0">
        <w:rPr>
          <w:rFonts w:eastAsia="TimesNewRomanPSMT"/>
          <w:color w:val="000000"/>
          <w:sz w:val="22"/>
          <w:szCs w:val="22"/>
          <w:lang w:val="cs-CZ"/>
        </w:rPr>
        <w:t>Primárním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 účinkem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u, včetně </w:t>
      </w:r>
      <w:del w:id="325" w:author="KKen" w:date="2025-10-14T12:06:00Z">
        <w:r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CD1D5F" w:rsidDel="0035591B">
          <w:rPr>
            <w:rFonts w:eastAsia="TimesNewRomanPSMT"/>
            <w:color w:val="000000"/>
            <w:sz w:val="22"/>
            <w:szCs w:val="22"/>
            <w:lang w:val="cs-CZ"/>
          </w:rPr>
          <w:delText>u glargin</w:delText>
        </w:r>
        <w:r w:rsidR="009D1A92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326" w:author="KKen" w:date="2025-10-14T12:06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, je regulace metabolismu glukózy.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 a jeho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>analoga snižují hladinu glukózy v krvi stimulací periferního vychytávání glukózy, zvláště kosterními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svaly a tukem, a inhibicí glukoneogeneze v játrech.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 inhibuje lipolýzu v tukových buňkách,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>inhibuje proteolýzu a podporuje syntézu proteinů.</w:t>
      </w:r>
    </w:p>
    <w:p w14:paraId="6850588C" w14:textId="77777777" w:rsidR="00950425" w:rsidRPr="00CD1D5F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88D" w14:textId="304AFC1F" w:rsidR="00950425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V klinicko-farmakologických studiích se ukázalo, že při intravenózním podání jsou </w:t>
      </w:r>
      <w:del w:id="327" w:author="KKen" w:date="2025-10-14T12:02:00Z">
        <w:r w:rsidDel="001C4A79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CD1D5F" w:rsidDel="001C4A79">
          <w:rPr>
            <w:rFonts w:eastAsia="TimesNewRomanPSMT"/>
            <w:color w:val="000000"/>
            <w:sz w:val="22"/>
            <w:szCs w:val="22"/>
            <w:lang w:val="cs-CZ"/>
          </w:rPr>
          <w:delText xml:space="preserve"> glargin</w:delText>
        </w:r>
      </w:del>
      <w:ins w:id="328" w:author="KKen" w:date="2025-10-14T12:02:00Z">
        <w:r w:rsidR="001C4A79">
          <w:rPr>
            <w:rFonts w:eastAsia="TimesNewRomanPSMT"/>
            <w:color w:val="000000"/>
            <w:sz w:val="22"/>
            <w:szCs w:val="22"/>
            <w:lang w:val="cs-CZ"/>
          </w:rPr>
          <w:t>inzulin-glargin</w:t>
        </w:r>
      </w:ins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 a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lidský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 ekvipotetntní, jsou-li podány ve stejných dávkách. Stejně jako u všech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>ů průběh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účinku </w:t>
      </w:r>
      <w:del w:id="329" w:author="KKen" w:date="2025-10-14T12:06:00Z">
        <w:r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CD1D5F" w:rsidDel="0035591B">
          <w:rPr>
            <w:rFonts w:eastAsia="TimesNewRomanPSMT"/>
            <w:color w:val="000000"/>
            <w:sz w:val="22"/>
            <w:szCs w:val="22"/>
            <w:lang w:val="cs-CZ"/>
          </w:rPr>
          <w:delText>u glargin</w:delText>
        </w:r>
        <w:r w:rsidR="0013075C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330" w:author="KKen" w:date="2025-10-14T12:06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 může být ovlivněn fyzickou aktivitou a dalšími proměnnými faktory.</w:t>
      </w:r>
    </w:p>
    <w:p w14:paraId="6850588E" w14:textId="77777777" w:rsidR="00950425" w:rsidRPr="00CD1D5F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88F" w14:textId="1DED707F" w:rsidR="00950425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CD1D5F">
        <w:rPr>
          <w:rFonts w:eastAsia="TimesNewRomanPSMT"/>
          <w:color w:val="000000"/>
          <w:sz w:val="22"/>
          <w:szCs w:val="22"/>
          <w:lang w:val="cs-CZ"/>
        </w:rPr>
        <w:t>Ve studiích u zdravých dobrovolníků nebo u pacientů s diabete</w:t>
      </w:r>
      <w:r w:rsidR="0013075C">
        <w:rPr>
          <w:rFonts w:eastAsia="TimesNewRomanPSMT"/>
          <w:color w:val="000000"/>
          <w:sz w:val="22"/>
          <w:szCs w:val="22"/>
          <w:lang w:val="cs-CZ"/>
        </w:rPr>
        <w:t>m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 mellit</w:t>
      </w:r>
      <w:r w:rsidR="0013075C">
        <w:rPr>
          <w:rFonts w:eastAsia="TimesNewRomanPSMT"/>
          <w:color w:val="000000"/>
          <w:sz w:val="22"/>
          <w:szCs w:val="22"/>
          <w:lang w:val="cs-CZ"/>
        </w:rPr>
        <w:t>em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 1. typu byl pomocí metody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euglykemického clampu nástup účinku subkutánně podaného </w:t>
      </w:r>
      <w:del w:id="331" w:author="KKen" w:date="2025-10-14T12:06:00Z">
        <w:r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CD1D5F" w:rsidDel="0035591B">
          <w:rPr>
            <w:rFonts w:eastAsia="TimesNewRomanPSMT"/>
            <w:color w:val="000000"/>
            <w:sz w:val="22"/>
            <w:szCs w:val="22"/>
            <w:lang w:val="cs-CZ"/>
          </w:rPr>
          <w:delText>u glargin</w:delText>
        </w:r>
        <w:r w:rsidR="009D1A92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332" w:author="KKen" w:date="2025-10-14T12:06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 pomalejší než nástup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účinku lidského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u NPH. U </w:t>
      </w:r>
      <w:del w:id="333" w:author="KKen" w:date="2025-10-14T12:06:00Z">
        <w:r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CD1D5F" w:rsidDel="0035591B">
          <w:rPr>
            <w:rFonts w:eastAsia="TimesNewRomanPSMT"/>
            <w:color w:val="000000"/>
            <w:sz w:val="22"/>
            <w:szCs w:val="22"/>
            <w:lang w:val="cs-CZ"/>
          </w:rPr>
          <w:delText>u glargin</w:delText>
        </w:r>
        <w:r w:rsidR="0013075C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334" w:author="KKen" w:date="2025-10-14T12:06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CD1D5F">
        <w:rPr>
          <w:rFonts w:eastAsia="TimesNewRomanPSMT"/>
          <w:color w:val="000000"/>
          <w:sz w:val="22"/>
          <w:szCs w:val="22"/>
          <w:lang w:val="cs-CZ"/>
        </w:rPr>
        <w:t xml:space="preserve"> byl profil účinku plynulý, bez vrcholu, a s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CD1D5F">
        <w:rPr>
          <w:rFonts w:eastAsia="TimesNewRomanPSMT"/>
          <w:color w:val="000000"/>
          <w:sz w:val="22"/>
          <w:szCs w:val="22"/>
          <w:lang w:val="cs-CZ"/>
        </w:rPr>
        <w:t>prodlouženým trváním účinku.</w:t>
      </w:r>
    </w:p>
    <w:p w14:paraId="1EEF16E3" w14:textId="77777777" w:rsidR="00124AE7" w:rsidRPr="00CD1D5F" w:rsidRDefault="00124AE7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891" w14:textId="77777777" w:rsidR="00950425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CD1D5F">
        <w:rPr>
          <w:rFonts w:eastAsia="TimesNewRomanPSMT"/>
          <w:color w:val="000000"/>
          <w:sz w:val="22"/>
          <w:szCs w:val="22"/>
          <w:lang w:val="cs-CZ"/>
        </w:rPr>
        <w:t>Následující graf ukazuje výsledky ze studie u pacientů:</w:t>
      </w:r>
    </w:p>
    <w:p w14:paraId="7DD07E20" w14:textId="77777777" w:rsidR="00950425" w:rsidRPr="00CD1D5F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893" w14:textId="77777777" w:rsidR="00950425" w:rsidRPr="008E6134" w:rsidRDefault="008025BB" w:rsidP="00950425">
      <w:pPr>
        <w:autoSpaceDE w:val="0"/>
        <w:autoSpaceDN w:val="0"/>
        <w:adjustRightInd w:val="0"/>
        <w:rPr>
          <w:rFonts w:eastAsia="TimesNewRomanPSMT"/>
          <w:b/>
          <w:color w:val="000000"/>
          <w:sz w:val="22"/>
          <w:szCs w:val="22"/>
          <w:lang w:val="cs-CZ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8265" behindDoc="1" locked="0" layoutInCell="1" allowOverlap="1" wp14:anchorId="6850637F" wp14:editId="68506380">
            <wp:simplePos x="0" y="0"/>
            <wp:positionH relativeFrom="column">
              <wp:posOffset>331470</wp:posOffset>
            </wp:positionH>
            <wp:positionV relativeFrom="paragraph">
              <wp:posOffset>227330</wp:posOffset>
            </wp:positionV>
            <wp:extent cx="5115560" cy="2438400"/>
            <wp:effectExtent l="0" t="0" r="8890" b="0"/>
            <wp:wrapThrough wrapText="left">
              <wp:wrapPolygon edited="0">
                <wp:start x="0" y="0"/>
                <wp:lineTo x="0" y="21431"/>
                <wp:lineTo x="21557" y="21431"/>
                <wp:lineTo x="21557" y="0"/>
                <wp:lineTo x="0" y="0"/>
              </wp:wrapPolygon>
            </wp:wrapThrough>
            <wp:docPr id="43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425" w:rsidRPr="008E6134">
        <w:rPr>
          <w:rFonts w:eastAsia="TimesNewRomanPSMT"/>
          <w:b/>
          <w:color w:val="000000"/>
          <w:sz w:val="22"/>
          <w:szCs w:val="22"/>
          <w:lang w:val="cs-CZ"/>
        </w:rPr>
        <w:t>Obr. 1</w:t>
      </w:r>
      <w:r w:rsidR="00FB65D3">
        <w:rPr>
          <w:rFonts w:eastAsia="TimesNewRomanPSMT"/>
          <w:b/>
          <w:color w:val="000000"/>
          <w:sz w:val="22"/>
          <w:szCs w:val="22"/>
          <w:lang w:val="cs-CZ"/>
        </w:rPr>
        <w:t>:</w:t>
      </w:r>
      <w:r w:rsidR="00950425" w:rsidRPr="008E6134">
        <w:rPr>
          <w:rFonts w:eastAsia="TimesNewRomanPSMT"/>
          <w:b/>
          <w:color w:val="000000"/>
          <w:sz w:val="22"/>
          <w:szCs w:val="22"/>
          <w:lang w:val="cs-CZ"/>
        </w:rPr>
        <w:t xml:space="preserve"> Profil účinku u diabetiků 1. </w:t>
      </w:r>
      <w:r w:rsidR="00950425">
        <w:rPr>
          <w:rFonts w:eastAsia="TimesNewRomanPSMT"/>
          <w:b/>
          <w:color w:val="000000"/>
          <w:sz w:val="22"/>
          <w:szCs w:val="22"/>
          <w:lang w:val="cs-CZ"/>
        </w:rPr>
        <w:t>t</w:t>
      </w:r>
      <w:r w:rsidR="00950425" w:rsidRPr="008E6134">
        <w:rPr>
          <w:rFonts w:eastAsia="TimesNewRomanPSMT"/>
          <w:b/>
          <w:color w:val="000000"/>
          <w:sz w:val="22"/>
          <w:szCs w:val="22"/>
          <w:lang w:val="cs-CZ"/>
        </w:rPr>
        <w:t>ypu</w:t>
      </w:r>
    </w:p>
    <w:p w14:paraId="68505895" w14:textId="09C5835D" w:rsidR="00950425" w:rsidRPr="00B45389" w:rsidRDefault="00E2693A" w:rsidP="00950425">
      <w:pPr>
        <w:autoSpaceDE w:val="0"/>
        <w:autoSpaceDN w:val="0"/>
        <w:adjustRightInd w:val="0"/>
        <w:ind w:left="2160" w:firstLine="720"/>
        <w:rPr>
          <w:rFonts w:ascii="Arial" w:eastAsia="TimesNewRomanPSMT" w:hAnsi="Arial" w:cs="Arial"/>
          <w:color w:val="000000"/>
          <w:sz w:val="18"/>
          <w:szCs w:val="18"/>
          <w:lang w:val="cs-CZ"/>
        </w:rPr>
      </w:pPr>
      <w:r w:rsidRPr="006246A4">
        <w:rPr>
          <w:rFonts w:ascii="Arial" w:eastAsia="TimesNewRomanPSMT" w:hAnsi="Arial" w:cs="Arial"/>
          <w:noProof/>
          <w:color w:val="000000"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68506381" wp14:editId="68506382">
                <wp:simplePos x="0" y="0"/>
                <wp:positionH relativeFrom="column">
                  <wp:posOffset>385445</wp:posOffset>
                </wp:positionH>
                <wp:positionV relativeFrom="paragraph">
                  <wp:posOffset>434975</wp:posOffset>
                </wp:positionV>
                <wp:extent cx="446405" cy="1137920"/>
                <wp:effectExtent l="0" t="0" r="0" b="0"/>
                <wp:wrapNone/>
                <wp:docPr id="3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6405" cy="1137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 w14:paraId="685063D7" w14:textId="77777777" w:rsidR="00BA0D68" w:rsidRPr="00BF0D25" w:rsidRDefault="00BA0D68" w:rsidP="0095042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NewRomanPSMT" w:hAnsi="Arial" w:cs="Arial"/>
                                <w:b/>
                                <w:color w:val="000000"/>
                                <w:sz w:val="17"/>
                                <w:szCs w:val="17"/>
                                <w:lang w:val="cs-CZ"/>
                              </w:rPr>
                            </w:pPr>
                            <w:r w:rsidRPr="00BF0D25">
                              <w:rPr>
                                <w:rFonts w:ascii="Arial" w:eastAsia="TimesNewRomanPSMT" w:hAnsi="Arial" w:cs="Arial"/>
                                <w:b/>
                                <w:color w:val="000000"/>
                                <w:sz w:val="17"/>
                                <w:szCs w:val="17"/>
                                <w:lang w:val="cs-CZ"/>
                              </w:rPr>
                              <w:t>Utilizace glukózy</w:t>
                            </w:r>
                          </w:p>
                          <w:p w14:paraId="685063D8" w14:textId="77777777" w:rsidR="00BA0D68" w:rsidRPr="00BF0D25" w:rsidRDefault="00BA0D68" w:rsidP="0095042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F0D25">
                              <w:rPr>
                                <w:rFonts w:ascii="Arial" w:eastAsia="TimesNewRomanPSMT" w:hAnsi="Arial" w:cs="Arial"/>
                                <w:b/>
                                <w:color w:val="000000"/>
                                <w:sz w:val="17"/>
                                <w:szCs w:val="17"/>
                                <w:lang w:val="cs-CZ"/>
                              </w:rPr>
                              <w:t>Poměr* (mg/kg/min)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06381" id="Text Box 9" o:spid="_x0000_s1028" type="#_x0000_t202" style="position:absolute;left:0;text-align:left;margin-left:30.35pt;margin-top:34.25pt;width:35.15pt;height:89.6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" fillcolor="window" stroked="f" strokeweight="0">
                <v:textbox style="layout-flow:vertical;mso-layout-flow-alt:bottom-to-top">
                  <w:txbxContent>
                    <w:p w14:paraId="685063D7" w14:textId="77777777" w:rsidR="00BA0D68" w:rsidRPr="00BF0D25" w:rsidRDefault="00BA0D68" w:rsidP="00950425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NewRomanPSMT" w:hAnsi="Arial" w:cs="Arial"/>
                          <w:b/>
                          <w:color w:val="000000"/>
                          <w:sz w:val="17"/>
                          <w:szCs w:val="17"/>
                          <w:lang w:val="cs-CZ"/>
                        </w:rPr>
                      </w:pPr>
                      <w:r w:rsidRPr="00BF0D25">
                        <w:rPr>
                          <w:rFonts w:ascii="Arial" w:eastAsia="TimesNewRomanPSMT" w:hAnsi="Arial" w:cs="Arial"/>
                          <w:b/>
                          <w:color w:val="000000"/>
                          <w:sz w:val="17"/>
                          <w:szCs w:val="17"/>
                          <w:lang w:val="cs-CZ"/>
                        </w:rPr>
                        <w:t>Utilizace glukózy</w:t>
                      </w:r>
                    </w:p>
                    <w:p w14:paraId="685063D8" w14:textId="77777777" w:rsidR="00BA0D68" w:rsidRPr="00BF0D25" w:rsidRDefault="00BA0D68" w:rsidP="0095042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BF0D25">
                        <w:rPr>
                          <w:rFonts w:ascii="Arial" w:eastAsia="TimesNewRomanPSMT" w:hAnsi="Arial" w:cs="Arial"/>
                          <w:b/>
                          <w:color w:val="000000"/>
                          <w:sz w:val="17"/>
                          <w:szCs w:val="17"/>
                          <w:lang w:val="cs-CZ"/>
                        </w:rPr>
                        <w:t>Poměr* (mg/kg/min)</w:t>
                      </w:r>
                    </w:p>
                  </w:txbxContent>
                </v:textbox>
              </v:shape>
            </w:pict>
          </mc:Fallback>
        </mc:AlternateContent>
      </w:r>
      <w:r w:rsidRPr="006246A4">
        <w:rPr>
          <w:rFonts w:ascii="Arial" w:eastAsia="TimesNewRomanPSMT" w:hAnsi="Arial" w:cs="Arial"/>
          <w:noProof/>
          <w:color w:val="000000"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68506383" wp14:editId="68506384">
                <wp:simplePos x="0" y="0"/>
                <wp:positionH relativeFrom="column">
                  <wp:posOffset>2894965</wp:posOffset>
                </wp:positionH>
                <wp:positionV relativeFrom="paragraph">
                  <wp:posOffset>266065</wp:posOffset>
                </wp:positionV>
                <wp:extent cx="1647825" cy="733425"/>
                <wp:effectExtent l="0" t="0" r="0" b="0"/>
                <wp:wrapNone/>
                <wp:docPr id="3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7825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85063D9" w14:textId="4F8FA031" w:rsidR="00BA0D68" w:rsidRPr="00CF623C" w:rsidRDefault="00BA0D68" w:rsidP="0095042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TimesNewRomanPSMT"/>
                                <w:color w:val="000000"/>
                                <w:lang w:val="cs-CZ"/>
                              </w:rPr>
                            </w:pPr>
                            <w:r>
                              <w:rPr>
                                <w:rFonts w:eastAsia="TimesNewRomanPSMT"/>
                                <w:color w:val="000000"/>
                                <w:lang w:val="cs-CZ"/>
                              </w:rPr>
                              <w:t>______</w:t>
                            </w:r>
                            <w:r>
                              <w:rPr>
                                <w:rFonts w:eastAsia="TimesNewRomanPSMT"/>
                                <w:color w:val="000000"/>
                                <w:lang w:val="cs-CZ"/>
                              </w:rPr>
                              <w:tab/>
                            </w:r>
                            <w:del w:id="335" w:author="KKen" w:date="2025-10-14T12:03:00Z">
                              <w:r w:rsidRPr="00CF623C" w:rsidDel="001C4A79">
                                <w:rPr>
                                  <w:rFonts w:eastAsia="TimesNewRomanPSMT"/>
                                  <w:b/>
                                  <w:color w:val="000000"/>
                                  <w:lang w:val="cs-CZ"/>
                                </w:rPr>
                                <w:delText>inzulin glargin</w:delText>
                              </w:r>
                            </w:del>
                            <w:ins w:id="336" w:author="KKen" w:date="2025-10-14T12:03:00Z">
                              <w:r w:rsidR="001C4A79" w:rsidRPr="00CF623C">
                                <w:rPr>
                                  <w:rFonts w:eastAsia="TimesNewRomanPSMT"/>
                                  <w:b/>
                                  <w:color w:val="000000"/>
                                  <w:lang w:val="cs-CZ"/>
                                </w:rPr>
                                <w:t>inzulin-glargin</w:t>
                              </w:r>
                            </w:ins>
                          </w:p>
                          <w:p w14:paraId="685063DA" w14:textId="77777777" w:rsidR="00BA0D68" w:rsidRPr="00CF623C" w:rsidRDefault="00BA0D68" w:rsidP="0095042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TimesNewRomanPSMT"/>
                                <w:color w:val="000000"/>
                                <w:lang w:val="cs-CZ"/>
                              </w:rPr>
                            </w:pPr>
                          </w:p>
                          <w:p w14:paraId="685063DB" w14:textId="77777777" w:rsidR="00BA0D68" w:rsidRPr="00030683" w:rsidRDefault="00BA0D68" w:rsidP="0095042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TimesNewRomanPSMT"/>
                                <w:color w:val="000000"/>
                                <w:lang w:val="cs-CZ"/>
                              </w:rPr>
                            </w:pPr>
                            <w:r w:rsidRPr="00CF623C">
                              <w:rPr>
                                <w:rFonts w:eastAsia="TimesNewRomanPSMT"/>
                                <w:color w:val="000000"/>
                                <w:lang w:val="cs-CZ"/>
                              </w:rPr>
                              <w:t>………</w:t>
                            </w:r>
                            <w:r w:rsidRPr="00CF623C">
                              <w:rPr>
                                <w:rFonts w:eastAsia="TimesNewRomanPSMT"/>
                                <w:color w:val="000000"/>
                                <w:lang w:val="cs-CZ"/>
                              </w:rPr>
                              <w:tab/>
                            </w:r>
                            <w:r w:rsidRPr="00CF623C">
                              <w:rPr>
                                <w:rFonts w:eastAsia="TimesNewRomanPSMT"/>
                                <w:b/>
                                <w:color w:val="000000"/>
                                <w:lang w:val="cs-CZ"/>
                              </w:rPr>
                              <w:t>NPH inzulin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06383" id="Text Box 21" o:spid="_x0000_s1029" type="#_x0000_t202" style="position:absolute;left:0;text-align:left;margin-left:227.95pt;margin-top:20.95pt;width:129.75pt;height:57.7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" fillcolor="window" stroked="f" strokeweight=".5pt">
                <v:textbox>
                  <w:txbxContent>
                    <w:p w14:paraId="685063D9" w14:textId="4F8FA031" w:rsidR="00BA0D68" w:rsidRPr="00CF623C" w:rsidRDefault="00BA0D68" w:rsidP="00950425">
                      <w:pPr>
                        <w:autoSpaceDE w:val="0"/>
                        <w:autoSpaceDN w:val="0"/>
                        <w:adjustRightInd w:val="0"/>
                        <w:rPr>
                          <w:rFonts w:eastAsia="TimesNewRomanPSMT"/>
                          <w:color w:val="000000"/>
                          <w:lang w:val="cs-CZ"/>
                        </w:rPr>
                      </w:pPr>
                      <w:r>
                        <w:rPr>
                          <w:rFonts w:eastAsia="TimesNewRomanPSMT"/>
                          <w:color w:val="000000"/>
                          <w:lang w:val="cs-CZ"/>
                        </w:rPr>
                        <w:t>______</w:t>
                      </w:r>
                      <w:r>
                        <w:rPr>
                          <w:rFonts w:eastAsia="TimesNewRomanPSMT"/>
                          <w:color w:val="000000"/>
                          <w:lang w:val="cs-CZ"/>
                        </w:rPr>
                        <w:tab/>
                      </w:r>
                      <w:del w:id="337" w:author="KKen" w:date="2025-10-14T12:03:00Z">
                        <w:r w:rsidRPr="00CF623C" w:rsidDel="001C4A79">
                          <w:rPr>
                            <w:rFonts w:eastAsia="TimesNewRomanPSMT"/>
                            <w:b/>
                            <w:color w:val="000000"/>
                            <w:lang w:val="cs-CZ"/>
                          </w:rPr>
                          <w:delText>inzulin glargin</w:delText>
                        </w:r>
                      </w:del>
                      <w:ins w:id="338" w:author="KKen" w:date="2025-10-14T12:03:00Z">
                        <w:r w:rsidR="001C4A79" w:rsidRPr="00CF623C">
                          <w:rPr>
                            <w:rFonts w:eastAsia="TimesNewRomanPSMT"/>
                            <w:b/>
                            <w:color w:val="000000"/>
                            <w:lang w:val="cs-CZ"/>
                          </w:rPr>
                          <w:t>inzulin-glargin</w:t>
                        </w:r>
                      </w:ins>
                    </w:p>
                    <w:p w14:paraId="685063DA" w14:textId="77777777" w:rsidR="00BA0D68" w:rsidRPr="00CF623C" w:rsidRDefault="00BA0D68" w:rsidP="00950425">
                      <w:pPr>
                        <w:autoSpaceDE w:val="0"/>
                        <w:autoSpaceDN w:val="0"/>
                        <w:adjustRightInd w:val="0"/>
                        <w:rPr>
                          <w:rFonts w:eastAsia="TimesNewRomanPSMT"/>
                          <w:color w:val="000000"/>
                          <w:lang w:val="cs-CZ"/>
                        </w:rPr>
                      </w:pPr>
                    </w:p>
                    <w:p w14:paraId="685063DB" w14:textId="77777777" w:rsidR="00BA0D68" w:rsidRPr="00030683" w:rsidRDefault="00BA0D68" w:rsidP="00950425">
                      <w:pPr>
                        <w:autoSpaceDE w:val="0"/>
                        <w:autoSpaceDN w:val="0"/>
                        <w:adjustRightInd w:val="0"/>
                        <w:rPr>
                          <w:rFonts w:eastAsia="TimesNewRomanPSMT"/>
                          <w:color w:val="000000"/>
                          <w:lang w:val="cs-CZ"/>
                        </w:rPr>
                      </w:pPr>
                      <w:r w:rsidRPr="00CF623C">
                        <w:rPr>
                          <w:rFonts w:eastAsia="TimesNewRomanPSMT"/>
                          <w:color w:val="000000"/>
                          <w:lang w:val="cs-CZ"/>
                        </w:rPr>
                        <w:t>………</w:t>
                      </w:r>
                      <w:r w:rsidRPr="00CF623C">
                        <w:rPr>
                          <w:rFonts w:eastAsia="TimesNewRomanPSMT"/>
                          <w:color w:val="000000"/>
                          <w:lang w:val="cs-CZ"/>
                        </w:rPr>
                        <w:tab/>
                      </w:r>
                      <w:r w:rsidRPr="00CF623C">
                        <w:rPr>
                          <w:rFonts w:eastAsia="TimesNewRomanPSMT"/>
                          <w:b/>
                          <w:color w:val="000000"/>
                          <w:lang w:val="cs-CZ"/>
                        </w:rPr>
                        <w:t>NPH inzulin</w:t>
                      </w:r>
                    </w:p>
                  </w:txbxContent>
                </v:textbox>
              </v:shape>
            </w:pict>
          </mc:Fallback>
        </mc:AlternateContent>
      </w:r>
      <w:r w:rsidR="00370E6F">
        <w:rPr>
          <w:rFonts w:ascii="Arial" w:eastAsia="TimesNewRomanPSMT" w:hAnsi="Arial" w:cs="Arial"/>
          <w:color w:val="000000"/>
          <w:sz w:val="18"/>
          <w:szCs w:val="18"/>
          <w:lang w:val="cs-CZ"/>
        </w:rPr>
        <w:t>Č</w:t>
      </w:r>
      <w:r w:rsidR="00370E6F" w:rsidRPr="00B45389">
        <w:rPr>
          <w:rFonts w:ascii="Arial" w:eastAsia="TimesNewRomanPSMT" w:hAnsi="Arial" w:cs="Arial"/>
          <w:color w:val="000000"/>
          <w:sz w:val="18"/>
          <w:szCs w:val="18"/>
          <w:lang w:val="cs-CZ"/>
        </w:rPr>
        <w:t xml:space="preserve">as </w:t>
      </w:r>
      <w:r w:rsidR="00950425" w:rsidRPr="00B45389">
        <w:rPr>
          <w:rFonts w:ascii="Arial" w:eastAsia="TimesNewRomanPSMT" w:hAnsi="Arial" w:cs="Arial"/>
          <w:color w:val="000000"/>
          <w:sz w:val="18"/>
          <w:szCs w:val="18"/>
          <w:lang w:val="cs-CZ"/>
        </w:rPr>
        <w:t>(h) po s.c. podání</w:t>
      </w:r>
    </w:p>
    <w:p w14:paraId="68505896" w14:textId="77777777" w:rsidR="00950425" w:rsidRPr="00B45389" w:rsidRDefault="00950425" w:rsidP="00950425">
      <w:pPr>
        <w:autoSpaceDE w:val="0"/>
        <w:autoSpaceDN w:val="0"/>
        <w:adjustRightInd w:val="0"/>
        <w:ind w:left="5040" w:firstLine="720"/>
        <w:rPr>
          <w:rFonts w:ascii="Arial" w:eastAsia="TimesNewRomanPSMT" w:hAnsi="Arial" w:cs="Arial"/>
          <w:color w:val="000000"/>
          <w:sz w:val="18"/>
          <w:szCs w:val="18"/>
          <w:lang w:val="cs-CZ"/>
        </w:rPr>
      </w:pPr>
      <w:r w:rsidRPr="00B45389">
        <w:rPr>
          <w:rFonts w:ascii="Arial" w:eastAsia="TimesNewRomanPSMT" w:hAnsi="Arial" w:cs="Arial"/>
          <w:color w:val="000000"/>
          <w:sz w:val="18"/>
          <w:szCs w:val="18"/>
          <w:lang w:val="cs-CZ"/>
        </w:rPr>
        <w:t>Ukončení doby pozorování</w:t>
      </w:r>
    </w:p>
    <w:p w14:paraId="68505897" w14:textId="77777777" w:rsidR="00950425" w:rsidRPr="00BF0D25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18"/>
          <w:szCs w:val="18"/>
          <w:lang w:val="cs-CZ"/>
        </w:rPr>
      </w:pPr>
    </w:p>
    <w:p w14:paraId="68505898" w14:textId="77777777" w:rsidR="00950425" w:rsidRPr="00A314E4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D013A2">
        <w:rPr>
          <w:rFonts w:eastAsia="TimesNewRomanPSMT"/>
          <w:color w:val="000000"/>
          <w:sz w:val="22"/>
          <w:szCs w:val="22"/>
          <w:lang w:val="cs-CZ"/>
        </w:rPr>
        <w:t>*Stanoveno jak</w:t>
      </w:r>
      <w:r w:rsidRPr="00A314E4">
        <w:rPr>
          <w:rFonts w:eastAsia="TimesNewRomanPSMT"/>
          <w:color w:val="000000"/>
          <w:sz w:val="22"/>
          <w:szCs w:val="22"/>
          <w:lang w:val="cs-CZ"/>
        </w:rPr>
        <w:t xml:space="preserve">o množství glukózy podané infuzí k udržení konstantních hladin glukózy v plazmě (průměrné hodinové hodnoty) </w:t>
      </w:r>
    </w:p>
    <w:p w14:paraId="68505899" w14:textId="77777777" w:rsidR="00950425" w:rsidRPr="00A314E4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89A" w14:textId="1653ACCB" w:rsidR="00950425" w:rsidRPr="00B45389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B45389">
        <w:rPr>
          <w:rFonts w:eastAsia="TimesNewRomanPSMT"/>
          <w:color w:val="000000"/>
          <w:sz w:val="22"/>
          <w:szCs w:val="22"/>
          <w:lang w:val="cs-CZ"/>
        </w:rPr>
        <w:t xml:space="preserve">Prodloužený účinek subkutánního </w:t>
      </w:r>
      <w:del w:id="339" w:author="KKen" w:date="2025-10-14T12:06:00Z">
        <w:r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B45389" w:rsidDel="0035591B">
          <w:rPr>
            <w:rFonts w:eastAsia="TimesNewRomanPSMT"/>
            <w:color w:val="000000"/>
            <w:sz w:val="22"/>
            <w:szCs w:val="22"/>
            <w:lang w:val="cs-CZ"/>
          </w:rPr>
          <w:delText>u glargin</w:delText>
        </w:r>
        <w:r w:rsidR="009D1A92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340" w:author="KKen" w:date="2025-10-14T12:06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B45389">
        <w:rPr>
          <w:rFonts w:eastAsia="TimesNewRomanPSMT"/>
          <w:color w:val="000000"/>
          <w:sz w:val="22"/>
          <w:szCs w:val="22"/>
          <w:lang w:val="cs-CZ"/>
        </w:rPr>
        <w:t xml:space="preserve"> je v přímém vztahu k jeho pomalejší absorpci a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 xml:space="preserve">umožňuje podávání jednou denně. Doba trvání účinku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 xml:space="preserve">u a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 xml:space="preserve">ových analogů jako je </w:t>
      </w:r>
      <w:del w:id="341" w:author="KKen" w:date="2025-10-14T12:02:00Z">
        <w:r w:rsidDel="001C4A79">
          <w:rPr>
            <w:rFonts w:eastAsia="TimesNewRomanPSMT"/>
            <w:color w:val="000000"/>
            <w:sz w:val="22"/>
            <w:szCs w:val="22"/>
            <w:lang w:val="cs-CZ"/>
          </w:rPr>
          <w:delText xml:space="preserve">inzulin </w:delText>
        </w:r>
        <w:r w:rsidRPr="00B45389" w:rsidDel="001C4A79">
          <w:rPr>
            <w:rFonts w:eastAsia="TimesNewRomanPSMT"/>
            <w:color w:val="000000"/>
            <w:sz w:val="22"/>
            <w:szCs w:val="22"/>
            <w:lang w:val="cs-CZ"/>
          </w:rPr>
          <w:delText>glargin</w:delText>
        </w:r>
      </w:del>
      <w:ins w:id="342" w:author="KKen" w:date="2025-10-14T12:02:00Z">
        <w:r w:rsidR="001C4A79">
          <w:rPr>
            <w:rFonts w:eastAsia="TimesNewRomanPSMT"/>
            <w:color w:val="000000"/>
            <w:sz w:val="22"/>
            <w:szCs w:val="22"/>
            <w:lang w:val="cs-CZ"/>
          </w:rPr>
          <w:t>inzulin-glargin</w:t>
        </w:r>
      </w:ins>
      <w:r w:rsidRPr="00B45389">
        <w:rPr>
          <w:rFonts w:eastAsia="TimesNewRomanPSMT"/>
          <w:color w:val="000000"/>
          <w:sz w:val="22"/>
          <w:szCs w:val="22"/>
          <w:lang w:val="cs-CZ"/>
        </w:rPr>
        <w:t xml:space="preserve"> může u různých jedinců nebo u téhož jedince značně kolísat.</w:t>
      </w:r>
    </w:p>
    <w:p w14:paraId="6850589B" w14:textId="77777777" w:rsidR="00950425" w:rsidRPr="00B45389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89C" w14:textId="34447541" w:rsidR="00950425" w:rsidRPr="00B45389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B45389">
        <w:rPr>
          <w:rFonts w:eastAsia="TimesNewRomanPSMT"/>
          <w:color w:val="000000"/>
          <w:sz w:val="22"/>
          <w:szCs w:val="22"/>
          <w:lang w:val="cs-CZ"/>
        </w:rPr>
        <w:t>V klinické studii byly příznaky hypoglykémie nebo kontraregulačních hormonálních odpovědí po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 xml:space="preserve">intravenózně podaném </w:t>
      </w:r>
      <w:del w:id="343" w:author="KKen" w:date="2025-10-14T12:06:00Z">
        <w:r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B45389" w:rsidDel="0035591B">
          <w:rPr>
            <w:rFonts w:eastAsia="TimesNewRomanPSMT"/>
            <w:color w:val="000000"/>
            <w:sz w:val="22"/>
            <w:szCs w:val="22"/>
            <w:lang w:val="cs-CZ"/>
          </w:rPr>
          <w:delText>u glargin</w:delText>
        </w:r>
        <w:r w:rsidR="0013075C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344" w:author="KKen" w:date="2025-10-14T12:06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B45389">
        <w:rPr>
          <w:rFonts w:eastAsia="TimesNewRomanPSMT"/>
          <w:color w:val="000000"/>
          <w:sz w:val="22"/>
          <w:szCs w:val="22"/>
          <w:lang w:val="cs-CZ"/>
        </w:rPr>
        <w:t xml:space="preserve"> a po intravenózně podaném lidském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>u podobné jak u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>zdravých dobrovolníků, tak u diabetiků 1. typu.</w:t>
      </w:r>
    </w:p>
    <w:p w14:paraId="6850589D" w14:textId="77777777" w:rsidR="00950425" w:rsidRPr="00B45389" w:rsidRDefault="00950425" w:rsidP="00950425">
      <w:pPr>
        <w:autoSpaceDE w:val="0"/>
        <w:autoSpaceDN w:val="0"/>
        <w:adjustRightInd w:val="0"/>
        <w:rPr>
          <w:sz w:val="22"/>
          <w:szCs w:val="22"/>
          <w:u w:val="single"/>
          <w:lang w:val="cs-CZ"/>
        </w:rPr>
      </w:pPr>
    </w:p>
    <w:p w14:paraId="6850589E" w14:textId="77777777" w:rsidR="00950425" w:rsidRPr="00B45389" w:rsidRDefault="00950425" w:rsidP="00D220E8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B45389">
        <w:rPr>
          <w:sz w:val="22"/>
          <w:szCs w:val="22"/>
          <w:u w:val="single"/>
          <w:lang w:val="cs-CZ"/>
        </w:rPr>
        <w:t>Klinická účinnost a bezpečnost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 xml:space="preserve"> </w:t>
      </w:r>
    </w:p>
    <w:p w14:paraId="6850589F" w14:textId="77777777" w:rsidR="00950425" w:rsidRDefault="00950425" w:rsidP="00D220E8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8A0" w14:textId="0BC6D658" w:rsidR="0013075C" w:rsidRDefault="0013075C" w:rsidP="00D220E8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C11C72">
        <w:rPr>
          <w:rFonts w:eastAsia="TimesNewRomanPSMT"/>
          <w:color w:val="000000"/>
          <w:sz w:val="22"/>
          <w:szCs w:val="22"/>
          <w:lang w:val="cs-CZ"/>
        </w:rPr>
        <w:t xml:space="preserve">V </w:t>
      </w:r>
      <w:r w:rsidRPr="00C11C72">
        <w:rPr>
          <w:color w:val="000000"/>
          <w:sz w:val="22"/>
          <w:szCs w:val="22"/>
          <w:lang w:val="cs-CZ"/>
        </w:rPr>
        <w:t xml:space="preserve">klinických studiích byly protilátky, </w:t>
      </w:r>
      <w:r w:rsidRPr="00C11C72">
        <w:rPr>
          <w:rFonts w:eastAsia="TimesNewRomanPSMT"/>
          <w:color w:val="000000"/>
          <w:sz w:val="22"/>
          <w:szCs w:val="22"/>
          <w:lang w:val="cs-CZ"/>
        </w:rPr>
        <w:t xml:space="preserve">které zkříženě reagují s lidským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C11C72">
        <w:rPr>
          <w:rFonts w:eastAsia="TimesNewRomanPSMT"/>
          <w:color w:val="000000"/>
          <w:sz w:val="22"/>
          <w:szCs w:val="22"/>
          <w:lang w:val="cs-CZ"/>
        </w:rPr>
        <w:t xml:space="preserve">em a s </w:t>
      </w:r>
      <w:del w:id="345" w:author="KKen" w:date="2025-10-14T12:08:00Z">
        <w:r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C11C72" w:rsidDel="0035591B">
          <w:rPr>
            <w:rFonts w:eastAsia="TimesNewRomanPSMT"/>
            <w:color w:val="000000"/>
            <w:sz w:val="22"/>
            <w:szCs w:val="22"/>
            <w:lang w:val="cs-CZ"/>
          </w:rPr>
          <w:delText>em glargin</w:delText>
        </w:r>
        <w:r w:rsidDel="0035591B">
          <w:rPr>
            <w:rFonts w:eastAsia="TimesNewRomanPSMT"/>
            <w:color w:val="000000"/>
            <w:sz w:val="22"/>
            <w:szCs w:val="22"/>
            <w:lang w:val="cs-CZ"/>
          </w:rPr>
          <w:delText>em</w:delText>
        </w:r>
      </w:del>
      <w:ins w:id="346" w:author="KKen" w:date="2025-10-14T12:08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inzulin-glarginem</w:t>
        </w:r>
      </w:ins>
      <w:r w:rsidRPr="00C11C72">
        <w:rPr>
          <w:rFonts w:eastAsia="TimesNewRomanPSMT"/>
          <w:color w:val="000000"/>
          <w:sz w:val="22"/>
          <w:szCs w:val="22"/>
          <w:lang w:val="cs-CZ"/>
        </w:rPr>
        <w:t xml:space="preserve">, pozorovány se stejnou četností jak u skupiny léčené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C11C72">
        <w:rPr>
          <w:rFonts w:eastAsia="TimesNewRomanPSMT"/>
          <w:color w:val="000000"/>
          <w:sz w:val="22"/>
          <w:szCs w:val="22"/>
          <w:lang w:val="cs-CZ"/>
        </w:rPr>
        <w:t>em NPH</w:t>
      </w:r>
      <w:r w:rsidR="00D9261C">
        <w:rPr>
          <w:rFonts w:eastAsia="TimesNewRomanPSMT"/>
          <w:color w:val="000000"/>
          <w:sz w:val="22"/>
          <w:szCs w:val="22"/>
          <w:lang w:val="cs-CZ"/>
        </w:rPr>
        <w:t>,</w:t>
      </w:r>
      <w:r w:rsidRPr="00C11C72">
        <w:rPr>
          <w:rFonts w:eastAsia="TimesNewRomanPSMT"/>
          <w:color w:val="000000"/>
          <w:sz w:val="22"/>
          <w:szCs w:val="22"/>
          <w:lang w:val="cs-CZ"/>
        </w:rPr>
        <w:t xml:space="preserve"> tak u skupiny léčené </w:t>
      </w:r>
      <w:del w:id="347" w:author="KKen" w:date="2025-10-14T12:08:00Z">
        <w:r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C11C72" w:rsidDel="0035591B">
          <w:rPr>
            <w:rFonts w:eastAsia="TimesNewRomanPSMT"/>
            <w:color w:val="000000"/>
            <w:sz w:val="22"/>
            <w:szCs w:val="22"/>
            <w:lang w:val="cs-CZ"/>
          </w:rPr>
          <w:delText>em glargin</w:delText>
        </w:r>
        <w:r w:rsidDel="0035591B">
          <w:rPr>
            <w:rFonts w:eastAsia="TimesNewRomanPSMT"/>
            <w:color w:val="000000"/>
            <w:sz w:val="22"/>
            <w:szCs w:val="22"/>
            <w:lang w:val="cs-CZ"/>
          </w:rPr>
          <w:delText>em</w:delText>
        </w:r>
      </w:del>
      <w:ins w:id="348" w:author="KKen" w:date="2025-10-14T12:08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inzulin-glarginem</w:t>
        </w:r>
      </w:ins>
      <w:r w:rsidRPr="00C11C72">
        <w:rPr>
          <w:rFonts w:eastAsia="TimesNewRomanPSMT"/>
          <w:color w:val="000000"/>
          <w:sz w:val="22"/>
          <w:szCs w:val="22"/>
          <w:lang w:val="cs-CZ"/>
        </w:rPr>
        <w:t>.</w:t>
      </w:r>
    </w:p>
    <w:p w14:paraId="685058A1" w14:textId="77777777" w:rsidR="0013075C" w:rsidRPr="00B45389" w:rsidRDefault="0013075C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8A2" w14:textId="556ABF23" w:rsidR="00950425" w:rsidRPr="00B45389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B45389">
        <w:rPr>
          <w:rFonts w:eastAsia="TimesNewRomanPSMT"/>
          <w:color w:val="000000"/>
          <w:sz w:val="22"/>
          <w:szCs w:val="22"/>
          <w:lang w:val="cs-CZ"/>
        </w:rPr>
        <w:t xml:space="preserve">Účinky </w:t>
      </w:r>
      <w:del w:id="349" w:author="KKen" w:date="2025-10-14T12:06:00Z">
        <w:r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B45389" w:rsidDel="0035591B">
          <w:rPr>
            <w:rFonts w:eastAsia="TimesNewRomanPSMT"/>
            <w:color w:val="000000"/>
            <w:sz w:val="22"/>
            <w:szCs w:val="22"/>
            <w:lang w:val="cs-CZ"/>
          </w:rPr>
          <w:delText>u glargin</w:delText>
        </w:r>
        <w:r w:rsidR="0013075C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350" w:author="KKen" w:date="2025-10-14T12:06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B45389">
        <w:rPr>
          <w:rFonts w:eastAsia="TimesNewRomanPSMT"/>
          <w:color w:val="000000"/>
          <w:sz w:val="22"/>
          <w:szCs w:val="22"/>
          <w:lang w:val="cs-CZ"/>
        </w:rPr>
        <w:t xml:space="preserve"> (jedenkrát denně) na rozvoj diabetické retinopatie byly hodnoceny v</w:t>
      </w:r>
      <w:r>
        <w:rPr>
          <w:rFonts w:eastAsia="TimesNewRomanPSMT"/>
          <w:color w:val="000000"/>
          <w:sz w:val="22"/>
          <w:szCs w:val="22"/>
          <w:lang w:val="cs-CZ"/>
        </w:rPr>
        <w:t> 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>otevřené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>5leté klinické studii kontrolované NPH (NPH dvakrát denně), která na základě snímků očního pozadí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>posuzovaných podle škály Early Treatment Diabetic Retinopathy Study (ETDRS) zjišťovala progresi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>retinopatie o 3 stupně nebo více celkem u 1024 pacientů s diabetem 2. typu. Z hlediska progrese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 xml:space="preserve">diabetické retinopatie nebyl pozorován žádný rozdíl při srovnání </w:t>
      </w:r>
      <w:del w:id="351" w:author="KKen" w:date="2025-10-14T12:06:00Z">
        <w:r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B45389" w:rsidDel="0035591B">
          <w:rPr>
            <w:rFonts w:eastAsia="TimesNewRomanPSMT"/>
            <w:color w:val="000000"/>
            <w:sz w:val="22"/>
            <w:szCs w:val="22"/>
            <w:lang w:val="cs-CZ"/>
          </w:rPr>
          <w:delText>u glargin</w:delText>
        </w:r>
        <w:r w:rsidR="009D1A92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352" w:author="KKen" w:date="2025-10-14T12:06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B45389">
        <w:rPr>
          <w:rFonts w:eastAsia="TimesNewRomanPSMT"/>
          <w:color w:val="000000"/>
          <w:sz w:val="22"/>
          <w:szCs w:val="22"/>
          <w:lang w:val="cs-CZ"/>
        </w:rPr>
        <w:t xml:space="preserve"> a NPH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>u.</w:t>
      </w:r>
    </w:p>
    <w:p w14:paraId="685058A3" w14:textId="77777777" w:rsidR="00950425" w:rsidRPr="00B45389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8A4" w14:textId="3D5CB169" w:rsidR="00950425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B45389">
        <w:rPr>
          <w:rFonts w:eastAsia="TimesNewRomanPSMT"/>
          <w:color w:val="000000"/>
          <w:sz w:val="22"/>
          <w:szCs w:val="22"/>
          <w:lang w:val="cs-CZ"/>
        </w:rPr>
        <w:t>ORIGIN (Outcome Reduction with Initial Glargine I</w:t>
      </w:r>
      <w:r>
        <w:rPr>
          <w:rFonts w:eastAsia="TimesNewRomanPSMT"/>
          <w:color w:val="000000"/>
          <w:sz w:val="22"/>
          <w:szCs w:val="22"/>
          <w:lang w:val="cs-CZ"/>
        </w:rPr>
        <w:t>N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>tervention) byla multicentrická randomizovaná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>studie s 2x2 faktoriálním uspořádáním, která zahrnovala 12537 účastníků s</w:t>
      </w:r>
      <w:r>
        <w:rPr>
          <w:rFonts w:eastAsia="TimesNewRomanPSMT"/>
          <w:color w:val="000000"/>
          <w:sz w:val="22"/>
          <w:szCs w:val="22"/>
          <w:lang w:val="cs-CZ"/>
        </w:rPr>
        <w:t> 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>vysokým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>kardiovaskulárním (CV) rizikem se zvýšenou hladinou glukózy nalačno (IFG) nebo s</w:t>
      </w:r>
      <w:r>
        <w:rPr>
          <w:rFonts w:eastAsia="TimesNewRomanPSMT"/>
          <w:color w:val="000000"/>
          <w:sz w:val="22"/>
          <w:szCs w:val="22"/>
          <w:lang w:val="cs-CZ"/>
        </w:rPr>
        <w:t> 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>poruchou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>glukózové tolerance (IGT) (12 % účastníků) nebo s diabetem mellitem typu 2 léčeným ≤ 1 perorálním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 xml:space="preserve">antidiabetikem (88 % účastníků). Účastnící byli randomizováni (1:1) buď do skupiny léčené </w:t>
      </w:r>
      <w:del w:id="353" w:author="KKen" w:date="2025-10-14T12:08:00Z">
        <w:r w:rsidRPr="00B45389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inzulinem</w:delText>
        </w:r>
        <w:r w:rsidDel="0035591B">
          <w:rPr>
            <w:rFonts w:eastAsia="TimesNewRomanPSMT"/>
            <w:color w:val="000000"/>
            <w:sz w:val="22"/>
            <w:szCs w:val="22"/>
            <w:lang w:val="cs-CZ"/>
          </w:rPr>
          <w:delText xml:space="preserve"> </w:delText>
        </w:r>
        <w:r w:rsidRPr="00B45389" w:rsidDel="0035591B">
          <w:rPr>
            <w:rFonts w:eastAsia="TimesNewRomanPSMT"/>
            <w:color w:val="000000"/>
            <w:sz w:val="22"/>
            <w:szCs w:val="22"/>
            <w:lang w:val="cs-CZ"/>
          </w:rPr>
          <w:delText>glargin</w:delText>
        </w:r>
        <w:r w:rsidR="0013075C" w:rsidDel="0035591B">
          <w:rPr>
            <w:rFonts w:eastAsia="TimesNewRomanPSMT"/>
            <w:color w:val="000000"/>
            <w:sz w:val="22"/>
            <w:szCs w:val="22"/>
            <w:lang w:val="cs-CZ"/>
          </w:rPr>
          <w:delText>em</w:delText>
        </w:r>
      </w:del>
      <w:ins w:id="354" w:author="KKen" w:date="2025-10-14T12:08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inzulin-glarginem</w:t>
        </w:r>
      </w:ins>
      <w:r w:rsidRPr="00B45389">
        <w:rPr>
          <w:rFonts w:eastAsia="TimesNewRomanPSMT"/>
          <w:color w:val="000000"/>
          <w:sz w:val="22"/>
          <w:szCs w:val="22"/>
          <w:lang w:val="cs-CZ"/>
        </w:rPr>
        <w:t xml:space="preserve"> (n=6264) titrovaným do dosažení FPG ≤ 95 mg/dl (5,3 mmol/L) nebo do skupiny se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>standardní léčbou (n=6273).</w:t>
      </w:r>
    </w:p>
    <w:p w14:paraId="602C0AB4" w14:textId="77777777" w:rsidR="004D3535" w:rsidRPr="00B45389" w:rsidRDefault="004D353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8A5" w14:textId="77777777" w:rsidR="00950425" w:rsidRPr="00B45389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B45389">
        <w:rPr>
          <w:rFonts w:eastAsia="TimesNewRomanPSMT"/>
          <w:color w:val="000000"/>
          <w:sz w:val="22"/>
          <w:szCs w:val="22"/>
          <w:lang w:val="cs-CZ"/>
        </w:rPr>
        <w:t>Prvním primárním složeným cílovým parametrem účinnosti byla doba do prvního výskytu úmrtí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 xml:space="preserve">z kardiovaskulárních příčin, nefatálního infarktu myokardu (IM) nebo nefatální 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cévní 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 xml:space="preserve">mozkové </w:t>
      </w:r>
      <w:r>
        <w:rPr>
          <w:rFonts w:eastAsia="TimesNewRomanPSMT"/>
          <w:color w:val="000000"/>
          <w:sz w:val="22"/>
          <w:szCs w:val="22"/>
          <w:lang w:val="cs-CZ"/>
        </w:rPr>
        <w:t>příhody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>;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>druhým primárním složeným cílovým parametrem účinnosti byla doba do prvního výskytu některého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>z nežádoucích účinků v prvním složeném cílovém parametru nebo doba do prvního revaskularizačního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>výkonu (věnčité tepny, karotidy nebo periferní cévy) nebo hospitalizace z důvodu srdečního selhání.</w:t>
      </w:r>
    </w:p>
    <w:p w14:paraId="685058A6" w14:textId="77777777" w:rsidR="00950425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B45389">
        <w:rPr>
          <w:rFonts w:eastAsia="TimesNewRomanPSMT"/>
          <w:color w:val="000000"/>
          <w:sz w:val="22"/>
          <w:szCs w:val="22"/>
          <w:lang w:val="cs-CZ"/>
        </w:rPr>
        <w:t>Sekundární cílové parametry zahrnovaly úmrtí z jakékoli příčiny a kombinované mikrovaskulární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B45389">
        <w:rPr>
          <w:rFonts w:eastAsia="TimesNewRomanPSMT"/>
          <w:color w:val="000000"/>
          <w:sz w:val="22"/>
          <w:szCs w:val="22"/>
          <w:lang w:val="cs-CZ"/>
        </w:rPr>
        <w:t>komplikace.</w:t>
      </w:r>
    </w:p>
    <w:p w14:paraId="685058A7" w14:textId="77777777" w:rsidR="00950425" w:rsidRPr="00602B91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8A8" w14:textId="06A71F15" w:rsidR="00950425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602B91">
        <w:rPr>
          <w:rFonts w:eastAsia="TimesNewRomanPSMT"/>
          <w:color w:val="000000"/>
          <w:sz w:val="22"/>
          <w:szCs w:val="22"/>
          <w:lang w:val="cs-CZ"/>
        </w:rPr>
        <w:lastRenderedPageBreak/>
        <w:t xml:space="preserve">Při srovnání se standardní péčí se u </w:t>
      </w:r>
      <w:del w:id="355" w:author="KKen" w:date="2025-10-14T12:06:00Z">
        <w:r w:rsidRPr="00602B91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inzulinu glargin</w:delText>
        </w:r>
        <w:r w:rsidR="007420F0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356" w:author="KKen" w:date="2025-10-14T12:06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602B91">
        <w:rPr>
          <w:rFonts w:eastAsia="TimesNewRomanPSMT"/>
          <w:color w:val="000000"/>
          <w:sz w:val="22"/>
          <w:szCs w:val="22"/>
          <w:lang w:val="cs-CZ"/>
        </w:rPr>
        <w:t xml:space="preserve"> nezměnilo relativní riziko CV onemocnění a CV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602B91">
        <w:rPr>
          <w:rFonts w:eastAsia="TimesNewRomanPSMT"/>
          <w:color w:val="000000"/>
          <w:sz w:val="22"/>
          <w:szCs w:val="22"/>
          <w:lang w:val="cs-CZ"/>
        </w:rPr>
        <w:t>mortalita. Ve dvou složených primárních cílových parametrech nebyly zjištěny žádné rozdíly mezi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del w:id="357" w:author="KKen" w:date="2025-10-14T12:08:00Z">
        <w:r w:rsidRPr="00602B91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inzulinem glargin</w:delText>
        </w:r>
        <w:r w:rsidR="007420F0" w:rsidDel="0035591B">
          <w:rPr>
            <w:rFonts w:eastAsia="TimesNewRomanPSMT"/>
            <w:color w:val="000000"/>
            <w:sz w:val="22"/>
            <w:szCs w:val="22"/>
            <w:lang w:val="cs-CZ"/>
          </w:rPr>
          <w:delText>em</w:delText>
        </w:r>
      </w:del>
      <w:ins w:id="358" w:author="KKen" w:date="2025-10-14T12:08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inzulin-glarginem</w:t>
        </w:r>
      </w:ins>
      <w:r w:rsidRPr="00602B91">
        <w:rPr>
          <w:rFonts w:eastAsia="TimesNewRomanPSMT"/>
          <w:color w:val="000000"/>
          <w:sz w:val="22"/>
          <w:szCs w:val="22"/>
          <w:lang w:val="cs-CZ"/>
        </w:rPr>
        <w:t xml:space="preserve"> a standardní léčbou, v jakékoli dílčí složce zahrnující primární cíle; v úmrtí z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602B91">
        <w:rPr>
          <w:rFonts w:eastAsia="TimesNewRomanPSMT"/>
          <w:color w:val="000000"/>
          <w:sz w:val="22"/>
          <w:szCs w:val="22"/>
          <w:lang w:val="cs-CZ"/>
        </w:rPr>
        <w:t>jakékoli příčiny nebo pro kombinované mikrovaskulární komplikace.</w:t>
      </w:r>
    </w:p>
    <w:p w14:paraId="685058A9" w14:textId="77777777" w:rsidR="00950425" w:rsidRPr="00602B91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8AA" w14:textId="032A14A5" w:rsidR="00950425" w:rsidRPr="00602B91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602B91">
        <w:rPr>
          <w:rFonts w:eastAsia="TimesNewRomanPSMT"/>
          <w:color w:val="000000"/>
          <w:sz w:val="22"/>
          <w:szCs w:val="22"/>
          <w:lang w:val="cs-CZ"/>
        </w:rPr>
        <w:t xml:space="preserve">Průměrná dávka </w:t>
      </w:r>
      <w:del w:id="359" w:author="KKen" w:date="2025-10-14T12:06:00Z">
        <w:r w:rsidRPr="00602B91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inzulinu glargin</w:delText>
        </w:r>
        <w:r w:rsidR="007420F0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360" w:author="KKen" w:date="2025-10-14T12:06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602B91">
        <w:rPr>
          <w:rFonts w:eastAsia="TimesNewRomanPSMT"/>
          <w:color w:val="000000"/>
          <w:sz w:val="22"/>
          <w:szCs w:val="22"/>
          <w:lang w:val="cs-CZ"/>
        </w:rPr>
        <w:t xml:space="preserve"> na konci studie byla 0,42 U/kg. Ve výchozím bodě studie měli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602B91">
        <w:rPr>
          <w:rFonts w:eastAsia="TimesNewRomanPSMT"/>
          <w:color w:val="000000"/>
          <w:sz w:val="22"/>
          <w:szCs w:val="22"/>
          <w:lang w:val="cs-CZ"/>
        </w:rPr>
        <w:t>účastníci medián hodnoty HbA</w:t>
      </w:r>
      <w:r w:rsidRPr="00F66A1D">
        <w:rPr>
          <w:rFonts w:eastAsia="TimesNewRomanPSMT"/>
          <w:color w:val="000000"/>
          <w:sz w:val="22"/>
          <w:szCs w:val="22"/>
          <w:vertAlign w:val="subscript"/>
          <w:lang w:val="cs-CZ"/>
        </w:rPr>
        <w:t>1c</w:t>
      </w:r>
      <w:r w:rsidRPr="00602B91">
        <w:rPr>
          <w:rFonts w:eastAsia="TimesNewRomanPSMT"/>
          <w:color w:val="000000"/>
          <w:sz w:val="22"/>
          <w:szCs w:val="22"/>
          <w:lang w:val="cs-CZ"/>
        </w:rPr>
        <w:t xml:space="preserve"> 6,4 %. Medián hodnoty HbA</w:t>
      </w:r>
      <w:r w:rsidRPr="00F66A1D">
        <w:rPr>
          <w:rFonts w:eastAsia="TimesNewRomanPSMT"/>
          <w:color w:val="000000"/>
          <w:sz w:val="22"/>
          <w:szCs w:val="22"/>
          <w:vertAlign w:val="subscript"/>
          <w:lang w:val="cs-CZ"/>
        </w:rPr>
        <w:t>1c</w:t>
      </w:r>
      <w:r w:rsidRPr="00602B91">
        <w:rPr>
          <w:rFonts w:eastAsia="TimesNewRomanPSMT"/>
          <w:color w:val="000000"/>
          <w:sz w:val="22"/>
          <w:szCs w:val="22"/>
          <w:lang w:val="cs-CZ"/>
        </w:rPr>
        <w:t xml:space="preserve"> se během léčby pohyboval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602B91">
        <w:rPr>
          <w:rFonts w:eastAsia="TimesNewRomanPSMT"/>
          <w:color w:val="000000"/>
          <w:sz w:val="22"/>
          <w:szCs w:val="22"/>
          <w:lang w:val="cs-CZ"/>
        </w:rPr>
        <w:t xml:space="preserve">v rozmezí 5,9-6,4 % ve skupině s </w:t>
      </w:r>
      <w:del w:id="361" w:author="KKen" w:date="2025-10-14T12:08:00Z">
        <w:r w:rsidRPr="00602B91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inzulinem glargin</w:delText>
        </w:r>
        <w:r w:rsidR="007420F0" w:rsidDel="0035591B">
          <w:rPr>
            <w:rFonts w:eastAsia="TimesNewRomanPSMT"/>
            <w:color w:val="000000"/>
            <w:sz w:val="22"/>
            <w:szCs w:val="22"/>
            <w:lang w:val="cs-CZ"/>
          </w:rPr>
          <w:delText>em</w:delText>
        </w:r>
      </w:del>
      <w:ins w:id="362" w:author="KKen" w:date="2025-10-14T12:08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inzulin-glarginem</w:t>
        </w:r>
      </w:ins>
      <w:r w:rsidRPr="00602B91">
        <w:rPr>
          <w:rFonts w:eastAsia="TimesNewRomanPSMT"/>
          <w:color w:val="000000"/>
          <w:sz w:val="22"/>
          <w:szCs w:val="22"/>
          <w:lang w:val="cs-CZ"/>
        </w:rPr>
        <w:t xml:space="preserve"> a 6,2 až 6,6 % ve skupině se standardní léčbou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602B91">
        <w:rPr>
          <w:rFonts w:eastAsia="TimesNewRomanPSMT"/>
          <w:color w:val="000000"/>
          <w:sz w:val="22"/>
          <w:szCs w:val="22"/>
          <w:lang w:val="cs-CZ"/>
        </w:rPr>
        <w:t>během následné doby sledování.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602B91">
        <w:rPr>
          <w:rFonts w:eastAsia="TimesNewRomanPSMT"/>
          <w:color w:val="000000"/>
          <w:sz w:val="22"/>
          <w:szCs w:val="22"/>
          <w:lang w:val="cs-CZ"/>
        </w:rPr>
        <w:t>Výskyt závažné hypoglykémie (počet postižených osob na 100 osob léčených po dobu 1 roku) byl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602B91">
        <w:rPr>
          <w:rFonts w:eastAsia="TimesNewRomanPSMT"/>
          <w:color w:val="000000"/>
          <w:sz w:val="22"/>
          <w:szCs w:val="22"/>
          <w:lang w:val="cs-CZ"/>
        </w:rPr>
        <w:t xml:space="preserve">1,05 ve skupině s </w:t>
      </w:r>
      <w:del w:id="363" w:author="KKen" w:date="2025-10-14T12:08:00Z">
        <w:r w:rsidRPr="00602B91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inzulinem glargin</w:delText>
        </w:r>
        <w:r w:rsidR="007420F0" w:rsidDel="0035591B">
          <w:rPr>
            <w:rFonts w:eastAsia="TimesNewRomanPSMT"/>
            <w:color w:val="000000"/>
            <w:sz w:val="22"/>
            <w:szCs w:val="22"/>
            <w:lang w:val="cs-CZ"/>
          </w:rPr>
          <w:delText>em</w:delText>
        </w:r>
      </w:del>
      <w:ins w:id="364" w:author="KKen" w:date="2025-10-14T12:08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inzulin-glarginem</w:t>
        </w:r>
      </w:ins>
      <w:r w:rsidRPr="00602B91">
        <w:rPr>
          <w:rFonts w:eastAsia="TimesNewRomanPSMT"/>
          <w:color w:val="000000"/>
          <w:sz w:val="22"/>
          <w:szCs w:val="22"/>
          <w:lang w:val="cs-CZ"/>
        </w:rPr>
        <w:t xml:space="preserve"> a 0,30 ve skupině se standardní léčbou, zatímco výskyt potvrzené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602B91">
        <w:rPr>
          <w:rFonts w:eastAsia="TimesNewRomanPSMT"/>
          <w:color w:val="000000"/>
          <w:sz w:val="22"/>
          <w:szCs w:val="22"/>
          <w:lang w:val="cs-CZ"/>
        </w:rPr>
        <w:t xml:space="preserve">nezávažné hypoglykémie byl 7,71 ve skupině s </w:t>
      </w:r>
      <w:del w:id="365" w:author="KKen" w:date="2025-10-14T12:08:00Z">
        <w:r w:rsidRPr="00602B91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inzulinem glargin</w:delText>
        </w:r>
        <w:r w:rsidR="007420F0" w:rsidDel="0035591B">
          <w:rPr>
            <w:rFonts w:eastAsia="TimesNewRomanPSMT"/>
            <w:color w:val="000000"/>
            <w:sz w:val="22"/>
            <w:szCs w:val="22"/>
            <w:lang w:val="cs-CZ"/>
          </w:rPr>
          <w:delText>em</w:delText>
        </w:r>
      </w:del>
      <w:ins w:id="366" w:author="KKen" w:date="2025-10-14T12:08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inzulin-glarginem</w:t>
        </w:r>
      </w:ins>
      <w:r w:rsidRPr="00602B91">
        <w:rPr>
          <w:rFonts w:eastAsia="TimesNewRomanPSMT"/>
          <w:color w:val="000000"/>
          <w:sz w:val="22"/>
          <w:szCs w:val="22"/>
          <w:lang w:val="cs-CZ"/>
        </w:rPr>
        <w:t xml:space="preserve"> a 2,44 ve skupině se standardní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602B91">
        <w:rPr>
          <w:rFonts w:eastAsia="TimesNewRomanPSMT"/>
          <w:color w:val="000000"/>
          <w:sz w:val="22"/>
          <w:szCs w:val="22"/>
          <w:lang w:val="cs-CZ"/>
        </w:rPr>
        <w:t xml:space="preserve">léčbou. Během 6 let trvání této studie nebyl u 42 % účastníků ve skupině s </w:t>
      </w:r>
      <w:del w:id="367" w:author="KKen" w:date="2025-10-14T12:08:00Z">
        <w:r w:rsidRPr="00602B91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inzulinem glargin</w:delText>
        </w:r>
        <w:r w:rsidR="007420F0" w:rsidDel="0035591B">
          <w:rPr>
            <w:rFonts w:eastAsia="TimesNewRomanPSMT"/>
            <w:color w:val="000000"/>
            <w:sz w:val="22"/>
            <w:szCs w:val="22"/>
            <w:lang w:val="cs-CZ"/>
          </w:rPr>
          <w:delText>em</w:delText>
        </w:r>
      </w:del>
      <w:ins w:id="368" w:author="KKen" w:date="2025-10-14T12:08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inzulin-glarginem</w:t>
        </w:r>
      </w:ins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602B91">
        <w:rPr>
          <w:rFonts w:eastAsia="TimesNewRomanPSMT"/>
          <w:color w:val="000000"/>
          <w:sz w:val="22"/>
          <w:szCs w:val="22"/>
          <w:lang w:val="cs-CZ"/>
        </w:rPr>
        <w:t>zaznamenán žádný výskyt hypoglykemie.</w:t>
      </w:r>
    </w:p>
    <w:p w14:paraId="685058AB" w14:textId="77777777" w:rsidR="00950425" w:rsidRPr="00602B91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8AC" w14:textId="24B889AB" w:rsidR="00950425" w:rsidRPr="00602B91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602B91">
        <w:rPr>
          <w:rFonts w:eastAsia="TimesNewRomanPSMT"/>
          <w:color w:val="000000"/>
          <w:sz w:val="22"/>
          <w:szCs w:val="22"/>
          <w:lang w:val="cs-CZ"/>
        </w:rPr>
        <w:t>Při poslední návštěvě lékaře v rámci studie bylo zjištěno průměrné zvýšení tělesné hmotnosti o 1,4 kg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602B91">
        <w:rPr>
          <w:rFonts w:eastAsia="TimesNewRomanPSMT"/>
          <w:color w:val="000000"/>
          <w:sz w:val="22"/>
          <w:szCs w:val="22"/>
          <w:lang w:val="cs-CZ"/>
        </w:rPr>
        <w:t xml:space="preserve">ve skupině s </w:t>
      </w:r>
      <w:del w:id="369" w:author="KKen" w:date="2025-10-14T12:08:00Z">
        <w:r w:rsidRPr="00602B91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inzulinem glargin</w:delText>
        </w:r>
        <w:r w:rsidR="007420F0" w:rsidDel="0035591B">
          <w:rPr>
            <w:rFonts w:eastAsia="TimesNewRomanPSMT"/>
            <w:color w:val="000000"/>
            <w:sz w:val="22"/>
            <w:szCs w:val="22"/>
            <w:lang w:val="cs-CZ"/>
          </w:rPr>
          <w:delText>em</w:delText>
        </w:r>
      </w:del>
      <w:ins w:id="370" w:author="KKen" w:date="2025-10-14T12:08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inzulin-glarginem</w:t>
        </w:r>
      </w:ins>
      <w:r w:rsidRPr="00602B91">
        <w:rPr>
          <w:rFonts w:eastAsia="TimesNewRomanPSMT"/>
          <w:color w:val="000000"/>
          <w:sz w:val="22"/>
          <w:szCs w:val="22"/>
          <w:lang w:val="cs-CZ"/>
        </w:rPr>
        <w:t xml:space="preserve"> a průměrný pokles o 0,8 kg ve skupině se standardní léčbou.</w:t>
      </w:r>
    </w:p>
    <w:p w14:paraId="685058AD" w14:textId="77777777" w:rsidR="00950425" w:rsidRPr="005639BE" w:rsidRDefault="00950425" w:rsidP="00950425">
      <w:pPr>
        <w:autoSpaceDE w:val="0"/>
        <w:autoSpaceDN w:val="0"/>
        <w:adjustRightInd w:val="0"/>
        <w:jc w:val="both"/>
        <w:rPr>
          <w:sz w:val="22"/>
          <w:szCs w:val="22"/>
          <w:u w:val="single"/>
          <w:lang w:val="cs-CZ"/>
        </w:rPr>
      </w:pPr>
    </w:p>
    <w:p w14:paraId="685058AE" w14:textId="77777777" w:rsidR="00950425" w:rsidRPr="005639BE" w:rsidRDefault="00950425" w:rsidP="00D220E8">
      <w:pPr>
        <w:keepNext/>
        <w:jc w:val="both"/>
        <w:rPr>
          <w:sz w:val="22"/>
          <w:szCs w:val="22"/>
          <w:u w:val="single"/>
          <w:lang w:val="cs-CZ"/>
        </w:rPr>
      </w:pPr>
      <w:r w:rsidRPr="005639BE">
        <w:rPr>
          <w:sz w:val="22"/>
          <w:szCs w:val="22"/>
          <w:u w:val="single"/>
          <w:lang w:val="cs-CZ"/>
        </w:rPr>
        <w:t>Pediatrická populace</w:t>
      </w:r>
    </w:p>
    <w:p w14:paraId="685058AF" w14:textId="77777777" w:rsidR="00950425" w:rsidRPr="005639BE" w:rsidRDefault="00950425" w:rsidP="00D220E8">
      <w:pPr>
        <w:keepNext/>
        <w:jc w:val="both"/>
        <w:rPr>
          <w:sz w:val="22"/>
          <w:szCs w:val="22"/>
          <w:u w:val="single"/>
          <w:lang w:val="cs-CZ"/>
        </w:rPr>
      </w:pPr>
    </w:p>
    <w:p w14:paraId="685058B0" w14:textId="01F96EE9" w:rsidR="00950425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5639BE">
        <w:rPr>
          <w:rFonts w:eastAsia="TimesNewRomanPSMT"/>
          <w:color w:val="000000"/>
          <w:sz w:val="22"/>
          <w:szCs w:val="22"/>
          <w:lang w:val="cs-CZ"/>
        </w:rPr>
        <w:t>V randomizované kontrolované klinické studii byli pediatričtí pacienti (ve věku od 6 do 15 let)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>s diabetem typu 1 (n=349) léčeni 28 týdnů v režimu bazál</w:t>
      </w:r>
      <w:r>
        <w:rPr>
          <w:rFonts w:eastAsia="TimesNewRomanPSMT"/>
          <w:color w:val="000000"/>
          <w:sz w:val="22"/>
          <w:szCs w:val="22"/>
          <w:lang w:val="cs-CZ"/>
        </w:rPr>
        <w:t>-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bolus, kde byl </w:t>
      </w:r>
      <w:r w:rsidR="00314DCA">
        <w:rPr>
          <w:rFonts w:eastAsia="TimesNewRomanPSMT"/>
          <w:color w:val="000000"/>
          <w:sz w:val="22"/>
          <w:szCs w:val="22"/>
          <w:lang w:val="cs-CZ"/>
        </w:rPr>
        <w:t>rychle působící</w:t>
      </w:r>
      <w:r w:rsidR="00314DCA" w:rsidRPr="005639BE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lidský 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inzulin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užíván před každým jídlem. </w:t>
      </w:r>
      <w:del w:id="371" w:author="KKen" w:date="2025-10-14T12:03:00Z">
        <w:r w:rsidDel="001C4A79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5639BE" w:rsidDel="001C4A79">
          <w:rPr>
            <w:rFonts w:eastAsia="TimesNewRomanPSMT"/>
            <w:color w:val="000000"/>
            <w:sz w:val="22"/>
            <w:szCs w:val="22"/>
            <w:lang w:val="cs-CZ"/>
          </w:rPr>
          <w:delText xml:space="preserve"> glargin</w:delText>
        </w:r>
      </w:del>
      <w:ins w:id="372" w:author="KKen" w:date="2025-10-14T12:03:00Z">
        <w:r w:rsidR="001C4A79">
          <w:rPr>
            <w:rFonts w:eastAsia="TimesNewRomanPSMT"/>
            <w:color w:val="000000"/>
            <w:sz w:val="22"/>
            <w:szCs w:val="22"/>
            <w:lang w:val="cs-CZ"/>
          </w:rPr>
          <w:t>Inzulin-glargin</w:t>
        </w:r>
      </w:ins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 byl podáván jednou denně před ulehnutím a lidský NPH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inzulin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 byl podáván jednou nebo dvakrát denně. U obou léčebných skupin byly pozorovány podobné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>účinky na glykovaný hemoglobin a incidenci symptomatické hypoglykémie, nicméně plazmatická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>hladina glukózy měřená nalačno se v porovnání s výchozí hodnotou více snížila ve skupině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s </w:t>
      </w:r>
      <w:del w:id="373" w:author="KKen" w:date="2025-10-14T12:08:00Z">
        <w:r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5639BE" w:rsidDel="0035591B">
          <w:rPr>
            <w:rFonts w:eastAsia="TimesNewRomanPSMT"/>
            <w:color w:val="000000"/>
            <w:sz w:val="22"/>
            <w:szCs w:val="22"/>
            <w:lang w:val="cs-CZ"/>
          </w:rPr>
          <w:delText>em glargin</w:delText>
        </w:r>
        <w:r w:rsidR="007420F0" w:rsidDel="0035591B">
          <w:rPr>
            <w:rFonts w:eastAsia="TimesNewRomanPSMT"/>
            <w:color w:val="000000"/>
            <w:sz w:val="22"/>
            <w:szCs w:val="22"/>
            <w:lang w:val="cs-CZ"/>
          </w:rPr>
          <w:delText>em</w:delText>
        </w:r>
      </w:del>
      <w:ins w:id="374" w:author="KKen" w:date="2025-10-14T12:08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inzulin-glarginem</w:t>
        </w:r>
      </w:ins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, než ve skupině s NPH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>em. Kromě toho byla hypoglykémie ve skupině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s </w:t>
      </w:r>
      <w:del w:id="375" w:author="KKen" w:date="2025-10-14T12:08:00Z">
        <w:r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5639BE" w:rsidDel="0035591B">
          <w:rPr>
            <w:rFonts w:eastAsia="TimesNewRomanPSMT"/>
            <w:color w:val="000000"/>
            <w:sz w:val="22"/>
            <w:szCs w:val="22"/>
            <w:lang w:val="cs-CZ"/>
          </w:rPr>
          <w:delText>em glargin</w:delText>
        </w:r>
        <w:r w:rsidR="007420F0" w:rsidDel="0035591B">
          <w:rPr>
            <w:rFonts w:eastAsia="TimesNewRomanPSMT"/>
            <w:color w:val="000000"/>
            <w:sz w:val="22"/>
            <w:szCs w:val="22"/>
            <w:lang w:val="cs-CZ"/>
          </w:rPr>
          <w:delText>em</w:delText>
        </w:r>
      </w:del>
      <w:ins w:id="376" w:author="KKen" w:date="2025-10-14T12:08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inzulin-glarginem</w:t>
        </w:r>
      </w:ins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 méně závažná. Sto čtyřicet tři pacientů léčených v této studii </w:t>
      </w:r>
      <w:del w:id="377" w:author="KKen" w:date="2025-10-14T12:08:00Z">
        <w:r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5639BE" w:rsidDel="0035591B">
          <w:rPr>
            <w:rFonts w:eastAsia="TimesNewRomanPSMT"/>
            <w:color w:val="000000"/>
            <w:sz w:val="22"/>
            <w:szCs w:val="22"/>
            <w:lang w:val="cs-CZ"/>
          </w:rPr>
          <w:delText>em glargin</w:delText>
        </w:r>
        <w:r w:rsidR="007420F0" w:rsidDel="0035591B">
          <w:rPr>
            <w:rFonts w:eastAsia="TimesNewRomanPSMT"/>
            <w:color w:val="000000"/>
            <w:sz w:val="22"/>
            <w:szCs w:val="22"/>
            <w:lang w:val="cs-CZ"/>
          </w:rPr>
          <w:delText>em</w:delText>
        </w:r>
      </w:del>
      <w:ins w:id="378" w:author="KKen" w:date="2025-10-14T12:08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inzulin-glarginem</w:t>
        </w:r>
      </w:ins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pokračovalo v léčbě </w:t>
      </w:r>
      <w:del w:id="379" w:author="KKen" w:date="2025-10-14T12:08:00Z">
        <w:r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5639BE" w:rsidDel="0035591B">
          <w:rPr>
            <w:rFonts w:eastAsia="TimesNewRomanPSMT"/>
            <w:color w:val="000000"/>
            <w:sz w:val="22"/>
            <w:szCs w:val="22"/>
            <w:lang w:val="cs-CZ"/>
          </w:rPr>
          <w:delText>em glargin</w:delText>
        </w:r>
        <w:r w:rsidR="007420F0" w:rsidDel="0035591B">
          <w:rPr>
            <w:rFonts w:eastAsia="TimesNewRomanPSMT"/>
            <w:color w:val="000000"/>
            <w:sz w:val="22"/>
            <w:szCs w:val="22"/>
            <w:lang w:val="cs-CZ"/>
          </w:rPr>
          <w:delText>em</w:delText>
        </w:r>
      </w:del>
      <w:ins w:id="380" w:author="KKen" w:date="2025-10-14T12:08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inzulin-glarginem</w:t>
        </w:r>
      </w:ins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 v nekontrolované prodloužené fázi studie s průměrnou dobou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sledování 2 roky. Během tohoto období prodloužené léčby </w:t>
      </w:r>
      <w:del w:id="381" w:author="APab" w:date="2025-10-15T02:55:00Z">
        <w:r w:rsidRPr="005639BE" w:rsidDel="00E96D2C">
          <w:rPr>
            <w:rFonts w:eastAsia="TimesNewRomanPSMT"/>
            <w:color w:val="000000"/>
            <w:sz w:val="22"/>
            <w:szCs w:val="22"/>
            <w:lang w:val="cs-CZ"/>
          </w:rPr>
          <w:delText xml:space="preserve">insulinem </w:delText>
        </w:r>
      </w:del>
      <w:ins w:id="382" w:author="APab" w:date="2025-10-15T02:55:00Z">
        <w:r w:rsidR="00E96D2C" w:rsidRPr="005639BE">
          <w:rPr>
            <w:rFonts w:eastAsia="TimesNewRomanPSMT"/>
            <w:color w:val="000000"/>
            <w:sz w:val="22"/>
            <w:szCs w:val="22"/>
            <w:lang w:val="cs-CZ"/>
          </w:rPr>
          <w:t>in</w:t>
        </w:r>
        <w:r w:rsidR="00E96D2C">
          <w:rPr>
            <w:rFonts w:eastAsia="TimesNewRomanPSMT"/>
            <w:color w:val="000000"/>
            <w:sz w:val="22"/>
            <w:szCs w:val="22"/>
            <w:lang w:val="cs-CZ"/>
          </w:rPr>
          <w:t>z</w:t>
        </w:r>
        <w:r w:rsidR="00E96D2C" w:rsidRPr="005639BE">
          <w:rPr>
            <w:rFonts w:eastAsia="TimesNewRomanPSMT"/>
            <w:color w:val="000000"/>
            <w:sz w:val="22"/>
            <w:szCs w:val="22"/>
            <w:lang w:val="cs-CZ"/>
          </w:rPr>
          <w:t>ulin</w:t>
        </w:r>
        <w:r w:rsidR="00E96D2C">
          <w:rPr>
            <w:rFonts w:eastAsia="TimesNewRomanPSMT"/>
            <w:color w:val="000000"/>
            <w:sz w:val="22"/>
            <w:szCs w:val="22"/>
            <w:lang w:val="cs-CZ"/>
          </w:rPr>
          <w:t>-</w:t>
        </w:r>
      </w:ins>
      <w:r w:rsidRPr="005639BE">
        <w:rPr>
          <w:rFonts w:eastAsia="TimesNewRomanPSMT"/>
          <w:color w:val="000000"/>
          <w:sz w:val="22"/>
          <w:szCs w:val="22"/>
          <w:lang w:val="cs-CZ"/>
        </w:rPr>
        <w:t>glargin</w:t>
      </w:r>
      <w:r w:rsidR="007420F0">
        <w:rPr>
          <w:rFonts w:eastAsia="TimesNewRomanPSMT"/>
          <w:color w:val="000000"/>
          <w:sz w:val="22"/>
          <w:szCs w:val="22"/>
          <w:lang w:val="cs-CZ"/>
        </w:rPr>
        <w:t>em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 nebyly pozorovány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>žádné nové bezpečnostní signály.</w:t>
      </w:r>
    </w:p>
    <w:p w14:paraId="685058B1" w14:textId="77777777" w:rsidR="00950425" w:rsidRPr="005639BE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8B2" w14:textId="51404142" w:rsidR="00950425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Byla provedena také zkřížená studie srovnávající </w:t>
      </w:r>
      <w:del w:id="383" w:author="KKen" w:date="2025-10-14T12:03:00Z">
        <w:r w:rsidDel="001C4A79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5639BE" w:rsidDel="001C4A79">
          <w:rPr>
            <w:rFonts w:eastAsia="TimesNewRomanPSMT"/>
            <w:color w:val="000000"/>
            <w:sz w:val="22"/>
            <w:szCs w:val="22"/>
            <w:lang w:val="cs-CZ"/>
          </w:rPr>
          <w:delText xml:space="preserve"> glargin</w:delText>
        </w:r>
      </w:del>
      <w:ins w:id="384" w:author="KKen" w:date="2025-10-14T12:03:00Z">
        <w:r w:rsidR="001C4A79">
          <w:rPr>
            <w:rFonts w:eastAsia="TimesNewRomanPSMT"/>
            <w:color w:val="000000"/>
            <w:sz w:val="22"/>
            <w:szCs w:val="22"/>
            <w:lang w:val="cs-CZ"/>
          </w:rPr>
          <w:t>inzulin-glargin</w:t>
        </w:r>
      </w:ins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 plus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del w:id="385" w:author="Kotulková Martina" w:date="2025-10-16T11:40:00Z">
        <w:r w:rsidRPr="005639BE" w:rsidDel="00990A18">
          <w:rPr>
            <w:rFonts w:eastAsia="TimesNewRomanPSMT"/>
            <w:color w:val="000000"/>
            <w:sz w:val="22"/>
            <w:szCs w:val="22"/>
            <w:lang w:val="cs-CZ"/>
          </w:rPr>
          <w:delText xml:space="preserve"> </w:delText>
        </w:r>
      </w:del>
      <w:ins w:id="386" w:author="Kotulková Martina" w:date="2025-10-16T11:40:00Z">
        <w:r w:rsidR="00990A18">
          <w:rPr>
            <w:rFonts w:eastAsia="TimesNewRomanPSMT"/>
            <w:color w:val="000000"/>
            <w:sz w:val="22"/>
            <w:szCs w:val="22"/>
            <w:lang w:val="cs-CZ"/>
          </w:rPr>
          <w:t>-</w:t>
        </w:r>
      </w:ins>
      <w:r w:rsidRPr="005639BE">
        <w:rPr>
          <w:rFonts w:eastAsia="TimesNewRomanPSMT"/>
          <w:color w:val="000000"/>
          <w:sz w:val="22"/>
          <w:szCs w:val="22"/>
          <w:lang w:val="cs-CZ"/>
        </w:rPr>
        <w:t>lispro oproti NPH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inzulin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u plus </w:t>
      </w:r>
      <w:r w:rsidR="00314DCA">
        <w:rPr>
          <w:rFonts w:eastAsia="TimesNewRomanPSMT"/>
          <w:color w:val="000000"/>
          <w:sz w:val="22"/>
          <w:szCs w:val="22"/>
          <w:lang w:val="cs-CZ"/>
        </w:rPr>
        <w:t>rychle působící</w:t>
      </w:r>
      <w:r w:rsidR="00314DCA" w:rsidRPr="005639BE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lidský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 (každá léčba byla podávána po dobu 16 týdnů randomizovaně),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>která zahrnovala 26 dospívajících s diabetem typu 1 ve věku 12 až 18 let. Stejně jako v</w:t>
      </w:r>
      <w:r>
        <w:rPr>
          <w:rFonts w:eastAsia="TimesNewRomanPSMT"/>
          <w:color w:val="000000"/>
          <w:sz w:val="22"/>
          <w:szCs w:val="22"/>
          <w:lang w:val="cs-CZ"/>
        </w:rPr>
        <w:t> 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>pediatrické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>studii zmíněné výše bylo snížení plazmatické hladiny glukózy nalačno v porovnání s</w:t>
      </w:r>
      <w:r>
        <w:rPr>
          <w:rFonts w:eastAsia="TimesNewRomanPSMT"/>
          <w:color w:val="000000"/>
          <w:sz w:val="22"/>
          <w:szCs w:val="22"/>
          <w:lang w:val="cs-CZ"/>
        </w:rPr>
        <w:t> 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>výchozí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hodnotou větší ve skupině s </w:t>
      </w:r>
      <w:del w:id="387" w:author="KKen" w:date="2025-10-14T12:08:00Z">
        <w:r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5639BE" w:rsidDel="0035591B">
          <w:rPr>
            <w:rFonts w:eastAsia="TimesNewRomanPSMT"/>
            <w:color w:val="000000"/>
            <w:sz w:val="22"/>
            <w:szCs w:val="22"/>
            <w:lang w:val="cs-CZ"/>
          </w:rPr>
          <w:delText>em glargin</w:delText>
        </w:r>
        <w:r w:rsidR="007420F0" w:rsidDel="0035591B">
          <w:rPr>
            <w:rFonts w:eastAsia="TimesNewRomanPSMT"/>
            <w:color w:val="000000"/>
            <w:sz w:val="22"/>
            <w:szCs w:val="22"/>
            <w:lang w:val="cs-CZ"/>
          </w:rPr>
          <w:delText>em</w:delText>
        </w:r>
      </w:del>
      <w:ins w:id="388" w:author="KKen" w:date="2025-10-14T12:08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inzulin-glarginem</w:t>
        </w:r>
      </w:ins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 než ve skupině s NPH. Změny HbA</w:t>
      </w:r>
      <w:r w:rsidRPr="00F66A1D">
        <w:rPr>
          <w:rFonts w:eastAsia="TimesNewRomanPSMT"/>
          <w:color w:val="000000"/>
          <w:sz w:val="22"/>
          <w:szCs w:val="22"/>
          <w:vertAlign w:val="subscript"/>
          <w:lang w:val="cs-CZ"/>
        </w:rPr>
        <w:t>1c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 od výchozí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>hodnoty byly u obou léčebných skupin podobné, nicméně hodnoty glukózy v krvi zaznamenané v</w:t>
      </w:r>
      <w:r>
        <w:rPr>
          <w:rFonts w:eastAsia="TimesNewRomanPSMT"/>
          <w:color w:val="000000"/>
          <w:sz w:val="22"/>
          <w:szCs w:val="22"/>
          <w:lang w:val="cs-CZ"/>
        </w:rPr>
        <w:t> 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>noci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byly signifikantně vyšší ve skupině s </w:t>
      </w:r>
      <w:del w:id="389" w:author="KKen" w:date="2025-10-14T12:08:00Z">
        <w:r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5639BE" w:rsidDel="0035591B">
          <w:rPr>
            <w:rFonts w:eastAsia="TimesNewRomanPSMT"/>
            <w:color w:val="000000"/>
            <w:sz w:val="22"/>
            <w:szCs w:val="22"/>
            <w:lang w:val="cs-CZ"/>
          </w:rPr>
          <w:delText>em glargin</w:delText>
        </w:r>
        <w:r w:rsidR="007420F0" w:rsidDel="0035591B">
          <w:rPr>
            <w:rFonts w:eastAsia="TimesNewRomanPSMT"/>
            <w:color w:val="000000"/>
            <w:sz w:val="22"/>
            <w:szCs w:val="22"/>
            <w:lang w:val="cs-CZ"/>
          </w:rPr>
          <w:delText>em</w:delText>
        </w:r>
      </w:del>
      <w:ins w:id="390" w:author="KKen" w:date="2025-10-14T12:08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inzulin-glarginem</w:t>
        </w:r>
      </w:ins>
      <w:r w:rsidRPr="005639BE">
        <w:rPr>
          <w:rFonts w:eastAsia="TimesNewRomanPSMT"/>
          <w:color w:val="000000"/>
          <w:sz w:val="22"/>
          <w:szCs w:val="22"/>
          <w:lang w:val="cs-CZ"/>
        </w:rPr>
        <w:t>/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>em</w:t>
      </w:r>
      <w:del w:id="391" w:author="Kotulková Martina" w:date="2025-10-16T11:41:00Z">
        <w:r w:rsidRPr="005639BE" w:rsidDel="00990A18">
          <w:rPr>
            <w:rFonts w:eastAsia="TimesNewRomanPSMT"/>
            <w:color w:val="000000"/>
            <w:sz w:val="22"/>
            <w:szCs w:val="22"/>
            <w:lang w:val="cs-CZ"/>
          </w:rPr>
          <w:delText xml:space="preserve"> </w:delText>
        </w:r>
      </w:del>
      <w:ins w:id="392" w:author="Kotulková Martina" w:date="2025-10-16T11:41:00Z">
        <w:r w:rsidR="00990A18">
          <w:rPr>
            <w:rFonts w:eastAsia="TimesNewRomanPSMT"/>
            <w:color w:val="000000"/>
            <w:sz w:val="22"/>
            <w:szCs w:val="22"/>
            <w:lang w:val="cs-CZ"/>
          </w:rPr>
          <w:t>-</w:t>
        </w:r>
      </w:ins>
      <w:r w:rsidRPr="005639BE">
        <w:rPr>
          <w:rFonts w:eastAsia="TimesNewRomanPSMT"/>
          <w:color w:val="000000"/>
          <w:sz w:val="22"/>
          <w:szCs w:val="22"/>
          <w:lang w:val="cs-CZ"/>
        </w:rPr>
        <w:t>lispro, než ve skupině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>s NPH/</w:t>
      </w:r>
      <w:r w:rsidR="00314DCA">
        <w:rPr>
          <w:rFonts w:eastAsia="TimesNewRomanPSMT"/>
          <w:color w:val="000000"/>
          <w:sz w:val="22"/>
          <w:szCs w:val="22"/>
          <w:lang w:val="cs-CZ"/>
        </w:rPr>
        <w:t>rychle působícím</w:t>
      </w:r>
      <w:r w:rsidR="00314DCA" w:rsidRPr="005639BE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lidským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>em, s průměrnou nejnižší dosaženou hodnotou 5,4 mM oproti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>4,1 mM. Tomu odpovídají i incidence noční hypoglykémie, která byla 32 % ve skupině s</w:t>
      </w:r>
      <w:r>
        <w:rPr>
          <w:rFonts w:eastAsia="TimesNewRomanPSMT"/>
          <w:color w:val="000000"/>
          <w:sz w:val="22"/>
          <w:szCs w:val="22"/>
          <w:lang w:val="cs-CZ"/>
        </w:rPr>
        <w:t> </w:t>
      </w:r>
      <w:del w:id="393" w:author="KKen" w:date="2025-10-14T12:08:00Z">
        <w:r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5639BE" w:rsidDel="0035591B">
          <w:rPr>
            <w:rFonts w:eastAsia="TimesNewRomanPSMT"/>
            <w:color w:val="000000"/>
            <w:sz w:val="22"/>
            <w:szCs w:val="22"/>
            <w:lang w:val="cs-CZ"/>
          </w:rPr>
          <w:delText>em</w:delText>
        </w:r>
        <w:r w:rsidDel="0035591B">
          <w:rPr>
            <w:rFonts w:eastAsia="TimesNewRomanPSMT"/>
            <w:color w:val="000000"/>
            <w:sz w:val="22"/>
            <w:szCs w:val="22"/>
            <w:lang w:val="cs-CZ"/>
          </w:rPr>
          <w:delText xml:space="preserve"> </w:delText>
        </w:r>
        <w:r w:rsidRPr="005639BE" w:rsidDel="0035591B">
          <w:rPr>
            <w:rFonts w:eastAsia="TimesNewRomanPSMT"/>
            <w:color w:val="000000"/>
            <w:sz w:val="22"/>
            <w:szCs w:val="22"/>
            <w:lang w:val="cs-CZ"/>
          </w:rPr>
          <w:delText>glargin</w:delText>
        </w:r>
        <w:r w:rsidR="007420F0" w:rsidDel="0035591B">
          <w:rPr>
            <w:rFonts w:eastAsia="TimesNewRomanPSMT"/>
            <w:color w:val="000000"/>
            <w:sz w:val="22"/>
            <w:szCs w:val="22"/>
            <w:lang w:val="cs-CZ"/>
          </w:rPr>
          <w:delText>em</w:delText>
        </w:r>
      </w:del>
      <w:ins w:id="394" w:author="KKen" w:date="2025-10-14T12:08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inzulin-glarginem</w:t>
        </w:r>
      </w:ins>
      <w:r w:rsidRPr="005639BE">
        <w:rPr>
          <w:rFonts w:eastAsia="TimesNewRomanPSMT"/>
          <w:color w:val="000000"/>
          <w:sz w:val="22"/>
          <w:szCs w:val="22"/>
          <w:lang w:val="cs-CZ"/>
        </w:rPr>
        <w:t>/</w:t>
      </w:r>
      <w:ins w:id="395" w:author="Kotulková Martina" w:date="2025-10-16T11:41:00Z">
        <w:r w:rsidR="00990A18">
          <w:rPr>
            <w:rFonts w:eastAsia="TimesNewRomanPSMT"/>
            <w:color w:val="000000"/>
            <w:sz w:val="22"/>
            <w:szCs w:val="22"/>
            <w:lang w:val="cs-CZ"/>
          </w:rPr>
          <w:t>inzulinem-</w:t>
        </w:r>
      </w:ins>
      <w:r w:rsidRPr="005639BE">
        <w:rPr>
          <w:rFonts w:eastAsia="TimesNewRomanPSMT"/>
          <w:color w:val="000000"/>
          <w:sz w:val="22"/>
          <w:szCs w:val="22"/>
          <w:lang w:val="cs-CZ"/>
        </w:rPr>
        <w:t>lispro a 52 % ve skupině s NPH/</w:t>
      </w:r>
      <w:r w:rsidR="00314DCA">
        <w:rPr>
          <w:rFonts w:eastAsia="TimesNewRomanPSMT"/>
          <w:color w:val="000000"/>
          <w:sz w:val="22"/>
          <w:szCs w:val="22"/>
          <w:lang w:val="cs-CZ"/>
        </w:rPr>
        <w:t>rychle působícím</w:t>
      </w:r>
      <w:r w:rsidR="00314DCA" w:rsidRPr="005639BE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lidským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>em.</w:t>
      </w:r>
    </w:p>
    <w:p w14:paraId="685058B3" w14:textId="77777777" w:rsidR="00950425" w:rsidRPr="005639BE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8B4" w14:textId="46B4AE17" w:rsidR="00950425" w:rsidRPr="005639BE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5639BE">
        <w:rPr>
          <w:rFonts w:eastAsia="TimesNewRomanPSMT"/>
          <w:color w:val="000000"/>
          <w:sz w:val="22"/>
          <w:szCs w:val="22"/>
          <w:lang w:val="cs-CZ"/>
        </w:rPr>
        <w:t>Byla provedena 24týdenní klinická studie s paralelními skupinami, která zahrnovala 125 dětí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s diabetem mellitem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 1. typu ve věku 2 až 6 let. Studie porovnávala podávání </w:t>
      </w:r>
      <w:del w:id="396" w:author="KKen" w:date="2025-10-14T12:06:00Z">
        <w:r w:rsidRPr="005639BE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inzulinu glargin</w:delText>
        </w:r>
        <w:r w:rsidR="007420F0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397" w:author="KKen" w:date="2025-10-14T12:06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 jednou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>denně ráno a podávání NPH inzulinu jednou nebo dvakrát denně jako bazální inzulin. Obě skupiny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>dostávaly bolus inzulinu před jídlem.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Primární cíl studie, tj. demonstrovat non-inferioritu </w:t>
      </w:r>
      <w:del w:id="398" w:author="KKen" w:date="2025-10-14T12:06:00Z">
        <w:r w:rsidRPr="005639BE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inzulinu glargin</w:delText>
        </w:r>
        <w:r w:rsidR="007420F0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399" w:author="KKen" w:date="2025-10-14T12:06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 vůči NPH podle výskytu všech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hypoglykemických příhod nebyl dosažen, a u </w:t>
      </w:r>
      <w:del w:id="400" w:author="KKen" w:date="2025-10-14T12:06:00Z">
        <w:r w:rsidRPr="005639BE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inzulinu glargin</w:delText>
        </w:r>
        <w:r w:rsidR="007420F0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401" w:author="KKen" w:date="2025-10-14T12:06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 se prokázala tendence ke zvýšení počtu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hypoglykemických příhod [poměr frekvence u </w:t>
      </w:r>
      <w:del w:id="402" w:author="KKen" w:date="2025-10-14T12:06:00Z">
        <w:r w:rsidRPr="005639BE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inzulinu glargin</w:delText>
        </w:r>
        <w:r w:rsidR="007420F0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403" w:author="KKen" w:date="2025-10-14T12:06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5639BE">
        <w:rPr>
          <w:rFonts w:eastAsia="TimesNewRomanPSMT"/>
          <w:color w:val="000000"/>
          <w:sz w:val="22"/>
          <w:szCs w:val="22"/>
          <w:lang w:val="cs-CZ"/>
        </w:rPr>
        <w:t xml:space="preserve"> vs. NPH (95</w:t>
      </w:r>
      <w:r w:rsidR="0025342F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>% CI) = 1,18 (0,97-1,44)].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>Hodnoty glykovaného hemoglobinu a variabilita glykémie byly srovnatelné v obou léčebných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639BE">
        <w:rPr>
          <w:rFonts w:eastAsia="TimesNewRomanPSMT"/>
          <w:color w:val="000000"/>
          <w:sz w:val="22"/>
          <w:szCs w:val="22"/>
          <w:lang w:val="cs-CZ"/>
        </w:rPr>
        <w:t>skupinách. V rámci této klinické studie nebyly zaznamenány žádné nové bezpečnostní signály.</w:t>
      </w:r>
    </w:p>
    <w:p w14:paraId="685058B5" w14:textId="77777777" w:rsidR="00950425" w:rsidRPr="00F66A1D" w:rsidRDefault="00950425" w:rsidP="00950425">
      <w:pPr>
        <w:rPr>
          <w:sz w:val="22"/>
          <w:szCs w:val="22"/>
          <w:lang w:val="cs-CZ"/>
        </w:rPr>
      </w:pPr>
    </w:p>
    <w:p w14:paraId="685058B6" w14:textId="77777777" w:rsidR="00950425" w:rsidRPr="00F66A1D" w:rsidRDefault="00950425" w:rsidP="006246A4">
      <w:pPr>
        <w:keepNext/>
        <w:rPr>
          <w:b/>
          <w:sz w:val="22"/>
          <w:szCs w:val="22"/>
          <w:lang w:val="cs-CZ"/>
        </w:rPr>
      </w:pPr>
      <w:r w:rsidRPr="00F66A1D">
        <w:rPr>
          <w:b/>
          <w:sz w:val="22"/>
          <w:szCs w:val="22"/>
          <w:lang w:val="cs-CZ"/>
        </w:rPr>
        <w:lastRenderedPageBreak/>
        <w:t>5.2</w:t>
      </w:r>
      <w:r w:rsidRPr="00F66A1D">
        <w:rPr>
          <w:b/>
          <w:sz w:val="22"/>
          <w:szCs w:val="22"/>
          <w:lang w:val="cs-CZ"/>
        </w:rPr>
        <w:tab/>
        <w:t>Farmakokinetické vlastnosti</w:t>
      </w:r>
    </w:p>
    <w:p w14:paraId="685058B7" w14:textId="77777777" w:rsidR="00950425" w:rsidRPr="00F66A1D" w:rsidRDefault="00950425" w:rsidP="006246A4">
      <w:pPr>
        <w:keepNext/>
        <w:rPr>
          <w:sz w:val="22"/>
          <w:szCs w:val="22"/>
          <w:lang w:val="cs-CZ"/>
        </w:rPr>
      </w:pPr>
    </w:p>
    <w:p w14:paraId="685058B8" w14:textId="77777777" w:rsidR="00950425" w:rsidRPr="00F66A1D" w:rsidRDefault="00950425" w:rsidP="006246A4">
      <w:pPr>
        <w:keepNext/>
        <w:rPr>
          <w:sz w:val="22"/>
          <w:szCs w:val="22"/>
          <w:u w:val="single"/>
          <w:lang w:val="cs-CZ"/>
        </w:rPr>
      </w:pPr>
      <w:r w:rsidRPr="00F66A1D">
        <w:rPr>
          <w:sz w:val="22"/>
          <w:szCs w:val="22"/>
          <w:u w:val="single"/>
          <w:lang w:val="cs-CZ"/>
        </w:rPr>
        <w:t>Absorpce</w:t>
      </w:r>
    </w:p>
    <w:p w14:paraId="685058B9" w14:textId="77777777" w:rsidR="00950425" w:rsidRPr="00F66A1D" w:rsidRDefault="00950425" w:rsidP="006246A4">
      <w:pPr>
        <w:keepNext/>
        <w:rPr>
          <w:sz w:val="22"/>
          <w:szCs w:val="22"/>
          <w:lang w:val="cs-CZ"/>
        </w:rPr>
      </w:pPr>
    </w:p>
    <w:p w14:paraId="685058BA" w14:textId="240BD845" w:rsidR="00950425" w:rsidRDefault="00950425" w:rsidP="006246A4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Koncentrace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F66A1D">
        <w:rPr>
          <w:rFonts w:eastAsia="TimesNewRomanPSMT"/>
          <w:color w:val="000000"/>
          <w:sz w:val="22"/>
          <w:szCs w:val="22"/>
          <w:lang w:val="cs-CZ"/>
        </w:rPr>
        <w:t>u v séru zdravých jedinců i diabetiků naznačují pomalejší a prolongovanější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absorpci po subkutánní injekci </w:t>
      </w:r>
      <w:del w:id="404" w:author="KKen" w:date="2025-10-14T12:06:00Z">
        <w:r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F66A1D" w:rsidDel="0035591B">
          <w:rPr>
            <w:rFonts w:eastAsia="TimesNewRomanPSMT"/>
            <w:color w:val="000000"/>
            <w:sz w:val="22"/>
            <w:szCs w:val="22"/>
            <w:lang w:val="cs-CZ"/>
          </w:rPr>
          <w:delText>u glargin</w:delText>
        </w:r>
        <w:r w:rsidR="007420F0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405" w:author="KKen" w:date="2025-10-14T12:06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 a ukazují absenci vrcholového píku u </w:t>
      </w:r>
      <w:del w:id="406" w:author="KKen" w:date="2025-10-14T12:06:00Z">
        <w:r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F66A1D" w:rsidDel="0035591B">
          <w:rPr>
            <w:rFonts w:eastAsia="TimesNewRomanPSMT"/>
            <w:color w:val="000000"/>
            <w:sz w:val="22"/>
            <w:szCs w:val="22"/>
            <w:lang w:val="cs-CZ"/>
          </w:rPr>
          <w:delText>u glargin</w:delText>
        </w:r>
        <w:r w:rsidR="009D1A92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407" w:author="KKen" w:date="2025-10-14T12:06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v porovnání k lidskému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F66A1D">
        <w:rPr>
          <w:rFonts w:eastAsia="TimesNewRomanPSMT"/>
          <w:color w:val="000000"/>
          <w:sz w:val="22"/>
          <w:szCs w:val="22"/>
          <w:lang w:val="cs-CZ"/>
        </w:rPr>
        <w:t>u NPH. Koncentrace tedy byly ve shodě s časovým profilem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farmakodynamického účinku </w:t>
      </w:r>
      <w:del w:id="408" w:author="KKen" w:date="2025-10-14T12:06:00Z">
        <w:r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F66A1D" w:rsidDel="0035591B">
          <w:rPr>
            <w:rFonts w:eastAsia="TimesNewRomanPSMT"/>
            <w:color w:val="000000"/>
            <w:sz w:val="22"/>
            <w:szCs w:val="22"/>
            <w:lang w:val="cs-CZ"/>
          </w:rPr>
          <w:delText>u glargin</w:delText>
        </w:r>
        <w:r w:rsidR="007420F0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409" w:author="KKen" w:date="2025-10-14T12:06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. </w:t>
      </w:r>
      <w:r>
        <w:rPr>
          <w:rFonts w:eastAsia="TimesNewRomanPSMT"/>
          <w:color w:val="000000"/>
          <w:sz w:val="22"/>
          <w:szCs w:val="22"/>
          <w:lang w:val="cs-CZ"/>
        </w:rPr>
        <w:t>Obrázek 1</w:t>
      </w:r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 nahoře ukazuje profil účinek/čas u </w:t>
      </w:r>
      <w:del w:id="410" w:author="KKen" w:date="2025-10-14T12:06:00Z">
        <w:r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F66A1D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  <w:r w:rsidDel="0035591B">
          <w:rPr>
            <w:rFonts w:eastAsia="TimesNewRomanPSMT"/>
            <w:color w:val="000000"/>
            <w:sz w:val="22"/>
            <w:szCs w:val="22"/>
            <w:lang w:val="cs-CZ"/>
          </w:rPr>
          <w:delText xml:space="preserve"> </w:delText>
        </w:r>
        <w:r w:rsidRPr="00F66A1D" w:rsidDel="0035591B">
          <w:rPr>
            <w:rFonts w:eastAsia="TimesNewRomanPSMT"/>
            <w:color w:val="000000"/>
            <w:sz w:val="22"/>
            <w:szCs w:val="22"/>
            <w:lang w:val="cs-CZ"/>
          </w:rPr>
          <w:delText>glargin</w:delText>
        </w:r>
        <w:r w:rsidR="009D1A92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411" w:author="KKen" w:date="2025-10-14T12:06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 a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F66A1D">
        <w:rPr>
          <w:rFonts w:eastAsia="TimesNewRomanPSMT"/>
          <w:color w:val="000000"/>
          <w:sz w:val="22"/>
          <w:szCs w:val="22"/>
          <w:lang w:val="cs-CZ"/>
        </w:rPr>
        <w:t>u NPH.</w:t>
      </w:r>
    </w:p>
    <w:p w14:paraId="685058BB" w14:textId="68621B98" w:rsidR="00950425" w:rsidRPr="009A6AAB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9A6AAB">
        <w:rPr>
          <w:rFonts w:eastAsia="TimesNewRomanPSMT"/>
          <w:color w:val="000000"/>
          <w:sz w:val="22"/>
          <w:szCs w:val="22"/>
          <w:lang w:val="cs-CZ"/>
        </w:rPr>
        <w:t xml:space="preserve">Při podávání </w:t>
      </w:r>
      <w:del w:id="412" w:author="KKen" w:date="2025-10-14T12:06:00Z">
        <w:r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9A6AAB" w:rsidDel="0035591B">
          <w:rPr>
            <w:rFonts w:eastAsia="TimesNewRomanPSMT"/>
            <w:color w:val="000000"/>
            <w:sz w:val="22"/>
            <w:szCs w:val="22"/>
            <w:lang w:val="cs-CZ"/>
          </w:rPr>
          <w:delText>u glargin</w:delText>
        </w:r>
        <w:r w:rsidR="007420F0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413" w:author="KKen" w:date="2025-10-14T12:06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9A6AAB">
        <w:rPr>
          <w:rFonts w:eastAsia="TimesNewRomanPSMT"/>
          <w:color w:val="000000"/>
          <w:sz w:val="22"/>
          <w:szCs w:val="22"/>
          <w:lang w:val="cs-CZ"/>
        </w:rPr>
        <w:t xml:space="preserve"> jednou denně dojde k ustálení hladiny za 2-4 dny po první dávce.</w:t>
      </w:r>
    </w:p>
    <w:p w14:paraId="685058BC" w14:textId="77777777" w:rsidR="00950425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8BD" w14:textId="77777777" w:rsidR="00950425" w:rsidRPr="00710B5F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u w:val="single"/>
          <w:lang w:val="cs-CZ"/>
        </w:rPr>
      </w:pPr>
      <w:r w:rsidRPr="00710B5F">
        <w:rPr>
          <w:rFonts w:eastAsia="TimesNewRomanPSMT"/>
          <w:color w:val="000000"/>
          <w:sz w:val="22"/>
          <w:szCs w:val="22"/>
          <w:u w:val="single"/>
          <w:lang w:val="cs-CZ"/>
        </w:rPr>
        <w:t>Biotransformace</w:t>
      </w:r>
    </w:p>
    <w:p w14:paraId="685058BE" w14:textId="77777777" w:rsidR="00950425" w:rsidRPr="00F66A1D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8BF" w14:textId="39A0B604" w:rsidR="00950425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Po podkožní injekci diabetickým pacientům je </w:t>
      </w:r>
      <w:del w:id="414" w:author="KKen" w:date="2025-10-14T12:03:00Z">
        <w:r w:rsidRPr="00F66A1D" w:rsidDel="001C4A79">
          <w:rPr>
            <w:rFonts w:eastAsia="TimesNewRomanPSMT"/>
            <w:color w:val="000000"/>
            <w:sz w:val="22"/>
            <w:szCs w:val="22"/>
            <w:lang w:val="cs-CZ"/>
          </w:rPr>
          <w:delText>inzulin glargin</w:delText>
        </w:r>
      </w:del>
      <w:ins w:id="415" w:author="KKen" w:date="2025-10-14T12:03:00Z">
        <w:r w:rsidR="001C4A79">
          <w:rPr>
            <w:rFonts w:eastAsia="TimesNewRomanPSMT"/>
            <w:color w:val="000000"/>
            <w:sz w:val="22"/>
            <w:szCs w:val="22"/>
            <w:lang w:val="cs-CZ"/>
          </w:rPr>
          <w:t>inzulin-glargin</w:t>
        </w:r>
      </w:ins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 rychle metabolizován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F66A1D">
        <w:rPr>
          <w:rFonts w:eastAsia="TimesNewRomanPSMT"/>
          <w:color w:val="000000"/>
          <w:sz w:val="22"/>
          <w:szCs w:val="22"/>
          <w:lang w:val="cs-CZ"/>
        </w:rPr>
        <w:t>na karboxylovém konci beta řetězce, přičemž vznikají dva aktivní metabolity M1 (21A-Gly-inzulin) a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F66A1D">
        <w:rPr>
          <w:rFonts w:eastAsia="TimesNewRomanPSMT"/>
          <w:color w:val="000000"/>
          <w:sz w:val="22"/>
          <w:szCs w:val="22"/>
          <w:lang w:val="cs-CZ"/>
        </w:rPr>
        <w:t>M2 (21A-Gly-des-30B-Thr-inzulin). Převládajícím metabolitem v plazmě je M1. Expozice M1 se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zvyšuje s podanou dávkou </w:t>
      </w:r>
      <w:del w:id="416" w:author="KKen" w:date="2025-10-14T12:06:00Z">
        <w:r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inzulinu glargin</w:delText>
        </w:r>
        <w:r w:rsidR="00975D94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417" w:author="KKen" w:date="2025-10-14T12:06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F66A1D">
        <w:rPr>
          <w:rFonts w:eastAsia="TimesNewRomanPSMT"/>
          <w:color w:val="000000"/>
          <w:sz w:val="22"/>
          <w:szCs w:val="22"/>
          <w:lang w:val="cs-CZ"/>
        </w:rPr>
        <w:t>.</w:t>
      </w:r>
    </w:p>
    <w:p w14:paraId="685058C0" w14:textId="77777777" w:rsidR="00950425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8C1" w14:textId="08860DBD" w:rsidR="00950425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F66A1D">
        <w:rPr>
          <w:rFonts w:eastAsia="TimesNewRomanPSMT"/>
          <w:color w:val="000000"/>
          <w:sz w:val="22"/>
          <w:szCs w:val="22"/>
          <w:lang w:val="cs-CZ"/>
        </w:rPr>
        <w:t>Zjištěné farmakokinetické a farmakodynamické údaje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svědčí o tom, že účinek podkožní injekce </w:t>
      </w:r>
      <w:del w:id="418" w:author="KKen" w:date="2025-10-14T12:06:00Z">
        <w:r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inzulinu glargin</w:delText>
        </w:r>
        <w:r w:rsidR="007420F0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419" w:author="KKen" w:date="2025-10-14T12:06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 vychází především z expozice M1.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del w:id="420" w:author="KKen" w:date="2025-10-14T12:03:00Z">
        <w:r w:rsidRPr="00F66A1D" w:rsidDel="001C4A79">
          <w:rPr>
            <w:rFonts w:eastAsia="TimesNewRomanPSMT"/>
            <w:color w:val="000000"/>
            <w:sz w:val="22"/>
            <w:szCs w:val="22"/>
            <w:lang w:val="cs-CZ"/>
          </w:rPr>
          <w:delText>Inzulin glargin</w:delText>
        </w:r>
      </w:del>
      <w:ins w:id="421" w:author="KKen" w:date="2025-10-14T12:03:00Z">
        <w:r w:rsidR="001C4A79">
          <w:rPr>
            <w:rFonts w:eastAsia="TimesNewRomanPSMT"/>
            <w:color w:val="000000"/>
            <w:sz w:val="22"/>
            <w:szCs w:val="22"/>
            <w:lang w:val="cs-CZ"/>
          </w:rPr>
          <w:t>Inzulin-glargin</w:t>
        </w:r>
      </w:ins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 a metabolit M2 nebyly u velké většiny subjektů zjistitelné, a v případech, kdy se daly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stanovit, jejich koncentrace nezávisela na podané dávce </w:t>
      </w:r>
      <w:del w:id="422" w:author="KKen" w:date="2025-10-14T12:06:00Z">
        <w:r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inzulinu glargin</w:delText>
        </w:r>
        <w:r w:rsidR="007420F0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423" w:author="KKen" w:date="2025-10-14T12:06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F66A1D">
        <w:rPr>
          <w:rFonts w:eastAsia="TimesNewRomanPSMT"/>
          <w:color w:val="000000"/>
          <w:sz w:val="22"/>
          <w:szCs w:val="22"/>
          <w:lang w:val="cs-CZ"/>
        </w:rPr>
        <w:t>.</w:t>
      </w:r>
    </w:p>
    <w:p w14:paraId="685058C2" w14:textId="77777777" w:rsidR="00950425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8C3" w14:textId="77777777" w:rsidR="00950425" w:rsidRDefault="00950425" w:rsidP="00D220E8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u w:val="single"/>
          <w:lang w:val="cs-CZ"/>
        </w:rPr>
      </w:pPr>
      <w:r w:rsidRPr="00710B5F">
        <w:rPr>
          <w:rFonts w:eastAsia="TimesNewRomanPSMT"/>
          <w:color w:val="000000"/>
          <w:sz w:val="22"/>
          <w:szCs w:val="22"/>
          <w:u w:val="single"/>
          <w:lang w:val="cs-CZ"/>
        </w:rPr>
        <w:t>Eliminace</w:t>
      </w:r>
    </w:p>
    <w:p w14:paraId="685058C4" w14:textId="77777777" w:rsidR="00950425" w:rsidRDefault="00950425" w:rsidP="00D220E8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highlight w:val="yellow"/>
          <w:lang w:val="cs-CZ"/>
        </w:rPr>
      </w:pPr>
    </w:p>
    <w:p w14:paraId="685058C5" w14:textId="50EB398B" w:rsidR="00950425" w:rsidRPr="00F66A1D" w:rsidRDefault="00950425" w:rsidP="00D220E8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6D3AE7">
        <w:rPr>
          <w:rFonts w:eastAsia="TimesNewRomanPSMT"/>
          <w:color w:val="000000"/>
          <w:sz w:val="22"/>
          <w:szCs w:val="22"/>
          <w:lang w:val="cs-CZ"/>
        </w:rPr>
        <w:t xml:space="preserve">Při intravenózním podání byly poločasy eliminace </w:t>
      </w:r>
      <w:del w:id="424" w:author="KKen" w:date="2025-10-14T12:06:00Z">
        <w:r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6D3AE7" w:rsidDel="0035591B">
          <w:rPr>
            <w:rFonts w:eastAsia="TimesNewRomanPSMT"/>
            <w:color w:val="000000"/>
            <w:sz w:val="22"/>
            <w:szCs w:val="22"/>
            <w:lang w:val="cs-CZ"/>
          </w:rPr>
          <w:delText>u glargin</w:delText>
        </w:r>
        <w:r w:rsidR="007420F0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425" w:author="KKen" w:date="2025-10-14T12:06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6D3AE7">
        <w:rPr>
          <w:rFonts w:eastAsia="TimesNewRomanPSMT"/>
          <w:color w:val="000000"/>
          <w:sz w:val="22"/>
          <w:szCs w:val="22"/>
          <w:lang w:val="cs-CZ"/>
        </w:rPr>
        <w:t xml:space="preserve"> a lidského </w:t>
      </w:r>
      <w:r>
        <w:rPr>
          <w:rFonts w:eastAsia="TimesNewRomanPSMT"/>
          <w:color w:val="000000"/>
          <w:sz w:val="22"/>
          <w:szCs w:val="22"/>
          <w:lang w:val="cs-CZ"/>
        </w:rPr>
        <w:t>inzulin</w:t>
      </w:r>
      <w:r w:rsidRPr="006D3AE7">
        <w:rPr>
          <w:rFonts w:eastAsia="TimesNewRomanPSMT"/>
          <w:color w:val="000000"/>
          <w:sz w:val="22"/>
          <w:szCs w:val="22"/>
          <w:lang w:val="cs-CZ"/>
        </w:rPr>
        <w:t>u srovnatelné.</w:t>
      </w:r>
    </w:p>
    <w:p w14:paraId="685058C6" w14:textId="77777777" w:rsidR="00950425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u w:val="single"/>
          <w:lang w:val="cs-CZ"/>
        </w:rPr>
      </w:pPr>
    </w:p>
    <w:p w14:paraId="685058C7" w14:textId="77777777" w:rsidR="00950425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u w:val="single"/>
          <w:lang w:val="cs-CZ"/>
        </w:rPr>
      </w:pPr>
      <w:r>
        <w:rPr>
          <w:rFonts w:eastAsia="TimesNewRomanPSMT"/>
          <w:color w:val="000000"/>
          <w:sz w:val="22"/>
          <w:szCs w:val="22"/>
          <w:u w:val="single"/>
          <w:lang w:val="cs-CZ"/>
        </w:rPr>
        <w:t>Zvláštní populace</w:t>
      </w:r>
    </w:p>
    <w:p w14:paraId="685058C8" w14:textId="77777777" w:rsidR="00950425" w:rsidRPr="00710B5F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u w:val="single"/>
          <w:lang w:val="cs-CZ"/>
        </w:rPr>
      </w:pPr>
    </w:p>
    <w:p w14:paraId="685058C9" w14:textId="66485C20" w:rsidR="00950425" w:rsidRPr="00F66A1D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F66A1D">
        <w:rPr>
          <w:rFonts w:eastAsia="TimesNewRomanPSMT"/>
          <w:color w:val="000000"/>
          <w:sz w:val="22"/>
          <w:szCs w:val="22"/>
          <w:lang w:val="cs-CZ"/>
        </w:rPr>
        <w:t>V klinických studiích nenaznačují podskupinové analýzy založené na věku a pohlaví žádný rozdíl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v bezpečnosti a účinnosti u pacientů léčených </w:t>
      </w:r>
      <w:del w:id="426" w:author="KKen" w:date="2025-10-14T12:08:00Z">
        <w:r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</w:delText>
        </w:r>
        <w:r w:rsidRPr="00F66A1D" w:rsidDel="0035591B">
          <w:rPr>
            <w:rFonts w:eastAsia="TimesNewRomanPSMT"/>
            <w:color w:val="000000"/>
            <w:sz w:val="22"/>
            <w:szCs w:val="22"/>
            <w:lang w:val="cs-CZ"/>
          </w:rPr>
          <w:delText>em glargin</w:delText>
        </w:r>
        <w:r w:rsidR="007420F0" w:rsidDel="0035591B">
          <w:rPr>
            <w:rFonts w:eastAsia="TimesNewRomanPSMT"/>
            <w:color w:val="000000"/>
            <w:sz w:val="22"/>
            <w:szCs w:val="22"/>
            <w:lang w:val="cs-CZ"/>
          </w:rPr>
          <w:delText>em</w:delText>
        </w:r>
      </w:del>
      <w:ins w:id="427" w:author="KKen" w:date="2025-10-14T12:08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inzulin-glarginem</w:t>
        </w:r>
      </w:ins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 v porovnání k celé studované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F66A1D">
        <w:rPr>
          <w:rFonts w:eastAsia="TimesNewRomanPSMT"/>
          <w:color w:val="000000"/>
          <w:sz w:val="22"/>
          <w:szCs w:val="22"/>
          <w:lang w:val="cs-CZ"/>
        </w:rPr>
        <w:t>populaci.</w:t>
      </w:r>
    </w:p>
    <w:p w14:paraId="685058CA" w14:textId="77777777" w:rsidR="00950425" w:rsidRDefault="00950425" w:rsidP="00950425">
      <w:pPr>
        <w:autoSpaceDE w:val="0"/>
        <w:autoSpaceDN w:val="0"/>
        <w:adjustRightInd w:val="0"/>
        <w:rPr>
          <w:rFonts w:eastAsia="TimesNewRomanPSMT"/>
          <w:i/>
          <w:iCs/>
          <w:color w:val="000000"/>
          <w:sz w:val="22"/>
          <w:szCs w:val="22"/>
          <w:lang w:val="cs-CZ"/>
        </w:rPr>
      </w:pPr>
    </w:p>
    <w:p w14:paraId="685058CB" w14:textId="1F173BE6" w:rsidR="00950425" w:rsidRDefault="00950425" w:rsidP="00D220E8">
      <w:pPr>
        <w:keepNext/>
        <w:autoSpaceDE w:val="0"/>
        <w:autoSpaceDN w:val="0"/>
        <w:adjustRightInd w:val="0"/>
        <w:rPr>
          <w:rFonts w:eastAsia="TimesNewRomanPSMT"/>
          <w:i/>
          <w:iCs/>
          <w:color w:val="000000"/>
          <w:sz w:val="22"/>
          <w:szCs w:val="22"/>
          <w:u w:val="single"/>
          <w:lang w:val="cs-CZ"/>
        </w:rPr>
      </w:pPr>
      <w:r w:rsidRPr="00D220E8">
        <w:rPr>
          <w:rFonts w:eastAsia="TimesNewRomanPSMT"/>
          <w:i/>
          <w:iCs/>
          <w:color w:val="000000"/>
          <w:sz w:val="22"/>
          <w:szCs w:val="22"/>
          <w:u w:val="single"/>
          <w:lang w:val="cs-CZ"/>
        </w:rPr>
        <w:t>Pediatrická populace</w:t>
      </w:r>
    </w:p>
    <w:p w14:paraId="59619C47" w14:textId="77777777" w:rsidR="001B226C" w:rsidRPr="00D220E8" w:rsidRDefault="001B226C" w:rsidP="00D220E8">
      <w:pPr>
        <w:keepNext/>
        <w:autoSpaceDE w:val="0"/>
        <w:autoSpaceDN w:val="0"/>
        <w:adjustRightInd w:val="0"/>
        <w:rPr>
          <w:rFonts w:eastAsia="TimesNewRomanPSMT"/>
          <w:i/>
          <w:iCs/>
          <w:color w:val="000000"/>
          <w:sz w:val="22"/>
          <w:szCs w:val="22"/>
          <w:u w:val="single"/>
          <w:lang w:val="cs-CZ"/>
        </w:rPr>
      </w:pPr>
    </w:p>
    <w:p w14:paraId="685058CC" w14:textId="2FB1E41B" w:rsidR="00950425" w:rsidRPr="009A6AAB" w:rsidRDefault="00950425" w:rsidP="00D220E8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F66A1D">
        <w:rPr>
          <w:rFonts w:eastAsia="TimesNewRomanPSMT"/>
          <w:color w:val="000000"/>
          <w:sz w:val="22"/>
          <w:szCs w:val="22"/>
          <w:lang w:val="cs-CZ"/>
        </w:rPr>
        <w:t>V klinické studii byla hodnocena farmakokinetika u dětí ve věku od 2 do 6 let s diabetem mellit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em </w:t>
      </w:r>
      <w:r w:rsidRPr="00F66A1D">
        <w:rPr>
          <w:rFonts w:eastAsia="TimesNewRomanPSMT"/>
          <w:color w:val="000000"/>
          <w:sz w:val="22"/>
          <w:szCs w:val="22"/>
          <w:lang w:val="cs-CZ"/>
        </w:rPr>
        <w:t>1.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typu (viz bod 5.1). Měřením nejnižších plazmatických hladin </w:t>
      </w:r>
      <w:del w:id="428" w:author="KKen" w:date="2025-10-14T12:06:00Z">
        <w:r w:rsidRPr="00F66A1D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inzulinu glargin</w:delText>
        </w:r>
        <w:r w:rsidR="007420F0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429" w:author="KKen" w:date="2025-10-14T12:06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 a jeho hlavních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metabolitů M1 a M2 u dětí léčených </w:t>
      </w:r>
      <w:del w:id="430" w:author="KKen" w:date="2025-10-14T12:08:00Z">
        <w:r w:rsidRPr="00F66A1D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inzulinem glargin</w:delText>
        </w:r>
        <w:r w:rsidR="007420F0" w:rsidDel="0035591B">
          <w:rPr>
            <w:rFonts w:eastAsia="TimesNewRomanPSMT"/>
            <w:color w:val="000000"/>
            <w:sz w:val="22"/>
            <w:szCs w:val="22"/>
            <w:lang w:val="cs-CZ"/>
          </w:rPr>
          <w:delText>em</w:delText>
        </w:r>
      </w:del>
      <w:ins w:id="431" w:author="KKen" w:date="2025-10-14T12:08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inzulin-glarginem</w:t>
        </w:r>
      </w:ins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 bylo zjištěno, že plazmatické koncentrace jsou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podobné jako u dospělých a nepotvrdily se žádné důkazy akumulace </w:t>
      </w:r>
      <w:del w:id="432" w:author="KKen" w:date="2025-10-14T12:07:00Z">
        <w:r w:rsidRPr="00F66A1D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inzulinu glargin</w:delText>
        </w:r>
        <w:r w:rsidR="007420F0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433" w:author="KKen" w:date="2025-10-14T12:07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 ani jeho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F66A1D">
        <w:rPr>
          <w:rFonts w:eastAsia="TimesNewRomanPSMT"/>
          <w:color w:val="000000"/>
          <w:sz w:val="22"/>
          <w:szCs w:val="22"/>
          <w:lang w:val="cs-CZ"/>
        </w:rPr>
        <w:t xml:space="preserve">metabolitů při dlouhodobém </w:t>
      </w:r>
      <w:r w:rsidRPr="009A6AAB">
        <w:rPr>
          <w:rFonts w:eastAsia="TimesNewRomanPSMT"/>
          <w:color w:val="000000"/>
          <w:sz w:val="22"/>
          <w:szCs w:val="22"/>
          <w:lang w:val="cs-CZ"/>
        </w:rPr>
        <w:t>podávání.</w:t>
      </w:r>
    </w:p>
    <w:p w14:paraId="685058CD" w14:textId="77777777" w:rsidR="00950425" w:rsidRPr="009A6AAB" w:rsidRDefault="00950425" w:rsidP="00950425">
      <w:pPr>
        <w:rPr>
          <w:sz w:val="22"/>
          <w:szCs w:val="22"/>
          <w:lang w:val="cs-CZ"/>
        </w:rPr>
      </w:pPr>
    </w:p>
    <w:p w14:paraId="685058CE" w14:textId="77777777" w:rsidR="00950425" w:rsidRPr="009A6AAB" w:rsidRDefault="00950425" w:rsidP="00950425">
      <w:pPr>
        <w:rPr>
          <w:sz w:val="22"/>
          <w:szCs w:val="22"/>
          <w:lang w:val="cs-CZ"/>
        </w:rPr>
      </w:pPr>
      <w:r w:rsidRPr="009A6AAB">
        <w:rPr>
          <w:b/>
          <w:sz w:val="22"/>
          <w:szCs w:val="22"/>
          <w:lang w:val="cs-CZ"/>
        </w:rPr>
        <w:t>5.3</w:t>
      </w:r>
      <w:r w:rsidRPr="009A6AAB">
        <w:rPr>
          <w:b/>
          <w:sz w:val="22"/>
          <w:szCs w:val="22"/>
          <w:lang w:val="cs-CZ"/>
        </w:rPr>
        <w:tab/>
        <w:t xml:space="preserve">Předklinické údaje vztahující se k bezpečnosti </w:t>
      </w:r>
    </w:p>
    <w:p w14:paraId="685058CF" w14:textId="77777777" w:rsidR="00950425" w:rsidRPr="009A6AAB" w:rsidRDefault="00950425" w:rsidP="00950425">
      <w:pPr>
        <w:rPr>
          <w:sz w:val="22"/>
          <w:szCs w:val="22"/>
          <w:lang w:val="cs-CZ"/>
        </w:rPr>
      </w:pPr>
    </w:p>
    <w:p w14:paraId="685058D0" w14:textId="77777777" w:rsidR="00950425" w:rsidRPr="009A6AAB" w:rsidRDefault="00950425" w:rsidP="00950425">
      <w:pPr>
        <w:rPr>
          <w:noProof/>
          <w:sz w:val="22"/>
          <w:szCs w:val="22"/>
          <w:lang w:val="cs-CZ"/>
        </w:rPr>
      </w:pPr>
      <w:r w:rsidRPr="009A6AAB">
        <w:rPr>
          <w:sz w:val="22"/>
          <w:szCs w:val="22"/>
          <w:lang w:val="cs-CZ"/>
        </w:rPr>
        <w:t>Neklinické údaje získané na základě konvenčních farmakologických studií bezpečnosti, toxicity po opakovaném podávání, genotoxicity, hodnocení kancerogenního potenciálu</w:t>
      </w:r>
      <w:r w:rsidRPr="009A6AAB">
        <w:rPr>
          <w:noProof/>
          <w:sz w:val="22"/>
          <w:szCs w:val="22"/>
          <w:lang w:val="cs-CZ"/>
        </w:rPr>
        <w:t>,</w:t>
      </w:r>
      <w:r w:rsidRPr="009A6AAB">
        <w:rPr>
          <w:sz w:val="22"/>
          <w:szCs w:val="22"/>
          <w:lang w:val="cs-CZ"/>
        </w:rPr>
        <w:t xml:space="preserve"> reprodukční a vývojové toxicity neodhalily žádné zvláštní riziko pro člověka</w:t>
      </w:r>
    </w:p>
    <w:p w14:paraId="685058D1" w14:textId="77777777" w:rsidR="00950425" w:rsidRPr="009A6AAB" w:rsidRDefault="00950425" w:rsidP="00950425">
      <w:pPr>
        <w:rPr>
          <w:sz w:val="22"/>
          <w:szCs w:val="22"/>
          <w:lang w:val="cs-CZ"/>
        </w:rPr>
      </w:pPr>
    </w:p>
    <w:p w14:paraId="685058D2" w14:textId="77777777" w:rsidR="00950425" w:rsidRPr="009A6AAB" w:rsidRDefault="00950425" w:rsidP="00950425">
      <w:pPr>
        <w:rPr>
          <w:sz w:val="22"/>
          <w:szCs w:val="22"/>
          <w:lang w:val="cs-CZ"/>
        </w:rPr>
      </w:pPr>
    </w:p>
    <w:p w14:paraId="685058D3" w14:textId="77777777" w:rsidR="00950425" w:rsidRPr="009A6AAB" w:rsidRDefault="00950425" w:rsidP="00950425">
      <w:pPr>
        <w:rPr>
          <w:b/>
          <w:sz w:val="22"/>
          <w:szCs w:val="22"/>
          <w:lang w:val="cs-CZ"/>
        </w:rPr>
      </w:pPr>
      <w:r w:rsidRPr="009A6AAB">
        <w:rPr>
          <w:b/>
          <w:sz w:val="22"/>
          <w:szCs w:val="22"/>
          <w:lang w:val="cs-CZ"/>
        </w:rPr>
        <w:t>6.</w:t>
      </w:r>
      <w:r w:rsidRPr="009A6AAB">
        <w:rPr>
          <w:b/>
          <w:sz w:val="22"/>
          <w:szCs w:val="22"/>
          <w:lang w:val="cs-CZ"/>
        </w:rPr>
        <w:tab/>
        <w:t>FARMACEUTICKÉ ÚDAJE</w:t>
      </w:r>
    </w:p>
    <w:p w14:paraId="685058D4" w14:textId="77777777" w:rsidR="00950425" w:rsidRPr="002006CD" w:rsidRDefault="00950425" w:rsidP="00950425">
      <w:pPr>
        <w:rPr>
          <w:sz w:val="22"/>
          <w:szCs w:val="22"/>
          <w:lang w:val="cs-CZ"/>
        </w:rPr>
      </w:pPr>
    </w:p>
    <w:p w14:paraId="685058D5" w14:textId="77777777" w:rsidR="00950425" w:rsidRPr="002006CD" w:rsidRDefault="00950425" w:rsidP="00950425">
      <w:pPr>
        <w:rPr>
          <w:b/>
          <w:sz w:val="22"/>
          <w:szCs w:val="22"/>
          <w:lang w:val="cs-CZ"/>
        </w:rPr>
      </w:pPr>
      <w:r w:rsidRPr="002006CD">
        <w:rPr>
          <w:b/>
          <w:sz w:val="22"/>
          <w:szCs w:val="22"/>
          <w:lang w:val="cs-CZ"/>
        </w:rPr>
        <w:t>6.1</w:t>
      </w:r>
      <w:r w:rsidRPr="002006CD">
        <w:rPr>
          <w:b/>
          <w:sz w:val="22"/>
          <w:szCs w:val="22"/>
          <w:lang w:val="cs-CZ"/>
        </w:rPr>
        <w:tab/>
        <w:t>Seznam pomocných látek</w:t>
      </w:r>
    </w:p>
    <w:p w14:paraId="685058D6" w14:textId="77777777" w:rsidR="00950425" w:rsidRPr="002006CD" w:rsidRDefault="00950425" w:rsidP="00950425">
      <w:pPr>
        <w:rPr>
          <w:sz w:val="22"/>
          <w:szCs w:val="22"/>
          <w:lang w:val="cs-CZ"/>
        </w:rPr>
      </w:pPr>
    </w:p>
    <w:p w14:paraId="685058D7" w14:textId="77777777" w:rsidR="00950425" w:rsidRPr="002006CD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>
        <w:rPr>
          <w:rFonts w:eastAsia="TimesNewRomanPSMT"/>
          <w:color w:val="000000"/>
          <w:sz w:val="22"/>
          <w:szCs w:val="22"/>
          <w:lang w:val="cs-CZ"/>
        </w:rPr>
        <w:t>o</w:t>
      </w:r>
      <w:r w:rsidRPr="002006CD">
        <w:rPr>
          <w:rFonts w:eastAsia="TimesNewRomanPSMT"/>
          <w:color w:val="000000"/>
          <w:sz w:val="22"/>
          <w:szCs w:val="22"/>
          <w:lang w:val="cs-CZ"/>
        </w:rPr>
        <w:t>xid zinečnatý</w:t>
      </w:r>
    </w:p>
    <w:p w14:paraId="685058D8" w14:textId="77777777" w:rsidR="00950425" w:rsidRPr="002006CD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2006CD">
        <w:rPr>
          <w:rFonts w:eastAsia="TimesNewRomanPSMT"/>
          <w:color w:val="000000"/>
          <w:sz w:val="22"/>
          <w:szCs w:val="22"/>
          <w:lang w:val="cs-CZ"/>
        </w:rPr>
        <w:t>metakresol</w:t>
      </w:r>
    </w:p>
    <w:p w14:paraId="685058D9" w14:textId="77777777" w:rsidR="00950425" w:rsidRPr="002006CD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2006CD">
        <w:rPr>
          <w:rFonts w:eastAsia="TimesNewRomanPSMT"/>
          <w:color w:val="000000"/>
          <w:sz w:val="22"/>
          <w:szCs w:val="22"/>
          <w:lang w:val="cs-CZ"/>
        </w:rPr>
        <w:t>glycerol</w:t>
      </w:r>
    </w:p>
    <w:p w14:paraId="685058DA" w14:textId="77777777" w:rsidR="00950425" w:rsidRPr="002006CD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2006CD">
        <w:rPr>
          <w:rFonts w:eastAsia="TimesNewRomanPSMT"/>
          <w:color w:val="000000"/>
          <w:sz w:val="22"/>
          <w:szCs w:val="22"/>
          <w:lang w:val="cs-CZ"/>
        </w:rPr>
        <w:lastRenderedPageBreak/>
        <w:t>kyselina chlorovodíková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(k úpravě pH)</w:t>
      </w:r>
    </w:p>
    <w:p w14:paraId="685058DB" w14:textId="77777777" w:rsidR="00950425" w:rsidRPr="002006CD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2006CD">
        <w:rPr>
          <w:rFonts w:eastAsia="TimesNewRomanPSMT"/>
          <w:color w:val="000000"/>
          <w:sz w:val="22"/>
          <w:szCs w:val="22"/>
          <w:lang w:val="cs-CZ"/>
        </w:rPr>
        <w:t>hydroxid sodný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(k úpravě pH)</w:t>
      </w:r>
    </w:p>
    <w:p w14:paraId="685058DC" w14:textId="4DA79DF8" w:rsidR="00950425" w:rsidRPr="002006CD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2006CD">
        <w:rPr>
          <w:rFonts w:eastAsia="TimesNewRomanPSMT"/>
          <w:color w:val="000000"/>
          <w:sz w:val="22"/>
          <w:szCs w:val="22"/>
          <w:lang w:val="cs-CZ"/>
        </w:rPr>
        <w:t xml:space="preserve">voda </w:t>
      </w:r>
      <w:r w:rsidR="007420F0">
        <w:rPr>
          <w:rFonts w:eastAsia="TimesNewRomanPSMT"/>
          <w:color w:val="000000"/>
          <w:sz w:val="22"/>
          <w:szCs w:val="22"/>
          <w:lang w:val="cs-CZ"/>
        </w:rPr>
        <w:t>pro</w:t>
      </w:r>
      <w:r w:rsidR="007420F0" w:rsidRPr="002006CD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2006CD">
        <w:rPr>
          <w:rFonts w:eastAsia="TimesNewRomanPSMT"/>
          <w:color w:val="000000"/>
          <w:sz w:val="22"/>
          <w:szCs w:val="22"/>
          <w:lang w:val="cs-CZ"/>
        </w:rPr>
        <w:t>injekci</w:t>
      </w:r>
    </w:p>
    <w:p w14:paraId="685058DD" w14:textId="77777777" w:rsidR="00950425" w:rsidRPr="003B5BCE" w:rsidRDefault="00950425" w:rsidP="00950425">
      <w:pPr>
        <w:rPr>
          <w:b/>
          <w:lang w:val="cs-CZ"/>
        </w:rPr>
      </w:pPr>
    </w:p>
    <w:p w14:paraId="685058DE" w14:textId="77777777" w:rsidR="00950425" w:rsidRPr="00F06A6B" w:rsidRDefault="00950425" w:rsidP="00950425">
      <w:pPr>
        <w:keepNext/>
        <w:rPr>
          <w:sz w:val="22"/>
          <w:szCs w:val="22"/>
          <w:lang w:val="cs-CZ"/>
        </w:rPr>
      </w:pPr>
      <w:r w:rsidRPr="00F06A6B">
        <w:rPr>
          <w:b/>
          <w:sz w:val="22"/>
          <w:szCs w:val="22"/>
          <w:lang w:val="cs-CZ"/>
        </w:rPr>
        <w:t>6.2</w:t>
      </w:r>
      <w:r w:rsidRPr="00F06A6B">
        <w:rPr>
          <w:b/>
          <w:sz w:val="22"/>
          <w:szCs w:val="22"/>
          <w:lang w:val="cs-CZ"/>
        </w:rPr>
        <w:tab/>
        <w:t>Inkompatibility</w:t>
      </w:r>
    </w:p>
    <w:p w14:paraId="685058DF" w14:textId="77777777" w:rsidR="00950425" w:rsidRPr="00F06A6B" w:rsidRDefault="00950425" w:rsidP="00950425">
      <w:pPr>
        <w:rPr>
          <w:sz w:val="22"/>
          <w:szCs w:val="22"/>
          <w:lang w:val="cs-CZ"/>
        </w:rPr>
      </w:pPr>
    </w:p>
    <w:p w14:paraId="685058E0" w14:textId="77777777" w:rsidR="00950425" w:rsidRPr="00F06A6B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F06A6B">
        <w:rPr>
          <w:rFonts w:eastAsia="TimesNewRomanPSMT"/>
          <w:color w:val="000000"/>
          <w:sz w:val="22"/>
          <w:szCs w:val="22"/>
          <w:lang w:val="cs-CZ"/>
        </w:rPr>
        <w:t xml:space="preserve">Tento léčivý přípravek se nesmí mísit s jinými léčivými </w:t>
      </w:r>
      <w:r w:rsidRPr="00735DFC">
        <w:rPr>
          <w:rFonts w:eastAsia="TimesNewRomanPSMT"/>
          <w:color w:val="000000"/>
          <w:sz w:val="22"/>
          <w:szCs w:val="22"/>
          <w:lang w:val="cs-CZ"/>
        </w:rPr>
        <w:t>přípravky.</w:t>
      </w:r>
    </w:p>
    <w:p w14:paraId="685058E1" w14:textId="77777777" w:rsidR="00950425" w:rsidRPr="00F06A6B" w:rsidRDefault="00950425" w:rsidP="00950425">
      <w:pPr>
        <w:rPr>
          <w:sz w:val="22"/>
          <w:szCs w:val="22"/>
          <w:lang w:val="cs-CZ"/>
        </w:rPr>
      </w:pPr>
    </w:p>
    <w:p w14:paraId="685058E2" w14:textId="77777777" w:rsidR="00950425" w:rsidRPr="00F06A6B" w:rsidRDefault="00950425" w:rsidP="00D220E8">
      <w:pPr>
        <w:keepNext/>
        <w:rPr>
          <w:sz w:val="22"/>
          <w:szCs w:val="22"/>
          <w:lang w:val="cs-CZ"/>
        </w:rPr>
      </w:pPr>
      <w:r w:rsidRPr="000D1AF4">
        <w:rPr>
          <w:b/>
          <w:sz w:val="22"/>
          <w:szCs w:val="22"/>
          <w:lang w:val="cs-CZ"/>
        </w:rPr>
        <w:t>6.3</w:t>
      </w:r>
      <w:r w:rsidRPr="000D1AF4">
        <w:rPr>
          <w:b/>
          <w:sz w:val="22"/>
          <w:szCs w:val="22"/>
          <w:lang w:val="cs-CZ"/>
        </w:rPr>
        <w:tab/>
        <w:t>Doba použitelnosti</w:t>
      </w:r>
    </w:p>
    <w:p w14:paraId="685058E3" w14:textId="77777777" w:rsidR="00950425" w:rsidRPr="00F06A6B" w:rsidRDefault="00950425" w:rsidP="00D220E8">
      <w:pPr>
        <w:keepNext/>
        <w:rPr>
          <w:sz w:val="22"/>
          <w:szCs w:val="22"/>
          <w:lang w:val="cs-CZ"/>
        </w:rPr>
      </w:pPr>
    </w:p>
    <w:p w14:paraId="685058E4" w14:textId="77777777" w:rsidR="00950425" w:rsidRDefault="00950425" w:rsidP="00D220E8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F06A6B">
        <w:rPr>
          <w:rFonts w:eastAsia="TimesNewRomanPSMT"/>
          <w:color w:val="000000"/>
          <w:sz w:val="22"/>
          <w:szCs w:val="22"/>
          <w:lang w:val="cs-CZ"/>
        </w:rPr>
        <w:t>2 roky.</w:t>
      </w:r>
    </w:p>
    <w:p w14:paraId="685058E5" w14:textId="77777777" w:rsidR="00950425" w:rsidRPr="00F06A6B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8E6" w14:textId="77777777" w:rsidR="00950425" w:rsidRDefault="00950425" w:rsidP="00950425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u w:val="single"/>
          <w:lang w:val="cs-CZ"/>
        </w:rPr>
      </w:pPr>
      <w:r w:rsidRPr="00F06A6B">
        <w:rPr>
          <w:rFonts w:eastAsia="TimesNewRomanPSMT"/>
          <w:color w:val="000000"/>
          <w:sz w:val="22"/>
          <w:szCs w:val="22"/>
          <w:u w:val="single"/>
          <w:lang w:val="cs-CZ"/>
        </w:rPr>
        <w:t>Doba použitelnosti po prvním použití</w:t>
      </w:r>
    </w:p>
    <w:p w14:paraId="685058E7" w14:textId="77777777" w:rsidR="00950425" w:rsidRPr="00F06A6B" w:rsidRDefault="00950425" w:rsidP="00950425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u w:val="single"/>
          <w:lang w:val="cs-CZ"/>
        </w:rPr>
      </w:pPr>
    </w:p>
    <w:p w14:paraId="685058E8" w14:textId="02A34E07" w:rsidR="00950425" w:rsidRDefault="00950425" w:rsidP="00950425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F06A6B">
        <w:rPr>
          <w:rFonts w:eastAsia="TimesNewRomanPSMT"/>
          <w:color w:val="000000"/>
          <w:sz w:val="22"/>
          <w:szCs w:val="22"/>
          <w:lang w:val="cs-CZ"/>
        </w:rPr>
        <w:t xml:space="preserve">Léčivý přípravek může být uchováván až </w:t>
      </w:r>
      <w:r>
        <w:rPr>
          <w:rFonts w:eastAsia="TimesNewRomanPSMT"/>
          <w:color w:val="000000"/>
          <w:sz w:val="22"/>
          <w:szCs w:val="22"/>
          <w:lang w:val="cs-CZ"/>
        </w:rPr>
        <w:t>28 dnů při teplotě do 30</w:t>
      </w:r>
      <w:r w:rsidR="00D33FB8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5D07F7">
        <w:rPr>
          <w:bCs/>
          <w:szCs w:val="22"/>
          <w:lang w:val="cs-CZ"/>
        </w:rPr>
        <w:t>°</w:t>
      </w:r>
      <w:r w:rsidRPr="00F06A6B">
        <w:rPr>
          <w:rFonts w:eastAsia="TimesNewRomanPSMT"/>
          <w:color w:val="000000"/>
          <w:sz w:val="22"/>
          <w:szCs w:val="22"/>
          <w:lang w:val="cs-CZ"/>
        </w:rPr>
        <w:t>C a mimo přímé teplo nebo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F06A6B">
        <w:rPr>
          <w:rFonts w:eastAsia="TimesNewRomanPSMT"/>
          <w:color w:val="000000"/>
          <w:sz w:val="22"/>
          <w:szCs w:val="22"/>
          <w:lang w:val="cs-CZ"/>
        </w:rPr>
        <w:t xml:space="preserve">světlo. 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Používaná pera nesmí být uchovávána v chladničce. </w:t>
      </w:r>
    </w:p>
    <w:p w14:paraId="685058E9" w14:textId="77777777" w:rsidR="007420F0" w:rsidRDefault="007420F0" w:rsidP="00950425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8EA" w14:textId="77777777" w:rsidR="00950425" w:rsidRDefault="00950425" w:rsidP="00950425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>
        <w:rPr>
          <w:rFonts w:eastAsia="TimesNewRomanPSMT"/>
          <w:color w:val="000000"/>
          <w:sz w:val="22"/>
          <w:szCs w:val="22"/>
          <w:lang w:val="cs-CZ"/>
        </w:rPr>
        <w:t>Kryt pera musí být po každé injekci nasazen zpět na pero, aby byla zásobní vložka chráněna před světlem.</w:t>
      </w:r>
    </w:p>
    <w:p w14:paraId="685058EB" w14:textId="77777777" w:rsidR="00950425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8EC" w14:textId="77777777" w:rsidR="00950425" w:rsidRPr="00F06A6B" w:rsidRDefault="00950425" w:rsidP="00950425">
      <w:pPr>
        <w:rPr>
          <w:sz w:val="22"/>
          <w:szCs w:val="22"/>
          <w:lang w:val="cs-CZ"/>
        </w:rPr>
      </w:pPr>
      <w:r w:rsidRPr="00F06A6B">
        <w:rPr>
          <w:b/>
          <w:sz w:val="22"/>
          <w:szCs w:val="22"/>
          <w:lang w:val="cs-CZ"/>
        </w:rPr>
        <w:t>6.4</w:t>
      </w:r>
      <w:r w:rsidRPr="00F06A6B">
        <w:rPr>
          <w:b/>
          <w:sz w:val="22"/>
          <w:szCs w:val="22"/>
          <w:lang w:val="cs-CZ"/>
        </w:rPr>
        <w:tab/>
        <w:t>Zvláštní opatření pro uchovávání</w:t>
      </w:r>
    </w:p>
    <w:p w14:paraId="685058ED" w14:textId="77777777" w:rsidR="00950425" w:rsidRPr="00F06A6B" w:rsidRDefault="00950425" w:rsidP="00950425">
      <w:pPr>
        <w:rPr>
          <w:sz w:val="22"/>
          <w:szCs w:val="22"/>
          <w:lang w:val="cs-CZ"/>
        </w:rPr>
      </w:pPr>
    </w:p>
    <w:p w14:paraId="685058EE" w14:textId="77777777" w:rsidR="00950425" w:rsidRPr="00E71726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u w:val="single"/>
          <w:lang w:val="cs-CZ"/>
        </w:rPr>
      </w:pPr>
      <w:r>
        <w:rPr>
          <w:rFonts w:eastAsia="TimesNewRomanPSMT"/>
          <w:color w:val="000000"/>
          <w:sz w:val="22"/>
          <w:szCs w:val="22"/>
          <w:u w:val="single"/>
          <w:lang w:val="cs-CZ"/>
        </w:rPr>
        <w:t>Ne</w:t>
      </w:r>
      <w:r w:rsidR="003B2F9B">
        <w:rPr>
          <w:rFonts w:eastAsia="TimesNewRomanPSMT"/>
          <w:color w:val="000000"/>
          <w:sz w:val="22"/>
          <w:szCs w:val="22"/>
          <w:u w:val="single"/>
          <w:lang w:val="cs-CZ"/>
        </w:rPr>
        <w:t>používaná pera</w:t>
      </w:r>
    </w:p>
    <w:p w14:paraId="685058EF" w14:textId="77777777" w:rsidR="00950425" w:rsidRPr="00F06A6B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8F0" w14:textId="326411CE" w:rsidR="00950425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F06A6B">
        <w:rPr>
          <w:rFonts w:eastAsia="TimesNewRomanPSMT"/>
          <w:color w:val="000000"/>
          <w:sz w:val="22"/>
          <w:szCs w:val="22"/>
          <w:lang w:val="cs-CZ"/>
        </w:rPr>
        <w:t>Uchovávejte v chladničce (2</w:t>
      </w:r>
      <w:r w:rsidR="00D33FB8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F06A6B">
        <w:rPr>
          <w:rFonts w:eastAsia="TimesNewRomanPSMT"/>
          <w:color w:val="000000"/>
          <w:sz w:val="22"/>
          <w:szCs w:val="22"/>
          <w:lang w:val="cs-CZ"/>
        </w:rPr>
        <w:t xml:space="preserve">°C </w:t>
      </w:r>
      <w:r w:rsidR="00D33FB8">
        <w:rPr>
          <w:rFonts w:eastAsia="TimesNewRomanPSMT"/>
          <w:color w:val="000000"/>
          <w:sz w:val="22"/>
          <w:szCs w:val="22"/>
          <w:lang w:val="cs-CZ"/>
        </w:rPr>
        <w:t>–</w:t>
      </w:r>
      <w:r w:rsidRPr="00F06A6B">
        <w:rPr>
          <w:rFonts w:eastAsia="TimesNewRomanPSMT"/>
          <w:color w:val="000000"/>
          <w:sz w:val="22"/>
          <w:szCs w:val="22"/>
          <w:lang w:val="cs-CZ"/>
        </w:rPr>
        <w:t xml:space="preserve"> 8</w:t>
      </w:r>
      <w:r w:rsidR="00D33FB8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F06A6B">
        <w:rPr>
          <w:rFonts w:eastAsia="TimesNewRomanPSMT"/>
          <w:color w:val="000000"/>
          <w:sz w:val="22"/>
          <w:szCs w:val="22"/>
          <w:lang w:val="cs-CZ"/>
        </w:rPr>
        <w:t>°C).</w:t>
      </w:r>
    </w:p>
    <w:p w14:paraId="685058F1" w14:textId="77777777" w:rsidR="00950425" w:rsidRPr="00F06A6B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8F2" w14:textId="77777777" w:rsidR="00950425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F06A6B">
        <w:rPr>
          <w:rFonts w:eastAsia="TimesNewRomanPSMT"/>
          <w:color w:val="000000"/>
          <w:sz w:val="22"/>
          <w:szCs w:val="22"/>
          <w:lang w:val="cs-CZ"/>
        </w:rPr>
        <w:t>Chraňte před mrazem.</w:t>
      </w:r>
    </w:p>
    <w:p w14:paraId="685058F3" w14:textId="77777777" w:rsidR="00950425" w:rsidRPr="00F06A6B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8F4" w14:textId="77777777" w:rsidR="00950425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F06A6B">
        <w:rPr>
          <w:rFonts w:eastAsia="TimesNewRomanPSMT"/>
          <w:color w:val="000000"/>
          <w:sz w:val="22"/>
          <w:szCs w:val="22"/>
          <w:lang w:val="cs-CZ"/>
        </w:rPr>
        <w:t xml:space="preserve">Neukládejte přípravek </w:t>
      </w:r>
      <w:r w:rsidR="008379F2">
        <w:rPr>
          <w:rFonts w:eastAsia="TimesNewRomanPSMT"/>
          <w:color w:val="000000"/>
          <w:sz w:val="22"/>
          <w:szCs w:val="22"/>
          <w:lang w:val="cs-CZ"/>
        </w:rPr>
        <w:t>ABASAGLAR</w:t>
      </w:r>
      <w:r w:rsidRPr="00F06A6B">
        <w:rPr>
          <w:rFonts w:eastAsia="TimesNewRomanPSMT"/>
          <w:color w:val="000000"/>
          <w:sz w:val="22"/>
          <w:szCs w:val="22"/>
          <w:lang w:val="cs-CZ"/>
        </w:rPr>
        <w:t xml:space="preserve"> do blízkosti mrazicího boxu nebo mrazicí vložky.</w:t>
      </w:r>
    </w:p>
    <w:p w14:paraId="685058F5" w14:textId="77777777" w:rsidR="00950425" w:rsidRPr="00F06A6B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8F6" w14:textId="77777777" w:rsidR="00950425" w:rsidRPr="00F06A6B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3B2F9B">
        <w:rPr>
          <w:rFonts w:eastAsia="TimesNewRomanPSMT"/>
          <w:color w:val="000000"/>
          <w:sz w:val="22"/>
          <w:szCs w:val="22"/>
          <w:lang w:val="cs-CZ"/>
        </w:rPr>
        <w:t>Uchovávejte předplněné pero v krabičce, aby byl přípravek chráněn před světlem.</w:t>
      </w:r>
    </w:p>
    <w:p w14:paraId="685058F7" w14:textId="77777777" w:rsidR="00950425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8F8" w14:textId="77777777" w:rsidR="00950425" w:rsidRPr="00E71726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u w:val="single"/>
          <w:lang w:val="cs-CZ"/>
        </w:rPr>
      </w:pPr>
      <w:r>
        <w:rPr>
          <w:rFonts w:eastAsia="TimesNewRomanPSMT"/>
          <w:color w:val="000000"/>
          <w:sz w:val="22"/>
          <w:szCs w:val="22"/>
          <w:u w:val="single"/>
          <w:lang w:val="cs-CZ"/>
        </w:rPr>
        <w:t>Používan</w:t>
      </w:r>
      <w:r w:rsidR="003B2F9B">
        <w:rPr>
          <w:rFonts w:eastAsia="TimesNewRomanPSMT"/>
          <w:color w:val="000000"/>
          <w:sz w:val="22"/>
          <w:szCs w:val="22"/>
          <w:u w:val="single"/>
          <w:lang w:val="cs-CZ"/>
        </w:rPr>
        <w:t>á pera</w:t>
      </w:r>
    </w:p>
    <w:p w14:paraId="685058F9" w14:textId="77777777" w:rsidR="00950425" w:rsidRPr="00F06A6B" w:rsidRDefault="00950425" w:rsidP="00950425">
      <w:pPr>
        <w:rPr>
          <w:sz w:val="22"/>
          <w:szCs w:val="22"/>
          <w:lang w:val="cs-CZ"/>
        </w:rPr>
      </w:pPr>
    </w:p>
    <w:p w14:paraId="685058FA" w14:textId="77777777" w:rsidR="00950425" w:rsidRPr="00F06A6B" w:rsidRDefault="00950425" w:rsidP="00950425">
      <w:pPr>
        <w:rPr>
          <w:sz w:val="22"/>
          <w:szCs w:val="22"/>
          <w:lang w:val="cs-CZ"/>
        </w:rPr>
      </w:pPr>
      <w:r w:rsidRPr="00F06A6B">
        <w:rPr>
          <w:sz w:val="22"/>
          <w:szCs w:val="22"/>
          <w:lang w:val="cs-CZ"/>
        </w:rPr>
        <w:t xml:space="preserve">Podmínky uchovávání </w:t>
      </w:r>
      <w:r>
        <w:rPr>
          <w:sz w:val="22"/>
          <w:szCs w:val="22"/>
          <w:lang w:val="cs-CZ"/>
        </w:rPr>
        <w:t xml:space="preserve">po prvním otevření </w:t>
      </w:r>
      <w:r w:rsidRPr="00F06A6B">
        <w:rPr>
          <w:sz w:val="22"/>
          <w:szCs w:val="22"/>
          <w:lang w:val="cs-CZ"/>
        </w:rPr>
        <w:t>tohoto léčivého přípravku jsou uvedeny v bodě 6.3</w:t>
      </w:r>
      <w:r>
        <w:rPr>
          <w:sz w:val="22"/>
          <w:szCs w:val="22"/>
          <w:lang w:val="cs-CZ"/>
        </w:rPr>
        <w:t>.</w:t>
      </w:r>
    </w:p>
    <w:p w14:paraId="685058FB" w14:textId="77777777" w:rsidR="00950425" w:rsidRPr="00F06A6B" w:rsidRDefault="00950425" w:rsidP="00950425">
      <w:pPr>
        <w:rPr>
          <w:sz w:val="22"/>
          <w:szCs w:val="22"/>
          <w:lang w:val="cs-CZ"/>
        </w:rPr>
      </w:pPr>
    </w:p>
    <w:p w14:paraId="685058FC" w14:textId="5B1347C4" w:rsidR="00950425" w:rsidRPr="00E71726" w:rsidRDefault="00950425" w:rsidP="00767A01">
      <w:pPr>
        <w:keepNext/>
        <w:outlineLvl w:val="0"/>
        <w:rPr>
          <w:b/>
          <w:sz w:val="22"/>
          <w:szCs w:val="22"/>
          <w:lang w:val="cs-CZ"/>
        </w:rPr>
      </w:pPr>
      <w:r w:rsidRPr="00E71726">
        <w:rPr>
          <w:b/>
          <w:sz w:val="22"/>
          <w:szCs w:val="22"/>
          <w:lang w:val="cs-CZ"/>
        </w:rPr>
        <w:t>6.5</w:t>
      </w:r>
      <w:r w:rsidRPr="00E71726">
        <w:rPr>
          <w:b/>
          <w:sz w:val="22"/>
          <w:szCs w:val="22"/>
          <w:lang w:val="cs-CZ"/>
        </w:rPr>
        <w:tab/>
        <w:t>Druh obalu a obsah balení</w:t>
      </w:r>
      <w:r w:rsidR="006E5780">
        <w:rPr>
          <w:b/>
          <w:sz w:val="22"/>
          <w:szCs w:val="22"/>
          <w:lang w:val="cs-CZ"/>
        </w:rPr>
        <w:fldChar w:fldCharType="begin"/>
      </w:r>
      <w:r w:rsidR="006E5780">
        <w:rPr>
          <w:b/>
          <w:sz w:val="22"/>
          <w:szCs w:val="22"/>
          <w:lang w:val="cs-CZ"/>
        </w:rPr>
        <w:instrText xml:space="preserve"> DOCVARIABLE vault_nd_78310bb3-b892-4ee5-9f25-695302ebdbab \* MERGEFORMAT </w:instrText>
      </w:r>
      <w:r w:rsidR="006E5780">
        <w:rPr>
          <w:b/>
          <w:sz w:val="22"/>
          <w:szCs w:val="22"/>
          <w:lang w:val="cs-CZ"/>
        </w:rPr>
        <w:fldChar w:fldCharType="separate"/>
      </w:r>
      <w:r w:rsidR="006E5780">
        <w:rPr>
          <w:b/>
          <w:sz w:val="22"/>
          <w:szCs w:val="22"/>
          <w:lang w:val="cs-CZ"/>
        </w:rPr>
        <w:t xml:space="preserve"> </w:t>
      </w:r>
      <w:r w:rsidR="006E5780">
        <w:rPr>
          <w:b/>
          <w:sz w:val="22"/>
          <w:szCs w:val="22"/>
          <w:lang w:val="cs-CZ"/>
        </w:rPr>
        <w:fldChar w:fldCharType="end"/>
      </w:r>
    </w:p>
    <w:p w14:paraId="685058FD" w14:textId="3CF40EEA" w:rsidR="00950425" w:rsidRDefault="00950425" w:rsidP="00767A01">
      <w:pPr>
        <w:keepNext/>
        <w:rPr>
          <w:sz w:val="22"/>
          <w:szCs w:val="22"/>
          <w:lang w:val="cs-CZ"/>
        </w:rPr>
      </w:pPr>
    </w:p>
    <w:p w14:paraId="79ECEC77" w14:textId="7856F8E5" w:rsidR="003508A5" w:rsidRPr="00D220E8" w:rsidRDefault="003508A5" w:rsidP="00767A01">
      <w:pPr>
        <w:keepNext/>
        <w:rPr>
          <w:sz w:val="22"/>
          <w:szCs w:val="22"/>
          <w:u w:val="single"/>
          <w:lang w:val="cs-CZ"/>
        </w:rPr>
      </w:pPr>
      <w:r w:rsidRPr="00D220E8">
        <w:rPr>
          <w:sz w:val="22"/>
          <w:szCs w:val="22"/>
          <w:u w:val="single"/>
          <w:lang w:val="cs-CZ"/>
        </w:rPr>
        <w:t>KwikPen</w:t>
      </w:r>
    </w:p>
    <w:p w14:paraId="3B9770D0" w14:textId="77777777" w:rsidR="009C0002" w:rsidRPr="00E71726" w:rsidRDefault="009C0002" w:rsidP="00767A01">
      <w:pPr>
        <w:keepNext/>
        <w:rPr>
          <w:sz w:val="22"/>
          <w:szCs w:val="22"/>
          <w:lang w:val="cs-CZ"/>
        </w:rPr>
      </w:pPr>
    </w:p>
    <w:p w14:paraId="685058FE" w14:textId="77777777" w:rsidR="00950425" w:rsidRDefault="00950425" w:rsidP="00767A01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>
        <w:rPr>
          <w:rFonts w:eastAsia="TimesNewRomanPSMT"/>
          <w:color w:val="000000"/>
          <w:sz w:val="22"/>
          <w:szCs w:val="22"/>
          <w:lang w:val="cs-CZ"/>
        </w:rPr>
        <w:t>3</w:t>
      </w:r>
      <w:r w:rsidRPr="00E71726">
        <w:rPr>
          <w:rFonts w:eastAsia="TimesNewRomanPSMT"/>
          <w:color w:val="000000"/>
          <w:sz w:val="22"/>
          <w:szCs w:val="22"/>
          <w:lang w:val="cs-CZ"/>
        </w:rPr>
        <w:t xml:space="preserve"> ml roztoku v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 zásobní vložce </w:t>
      </w:r>
      <w:r w:rsidRPr="00E71726">
        <w:rPr>
          <w:rFonts w:eastAsia="TimesNewRomanPSMT"/>
          <w:color w:val="000000"/>
          <w:sz w:val="22"/>
          <w:szCs w:val="22"/>
          <w:lang w:val="cs-CZ"/>
        </w:rPr>
        <w:t>(bezbarvé sklo t</w:t>
      </w:r>
      <w:r>
        <w:rPr>
          <w:rFonts w:eastAsia="TimesNewRomanPSMT"/>
          <w:color w:val="000000"/>
          <w:sz w:val="22"/>
          <w:szCs w:val="22"/>
          <w:lang w:val="cs-CZ"/>
        </w:rPr>
        <w:t>říd</w:t>
      </w:r>
      <w:r w:rsidR="003B2F9B">
        <w:rPr>
          <w:rFonts w:eastAsia="TimesNewRomanPSMT"/>
          <w:color w:val="000000"/>
          <w:sz w:val="22"/>
          <w:szCs w:val="22"/>
          <w:lang w:val="cs-CZ"/>
        </w:rPr>
        <w:t>y</w:t>
      </w:r>
      <w:r w:rsidRPr="00E71726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>
        <w:rPr>
          <w:rFonts w:eastAsia="TimesNewRomanPSMT"/>
          <w:color w:val="000000"/>
          <w:sz w:val="22"/>
          <w:szCs w:val="22"/>
          <w:lang w:val="cs-CZ"/>
        </w:rPr>
        <w:t>1</w:t>
      </w:r>
      <w:r w:rsidRPr="00E71726">
        <w:rPr>
          <w:rFonts w:eastAsia="TimesNewRomanPSMT"/>
          <w:color w:val="000000"/>
          <w:sz w:val="22"/>
          <w:szCs w:val="22"/>
          <w:lang w:val="cs-CZ"/>
        </w:rPr>
        <w:t>)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s pístem</w:t>
      </w:r>
      <w:r w:rsidRPr="00E71726">
        <w:rPr>
          <w:rFonts w:eastAsia="TimesNewRomanPSMT"/>
          <w:color w:val="000000"/>
          <w:sz w:val="22"/>
          <w:szCs w:val="22"/>
          <w:lang w:val="cs-CZ"/>
        </w:rPr>
        <w:t xml:space="preserve"> (</w:t>
      </w:r>
      <w:r w:rsidR="009F7AD3">
        <w:rPr>
          <w:rFonts w:eastAsia="TimesNewRomanPSMT"/>
          <w:color w:val="000000"/>
          <w:sz w:val="22"/>
          <w:szCs w:val="22"/>
          <w:lang w:val="cs-CZ"/>
        </w:rPr>
        <w:t>hal</w:t>
      </w:r>
      <w:r w:rsidR="009F7AD3" w:rsidRPr="00E71726">
        <w:rPr>
          <w:rFonts w:eastAsia="TimesNewRomanPSMT"/>
          <w:color w:val="000000"/>
          <w:sz w:val="22"/>
          <w:szCs w:val="22"/>
          <w:lang w:val="cs-CZ"/>
        </w:rPr>
        <w:t>obutylov</w:t>
      </w:r>
      <w:r w:rsidR="009F7AD3">
        <w:rPr>
          <w:rFonts w:eastAsia="TimesNewRomanPSMT"/>
          <w:color w:val="000000"/>
          <w:sz w:val="22"/>
          <w:szCs w:val="22"/>
          <w:lang w:val="cs-CZ"/>
        </w:rPr>
        <w:t xml:space="preserve">á </w:t>
      </w:r>
      <w:r>
        <w:rPr>
          <w:rFonts w:eastAsia="TimesNewRomanPSMT"/>
          <w:color w:val="000000"/>
          <w:sz w:val="22"/>
          <w:szCs w:val="22"/>
          <w:lang w:val="cs-CZ"/>
        </w:rPr>
        <w:t>pryž</w:t>
      </w:r>
      <w:r w:rsidRPr="00E71726">
        <w:rPr>
          <w:rFonts w:eastAsia="TimesNewRomanPSMT"/>
          <w:color w:val="000000"/>
          <w:sz w:val="22"/>
          <w:szCs w:val="22"/>
          <w:lang w:val="cs-CZ"/>
        </w:rPr>
        <w:t>) a</w:t>
      </w:r>
      <w:r w:rsidRPr="00BF5D44">
        <w:rPr>
          <w:sz w:val="22"/>
          <w:lang w:val="cs-CZ"/>
        </w:rPr>
        <w:t xml:space="preserve"> </w:t>
      </w:r>
      <w:r>
        <w:rPr>
          <w:sz w:val="22"/>
          <w:lang w:val="cs-CZ"/>
        </w:rPr>
        <w:t xml:space="preserve">diskovitou zátkou (vrstvenou z polyisoprenové a </w:t>
      </w:r>
      <w:r w:rsidR="009F7AD3">
        <w:rPr>
          <w:sz w:val="22"/>
          <w:lang w:val="cs-CZ"/>
        </w:rPr>
        <w:t xml:space="preserve">halobutylové </w:t>
      </w:r>
      <w:r>
        <w:rPr>
          <w:sz w:val="22"/>
          <w:lang w:val="cs-CZ"/>
        </w:rPr>
        <w:t>pryže) a s hliníkovým odtrhovacím uzávěrem</w:t>
      </w:r>
      <w:r w:rsidRPr="00E71726">
        <w:rPr>
          <w:rFonts w:eastAsia="TimesNewRomanPSMT"/>
          <w:color w:val="000000"/>
          <w:sz w:val="22"/>
          <w:szCs w:val="22"/>
          <w:lang w:val="cs-CZ"/>
        </w:rPr>
        <w:t xml:space="preserve">. </w:t>
      </w:r>
    </w:p>
    <w:p w14:paraId="685058FF" w14:textId="77777777" w:rsidR="00950425" w:rsidRPr="003B2F9B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900" w14:textId="77777777" w:rsidR="00950425" w:rsidRPr="003B2F9B" w:rsidRDefault="00950425" w:rsidP="00950425">
      <w:pPr>
        <w:ind w:right="70"/>
        <w:rPr>
          <w:sz w:val="22"/>
          <w:lang w:val="cs-CZ"/>
        </w:rPr>
      </w:pPr>
      <w:r w:rsidRPr="003B2F9B">
        <w:rPr>
          <w:sz w:val="22"/>
          <w:lang w:val="cs-CZ"/>
        </w:rPr>
        <w:t xml:space="preserve">Zásobní vložka je uzavřena v injekčním peru k jednorázovému použití. </w:t>
      </w:r>
    </w:p>
    <w:p w14:paraId="68505901" w14:textId="77777777" w:rsidR="00950425" w:rsidRPr="003B2F9B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38513D5F" w14:textId="390BFDF6" w:rsidR="005A0B70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3B2F9B">
        <w:rPr>
          <w:rFonts w:eastAsia="TimesNewRomanPSMT"/>
          <w:color w:val="000000"/>
          <w:sz w:val="22"/>
          <w:szCs w:val="22"/>
          <w:lang w:val="cs-CZ"/>
        </w:rPr>
        <w:t xml:space="preserve">Balení </w:t>
      </w:r>
      <w:r w:rsidR="008025BB">
        <w:rPr>
          <w:rFonts w:eastAsia="TimesNewRomanPSMT"/>
          <w:color w:val="000000"/>
          <w:sz w:val="22"/>
          <w:szCs w:val="22"/>
          <w:lang w:val="cs-CZ"/>
        </w:rPr>
        <w:t>s</w:t>
      </w:r>
      <w:r w:rsidR="008025BB" w:rsidRPr="003B2F9B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3B2F9B">
        <w:rPr>
          <w:rFonts w:eastAsia="TimesNewRomanPSMT"/>
          <w:color w:val="000000"/>
          <w:sz w:val="22"/>
          <w:szCs w:val="22"/>
          <w:lang w:val="cs-CZ"/>
        </w:rPr>
        <w:t xml:space="preserve">5 </w:t>
      </w:r>
      <w:r w:rsidR="00CD78F8">
        <w:rPr>
          <w:rFonts w:eastAsia="TimesNewRomanPSMT"/>
          <w:color w:val="000000"/>
          <w:sz w:val="22"/>
          <w:szCs w:val="22"/>
          <w:lang w:val="cs-CZ"/>
        </w:rPr>
        <w:t xml:space="preserve">předplněnými </w:t>
      </w:r>
      <w:r w:rsidRPr="003B2F9B">
        <w:rPr>
          <w:rFonts w:eastAsia="TimesNewRomanPSMT"/>
          <w:color w:val="000000"/>
          <w:sz w:val="22"/>
          <w:szCs w:val="22"/>
          <w:lang w:val="cs-CZ"/>
        </w:rPr>
        <w:t>per</w:t>
      </w:r>
      <w:r w:rsidR="008025BB">
        <w:rPr>
          <w:rFonts w:eastAsia="TimesNewRomanPSMT"/>
          <w:color w:val="000000"/>
          <w:sz w:val="22"/>
          <w:szCs w:val="22"/>
          <w:lang w:val="cs-CZ"/>
        </w:rPr>
        <w:t>y</w:t>
      </w:r>
      <w:r w:rsidRPr="003B2F9B">
        <w:rPr>
          <w:rFonts w:eastAsia="TimesNewRomanPSMT"/>
          <w:color w:val="000000"/>
          <w:sz w:val="22"/>
          <w:szCs w:val="22"/>
          <w:lang w:val="cs-CZ"/>
        </w:rPr>
        <w:t xml:space="preserve"> a multipak obsahuj</w:t>
      </w:r>
      <w:r w:rsidR="008025BB">
        <w:rPr>
          <w:rFonts w:eastAsia="TimesNewRomanPSMT"/>
          <w:color w:val="000000"/>
          <w:sz w:val="22"/>
          <w:szCs w:val="22"/>
          <w:lang w:val="cs-CZ"/>
        </w:rPr>
        <w:t>ící</w:t>
      </w:r>
      <w:r w:rsidRPr="003B2F9B">
        <w:rPr>
          <w:rFonts w:eastAsia="TimesNewRomanPSMT"/>
          <w:color w:val="000000"/>
          <w:sz w:val="22"/>
          <w:szCs w:val="22"/>
          <w:lang w:val="cs-CZ"/>
        </w:rPr>
        <w:t xml:space="preserve"> 10 (2 balení po 5)</w:t>
      </w:r>
      <w:r w:rsidR="00E75AF9">
        <w:rPr>
          <w:rFonts w:eastAsia="TimesNewRomanPSMT"/>
          <w:color w:val="000000"/>
          <w:sz w:val="22"/>
          <w:szCs w:val="22"/>
          <w:lang w:val="cs-CZ"/>
        </w:rPr>
        <w:t xml:space="preserve"> předplněných</w:t>
      </w:r>
      <w:r w:rsidRPr="003B2F9B">
        <w:rPr>
          <w:rFonts w:eastAsia="TimesNewRomanPSMT"/>
          <w:color w:val="000000"/>
          <w:sz w:val="22"/>
          <w:szCs w:val="22"/>
          <w:lang w:val="cs-CZ"/>
        </w:rPr>
        <w:t xml:space="preserve"> per. </w:t>
      </w:r>
    </w:p>
    <w:p w14:paraId="62247886" w14:textId="77777777" w:rsidR="00CD78F8" w:rsidRDefault="00CD78F8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49D29879" w14:textId="77777777" w:rsidR="00CD78F8" w:rsidRDefault="00CD78F8" w:rsidP="00CD78F8">
      <w:pPr>
        <w:ind w:right="11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 xml:space="preserve">Tempo </w:t>
      </w:r>
      <w:r w:rsidRPr="00906494">
        <w:rPr>
          <w:sz w:val="22"/>
          <w:szCs w:val="22"/>
          <w:u w:val="single"/>
        </w:rPr>
        <w:t>Pen</w:t>
      </w:r>
    </w:p>
    <w:p w14:paraId="2F303A3E" w14:textId="77777777" w:rsidR="00CD78F8" w:rsidRDefault="00CD78F8" w:rsidP="00CD78F8">
      <w:pPr>
        <w:ind w:right="11"/>
        <w:rPr>
          <w:sz w:val="22"/>
          <w:szCs w:val="22"/>
          <w:shd w:val="clear" w:color="auto" w:fill="C0C0C0"/>
          <w:lang w:val="cs-CZ"/>
        </w:rPr>
      </w:pPr>
    </w:p>
    <w:p w14:paraId="68371FA8" w14:textId="08812CD1" w:rsidR="00CD78F8" w:rsidRDefault="00CD78F8" w:rsidP="00CD78F8">
      <w:pPr>
        <w:rPr>
          <w:sz w:val="22"/>
          <w:szCs w:val="22"/>
          <w:lang w:val="cs-CZ"/>
        </w:rPr>
      </w:pPr>
      <w:r>
        <w:rPr>
          <w:sz w:val="22"/>
          <w:szCs w:val="22"/>
          <w:lang w:val="cs-CZ"/>
        </w:rPr>
        <w:t>3 ml roztoku v z</w:t>
      </w:r>
      <w:r w:rsidRPr="00A844DE">
        <w:rPr>
          <w:sz w:val="22"/>
          <w:szCs w:val="22"/>
          <w:lang w:val="cs-CZ"/>
        </w:rPr>
        <w:t>ásobní vlož</w:t>
      </w:r>
      <w:r>
        <w:rPr>
          <w:sz w:val="22"/>
          <w:szCs w:val="22"/>
          <w:lang w:val="cs-CZ"/>
        </w:rPr>
        <w:t>ce</w:t>
      </w:r>
      <w:r w:rsidRPr="00A844DE">
        <w:rPr>
          <w:sz w:val="22"/>
          <w:szCs w:val="22"/>
          <w:lang w:val="cs-CZ"/>
        </w:rPr>
        <w:t xml:space="preserve"> </w:t>
      </w:r>
      <w:r>
        <w:rPr>
          <w:sz w:val="22"/>
          <w:szCs w:val="22"/>
          <w:lang w:val="cs-CZ"/>
        </w:rPr>
        <w:t xml:space="preserve">(bezbarvé </w:t>
      </w:r>
      <w:r w:rsidRPr="00A844DE">
        <w:rPr>
          <w:sz w:val="22"/>
          <w:szCs w:val="22"/>
          <w:lang w:val="cs-CZ"/>
        </w:rPr>
        <w:t>skl</w:t>
      </w:r>
      <w:r>
        <w:rPr>
          <w:sz w:val="22"/>
          <w:szCs w:val="22"/>
          <w:lang w:val="cs-CZ"/>
        </w:rPr>
        <w:t>o</w:t>
      </w:r>
      <w:r w:rsidRPr="00A844DE">
        <w:rPr>
          <w:sz w:val="22"/>
          <w:szCs w:val="22"/>
          <w:lang w:val="cs-CZ"/>
        </w:rPr>
        <w:t xml:space="preserve"> </w:t>
      </w:r>
      <w:r>
        <w:rPr>
          <w:sz w:val="22"/>
          <w:szCs w:val="22"/>
          <w:lang w:val="cs-CZ"/>
        </w:rPr>
        <w:t>třídy</w:t>
      </w:r>
      <w:r w:rsidR="00233329">
        <w:rPr>
          <w:sz w:val="22"/>
          <w:szCs w:val="22"/>
          <w:lang w:val="cs-CZ"/>
        </w:rPr>
        <w:t xml:space="preserve"> 1</w:t>
      </w:r>
      <w:r>
        <w:rPr>
          <w:sz w:val="22"/>
          <w:szCs w:val="22"/>
          <w:lang w:val="cs-CZ"/>
        </w:rPr>
        <w:t>) s pístem (halo</w:t>
      </w:r>
      <w:r w:rsidRPr="00A844DE">
        <w:rPr>
          <w:sz w:val="22"/>
          <w:szCs w:val="22"/>
          <w:lang w:val="cs-CZ"/>
        </w:rPr>
        <w:t>butylov</w:t>
      </w:r>
      <w:r>
        <w:rPr>
          <w:sz w:val="22"/>
          <w:szCs w:val="22"/>
          <w:lang w:val="cs-CZ"/>
        </w:rPr>
        <w:t>á pryž) a</w:t>
      </w:r>
      <w:r w:rsidRPr="00A844DE">
        <w:rPr>
          <w:sz w:val="22"/>
          <w:szCs w:val="22"/>
          <w:lang w:val="cs-CZ"/>
        </w:rPr>
        <w:t xml:space="preserve"> diskovitou zátkou </w:t>
      </w:r>
      <w:r>
        <w:rPr>
          <w:sz w:val="22"/>
          <w:szCs w:val="22"/>
          <w:lang w:val="cs-CZ"/>
        </w:rPr>
        <w:t>(laminát z polyisoprenu a halobutylové pryže) s hliníkovým krytem.</w:t>
      </w:r>
    </w:p>
    <w:p w14:paraId="25C666A5" w14:textId="77777777" w:rsidR="00CD78F8" w:rsidRDefault="00CD78F8" w:rsidP="00CD78F8">
      <w:pPr>
        <w:rPr>
          <w:sz w:val="22"/>
          <w:szCs w:val="22"/>
          <w:lang w:val="cs-CZ"/>
        </w:rPr>
      </w:pPr>
    </w:p>
    <w:p w14:paraId="475C9006" w14:textId="72367FBF" w:rsidR="00CD78F8" w:rsidRDefault="00AF138E" w:rsidP="00CD78F8">
      <w:pPr>
        <w:rPr>
          <w:sz w:val="22"/>
          <w:szCs w:val="22"/>
          <w:lang w:val="cs-CZ"/>
        </w:rPr>
      </w:pPr>
      <w:r>
        <w:rPr>
          <w:sz w:val="22"/>
          <w:szCs w:val="22"/>
          <w:lang w:val="cs-CZ"/>
        </w:rPr>
        <w:t>Z</w:t>
      </w:r>
      <w:r w:rsidR="00CD78F8">
        <w:rPr>
          <w:sz w:val="22"/>
          <w:szCs w:val="22"/>
          <w:lang w:val="cs-CZ"/>
        </w:rPr>
        <w:t>ásobní vložk</w:t>
      </w:r>
      <w:r>
        <w:rPr>
          <w:sz w:val="22"/>
          <w:szCs w:val="22"/>
          <w:lang w:val="cs-CZ"/>
        </w:rPr>
        <w:t>a</w:t>
      </w:r>
      <w:r w:rsidR="00CD78F8">
        <w:rPr>
          <w:sz w:val="22"/>
          <w:szCs w:val="22"/>
          <w:lang w:val="cs-CZ"/>
        </w:rPr>
        <w:t xml:space="preserve"> </w:t>
      </w:r>
      <w:r w:rsidR="00557DD4">
        <w:rPr>
          <w:sz w:val="22"/>
          <w:szCs w:val="22"/>
          <w:lang w:val="cs-CZ"/>
        </w:rPr>
        <w:t xml:space="preserve">je </w:t>
      </w:r>
      <w:r w:rsidR="00CD78F8">
        <w:rPr>
          <w:sz w:val="22"/>
          <w:szCs w:val="22"/>
          <w:lang w:val="cs-CZ"/>
        </w:rPr>
        <w:t>zabudován</w:t>
      </w:r>
      <w:r>
        <w:rPr>
          <w:sz w:val="22"/>
          <w:szCs w:val="22"/>
          <w:lang w:val="cs-CZ"/>
        </w:rPr>
        <w:t>a</w:t>
      </w:r>
      <w:r w:rsidR="00CD78F8">
        <w:rPr>
          <w:sz w:val="22"/>
          <w:szCs w:val="22"/>
          <w:lang w:val="cs-CZ"/>
        </w:rPr>
        <w:t xml:space="preserve"> v injekčním </w:t>
      </w:r>
      <w:r w:rsidR="00CD78F8" w:rsidRPr="00A844DE">
        <w:rPr>
          <w:sz w:val="22"/>
          <w:szCs w:val="22"/>
          <w:lang w:val="cs-CZ"/>
        </w:rPr>
        <w:t>dávkovač</w:t>
      </w:r>
      <w:r w:rsidR="00CD78F8">
        <w:rPr>
          <w:sz w:val="22"/>
          <w:szCs w:val="22"/>
          <w:lang w:val="cs-CZ"/>
        </w:rPr>
        <w:t>i</w:t>
      </w:r>
      <w:r w:rsidR="00CD78F8" w:rsidRPr="00A844DE">
        <w:rPr>
          <w:sz w:val="22"/>
          <w:szCs w:val="22"/>
          <w:lang w:val="cs-CZ"/>
        </w:rPr>
        <w:t xml:space="preserve"> k jednorázovému použití</w:t>
      </w:r>
      <w:r w:rsidR="00CD78F8">
        <w:rPr>
          <w:sz w:val="22"/>
          <w:szCs w:val="22"/>
          <w:lang w:val="cs-CZ"/>
        </w:rPr>
        <w:t>. Pero Tempo Pen obsahuje magnet (viz bod 4.4)</w:t>
      </w:r>
      <w:r w:rsidR="00CD78F8" w:rsidRPr="00A844DE">
        <w:rPr>
          <w:sz w:val="22"/>
          <w:szCs w:val="22"/>
          <w:lang w:val="cs-CZ"/>
        </w:rPr>
        <w:t>.</w:t>
      </w:r>
    </w:p>
    <w:p w14:paraId="653D2CD1" w14:textId="703C4FFD" w:rsidR="00C92F33" w:rsidRDefault="00C92F33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1F0DD4E9" w14:textId="77777777" w:rsidR="00E75AF9" w:rsidRDefault="00E75AF9" w:rsidP="00E75AF9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3B2F9B">
        <w:rPr>
          <w:rFonts w:eastAsia="TimesNewRomanPSMT"/>
          <w:color w:val="000000"/>
          <w:sz w:val="22"/>
          <w:szCs w:val="22"/>
          <w:lang w:val="cs-CZ"/>
        </w:rPr>
        <w:t xml:space="preserve">Balení </w:t>
      </w:r>
      <w:r>
        <w:rPr>
          <w:rFonts w:eastAsia="TimesNewRomanPSMT"/>
          <w:color w:val="000000"/>
          <w:sz w:val="22"/>
          <w:szCs w:val="22"/>
          <w:lang w:val="cs-CZ"/>
        </w:rPr>
        <w:t>s</w:t>
      </w:r>
      <w:r w:rsidRPr="003B2F9B">
        <w:rPr>
          <w:rFonts w:eastAsia="TimesNewRomanPSMT"/>
          <w:color w:val="000000"/>
          <w:sz w:val="22"/>
          <w:szCs w:val="22"/>
          <w:lang w:val="cs-CZ"/>
        </w:rPr>
        <w:t xml:space="preserve"> 5 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předplněnými </w:t>
      </w:r>
      <w:r w:rsidRPr="003B2F9B">
        <w:rPr>
          <w:rFonts w:eastAsia="TimesNewRomanPSMT"/>
          <w:color w:val="000000"/>
          <w:sz w:val="22"/>
          <w:szCs w:val="22"/>
          <w:lang w:val="cs-CZ"/>
        </w:rPr>
        <w:t>per</w:t>
      </w:r>
      <w:r>
        <w:rPr>
          <w:rFonts w:eastAsia="TimesNewRomanPSMT"/>
          <w:color w:val="000000"/>
          <w:sz w:val="22"/>
          <w:szCs w:val="22"/>
          <w:lang w:val="cs-CZ"/>
        </w:rPr>
        <w:t>y</w:t>
      </w:r>
      <w:r w:rsidRPr="003B2F9B">
        <w:rPr>
          <w:rFonts w:eastAsia="TimesNewRomanPSMT"/>
          <w:color w:val="000000"/>
          <w:sz w:val="22"/>
          <w:szCs w:val="22"/>
          <w:lang w:val="cs-CZ"/>
        </w:rPr>
        <w:t xml:space="preserve"> a multipak obsahuj</w:t>
      </w:r>
      <w:r>
        <w:rPr>
          <w:rFonts w:eastAsia="TimesNewRomanPSMT"/>
          <w:color w:val="000000"/>
          <w:sz w:val="22"/>
          <w:szCs w:val="22"/>
          <w:lang w:val="cs-CZ"/>
        </w:rPr>
        <w:t>ící</w:t>
      </w:r>
      <w:r w:rsidRPr="003B2F9B">
        <w:rPr>
          <w:rFonts w:eastAsia="TimesNewRomanPSMT"/>
          <w:color w:val="000000"/>
          <w:sz w:val="22"/>
          <w:szCs w:val="22"/>
          <w:lang w:val="cs-CZ"/>
        </w:rPr>
        <w:t xml:space="preserve"> 10 (2 balení po 5)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předplněných</w:t>
      </w:r>
      <w:r w:rsidRPr="003B2F9B">
        <w:rPr>
          <w:rFonts w:eastAsia="TimesNewRomanPSMT"/>
          <w:color w:val="000000"/>
          <w:sz w:val="22"/>
          <w:szCs w:val="22"/>
          <w:lang w:val="cs-CZ"/>
        </w:rPr>
        <w:t xml:space="preserve"> per. </w:t>
      </w:r>
    </w:p>
    <w:p w14:paraId="54D589A1" w14:textId="77777777" w:rsidR="00E75AF9" w:rsidRDefault="00E75AF9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902" w14:textId="00B61B2D" w:rsidR="00950425" w:rsidRPr="003B2F9B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3B2F9B">
        <w:rPr>
          <w:rFonts w:eastAsia="TimesNewRomanPSMT"/>
          <w:color w:val="000000"/>
          <w:sz w:val="22"/>
          <w:szCs w:val="22"/>
          <w:lang w:val="cs-CZ"/>
        </w:rPr>
        <w:t>Na trhu nemusí být všechny velikosti balení.</w:t>
      </w:r>
    </w:p>
    <w:p w14:paraId="68505903" w14:textId="77777777" w:rsidR="00950425" w:rsidRPr="003B2F9B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904" w14:textId="77777777" w:rsidR="00950425" w:rsidRDefault="00950425" w:rsidP="00950425">
      <w:pPr>
        <w:ind w:right="70"/>
        <w:rPr>
          <w:sz w:val="22"/>
          <w:lang w:val="cs-CZ"/>
        </w:rPr>
      </w:pPr>
      <w:r w:rsidRPr="003B2F9B">
        <w:rPr>
          <w:sz w:val="22"/>
          <w:lang w:val="cs-CZ"/>
        </w:rPr>
        <w:t>Jehly nejsou součástí balení.</w:t>
      </w:r>
    </w:p>
    <w:p w14:paraId="68505905" w14:textId="77777777" w:rsidR="00950425" w:rsidRPr="00E71726" w:rsidRDefault="00950425" w:rsidP="00950425">
      <w:pPr>
        <w:rPr>
          <w:sz w:val="22"/>
          <w:szCs w:val="22"/>
          <w:lang w:val="cs-CZ"/>
        </w:rPr>
      </w:pPr>
    </w:p>
    <w:p w14:paraId="68505906" w14:textId="77777777" w:rsidR="00950425" w:rsidRPr="00D3320D" w:rsidRDefault="00950425" w:rsidP="00D220E8">
      <w:pPr>
        <w:keepNext/>
        <w:rPr>
          <w:sz w:val="22"/>
          <w:szCs w:val="22"/>
          <w:lang w:val="cs-CZ"/>
        </w:rPr>
      </w:pPr>
      <w:r w:rsidRPr="00D3320D">
        <w:rPr>
          <w:b/>
          <w:sz w:val="22"/>
          <w:szCs w:val="22"/>
          <w:lang w:val="cs-CZ"/>
        </w:rPr>
        <w:t>6.6</w:t>
      </w:r>
      <w:r w:rsidRPr="00D3320D">
        <w:rPr>
          <w:b/>
          <w:sz w:val="22"/>
          <w:szCs w:val="22"/>
          <w:lang w:val="cs-CZ"/>
        </w:rPr>
        <w:tab/>
        <w:t>Zvláštní opatření pro likvidaci přípravku a pro zacházení s ním</w:t>
      </w:r>
    </w:p>
    <w:p w14:paraId="68505907" w14:textId="77777777" w:rsidR="00950425" w:rsidRPr="00D3320D" w:rsidRDefault="00950425" w:rsidP="00D220E8">
      <w:pPr>
        <w:keepNext/>
        <w:rPr>
          <w:sz w:val="22"/>
          <w:szCs w:val="22"/>
          <w:lang w:val="cs-CZ"/>
        </w:rPr>
      </w:pPr>
    </w:p>
    <w:p w14:paraId="68505908" w14:textId="77777777" w:rsidR="00950425" w:rsidRPr="00E71726" w:rsidRDefault="008379F2" w:rsidP="00D220E8">
      <w:pPr>
        <w:keepNext/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>
        <w:rPr>
          <w:rFonts w:eastAsia="TimesNewRomanPSMT"/>
          <w:color w:val="000000"/>
          <w:sz w:val="22"/>
          <w:szCs w:val="22"/>
          <w:lang w:val="cs-CZ"/>
        </w:rPr>
        <w:t>ABASAGLAR</w:t>
      </w:r>
      <w:r w:rsidR="00950425" w:rsidRPr="00E71726">
        <w:rPr>
          <w:rFonts w:eastAsia="TimesNewRomanPSMT"/>
          <w:color w:val="000000"/>
          <w:sz w:val="22"/>
          <w:szCs w:val="22"/>
          <w:lang w:val="cs-CZ"/>
        </w:rPr>
        <w:t xml:space="preserve"> se nesmí míchat s žádným jiným </w:t>
      </w:r>
      <w:r w:rsidR="00950425">
        <w:rPr>
          <w:rFonts w:eastAsia="TimesNewRomanPSMT"/>
          <w:color w:val="000000"/>
          <w:sz w:val="22"/>
          <w:szCs w:val="22"/>
          <w:lang w:val="cs-CZ"/>
        </w:rPr>
        <w:t>inzulin</w:t>
      </w:r>
      <w:r w:rsidR="00950425" w:rsidRPr="00E71726">
        <w:rPr>
          <w:rFonts w:eastAsia="TimesNewRomanPSMT"/>
          <w:color w:val="000000"/>
          <w:sz w:val="22"/>
          <w:szCs w:val="22"/>
          <w:lang w:val="cs-CZ"/>
        </w:rPr>
        <w:t>em</w:t>
      </w:r>
      <w:r w:rsidR="00950425">
        <w:rPr>
          <w:rFonts w:eastAsia="TimesNewRomanPSMT"/>
          <w:color w:val="000000"/>
          <w:sz w:val="22"/>
          <w:szCs w:val="22"/>
          <w:lang w:val="cs-CZ"/>
        </w:rPr>
        <w:t xml:space="preserve"> nebo léčivým přípravkem ani</w:t>
      </w:r>
      <w:r w:rsidR="00950425" w:rsidRPr="009F0296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="00950425" w:rsidRPr="00E71726">
        <w:rPr>
          <w:rFonts w:eastAsia="TimesNewRomanPSMT"/>
          <w:color w:val="000000"/>
          <w:sz w:val="22"/>
          <w:szCs w:val="22"/>
          <w:lang w:val="cs-CZ"/>
        </w:rPr>
        <w:t>ředit. Mísení nebo ředění může změnit jeho</w:t>
      </w:r>
      <w:r w:rsidR="00950425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="00950425" w:rsidRPr="00E71726">
        <w:rPr>
          <w:rFonts w:eastAsia="TimesNewRomanPSMT"/>
          <w:color w:val="000000"/>
          <w:sz w:val="22"/>
          <w:szCs w:val="22"/>
          <w:lang w:val="cs-CZ"/>
        </w:rPr>
        <w:t>profil čas/účinek a mísení může zapříčinit precipitaci.</w:t>
      </w:r>
    </w:p>
    <w:p w14:paraId="6850590B" w14:textId="77777777" w:rsidR="00950425" w:rsidRPr="00981611" w:rsidRDefault="00950425" w:rsidP="00950425">
      <w:pPr>
        <w:rPr>
          <w:sz w:val="22"/>
          <w:szCs w:val="22"/>
          <w:lang w:val="cs-CZ"/>
        </w:rPr>
      </w:pPr>
    </w:p>
    <w:p w14:paraId="6850590C" w14:textId="77777777" w:rsidR="00950425" w:rsidRPr="00981611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981611">
        <w:rPr>
          <w:rFonts w:eastAsia="TimesNewRomanPSMT"/>
          <w:color w:val="000000"/>
          <w:sz w:val="22"/>
          <w:szCs w:val="22"/>
          <w:lang w:val="cs-CZ"/>
        </w:rPr>
        <w:t xml:space="preserve">Prohlédněte zásobní vložku předtím, než ji použijete. Smí se použít pouze, pokud je roztok čirý, bezbarvý, bez viditelných pevných částic a má-li konsistenci vody. Vzhledem k tomu, že </w:t>
      </w:r>
      <w:r w:rsidR="008379F2">
        <w:rPr>
          <w:rFonts w:eastAsia="TimesNewRomanPSMT"/>
          <w:color w:val="000000"/>
          <w:sz w:val="22"/>
          <w:szCs w:val="22"/>
          <w:lang w:val="cs-CZ"/>
        </w:rPr>
        <w:t>ABASAGLAR</w:t>
      </w:r>
      <w:r w:rsidRPr="00981611">
        <w:rPr>
          <w:rFonts w:eastAsia="TimesNewRomanPSMT"/>
          <w:color w:val="000000"/>
          <w:sz w:val="22"/>
          <w:szCs w:val="22"/>
          <w:lang w:val="cs-CZ"/>
        </w:rPr>
        <w:t xml:space="preserve"> je roztok, není třeba jej před použitím protřepat. </w:t>
      </w:r>
    </w:p>
    <w:p w14:paraId="6850590D" w14:textId="77777777" w:rsidR="00950425" w:rsidRPr="00981611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90E" w14:textId="77777777" w:rsidR="00950425" w:rsidRPr="00981611" w:rsidRDefault="008379F2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>
        <w:rPr>
          <w:color w:val="000000"/>
          <w:sz w:val="22"/>
          <w:szCs w:val="22"/>
          <w:lang w:val="cs-CZ"/>
        </w:rPr>
        <w:t>ABASAGLAR</w:t>
      </w:r>
      <w:r w:rsidR="00950425" w:rsidRPr="00981611">
        <w:rPr>
          <w:color w:val="000000"/>
          <w:sz w:val="22"/>
          <w:szCs w:val="22"/>
          <w:lang w:val="cs-CZ"/>
        </w:rPr>
        <w:t xml:space="preserve"> se nesmí míchat s </w:t>
      </w:r>
      <w:r w:rsidR="00950425" w:rsidRPr="00981611">
        <w:rPr>
          <w:rFonts w:eastAsia="TimesNewRomanPSMT"/>
          <w:color w:val="000000"/>
          <w:sz w:val="22"/>
          <w:szCs w:val="22"/>
          <w:lang w:val="cs-CZ"/>
        </w:rPr>
        <w:t>žádnými jinými inzuliny ani ředit. Mísení nebo ředění může měnit jeho profil čas/účinek; míchání může způsobit vysrážení.</w:t>
      </w:r>
    </w:p>
    <w:p w14:paraId="6850590F" w14:textId="77777777" w:rsidR="00950425" w:rsidRPr="00981611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910" w14:textId="77777777" w:rsidR="00950425" w:rsidRPr="00981611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981611">
        <w:rPr>
          <w:rFonts w:eastAsia="TimesNewRomanPSMT"/>
          <w:color w:val="000000"/>
          <w:sz w:val="22"/>
          <w:szCs w:val="22"/>
          <w:lang w:val="cs-CZ"/>
        </w:rPr>
        <w:t>Prázdná pera nesmí být znovu použita a musí být zlikvidována odpovídajícím způsobem.</w:t>
      </w:r>
    </w:p>
    <w:p w14:paraId="68505911" w14:textId="77777777" w:rsidR="00950425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912" w14:textId="77777777" w:rsidR="00CF10C7" w:rsidRPr="001D32A0" w:rsidRDefault="00CF10C7" w:rsidP="00CF10C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BF2B6C">
        <w:rPr>
          <w:rFonts w:eastAsia="TimesNewRomanPSMT"/>
          <w:bCs/>
          <w:color w:val="000000"/>
          <w:sz w:val="22"/>
          <w:szCs w:val="22"/>
          <w:lang w:val="cs-CZ"/>
        </w:rPr>
        <w:t>Aby se zabránilo možnému přenosu nemoci, musí být každé pero používáno pouze jedním pacientem.</w:t>
      </w:r>
    </w:p>
    <w:p w14:paraId="68505913" w14:textId="77777777" w:rsidR="00950425" w:rsidRPr="00981611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914" w14:textId="6A31AB2E" w:rsidR="00950425" w:rsidRPr="00981611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981611">
        <w:rPr>
          <w:rFonts w:eastAsia="TimesNewRomanPSMT"/>
          <w:color w:val="000000"/>
          <w:sz w:val="22"/>
          <w:szCs w:val="22"/>
          <w:lang w:val="cs-CZ"/>
        </w:rPr>
        <w:t xml:space="preserve">Před každým podáním injekce musí být vždy zkontrolován štítek inzulinu, aby nedošlo k záměně </w:t>
      </w:r>
      <w:del w:id="434" w:author="KKen" w:date="2025-10-14T12:07:00Z">
        <w:r w:rsidRPr="00981611" w:rsidDel="0035591B">
          <w:rPr>
            <w:rFonts w:eastAsia="TimesNewRomanPSMT"/>
            <w:color w:val="000000"/>
            <w:sz w:val="22"/>
            <w:szCs w:val="22"/>
            <w:lang w:val="cs-CZ"/>
          </w:rPr>
          <w:delText>inzulinu glargin</w:delText>
        </w:r>
        <w:r w:rsidR="007420F0" w:rsidDel="0035591B">
          <w:rPr>
            <w:rFonts w:eastAsia="TimesNewRomanPSMT"/>
            <w:color w:val="000000"/>
            <w:sz w:val="22"/>
            <w:szCs w:val="22"/>
            <w:lang w:val="cs-CZ"/>
          </w:rPr>
          <w:delText>u</w:delText>
        </w:r>
      </w:del>
      <w:ins w:id="435" w:author="KKen" w:date="2025-10-14T12:07:00Z">
        <w:r w:rsidR="0035591B">
          <w:rPr>
            <w:rFonts w:eastAsia="TimesNewRomanPSMT"/>
            <w:color w:val="000000"/>
            <w:sz w:val="22"/>
            <w:szCs w:val="22"/>
            <w:lang w:val="cs-CZ"/>
          </w:rPr>
          <w:t>inzulin-glarginu</w:t>
        </w:r>
      </w:ins>
      <w:r w:rsidRPr="00981611">
        <w:rPr>
          <w:rFonts w:eastAsia="TimesNewRomanPSMT"/>
          <w:color w:val="000000"/>
          <w:sz w:val="22"/>
          <w:szCs w:val="22"/>
          <w:lang w:val="cs-CZ"/>
        </w:rPr>
        <w:t xml:space="preserve"> a jiných inzulinů (viz bod 4.4).</w:t>
      </w:r>
    </w:p>
    <w:p w14:paraId="68505915" w14:textId="77777777" w:rsidR="00950425" w:rsidRPr="00981611" w:rsidRDefault="00950425" w:rsidP="009504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</w:p>
    <w:p w14:paraId="68505918" w14:textId="43FA7847" w:rsidR="00950425" w:rsidRPr="00E71726" w:rsidRDefault="00950425" w:rsidP="00F248B9">
      <w:pPr>
        <w:keepNext/>
        <w:rPr>
          <w:sz w:val="22"/>
          <w:szCs w:val="22"/>
          <w:lang w:val="cs-CZ"/>
        </w:rPr>
      </w:pPr>
      <w:r w:rsidRPr="00981611">
        <w:rPr>
          <w:rFonts w:eastAsia="TimesNewRomanPSMT"/>
          <w:color w:val="000000"/>
          <w:sz w:val="22"/>
          <w:szCs w:val="22"/>
          <w:lang w:val="cs-CZ"/>
        </w:rPr>
        <w:t xml:space="preserve">Pacientovi je třeba doporučit, aby si před použitím přípravku </w:t>
      </w:r>
      <w:r w:rsidR="008379F2">
        <w:rPr>
          <w:rFonts w:eastAsia="TimesNewRomanPSMT"/>
          <w:color w:val="000000"/>
          <w:sz w:val="22"/>
          <w:szCs w:val="22"/>
          <w:lang w:val="cs-CZ"/>
        </w:rPr>
        <w:t>ABASAGLAR</w:t>
      </w:r>
      <w:r w:rsidRPr="00981611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="007420F0">
        <w:rPr>
          <w:rFonts w:eastAsia="TimesNewRomanPSMT"/>
          <w:color w:val="000000"/>
          <w:sz w:val="22"/>
          <w:szCs w:val="22"/>
          <w:lang w:val="cs-CZ"/>
        </w:rPr>
        <w:t>injekční roztok v předplněném peru,</w:t>
      </w:r>
      <w:r w:rsidR="007420F0" w:rsidRPr="00981611"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981611">
        <w:rPr>
          <w:rFonts w:eastAsia="TimesNewRomanPSMT"/>
          <w:color w:val="000000"/>
          <w:sz w:val="22"/>
          <w:szCs w:val="22"/>
          <w:lang w:val="cs-CZ"/>
        </w:rPr>
        <w:t>pozorně přečetl návod k použití, který je součástí příbalové informace.</w:t>
      </w:r>
    </w:p>
    <w:p w14:paraId="56744DEC" w14:textId="77777777" w:rsidR="00F16501" w:rsidRDefault="00F16501" w:rsidP="00950425">
      <w:pPr>
        <w:rPr>
          <w:sz w:val="22"/>
          <w:szCs w:val="22"/>
          <w:lang w:val="cs-CZ"/>
        </w:rPr>
      </w:pPr>
    </w:p>
    <w:p w14:paraId="68505919" w14:textId="2E5037AA" w:rsidR="00950425" w:rsidRPr="00D220E8" w:rsidRDefault="00060DDA" w:rsidP="00950425">
      <w:pPr>
        <w:rPr>
          <w:sz w:val="22"/>
          <w:szCs w:val="22"/>
          <w:u w:val="single"/>
          <w:lang w:val="cs-CZ"/>
        </w:rPr>
      </w:pPr>
      <w:r w:rsidRPr="00D220E8">
        <w:rPr>
          <w:sz w:val="22"/>
          <w:szCs w:val="22"/>
          <w:u w:val="single"/>
          <w:lang w:val="cs-CZ"/>
        </w:rPr>
        <w:t>Tempo Pen</w:t>
      </w:r>
    </w:p>
    <w:p w14:paraId="66EC974C" w14:textId="3F200D17" w:rsidR="00060DDA" w:rsidRDefault="00060DDA" w:rsidP="00950425">
      <w:pPr>
        <w:rPr>
          <w:sz w:val="22"/>
          <w:szCs w:val="22"/>
          <w:lang w:val="cs-CZ"/>
        </w:rPr>
      </w:pPr>
    </w:p>
    <w:p w14:paraId="4A16494C" w14:textId="73A57BC9" w:rsidR="00D55875" w:rsidRDefault="00D55875" w:rsidP="00D55875">
      <w:pPr>
        <w:rPr>
          <w:sz w:val="22"/>
          <w:szCs w:val="22"/>
          <w:lang w:val="cs-CZ"/>
        </w:rPr>
      </w:pPr>
      <w:r>
        <w:rPr>
          <w:sz w:val="22"/>
          <w:szCs w:val="22"/>
          <w:lang w:val="cs-CZ"/>
        </w:rPr>
        <w:t>Pero Tempo Pen je určeno k </w:t>
      </w:r>
      <w:r w:rsidR="00A96716">
        <w:rPr>
          <w:sz w:val="22"/>
          <w:szCs w:val="22"/>
          <w:lang w:val="cs-CZ"/>
        </w:rPr>
        <w:t>použití</w:t>
      </w:r>
      <w:r>
        <w:rPr>
          <w:sz w:val="22"/>
          <w:szCs w:val="22"/>
          <w:lang w:val="cs-CZ"/>
        </w:rPr>
        <w:t xml:space="preserve"> s modulem Tempo Smart Button. Tempo </w:t>
      </w:r>
      <w:bookmarkStart w:id="436" w:name="_Hlk46611669"/>
      <w:r>
        <w:rPr>
          <w:sz w:val="22"/>
          <w:szCs w:val="22"/>
          <w:lang w:val="cs-CZ"/>
        </w:rPr>
        <w:t xml:space="preserve">Smart Button </w:t>
      </w:r>
      <w:bookmarkEnd w:id="436"/>
      <w:r>
        <w:rPr>
          <w:sz w:val="22"/>
          <w:szCs w:val="22"/>
          <w:lang w:val="cs-CZ"/>
        </w:rPr>
        <w:t xml:space="preserve">je volitelný </w:t>
      </w:r>
      <w:r w:rsidR="00EC789A">
        <w:rPr>
          <w:sz w:val="22"/>
          <w:szCs w:val="22"/>
          <w:lang w:val="cs-CZ"/>
        </w:rPr>
        <w:t>prvek</w:t>
      </w:r>
      <w:r>
        <w:rPr>
          <w:sz w:val="22"/>
          <w:szCs w:val="22"/>
          <w:lang w:val="cs-CZ"/>
        </w:rPr>
        <w:t>, který se dá připojit k</w:t>
      </w:r>
      <w:r w:rsidR="00B65FBD">
        <w:rPr>
          <w:sz w:val="22"/>
          <w:szCs w:val="22"/>
          <w:lang w:val="cs-CZ"/>
        </w:rPr>
        <w:t> dávkovacímu tlačítku pera</w:t>
      </w:r>
      <w:r>
        <w:rPr>
          <w:sz w:val="22"/>
          <w:szCs w:val="22"/>
          <w:lang w:val="cs-CZ"/>
        </w:rPr>
        <w:t xml:space="preserve"> Tempo Pen a který zprostředkovává přenos informace o dávce </w:t>
      </w:r>
      <w:r w:rsidR="008427E8">
        <w:rPr>
          <w:sz w:val="22"/>
          <w:szCs w:val="22"/>
          <w:lang w:val="cs-CZ"/>
        </w:rPr>
        <w:t>Abasaglaru</w:t>
      </w:r>
      <w:r>
        <w:rPr>
          <w:sz w:val="22"/>
          <w:szCs w:val="22"/>
          <w:lang w:val="cs-CZ"/>
        </w:rPr>
        <w:t xml:space="preserve"> z pera Tempo Pen do kompatibilní mobilní aplikace. Pero Tempo Pen podává inzulin s připojeným modulem Tempo Smart Button nebo bez něj. Pro přenos údajů do mobilní aplikace se řiďte návodem dodávaným spolu s modulem Tempo Smart Button a instrukcemi v mobilní aplikaci.</w:t>
      </w:r>
    </w:p>
    <w:p w14:paraId="421AA80B" w14:textId="77777777" w:rsidR="008308FE" w:rsidRDefault="008308FE" w:rsidP="00950425">
      <w:pPr>
        <w:rPr>
          <w:sz w:val="22"/>
          <w:szCs w:val="22"/>
          <w:lang w:val="cs-CZ"/>
        </w:rPr>
      </w:pPr>
    </w:p>
    <w:p w14:paraId="6850591A" w14:textId="77777777" w:rsidR="00981611" w:rsidRPr="00E71726" w:rsidRDefault="00981611" w:rsidP="00950425">
      <w:pPr>
        <w:rPr>
          <w:sz w:val="22"/>
          <w:szCs w:val="22"/>
          <w:lang w:val="cs-CZ"/>
        </w:rPr>
      </w:pPr>
    </w:p>
    <w:p w14:paraId="6850591B" w14:textId="77777777" w:rsidR="00950425" w:rsidRPr="00D66913" w:rsidRDefault="00950425" w:rsidP="00D220E8">
      <w:pPr>
        <w:keepNext/>
        <w:rPr>
          <w:sz w:val="22"/>
          <w:szCs w:val="22"/>
          <w:lang w:val="cs-CZ"/>
        </w:rPr>
      </w:pPr>
      <w:r w:rsidRPr="00D66913">
        <w:rPr>
          <w:b/>
          <w:sz w:val="22"/>
          <w:szCs w:val="22"/>
          <w:lang w:val="cs-CZ"/>
        </w:rPr>
        <w:t>7.</w:t>
      </w:r>
      <w:r w:rsidRPr="00D66913">
        <w:rPr>
          <w:b/>
          <w:sz w:val="22"/>
          <w:szCs w:val="22"/>
          <w:lang w:val="cs-CZ"/>
        </w:rPr>
        <w:tab/>
        <w:t>DRŽITEL ROZHODNUTÍ O REGISTRACI</w:t>
      </w:r>
    </w:p>
    <w:p w14:paraId="6850591C" w14:textId="77777777" w:rsidR="00950425" w:rsidRPr="00D66913" w:rsidRDefault="00950425" w:rsidP="00D220E8">
      <w:pPr>
        <w:keepNext/>
        <w:rPr>
          <w:sz w:val="22"/>
          <w:szCs w:val="22"/>
          <w:lang w:val="cs-CZ"/>
        </w:rPr>
      </w:pPr>
    </w:p>
    <w:p w14:paraId="6850591D" w14:textId="4462BBBD" w:rsidR="00950425" w:rsidRPr="009F7AD3" w:rsidRDefault="009F7AD3" w:rsidP="009F7AD3">
      <w:pPr>
        <w:rPr>
          <w:sz w:val="22"/>
          <w:szCs w:val="22"/>
          <w:lang w:val="cs-CZ"/>
        </w:rPr>
      </w:pPr>
      <w:r w:rsidRPr="009F7AD3">
        <w:rPr>
          <w:rFonts w:eastAsia="SimSun"/>
          <w:szCs w:val="22"/>
          <w:lang w:eastAsia="en-GB"/>
        </w:rPr>
        <w:t xml:space="preserve"> </w:t>
      </w:r>
      <w:r w:rsidRPr="009F7AD3">
        <w:rPr>
          <w:rFonts w:eastAsia="SimSun"/>
          <w:sz w:val="22"/>
          <w:szCs w:val="22"/>
          <w:lang w:eastAsia="en-GB"/>
        </w:rPr>
        <w:t xml:space="preserve">Eli Lilly Nederland B.V., </w:t>
      </w:r>
      <w:ins w:id="437" w:author="KKen" w:date="2025-10-10T17:30:00Z">
        <w:r w:rsidR="00FE32A7" w:rsidRPr="00FE32A7">
          <w:rPr>
            <w:rFonts w:eastAsia="SimSun"/>
            <w:sz w:val="22"/>
            <w:szCs w:val="22"/>
            <w:lang w:eastAsia="en-GB"/>
            <w:rPrChange w:id="438" w:author="KKen" w:date="2025-10-10T17:30:00Z">
              <w:rPr>
                <w:rFonts w:eastAsia="SimSun"/>
                <w:szCs w:val="22"/>
                <w:lang w:eastAsia="en-GB"/>
              </w:rPr>
            </w:rPrChange>
          </w:rPr>
          <w:t>Orteliuslaan 1000, 3528 BD</w:t>
        </w:r>
        <w:r w:rsidR="00FE32A7" w:rsidRPr="0032799E">
          <w:rPr>
            <w:rFonts w:eastAsia="SimSun"/>
            <w:szCs w:val="22"/>
            <w:lang w:eastAsia="en-GB"/>
          </w:rPr>
          <w:t xml:space="preserve"> </w:t>
        </w:r>
      </w:ins>
      <w:del w:id="439" w:author="KKen" w:date="2025-10-10T17:30:00Z">
        <w:r w:rsidRPr="009F7AD3" w:rsidDel="00FE32A7">
          <w:rPr>
            <w:rFonts w:eastAsia="SimSun"/>
            <w:sz w:val="22"/>
            <w:szCs w:val="22"/>
            <w:lang w:eastAsia="en-GB"/>
          </w:rPr>
          <w:delText>Papendorpseweg 83, 3528 BJ</w:delText>
        </w:r>
      </w:del>
      <w:r w:rsidRPr="009F7AD3">
        <w:rPr>
          <w:rFonts w:eastAsia="SimSun"/>
          <w:sz w:val="22"/>
          <w:szCs w:val="22"/>
          <w:lang w:eastAsia="en-GB"/>
        </w:rPr>
        <w:t xml:space="preserve"> Utrecht, Nizozemsko</w:t>
      </w:r>
    </w:p>
    <w:p w14:paraId="6850591E" w14:textId="77777777" w:rsidR="00950425" w:rsidRDefault="00950425" w:rsidP="00950425">
      <w:pPr>
        <w:rPr>
          <w:sz w:val="22"/>
          <w:szCs w:val="22"/>
          <w:lang w:val="cs-CZ"/>
        </w:rPr>
      </w:pPr>
    </w:p>
    <w:p w14:paraId="6850591F" w14:textId="77777777" w:rsidR="0043210F" w:rsidRPr="00D66913" w:rsidRDefault="0043210F" w:rsidP="00950425">
      <w:pPr>
        <w:rPr>
          <w:sz w:val="22"/>
          <w:szCs w:val="22"/>
          <w:lang w:val="cs-CZ"/>
        </w:rPr>
      </w:pPr>
    </w:p>
    <w:p w14:paraId="68505920" w14:textId="77777777" w:rsidR="00950425" w:rsidRPr="00D66913" w:rsidRDefault="00950425" w:rsidP="00950425">
      <w:pPr>
        <w:rPr>
          <w:b/>
          <w:sz w:val="22"/>
          <w:szCs w:val="22"/>
          <w:lang w:val="cs-CZ"/>
        </w:rPr>
      </w:pPr>
      <w:r w:rsidRPr="00D66913">
        <w:rPr>
          <w:b/>
          <w:sz w:val="22"/>
          <w:szCs w:val="22"/>
          <w:lang w:val="cs-CZ"/>
        </w:rPr>
        <w:t>8.</w:t>
      </w:r>
      <w:r w:rsidRPr="00D66913">
        <w:rPr>
          <w:b/>
          <w:sz w:val="22"/>
          <w:szCs w:val="22"/>
          <w:lang w:val="cs-CZ"/>
        </w:rPr>
        <w:tab/>
        <w:t>REGISTRAČNÍ ČÍSLO(A)</w:t>
      </w:r>
    </w:p>
    <w:p w14:paraId="68505921" w14:textId="77777777" w:rsidR="00950425" w:rsidRPr="00BE0310" w:rsidRDefault="00950425" w:rsidP="00950425">
      <w:pPr>
        <w:rPr>
          <w:sz w:val="22"/>
          <w:szCs w:val="22"/>
          <w:lang w:val="cs-CZ"/>
        </w:rPr>
      </w:pPr>
    </w:p>
    <w:p w14:paraId="68505924" w14:textId="77777777" w:rsidR="00BE0310" w:rsidRPr="00BE0310" w:rsidRDefault="00BE0310" w:rsidP="00BE0310">
      <w:pPr>
        <w:rPr>
          <w:color w:val="000000"/>
          <w:sz w:val="22"/>
          <w:szCs w:val="22"/>
        </w:rPr>
      </w:pPr>
      <w:r w:rsidRPr="00BE0310">
        <w:rPr>
          <w:color w:val="000000"/>
          <w:sz w:val="22"/>
          <w:szCs w:val="22"/>
        </w:rPr>
        <w:t>EU/1/14/944/007</w:t>
      </w:r>
    </w:p>
    <w:p w14:paraId="68505925" w14:textId="77777777" w:rsidR="00BE0310" w:rsidRDefault="00BE0310" w:rsidP="00BE0310">
      <w:pPr>
        <w:rPr>
          <w:color w:val="000000"/>
          <w:sz w:val="22"/>
          <w:szCs w:val="22"/>
        </w:rPr>
      </w:pPr>
      <w:r w:rsidRPr="00BE0310">
        <w:rPr>
          <w:color w:val="000000"/>
          <w:sz w:val="22"/>
          <w:szCs w:val="22"/>
        </w:rPr>
        <w:t>EU/1/14/944/008</w:t>
      </w:r>
    </w:p>
    <w:p w14:paraId="68505928" w14:textId="77777777" w:rsidR="00B31439" w:rsidRPr="00B31439" w:rsidRDefault="00B31439" w:rsidP="00B31439">
      <w:pPr>
        <w:rPr>
          <w:color w:val="000000"/>
          <w:sz w:val="22"/>
          <w:szCs w:val="22"/>
        </w:rPr>
      </w:pPr>
      <w:r w:rsidRPr="00B31439">
        <w:rPr>
          <w:color w:val="000000"/>
          <w:sz w:val="22"/>
          <w:szCs w:val="22"/>
        </w:rPr>
        <w:t>EU/1/14/944/012</w:t>
      </w:r>
    </w:p>
    <w:p w14:paraId="68505929" w14:textId="77777777" w:rsidR="00B31439" w:rsidRPr="00B31439" w:rsidRDefault="00B31439" w:rsidP="00B31439">
      <w:pPr>
        <w:rPr>
          <w:color w:val="000000"/>
          <w:sz w:val="22"/>
          <w:szCs w:val="22"/>
        </w:rPr>
      </w:pPr>
      <w:r w:rsidRPr="00B31439">
        <w:rPr>
          <w:color w:val="000000"/>
          <w:sz w:val="22"/>
          <w:szCs w:val="22"/>
        </w:rPr>
        <w:t>EU/1/14/944/013</w:t>
      </w:r>
    </w:p>
    <w:p w14:paraId="5255B6A6" w14:textId="77777777" w:rsidR="00512B6E" w:rsidRPr="00AD3790" w:rsidRDefault="00512B6E" w:rsidP="00512B6E">
      <w:pPr>
        <w:rPr>
          <w:color w:val="000000"/>
          <w:sz w:val="22"/>
          <w:szCs w:val="22"/>
          <w:lang w:val="de-DE"/>
          <w:rPrChange w:id="440" w:author="APab" w:date="2025-10-15T02:35:00Z">
            <w:rPr>
              <w:color w:val="000000"/>
              <w:sz w:val="22"/>
              <w:szCs w:val="22"/>
              <w:lang w:val="es-ES_tradnl"/>
            </w:rPr>
          </w:rPrChange>
        </w:rPr>
      </w:pPr>
      <w:r w:rsidRPr="00AD3790">
        <w:rPr>
          <w:color w:val="000000"/>
          <w:sz w:val="22"/>
          <w:szCs w:val="22"/>
          <w:lang w:val="de-DE"/>
          <w:rPrChange w:id="441" w:author="APab" w:date="2025-10-15T02:35:00Z">
            <w:rPr>
              <w:color w:val="000000"/>
              <w:sz w:val="22"/>
              <w:szCs w:val="22"/>
              <w:lang w:val="es-ES_tradnl"/>
            </w:rPr>
          </w:rPrChange>
        </w:rPr>
        <w:t>EU/1/14/944/014</w:t>
      </w:r>
    </w:p>
    <w:p w14:paraId="3D4CD61F" w14:textId="77777777" w:rsidR="00512B6E" w:rsidRPr="00AD3790" w:rsidRDefault="00512B6E" w:rsidP="00512B6E">
      <w:pPr>
        <w:rPr>
          <w:color w:val="000000"/>
          <w:sz w:val="22"/>
          <w:szCs w:val="22"/>
          <w:lang w:val="de-DE"/>
          <w:rPrChange w:id="442" w:author="APab" w:date="2025-10-15T02:35:00Z">
            <w:rPr>
              <w:color w:val="000000"/>
              <w:sz w:val="22"/>
              <w:szCs w:val="22"/>
              <w:lang w:val="es-ES_tradnl"/>
            </w:rPr>
          </w:rPrChange>
        </w:rPr>
      </w:pPr>
      <w:r w:rsidRPr="00AD3790">
        <w:rPr>
          <w:color w:val="000000"/>
          <w:sz w:val="22"/>
          <w:szCs w:val="22"/>
          <w:lang w:val="de-DE"/>
          <w:rPrChange w:id="443" w:author="APab" w:date="2025-10-15T02:35:00Z">
            <w:rPr>
              <w:color w:val="000000"/>
              <w:sz w:val="22"/>
              <w:szCs w:val="22"/>
              <w:lang w:val="es-ES_tradnl"/>
            </w:rPr>
          </w:rPrChange>
        </w:rPr>
        <w:t>EU/1/14/944/015</w:t>
      </w:r>
    </w:p>
    <w:p w14:paraId="6850592A" w14:textId="77777777" w:rsidR="00B31439" w:rsidRPr="00BE0310" w:rsidRDefault="00B31439" w:rsidP="00BE0310">
      <w:pPr>
        <w:rPr>
          <w:color w:val="000000"/>
          <w:sz w:val="22"/>
          <w:szCs w:val="22"/>
        </w:rPr>
      </w:pPr>
    </w:p>
    <w:p w14:paraId="6850592B" w14:textId="77777777" w:rsidR="00950425" w:rsidRPr="00D66913" w:rsidRDefault="00950425" w:rsidP="00950425">
      <w:pPr>
        <w:rPr>
          <w:sz w:val="22"/>
          <w:szCs w:val="22"/>
          <w:lang w:val="cs-CZ"/>
        </w:rPr>
      </w:pPr>
    </w:p>
    <w:p w14:paraId="6850592C" w14:textId="77777777" w:rsidR="00950425" w:rsidRPr="00D66913" w:rsidRDefault="00BE0310" w:rsidP="00767A01">
      <w:pPr>
        <w:rPr>
          <w:b/>
          <w:sz w:val="22"/>
          <w:szCs w:val="22"/>
          <w:lang w:val="cs-CZ"/>
        </w:rPr>
      </w:pPr>
      <w:r>
        <w:rPr>
          <w:b/>
          <w:sz w:val="22"/>
          <w:szCs w:val="22"/>
          <w:lang w:val="cs-CZ"/>
        </w:rPr>
        <w:t>9.</w:t>
      </w:r>
      <w:r>
        <w:rPr>
          <w:b/>
          <w:sz w:val="22"/>
          <w:szCs w:val="22"/>
          <w:lang w:val="cs-CZ"/>
        </w:rPr>
        <w:tab/>
      </w:r>
      <w:r w:rsidR="00950425" w:rsidRPr="00D66913">
        <w:rPr>
          <w:b/>
          <w:sz w:val="22"/>
          <w:szCs w:val="22"/>
          <w:lang w:val="cs-CZ"/>
        </w:rPr>
        <w:t>DATUM PRVNÍ REGISTRACE/PRODLOUŽENÍ REGISTRACE</w:t>
      </w:r>
    </w:p>
    <w:p w14:paraId="6850592D" w14:textId="77777777" w:rsidR="00950425" w:rsidRPr="00D66913" w:rsidRDefault="00950425" w:rsidP="00950425">
      <w:pPr>
        <w:rPr>
          <w:b/>
          <w:sz w:val="22"/>
          <w:szCs w:val="22"/>
          <w:lang w:val="cs-CZ"/>
        </w:rPr>
      </w:pPr>
    </w:p>
    <w:p w14:paraId="6850592E" w14:textId="4AB82B33" w:rsidR="00950425" w:rsidRPr="00D66913" w:rsidRDefault="00950425" w:rsidP="00950425">
      <w:pPr>
        <w:rPr>
          <w:sz w:val="22"/>
          <w:szCs w:val="22"/>
          <w:lang w:val="cs-CZ"/>
        </w:rPr>
      </w:pPr>
      <w:r w:rsidRPr="00D66913">
        <w:rPr>
          <w:sz w:val="22"/>
          <w:szCs w:val="22"/>
          <w:lang w:val="cs-CZ"/>
        </w:rPr>
        <w:t>Datum první registrace:</w:t>
      </w:r>
      <w:r w:rsidR="0044170B">
        <w:rPr>
          <w:sz w:val="22"/>
          <w:szCs w:val="22"/>
          <w:lang w:val="cs-CZ"/>
        </w:rPr>
        <w:t xml:space="preserve"> 9.</w:t>
      </w:r>
      <w:r w:rsidR="00B94A3B">
        <w:rPr>
          <w:sz w:val="22"/>
          <w:szCs w:val="22"/>
          <w:lang w:val="cs-CZ"/>
        </w:rPr>
        <w:t xml:space="preserve"> </w:t>
      </w:r>
      <w:r w:rsidR="0044170B">
        <w:rPr>
          <w:sz w:val="22"/>
          <w:szCs w:val="22"/>
          <w:lang w:val="cs-CZ"/>
        </w:rPr>
        <w:t>zář</w:t>
      </w:r>
      <w:r w:rsidR="00E91F4B">
        <w:rPr>
          <w:sz w:val="22"/>
          <w:szCs w:val="22"/>
          <w:lang w:val="cs-CZ"/>
        </w:rPr>
        <w:t>í</w:t>
      </w:r>
      <w:r w:rsidR="0044170B">
        <w:rPr>
          <w:sz w:val="22"/>
          <w:szCs w:val="22"/>
          <w:lang w:val="cs-CZ"/>
        </w:rPr>
        <w:t xml:space="preserve"> 2014</w:t>
      </w:r>
    </w:p>
    <w:p w14:paraId="6850592F" w14:textId="574F1DC3" w:rsidR="007420F0" w:rsidRPr="0098125D" w:rsidRDefault="007420F0" w:rsidP="007420F0">
      <w:pPr>
        <w:rPr>
          <w:sz w:val="22"/>
          <w:szCs w:val="22"/>
          <w:lang w:val="cs-CZ"/>
        </w:rPr>
      </w:pPr>
      <w:r w:rsidRPr="006246A4">
        <w:rPr>
          <w:sz w:val="22"/>
          <w:szCs w:val="22"/>
          <w:lang w:val="cs-CZ"/>
        </w:rPr>
        <w:t>Datum posledního prodloužení registrace:</w:t>
      </w:r>
      <w:r w:rsidR="009B20A1">
        <w:rPr>
          <w:sz w:val="22"/>
          <w:szCs w:val="22"/>
          <w:lang w:val="cs-CZ"/>
        </w:rPr>
        <w:t xml:space="preserve"> </w:t>
      </w:r>
      <w:r w:rsidR="00413454">
        <w:rPr>
          <w:sz w:val="22"/>
          <w:szCs w:val="22"/>
          <w:lang w:val="cs-CZ"/>
        </w:rPr>
        <w:t>25</w:t>
      </w:r>
      <w:r w:rsidR="009B20A1">
        <w:rPr>
          <w:sz w:val="22"/>
          <w:szCs w:val="22"/>
          <w:lang w:val="cs-CZ"/>
        </w:rPr>
        <w:t>. července 2019</w:t>
      </w:r>
    </w:p>
    <w:p w14:paraId="68505930" w14:textId="77777777" w:rsidR="00950425" w:rsidRPr="00740B8A" w:rsidRDefault="00950425" w:rsidP="00950425">
      <w:pPr>
        <w:rPr>
          <w:sz w:val="22"/>
          <w:szCs w:val="22"/>
          <w:lang w:val="cs-CZ"/>
        </w:rPr>
      </w:pPr>
    </w:p>
    <w:p w14:paraId="68505931" w14:textId="77777777" w:rsidR="00950425" w:rsidRPr="00D66913" w:rsidRDefault="00950425" w:rsidP="00950425">
      <w:pPr>
        <w:rPr>
          <w:sz w:val="22"/>
          <w:szCs w:val="22"/>
          <w:lang w:val="cs-CZ"/>
        </w:rPr>
      </w:pPr>
    </w:p>
    <w:p w14:paraId="68505932" w14:textId="77777777" w:rsidR="00950425" w:rsidRPr="00D66913" w:rsidRDefault="00BE0310" w:rsidP="00767A01">
      <w:pPr>
        <w:keepNext/>
        <w:rPr>
          <w:b/>
          <w:sz w:val="22"/>
          <w:szCs w:val="22"/>
          <w:lang w:val="cs-CZ"/>
        </w:rPr>
      </w:pPr>
      <w:r>
        <w:rPr>
          <w:b/>
          <w:sz w:val="22"/>
          <w:szCs w:val="22"/>
          <w:lang w:val="cs-CZ"/>
        </w:rPr>
        <w:lastRenderedPageBreak/>
        <w:t>10.</w:t>
      </w:r>
      <w:r>
        <w:rPr>
          <w:b/>
          <w:sz w:val="22"/>
          <w:szCs w:val="22"/>
          <w:lang w:val="cs-CZ"/>
        </w:rPr>
        <w:tab/>
      </w:r>
      <w:r w:rsidR="00950425" w:rsidRPr="00D66913">
        <w:rPr>
          <w:b/>
          <w:sz w:val="22"/>
          <w:szCs w:val="22"/>
          <w:lang w:val="cs-CZ"/>
        </w:rPr>
        <w:t>DATUM REVIZE TEXTU</w:t>
      </w:r>
    </w:p>
    <w:p w14:paraId="68505934" w14:textId="77777777" w:rsidR="00950425" w:rsidRPr="00D66913" w:rsidRDefault="00950425" w:rsidP="00767A01">
      <w:pPr>
        <w:keepNext/>
        <w:rPr>
          <w:b/>
          <w:sz w:val="22"/>
          <w:szCs w:val="22"/>
          <w:lang w:val="cs-CZ"/>
        </w:rPr>
      </w:pPr>
    </w:p>
    <w:p w14:paraId="68505935" w14:textId="5F3C15C5" w:rsidR="00950425" w:rsidRPr="00D66913" w:rsidRDefault="00950425" w:rsidP="00767A01">
      <w:pPr>
        <w:keepNext/>
        <w:rPr>
          <w:b/>
          <w:sz w:val="22"/>
          <w:szCs w:val="22"/>
          <w:lang w:val="cs-CZ"/>
        </w:rPr>
      </w:pPr>
      <w:r w:rsidRPr="00D66913">
        <w:rPr>
          <w:sz w:val="22"/>
          <w:szCs w:val="22"/>
          <w:lang w:val="cs-CZ"/>
        </w:rPr>
        <w:t xml:space="preserve">Podrobné informace o tomto léčivém přípravku jsou k dispozici na webových </w:t>
      </w:r>
      <w:r w:rsidRPr="00F673C3">
        <w:rPr>
          <w:sz w:val="22"/>
          <w:szCs w:val="22"/>
          <w:lang w:val="cs-CZ"/>
        </w:rPr>
        <w:t>stránkách Evropské agentury pro léčivé přípravky</w:t>
      </w:r>
      <w:r w:rsidRPr="00D66913">
        <w:rPr>
          <w:sz w:val="22"/>
          <w:szCs w:val="22"/>
          <w:lang w:val="cs-CZ"/>
        </w:rPr>
        <w:t xml:space="preserve"> </w:t>
      </w:r>
      <w:ins w:id="444" w:author="KKen" w:date="2025-10-10T17:31:00Z">
        <w:r w:rsidR="003B0DDC">
          <w:rPr>
            <w:sz w:val="22"/>
            <w:szCs w:val="22"/>
            <w:lang w:val="cs-CZ"/>
          </w:rPr>
          <w:fldChar w:fldCharType="begin"/>
        </w:r>
        <w:r w:rsidR="003B0DDC">
          <w:rPr>
            <w:sz w:val="22"/>
            <w:szCs w:val="22"/>
            <w:lang w:val="cs-CZ"/>
          </w:rPr>
          <w:instrText xml:space="preserve"> HYPERLINK "</w:instrText>
        </w:r>
      </w:ins>
      <w:r w:rsidR="003B0DDC" w:rsidRPr="003B0DDC">
        <w:rPr>
          <w:rPrChange w:id="445" w:author="KKen" w:date="2025-10-10T17:31:00Z">
            <w:rPr>
              <w:rStyle w:val="Hyperlink"/>
              <w:sz w:val="22"/>
              <w:szCs w:val="22"/>
              <w:lang w:val="cs-CZ"/>
            </w:rPr>
          </w:rPrChange>
        </w:rPr>
        <w:instrText>http</w:instrText>
      </w:r>
      <w:ins w:id="446" w:author="KKen" w:date="2025-10-10T17:31:00Z">
        <w:r w:rsidR="003B0DDC" w:rsidRPr="003B0DDC">
          <w:rPr>
            <w:rPrChange w:id="447" w:author="KKen" w:date="2025-10-10T17:31:00Z">
              <w:rPr>
                <w:rStyle w:val="Hyperlink"/>
                <w:sz w:val="22"/>
                <w:szCs w:val="22"/>
                <w:lang w:val="cs-CZ"/>
              </w:rPr>
            </w:rPrChange>
          </w:rPr>
          <w:instrText>s</w:instrText>
        </w:r>
      </w:ins>
      <w:r w:rsidR="003B0DDC" w:rsidRPr="003B0DDC">
        <w:rPr>
          <w:rPrChange w:id="448" w:author="KKen" w:date="2025-10-10T17:31:00Z">
            <w:rPr>
              <w:rStyle w:val="Hyperlink"/>
              <w:sz w:val="22"/>
              <w:szCs w:val="22"/>
              <w:lang w:val="cs-CZ"/>
            </w:rPr>
          </w:rPrChange>
        </w:rPr>
        <w:instrText>://www.ema.europa.eu</w:instrText>
      </w:r>
      <w:ins w:id="449" w:author="KKen" w:date="2025-10-10T17:31:00Z">
        <w:r w:rsidR="003B0DDC">
          <w:rPr>
            <w:sz w:val="22"/>
            <w:szCs w:val="22"/>
            <w:lang w:val="cs-CZ"/>
          </w:rPr>
          <w:instrText>"</w:instrText>
        </w:r>
        <w:r w:rsidR="003B0DDC">
          <w:rPr>
            <w:sz w:val="22"/>
            <w:szCs w:val="22"/>
            <w:lang w:val="cs-CZ"/>
          </w:rPr>
        </w:r>
        <w:r w:rsidR="003B0DDC">
          <w:rPr>
            <w:sz w:val="22"/>
            <w:szCs w:val="22"/>
            <w:lang w:val="cs-CZ"/>
          </w:rPr>
          <w:fldChar w:fldCharType="separate"/>
        </w:r>
      </w:ins>
      <w:r w:rsidR="003B0DDC" w:rsidRPr="003B0DDC">
        <w:rPr>
          <w:rStyle w:val="Hyperlink"/>
          <w:sz w:val="22"/>
          <w:szCs w:val="22"/>
          <w:lang w:val="cs-CZ"/>
        </w:rPr>
        <w:t>http</w:t>
      </w:r>
      <w:ins w:id="450" w:author="KKen" w:date="2025-10-10T17:31:00Z">
        <w:r w:rsidR="003B0DDC" w:rsidRPr="003B0DDC">
          <w:rPr>
            <w:rStyle w:val="Hyperlink"/>
            <w:sz w:val="22"/>
            <w:szCs w:val="22"/>
            <w:lang w:val="cs-CZ"/>
          </w:rPr>
          <w:t>s</w:t>
        </w:r>
      </w:ins>
      <w:r w:rsidR="003B0DDC" w:rsidRPr="003B0DDC">
        <w:rPr>
          <w:rStyle w:val="Hyperlink"/>
          <w:sz w:val="22"/>
          <w:szCs w:val="22"/>
          <w:lang w:val="cs-CZ"/>
        </w:rPr>
        <w:t>://www.ema.europa.eu</w:t>
      </w:r>
      <w:ins w:id="451" w:author="KKen" w:date="2025-10-10T17:31:00Z">
        <w:r w:rsidR="003B0DDC">
          <w:rPr>
            <w:sz w:val="22"/>
            <w:szCs w:val="22"/>
            <w:lang w:val="cs-CZ"/>
          </w:rPr>
          <w:fldChar w:fldCharType="end"/>
        </w:r>
      </w:ins>
      <w:r w:rsidRPr="00D66913">
        <w:rPr>
          <w:color w:val="0000FF"/>
          <w:sz w:val="22"/>
          <w:szCs w:val="22"/>
          <w:lang w:val="cs-CZ"/>
        </w:rPr>
        <w:t>.</w:t>
      </w:r>
    </w:p>
    <w:p w14:paraId="68505936" w14:textId="77777777" w:rsidR="00950425" w:rsidRPr="00D66913" w:rsidRDefault="00950425" w:rsidP="00950425">
      <w:pPr>
        <w:rPr>
          <w:sz w:val="22"/>
          <w:szCs w:val="22"/>
          <w:lang w:val="cs-CZ"/>
        </w:rPr>
      </w:pPr>
    </w:p>
    <w:p w14:paraId="68505937" w14:textId="77777777" w:rsidR="00D21701" w:rsidRPr="00031785" w:rsidRDefault="00950425" w:rsidP="00950425">
      <w:pPr>
        <w:ind w:right="566"/>
        <w:rPr>
          <w:sz w:val="22"/>
          <w:szCs w:val="22"/>
          <w:lang w:val="cs-CZ"/>
        </w:rPr>
      </w:pPr>
      <w:r w:rsidRPr="003B5BCE">
        <w:rPr>
          <w:b/>
          <w:lang w:val="cs-CZ"/>
        </w:rPr>
        <w:br w:type="page"/>
      </w:r>
    </w:p>
    <w:p w14:paraId="68505938" w14:textId="77777777" w:rsidR="00D21701" w:rsidRPr="00031785" w:rsidRDefault="00D21701">
      <w:pPr>
        <w:rPr>
          <w:sz w:val="22"/>
          <w:szCs w:val="22"/>
          <w:lang w:val="cs-CZ"/>
        </w:rPr>
      </w:pPr>
    </w:p>
    <w:p w14:paraId="68505939" w14:textId="77777777" w:rsidR="00D21701" w:rsidRPr="00031785" w:rsidRDefault="00D21701">
      <w:pPr>
        <w:rPr>
          <w:sz w:val="22"/>
          <w:szCs w:val="22"/>
          <w:lang w:val="cs-CZ"/>
        </w:rPr>
      </w:pPr>
    </w:p>
    <w:p w14:paraId="6850593A" w14:textId="77777777" w:rsidR="00D21701" w:rsidRPr="00031785" w:rsidRDefault="00D21701">
      <w:pPr>
        <w:rPr>
          <w:sz w:val="22"/>
          <w:szCs w:val="22"/>
          <w:lang w:val="cs-CZ"/>
        </w:rPr>
      </w:pPr>
    </w:p>
    <w:p w14:paraId="6850593B" w14:textId="77777777" w:rsidR="00D21701" w:rsidRPr="00031785" w:rsidRDefault="00D21701">
      <w:pPr>
        <w:rPr>
          <w:sz w:val="22"/>
          <w:szCs w:val="22"/>
          <w:lang w:val="cs-CZ"/>
        </w:rPr>
      </w:pPr>
    </w:p>
    <w:p w14:paraId="6850593C" w14:textId="77777777" w:rsidR="00D21701" w:rsidRPr="00031785" w:rsidRDefault="00D21701">
      <w:pPr>
        <w:rPr>
          <w:sz w:val="22"/>
          <w:szCs w:val="22"/>
          <w:lang w:val="cs-CZ"/>
        </w:rPr>
      </w:pPr>
    </w:p>
    <w:p w14:paraId="6850593D" w14:textId="77777777" w:rsidR="00D21701" w:rsidRPr="00031785" w:rsidRDefault="00D21701">
      <w:pPr>
        <w:rPr>
          <w:sz w:val="22"/>
          <w:szCs w:val="22"/>
          <w:lang w:val="cs-CZ"/>
        </w:rPr>
      </w:pPr>
    </w:p>
    <w:p w14:paraId="6850593E" w14:textId="77777777" w:rsidR="00D21701" w:rsidRPr="00031785" w:rsidRDefault="00D21701">
      <w:pPr>
        <w:rPr>
          <w:sz w:val="22"/>
          <w:szCs w:val="22"/>
          <w:lang w:val="cs-CZ"/>
        </w:rPr>
      </w:pPr>
    </w:p>
    <w:p w14:paraId="6850593F" w14:textId="77777777" w:rsidR="00D21701" w:rsidRPr="00031785" w:rsidRDefault="00D21701">
      <w:pPr>
        <w:rPr>
          <w:sz w:val="22"/>
          <w:szCs w:val="22"/>
          <w:lang w:val="cs-CZ"/>
        </w:rPr>
      </w:pPr>
    </w:p>
    <w:p w14:paraId="68505940" w14:textId="77777777" w:rsidR="00D21701" w:rsidRPr="00031785" w:rsidRDefault="00D21701">
      <w:pPr>
        <w:rPr>
          <w:sz w:val="22"/>
          <w:szCs w:val="22"/>
          <w:lang w:val="cs-CZ"/>
        </w:rPr>
      </w:pPr>
    </w:p>
    <w:p w14:paraId="68505941" w14:textId="77777777" w:rsidR="00D21701" w:rsidRPr="00031785" w:rsidRDefault="00D21701">
      <w:pPr>
        <w:rPr>
          <w:sz w:val="22"/>
          <w:szCs w:val="22"/>
          <w:lang w:val="cs-CZ"/>
        </w:rPr>
      </w:pPr>
    </w:p>
    <w:p w14:paraId="68505942" w14:textId="77777777" w:rsidR="00D21701" w:rsidRPr="00031785" w:rsidRDefault="00D21701">
      <w:pPr>
        <w:rPr>
          <w:sz w:val="22"/>
          <w:szCs w:val="22"/>
          <w:lang w:val="cs-CZ"/>
        </w:rPr>
      </w:pPr>
    </w:p>
    <w:p w14:paraId="68505943" w14:textId="77777777" w:rsidR="00D21701" w:rsidRPr="00031785" w:rsidRDefault="00D21701">
      <w:pPr>
        <w:rPr>
          <w:sz w:val="22"/>
          <w:szCs w:val="22"/>
          <w:lang w:val="cs-CZ"/>
        </w:rPr>
      </w:pPr>
    </w:p>
    <w:p w14:paraId="68505944" w14:textId="77777777" w:rsidR="00D21701" w:rsidRPr="00031785" w:rsidRDefault="00D21701">
      <w:pPr>
        <w:rPr>
          <w:sz w:val="22"/>
          <w:szCs w:val="22"/>
          <w:lang w:val="cs-CZ"/>
        </w:rPr>
      </w:pPr>
    </w:p>
    <w:p w14:paraId="68505945" w14:textId="77777777" w:rsidR="00D21701" w:rsidRPr="00031785" w:rsidRDefault="00D21701">
      <w:pPr>
        <w:rPr>
          <w:sz w:val="22"/>
          <w:szCs w:val="22"/>
          <w:lang w:val="cs-CZ"/>
        </w:rPr>
      </w:pPr>
    </w:p>
    <w:p w14:paraId="68505946" w14:textId="77777777" w:rsidR="00D21701" w:rsidRPr="00031785" w:rsidRDefault="00D21701">
      <w:pPr>
        <w:rPr>
          <w:sz w:val="22"/>
          <w:szCs w:val="22"/>
          <w:lang w:val="cs-CZ"/>
        </w:rPr>
      </w:pPr>
    </w:p>
    <w:p w14:paraId="68505947" w14:textId="77777777" w:rsidR="00D21701" w:rsidRPr="00031785" w:rsidRDefault="00D21701">
      <w:pPr>
        <w:rPr>
          <w:sz w:val="22"/>
          <w:szCs w:val="22"/>
          <w:lang w:val="cs-CZ"/>
        </w:rPr>
      </w:pPr>
    </w:p>
    <w:p w14:paraId="68505948" w14:textId="77777777" w:rsidR="00D21701" w:rsidRPr="00031785" w:rsidRDefault="00D21701">
      <w:pPr>
        <w:rPr>
          <w:sz w:val="22"/>
          <w:szCs w:val="22"/>
          <w:lang w:val="cs-CZ"/>
        </w:rPr>
      </w:pPr>
    </w:p>
    <w:p w14:paraId="68505949" w14:textId="77777777" w:rsidR="00D21701" w:rsidRPr="00031785" w:rsidRDefault="00D21701">
      <w:pPr>
        <w:rPr>
          <w:sz w:val="22"/>
          <w:szCs w:val="22"/>
          <w:lang w:val="cs-CZ"/>
        </w:rPr>
      </w:pPr>
    </w:p>
    <w:p w14:paraId="6850594A" w14:textId="77777777" w:rsidR="00D21701" w:rsidRPr="00031785" w:rsidRDefault="00D21701">
      <w:pPr>
        <w:rPr>
          <w:sz w:val="22"/>
          <w:szCs w:val="22"/>
          <w:lang w:val="cs-CZ"/>
        </w:rPr>
      </w:pPr>
    </w:p>
    <w:p w14:paraId="6850594B" w14:textId="77777777" w:rsidR="00D21701" w:rsidRPr="00031785" w:rsidRDefault="00D21701">
      <w:pPr>
        <w:rPr>
          <w:sz w:val="22"/>
          <w:szCs w:val="22"/>
          <w:lang w:val="cs-CZ"/>
        </w:rPr>
      </w:pPr>
    </w:p>
    <w:p w14:paraId="6850594C" w14:textId="77777777" w:rsidR="00D21701" w:rsidRPr="00031785" w:rsidRDefault="00D21701">
      <w:pPr>
        <w:rPr>
          <w:sz w:val="22"/>
          <w:szCs w:val="22"/>
          <w:lang w:val="cs-CZ"/>
        </w:rPr>
      </w:pPr>
    </w:p>
    <w:p w14:paraId="6850594D" w14:textId="77777777" w:rsidR="00D21701" w:rsidRPr="00031785" w:rsidRDefault="00D21701">
      <w:pPr>
        <w:rPr>
          <w:sz w:val="22"/>
          <w:szCs w:val="22"/>
          <w:lang w:val="cs-CZ"/>
        </w:rPr>
      </w:pPr>
    </w:p>
    <w:p w14:paraId="6850594E" w14:textId="77777777" w:rsidR="00D21701" w:rsidRPr="00031785" w:rsidRDefault="00D21701">
      <w:pPr>
        <w:jc w:val="center"/>
        <w:rPr>
          <w:b/>
          <w:sz w:val="22"/>
          <w:szCs w:val="22"/>
          <w:lang w:val="cs-CZ"/>
        </w:rPr>
      </w:pPr>
      <w:r w:rsidRPr="00031785">
        <w:rPr>
          <w:b/>
          <w:sz w:val="22"/>
          <w:szCs w:val="22"/>
          <w:lang w:val="cs-CZ"/>
        </w:rPr>
        <w:t>P</w:t>
      </w:r>
      <w:r w:rsidR="00FA38F0" w:rsidRPr="00031785">
        <w:rPr>
          <w:b/>
          <w:sz w:val="22"/>
          <w:szCs w:val="22"/>
          <w:lang w:val="cs-CZ"/>
        </w:rPr>
        <w:t>Ř</w:t>
      </w:r>
      <w:r w:rsidRPr="00031785">
        <w:rPr>
          <w:b/>
          <w:sz w:val="22"/>
          <w:szCs w:val="22"/>
          <w:lang w:val="cs-CZ"/>
        </w:rPr>
        <w:t>ÍLOHA II</w:t>
      </w:r>
    </w:p>
    <w:p w14:paraId="6850594F" w14:textId="77777777" w:rsidR="00D21701" w:rsidRPr="00031785" w:rsidRDefault="00D21701">
      <w:pPr>
        <w:tabs>
          <w:tab w:val="left" w:pos="1701"/>
        </w:tabs>
        <w:ind w:left="1701" w:right="1416"/>
        <w:rPr>
          <w:sz w:val="22"/>
          <w:szCs w:val="22"/>
          <w:lang w:val="cs-CZ"/>
        </w:rPr>
      </w:pPr>
    </w:p>
    <w:p w14:paraId="68505950" w14:textId="77777777" w:rsidR="00D21701" w:rsidRPr="00031785" w:rsidRDefault="00D21701" w:rsidP="003B5BCE">
      <w:pPr>
        <w:ind w:left="1701" w:right="1416" w:hanging="708"/>
        <w:rPr>
          <w:b/>
          <w:sz w:val="22"/>
          <w:szCs w:val="22"/>
          <w:lang w:val="cs-CZ"/>
        </w:rPr>
      </w:pPr>
      <w:r w:rsidRPr="00031785">
        <w:rPr>
          <w:b/>
          <w:sz w:val="22"/>
          <w:szCs w:val="22"/>
          <w:lang w:val="cs-CZ"/>
        </w:rPr>
        <w:t>A.</w:t>
      </w:r>
      <w:r w:rsidRPr="00031785">
        <w:rPr>
          <w:b/>
          <w:sz w:val="22"/>
          <w:szCs w:val="22"/>
          <w:lang w:val="cs-CZ"/>
        </w:rPr>
        <w:tab/>
        <w:t>VÝROBCE/VÝROBCI BIOLOGICKÉ LÉ</w:t>
      </w:r>
      <w:r w:rsidR="00FA38F0" w:rsidRPr="00031785">
        <w:rPr>
          <w:b/>
          <w:sz w:val="22"/>
          <w:szCs w:val="22"/>
          <w:lang w:val="cs-CZ"/>
        </w:rPr>
        <w:t>Č</w:t>
      </w:r>
      <w:r w:rsidRPr="00031785">
        <w:rPr>
          <w:b/>
          <w:sz w:val="22"/>
          <w:szCs w:val="22"/>
          <w:lang w:val="cs-CZ"/>
        </w:rPr>
        <w:t>IVÉ LÁTKY /BIOLOGICKÝCH LÉ</w:t>
      </w:r>
      <w:r w:rsidR="00FA38F0" w:rsidRPr="00031785">
        <w:rPr>
          <w:b/>
          <w:sz w:val="22"/>
          <w:szCs w:val="22"/>
          <w:lang w:val="cs-CZ"/>
        </w:rPr>
        <w:t>Č</w:t>
      </w:r>
      <w:r w:rsidRPr="00031785">
        <w:rPr>
          <w:b/>
          <w:sz w:val="22"/>
          <w:szCs w:val="22"/>
          <w:lang w:val="cs-CZ"/>
        </w:rPr>
        <w:t>IVÝCH LÁTEK A VÝROBCE ODPOV</w:t>
      </w:r>
      <w:r w:rsidR="00FA38F0" w:rsidRPr="00031785">
        <w:rPr>
          <w:b/>
          <w:sz w:val="22"/>
          <w:szCs w:val="22"/>
          <w:lang w:val="cs-CZ"/>
        </w:rPr>
        <w:t>Ě</w:t>
      </w:r>
      <w:r w:rsidRPr="00031785">
        <w:rPr>
          <w:b/>
          <w:sz w:val="22"/>
          <w:szCs w:val="22"/>
          <w:lang w:val="cs-CZ"/>
        </w:rPr>
        <w:t>DNÝ/VÝROBCI ODPOV</w:t>
      </w:r>
      <w:r w:rsidR="00FA38F0" w:rsidRPr="00031785">
        <w:rPr>
          <w:b/>
          <w:sz w:val="22"/>
          <w:szCs w:val="22"/>
          <w:lang w:val="cs-CZ"/>
        </w:rPr>
        <w:t>Ě</w:t>
      </w:r>
      <w:r w:rsidRPr="00031785">
        <w:rPr>
          <w:b/>
          <w:sz w:val="22"/>
          <w:szCs w:val="22"/>
          <w:lang w:val="cs-CZ"/>
        </w:rPr>
        <w:t>DNÍ ZA PROPOUŠT</w:t>
      </w:r>
      <w:r w:rsidR="00FA38F0" w:rsidRPr="00031785">
        <w:rPr>
          <w:b/>
          <w:sz w:val="22"/>
          <w:szCs w:val="22"/>
          <w:lang w:val="cs-CZ"/>
        </w:rPr>
        <w:t>Ě</w:t>
      </w:r>
      <w:r w:rsidRPr="00031785">
        <w:rPr>
          <w:b/>
          <w:sz w:val="22"/>
          <w:szCs w:val="22"/>
          <w:lang w:val="cs-CZ"/>
        </w:rPr>
        <w:t>NÍ ŠARŽÍ</w:t>
      </w:r>
    </w:p>
    <w:p w14:paraId="68505951" w14:textId="77777777" w:rsidR="00D21701" w:rsidRPr="00031785" w:rsidRDefault="00D21701" w:rsidP="009D265B">
      <w:pPr>
        <w:tabs>
          <w:tab w:val="left" w:pos="1701"/>
        </w:tabs>
        <w:ind w:left="1701" w:right="1416"/>
        <w:rPr>
          <w:b/>
          <w:sz w:val="22"/>
          <w:szCs w:val="22"/>
          <w:lang w:val="cs-CZ"/>
        </w:rPr>
      </w:pPr>
    </w:p>
    <w:p w14:paraId="68505952" w14:textId="77777777" w:rsidR="00D21701" w:rsidRPr="00031785" w:rsidRDefault="00D21701" w:rsidP="003B5BCE">
      <w:pPr>
        <w:ind w:left="1701" w:right="1416" w:hanging="708"/>
        <w:rPr>
          <w:b/>
          <w:sz w:val="22"/>
          <w:szCs w:val="22"/>
          <w:lang w:val="cs-CZ"/>
        </w:rPr>
      </w:pPr>
      <w:r w:rsidRPr="00031785">
        <w:rPr>
          <w:b/>
          <w:sz w:val="22"/>
          <w:szCs w:val="22"/>
          <w:lang w:val="cs-CZ"/>
        </w:rPr>
        <w:t>B.</w:t>
      </w:r>
      <w:r w:rsidRPr="00031785">
        <w:rPr>
          <w:b/>
          <w:sz w:val="22"/>
          <w:szCs w:val="22"/>
          <w:lang w:val="cs-CZ"/>
        </w:rPr>
        <w:tab/>
        <w:t>PODMÍNKY NEBO OMEZENÍ VÝDEJE A POUŽITÍ</w:t>
      </w:r>
    </w:p>
    <w:p w14:paraId="68505953" w14:textId="77777777" w:rsidR="00D21701" w:rsidRPr="00031785" w:rsidRDefault="00D21701" w:rsidP="003B5BCE">
      <w:pPr>
        <w:ind w:left="1701" w:right="1416" w:hanging="708"/>
        <w:rPr>
          <w:b/>
          <w:sz w:val="22"/>
          <w:szCs w:val="22"/>
          <w:lang w:val="cs-CZ"/>
        </w:rPr>
      </w:pPr>
    </w:p>
    <w:p w14:paraId="68505954" w14:textId="77777777" w:rsidR="00D21701" w:rsidRPr="00031785" w:rsidRDefault="00D21701" w:rsidP="003B5BCE">
      <w:pPr>
        <w:ind w:left="1701" w:right="1416" w:hanging="708"/>
        <w:rPr>
          <w:b/>
          <w:sz w:val="22"/>
          <w:szCs w:val="22"/>
          <w:lang w:val="cs-CZ"/>
        </w:rPr>
      </w:pPr>
      <w:r w:rsidRPr="00031785">
        <w:rPr>
          <w:b/>
          <w:sz w:val="22"/>
          <w:szCs w:val="22"/>
          <w:lang w:val="cs-CZ"/>
        </w:rPr>
        <w:t>C.</w:t>
      </w:r>
      <w:r w:rsidRPr="00031785">
        <w:rPr>
          <w:b/>
          <w:sz w:val="22"/>
          <w:szCs w:val="22"/>
          <w:lang w:val="cs-CZ"/>
        </w:rPr>
        <w:tab/>
        <w:t xml:space="preserve">DALŠÍ </w:t>
      </w:r>
      <w:r w:rsidR="0018544B" w:rsidRPr="00031785">
        <w:rPr>
          <w:b/>
          <w:sz w:val="22"/>
          <w:szCs w:val="22"/>
          <w:lang w:val="cs-CZ"/>
        </w:rPr>
        <w:t>PODMÍNKY A POŽADAVKY REGISTRACE</w:t>
      </w:r>
    </w:p>
    <w:p w14:paraId="68505955" w14:textId="77777777" w:rsidR="00D21701" w:rsidRPr="00031785" w:rsidRDefault="00D21701" w:rsidP="003B5BCE">
      <w:pPr>
        <w:ind w:left="1701" w:right="1416" w:hanging="708"/>
        <w:rPr>
          <w:b/>
          <w:sz w:val="22"/>
          <w:szCs w:val="22"/>
          <w:lang w:val="cs-CZ"/>
        </w:rPr>
      </w:pPr>
    </w:p>
    <w:p w14:paraId="68505956" w14:textId="77777777" w:rsidR="00D21701" w:rsidRPr="00031785" w:rsidRDefault="00D21701" w:rsidP="003B5BCE">
      <w:pPr>
        <w:ind w:left="1701" w:right="1416" w:hanging="708"/>
        <w:rPr>
          <w:b/>
          <w:sz w:val="22"/>
          <w:szCs w:val="22"/>
          <w:lang w:val="cs-CZ"/>
        </w:rPr>
      </w:pPr>
      <w:r w:rsidRPr="00031785">
        <w:rPr>
          <w:b/>
          <w:sz w:val="22"/>
          <w:szCs w:val="22"/>
          <w:lang w:val="cs-CZ"/>
        </w:rPr>
        <w:t>D.</w:t>
      </w:r>
      <w:r w:rsidRPr="00031785">
        <w:rPr>
          <w:b/>
          <w:sz w:val="22"/>
          <w:szCs w:val="22"/>
          <w:lang w:val="cs-CZ"/>
        </w:rPr>
        <w:tab/>
        <w:t>PODMÍNKY NEBO OMEZENÍ S OHLEDEM NA BEZPE</w:t>
      </w:r>
      <w:r w:rsidR="00FA38F0" w:rsidRPr="00031785">
        <w:rPr>
          <w:b/>
          <w:sz w:val="22"/>
          <w:szCs w:val="22"/>
          <w:lang w:val="cs-CZ"/>
        </w:rPr>
        <w:t>Č</w:t>
      </w:r>
      <w:r w:rsidRPr="00031785">
        <w:rPr>
          <w:b/>
          <w:sz w:val="22"/>
          <w:szCs w:val="22"/>
          <w:lang w:val="cs-CZ"/>
        </w:rPr>
        <w:t>NÉ A Ú</w:t>
      </w:r>
      <w:r w:rsidR="00FA38F0" w:rsidRPr="00031785">
        <w:rPr>
          <w:b/>
          <w:sz w:val="22"/>
          <w:szCs w:val="22"/>
          <w:lang w:val="cs-CZ"/>
        </w:rPr>
        <w:t>Č</w:t>
      </w:r>
      <w:r w:rsidRPr="00031785">
        <w:rPr>
          <w:b/>
          <w:sz w:val="22"/>
          <w:szCs w:val="22"/>
          <w:lang w:val="cs-CZ"/>
        </w:rPr>
        <w:t>INNÉ POUŽÍVÁNÍ LÉ</w:t>
      </w:r>
      <w:r w:rsidR="00FA38F0" w:rsidRPr="00031785">
        <w:rPr>
          <w:b/>
          <w:sz w:val="22"/>
          <w:szCs w:val="22"/>
          <w:lang w:val="cs-CZ"/>
        </w:rPr>
        <w:t>Č</w:t>
      </w:r>
      <w:r w:rsidRPr="00031785">
        <w:rPr>
          <w:b/>
          <w:sz w:val="22"/>
          <w:szCs w:val="22"/>
          <w:lang w:val="cs-CZ"/>
        </w:rPr>
        <w:t>IVÉHO P</w:t>
      </w:r>
      <w:r w:rsidR="00FA38F0" w:rsidRPr="00031785">
        <w:rPr>
          <w:b/>
          <w:sz w:val="22"/>
          <w:szCs w:val="22"/>
          <w:lang w:val="cs-CZ"/>
        </w:rPr>
        <w:t>Ř</w:t>
      </w:r>
      <w:r w:rsidRPr="00031785">
        <w:rPr>
          <w:b/>
          <w:sz w:val="22"/>
          <w:szCs w:val="22"/>
          <w:lang w:val="cs-CZ"/>
        </w:rPr>
        <w:t>ÍPRAVKU</w:t>
      </w:r>
    </w:p>
    <w:p w14:paraId="68505957" w14:textId="77777777" w:rsidR="00D21701" w:rsidRPr="00C719F2" w:rsidRDefault="00D21701" w:rsidP="00256DF9">
      <w:pPr>
        <w:pStyle w:val="TitleB"/>
      </w:pPr>
      <w:r w:rsidRPr="00031785">
        <w:br w:type="page"/>
      </w:r>
      <w:r w:rsidRPr="00C719F2">
        <w:lastRenderedPageBreak/>
        <w:t>A.</w:t>
      </w:r>
      <w:r w:rsidRPr="00C719F2">
        <w:tab/>
        <w:t>VÝROBCE/VÝROBCI BIOLOGICKÉ LÉ</w:t>
      </w:r>
      <w:r w:rsidR="00FA38F0" w:rsidRPr="00160F1F">
        <w:t>Č</w:t>
      </w:r>
      <w:r w:rsidRPr="00272880">
        <w:t>IVÉ LÁTKY /BIOLOGICKÝCH LÉ</w:t>
      </w:r>
      <w:r w:rsidR="00FA38F0" w:rsidRPr="0044170B">
        <w:t>Č</w:t>
      </w:r>
      <w:r w:rsidRPr="0044170B">
        <w:t>IVÝCH LÁTEK A VÝROBCE ODPOV</w:t>
      </w:r>
      <w:r w:rsidR="00FA38F0" w:rsidRPr="004535D2">
        <w:t>Ě</w:t>
      </w:r>
      <w:r w:rsidRPr="001938A6">
        <w:t>DNÝ/VÝROBCI ODPOV</w:t>
      </w:r>
      <w:r w:rsidR="00FA38F0" w:rsidRPr="001938A6">
        <w:t>Ě</w:t>
      </w:r>
      <w:r w:rsidRPr="001938A6">
        <w:t>DNÍ ZA PROPOUŠT</w:t>
      </w:r>
      <w:r w:rsidR="00FA38F0" w:rsidRPr="001938A6">
        <w:t>Ě</w:t>
      </w:r>
      <w:r w:rsidRPr="001C439F">
        <w:t>NÍ ŠARŽÍ</w:t>
      </w:r>
    </w:p>
    <w:p w14:paraId="68505958" w14:textId="77777777" w:rsidR="00D21701" w:rsidRPr="00031785" w:rsidRDefault="00D21701" w:rsidP="009D265B">
      <w:pPr>
        <w:ind w:right="1416"/>
        <w:jc w:val="both"/>
        <w:rPr>
          <w:sz w:val="22"/>
          <w:szCs w:val="22"/>
          <w:lang w:val="cs-CZ"/>
        </w:rPr>
      </w:pPr>
    </w:p>
    <w:p w14:paraId="68505959" w14:textId="77777777" w:rsidR="00D21701" w:rsidRPr="00031785" w:rsidRDefault="00031785">
      <w:pPr>
        <w:jc w:val="both"/>
        <w:rPr>
          <w:sz w:val="22"/>
          <w:szCs w:val="22"/>
          <w:u w:val="single"/>
          <w:lang w:val="cs-CZ"/>
        </w:rPr>
      </w:pPr>
      <w:r>
        <w:rPr>
          <w:sz w:val="22"/>
          <w:szCs w:val="22"/>
          <w:u w:val="single"/>
          <w:lang w:val="cs-CZ"/>
        </w:rPr>
        <w:t xml:space="preserve">Název a adresa </w:t>
      </w:r>
      <w:r w:rsidR="00D21701" w:rsidRPr="00031785">
        <w:rPr>
          <w:sz w:val="22"/>
          <w:szCs w:val="22"/>
          <w:u w:val="single"/>
          <w:lang w:val="cs-CZ"/>
        </w:rPr>
        <w:t>výrobc</w:t>
      </w:r>
      <w:r w:rsidR="00FA38F0" w:rsidRPr="00031785">
        <w:rPr>
          <w:sz w:val="22"/>
          <w:szCs w:val="22"/>
          <w:u w:val="single"/>
          <w:lang w:val="cs-CZ"/>
        </w:rPr>
        <w:t>ů</w:t>
      </w:r>
      <w:r w:rsidR="00D21701" w:rsidRPr="00031785">
        <w:rPr>
          <w:sz w:val="22"/>
          <w:szCs w:val="22"/>
          <w:u w:val="single"/>
          <w:lang w:val="cs-CZ"/>
        </w:rPr>
        <w:t xml:space="preserve"> biologické lé</w:t>
      </w:r>
      <w:r w:rsidR="00FA38F0" w:rsidRPr="00031785">
        <w:rPr>
          <w:sz w:val="22"/>
          <w:szCs w:val="22"/>
          <w:u w:val="single"/>
          <w:lang w:val="cs-CZ"/>
        </w:rPr>
        <w:t>č</w:t>
      </w:r>
      <w:r w:rsidR="00D21701" w:rsidRPr="00031785">
        <w:rPr>
          <w:sz w:val="22"/>
          <w:szCs w:val="22"/>
          <w:u w:val="single"/>
          <w:lang w:val="cs-CZ"/>
        </w:rPr>
        <w:t>ivé látk</w:t>
      </w:r>
      <w:r>
        <w:rPr>
          <w:sz w:val="22"/>
          <w:szCs w:val="22"/>
          <w:u w:val="single"/>
          <w:lang w:val="cs-CZ"/>
        </w:rPr>
        <w:t>y</w:t>
      </w:r>
    </w:p>
    <w:p w14:paraId="6850595A" w14:textId="77777777" w:rsidR="00D21701" w:rsidRPr="00031785" w:rsidRDefault="00D21701">
      <w:pPr>
        <w:ind w:right="1416"/>
        <w:jc w:val="both"/>
        <w:rPr>
          <w:sz w:val="22"/>
          <w:szCs w:val="22"/>
          <w:lang w:val="cs-CZ"/>
        </w:rPr>
      </w:pPr>
    </w:p>
    <w:p w14:paraId="6850595B" w14:textId="77777777" w:rsidR="0018544B" w:rsidRPr="005D07F7" w:rsidRDefault="0018544B" w:rsidP="0018544B">
      <w:pPr>
        <w:widowControl w:val="0"/>
        <w:autoSpaceDE w:val="0"/>
        <w:autoSpaceDN w:val="0"/>
        <w:adjustRightInd w:val="0"/>
        <w:ind w:left="127" w:right="120"/>
        <w:rPr>
          <w:color w:val="000000"/>
          <w:sz w:val="22"/>
          <w:szCs w:val="22"/>
          <w:lang w:val="en-US"/>
        </w:rPr>
      </w:pPr>
      <w:r w:rsidRPr="005D07F7">
        <w:rPr>
          <w:color w:val="000000"/>
          <w:sz w:val="22"/>
          <w:szCs w:val="22"/>
          <w:lang w:val="en-US"/>
        </w:rPr>
        <w:t>Lilly del Caribe, Inc.</w:t>
      </w:r>
      <w:r w:rsidRPr="005D07F7">
        <w:rPr>
          <w:color w:val="000000"/>
          <w:sz w:val="22"/>
          <w:szCs w:val="22"/>
          <w:lang w:val="en-US"/>
        </w:rPr>
        <w:br/>
        <w:t>12.3 km 65th Infantry Road</w:t>
      </w:r>
      <w:r w:rsidRPr="005D07F7">
        <w:rPr>
          <w:color w:val="000000"/>
          <w:sz w:val="22"/>
          <w:szCs w:val="22"/>
          <w:lang w:val="en-US"/>
        </w:rPr>
        <w:br/>
        <w:t>Carolina, PR 00985</w:t>
      </w:r>
      <w:r w:rsidRPr="005D07F7">
        <w:rPr>
          <w:color w:val="000000"/>
          <w:sz w:val="22"/>
          <w:szCs w:val="22"/>
          <w:lang w:val="en-US"/>
        </w:rPr>
        <w:br/>
        <w:t>P</w:t>
      </w:r>
      <w:r w:rsidR="008B04AE" w:rsidRPr="005D07F7">
        <w:rPr>
          <w:color w:val="000000"/>
          <w:sz w:val="22"/>
          <w:szCs w:val="22"/>
          <w:lang w:val="en-US"/>
        </w:rPr>
        <w:t>ortoriko</w:t>
      </w:r>
    </w:p>
    <w:p w14:paraId="6850595C" w14:textId="77777777" w:rsidR="0018544B" w:rsidRPr="005D07F7" w:rsidRDefault="0018544B" w:rsidP="0018544B">
      <w:pPr>
        <w:widowControl w:val="0"/>
        <w:autoSpaceDE w:val="0"/>
        <w:autoSpaceDN w:val="0"/>
        <w:adjustRightInd w:val="0"/>
        <w:ind w:left="127" w:right="120"/>
        <w:rPr>
          <w:color w:val="000000"/>
          <w:sz w:val="22"/>
          <w:szCs w:val="22"/>
          <w:lang w:val="en-US"/>
        </w:rPr>
      </w:pPr>
    </w:p>
    <w:p w14:paraId="6850595D" w14:textId="77777777" w:rsidR="0018544B" w:rsidRPr="005D07F7" w:rsidRDefault="0018544B" w:rsidP="0018544B">
      <w:pPr>
        <w:widowControl w:val="0"/>
        <w:autoSpaceDE w:val="0"/>
        <w:autoSpaceDN w:val="0"/>
        <w:adjustRightInd w:val="0"/>
        <w:ind w:left="127" w:right="120"/>
        <w:rPr>
          <w:color w:val="000000"/>
          <w:sz w:val="22"/>
          <w:szCs w:val="22"/>
          <w:lang w:val="en-US"/>
        </w:rPr>
      </w:pPr>
      <w:r w:rsidRPr="005D07F7">
        <w:rPr>
          <w:color w:val="000000"/>
          <w:sz w:val="22"/>
          <w:szCs w:val="22"/>
          <w:lang w:val="en-US"/>
        </w:rPr>
        <w:t>Eli Lilly and Company</w:t>
      </w:r>
    </w:p>
    <w:p w14:paraId="6850595E" w14:textId="77777777" w:rsidR="0018544B" w:rsidRPr="005D07F7" w:rsidRDefault="0018544B" w:rsidP="0018544B">
      <w:pPr>
        <w:widowControl w:val="0"/>
        <w:autoSpaceDE w:val="0"/>
        <w:autoSpaceDN w:val="0"/>
        <w:adjustRightInd w:val="0"/>
        <w:ind w:left="127" w:right="120"/>
        <w:rPr>
          <w:color w:val="000000"/>
          <w:sz w:val="22"/>
          <w:szCs w:val="22"/>
          <w:lang w:val="en-US"/>
        </w:rPr>
      </w:pPr>
      <w:r w:rsidRPr="005D07F7">
        <w:rPr>
          <w:color w:val="000000"/>
          <w:sz w:val="22"/>
          <w:szCs w:val="22"/>
          <w:lang w:val="en-US"/>
        </w:rPr>
        <w:t xml:space="preserve">Indianapolis </w:t>
      </w:r>
    </w:p>
    <w:p w14:paraId="6850595F" w14:textId="77777777" w:rsidR="0018544B" w:rsidRPr="005D07F7" w:rsidRDefault="0018544B" w:rsidP="0018544B">
      <w:pPr>
        <w:widowControl w:val="0"/>
        <w:autoSpaceDE w:val="0"/>
        <w:autoSpaceDN w:val="0"/>
        <w:adjustRightInd w:val="0"/>
        <w:ind w:left="127" w:right="120"/>
        <w:rPr>
          <w:color w:val="000000"/>
          <w:sz w:val="22"/>
          <w:szCs w:val="22"/>
          <w:lang w:val="en-US"/>
        </w:rPr>
      </w:pPr>
      <w:r w:rsidRPr="005D07F7">
        <w:rPr>
          <w:color w:val="000000"/>
          <w:sz w:val="22"/>
          <w:szCs w:val="22"/>
          <w:lang w:val="en-US"/>
        </w:rPr>
        <w:t xml:space="preserve">Indiana 46285 </w:t>
      </w:r>
    </w:p>
    <w:p w14:paraId="68505960" w14:textId="77777777" w:rsidR="0018544B" w:rsidRPr="005D07F7" w:rsidRDefault="0018544B" w:rsidP="0018544B">
      <w:pPr>
        <w:widowControl w:val="0"/>
        <w:autoSpaceDE w:val="0"/>
        <w:autoSpaceDN w:val="0"/>
        <w:adjustRightInd w:val="0"/>
        <w:ind w:left="127" w:right="120"/>
        <w:rPr>
          <w:color w:val="000000"/>
          <w:sz w:val="22"/>
          <w:szCs w:val="22"/>
          <w:lang w:val="en-US"/>
        </w:rPr>
      </w:pPr>
      <w:r w:rsidRPr="005D07F7">
        <w:rPr>
          <w:color w:val="000000"/>
          <w:sz w:val="22"/>
          <w:szCs w:val="22"/>
          <w:lang w:val="en-US"/>
        </w:rPr>
        <w:t>USA</w:t>
      </w:r>
    </w:p>
    <w:p w14:paraId="68505961" w14:textId="77777777" w:rsidR="00D21701" w:rsidRPr="00031785" w:rsidRDefault="00D21701">
      <w:pPr>
        <w:jc w:val="both"/>
        <w:rPr>
          <w:sz w:val="22"/>
          <w:szCs w:val="22"/>
          <w:lang w:val="cs-CZ"/>
        </w:rPr>
      </w:pPr>
    </w:p>
    <w:p w14:paraId="68505962" w14:textId="77777777" w:rsidR="00D21701" w:rsidRDefault="00D21701">
      <w:pPr>
        <w:jc w:val="both"/>
        <w:rPr>
          <w:sz w:val="22"/>
          <w:szCs w:val="22"/>
          <w:u w:val="single"/>
          <w:lang w:val="cs-CZ"/>
        </w:rPr>
      </w:pPr>
      <w:r w:rsidRPr="00031785">
        <w:rPr>
          <w:sz w:val="22"/>
          <w:szCs w:val="22"/>
          <w:u w:val="single"/>
          <w:lang w:val="cs-CZ"/>
        </w:rPr>
        <w:t>Název a adresa výrobce odpov</w:t>
      </w:r>
      <w:r w:rsidR="00FA38F0" w:rsidRPr="00031785">
        <w:rPr>
          <w:sz w:val="22"/>
          <w:szCs w:val="22"/>
          <w:u w:val="single"/>
          <w:lang w:val="cs-CZ"/>
        </w:rPr>
        <w:t>ě</w:t>
      </w:r>
      <w:r w:rsidRPr="00031785">
        <w:rPr>
          <w:sz w:val="22"/>
          <w:szCs w:val="22"/>
          <w:u w:val="single"/>
          <w:lang w:val="cs-CZ"/>
        </w:rPr>
        <w:t>dného za propoušt</w:t>
      </w:r>
      <w:r w:rsidR="00FA38F0" w:rsidRPr="00031785">
        <w:rPr>
          <w:sz w:val="22"/>
          <w:szCs w:val="22"/>
          <w:u w:val="single"/>
          <w:lang w:val="cs-CZ"/>
        </w:rPr>
        <w:t>ě</w:t>
      </w:r>
      <w:r w:rsidRPr="00031785">
        <w:rPr>
          <w:sz w:val="22"/>
          <w:szCs w:val="22"/>
          <w:u w:val="single"/>
          <w:lang w:val="cs-CZ"/>
        </w:rPr>
        <w:t>ní šarží</w:t>
      </w:r>
    </w:p>
    <w:p w14:paraId="68505963" w14:textId="77777777" w:rsidR="009D495A" w:rsidRDefault="009D495A">
      <w:pPr>
        <w:jc w:val="both"/>
        <w:rPr>
          <w:sz w:val="22"/>
          <w:szCs w:val="22"/>
          <w:u w:val="single"/>
          <w:lang w:val="cs-CZ"/>
        </w:rPr>
      </w:pPr>
    </w:p>
    <w:p w14:paraId="68505964" w14:textId="77777777" w:rsidR="009D495A" w:rsidRPr="00031785" w:rsidRDefault="009D495A">
      <w:pPr>
        <w:jc w:val="both"/>
        <w:rPr>
          <w:sz w:val="22"/>
          <w:szCs w:val="22"/>
          <w:lang w:val="cs-CZ"/>
        </w:rPr>
      </w:pPr>
      <w:r>
        <w:rPr>
          <w:sz w:val="22"/>
          <w:szCs w:val="22"/>
          <w:lang w:val="cs-CZ"/>
        </w:rPr>
        <w:t>ABASAGLAR</w:t>
      </w:r>
      <w:r w:rsidRPr="0045207B">
        <w:rPr>
          <w:sz w:val="22"/>
          <w:szCs w:val="22"/>
          <w:lang w:val="cs-CZ"/>
        </w:rPr>
        <w:t xml:space="preserve"> 100 </w:t>
      </w:r>
      <w:r>
        <w:rPr>
          <w:sz w:val="22"/>
          <w:szCs w:val="22"/>
          <w:lang w:val="cs-CZ"/>
        </w:rPr>
        <w:t>jednotek</w:t>
      </w:r>
      <w:r w:rsidRPr="0045207B">
        <w:rPr>
          <w:sz w:val="22"/>
          <w:szCs w:val="22"/>
          <w:lang w:val="cs-CZ"/>
        </w:rPr>
        <w:t>/ml, injekční roztok v zásobní vložce</w:t>
      </w:r>
      <w:r>
        <w:rPr>
          <w:sz w:val="22"/>
          <w:szCs w:val="22"/>
          <w:lang w:val="cs-CZ"/>
        </w:rPr>
        <w:t xml:space="preserve"> a předplněném peru</w:t>
      </w:r>
    </w:p>
    <w:p w14:paraId="68505965" w14:textId="77777777" w:rsidR="00D21701" w:rsidRPr="00031785" w:rsidRDefault="00D21701">
      <w:pPr>
        <w:jc w:val="both"/>
        <w:rPr>
          <w:sz w:val="22"/>
          <w:szCs w:val="22"/>
          <w:lang w:val="cs-CZ"/>
        </w:rPr>
      </w:pPr>
    </w:p>
    <w:p w14:paraId="68505966" w14:textId="77777777" w:rsidR="00031785" w:rsidRPr="005D07F7" w:rsidRDefault="00031785" w:rsidP="00031785">
      <w:pPr>
        <w:widowControl w:val="0"/>
        <w:autoSpaceDE w:val="0"/>
        <w:autoSpaceDN w:val="0"/>
        <w:adjustRightInd w:val="0"/>
        <w:ind w:left="127" w:right="120"/>
        <w:rPr>
          <w:color w:val="000000"/>
          <w:sz w:val="22"/>
          <w:szCs w:val="22"/>
          <w:lang w:val="cs-CZ"/>
        </w:rPr>
      </w:pPr>
      <w:r w:rsidRPr="005D07F7">
        <w:rPr>
          <w:color w:val="000000"/>
          <w:sz w:val="22"/>
          <w:szCs w:val="22"/>
          <w:lang w:val="cs-CZ"/>
        </w:rPr>
        <w:t>Lilly France S.A.S.</w:t>
      </w:r>
      <w:r w:rsidRPr="005D07F7">
        <w:rPr>
          <w:color w:val="000000"/>
          <w:sz w:val="22"/>
          <w:szCs w:val="22"/>
          <w:lang w:val="cs-CZ"/>
        </w:rPr>
        <w:br/>
        <w:t>2, rue du Colonel Lilly</w:t>
      </w:r>
      <w:r w:rsidRPr="005D07F7">
        <w:rPr>
          <w:color w:val="000000"/>
          <w:sz w:val="22"/>
          <w:szCs w:val="22"/>
          <w:lang w:val="cs-CZ"/>
        </w:rPr>
        <w:br/>
        <w:t>F-67640 Fegersheim</w:t>
      </w:r>
      <w:r w:rsidRPr="005D07F7">
        <w:rPr>
          <w:color w:val="000000"/>
          <w:sz w:val="22"/>
          <w:szCs w:val="22"/>
          <w:lang w:val="cs-CZ"/>
        </w:rPr>
        <w:br/>
        <w:t>Francie</w:t>
      </w:r>
    </w:p>
    <w:p w14:paraId="68505967" w14:textId="77777777" w:rsidR="00D21701" w:rsidRDefault="00D21701">
      <w:pPr>
        <w:jc w:val="both"/>
        <w:rPr>
          <w:sz w:val="22"/>
          <w:szCs w:val="22"/>
          <w:lang w:val="cs-CZ"/>
        </w:rPr>
      </w:pPr>
    </w:p>
    <w:p w14:paraId="68505968" w14:textId="77777777" w:rsidR="009D495A" w:rsidRPr="009D495A" w:rsidRDefault="009D495A" w:rsidP="009D495A">
      <w:pPr>
        <w:jc w:val="both"/>
        <w:rPr>
          <w:sz w:val="22"/>
          <w:szCs w:val="22"/>
          <w:lang w:val="cs-CZ"/>
        </w:rPr>
      </w:pPr>
      <w:r w:rsidRPr="009D495A">
        <w:rPr>
          <w:sz w:val="22"/>
          <w:szCs w:val="22"/>
          <w:lang w:val="cs-CZ"/>
        </w:rPr>
        <w:t>ABASAGLAR 100 jednotek/ml, injekční roztok v zásobní vložce</w:t>
      </w:r>
    </w:p>
    <w:p w14:paraId="68505969" w14:textId="77777777" w:rsidR="009D495A" w:rsidRPr="009D495A" w:rsidRDefault="009D495A" w:rsidP="009D495A">
      <w:pPr>
        <w:jc w:val="both"/>
        <w:rPr>
          <w:sz w:val="22"/>
          <w:szCs w:val="22"/>
          <w:lang w:val="cs-CZ"/>
        </w:rPr>
      </w:pPr>
    </w:p>
    <w:p w14:paraId="6850596A" w14:textId="77777777" w:rsidR="009D495A" w:rsidRPr="009D495A" w:rsidRDefault="009D495A" w:rsidP="009D495A">
      <w:pPr>
        <w:ind w:left="142"/>
        <w:rPr>
          <w:bCs/>
          <w:sz w:val="22"/>
          <w:szCs w:val="22"/>
          <w:lang w:val="it-IT"/>
        </w:rPr>
      </w:pPr>
      <w:r w:rsidRPr="009D495A">
        <w:rPr>
          <w:bCs/>
          <w:sz w:val="22"/>
          <w:szCs w:val="22"/>
          <w:lang w:val="it-IT"/>
        </w:rPr>
        <w:t xml:space="preserve">Eli Lilly Italia S.p.A., </w:t>
      </w:r>
    </w:p>
    <w:p w14:paraId="6850596B" w14:textId="77777777" w:rsidR="009D495A" w:rsidRPr="009D495A" w:rsidRDefault="009D495A" w:rsidP="009D495A">
      <w:pPr>
        <w:ind w:left="142"/>
        <w:rPr>
          <w:bCs/>
          <w:sz w:val="22"/>
          <w:szCs w:val="22"/>
          <w:lang w:val="it-IT"/>
        </w:rPr>
      </w:pPr>
      <w:r w:rsidRPr="009D495A">
        <w:rPr>
          <w:bCs/>
          <w:sz w:val="22"/>
          <w:szCs w:val="22"/>
          <w:lang w:val="it-IT"/>
        </w:rPr>
        <w:t xml:space="preserve">Via Gramsci 731-733, </w:t>
      </w:r>
    </w:p>
    <w:p w14:paraId="6850596C" w14:textId="77777777" w:rsidR="009D495A" w:rsidRPr="009D495A" w:rsidRDefault="009D495A" w:rsidP="009D495A">
      <w:pPr>
        <w:ind w:left="142"/>
        <w:jc w:val="both"/>
        <w:rPr>
          <w:bCs/>
          <w:sz w:val="22"/>
          <w:szCs w:val="22"/>
          <w:lang w:val="it-IT"/>
        </w:rPr>
      </w:pPr>
      <w:r w:rsidRPr="009D495A">
        <w:rPr>
          <w:bCs/>
          <w:sz w:val="22"/>
          <w:szCs w:val="22"/>
          <w:lang w:val="it-IT"/>
        </w:rPr>
        <w:t>50019 Sesto Fiorentino, (FI)</w:t>
      </w:r>
    </w:p>
    <w:p w14:paraId="6850596D" w14:textId="77777777" w:rsidR="009D495A" w:rsidRDefault="009D495A" w:rsidP="009D495A">
      <w:pPr>
        <w:ind w:left="142"/>
        <w:jc w:val="both"/>
        <w:rPr>
          <w:bCs/>
          <w:sz w:val="22"/>
          <w:szCs w:val="22"/>
          <w:lang w:val="it-IT"/>
        </w:rPr>
      </w:pPr>
      <w:r w:rsidRPr="009D495A">
        <w:rPr>
          <w:bCs/>
          <w:sz w:val="22"/>
          <w:szCs w:val="22"/>
          <w:lang w:val="it-IT"/>
        </w:rPr>
        <w:t>Itálie</w:t>
      </w:r>
    </w:p>
    <w:p w14:paraId="6850596E" w14:textId="77777777" w:rsidR="009D495A" w:rsidRPr="00031785" w:rsidRDefault="009D495A" w:rsidP="009D495A">
      <w:pPr>
        <w:jc w:val="both"/>
        <w:rPr>
          <w:sz w:val="22"/>
          <w:szCs w:val="22"/>
          <w:lang w:val="cs-CZ"/>
        </w:rPr>
      </w:pPr>
    </w:p>
    <w:p w14:paraId="6850596F" w14:textId="77777777" w:rsidR="00D21701" w:rsidRPr="00031785" w:rsidRDefault="00D21701">
      <w:pPr>
        <w:jc w:val="both"/>
        <w:rPr>
          <w:sz w:val="22"/>
          <w:szCs w:val="22"/>
          <w:lang w:val="cs-CZ"/>
        </w:rPr>
      </w:pPr>
    </w:p>
    <w:p w14:paraId="68505970" w14:textId="77777777" w:rsidR="00D21701" w:rsidRPr="00272880" w:rsidRDefault="00D21701" w:rsidP="00256DF9">
      <w:pPr>
        <w:pStyle w:val="TitleB"/>
      </w:pPr>
      <w:r w:rsidRPr="00C719F2">
        <w:t>B.</w:t>
      </w:r>
      <w:r w:rsidRPr="00C719F2">
        <w:tab/>
        <w:t xml:space="preserve">PODMÍNKY NEBO OMEZENÍ VÝDEJE A </w:t>
      </w:r>
      <w:r w:rsidRPr="00160F1F">
        <w:t>POUŽITÍ</w:t>
      </w:r>
    </w:p>
    <w:p w14:paraId="68505971" w14:textId="77777777" w:rsidR="00D21701" w:rsidRPr="00031785" w:rsidRDefault="00D21701">
      <w:pPr>
        <w:jc w:val="both"/>
        <w:rPr>
          <w:sz w:val="22"/>
          <w:szCs w:val="22"/>
          <w:lang w:val="cs-CZ"/>
        </w:rPr>
      </w:pPr>
    </w:p>
    <w:p w14:paraId="68505972" w14:textId="77777777" w:rsidR="00D21701" w:rsidRPr="00031785" w:rsidRDefault="00D21701">
      <w:pPr>
        <w:numPr>
          <w:ilvl w:val="12"/>
          <w:numId w:val="0"/>
        </w:numPr>
        <w:jc w:val="both"/>
        <w:rPr>
          <w:sz w:val="22"/>
          <w:szCs w:val="22"/>
          <w:lang w:val="cs-CZ"/>
        </w:rPr>
      </w:pPr>
      <w:r w:rsidRPr="00031785">
        <w:rPr>
          <w:sz w:val="22"/>
          <w:szCs w:val="22"/>
          <w:lang w:val="cs-CZ"/>
        </w:rPr>
        <w:t>Výdej lé</w:t>
      </w:r>
      <w:r w:rsidR="00FA38F0" w:rsidRPr="00031785">
        <w:rPr>
          <w:sz w:val="22"/>
          <w:szCs w:val="22"/>
          <w:lang w:val="cs-CZ"/>
        </w:rPr>
        <w:t>č</w:t>
      </w:r>
      <w:r w:rsidRPr="00031785">
        <w:rPr>
          <w:sz w:val="22"/>
          <w:szCs w:val="22"/>
          <w:lang w:val="cs-CZ"/>
        </w:rPr>
        <w:t>ivého p</w:t>
      </w:r>
      <w:r w:rsidR="00FA38F0" w:rsidRPr="00031785">
        <w:rPr>
          <w:sz w:val="22"/>
          <w:szCs w:val="22"/>
          <w:lang w:val="cs-CZ"/>
        </w:rPr>
        <w:t>ř</w:t>
      </w:r>
      <w:r w:rsidRPr="00031785">
        <w:rPr>
          <w:sz w:val="22"/>
          <w:szCs w:val="22"/>
          <w:lang w:val="cs-CZ"/>
        </w:rPr>
        <w:t>ípravku je vázán na léka</w:t>
      </w:r>
      <w:r w:rsidR="00FA38F0" w:rsidRPr="00031785">
        <w:rPr>
          <w:sz w:val="22"/>
          <w:szCs w:val="22"/>
          <w:lang w:val="cs-CZ"/>
        </w:rPr>
        <w:t>ř</w:t>
      </w:r>
      <w:r w:rsidRPr="00031785">
        <w:rPr>
          <w:sz w:val="22"/>
          <w:szCs w:val="22"/>
          <w:lang w:val="cs-CZ"/>
        </w:rPr>
        <w:t>ský p</w:t>
      </w:r>
      <w:r w:rsidR="00FA38F0" w:rsidRPr="00031785">
        <w:rPr>
          <w:sz w:val="22"/>
          <w:szCs w:val="22"/>
          <w:lang w:val="cs-CZ"/>
        </w:rPr>
        <w:t>ř</w:t>
      </w:r>
      <w:r w:rsidR="00031785">
        <w:rPr>
          <w:sz w:val="22"/>
          <w:szCs w:val="22"/>
          <w:lang w:val="cs-CZ"/>
        </w:rPr>
        <w:t>edpis</w:t>
      </w:r>
      <w:r w:rsidRPr="00031785">
        <w:rPr>
          <w:sz w:val="22"/>
          <w:szCs w:val="22"/>
          <w:lang w:val="cs-CZ"/>
        </w:rPr>
        <w:t>.</w:t>
      </w:r>
    </w:p>
    <w:p w14:paraId="68505973" w14:textId="77777777" w:rsidR="00D21701" w:rsidRDefault="00D21701">
      <w:pPr>
        <w:ind w:right="567"/>
        <w:jc w:val="both"/>
        <w:rPr>
          <w:sz w:val="22"/>
          <w:szCs w:val="22"/>
          <w:lang w:val="cs-CZ"/>
        </w:rPr>
      </w:pPr>
    </w:p>
    <w:p w14:paraId="68505974" w14:textId="77777777" w:rsidR="00031785" w:rsidRPr="00031785" w:rsidRDefault="00031785">
      <w:pPr>
        <w:ind w:right="567"/>
        <w:jc w:val="both"/>
        <w:rPr>
          <w:sz w:val="22"/>
          <w:szCs w:val="22"/>
          <w:lang w:val="cs-CZ"/>
        </w:rPr>
      </w:pPr>
    </w:p>
    <w:p w14:paraId="68505975" w14:textId="77777777" w:rsidR="00D21701" w:rsidRPr="00160F1F" w:rsidRDefault="00D21701" w:rsidP="00256DF9">
      <w:pPr>
        <w:pStyle w:val="TitleB"/>
      </w:pPr>
      <w:r w:rsidRPr="00C719F2">
        <w:t>C.</w:t>
      </w:r>
      <w:r w:rsidRPr="00C719F2">
        <w:tab/>
        <w:t xml:space="preserve">DALŠÍ PODMÍNKY A POŽADAVKY REGISTRACE </w:t>
      </w:r>
    </w:p>
    <w:p w14:paraId="68505976" w14:textId="77777777" w:rsidR="00D21701" w:rsidRPr="00031785" w:rsidRDefault="00D21701">
      <w:pPr>
        <w:ind w:right="-1"/>
        <w:jc w:val="both"/>
        <w:rPr>
          <w:sz w:val="22"/>
          <w:szCs w:val="22"/>
          <w:lang w:val="cs-CZ"/>
        </w:rPr>
      </w:pPr>
    </w:p>
    <w:p w14:paraId="68505977" w14:textId="5A540738" w:rsidR="00D21701" w:rsidRPr="00031785" w:rsidRDefault="00D21701" w:rsidP="002F274C">
      <w:pPr>
        <w:numPr>
          <w:ilvl w:val="0"/>
          <w:numId w:val="8"/>
        </w:numPr>
        <w:ind w:right="-1" w:hanging="720"/>
        <w:rPr>
          <w:b/>
          <w:sz w:val="22"/>
          <w:szCs w:val="22"/>
          <w:lang w:val="cs-CZ"/>
        </w:rPr>
      </w:pPr>
      <w:r w:rsidRPr="00031785">
        <w:rPr>
          <w:b/>
          <w:sz w:val="22"/>
          <w:szCs w:val="22"/>
          <w:lang w:val="cs-CZ"/>
        </w:rPr>
        <w:t>Pravideln</w:t>
      </w:r>
      <w:r w:rsidR="00FA38F0" w:rsidRPr="00031785">
        <w:rPr>
          <w:b/>
          <w:sz w:val="22"/>
          <w:szCs w:val="22"/>
          <w:lang w:val="cs-CZ"/>
        </w:rPr>
        <w:t>ě</w:t>
      </w:r>
      <w:r w:rsidRPr="00031785">
        <w:rPr>
          <w:b/>
          <w:sz w:val="22"/>
          <w:szCs w:val="22"/>
          <w:lang w:val="cs-CZ"/>
        </w:rPr>
        <w:t xml:space="preserve"> aktualizované zprávy o bezpe</w:t>
      </w:r>
      <w:r w:rsidR="00FA38F0" w:rsidRPr="00031785">
        <w:rPr>
          <w:b/>
          <w:sz w:val="22"/>
          <w:szCs w:val="22"/>
          <w:lang w:val="cs-CZ"/>
        </w:rPr>
        <w:t>č</w:t>
      </w:r>
      <w:r w:rsidRPr="00031785">
        <w:rPr>
          <w:b/>
          <w:sz w:val="22"/>
          <w:szCs w:val="22"/>
          <w:lang w:val="cs-CZ"/>
        </w:rPr>
        <w:t>nosti</w:t>
      </w:r>
      <w:r w:rsidR="00703851">
        <w:rPr>
          <w:b/>
          <w:sz w:val="22"/>
          <w:szCs w:val="22"/>
          <w:lang w:val="cs-CZ"/>
        </w:rPr>
        <w:t xml:space="preserve"> </w:t>
      </w:r>
      <w:r w:rsidR="00703851">
        <w:rPr>
          <w:b/>
        </w:rPr>
        <w:t>(PSUR)</w:t>
      </w:r>
    </w:p>
    <w:p w14:paraId="68505978" w14:textId="77777777" w:rsidR="00D21701" w:rsidRPr="00031785" w:rsidRDefault="00D21701" w:rsidP="003B5BCE">
      <w:pPr>
        <w:tabs>
          <w:tab w:val="left" w:pos="0"/>
        </w:tabs>
        <w:ind w:right="567"/>
        <w:rPr>
          <w:sz w:val="22"/>
          <w:szCs w:val="22"/>
          <w:lang w:val="cs-CZ"/>
        </w:rPr>
      </w:pPr>
    </w:p>
    <w:p w14:paraId="68505979" w14:textId="338B1178" w:rsidR="00D21701" w:rsidRPr="00031785" w:rsidRDefault="00DD3622" w:rsidP="003B5BCE">
      <w:pPr>
        <w:tabs>
          <w:tab w:val="left" w:pos="0"/>
        </w:tabs>
        <w:ind w:right="567"/>
        <w:rPr>
          <w:sz w:val="22"/>
          <w:szCs w:val="22"/>
          <w:lang w:val="cs-CZ"/>
        </w:rPr>
      </w:pPr>
      <w:r w:rsidRPr="006246A4">
        <w:rPr>
          <w:sz w:val="22"/>
          <w:szCs w:val="22"/>
          <w:lang w:val="cs-CZ"/>
        </w:rPr>
        <w:t xml:space="preserve">Požadavky pro předkládání </w:t>
      </w:r>
      <w:r w:rsidR="000579FA">
        <w:rPr>
          <w:sz w:val="22"/>
          <w:szCs w:val="22"/>
          <w:lang w:val="cs-CZ"/>
        </w:rPr>
        <w:t>PSUR</w:t>
      </w:r>
      <w:r w:rsidRPr="006246A4">
        <w:rPr>
          <w:sz w:val="22"/>
          <w:szCs w:val="22"/>
          <w:lang w:val="cs-CZ"/>
        </w:rPr>
        <w:t xml:space="preserve"> pro tento léčivý přípravek jsou uvedeny v seznamu referenčních dat Unie (seznam EURD) stanoveném v čl. 107c odst. 7 směrnice 2001/83/ES a jakékoli následné změny jsou zveřejněny na evropském webovém portálu pro léčivé přípravky.</w:t>
      </w:r>
    </w:p>
    <w:p w14:paraId="6850597A" w14:textId="77777777" w:rsidR="00D21701" w:rsidRDefault="00D21701" w:rsidP="003B5BCE">
      <w:pPr>
        <w:ind w:right="-1"/>
        <w:rPr>
          <w:i/>
          <w:sz w:val="22"/>
          <w:szCs w:val="22"/>
          <w:u w:val="single"/>
          <w:lang w:val="cs-CZ"/>
        </w:rPr>
      </w:pPr>
    </w:p>
    <w:p w14:paraId="6850597B" w14:textId="77777777" w:rsidR="00031785" w:rsidRPr="00031785" w:rsidRDefault="00031785" w:rsidP="003B5BCE">
      <w:pPr>
        <w:ind w:right="-1"/>
        <w:rPr>
          <w:i/>
          <w:sz w:val="22"/>
          <w:szCs w:val="22"/>
          <w:u w:val="single"/>
          <w:lang w:val="cs-CZ"/>
        </w:rPr>
      </w:pPr>
    </w:p>
    <w:p w14:paraId="6850597C" w14:textId="77777777" w:rsidR="00D21701" w:rsidRPr="001938A6" w:rsidRDefault="00D21701" w:rsidP="00256DF9">
      <w:pPr>
        <w:pStyle w:val="TitleB"/>
      </w:pPr>
      <w:r w:rsidRPr="00C719F2">
        <w:t>D.</w:t>
      </w:r>
      <w:r w:rsidRPr="00C719F2">
        <w:tab/>
        <w:t>PODMÍNKY NEBO OMEZENÍ S OHLEDEM NA BEZPE</w:t>
      </w:r>
      <w:r w:rsidR="00FA38F0" w:rsidRPr="00160F1F">
        <w:t>Č</w:t>
      </w:r>
      <w:r w:rsidRPr="00272880">
        <w:t>NÉ A Ú</w:t>
      </w:r>
      <w:r w:rsidR="00FA38F0" w:rsidRPr="0044170B">
        <w:t>Č</w:t>
      </w:r>
      <w:r w:rsidRPr="0044170B">
        <w:t>INNÉ POUŽÍVÁNÍ LÉ</w:t>
      </w:r>
      <w:r w:rsidR="00FA38F0" w:rsidRPr="004535D2">
        <w:t>Č</w:t>
      </w:r>
      <w:r w:rsidRPr="001938A6">
        <w:t>IVÉHO P</w:t>
      </w:r>
      <w:r w:rsidR="00FA38F0" w:rsidRPr="001938A6">
        <w:t>Ř</w:t>
      </w:r>
      <w:r w:rsidRPr="001938A6">
        <w:t xml:space="preserve">ÍPRAVKU </w:t>
      </w:r>
    </w:p>
    <w:p w14:paraId="6850597D" w14:textId="77777777" w:rsidR="00D21701" w:rsidRPr="00031785" w:rsidRDefault="00D21701" w:rsidP="009D265B">
      <w:pPr>
        <w:ind w:right="-1"/>
        <w:jc w:val="both"/>
        <w:rPr>
          <w:sz w:val="22"/>
          <w:szCs w:val="22"/>
          <w:lang w:val="cs-CZ"/>
        </w:rPr>
      </w:pPr>
    </w:p>
    <w:p w14:paraId="6850597E" w14:textId="77777777" w:rsidR="00D21701" w:rsidRPr="00953F50" w:rsidRDefault="00D21701" w:rsidP="00031785">
      <w:pPr>
        <w:numPr>
          <w:ilvl w:val="0"/>
          <w:numId w:val="8"/>
        </w:numPr>
        <w:tabs>
          <w:tab w:val="clear" w:pos="720"/>
          <w:tab w:val="num" w:pos="426"/>
        </w:tabs>
        <w:ind w:right="-1" w:hanging="720"/>
        <w:rPr>
          <w:i/>
          <w:sz w:val="22"/>
          <w:szCs w:val="22"/>
          <w:lang w:val="cs-CZ"/>
        </w:rPr>
      </w:pPr>
      <w:r w:rsidRPr="00953F50">
        <w:rPr>
          <w:b/>
          <w:sz w:val="22"/>
          <w:szCs w:val="22"/>
          <w:lang w:val="cs-CZ"/>
        </w:rPr>
        <w:t xml:space="preserve">Plán </w:t>
      </w:r>
      <w:r w:rsidR="00FA38F0" w:rsidRPr="00953F50">
        <w:rPr>
          <w:b/>
          <w:sz w:val="22"/>
          <w:szCs w:val="22"/>
          <w:lang w:val="cs-CZ"/>
        </w:rPr>
        <w:t>ř</w:t>
      </w:r>
      <w:r w:rsidRPr="00953F50">
        <w:rPr>
          <w:b/>
          <w:sz w:val="22"/>
          <w:szCs w:val="22"/>
          <w:lang w:val="cs-CZ"/>
        </w:rPr>
        <w:t>ízení rizik (RMP)</w:t>
      </w:r>
    </w:p>
    <w:p w14:paraId="6850597F" w14:textId="77777777" w:rsidR="00D21701" w:rsidRPr="00031785" w:rsidRDefault="00D21701" w:rsidP="009D265B">
      <w:pPr>
        <w:ind w:right="-1"/>
        <w:rPr>
          <w:i/>
          <w:sz w:val="22"/>
          <w:szCs w:val="22"/>
          <w:u w:val="single"/>
          <w:lang w:val="cs-CZ"/>
        </w:rPr>
      </w:pPr>
    </w:p>
    <w:p w14:paraId="68505980" w14:textId="465FEFA6" w:rsidR="00D21701" w:rsidRPr="00031785" w:rsidRDefault="00D21701">
      <w:pPr>
        <w:ind w:right="-1"/>
        <w:rPr>
          <w:sz w:val="22"/>
          <w:szCs w:val="22"/>
          <w:lang w:val="cs-CZ"/>
        </w:rPr>
      </w:pPr>
      <w:r w:rsidRPr="00031785">
        <w:rPr>
          <w:sz w:val="22"/>
          <w:szCs w:val="22"/>
          <w:lang w:val="cs-CZ"/>
        </w:rPr>
        <w:t xml:space="preserve">Držitel rozhodnutí o registraci </w:t>
      </w:r>
      <w:r w:rsidR="00440621">
        <w:t xml:space="preserve">(MAH) </w:t>
      </w:r>
      <w:r w:rsidRPr="00031785">
        <w:rPr>
          <w:sz w:val="22"/>
          <w:szCs w:val="22"/>
          <w:lang w:val="cs-CZ"/>
        </w:rPr>
        <w:t xml:space="preserve">uskuteční požadované </w:t>
      </w:r>
      <w:r w:rsidR="00FA38F0" w:rsidRPr="00031785">
        <w:rPr>
          <w:sz w:val="22"/>
          <w:szCs w:val="22"/>
          <w:lang w:val="cs-CZ"/>
        </w:rPr>
        <w:t>č</w:t>
      </w:r>
      <w:r w:rsidRPr="00031785">
        <w:rPr>
          <w:sz w:val="22"/>
          <w:szCs w:val="22"/>
          <w:lang w:val="cs-CZ"/>
        </w:rPr>
        <w:t>innosti a intervence v oblasti farmakovigilance podrobn</w:t>
      </w:r>
      <w:r w:rsidR="00FA38F0" w:rsidRPr="00031785">
        <w:rPr>
          <w:sz w:val="22"/>
          <w:szCs w:val="22"/>
          <w:lang w:val="cs-CZ"/>
        </w:rPr>
        <w:t>ě</w:t>
      </w:r>
      <w:r w:rsidRPr="00031785">
        <w:rPr>
          <w:sz w:val="22"/>
          <w:szCs w:val="22"/>
          <w:lang w:val="cs-CZ"/>
        </w:rPr>
        <w:t xml:space="preserve"> popsané ve schváleném RMP uvedeném v modulu 1.8.2 registrace a ve veškerých schválených následných aktualizacích RMP. </w:t>
      </w:r>
    </w:p>
    <w:p w14:paraId="68505981" w14:textId="77777777" w:rsidR="00D21701" w:rsidRPr="00031785" w:rsidRDefault="00D21701" w:rsidP="003B5BCE">
      <w:pPr>
        <w:pStyle w:val="Date"/>
        <w:rPr>
          <w:sz w:val="22"/>
          <w:szCs w:val="22"/>
          <w:lang w:val="cs-CZ"/>
        </w:rPr>
      </w:pPr>
    </w:p>
    <w:p w14:paraId="68505982" w14:textId="77777777" w:rsidR="00D21701" w:rsidRPr="00031785" w:rsidRDefault="00B4188A" w:rsidP="00F248B9">
      <w:pPr>
        <w:keepNext/>
        <w:rPr>
          <w:sz w:val="22"/>
          <w:szCs w:val="22"/>
          <w:lang w:val="cs-CZ"/>
        </w:rPr>
      </w:pPr>
      <w:r w:rsidRPr="00031785">
        <w:rPr>
          <w:sz w:val="22"/>
          <w:szCs w:val="22"/>
          <w:lang w:val="cs-CZ"/>
        </w:rPr>
        <w:lastRenderedPageBreak/>
        <w:t>A</w:t>
      </w:r>
      <w:r w:rsidR="00D21701" w:rsidRPr="00031785">
        <w:rPr>
          <w:sz w:val="22"/>
          <w:szCs w:val="22"/>
          <w:lang w:val="cs-CZ"/>
        </w:rPr>
        <w:t>ktualizovaný RMP</w:t>
      </w:r>
      <w:r w:rsidRPr="00031785">
        <w:rPr>
          <w:sz w:val="22"/>
          <w:szCs w:val="22"/>
          <w:lang w:val="cs-CZ"/>
        </w:rPr>
        <w:t xml:space="preserve"> je třeba</w:t>
      </w:r>
      <w:r w:rsidR="00D21701" w:rsidRPr="00031785">
        <w:rPr>
          <w:sz w:val="22"/>
          <w:szCs w:val="22"/>
          <w:lang w:val="cs-CZ"/>
        </w:rPr>
        <w:t xml:space="preserve"> p</w:t>
      </w:r>
      <w:r w:rsidR="00FA38F0" w:rsidRPr="00031785">
        <w:rPr>
          <w:sz w:val="22"/>
          <w:szCs w:val="22"/>
          <w:lang w:val="cs-CZ"/>
        </w:rPr>
        <w:t>ř</w:t>
      </w:r>
      <w:r w:rsidR="00D21701" w:rsidRPr="00031785">
        <w:rPr>
          <w:sz w:val="22"/>
          <w:szCs w:val="22"/>
          <w:lang w:val="cs-CZ"/>
        </w:rPr>
        <w:t>edložit:</w:t>
      </w:r>
    </w:p>
    <w:p w14:paraId="68505983" w14:textId="77777777" w:rsidR="00D21701" w:rsidRPr="00031785" w:rsidRDefault="00D21701" w:rsidP="00F248B9">
      <w:pPr>
        <w:keepNext/>
        <w:numPr>
          <w:ilvl w:val="0"/>
          <w:numId w:val="1"/>
        </w:numPr>
        <w:rPr>
          <w:sz w:val="22"/>
          <w:szCs w:val="22"/>
          <w:lang w:val="cs-CZ"/>
        </w:rPr>
      </w:pPr>
      <w:r w:rsidRPr="00031785">
        <w:rPr>
          <w:sz w:val="22"/>
          <w:szCs w:val="22"/>
          <w:lang w:val="cs-CZ"/>
        </w:rPr>
        <w:t>na žádost Evropské agentury pro lé</w:t>
      </w:r>
      <w:r w:rsidR="00FA38F0" w:rsidRPr="00031785">
        <w:rPr>
          <w:sz w:val="22"/>
          <w:szCs w:val="22"/>
          <w:lang w:val="cs-CZ"/>
        </w:rPr>
        <w:t>č</w:t>
      </w:r>
      <w:r w:rsidRPr="00031785">
        <w:rPr>
          <w:sz w:val="22"/>
          <w:szCs w:val="22"/>
          <w:lang w:val="cs-CZ"/>
        </w:rPr>
        <w:t>ivé p</w:t>
      </w:r>
      <w:r w:rsidR="00FA38F0" w:rsidRPr="00031785">
        <w:rPr>
          <w:sz w:val="22"/>
          <w:szCs w:val="22"/>
          <w:lang w:val="cs-CZ"/>
        </w:rPr>
        <w:t>ř</w:t>
      </w:r>
      <w:r w:rsidRPr="00031785">
        <w:rPr>
          <w:sz w:val="22"/>
          <w:szCs w:val="22"/>
          <w:lang w:val="cs-CZ"/>
        </w:rPr>
        <w:t>ípravky,</w:t>
      </w:r>
    </w:p>
    <w:p w14:paraId="68505984" w14:textId="77777777" w:rsidR="00D21701" w:rsidRPr="00031785" w:rsidRDefault="00D21701" w:rsidP="00031785">
      <w:pPr>
        <w:numPr>
          <w:ilvl w:val="0"/>
          <w:numId w:val="1"/>
        </w:numPr>
        <w:tabs>
          <w:tab w:val="clear" w:pos="720"/>
          <w:tab w:val="num" w:pos="709"/>
        </w:tabs>
        <w:ind w:left="709" w:right="-1" w:hanging="349"/>
        <w:rPr>
          <w:sz w:val="22"/>
          <w:szCs w:val="22"/>
          <w:lang w:val="cs-CZ"/>
        </w:rPr>
      </w:pPr>
      <w:r w:rsidRPr="00031785">
        <w:rPr>
          <w:sz w:val="22"/>
          <w:szCs w:val="22"/>
          <w:lang w:val="cs-CZ"/>
        </w:rPr>
        <w:t>p</w:t>
      </w:r>
      <w:r w:rsidR="00FA38F0" w:rsidRPr="00031785">
        <w:rPr>
          <w:sz w:val="22"/>
          <w:szCs w:val="22"/>
          <w:lang w:val="cs-CZ"/>
        </w:rPr>
        <w:t>ř</w:t>
      </w:r>
      <w:r w:rsidRPr="00031785">
        <w:rPr>
          <w:sz w:val="22"/>
          <w:szCs w:val="22"/>
          <w:lang w:val="cs-CZ"/>
        </w:rPr>
        <w:t>i každé zm</w:t>
      </w:r>
      <w:r w:rsidR="00FA38F0" w:rsidRPr="00031785">
        <w:rPr>
          <w:sz w:val="22"/>
          <w:szCs w:val="22"/>
          <w:lang w:val="cs-CZ"/>
        </w:rPr>
        <w:t>ě</w:t>
      </w:r>
      <w:r w:rsidRPr="00031785">
        <w:rPr>
          <w:sz w:val="22"/>
          <w:szCs w:val="22"/>
          <w:lang w:val="cs-CZ"/>
        </w:rPr>
        <w:t>n</w:t>
      </w:r>
      <w:r w:rsidR="00FA38F0" w:rsidRPr="00031785">
        <w:rPr>
          <w:sz w:val="22"/>
          <w:szCs w:val="22"/>
          <w:lang w:val="cs-CZ"/>
        </w:rPr>
        <w:t>ě</w:t>
      </w:r>
      <w:r w:rsidRPr="00031785">
        <w:rPr>
          <w:sz w:val="22"/>
          <w:szCs w:val="22"/>
          <w:lang w:val="cs-CZ"/>
        </w:rPr>
        <w:t xml:space="preserve"> systému </w:t>
      </w:r>
      <w:r w:rsidR="00FA38F0" w:rsidRPr="00031785">
        <w:rPr>
          <w:sz w:val="22"/>
          <w:szCs w:val="22"/>
          <w:lang w:val="cs-CZ"/>
        </w:rPr>
        <w:t>ř</w:t>
      </w:r>
      <w:r w:rsidRPr="00031785">
        <w:rPr>
          <w:sz w:val="22"/>
          <w:szCs w:val="22"/>
          <w:lang w:val="cs-CZ"/>
        </w:rPr>
        <w:t>ízení rizik, zejména v d</w:t>
      </w:r>
      <w:r w:rsidR="00FA38F0" w:rsidRPr="00031785">
        <w:rPr>
          <w:sz w:val="22"/>
          <w:szCs w:val="22"/>
          <w:lang w:val="cs-CZ"/>
        </w:rPr>
        <w:t>ů</w:t>
      </w:r>
      <w:r w:rsidRPr="00031785">
        <w:rPr>
          <w:sz w:val="22"/>
          <w:szCs w:val="22"/>
          <w:lang w:val="cs-CZ"/>
        </w:rPr>
        <w:t>sledku obdržení nových informací, které mohou vést k významným zm</w:t>
      </w:r>
      <w:r w:rsidR="00FA38F0" w:rsidRPr="00031785">
        <w:rPr>
          <w:sz w:val="22"/>
          <w:szCs w:val="22"/>
          <w:lang w:val="cs-CZ"/>
        </w:rPr>
        <w:t>ě</w:t>
      </w:r>
      <w:r w:rsidRPr="00031785">
        <w:rPr>
          <w:sz w:val="22"/>
          <w:szCs w:val="22"/>
          <w:lang w:val="cs-CZ"/>
        </w:rPr>
        <w:t>nám pom</w:t>
      </w:r>
      <w:r w:rsidR="00FA38F0" w:rsidRPr="00031785">
        <w:rPr>
          <w:sz w:val="22"/>
          <w:szCs w:val="22"/>
          <w:lang w:val="cs-CZ"/>
        </w:rPr>
        <w:t>ě</w:t>
      </w:r>
      <w:r w:rsidRPr="00031785">
        <w:rPr>
          <w:sz w:val="22"/>
          <w:szCs w:val="22"/>
          <w:lang w:val="cs-CZ"/>
        </w:rPr>
        <w:t>ru p</w:t>
      </w:r>
      <w:r w:rsidR="00FA38F0" w:rsidRPr="00031785">
        <w:rPr>
          <w:sz w:val="22"/>
          <w:szCs w:val="22"/>
          <w:lang w:val="cs-CZ"/>
        </w:rPr>
        <w:t>ř</w:t>
      </w:r>
      <w:r w:rsidRPr="00031785">
        <w:rPr>
          <w:sz w:val="22"/>
          <w:szCs w:val="22"/>
          <w:lang w:val="cs-CZ"/>
        </w:rPr>
        <w:t>ínos</w:t>
      </w:r>
      <w:r w:rsidR="00FA38F0" w:rsidRPr="00031785">
        <w:rPr>
          <w:sz w:val="22"/>
          <w:szCs w:val="22"/>
          <w:lang w:val="cs-CZ"/>
        </w:rPr>
        <w:t>ů</w:t>
      </w:r>
      <w:r w:rsidRPr="00031785">
        <w:rPr>
          <w:sz w:val="22"/>
          <w:szCs w:val="22"/>
          <w:lang w:val="cs-CZ"/>
        </w:rPr>
        <w:t xml:space="preserve"> a rizik, nebo z d</w:t>
      </w:r>
      <w:r w:rsidR="00FA38F0" w:rsidRPr="00031785">
        <w:rPr>
          <w:sz w:val="22"/>
          <w:szCs w:val="22"/>
          <w:lang w:val="cs-CZ"/>
        </w:rPr>
        <w:t>ů</w:t>
      </w:r>
      <w:r w:rsidRPr="00031785">
        <w:rPr>
          <w:sz w:val="22"/>
          <w:szCs w:val="22"/>
          <w:lang w:val="cs-CZ"/>
        </w:rPr>
        <w:t>vodu dosažení význa</w:t>
      </w:r>
      <w:r w:rsidR="00FA38F0" w:rsidRPr="00031785">
        <w:rPr>
          <w:sz w:val="22"/>
          <w:szCs w:val="22"/>
          <w:lang w:val="cs-CZ"/>
        </w:rPr>
        <w:t>č</w:t>
      </w:r>
      <w:r w:rsidRPr="00031785">
        <w:rPr>
          <w:sz w:val="22"/>
          <w:szCs w:val="22"/>
          <w:lang w:val="cs-CZ"/>
        </w:rPr>
        <w:t xml:space="preserve">ného milníku (v rámci farmakovigilance nebo minimalizace rizik). </w:t>
      </w:r>
    </w:p>
    <w:p w14:paraId="68505985" w14:textId="77777777" w:rsidR="00B4188A" w:rsidRPr="00031785" w:rsidRDefault="00B4188A" w:rsidP="003B5BCE">
      <w:pPr>
        <w:rPr>
          <w:sz w:val="22"/>
          <w:szCs w:val="22"/>
          <w:lang w:val="cs-CZ"/>
        </w:rPr>
      </w:pPr>
    </w:p>
    <w:p w14:paraId="68505987" w14:textId="77777777" w:rsidR="00D21701" w:rsidRPr="003B5BCE" w:rsidRDefault="00D21701" w:rsidP="009D265B">
      <w:pPr>
        <w:rPr>
          <w:lang w:val="cs-CZ"/>
        </w:rPr>
      </w:pPr>
      <w:r w:rsidRPr="00031785">
        <w:rPr>
          <w:sz w:val="22"/>
          <w:szCs w:val="22"/>
          <w:lang w:val="cs-CZ"/>
        </w:rPr>
        <w:br w:type="page"/>
      </w:r>
    </w:p>
    <w:p w14:paraId="68505988" w14:textId="77777777" w:rsidR="00D21701" w:rsidRPr="003B5BCE" w:rsidRDefault="00D21701" w:rsidP="003B5BCE">
      <w:pPr>
        <w:outlineLvl w:val="0"/>
        <w:rPr>
          <w:b/>
          <w:lang w:val="cs-CZ"/>
        </w:rPr>
      </w:pPr>
    </w:p>
    <w:p w14:paraId="68505989" w14:textId="77777777" w:rsidR="00D21701" w:rsidRPr="003B5BCE" w:rsidRDefault="00D21701" w:rsidP="003B5BCE">
      <w:pPr>
        <w:outlineLvl w:val="0"/>
        <w:rPr>
          <w:b/>
          <w:lang w:val="cs-CZ"/>
        </w:rPr>
      </w:pPr>
    </w:p>
    <w:p w14:paraId="6850598A" w14:textId="77777777" w:rsidR="00D21701" w:rsidRPr="003B5BCE" w:rsidRDefault="00D21701" w:rsidP="003B5BCE">
      <w:pPr>
        <w:outlineLvl w:val="0"/>
        <w:rPr>
          <w:b/>
          <w:lang w:val="cs-CZ"/>
        </w:rPr>
      </w:pPr>
    </w:p>
    <w:p w14:paraId="6850598B" w14:textId="77777777" w:rsidR="00D21701" w:rsidRPr="003B5BCE" w:rsidRDefault="00D21701" w:rsidP="003B5BCE">
      <w:pPr>
        <w:outlineLvl w:val="0"/>
        <w:rPr>
          <w:b/>
          <w:lang w:val="cs-CZ"/>
        </w:rPr>
      </w:pPr>
    </w:p>
    <w:p w14:paraId="6850598C" w14:textId="77777777" w:rsidR="00D21701" w:rsidRPr="003B5BCE" w:rsidRDefault="00D21701" w:rsidP="003B5BCE">
      <w:pPr>
        <w:outlineLvl w:val="0"/>
        <w:rPr>
          <w:b/>
          <w:lang w:val="cs-CZ"/>
        </w:rPr>
      </w:pPr>
    </w:p>
    <w:p w14:paraId="6850598D" w14:textId="77777777" w:rsidR="00D21701" w:rsidRPr="003B5BCE" w:rsidRDefault="00D21701" w:rsidP="003B5BCE">
      <w:pPr>
        <w:outlineLvl w:val="0"/>
        <w:rPr>
          <w:b/>
          <w:lang w:val="cs-CZ"/>
        </w:rPr>
      </w:pPr>
    </w:p>
    <w:p w14:paraId="6850598E" w14:textId="77777777" w:rsidR="00D21701" w:rsidRPr="003B5BCE" w:rsidRDefault="00D21701" w:rsidP="003B5BCE">
      <w:pPr>
        <w:outlineLvl w:val="0"/>
        <w:rPr>
          <w:b/>
          <w:lang w:val="cs-CZ"/>
        </w:rPr>
      </w:pPr>
    </w:p>
    <w:p w14:paraId="6850598F" w14:textId="77777777" w:rsidR="00D21701" w:rsidRPr="003B5BCE" w:rsidRDefault="00D21701" w:rsidP="003B5BCE">
      <w:pPr>
        <w:outlineLvl w:val="0"/>
        <w:rPr>
          <w:b/>
          <w:lang w:val="cs-CZ"/>
        </w:rPr>
      </w:pPr>
    </w:p>
    <w:p w14:paraId="68505990" w14:textId="77777777" w:rsidR="00D21701" w:rsidRPr="003B5BCE" w:rsidRDefault="00D21701" w:rsidP="003B5BCE">
      <w:pPr>
        <w:outlineLvl w:val="0"/>
        <w:rPr>
          <w:b/>
          <w:lang w:val="cs-CZ"/>
        </w:rPr>
      </w:pPr>
    </w:p>
    <w:p w14:paraId="68505991" w14:textId="77777777" w:rsidR="00D21701" w:rsidRPr="003B5BCE" w:rsidRDefault="00D21701" w:rsidP="003B5BCE">
      <w:pPr>
        <w:outlineLvl w:val="0"/>
        <w:rPr>
          <w:b/>
          <w:lang w:val="cs-CZ"/>
        </w:rPr>
      </w:pPr>
    </w:p>
    <w:p w14:paraId="68505992" w14:textId="77777777" w:rsidR="00D21701" w:rsidRPr="003B5BCE" w:rsidRDefault="00D21701" w:rsidP="003B5BCE">
      <w:pPr>
        <w:outlineLvl w:val="0"/>
        <w:rPr>
          <w:b/>
          <w:lang w:val="cs-CZ"/>
        </w:rPr>
      </w:pPr>
    </w:p>
    <w:p w14:paraId="68505993" w14:textId="77777777" w:rsidR="00D21701" w:rsidRPr="003B5BCE" w:rsidRDefault="00D21701" w:rsidP="003B5BCE">
      <w:pPr>
        <w:outlineLvl w:val="0"/>
        <w:rPr>
          <w:b/>
          <w:lang w:val="cs-CZ"/>
        </w:rPr>
      </w:pPr>
    </w:p>
    <w:p w14:paraId="68505994" w14:textId="77777777" w:rsidR="00D21701" w:rsidRPr="003B5BCE" w:rsidRDefault="00D21701" w:rsidP="003B5BCE">
      <w:pPr>
        <w:outlineLvl w:val="0"/>
        <w:rPr>
          <w:b/>
          <w:lang w:val="cs-CZ"/>
        </w:rPr>
      </w:pPr>
    </w:p>
    <w:p w14:paraId="68505995" w14:textId="77777777" w:rsidR="00D21701" w:rsidRPr="003B5BCE" w:rsidRDefault="00D21701" w:rsidP="003B5BCE">
      <w:pPr>
        <w:outlineLvl w:val="0"/>
        <w:rPr>
          <w:b/>
          <w:lang w:val="cs-CZ"/>
        </w:rPr>
      </w:pPr>
    </w:p>
    <w:p w14:paraId="68505996" w14:textId="77777777" w:rsidR="00D21701" w:rsidRPr="003B5BCE" w:rsidRDefault="00D21701" w:rsidP="003B5BCE">
      <w:pPr>
        <w:outlineLvl w:val="0"/>
        <w:rPr>
          <w:b/>
          <w:lang w:val="cs-CZ"/>
        </w:rPr>
      </w:pPr>
    </w:p>
    <w:p w14:paraId="68505997" w14:textId="77777777" w:rsidR="00D21701" w:rsidRPr="003B5BCE" w:rsidRDefault="00D21701" w:rsidP="003B5BCE">
      <w:pPr>
        <w:outlineLvl w:val="0"/>
        <w:rPr>
          <w:b/>
          <w:lang w:val="cs-CZ"/>
        </w:rPr>
      </w:pPr>
    </w:p>
    <w:p w14:paraId="68505998" w14:textId="77777777" w:rsidR="00D21701" w:rsidRPr="003B5BCE" w:rsidRDefault="00D21701" w:rsidP="003B5BCE">
      <w:pPr>
        <w:outlineLvl w:val="0"/>
        <w:rPr>
          <w:b/>
          <w:lang w:val="cs-CZ"/>
        </w:rPr>
      </w:pPr>
    </w:p>
    <w:p w14:paraId="68505999" w14:textId="77777777" w:rsidR="00D21701" w:rsidRPr="003B5BCE" w:rsidRDefault="00D21701" w:rsidP="003B5BCE">
      <w:pPr>
        <w:outlineLvl w:val="0"/>
        <w:rPr>
          <w:b/>
          <w:lang w:val="cs-CZ"/>
        </w:rPr>
      </w:pPr>
    </w:p>
    <w:p w14:paraId="6850599A" w14:textId="77777777" w:rsidR="00D21701" w:rsidRPr="003B5BCE" w:rsidRDefault="00D21701" w:rsidP="003B5BCE">
      <w:pPr>
        <w:outlineLvl w:val="0"/>
        <w:rPr>
          <w:b/>
          <w:lang w:val="cs-CZ"/>
        </w:rPr>
      </w:pPr>
    </w:p>
    <w:p w14:paraId="6850599B" w14:textId="77777777" w:rsidR="00D21701" w:rsidRPr="003B5BCE" w:rsidRDefault="00D21701" w:rsidP="003B5BCE">
      <w:pPr>
        <w:outlineLvl w:val="0"/>
        <w:rPr>
          <w:b/>
          <w:lang w:val="cs-CZ"/>
        </w:rPr>
      </w:pPr>
    </w:p>
    <w:p w14:paraId="6850599C" w14:textId="77777777" w:rsidR="00D21701" w:rsidRPr="003B5BCE" w:rsidRDefault="00D21701" w:rsidP="003B5BCE">
      <w:pPr>
        <w:outlineLvl w:val="0"/>
        <w:rPr>
          <w:b/>
          <w:lang w:val="cs-CZ"/>
        </w:rPr>
      </w:pPr>
    </w:p>
    <w:p w14:paraId="6850599D" w14:textId="77777777" w:rsidR="00D21701" w:rsidRPr="003B5BCE" w:rsidRDefault="00D21701" w:rsidP="003B5BCE">
      <w:pPr>
        <w:outlineLvl w:val="0"/>
        <w:rPr>
          <w:b/>
          <w:lang w:val="cs-CZ"/>
        </w:rPr>
      </w:pPr>
    </w:p>
    <w:p w14:paraId="6850599E" w14:textId="133FCA01" w:rsidR="00D21701" w:rsidRPr="00480ACF" w:rsidRDefault="00D21701" w:rsidP="009D265B">
      <w:pPr>
        <w:jc w:val="center"/>
        <w:outlineLvl w:val="0"/>
        <w:rPr>
          <w:b/>
          <w:sz w:val="22"/>
          <w:szCs w:val="22"/>
          <w:lang w:val="cs-CZ"/>
        </w:rPr>
      </w:pPr>
      <w:r w:rsidRPr="00480ACF">
        <w:rPr>
          <w:b/>
          <w:sz w:val="22"/>
          <w:szCs w:val="22"/>
          <w:lang w:val="cs-CZ"/>
        </w:rPr>
        <w:t>P</w:t>
      </w:r>
      <w:r w:rsidR="00FA38F0" w:rsidRPr="00480ACF">
        <w:rPr>
          <w:b/>
          <w:sz w:val="22"/>
          <w:szCs w:val="22"/>
          <w:lang w:val="cs-CZ"/>
        </w:rPr>
        <w:t>Ř</w:t>
      </w:r>
      <w:r w:rsidRPr="00480ACF">
        <w:rPr>
          <w:b/>
          <w:sz w:val="22"/>
          <w:szCs w:val="22"/>
          <w:lang w:val="cs-CZ"/>
        </w:rPr>
        <w:t>ÍLOHA III</w:t>
      </w:r>
      <w:r w:rsidR="006E5780">
        <w:rPr>
          <w:b/>
          <w:sz w:val="22"/>
          <w:szCs w:val="22"/>
          <w:lang w:val="cs-CZ"/>
        </w:rPr>
        <w:fldChar w:fldCharType="begin"/>
      </w:r>
      <w:r w:rsidR="006E5780">
        <w:rPr>
          <w:b/>
          <w:sz w:val="22"/>
          <w:szCs w:val="22"/>
          <w:lang w:val="cs-CZ"/>
        </w:rPr>
        <w:instrText xml:space="preserve"> DOCVARIABLE VAULT_ND_9007f9b8-62e5-4c55-8e2a-033cba8402f0 \* MERGEFORMAT </w:instrText>
      </w:r>
      <w:r w:rsidR="006E5780">
        <w:rPr>
          <w:b/>
          <w:sz w:val="22"/>
          <w:szCs w:val="22"/>
          <w:lang w:val="cs-CZ"/>
        </w:rPr>
        <w:fldChar w:fldCharType="separate"/>
      </w:r>
      <w:r w:rsidR="006E5780">
        <w:rPr>
          <w:b/>
          <w:sz w:val="22"/>
          <w:szCs w:val="22"/>
          <w:lang w:val="cs-CZ"/>
        </w:rPr>
        <w:t xml:space="preserve"> </w:t>
      </w:r>
      <w:r w:rsidR="006E5780">
        <w:rPr>
          <w:b/>
          <w:sz w:val="22"/>
          <w:szCs w:val="22"/>
          <w:lang w:val="cs-CZ"/>
        </w:rPr>
        <w:fldChar w:fldCharType="end"/>
      </w:r>
    </w:p>
    <w:p w14:paraId="6850599F" w14:textId="77777777" w:rsidR="00D21701" w:rsidRPr="00480ACF" w:rsidRDefault="00D21701">
      <w:pPr>
        <w:jc w:val="center"/>
        <w:rPr>
          <w:b/>
          <w:sz w:val="22"/>
          <w:szCs w:val="22"/>
          <w:lang w:val="cs-CZ"/>
        </w:rPr>
      </w:pPr>
    </w:p>
    <w:p w14:paraId="685059A0" w14:textId="126C1D50" w:rsidR="00D21701" w:rsidRPr="00480ACF" w:rsidRDefault="00D21701">
      <w:pPr>
        <w:jc w:val="center"/>
        <w:outlineLvl w:val="0"/>
        <w:rPr>
          <w:b/>
          <w:sz w:val="22"/>
          <w:szCs w:val="22"/>
          <w:lang w:val="cs-CZ"/>
        </w:rPr>
      </w:pPr>
      <w:r w:rsidRPr="00480ACF">
        <w:rPr>
          <w:b/>
          <w:sz w:val="22"/>
          <w:szCs w:val="22"/>
          <w:lang w:val="cs-CZ"/>
        </w:rPr>
        <w:t>OZNA</w:t>
      </w:r>
      <w:r w:rsidR="00FA38F0" w:rsidRPr="00480ACF">
        <w:rPr>
          <w:b/>
          <w:sz w:val="22"/>
          <w:szCs w:val="22"/>
          <w:lang w:val="cs-CZ"/>
        </w:rPr>
        <w:t>Č</w:t>
      </w:r>
      <w:r w:rsidRPr="00480ACF">
        <w:rPr>
          <w:b/>
          <w:sz w:val="22"/>
          <w:szCs w:val="22"/>
          <w:lang w:val="cs-CZ"/>
        </w:rPr>
        <w:t>ENÍ NA OBALU A P</w:t>
      </w:r>
      <w:r w:rsidR="00FA38F0" w:rsidRPr="00480ACF">
        <w:rPr>
          <w:b/>
          <w:sz w:val="22"/>
          <w:szCs w:val="22"/>
          <w:lang w:val="cs-CZ"/>
        </w:rPr>
        <w:t>Ř</w:t>
      </w:r>
      <w:r w:rsidRPr="00480ACF">
        <w:rPr>
          <w:b/>
          <w:sz w:val="22"/>
          <w:szCs w:val="22"/>
          <w:lang w:val="cs-CZ"/>
        </w:rPr>
        <w:t>ÍBALOVÁ INFORMACE</w:t>
      </w:r>
      <w:r w:rsidR="006E5780">
        <w:rPr>
          <w:b/>
          <w:sz w:val="22"/>
          <w:szCs w:val="22"/>
          <w:lang w:val="cs-CZ"/>
        </w:rPr>
        <w:fldChar w:fldCharType="begin"/>
      </w:r>
      <w:r w:rsidR="006E5780">
        <w:rPr>
          <w:b/>
          <w:sz w:val="22"/>
          <w:szCs w:val="22"/>
          <w:lang w:val="cs-CZ"/>
        </w:rPr>
        <w:instrText xml:space="preserve"> DOCVARIABLE VAULT_ND_f6e4a55e-f07c-4aeb-b147-8df9e0ebe6c5 \* MERGEFORMAT </w:instrText>
      </w:r>
      <w:r w:rsidR="006E5780">
        <w:rPr>
          <w:b/>
          <w:sz w:val="22"/>
          <w:szCs w:val="22"/>
          <w:lang w:val="cs-CZ"/>
        </w:rPr>
        <w:fldChar w:fldCharType="separate"/>
      </w:r>
      <w:r w:rsidR="006E5780">
        <w:rPr>
          <w:b/>
          <w:sz w:val="22"/>
          <w:szCs w:val="22"/>
          <w:lang w:val="cs-CZ"/>
        </w:rPr>
        <w:t xml:space="preserve"> </w:t>
      </w:r>
      <w:r w:rsidR="006E5780">
        <w:rPr>
          <w:b/>
          <w:sz w:val="22"/>
          <w:szCs w:val="22"/>
          <w:lang w:val="cs-CZ"/>
        </w:rPr>
        <w:fldChar w:fldCharType="end"/>
      </w:r>
    </w:p>
    <w:p w14:paraId="685059A1" w14:textId="77777777" w:rsidR="00D21701" w:rsidRPr="003B5BCE" w:rsidRDefault="00D21701">
      <w:pPr>
        <w:rPr>
          <w:lang w:val="cs-CZ"/>
        </w:rPr>
      </w:pPr>
      <w:r w:rsidRPr="003B5BCE">
        <w:rPr>
          <w:lang w:val="cs-CZ"/>
        </w:rPr>
        <w:br w:type="page"/>
      </w:r>
    </w:p>
    <w:p w14:paraId="685059A2" w14:textId="77777777" w:rsidR="00D21701" w:rsidRPr="003B5BCE" w:rsidRDefault="00D21701">
      <w:pPr>
        <w:rPr>
          <w:lang w:val="cs-CZ"/>
        </w:rPr>
      </w:pPr>
    </w:p>
    <w:p w14:paraId="685059A3" w14:textId="77777777" w:rsidR="00D21701" w:rsidRPr="003B5BCE" w:rsidRDefault="00D21701">
      <w:pPr>
        <w:rPr>
          <w:lang w:val="cs-CZ"/>
        </w:rPr>
      </w:pPr>
    </w:p>
    <w:p w14:paraId="685059A4" w14:textId="77777777" w:rsidR="00D21701" w:rsidRPr="003B5BCE" w:rsidRDefault="00D21701">
      <w:pPr>
        <w:rPr>
          <w:lang w:val="cs-CZ"/>
        </w:rPr>
      </w:pPr>
    </w:p>
    <w:p w14:paraId="685059A5" w14:textId="77777777" w:rsidR="00D21701" w:rsidRPr="003B5BCE" w:rsidRDefault="00D21701">
      <w:pPr>
        <w:rPr>
          <w:lang w:val="cs-CZ"/>
        </w:rPr>
      </w:pPr>
    </w:p>
    <w:p w14:paraId="685059A6" w14:textId="77777777" w:rsidR="00D21701" w:rsidRPr="003B5BCE" w:rsidRDefault="00D21701">
      <w:pPr>
        <w:rPr>
          <w:lang w:val="cs-CZ"/>
        </w:rPr>
      </w:pPr>
    </w:p>
    <w:p w14:paraId="685059A7" w14:textId="77777777" w:rsidR="00D21701" w:rsidRPr="003B5BCE" w:rsidRDefault="00D21701">
      <w:pPr>
        <w:rPr>
          <w:lang w:val="cs-CZ"/>
        </w:rPr>
      </w:pPr>
    </w:p>
    <w:p w14:paraId="685059A8" w14:textId="77777777" w:rsidR="00D21701" w:rsidRPr="003B5BCE" w:rsidRDefault="00D21701">
      <w:pPr>
        <w:rPr>
          <w:lang w:val="cs-CZ"/>
        </w:rPr>
      </w:pPr>
    </w:p>
    <w:p w14:paraId="685059A9" w14:textId="77777777" w:rsidR="00D21701" w:rsidRPr="003B5BCE" w:rsidRDefault="00D21701">
      <w:pPr>
        <w:rPr>
          <w:lang w:val="cs-CZ"/>
        </w:rPr>
      </w:pPr>
    </w:p>
    <w:p w14:paraId="685059AA" w14:textId="77777777" w:rsidR="00D21701" w:rsidRPr="003B5BCE" w:rsidRDefault="00D21701">
      <w:pPr>
        <w:rPr>
          <w:lang w:val="cs-CZ"/>
        </w:rPr>
      </w:pPr>
    </w:p>
    <w:p w14:paraId="685059AB" w14:textId="77777777" w:rsidR="00D21701" w:rsidRPr="003B5BCE" w:rsidRDefault="00D21701">
      <w:pPr>
        <w:rPr>
          <w:lang w:val="cs-CZ"/>
        </w:rPr>
      </w:pPr>
    </w:p>
    <w:p w14:paraId="685059AC" w14:textId="77777777" w:rsidR="00D21701" w:rsidRPr="003B5BCE" w:rsidRDefault="00D21701">
      <w:pPr>
        <w:rPr>
          <w:lang w:val="cs-CZ"/>
        </w:rPr>
      </w:pPr>
    </w:p>
    <w:p w14:paraId="685059AD" w14:textId="77777777" w:rsidR="00D21701" w:rsidRPr="003B5BCE" w:rsidRDefault="00D21701">
      <w:pPr>
        <w:rPr>
          <w:lang w:val="cs-CZ"/>
        </w:rPr>
      </w:pPr>
    </w:p>
    <w:p w14:paraId="685059AE" w14:textId="77777777" w:rsidR="00D21701" w:rsidRPr="003B5BCE" w:rsidRDefault="00D21701">
      <w:pPr>
        <w:rPr>
          <w:lang w:val="cs-CZ"/>
        </w:rPr>
      </w:pPr>
    </w:p>
    <w:p w14:paraId="685059AF" w14:textId="77777777" w:rsidR="00D21701" w:rsidRPr="003B5BCE" w:rsidRDefault="00D21701">
      <w:pPr>
        <w:rPr>
          <w:lang w:val="cs-CZ"/>
        </w:rPr>
      </w:pPr>
    </w:p>
    <w:p w14:paraId="685059B0" w14:textId="77777777" w:rsidR="00D21701" w:rsidRPr="003B5BCE" w:rsidRDefault="00D21701">
      <w:pPr>
        <w:rPr>
          <w:lang w:val="cs-CZ"/>
        </w:rPr>
      </w:pPr>
    </w:p>
    <w:p w14:paraId="685059B1" w14:textId="77777777" w:rsidR="00D21701" w:rsidRPr="003B5BCE" w:rsidRDefault="00D21701">
      <w:pPr>
        <w:rPr>
          <w:lang w:val="cs-CZ"/>
        </w:rPr>
      </w:pPr>
    </w:p>
    <w:p w14:paraId="685059B2" w14:textId="77777777" w:rsidR="00D21701" w:rsidRPr="003B5BCE" w:rsidRDefault="00D21701">
      <w:pPr>
        <w:rPr>
          <w:lang w:val="cs-CZ"/>
        </w:rPr>
      </w:pPr>
    </w:p>
    <w:p w14:paraId="685059B3" w14:textId="77777777" w:rsidR="00D21701" w:rsidRPr="003B5BCE" w:rsidRDefault="00D21701">
      <w:pPr>
        <w:rPr>
          <w:lang w:val="cs-CZ"/>
        </w:rPr>
      </w:pPr>
    </w:p>
    <w:p w14:paraId="685059B4" w14:textId="77777777" w:rsidR="00D21701" w:rsidRPr="003B5BCE" w:rsidRDefault="00D21701">
      <w:pPr>
        <w:rPr>
          <w:lang w:val="cs-CZ"/>
        </w:rPr>
      </w:pPr>
    </w:p>
    <w:p w14:paraId="685059B5" w14:textId="77777777" w:rsidR="00D21701" w:rsidRPr="003B5BCE" w:rsidRDefault="00D21701">
      <w:pPr>
        <w:rPr>
          <w:lang w:val="cs-CZ"/>
        </w:rPr>
      </w:pPr>
    </w:p>
    <w:p w14:paraId="685059B6" w14:textId="77777777" w:rsidR="00D21701" w:rsidRPr="003B5BCE" w:rsidRDefault="00D21701">
      <w:pPr>
        <w:rPr>
          <w:lang w:val="cs-CZ"/>
        </w:rPr>
      </w:pPr>
    </w:p>
    <w:p w14:paraId="685059B7" w14:textId="77777777" w:rsidR="00D21701" w:rsidRPr="003B5BCE" w:rsidRDefault="00D21701">
      <w:pPr>
        <w:rPr>
          <w:lang w:val="cs-CZ"/>
        </w:rPr>
      </w:pPr>
    </w:p>
    <w:p w14:paraId="685059B8" w14:textId="77777777" w:rsidR="00D21701" w:rsidRPr="003B5BCE" w:rsidRDefault="00D21701" w:rsidP="00C719F2">
      <w:pPr>
        <w:pStyle w:val="TitleA"/>
      </w:pPr>
      <w:r w:rsidRPr="003B5BCE">
        <w:t>A. OZNA</w:t>
      </w:r>
      <w:r w:rsidR="00FA38F0" w:rsidRPr="003B5BCE">
        <w:t>Č</w:t>
      </w:r>
      <w:r w:rsidRPr="003B5BCE">
        <w:t>ENÍ NA OBALU</w:t>
      </w:r>
    </w:p>
    <w:p w14:paraId="685059B9" w14:textId="77777777" w:rsidR="00D21701" w:rsidRPr="003B5BCE" w:rsidRDefault="00D21701">
      <w:pPr>
        <w:rPr>
          <w:lang w:val="cs-CZ"/>
        </w:rPr>
      </w:pPr>
      <w:r w:rsidRPr="003B5BCE">
        <w:rPr>
          <w:lang w:val="cs-CZ"/>
        </w:rPr>
        <w:br w:type="page"/>
      </w: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C0045" w14:paraId="685059BD" w14:textId="77777777" w:rsidTr="00FC0045">
        <w:trPr>
          <w:trHeight w:val="637"/>
        </w:trPr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9BA" w14:textId="77777777" w:rsidR="00FC0045" w:rsidRDefault="00FC0045" w:rsidP="00CF0C8C">
            <w:pPr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lastRenderedPageBreak/>
              <w:br w:type="page"/>
              <w:t>ÚDAJE UVÁDĚNÉ NA VNĚJŠÍM OBA</w:t>
            </w:r>
            <w:r w:rsidR="00CF0C8C">
              <w:rPr>
                <w:b/>
                <w:sz w:val="22"/>
                <w:lang w:val="cs-CZ"/>
              </w:rPr>
              <w:t>LU</w:t>
            </w:r>
          </w:p>
          <w:p w14:paraId="685059BB" w14:textId="77777777" w:rsidR="00CF0C8C" w:rsidRDefault="00CF0C8C" w:rsidP="00CF0C8C">
            <w:pPr>
              <w:jc w:val="both"/>
              <w:rPr>
                <w:b/>
                <w:sz w:val="22"/>
                <w:lang w:val="cs-CZ"/>
              </w:rPr>
            </w:pPr>
          </w:p>
          <w:p w14:paraId="685059BC" w14:textId="060A3357" w:rsidR="00CF0C8C" w:rsidRDefault="000E4B99" w:rsidP="00DD3622">
            <w:pPr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caps/>
                <w:sz w:val="22"/>
                <w:lang w:val="cs-CZ"/>
              </w:rPr>
              <w:t xml:space="preserve">KRABIčka </w:t>
            </w:r>
            <w:r w:rsidR="00B23F63">
              <w:rPr>
                <w:b/>
                <w:caps/>
                <w:sz w:val="22"/>
                <w:lang w:val="cs-CZ"/>
              </w:rPr>
              <w:t>-</w:t>
            </w:r>
            <w:r w:rsidR="00CF0C8C">
              <w:rPr>
                <w:b/>
                <w:caps/>
                <w:sz w:val="22"/>
                <w:lang w:val="cs-CZ"/>
              </w:rPr>
              <w:t xml:space="preserve"> </w:t>
            </w:r>
            <w:r w:rsidR="00B23F63">
              <w:rPr>
                <w:b/>
                <w:caps/>
                <w:sz w:val="22"/>
                <w:lang w:val="cs-CZ"/>
              </w:rPr>
              <w:t>Z</w:t>
            </w:r>
            <w:r w:rsidR="00CF0C8C">
              <w:rPr>
                <w:b/>
                <w:sz w:val="22"/>
                <w:lang w:val="cs-CZ"/>
              </w:rPr>
              <w:t>ásobní vložky</w:t>
            </w:r>
            <w:r w:rsidR="00B23F63">
              <w:rPr>
                <w:b/>
                <w:sz w:val="22"/>
                <w:lang w:val="cs-CZ"/>
              </w:rPr>
              <w:t>.</w:t>
            </w:r>
            <w:r w:rsidR="00D3320D">
              <w:rPr>
                <w:b/>
                <w:sz w:val="22"/>
                <w:lang w:val="cs-CZ"/>
              </w:rPr>
              <w:t xml:space="preserve"> Balení po 5</w:t>
            </w:r>
            <w:r w:rsidR="001D67A7">
              <w:rPr>
                <w:b/>
                <w:sz w:val="22"/>
                <w:lang w:val="cs-CZ"/>
              </w:rPr>
              <w:t xml:space="preserve"> a po 10</w:t>
            </w:r>
          </w:p>
        </w:tc>
      </w:tr>
    </w:tbl>
    <w:p w14:paraId="685059BE" w14:textId="77777777" w:rsidR="00FC0045" w:rsidRDefault="00FC0045" w:rsidP="00FC0045">
      <w:pPr>
        <w:jc w:val="both"/>
        <w:rPr>
          <w:sz w:val="22"/>
          <w:lang w:val="cs-CZ"/>
        </w:rPr>
      </w:pPr>
    </w:p>
    <w:p w14:paraId="685059BF" w14:textId="77777777" w:rsidR="00FC0045" w:rsidRDefault="00FC0045" w:rsidP="00FC0045">
      <w:pPr>
        <w:jc w:val="both"/>
        <w:rPr>
          <w:sz w:val="22"/>
          <w:lang w:val="cs-CZ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C0045" w14:paraId="685059C1" w14:textId="77777777" w:rsidTr="00FC0045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9C0" w14:textId="77777777" w:rsidR="00FC0045" w:rsidRDefault="00FC0045" w:rsidP="00FC0045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1.</w:t>
            </w:r>
            <w:r>
              <w:rPr>
                <w:b/>
                <w:sz w:val="22"/>
                <w:lang w:val="cs-CZ"/>
              </w:rPr>
              <w:tab/>
              <w:t>NÁZEV LÉČIVÉHO PŘÍPRAVKU</w:t>
            </w:r>
          </w:p>
        </w:tc>
      </w:tr>
    </w:tbl>
    <w:p w14:paraId="685059C2" w14:textId="77777777" w:rsidR="00FC0045" w:rsidRDefault="00FC0045" w:rsidP="00FC0045">
      <w:pPr>
        <w:jc w:val="both"/>
        <w:rPr>
          <w:sz w:val="22"/>
          <w:lang w:val="cs-CZ"/>
        </w:rPr>
      </w:pPr>
    </w:p>
    <w:p w14:paraId="685059C3" w14:textId="77777777" w:rsidR="00FC0045" w:rsidRDefault="008379F2" w:rsidP="00FC0045">
      <w:pPr>
        <w:jc w:val="both"/>
        <w:rPr>
          <w:sz w:val="22"/>
          <w:lang w:val="cs-CZ"/>
        </w:rPr>
      </w:pPr>
      <w:r>
        <w:rPr>
          <w:sz w:val="22"/>
          <w:lang w:val="cs-CZ"/>
        </w:rPr>
        <w:t>ABASAGLAR</w:t>
      </w:r>
      <w:r w:rsidR="00FC0045">
        <w:rPr>
          <w:sz w:val="22"/>
          <w:lang w:val="cs-CZ"/>
        </w:rPr>
        <w:t> </w:t>
      </w:r>
      <w:r w:rsidR="00FC0045" w:rsidRPr="0018544B">
        <w:rPr>
          <w:sz w:val="22"/>
          <w:lang w:val="cs-CZ"/>
        </w:rPr>
        <w:t>100</w:t>
      </w:r>
      <w:r w:rsidR="00F20015" w:rsidRPr="0018544B">
        <w:rPr>
          <w:sz w:val="22"/>
          <w:lang w:val="cs-CZ"/>
        </w:rPr>
        <w:t xml:space="preserve"> </w:t>
      </w:r>
      <w:r w:rsidR="00F20015" w:rsidRPr="0018544B">
        <w:rPr>
          <w:rFonts w:eastAsia="TimesNewRomanPSMT"/>
          <w:sz w:val="22"/>
          <w:szCs w:val="22"/>
          <w:lang w:val="cs-CZ"/>
        </w:rPr>
        <w:t>jednotek</w:t>
      </w:r>
      <w:r w:rsidR="00FC0045">
        <w:rPr>
          <w:sz w:val="22"/>
          <w:lang w:val="cs-CZ"/>
        </w:rPr>
        <w:t>/ml injekční roztok v zásobní vložce</w:t>
      </w:r>
    </w:p>
    <w:p w14:paraId="685059C4" w14:textId="77777777" w:rsidR="00A73567" w:rsidRDefault="00A73567" w:rsidP="00FC0045">
      <w:pPr>
        <w:jc w:val="both"/>
        <w:rPr>
          <w:sz w:val="22"/>
          <w:lang w:val="cs-CZ"/>
        </w:rPr>
      </w:pPr>
    </w:p>
    <w:p w14:paraId="685059C5" w14:textId="608CA9D5" w:rsidR="00FC0045" w:rsidRDefault="001E7305" w:rsidP="00FC0045">
      <w:pPr>
        <w:jc w:val="both"/>
        <w:rPr>
          <w:sz w:val="22"/>
          <w:lang w:val="cs-CZ"/>
        </w:rPr>
      </w:pPr>
      <w:ins w:id="452" w:author="KKen" w:date="2025-10-10T17:43:00Z">
        <w:r w:rsidRPr="001A293E">
          <w:rPr>
            <w:sz w:val="22"/>
            <w:lang w:val="cs-CZ"/>
          </w:rPr>
          <w:t>i</w:t>
        </w:r>
      </w:ins>
      <w:del w:id="453" w:author="KKen" w:date="2025-10-10T17:43:00Z">
        <w:r w:rsidRPr="001A293E" w:rsidDel="001E7305">
          <w:rPr>
            <w:sz w:val="22"/>
            <w:lang w:val="cs-CZ"/>
          </w:rPr>
          <w:delText>I</w:delText>
        </w:r>
      </w:del>
      <w:r w:rsidR="00860D23" w:rsidRPr="001A293E">
        <w:rPr>
          <w:sz w:val="22"/>
          <w:lang w:val="cs-CZ"/>
        </w:rPr>
        <w:t>n</w:t>
      </w:r>
      <w:ins w:id="454" w:author="KKen" w:date="2025-10-10T17:43:00Z">
        <w:r w:rsidRPr="001A293E">
          <w:rPr>
            <w:sz w:val="22"/>
            <w:lang w:val="cs-CZ"/>
          </w:rPr>
          <w:t>zulin-glargin</w:t>
        </w:r>
      </w:ins>
      <w:del w:id="455" w:author="KKen" w:date="2025-10-10T17:43:00Z">
        <w:r w:rsidR="00860D23" w:rsidRPr="001A293E" w:rsidDel="001E7305">
          <w:rPr>
            <w:sz w:val="22"/>
            <w:lang w:val="cs-CZ"/>
          </w:rPr>
          <w:delText xml:space="preserve">sulinum </w:delText>
        </w:r>
        <w:r w:rsidR="00CF0C8C" w:rsidRPr="001A293E" w:rsidDel="001E7305">
          <w:rPr>
            <w:sz w:val="22"/>
            <w:lang w:val="cs-CZ"/>
          </w:rPr>
          <w:delText>glarginum</w:delText>
        </w:r>
      </w:del>
    </w:p>
    <w:p w14:paraId="685059C6" w14:textId="77777777" w:rsidR="00FC0045" w:rsidRDefault="00FC0045" w:rsidP="00FC0045">
      <w:pPr>
        <w:jc w:val="both"/>
        <w:rPr>
          <w:sz w:val="22"/>
          <w:lang w:val="cs-CZ"/>
        </w:rPr>
      </w:pPr>
    </w:p>
    <w:p w14:paraId="685059C7" w14:textId="77777777" w:rsidR="004C7A3B" w:rsidRDefault="004C7A3B" w:rsidP="00FC0045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C0045" w14:paraId="685059C9" w14:textId="77777777" w:rsidTr="00FC0045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9C8" w14:textId="77777777" w:rsidR="00FC0045" w:rsidRDefault="00FC0045" w:rsidP="00FC0045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2.</w:t>
            </w:r>
            <w:r>
              <w:rPr>
                <w:b/>
                <w:sz w:val="22"/>
                <w:lang w:val="cs-CZ"/>
              </w:rPr>
              <w:tab/>
              <w:t>OBSAH LÉČIVÉ LÁTKY/LÁTEK</w:t>
            </w:r>
          </w:p>
        </w:tc>
      </w:tr>
    </w:tbl>
    <w:p w14:paraId="685059CA" w14:textId="77777777" w:rsidR="00FC0045" w:rsidRDefault="00FC0045" w:rsidP="00FC0045">
      <w:pPr>
        <w:jc w:val="both"/>
        <w:rPr>
          <w:sz w:val="22"/>
          <w:lang w:val="cs-CZ"/>
        </w:rPr>
      </w:pPr>
    </w:p>
    <w:p w14:paraId="685059CB" w14:textId="0B5BC3AB" w:rsidR="00FC0045" w:rsidRDefault="00A73567" w:rsidP="00FC0045">
      <w:pPr>
        <w:jc w:val="both"/>
        <w:rPr>
          <w:sz w:val="22"/>
          <w:lang w:val="cs-CZ"/>
        </w:rPr>
      </w:pPr>
      <w:r>
        <w:rPr>
          <w:sz w:val="22"/>
          <w:lang w:val="cs-CZ"/>
        </w:rPr>
        <w:t>Jeden ml obsahuje</w:t>
      </w:r>
      <w:r w:rsidR="008B04AE">
        <w:rPr>
          <w:sz w:val="22"/>
          <w:lang w:val="cs-CZ"/>
        </w:rPr>
        <w:t xml:space="preserve"> </w:t>
      </w:r>
      <w:del w:id="456" w:author="KKen" w:date="2025-10-10T17:46:00Z">
        <w:r w:rsidR="008B04AE" w:rsidDel="002C2866">
          <w:rPr>
            <w:sz w:val="22"/>
            <w:lang w:val="cs-CZ"/>
          </w:rPr>
          <w:delText xml:space="preserve">insulinum glarginum </w:delText>
        </w:r>
        <w:r w:rsidR="00FC0045" w:rsidDel="002C2866">
          <w:rPr>
            <w:sz w:val="22"/>
            <w:lang w:val="cs-CZ"/>
          </w:rPr>
          <w:delText xml:space="preserve">100 </w:delText>
        </w:r>
        <w:r w:rsidR="00E86FBD" w:rsidDel="002C2866">
          <w:rPr>
            <w:sz w:val="22"/>
            <w:lang w:val="cs-CZ"/>
          </w:rPr>
          <w:delText>jednotek</w:delText>
        </w:r>
      </w:del>
      <w:ins w:id="457" w:author="KKen" w:date="2025-10-10T17:46:00Z">
        <w:r w:rsidR="002C2866">
          <w:rPr>
            <w:sz w:val="22"/>
            <w:lang w:val="cs-CZ"/>
          </w:rPr>
          <w:t xml:space="preserve">100 jednotek </w:t>
        </w:r>
      </w:ins>
      <w:ins w:id="458" w:author="KKen" w:date="2025-10-14T12:00:00Z">
        <w:r w:rsidR="008B4A5D">
          <w:rPr>
            <w:sz w:val="22"/>
            <w:lang w:val="cs-CZ"/>
          </w:rPr>
          <w:t>inzulin-glarginu</w:t>
        </w:r>
      </w:ins>
      <w:r>
        <w:rPr>
          <w:sz w:val="22"/>
          <w:lang w:val="cs-CZ"/>
        </w:rPr>
        <w:t xml:space="preserve"> </w:t>
      </w:r>
      <w:r w:rsidR="00FC0045">
        <w:rPr>
          <w:sz w:val="22"/>
          <w:lang w:val="cs-CZ"/>
        </w:rPr>
        <w:t>(</w:t>
      </w:r>
      <w:r>
        <w:rPr>
          <w:sz w:val="22"/>
          <w:lang w:val="cs-CZ"/>
        </w:rPr>
        <w:t xml:space="preserve">to odpovídá </w:t>
      </w:r>
      <w:r w:rsidR="00FC0045">
        <w:rPr>
          <w:sz w:val="22"/>
          <w:lang w:val="cs-CZ"/>
        </w:rPr>
        <w:t>3,</w:t>
      </w:r>
      <w:r>
        <w:rPr>
          <w:sz w:val="22"/>
          <w:lang w:val="cs-CZ"/>
        </w:rPr>
        <w:t>64</w:t>
      </w:r>
      <w:r w:rsidR="00FC0045">
        <w:rPr>
          <w:sz w:val="22"/>
          <w:lang w:val="cs-CZ"/>
        </w:rPr>
        <w:t> mg)</w:t>
      </w:r>
      <w:r>
        <w:rPr>
          <w:sz w:val="22"/>
          <w:lang w:val="cs-CZ"/>
        </w:rPr>
        <w:t>.</w:t>
      </w:r>
    </w:p>
    <w:p w14:paraId="685059CC" w14:textId="77777777" w:rsidR="00FC0045" w:rsidRDefault="00FC0045" w:rsidP="00FC0045">
      <w:pPr>
        <w:jc w:val="both"/>
        <w:rPr>
          <w:sz w:val="22"/>
          <w:lang w:val="cs-CZ"/>
        </w:rPr>
      </w:pPr>
    </w:p>
    <w:p w14:paraId="685059CD" w14:textId="77777777" w:rsidR="00FC0045" w:rsidRDefault="00FC0045" w:rsidP="00FC0045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C0045" w14:paraId="685059CF" w14:textId="77777777" w:rsidTr="00FC0045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9CE" w14:textId="77777777" w:rsidR="00FC0045" w:rsidRDefault="00FC0045" w:rsidP="00FC0045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3.</w:t>
            </w:r>
            <w:r>
              <w:rPr>
                <w:b/>
                <w:sz w:val="22"/>
                <w:lang w:val="cs-CZ"/>
              </w:rPr>
              <w:tab/>
              <w:t>SEZNAM POMOCNÝCH LÁTEK</w:t>
            </w:r>
          </w:p>
        </w:tc>
      </w:tr>
    </w:tbl>
    <w:p w14:paraId="685059D0" w14:textId="77777777" w:rsidR="00FC0045" w:rsidRDefault="00FC0045" w:rsidP="00FC0045">
      <w:pPr>
        <w:jc w:val="both"/>
        <w:rPr>
          <w:sz w:val="22"/>
          <w:lang w:val="cs-CZ"/>
        </w:rPr>
      </w:pPr>
    </w:p>
    <w:p w14:paraId="685059D1" w14:textId="371F50DD" w:rsidR="00FC0045" w:rsidRDefault="00A73567" w:rsidP="00CF0C8C">
      <w:pPr>
        <w:ind w:right="425"/>
        <w:jc w:val="both"/>
        <w:rPr>
          <w:sz w:val="22"/>
          <w:lang w:val="cs-CZ"/>
        </w:rPr>
      </w:pPr>
      <w:r>
        <w:rPr>
          <w:sz w:val="22"/>
          <w:lang w:val="cs-CZ"/>
        </w:rPr>
        <w:t>Pomocné látky:</w:t>
      </w:r>
      <w:r w:rsidR="00192668">
        <w:rPr>
          <w:sz w:val="22"/>
          <w:lang w:val="cs-CZ"/>
        </w:rPr>
        <w:t xml:space="preserve"> </w:t>
      </w:r>
      <w:r w:rsidR="00FC0045">
        <w:rPr>
          <w:sz w:val="22"/>
          <w:lang w:val="cs-CZ"/>
        </w:rPr>
        <w:t>oxid zinečnatý, metakresol</w:t>
      </w:r>
      <w:r w:rsidR="00CF0C8C">
        <w:rPr>
          <w:sz w:val="22"/>
          <w:lang w:val="cs-CZ"/>
        </w:rPr>
        <w:t xml:space="preserve">, </w:t>
      </w:r>
      <w:r>
        <w:rPr>
          <w:sz w:val="22"/>
          <w:lang w:val="cs-CZ"/>
        </w:rPr>
        <w:t xml:space="preserve">glycerol, </w:t>
      </w:r>
      <w:r w:rsidR="00CF0C8C">
        <w:rPr>
          <w:sz w:val="22"/>
          <w:lang w:val="cs-CZ"/>
        </w:rPr>
        <w:t>k</w:t>
      </w:r>
      <w:r w:rsidR="00FC0045">
        <w:rPr>
          <w:sz w:val="22"/>
          <w:lang w:val="cs-CZ"/>
        </w:rPr>
        <w:t>yselin</w:t>
      </w:r>
      <w:r>
        <w:rPr>
          <w:sz w:val="22"/>
          <w:lang w:val="cs-CZ"/>
        </w:rPr>
        <w:t>a</w:t>
      </w:r>
      <w:r w:rsidR="00FC0045">
        <w:rPr>
          <w:sz w:val="22"/>
          <w:lang w:val="cs-CZ"/>
        </w:rPr>
        <w:t xml:space="preserve"> chlorovodíkov</w:t>
      </w:r>
      <w:r>
        <w:rPr>
          <w:sz w:val="22"/>
          <w:lang w:val="cs-CZ"/>
        </w:rPr>
        <w:t>á</w:t>
      </w:r>
      <w:r w:rsidR="006719A7">
        <w:rPr>
          <w:sz w:val="22"/>
          <w:lang w:val="cs-CZ"/>
        </w:rPr>
        <w:t xml:space="preserve"> a</w:t>
      </w:r>
      <w:r w:rsidR="00FC0045">
        <w:rPr>
          <w:sz w:val="22"/>
          <w:lang w:val="cs-CZ"/>
        </w:rPr>
        <w:t> hydroxid sodný</w:t>
      </w:r>
      <w:r w:rsidR="00CF0C8C">
        <w:rPr>
          <w:sz w:val="22"/>
          <w:lang w:val="cs-CZ"/>
        </w:rPr>
        <w:t>, vod</w:t>
      </w:r>
      <w:r>
        <w:rPr>
          <w:sz w:val="22"/>
          <w:lang w:val="cs-CZ"/>
        </w:rPr>
        <w:t>a</w:t>
      </w:r>
      <w:r w:rsidR="00CF0C8C">
        <w:rPr>
          <w:sz w:val="22"/>
          <w:lang w:val="cs-CZ"/>
        </w:rPr>
        <w:t xml:space="preserve"> </w:t>
      </w:r>
      <w:r w:rsidR="00DD3622">
        <w:rPr>
          <w:sz w:val="22"/>
          <w:lang w:val="cs-CZ"/>
        </w:rPr>
        <w:t>pro </w:t>
      </w:r>
      <w:r w:rsidR="00CF0C8C">
        <w:rPr>
          <w:sz w:val="22"/>
          <w:lang w:val="cs-CZ"/>
        </w:rPr>
        <w:t>injekci</w:t>
      </w:r>
      <w:r w:rsidR="009B228C">
        <w:rPr>
          <w:sz w:val="22"/>
          <w:lang w:val="cs-CZ"/>
        </w:rPr>
        <w:t xml:space="preserve">. </w:t>
      </w:r>
      <w:r w:rsidR="009B228C" w:rsidRPr="004D107B">
        <w:rPr>
          <w:sz w:val="22"/>
          <w:szCs w:val="22"/>
          <w:highlight w:val="darkGray"/>
          <w:lang w:val="cs-CZ"/>
        </w:rPr>
        <w:t>Další informace viz příbalová informace.</w:t>
      </w:r>
    </w:p>
    <w:p w14:paraId="685059D2" w14:textId="77777777" w:rsidR="00FC0045" w:rsidRDefault="00FC0045" w:rsidP="00FC0045">
      <w:pPr>
        <w:jc w:val="both"/>
        <w:rPr>
          <w:sz w:val="22"/>
          <w:lang w:val="cs-CZ"/>
        </w:rPr>
      </w:pPr>
    </w:p>
    <w:p w14:paraId="685059D3" w14:textId="77777777" w:rsidR="004C7A3B" w:rsidRDefault="004C7A3B" w:rsidP="00FC0045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C0045" w14:paraId="685059D5" w14:textId="77777777" w:rsidTr="00FC0045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9D4" w14:textId="77777777" w:rsidR="00FC0045" w:rsidRDefault="00FC0045" w:rsidP="00FC0045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4.</w:t>
            </w:r>
            <w:r>
              <w:rPr>
                <w:b/>
                <w:sz w:val="22"/>
                <w:lang w:val="cs-CZ"/>
              </w:rPr>
              <w:tab/>
              <w:t>LÉKOVÁ FORMA A OBSAH</w:t>
            </w:r>
            <w:r w:rsidR="007A078E">
              <w:rPr>
                <w:b/>
                <w:sz w:val="22"/>
                <w:lang w:val="cs-CZ"/>
              </w:rPr>
              <w:t xml:space="preserve"> BALENÍ</w:t>
            </w:r>
          </w:p>
        </w:tc>
      </w:tr>
    </w:tbl>
    <w:p w14:paraId="685059D6" w14:textId="77777777" w:rsidR="00A73567" w:rsidRDefault="00A73567" w:rsidP="00FC0045">
      <w:pPr>
        <w:jc w:val="both"/>
        <w:rPr>
          <w:sz w:val="22"/>
          <w:lang w:val="cs-CZ"/>
        </w:rPr>
      </w:pPr>
    </w:p>
    <w:p w14:paraId="685059D7" w14:textId="77777777" w:rsidR="00A73567" w:rsidRDefault="00D3320D" w:rsidP="00FC0045">
      <w:pPr>
        <w:jc w:val="both"/>
        <w:rPr>
          <w:sz w:val="22"/>
          <w:lang w:val="cs-CZ"/>
        </w:rPr>
      </w:pPr>
      <w:r w:rsidRPr="006246A4">
        <w:rPr>
          <w:sz w:val="22"/>
          <w:highlight w:val="lightGray"/>
          <w:lang w:val="cs-CZ"/>
        </w:rPr>
        <w:t>Injekční roztok</w:t>
      </w:r>
    </w:p>
    <w:p w14:paraId="685059D8" w14:textId="77777777" w:rsidR="00A73567" w:rsidRDefault="00A73567" w:rsidP="00FC0045">
      <w:pPr>
        <w:jc w:val="both"/>
        <w:rPr>
          <w:sz w:val="22"/>
          <w:lang w:val="cs-CZ"/>
        </w:rPr>
      </w:pPr>
    </w:p>
    <w:p w14:paraId="685059DB" w14:textId="77777777" w:rsidR="004C7A3B" w:rsidRPr="006246A4" w:rsidRDefault="004C7A3B" w:rsidP="004C7A3B">
      <w:pPr>
        <w:jc w:val="both"/>
        <w:rPr>
          <w:sz w:val="22"/>
          <w:lang w:val="cs-CZ"/>
        </w:rPr>
      </w:pPr>
      <w:r w:rsidRPr="006246A4">
        <w:rPr>
          <w:sz w:val="22"/>
          <w:lang w:val="cs-CZ"/>
        </w:rPr>
        <w:t xml:space="preserve">5 zásobních vložek </w:t>
      </w:r>
      <w:r w:rsidR="00920F2E" w:rsidRPr="006246A4">
        <w:rPr>
          <w:sz w:val="22"/>
          <w:lang w:val="cs-CZ"/>
        </w:rPr>
        <w:t>s </w:t>
      </w:r>
      <w:r w:rsidRPr="006246A4">
        <w:rPr>
          <w:sz w:val="22"/>
          <w:lang w:val="cs-CZ"/>
        </w:rPr>
        <w:t>3</w:t>
      </w:r>
      <w:r w:rsidR="00920F2E" w:rsidRPr="006246A4">
        <w:rPr>
          <w:sz w:val="22"/>
          <w:lang w:val="cs-CZ"/>
        </w:rPr>
        <w:t xml:space="preserve"> </w:t>
      </w:r>
      <w:r w:rsidRPr="006246A4">
        <w:rPr>
          <w:sz w:val="22"/>
          <w:lang w:val="cs-CZ"/>
        </w:rPr>
        <w:t>ml</w:t>
      </w:r>
    </w:p>
    <w:p w14:paraId="685059DC" w14:textId="77777777" w:rsidR="001D67A7" w:rsidRPr="004535D2" w:rsidRDefault="001D67A7" w:rsidP="001D67A7">
      <w:pPr>
        <w:jc w:val="both"/>
        <w:rPr>
          <w:sz w:val="22"/>
          <w:highlight w:val="lightGray"/>
          <w:lang w:val="cs-CZ"/>
        </w:rPr>
      </w:pPr>
      <w:r w:rsidRPr="004535D2">
        <w:rPr>
          <w:sz w:val="22"/>
          <w:highlight w:val="lightGray"/>
          <w:lang w:val="cs-CZ"/>
        </w:rPr>
        <w:t>10 zásobních vložek s 3 ml</w:t>
      </w:r>
    </w:p>
    <w:p w14:paraId="685059DD" w14:textId="77777777" w:rsidR="00FC0045" w:rsidRDefault="00FC0045" w:rsidP="00FC0045">
      <w:pPr>
        <w:jc w:val="both"/>
        <w:rPr>
          <w:sz w:val="22"/>
          <w:lang w:val="cs-CZ"/>
        </w:rPr>
      </w:pPr>
    </w:p>
    <w:p w14:paraId="685059DE" w14:textId="77777777" w:rsidR="00FC0045" w:rsidRDefault="00FC0045" w:rsidP="00FC0045">
      <w:pPr>
        <w:jc w:val="both"/>
        <w:rPr>
          <w:sz w:val="22"/>
          <w:lang w:val="cs-CZ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C0045" w14:paraId="685059E0" w14:textId="77777777" w:rsidTr="00FC0045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9DF" w14:textId="77777777" w:rsidR="00FC0045" w:rsidRDefault="00FC0045" w:rsidP="00FC0045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5.</w:t>
            </w:r>
            <w:r>
              <w:rPr>
                <w:b/>
                <w:sz w:val="22"/>
                <w:lang w:val="cs-CZ"/>
              </w:rPr>
              <w:tab/>
              <w:t>ZPŮSOB A CESTY PODÁNÍ</w:t>
            </w:r>
          </w:p>
        </w:tc>
      </w:tr>
    </w:tbl>
    <w:p w14:paraId="685059E1" w14:textId="77777777" w:rsidR="00110C50" w:rsidRDefault="00110C50" w:rsidP="00FC0045">
      <w:pPr>
        <w:jc w:val="both"/>
        <w:rPr>
          <w:sz w:val="22"/>
          <w:lang w:val="cs-CZ"/>
        </w:rPr>
      </w:pPr>
    </w:p>
    <w:p w14:paraId="685059E2" w14:textId="77777777" w:rsidR="00FC0045" w:rsidRDefault="00110C50" w:rsidP="00FC0045">
      <w:pPr>
        <w:jc w:val="both"/>
        <w:rPr>
          <w:sz w:val="22"/>
          <w:lang w:val="cs-CZ"/>
        </w:rPr>
      </w:pPr>
      <w:r>
        <w:rPr>
          <w:sz w:val="22"/>
          <w:lang w:val="cs-CZ"/>
        </w:rPr>
        <w:t xml:space="preserve">Tyto zásobní vložky jsou pro </w:t>
      </w:r>
      <w:r w:rsidR="008B04AE">
        <w:rPr>
          <w:sz w:val="22"/>
          <w:lang w:val="cs-CZ"/>
        </w:rPr>
        <w:t>po</w:t>
      </w:r>
      <w:r>
        <w:rPr>
          <w:sz w:val="22"/>
          <w:lang w:val="cs-CZ"/>
        </w:rPr>
        <w:t>užití pouze v</w:t>
      </w:r>
      <w:r w:rsidR="0067057C">
        <w:rPr>
          <w:sz w:val="22"/>
          <w:lang w:val="cs-CZ"/>
        </w:rPr>
        <w:t> </w:t>
      </w:r>
      <w:r>
        <w:rPr>
          <w:sz w:val="22"/>
          <w:lang w:val="cs-CZ"/>
        </w:rPr>
        <w:t>3ml perech</w:t>
      </w:r>
      <w:r w:rsidR="00DE4677">
        <w:rPr>
          <w:sz w:val="22"/>
          <w:lang w:val="cs-CZ"/>
        </w:rPr>
        <w:t xml:space="preserve"> firmy</w:t>
      </w:r>
      <w:r w:rsidR="00F75C3F">
        <w:rPr>
          <w:sz w:val="22"/>
          <w:lang w:val="cs-CZ"/>
        </w:rPr>
        <w:t xml:space="preserve"> Lilly</w:t>
      </w:r>
      <w:r w:rsidR="006E6ED0">
        <w:rPr>
          <w:sz w:val="22"/>
          <w:lang w:val="cs-CZ"/>
        </w:rPr>
        <w:t>.</w:t>
      </w:r>
    </w:p>
    <w:p w14:paraId="685059E3" w14:textId="77777777" w:rsidR="00110C50" w:rsidRDefault="00110C50" w:rsidP="00FC0045">
      <w:pPr>
        <w:jc w:val="both"/>
        <w:rPr>
          <w:sz w:val="22"/>
          <w:lang w:val="cs-CZ"/>
        </w:rPr>
      </w:pPr>
    </w:p>
    <w:p w14:paraId="685059E4" w14:textId="77777777" w:rsidR="00110C50" w:rsidRDefault="00110C50" w:rsidP="00FC0045">
      <w:pPr>
        <w:jc w:val="both"/>
        <w:rPr>
          <w:sz w:val="22"/>
          <w:lang w:val="cs-CZ"/>
        </w:rPr>
      </w:pPr>
      <w:r>
        <w:rPr>
          <w:sz w:val="22"/>
          <w:lang w:val="cs-CZ"/>
        </w:rPr>
        <w:t>Před použitím</w:t>
      </w:r>
      <w:r w:rsidR="006E6ED0">
        <w:rPr>
          <w:sz w:val="22"/>
          <w:lang w:val="cs-CZ"/>
        </w:rPr>
        <w:t xml:space="preserve"> si pře</w:t>
      </w:r>
      <w:r>
        <w:rPr>
          <w:sz w:val="22"/>
          <w:lang w:val="cs-CZ"/>
        </w:rPr>
        <w:t xml:space="preserve">čtěte </w:t>
      </w:r>
      <w:r w:rsidR="006E6ED0">
        <w:rPr>
          <w:sz w:val="22"/>
          <w:lang w:val="cs-CZ"/>
        </w:rPr>
        <w:t>příbalovou informaci.</w:t>
      </w:r>
    </w:p>
    <w:p w14:paraId="685059E5" w14:textId="77777777" w:rsidR="006E6ED0" w:rsidRDefault="006E6ED0" w:rsidP="00FC0045">
      <w:pPr>
        <w:jc w:val="both"/>
        <w:rPr>
          <w:sz w:val="22"/>
          <w:lang w:val="cs-CZ"/>
        </w:rPr>
      </w:pPr>
    </w:p>
    <w:p w14:paraId="685059E6" w14:textId="77777777" w:rsidR="00FC0045" w:rsidRDefault="00920F2E" w:rsidP="00FC0045">
      <w:pPr>
        <w:jc w:val="both"/>
        <w:rPr>
          <w:sz w:val="22"/>
          <w:lang w:val="cs-CZ"/>
        </w:rPr>
      </w:pPr>
      <w:r>
        <w:rPr>
          <w:sz w:val="22"/>
          <w:lang w:val="cs-CZ"/>
        </w:rPr>
        <w:t>Subkutánní</w:t>
      </w:r>
      <w:r w:rsidR="00FC0045">
        <w:rPr>
          <w:sz w:val="22"/>
          <w:lang w:val="cs-CZ"/>
        </w:rPr>
        <w:t xml:space="preserve"> podání</w:t>
      </w:r>
      <w:r>
        <w:rPr>
          <w:sz w:val="22"/>
          <w:lang w:val="cs-CZ"/>
        </w:rPr>
        <w:t>.</w:t>
      </w:r>
    </w:p>
    <w:p w14:paraId="685059E7" w14:textId="77777777" w:rsidR="00FC0045" w:rsidRDefault="00FC0045" w:rsidP="00FC0045">
      <w:pPr>
        <w:jc w:val="both"/>
        <w:rPr>
          <w:sz w:val="22"/>
          <w:lang w:val="cs-CZ"/>
        </w:rPr>
      </w:pPr>
    </w:p>
    <w:p w14:paraId="685059E8" w14:textId="77777777" w:rsidR="00FC0045" w:rsidRDefault="00FC0045" w:rsidP="00FC0045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C0045" w:rsidRPr="005D07F7" w14:paraId="685059EA" w14:textId="77777777" w:rsidTr="00FC0045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9E9" w14:textId="77777777" w:rsidR="00FC0045" w:rsidRDefault="00FC0045" w:rsidP="00FE2B22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6.</w:t>
            </w:r>
            <w:r>
              <w:rPr>
                <w:b/>
                <w:sz w:val="22"/>
                <w:lang w:val="cs-CZ"/>
              </w:rPr>
              <w:tab/>
              <w:t xml:space="preserve">ZVLÁŠTNÍ UPOZORNĚNÍ, ŽE LÉČIVÝ PŘÍPRAVEK MUSÍ BÝT UCHOVÁVÁN MIMO </w:t>
            </w:r>
            <w:r w:rsidR="00FE2B22">
              <w:rPr>
                <w:b/>
                <w:sz w:val="22"/>
                <w:lang w:val="cs-CZ"/>
              </w:rPr>
              <w:t xml:space="preserve">DOHLED A </w:t>
            </w:r>
            <w:r>
              <w:rPr>
                <w:b/>
                <w:sz w:val="22"/>
                <w:lang w:val="cs-CZ"/>
              </w:rPr>
              <w:t>DOSAH DĚTÍ</w:t>
            </w:r>
          </w:p>
        </w:tc>
      </w:tr>
    </w:tbl>
    <w:p w14:paraId="685059EB" w14:textId="77777777" w:rsidR="00FC0045" w:rsidRDefault="00FC0045" w:rsidP="00FC0045">
      <w:pPr>
        <w:jc w:val="both"/>
        <w:rPr>
          <w:sz w:val="22"/>
          <w:lang w:val="cs-CZ"/>
        </w:rPr>
      </w:pPr>
    </w:p>
    <w:p w14:paraId="685059EC" w14:textId="1B6CFE3B" w:rsidR="00FC0045" w:rsidRDefault="00FC0045" w:rsidP="00FC0045">
      <w:pPr>
        <w:jc w:val="both"/>
        <w:outlineLvl w:val="0"/>
        <w:rPr>
          <w:sz w:val="22"/>
          <w:lang w:val="cs-CZ"/>
        </w:rPr>
      </w:pPr>
      <w:r>
        <w:rPr>
          <w:sz w:val="22"/>
          <w:lang w:val="cs-CZ"/>
        </w:rPr>
        <w:t xml:space="preserve">Uchovávejte mimo </w:t>
      </w:r>
      <w:r w:rsidR="00FE2B22">
        <w:rPr>
          <w:sz w:val="22"/>
          <w:lang w:val="cs-CZ"/>
        </w:rPr>
        <w:t xml:space="preserve">dohled a </w:t>
      </w:r>
      <w:r>
        <w:rPr>
          <w:sz w:val="22"/>
          <w:lang w:val="cs-CZ"/>
        </w:rPr>
        <w:t>dosah dětí.</w:t>
      </w:r>
      <w:r w:rsidR="006E5780">
        <w:rPr>
          <w:sz w:val="22"/>
          <w:lang w:val="cs-CZ"/>
        </w:rPr>
        <w:fldChar w:fldCharType="begin"/>
      </w:r>
      <w:r w:rsidR="006E5780">
        <w:rPr>
          <w:sz w:val="22"/>
          <w:lang w:val="cs-CZ"/>
        </w:rPr>
        <w:instrText xml:space="preserve"> DOCVARIABLE vault_nd_35479859-1fe7-4359-939e-fb4950f8a713 \* MERGEFORMAT </w:instrText>
      </w:r>
      <w:r w:rsidR="006E5780">
        <w:rPr>
          <w:sz w:val="22"/>
          <w:lang w:val="cs-CZ"/>
        </w:rPr>
        <w:fldChar w:fldCharType="separate"/>
      </w:r>
      <w:r w:rsidR="006E5780">
        <w:rPr>
          <w:sz w:val="22"/>
          <w:lang w:val="cs-CZ"/>
        </w:rPr>
        <w:t xml:space="preserve"> </w:t>
      </w:r>
      <w:r w:rsidR="006E5780">
        <w:rPr>
          <w:sz w:val="22"/>
          <w:lang w:val="cs-CZ"/>
        </w:rPr>
        <w:fldChar w:fldCharType="end"/>
      </w:r>
    </w:p>
    <w:p w14:paraId="685059ED" w14:textId="77777777" w:rsidR="00FC0045" w:rsidRDefault="00FC0045" w:rsidP="00FC0045">
      <w:pPr>
        <w:jc w:val="both"/>
        <w:rPr>
          <w:sz w:val="22"/>
          <w:lang w:val="cs-CZ"/>
        </w:rPr>
      </w:pPr>
    </w:p>
    <w:p w14:paraId="685059EE" w14:textId="77777777" w:rsidR="00FC0045" w:rsidRDefault="00FC0045" w:rsidP="00FC0045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C0045" w:rsidRPr="005D07F7" w14:paraId="685059F0" w14:textId="77777777" w:rsidTr="00FC0045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9EF" w14:textId="77777777" w:rsidR="00FC0045" w:rsidRDefault="00FC0045" w:rsidP="00FC0045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7.</w:t>
            </w:r>
            <w:r>
              <w:rPr>
                <w:b/>
                <w:sz w:val="22"/>
                <w:lang w:val="cs-CZ"/>
              </w:rPr>
              <w:tab/>
              <w:t>DALŠÍ ZVLÁŠTNÍ UPOZORNĚNÍ, POKUD JE POTŘEBNÉ</w:t>
            </w:r>
          </w:p>
        </w:tc>
      </w:tr>
    </w:tbl>
    <w:p w14:paraId="685059F1" w14:textId="77777777" w:rsidR="00FC0045" w:rsidRDefault="00FC0045" w:rsidP="00FC0045">
      <w:pPr>
        <w:jc w:val="both"/>
        <w:rPr>
          <w:sz w:val="22"/>
          <w:lang w:val="cs-CZ"/>
        </w:rPr>
      </w:pPr>
    </w:p>
    <w:p w14:paraId="685059F2" w14:textId="77777777" w:rsidR="00FC0045" w:rsidRDefault="00FC0045" w:rsidP="00FC0045">
      <w:pPr>
        <w:jc w:val="both"/>
        <w:rPr>
          <w:caps/>
          <w:sz w:val="22"/>
          <w:lang w:val="cs-CZ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C0045" w14:paraId="685059F4" w14:textId="77777777" w:rsidTr="00FC0045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9F3" w14:textId="77777777" w:rsidR="00FC0045" w:rsidRDefault="00FC0045" w:rsidP="00FC0045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8.</w:t>
            </w:r>
            <w:r>
              <w:rPr>
                <w:b/>
                <w:sz w:val="22"/>
                <w:lang w:val="cs-CZ"/>
              </w:rPr>
              <w:tab/>
              <w:t>POUŽITELNOST</w:t>
            </w:r>
          </w:p>
        </w:tc>
      </w:tr>
    </w:tbl>
    <w:p w14:paraId="685059F5" w14:textId="77777777" w:rsidR="00FC0045" w:rsidRDefault="00FC0045" w:rsidP="00FC0045">
      <w:pPr>
        <w:jc w:val="both"/>
        <w:rPr>
          <w:sz w:val="22"/>
          <w:lang w:val="cs-CZ"/>
        </w:rPr>
      </w:pPr>
    </w:p>
    <w:p w14:paraId="685059F6" w14:textId="19EAAEA5" w:rsidR="00FC0045" w:rsidRDefault="00FC0045" w:rsidP="00FC0045">
      <w:pPr>
        <w:jc w:val="both"/>
        <w:outlineLvl w:val="0"/>
        <w:rPr>
          <w:sz w:val="22"/>
          <w:lang w:val="cs-CZ"/>
        </w:rPr>
      </w:pPr>
      <w:r>
        <w:rPr>
          <w:sz w:val="22"/>
          <w:lang w:val="cs-CZ"/>
        </w:rPr>
        <w:t>EXP </w:t>
      </w:r>
      <w:r w:rsidR="006E5780">
        <w:rPr>
          <w:sz w:val="22"/>
          <w:lang w:val="cs-CZ"/>
        </w:rPr>
        <w:fldChar w:fldCharType="begin"/>
      </w:r>
      <w:r w:rsidR="006E5780">
        <w:rPr>
          <w:sz w:val="22"/>
          <w:lang w:val="cs-CZ"/>
        </w:rPr>
        <w:instrText xml:space="preserve"> DOCVARIABLE VAULT_ND_af554fdc-b9bc-47f4-a502-c8f29c7374aa \* MERGEFORMAT </w:instrText>
      </w:r>
      <w:r w:rsidR="006E5780">
        <w:rPr>
          <w:sz w:val="22"/>
          <w:lang w:val="cs-CZ"/>
        </w:rPr>
        <w:fldChar w:fldCharType="separate"/>
      </w:r>
      <w:r w:rsidR="006E5780">
        <w:rPr>
          <w:sz w:val="22"/>
          <w:lang w:val="cs-CZ"/>
        </w:rPr>
        <w:t xml:space="preserve"> </w:t>
      </w:r>
      <w:r w:rsidR="006E5780">
        <w:rPr>
          <w:sz w:val="22"/>
          <w:lang w:val="cs-CZ"/>
        </w:rPr>
        <w:fldChar w:fldCharType="end"/>
      </w:r>
    </w:p>
    <w:p w14:paraId="685059F7" w14:textId="77777777" w:rsidR="00FC0045" w:rsidRDefault="00FC0045" w:rsidP="00FC0045">
      <w:pPr>
        <w:jc w:val="both"/>
        <w:rPr>
          <w:sz w:val="22"/>
          <w:lang w:val="cs-CZ"/>
        </w:rPr>
      </w:pPr>
    </w:p>
    <w:p w14:paraId="685059F8" w14:textId="77777777" w:rsidR="00FC0045" w:rsidRDefault="006E6ED0" w:rsidP="00FC0045">
      <w:pPr>
        <w:jc w:val="both"/>
        <w:rPr>
          <w:sz w:val="22"/>
          <w:lang w:val="cs-CZ"/>
        </w:rPr>
      </w:pPr>
      <w:r>
        <w:rPr>
          <w:sz w:val="22"/>
          <w:lang w:val="cs-CZ"/>
        </w:rPr>
        <w:t>Zlikvidujte 28 dnů po prvním použití.</w:t>
      </w:r>
    </w:p>
    <w:p w14:paraId="685059F9" w14:textId="77777777" w:rsidR="006E6ED0" w:rsidRDefault="006E6ED0" w:rsidP="00FC0045">
      <w:pPr>
        <w:jc w:val="both"/>
        <w:rPr>
          <w:sz w:val="22"/>
          <w:lang w:val="cs-CZ"/>
        </w:rPr>
      </w:pPr>
    </w:p>
    <w:p w14:paraId="685059FA" w14:textId="77777777" w:rsidR="006E6ED0" w:rsidRDefault="006E6ED0" w:rsidP="00FC0045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C0045" w14:paraId="685059FC" w14:textId="77777777" w:rsidTr="00FC0045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9FB" w14:textId="77777777" w:rsidR="00FC0045" w:rsidRDefault="00FC0045" w:rsidP="00FC0045">
            <w:pPr>
              <w:ind w:left="567" w:hanging="567"/>
              <w:jc w:val="both"/>
              <w:rPr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lastRenderedPageBreak/>
              <w:t>9.</w:t>
            </w:r>
            <w:r>
              <w:rPr>
                <w:b/>
                <w:sz w:val="22"/>
                <w:lang w:val="cs-CZ"/>
              </w:rPr>
              <w:tab/>
              <w:t>ZVLÁŠTNÍ PODMÍNKY PRO UCHOVÁVÁNÍ</w:t>
            </w:r>
          </w:p>
        </w:tc>
      </w:tr>
    </w:tbl>
    <w:p w14:paraId="685059FD" w14:textId="77777777" w:rsidR="00FC0045" w:rsidRDefault="00FC0045" w:rsidP="00FC0045">
      <w:pPr>
        <w:jc w:val="both"/>
        <w:rPr>
          <w:sz w:val="22"/>
          <w:lang w:val="cs-CZ"/>
        </w:rPr>
      </w:pPr>
    </w:p>
    <w:p w14:paraId="685059FE" w14:textId="77777777" w:rsidR="006E6ED0" w:rsidRDefault="00FF4320" w:rsidP="00FC0045">
      <w:pPr>
        <w:jc w:val="both"/>
        <w:rPr>
          <w:sz w:val="22"/>
          <w:lang w:val="cs-CZ"/>
        </w:rPr>
      </w:pPr>
      <w:r>
        <w:rPr>
          <w:sz w:val="22"/>
          <w:lang w:val="cs-CZ"/>
        </w:rPr>
        <w:t>Neotevřené zásobní vložky</w:t>
      </w:r>
      <w:r w:rsidR="006E6ED0">
        <w:rPr>
          <w:sz w:val="22"/>
          <w:lang w:val="cs-CZ"/>
        </w:rPr>
        <w:t>:</w:t>
      </w:r>
    </w:p>
    <w:p w14:paraId="685059FF" w14:textId="77777777" w:rsidR="006E6ED0" w:rsidRDefault="006E6ED0" w:rsidP="00FC0045">
      <w:pPr>
        <w:jc w:val="both"/>
        <w:rPr>
          <w:sz w:val="22"/>
          <w:lang w:val="cs-CZ"/>
        </w:rPr>
      </w:pPr>
    </w:p>
    <w:p w14:paraId="68505A00" w14:textId="77777777" w:rsidR="00FC0045" w:rsidRDefault="006E6ED0" w:rsidP="00FC0045">
      <w:pPr>
        <w:jc w:val="both"/>
        <w:rPr>
          <w:sz w:val="22"/>
          <w:lang w:val="cs-CZ"/>
        </w:rPr>
      </w:pPr>
      <w:r>
        <w:rPr>
          <w:noProof/>
          <w:sz w:val="22"/>
          <w:szCs w:val="22"/>
          <w:lang w:val="cs-CZ"/>
        </w:rPr>
        <w:t>Uchovávejte v chladničce</w:t>
      </w:r>
      <w:r w:rsidR="00FC0045">
        <w:rPr>
          <w:noProof/>
          <w:sz w:val="22"/>
          <w:szCs w:val="22"/>
          <w:lang w:val="cs-CZ"/>
        </w:rPr>
        <w:t>.</w:t>
      </w:r>
    </w:p>
    <w:p w14:paraId="68505A01" w14:textId="77777777" w:rsidR="00920F2E" w:rsidRDefault="00FC0045" w:rsidP="006E6ED0">
      <w:pPr>
        <w:jc w:val="both"/>
        <w:rPr>
          <w:sz w:val="22"/>
          <w:lang w:val="cs-CZ"/>
        </w:rPr>
      </w:pPr>
      <w:r>
        <w:rPr>
          <w:sz w:val="22"/>
          <w:lang w:val="cs-CZ"/>
        </w:rPr>
        <w:t xml:space="preserve">Chraňte před mrazem. </w:t>
      </w:r>
    </w:p>
    <w:p w14:paraId="68505A02" w14:textId="2F02CE21" w:rsidR="006E6ED0" w:rsidRDefault="006E6ED0" w:rsidP="006E6ED0">
      <w:pPr>
        <w:jc w:val="both"/>
        <w:rPr>
          <w:sz w:val="22"/>
          <w:lang w:val="cs-CZ"/>
        </w:rPr>
      </w:pPr>
      <w:r>
        <w:rPr>
          <w:sz w:val="22"/>
          <w:lang w:val="cs-CZ"/>
        </w:rPr>
        <w:t>Uchovávejte v</w:t>
      </w:r>
      <w:r w:rsidR="000D6B83">
        <w:rPr>
          <w:sz w:val="22"/>
          <w:lang w:val="cs-CZ"/>
        </w:rPr>
        <w:t> </w:t>
      </w:r>
      <w:r w:rsidR="002D0344">
        <w:rPr>
          <w:sz w:val="22"/>
          <w:lang w:val="cs-CZ"/>
        </w:rPr>
        <w:t>krabičce</w:t>
      </w:r>
      <w:r w:rsidR="000D6B83">
        <w:rPr>
          <w:sz w:val="22"/>
          <w:lang w:val="cs-CZ"/>
        </w:rPr>
        <w:t xml:space="preserve"> tak</w:t>
      </w:r>
      <w:r>
        <w:rPr>
          <w:sz w:val="22"/>
          <w:lang w:val="cs-CZ"/>
        </w:rPr>
        <w:t>, aby byl přípravek chráněn před světlem.</w:t>
      </w:r>
    </w:p>
    <w:p w14:paraId="68505A03" w14:textId="77777777" w:rsidR="00920F2E" w:rsidRDefault="00920F2E" w:rsidP="00FC0045">
      <w:pPr>
        <w:jc w:val="both"/>
        <w:rPr>
          <w:sz w:val="22"/>
          <w:lang w:val="cs-CZ"/>
        </w:rPr>
      </w:pPr>
    </w:p>
    <w:p w14:paraId="68505A04" w14:textId="77777777" w:rsidR="008025BB" w:rsidRDefault="008025BB" w:rsidP="00FC0045">
      <w:pPr>
        <w:jc w:val="both"/>
        <w:rPr>
          <w:sz w:val="22"/>
          <w:lang w:val="cs-CZ"/>
        </w:rPr>
      </w:pPr>
    </w:p>
    <w:p w14:paraId="68505A05" w14:textId="19AA99AA" w:rsidR="002D0344" w:rsidRDefault="000D6B83" w:rsidP="00FC0045">
      <w:pPr>
        <w:jc w:val="both"/>
        <w:rPr>
          <w:sz w:val="22"/>
          <w:lang w:val="cs-CZ"/>
        </w:rPr>
      </w:pPr>
      <w:r>
        <w:rPr>
          <w:sz w:val="22"/>
          <w:lang w:val="cs-CZ"/>
        </w:rPr>
        <w:t>P</w:t>
      </w:r>
      <w:r w:rsidR="002D0344">
        <w:rPr>
          <w:sz w:val="22"/>
          <w:lang w:val="cs-CZ"/>
        </w:rPr>
        <w:t>o</w:t>
      </w:r>
      <w:r w:rsidR="00FF4320">
        <w:rPr>
          <w:sz w:val="22"/>
          <w:lang w:val="cs-CZ"/>
        </w:rPr>
        <w:t>užívaná zásobní vložka</w:t>
      </w:r>
      <w:r w:rsidR="002D0344">
        <w:rPr>
          <w:sz w:val="22"/>
          <w:lang w:val="cs-CZ"/>
        </w:rPr>
        <w:t>:</w:t>
      </w:r>
    </w:p>
    <w:p w14:paraId="68505A06" w14:textId="77777777" w:rsidR="002D0344" w:rsidRDefault="002D0344" w:rsidP="00FC0045">
      <w:pPr>
        <w:jc w:val="both"/>
        <w:rPr>
          <w:sz w:val="22"/>
          <w:lang w:val="cs-CZ"/>
        </w:rPr>
      </w:pPr>
    </w:p>
    <w:p w14:paraId="68505A07" w14:textId="770C9392" w:rsidR="002D0344" w:rsidRDefault="002D0344" w:rsidP="00FC0045">
      <w:pPr>
        <w:jc w:val="both"/>
        <w:rPr>
          <w:sz w:val="22"/>
          <w:lang w:val="cs-CZ"/>
        </w:rPr>
      </w:pPr>
      <w:r>
        <w:rPr>
          <w:sz w:val="22"/>
          <w:lang w:val="cs-CZ"/>
        </w:rPr>
        <w:t>U</w:t>
      </w:r>
      <w:r w:rsidR="00FC0045">
        <w:rPr>
          <w:sz w:val="22"/>
          <w:lang w:val="cs-CZ"/>
        </w:rPr>
        <w:t>chováv</w:t>
      </w:r>
      <w:r>
        <w:rPr>
          <w:sz w:val="22"/>
          <w:lang w:val="cs-CZ"/>
        </w:rPr>
        <w:t>ejte</w:t>
      </w:r>
      <w:r w:rsidR="00FC0045">
        <w:rPr>
          <w:sz w:val="22"/>
          <w:lang w:val="cs-CZ"/>
        </w:rPr>
        <w:t xml:space="preserve"> </w:t>
      </w:r>
      <w:r w:rsidR="008B04AE">
        <w:rPr>
          <w:sz w:val="22"/>
          <w:lang w:val="cs-CZ"/>
        </w:rPr>
        <w:t>při</w:t>
      </w:r>
      <w:r w:rsidR="00FC0045">
        <w:rPr>
          <w:sz w:val="22"/>
          <w:lang w:val="cs-CZ"/>
        </w:rPr>
        <w:t> teplot</w:t>
      </w:r>
      <w:r w:rsidR="008B04AE">
        <w:rPr>
          <w:sz w:val="22"/>
          <w:lang w:val="cs-CZ"/>
        </w:rPr>
        <w:t>ě</w:t>
      </w:r>
      <w:r w:rsidR="00FC0045">
        <w:rPr>
          <w:sz w:val="22"/>
          <w:lang w:val="cs-CZ"/>
        </w:rPr>
        <w:t xml:space="preserve"> </w:t>
      </w:r>
      <w:r w:rsidR="008535EC">
        <w:rPr>
          <w:sz w:val="22"/>
          <w:lang w:val="cs-CZ"/>
        </w:rPr>
        <w:t>pod </w:t>
      </w:r>
      <w:r w:rsidR="00FC0045">
        <w:rPr>
          <w:sz w:val="22"/>
          <w:lang w:val="cs-CZ"/>
        </w:rPr>
        <w:t>30</w:t>
      </w:r>
      <w:r w:rsidR="00E61F37">
        <w:rPr>
          <w:sz w:val="22"/>
          <w:lang w:val="cs-CZ"/>
        </w:rPr>
        <w:t> </w:t>
      </w:r>
      <w:r w:rsidR="00FC0045">
        <w:rPr>
          <w:sz w:val="22"/>
          <w:lang w:val="cs-CZ"/>
        </w:rPr>
        <w:t>ºC</w:t>
      </w:r>
      <w:r>
        <w:rPr>
          <w:sz w:val="22"/>
          <w:lang w:val="cs-CZ"/>
        </w:rPr>
        <w:t xml:space="preserve">. </w:t>
      </w:r>
    </w:p>
    <w:p w14:paraId="68505A08" w14:textId="63780A3E" w:rsidR="00FC0045" w:rsidRDefault="002D0344" w:rsidP="00FC0045">
      <w:pPr>
        <w:jc w:val="both"/>
        <w:rPr>
          <w:sz w:val="22"/>
          <w:lang w:val="cs-CZ"/>
        </w:rPr>
      </w:pPr>
      <w:r>
        <w:rPr>
          <w:sz w:val="22"/>
          <w:lang w:val="cs-CZ"/>
        </w:rPr>
        <w:t xml:space="preserve">Neuchovávejte </w:t>
      </w:r>
      <w:r w:rsidR="00FC0045">
        <w:rPr>
          <w:sz w:val="22"/>
          <w:lang w:val="cs-CZ"/>
        </w:rPr>
        <w:t>v</w:t>
      </w:r>
      <w:r w:rsidR="00032D4D">
        <w:rPr>
          <w:sz w:val="22"/>
          <w:lang w:val="cs-CZ"/>
        </w:rPr>
        <w:t> </w:t>
      </w:r>
      <w:r w:rsidR="00FC0045">
        <w:rPr>
          <w:sz w:val="22"/>
          <w:lang w:val="cs-CZ"/>
        </w:rPr>
        <w:t>chladničce</w:t>
      </w:r>
      <w:r w:rsidR="00032D4D">
        <w:rPr>
          <w:sz w:val="22"/>
          <w:lang w:val="cs-CZ"/>
        </w:rPr>
        <w:t xml:space="preserve"> a</w:t>
      </w:r>
      <w:r>
        <w:rPr>
          <w:sz w:val="22"/>
          <w:lang w:val="cs-CZ"/>
        </w:rPr>
        <w:t xml:space="preserve"> chraňte před mrazem</w:t>
      </w:r>
      <w:r w:rsidR="00FC0045">
        <w:rPr>
          <w:sz w:val="22"/>
          <w:lang w:val="cs-CZ"/>
        </w:rPr>
        <w:t>.</w:t>
      </w:r>
    </w:p>
    <w:p w14:paraId="68505A09" w14:textId="77777777" w:rsidR="00FC0045" w:rsidRDefault="00FC0045" w:rsidP="00FC0045">
      <w:pPr>
        <w:jc w:val="both"/>
        <w:rPr>
          <w:sz w:val="22"/>
          <w:lang w:val="cs-CZ"/>
        </w:rPr>
      </w:pPr>
    </w:p>
    <w:p w14:paraId="68505A0A" w14:textId="77777777" w:rsidR="00FC0045" w:rsidRDefault="00FC0045" w:rsidP="00FC0045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C0045" w:rsidRPr="005D07F7" w14:paraId="68505A0C" w14:textId="77777777" w:rsidTr="00FC0045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A0B" w14:textId="77777777" w:rsidR="00FC0045" w:rsidRDefault="00FC0045" w:rsidP="00FC0045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10.</w:t>
            </w:r>
            <w:r>
              <w:rPr>
                <w:b/>
                <w:sz w:val="22"/>
                <w:lang w:val="cs-CZ"/>
              </w:rPr>
              <w:tab/>
              <w:t>ZVLÁŠTNÍ OPATŘENÍ PRO LIKVIDACI NEPOUŽITÝCH LÉČIVÝCH PŘÍPRAVKŮ NEBO ODPADU Z TAKOVÝCH LÉČIVÝCH PŘÍPRAVKŮ, POKUD JE TO VHODNÉ</w:t>
            </w:r>
          </w:p>
        </w:tc>
      </w:tr>
    </w:tbl>
    <w:p w14:paraId="68505A0D" w14:textId="77777777" w:rsidR="00FC0045" w:rsidRDefault="00FC0045" w:rsidP="00FC0045">
      <w:pPr>
        <w:jc w:val="both"/>
        <w:rPr>
          <w:sz w:val="22"/>
          <w:lang w:val="cs-CZ"/>
        </w:rPr>
      </w:pPr>
    </w:p>
    <w:p w14:paraId="68505A0E" w14:textId="77777777" w:rsidR="00FC0045" w:rsidRDefault="00FC0045" w:rsidP="00FC0045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C0045" w:rsidRPr="005D07F7" w14:paraId="68505A10" w14:textId="77777777" w:rsidTr="00FC0045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A0F" w14:textId="77777777" w:rsidR="00FC0045" w:rsidRDefault="00FC0045" w:rsidP="00FC0045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11.</w:t>
            </w:r>
            <w:r>
              <w:rPr>
                <w:b/>
                <w:sz w:val="22"/>
                <w:lang w:val="cs-CZ"/>
              </w:rPr>
              <w:tab/>
              <w:t>NÁZEV A ADRESA DRŽITELE ROZHODNUTÍ O REGISTRACI</w:t>
            </w:r>
          </w:p>
        </w:tc>
      </w:tr>
    </w:tbl>
    <w:p w14:paraId="68505A11" w14:textId="77777777" w:rsidR="00FC0045" w:rsidRPr="002D0344" w:rsidRDefault="00FC0045" w:rsidP="00FC0045">
      <w:pPr>
        <w:jc w:val="both"/>
        <w:rPr>
          <w:sz w:val="22"/>
          <w:szCs w:val="22"/>
          <w:lang w:val="cs-CZ"/>
        </w:rPr>
      </w:pPr>
    </w:p>
    <w:p w14:paraId="68505A12" w14:textId="77777777" w:rsidR="009F7AD3" w:rsidRPr="00565869" w:rsidRDefault="009F7AD3" w:rsidP="009F7AD3">
      <w:pPr>
        <w:autoSpaceDE w:val="0"/>
        <w:autoSpaceDN w:val="0"/>
        <w:adjustRightInd w:val="0"/>
        <w:rPr>
          <w:rFonts w:eastAsia="SimSun"/>
          <w:sz w:val="22"/>
          <w:szCs w:val="22"/>
          <w:lang w:eastAsia="en-GB"/>
        </w:rPr>
      </w:pPr>
      <w:r w:rsidRPr="00565869">
        <w:rPr>
          <w:rFonts w:eastAsia="SimSun"/>
          <w:sz w:val="22"/>
          <w:szCs w:val="22"/>
          <w:lang w:eastAsia="en-GB"/>
        </w:rPr>
        <w:t xml:space="preserve">Eli Lilly Nederland B.V. </w:t>
      </w:r>
    </w:p>
    <w:p w14:paraId="68505A13" w14:textId="45E8853E" w:rsidR="009F7AD3" w:rsidRPr="00565869" w:rsidRDefault="009F7AD3" w:rsidP="009F7AD3">
      <w:pPr>
        <w:autoSpaceDE w:val="0"/>
        <w:autoSpaceDN w:val="0"/>
        <w:adjustRightInd w:val="0"/>
        <w:rPr>
          <w:rFonts w:eastAsia="SimSun"/>
          <w:sz w:val="22"/>
          <w:szCs w:val="22"/>
          <w:lang w:eastAsia="en-GB"/>
        </w:rPr>
      </w:pPr>
      <w:del w:id="459" w:author="KKen" w:date="2025-10-10T17:33:00Z">
        <w:r w:rsidRPr="00565869" w:rsidDel="00AE4247">
          <w:rPr>
            <w:rFonts w:eastAsia="SimSun"/>
            <w:sz w:val="22"/>
            <w:szCs w:val="22"/>
            <w:lang w:eastAsia="en-GB"/>
          </w:rPr>
          <w:delText>Papendorpseweg 83, 3528 BJ</w:delText>
        </w:r>
      </w:del>
      <w:ins w:id="460" w:author="KKen" w:date="2025-10-10T17:33:00Z">
        <w:r w:rsidR="00AE4247">
          <w:rPr>
            <w:rFonts w:eastAsia="SimSun"/>
            <w:sz w:val="22"/>
            <w:szCs w:val="22"/>
            <w:lang w:eastAsia="en-GB"/>
          </w:rPr>
          <w:t>Orteliuslaan 1000, 3528 BD</w:t>
        </w:r>
      </w:ins>
      <w:r w:rsidRPr="00565869">
        <w:rPr>
          <w:rFonts w:eastAsia="SimSun"/>
          <w:sz w:val="22"/>
          <w:szCs w:val="22"/>
          <w:lang w:eastAsia="en-GB"/>
        </w:rPr>
        <w:t xml:space="preserve"> Utrecht </w:t>
      </w:r>
    </w:p>
    <w:p w14:paraId="68505A14" w14:textId="77777777" w:rsidR="002D0344" w:rsidRPr="00BB3C57" w:rsidRDefault="009F7AD3" w:rsidP="009F7AD3">
      <w:pPr>
        <w:autoSpaceDE w:val="0"/>
        <w:autoSpaceDN w:val="0"/>
        <w:adjustRightInd w:val="0"/>
        <w:rPr>
          <w:sz w:val="22"/>
          <w:szCs w:val="22"/>
          <w:lang w:val="cs-CZ"/>
        </w:rPr>
      </w:pPr>
      <w:r>
        <w:rPr>
          <w:rFonts w:eastAsia="SimSun"/>
          <w:sz w:val="22"/>
          <w:szCs w:val="22"/>
          <w:lang w:eastAsia="en-GB"/>
        </w:rPr>
        <w:t>Nizozemsko</w:t>
      </w:r>
    </w:p>
    <w:p w14:paraId="68505A15" w14:textId="77777777" w:rsidR="00FC0045" w:rsidRPr="002D0344" w:rsidRDefault="00FC0045" w:rsidP="00FC0045">
      <w:pPr>
        <w:jc w:val="both"/>
        <w:rPr>
          <w:sz w:val="22"/>
          <w:szCs w:val="22"/>
          <w:lang w:val="cs-CZ"/>
        </w:rPr>
      </w:pPr>
    </w:p>
    <w:p w14:paraId="68505A16" w14:textId="77777777" w:rsidR="00FC0045" w:rsidRDefault="00FC0045" w:rsidP="00FC0045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C0045" w14:paraId="68505A18" w14:textId="77777777" w:rsidTr="00FC0045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A17" w14:textId="77777777" w:rsidR="00FC0045" w:rsidRDefault="00FC0045" w:rsidP="00FC0045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12.</w:t>
            </w:r>
            <w:r>
              <w:rPr>
                <w:b/>
                <w:sz w:val="22"/>
                <w:lang w:val="cs-CZ"/>
              </w:rPr>
              <w:tab/>
              <w:t>REGISTRAČNÍ ČÍSLO</w:t>
            </w:r>
          </w:p>
        </w:tc>
      </w:tr>
    </w:tbl>
    <w:p w14:paraId="68505A19" w14:textId="77777777" w:rsidR="00FC0045" w:rsidRPr="00D3320D" w:rsidRDefault="00FC0045" w:rsidP="00FC0045">
      <w:pPr>
        <w:jc w:val="both"/>
        <w:rPr>
          <w:sz w:val="22"/>
          <w:szCs w:val="22"/>
          <w:lang w:val="cs-CZ"/>
        </w:rPr>
      </w:pPr>
    </w:p>
    <w:p w14:paraId="68505A1C" w14:textId="310B551B" w:rsidR="002F0614" w:rsidRPr="004535D2" w:rsidRDefault="002F0614" w:rsidP="002F0614">
      <w:pPr>
        <w:suppressLineNumbers/>
        <w:outlineLvl w:val="0"/>
        <w:rPr>
          <w:bCs/>
          <w:sz w:val="22"/>
          <w:szCs w:val="22"/>
          <w:highlight w:val="lightGray"/>
          <w:lang w:val="cs-CZ"/>
        </w:rPr>
      </w:pPr>
      <w:r w:rsidRPr="006246A4">
        <w:rPr>
          <w:bCs/>
          <w:sz w:val="22"/>
          <w:szCs w:val="22"/>
          <w:lang w:val="cs-CZ"/>
        </w:rPr>
        <w:t>EU/</w:t>
      </w:r>
      <w:r w:rsidR="00BE0310" w:rsidRPr="006246A4">
        <w:rPr>
          <w:bCs/>
          <w:sz w:val="22"/>
          <w:szCs w:val="22"/>
          <w:lang w:val="cs-CZ"/>
        </w:rPr>
        <w:t>1</w:t>
      </w:r>
      <w:r w:rsidRPr="006246A4">
        <w:rPr>
          <w:bCs/>
          <w:sz w:val="22"/>
          <w:szCs w:val="22"/>
          <w:lang w:val="cs-CZ"/>
        </w:rPr>
        <w:t>/</w:t>
      </w:r>
      <w:r w:rsidR="00BE0310" w:rsidRPr="006246A4">
        <w:rPr>
          <w:bCs/>
          <w:sz w:val="22"/>
          <w:szCs w:val="22"/>
          <w:lang w:val="cs-CZ"/>
        </w:rPr>
        <w:t>14</w:t>
      </w:r>
      <w:r w:rsidRPr="006246A4">
        <w:rPr>
          <w:bCs/>
          <w:sz w:val="22"/>
          <w:szCs w:val="22"/>
          <w:lang w:val="cs-CZ"/>
        </w:rPr>
        <w:t>/</w:t>
      </w:r>
      <w:r w:rsidR="00BE0310" w:rsidRPr="006246A4">
        <w:rPr>
          <w:bCs/>
          <w:sz w:val="22"/>
          <w:szCs w:val="22"/>
          <w:lang w:val="cs-CZ"/>
        </w:rPr>
        <w:t>944</w:t>
      </w:r>
      <w:r w:rsidRPr="006246A4">
        <w:rPr>
          <w:bCs/>
          <w:sz w:val="22"/>
          <w:szCs w:val="22"/>
          <w:lang w:val="cs-CZ"/>
        </w:rPr>
        <w:t>/</w:t>
      </w:r>
      <w:r w:rsidR="00BE0310" w:rsidRPr="006246A4">
        <w:rPr>
          <w:bCs/>
          <w:sz w:val="22"/>
          <w:szCs w:val="22"/>
          <w:lang w:val="cs-CZ"/>
        </w:rPr>
        <w:t xml:space="preserve">003 </w:t>
      </w:r>
      <w:r w:rsidRPr="006246A4">
        <w:rPr>
          <w:bCs/>
          <w:sz w:val="22"/>
          <w:szCs w:val="22"/>
          <w:lang w:val="cs-CZ"/>
        </w:rPr>
        <w:tab/>
      </w:r>
      <w:r w:rsidRPr="004535D2">
        <w:rPr>
          <w:bCs/>
          <w:sz w:val="22"/>
          <w:szCs w:val="22"/>
          <w:highlight w:val="lightGray"/>
          <w:lang w:val="cs-CZ"/>
        </w:rPr>
        <w:t>5 zásobních vložek</w:t>
      </w:r>
      <w:r w:rsidR="006E5780">
        <w:rPr>
          <w:bCs/>
          <w:sz w:val="22"/>
          <w:szCs w:val="22"/>
          <w:highlight w:val="lightGray"/>
          <w:lang w:val="cs-CZ"/>
        </w:rPr>
        <w:fldChar w:fldCharType="begin"/>
      </w:r>
      <w:r w:rsidR="006E5780">
        <w:rPr>
          <w:bCs/>
          <w:sz w:val="22"/>
          <w:szCs w:val="22"/>
          <w:highlight w:val="lightGray"/>
          <w:lang w:val="cs-CZ"/>
        </w:rPr>
        <w:instrText xml:space="preserve"> DOCVARIABLE vault_nd_aa999af8-2529-41cb-a00c-860bbf3b95d5 \* MERGEFORMAT </w:instrText>
      </w:r>
      <w:r w:rsidR="006E5780">
        <w:rPr>
          <w:bCs/>
          <w:sz w:val="22"/>
          <w:szCs w:val="22"/>
          <w:highlight w:val="lightGray"/>
          <w:lang w:val="cs-CZ"/>
        </w:rPr>
        <w:fldChar w:fldCharType="separate"/>
      </w:r>
      <w:r w:rsidR="006E5780">
        <w:rPr>
          <w:bCs/>
          <w:sz w:val="22"/>
          <w:szCs w:val="22"/>
          <w:highlight w:val="lightGray"/>
          <w:lang w:val="cs-CZ"/>
        </w:rPr>
        <w:t xml:space="preserve"> </w:t>
      </w:r>
      <w:r w:rsidR="006E5780">
        <w:rPr>
          <w:bCs/>
          <w:sz w:val="22"/>
          <w:szCs w:val="22"/>
          <w:highlight w:val="lightGray"/>
          <w:lang w:val="cs-CZ"/>
        </w:rPr>
        <w:fldChar w:fldCharType="end"/>
      </w:r>
    </w:p>
    <w:p w14:paraId="68505A1D" w14:textId="10638EAC" w:rsidR="001D67A7" w:rsidRPr="004535D2" w:rsidRDefault="001D67A7" w:rsidP="001D67A7">
      <w:pPr>
        <w:suppressLineNumbers/>
        <w:outlineLvl w:val="0"/>
        <w:rPr>
          <w:bCs/>
          <w:sz w:val="22"/>
          <w:szCs w:val="22"/>
          <w:highlight w:val="lightGray"/>
          <w:lang w:val="cs-CZ"/>
        </w:rPr>
      </w:pPr>
      <w:r w:rsidRPr="004535D2">
        <w:rPr>
          <w:bCs/>
          <w:sz w:val="22"/>
          <w:szCs w:val="22"/>
          <w:highlight w:val="lightGray"/>
          <w:lang w:val="cs-CZ"/>
        </w:rPr>
        <w:t xml:space="preserve">EU/1/14/944/009 </w:t>
      </w:r>
      <w:r w:rsidRPr="004535D2">
        <w:rPr>
          <w:bCs/>
          <w:sz w:val="22"/>
          <w:szCs w:val="22"/>
          <w:highlight w:val="lightGray"/>
          <w:lang w:val="cs-CZ"/>
        </w:rPr>
        <w:tab/>
        <w:t>10 zásobních vložek</w:t>
      </w:r>
      <w:r w:rsidR="006E5780">
        <w:rPr>
          <w:bCs/>
          <w:sz w:val="22"/>
          <w:szCs w:val="22"/>
          <w:highlight w:val="lightGray"/>
          <w:lang w:val="cs-CZ"/>
        </w:rPr>
        <w:fldChar w:fldCharType="begin"/>
      </w:r>
      <w:r w:rsidR="006E5780">
        <w:rPr>
          <w:bCs/>
          <w:sz w:val="22"/>
          <w:szCs w:val="22"/>
          <w:highlight w:val="lightGray"/>
          <w:lang w:val="cs-CZ"/>
        </w:rPr>
        <w:instrText xml:space="preserve"> DOCVARIABLE vault_nd_ca710533-79c1-468e-a0db-01b95720c1f6 \* MERGEFORMAT </w:instrText>
      </w:r>
      <w:r w:rsidR="006E5780">
        <w:rPr>
          <w:bCs/>
          <w:sz w:val="22"/>
          <w:szCs w:val="22"/>
          <w:highlight w:val="lightGray"/>
          <w:lang w:val="cs-CZ"/>
        </w:rPr>
        <w:fldChar w:fldCharType="separate"/>
      </w:r>
      <w:r w:rsidR="006E5780">
        <w:rPr>
          <w:bCs/>
          <w:sz w:val="22"/>
          <w:szCs w:val="22"/>
          <w:highlight w:val="lightGray"/>
          <w:lang w:val="cs-CZ"/>
        </w:rPr>
        <w:t xml:space="preserve"> </w:t>
      </w:r>
      <w:r w:rsidR="006E5780">
        <w:rPr>
          <w:bCs/>
          <w:sz w:val="22"/>
          <w:szCs w:val="22"/>
          <w:highlight w:val="lightGray"/>
          <w:lang w:val="cs-CZ"/>
        </w:rPr>
        <w:fldChar w:fldCharType="end"/>
      </w:r>
    </w:p>
    <w:p w14:paraId="68505A1E" w14:textId="77777777" w:rsidR="00FC0045" w:rsidRPr="00D3320D" w:rsidRDefault="00FC0045" w:rsidP="00FC0045">
      <w:pPr>
        <w:jc w:val="both"/>
        <w:rPr>
          <w:sz w:val="22"/>
          <w:szCs w:val="22"/>
          <w:lang w:val="cs-CZ"/>
        </w:rPr>
      </w:pPr>
    </w:p>
    <w:p w14:paraId="68505A1F" w14:textId="77777777" w:rsidR="00FC0045" w:rsidRPr="00D3320D" w:rsidRDefault="00FC0045" w:rsidP="00FC0045">
      <w:pPr>
        <w:jc w:val="both"/>
        <w:rPr>
          <w:sz w:val="22"/>
          <w:szCs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C0045" w:rsidRPr="00D3320D" w14:paraId="68505A21" w14:textId="77777777" w:rsidTr="00FC0045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A20" w14:textId="77777777" w:rsidR="00FC0045" w:rsidRPr="00D3320D" w:rsidRDefault="00FC0045" w:rsidP="00FC0045">
            <w:pPr>
              <w:ind w:left="567" w:hanging="567"/>
              <w:jc w:val="both"/>
              <w:rPr>
                <w:b/>
                <w:sz w:val="22"/>
                <w:szCs w:val="22"/>
                <w:lang w:val="cs-CZ"/>
              </w:rPr>
            </w:pPr>
            <w:r w:rsidRPr="00D3320D">
              <w:rPr>
                <w:b/>
                <w:sz w:val="22"/>
                <w:szCs w:val="22"/>
                <w:lang w:val="cs-CZ"/>
              </w:rPr>
              <w:t>13.</w:t>
            </w:r>
            <w:r w:rsidRPr="00D3320D">
              <w:rPr>
                <w:b/>
                <w:sz w:val="22"/>
                <w:szCs w:val="22"/>
                <w:lang w:val="cs-CZ"/>
              </w:rPr>
              <w:tab/>
              <w:t>ČÍSLO ŠARŽE</w:t>
            </w:r>
          </w:p>
        </w:tc>
      </w:tr>
    </w:tbl>
    <w:p w14:paraId="68505A22" w14:textId="77777777" w:rsidR="00FC0045" w:rsidRPr="00D3320D" w:rsidRDefault="00FC0045" w:rsidP="00FC0045">
      <w:pPr>
        <w:jc w:val="both"/>
        <w:rPr>
          <w:sz w:val="22"/>
          <w:szCs w:val="22"/>
          <w:lang w:val="cs-CZ"/>
        </w:rPr>
      </w:pPr>
    </w:p>
    <w:p w14:paraId="68505A23" w14:textId="77777777" w:rsidR="00FC0045" w:rsidRPr="00D3320D" w:rsidRDefault="0070510F" w:rsidP="00FC0045">
      <w:pPr>
        <w:jc w:val="both"/>
        <w:rPr>
          <w:sz w:val="22"/>
          <w:szCs w:val="22"/>
          <w:lang w:val="cs-CZ"/>
        </w:rPr>
      </w:pPr>
      <w:r>
        <w:rPr>
          <w:sz w:val="22"/>
          <w:szCs w:val="22"/>
          <w:lang w:val="cs-CZ"/>
        </w:rPr>
        <w:t>Lot</w:t>
      </w:r>
    </w:p>
    <w:p w14:paraId="68505A24" w14:textId="77777777" w:rsidR="00FC0045" w:rsidRDefault="00FC0045" w:rsidP="00FC0045">
      <w:pPr>
        <w:jc w:val="both"/>
        <w:rPr>
          <w:sz w:val="22"/>
          <w:lang w:val="cs-CZ"/>
        </w:rPr>
      </w:pPr>
    </w:p>
    <w:p w14:paraId="68505A25" w14:textId="77777777" w:rsidR="00FC0045" w:rsidRDefault="00FC0045" w:rsidP="00FC0045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C0045" w14:paraId="68505A27" w14:textId="77777777" w:rsidTr="00FC0045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A26" w14:textId="77777777" w:rsidR="00FC0045" w:rsidRDefault="00FC0045" w:rsidP="00FC0045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14.</w:t>
            </w:r>
            <w:r>
              <w:rPr>
                <w:b/>
                <w:sz w:val="22"/>
                <w:lang w:val="cs-CZ"/>
              </w:rPr>
              <w:tab/>
              <w:t>KLASIFIKACE PRO VÝDEJ</w:t>
            </w:r>
          </w:p>
        </w:tc>
      </w:tr>
    </w:tbl>
    <w:p w14:paraId="68505A28" w14:textId="77777777" w:rsidR="00FC0045" w:rsidRDefault="00FC0045" w:rsidP="00FC0045">
      <w:pPr>
        <w:jc w:val="both"/>
        <w:rPr>
          <w:sz w:val="22"/>
          <w:lang w:val="cs-CZ"/>
        </w:rPr>
      </w:pPr>
    </w:p>
    <w:p w14:paraId="68505A29" w14:textId="77777777" w:rsidR="00FC0045" w:rsidRDefault="00FC0045" w:rsidP="00FC0045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C0045" w14:paraId="68505A2B" w14:textId="77777777" w:rsidTr="00FC0045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A2A" w14:textId="77777777" w:rsidR="00FC0045" w:rsidRDefault="00FC0045" w:rsidP="00FC0045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15.</w:t>
            </w:r>
            <w:r>
              <w:rPr>
                <w:b/>
                <w:sz w:val="22"/>
                <w:lang w:val="cs-CZ"/>
              </w:rPr>
              <w:tab/>
              <w:t>NÁVOD K POUŽITÍ</w:t>
            </w:r>
          </w:p>
        </w:tc>
      </w:tr>
    </w:tbl>
    <w:p w14:paraId="68505A2C" w14:textId="77777777" w:rsidR="00FC0045" w:rsidRDefault="00FC0045" w:rsidP="00FC0045">
      <w:pPr>
        <w:ind w:right="-110"/>
        <w:jc w:val="both"/>
        <w:rPr>
          <w:sz w:val="22"/>
          <w:lang w:val="cs-CZ"/>
        </w:rPr>
      </w:pPr>
    </w:p>
    <w:p w14:paraId="68505A2D" w14:textId="77777777" w:rsidR="00FC0045" w:rsidRDefault="00FC0045" w:rsidP="00FC0045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C0045" w14:paraId="68505A2F" w14:textId="77777777" w:rsidTr="00FC0045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A2E" w14:textId="77777777" w:rsidR="00FC0045" w:rsidRDefault="00FC0045" w:rsidP="00FC0045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16.</w:t>
            </w:r>
            <w:r>
              <w:rPr>
                <w:b/>
                <w:sz w:val="22"/>
                <w:lang w:val="cs-CZ"/>
              </w:rPr>
              <w:tab/>
              <w:t>INFORMACE V BRAILLOVĚ PÍSMU</w:t>
            </w:r>
          </w:p>
        </w:tc>
      </w:tr>
    </w:tbl>
    <w:p w14:paraId="68505A30" w14:textId="77777777" w:rsidR="00FC0045" w:rsidRDefault="00FC0045" w:rsidP="00FC0045">
      <w:pPr>
        <w:ind w:right="-110"/>
        <w:jc w:val="both"/>
        <w:rPr>
          <w:sz w:val="22"/>
          <w:lang w:val="cs-CZ"/>
        </w:rPr>
      </w:pPr>
    </w:p>
    <w:p w14:paraId="68505A31" w14:textId="77777777" w:rsidR="00FC0045" w:rsidRDefault="008379F2" w:rsidP="00FC0045">
      <w:pPr>
        <w:ind w:right="-110"/>
        <w:jc w:val="both"/>
        <w:rPr>
          <w:sz w:val="22"/>
          <w:lang w:val="cs-CZ"/>
        </w:rPr>
      </w:pPr>
      <w:r>
        <w:rPr>
          <w:sz w:val="22"/>
          <w:lang w:val="cs-CZ"/>
        </w:rPr>
        <w:t>ABASAGLAR</w:t>
      </w:r>
    </w:p>
    <w:p w14:paraId="68505A32" w14:textId="77777777" w:rsidR="00FC0045" w:rsidRDefault="00FC0045" w:rsidP="00FC0045">
      <w:pPr>
        <w:ind w:right="-110"/>
        <w:jc w:val="both"/>
        <w:rPr>
          <w:sz w:val="22"/>
          <w:lang w:val="cs-CZ"/>
        </w:rPr>
      </w:pPr>
    </w:p>
    <w:p w14:paraId="68505A33" w14:textId="77777777" w:rsidR="00F75A6A" w:rsidRDefault="00F75A6A" w:rsidP="00FC0045">
      <w:pPr>
        <w:ind w:right="-110"/>
        <w:jc w:val="both"/>
        <w:rPr>
          <w:sz w:val="22"/>
          <w:lang w:val="cs-CZ"/>
        </w:rPr>
      </w:pPr>
    </w:p>
    <w:p w14:paraId="68505A34" w14:textId="77777777" w:rsidR="00F75A6A" w:rsidRPr="0081580A" w:rsidRDefault="00F75A6A" w:rsidP="00F75A6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720"/>
        </w:tabs>
        <w:rPr>
          <w:i/>
          <w:noProof/>
          <w:sz w:val="22"/>
          <w:szCs w:val="22"/>
        </w:rPr>
      </w:pPr>
      <w:r w:rsidRPr="0081580A">
        <w:rPr>
          <w:b/>
          <w:noProof/>
          <w:sz w:val="22"/>
          <w:szCs w:val="22"/>
        </w:rPr>
        <w:t>17.</w:t>
      </w:r>
      <w:r w:rsidRPr="0081580A">
        <w:rPr>
          <w:b/>
          <w:noProof/>
          <w:sz w:val="22"/>
          <w:szCs w:val="22"/>
        </w:rPr>
        <w:tab/>
        <w:t>JEDINEČNÝ IDENTIFIKÁTOR – 2D ČÁROVÝ KÓD</w:t>
      </w:r>
    </w:p>
    <w:p w14:paraId="68505A35" w14:textId="77777777" w:rsidR="00F75A6A" w:rsidRPr="0081580A" w:rsidRDefault="00F75A6A" w:rsidP="00F75A6A">
      <w:pPr>
        <w:tabs>
          <w:tab w:val="left" w:pos="720"/>
        </w:tabs>
        <w:rPr>
          <w:noProof/>
          <w:sz w:val="22"/>
          <w:szCs w:val="22"/>
        </w:rPr>
      </w:pPr>
    </w:p>
    <w:p w14:paraId="68505A36" w14:textId="77777777" w:rsidR="00F75A6A" w:rsidRPr="0081580A" w:rsidRDefault="00F75A6A" w:rsidP="00F75A6A">
      <w:pPr>
        <w:rPr>
          <w:noProof/>
          <w:sz w:val="22"/>
          <w:szCs w:val="22"/>
          <w:shd w:val="clear" w:color="auto" w:fill="CCCCCC"/>
        </w:rPr>
      </w:pPr>
      <w:r w:rsidRPr="0081580A">
        <w:rPr>
          <w:noProof/>
          <w:sz w:val="22"/>
          <w:szCs w:val="22"/>
          <w:highlight w:val="lightGray"/>
        </w:rPr>
        <w:t>2D čárový kód s jedinečným identifikátorem.</w:t>
      </w:r>
    </w:p>
    <w:p w14:paraId="68505A37" w14:textId="77777777" w:rsidR="00F75A6A" w:rsidRPr="0081580A" w:rsidRDefault="00F75A6A" w:rsidP="00F75A6A">
      <w:pPr>
        <w:tabs>
          <w:tab w:val="left" w:pos="720"/>
        </w:tabs>
        <w:rPr>
          <w:noProof/>
          <w:sz w:val="22"/>
          <w:szCs w:val="22"/>
        </w:rPr>
      </w:pPr>
    </w:p>
    <w:p w14:paraId="68505A38" w14:textId="77777777" w:rsidR="00F75A6A" w:rsidRPr="0081580A" w:rsidRDefault="00F75A6A" w:rsidP="00F75A6A">
      <w:pPr>
        <w:tabs>
          <w:tab w:val="left" w:pos="720"/>
        </w:tabs>
        <w:rPr>
          <w:noProof/>
          <w:sz w:val="22"/>
          <w:szCs w:val="22"/>
        </w:rPr>
      </w:pPr>
    </w:p>
    <w:p w14:paraId="68505A39" w14:textId="77777777" w:rsidR="00F75A6A" w:rsidRPr="0081580A" w:rsidRDefault="00F75A6A" w:rsidP="00F75A6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720"/>
        </w:tabs>
        <w:rPr>
          <w:i/>
          <w:noProof/>
          <w:sz w:val="22"/>
          <w:szCs w:val="22"/>
        </w:rPr>
      </w:pPr>
      <w:r w:rsidRPr="0081580A">
        <w:rPr>
          <w:b/>
          <w:noProof/>
          <w:sz w:val="22"/>
          <w:szCs w:val="22"/>
        </w:rPr>
        <w:t>18.</w:t>
      </w:r>
      <w:r w:rsidRPr="0081580A">
        <w:rPr>
          <w:b/>
          <w:noProof/>
          <w:sz w:val="22"/>
          <w:szCs w:val="22"/>
        </w:rPr>
        <w:tab/>
        <w:t>JEDINEČNÝ IDENTIFIKÁTOR – DATA ČITELNÁ OKEM</w:t>
      </w:r>
    </w:p>
    <w:p w14:paraId="68505A3A" w14:textId="77777777" w:rsidR="00F75A6A" w:rsidRPr="0081580A" w:rsidRDefault="00F75A6A" w:rsidP="00F75A6A">
      <w:pPr>
        <w:tabs>
          <w:tab w:val="left" w:pos="720"/>
        </w:tabs>
        <w:rPr>
          <w:noProof/>
          <w:sz w:val="22"/>
          <w:szCs w:val="22"/>
        </w:rPr>
      </w:pPr>
    </w:p>
    <w:p w14:paraId="68505A3B" w14:textId="3B5782B0" w:rsidR="00425E82" w:rsidRPr="00311509" w:rsidRDefault="00425E82" w:rsidP="00425E82">
      <w:pPr>
        <w:rPr>
          <w:color w:val="008000"/>
          <w:sz w:val="22"/>
          <w:szCs w:val="22"/>
        </w:rPr>
      </w:pPr>
      <w:r w:rsidRPr="00311509">
        <w:rPr>
          <w:sz w:val="22"/>
          <w:szCs w:val="22"/>
        </w:rPr>
        <w:t>PC</w:t>
      </w:r>
    </w:p>
    <w:p w14:paraId="68505A3C" w14:textId="273D6C6F" w:rsidR="00425E82" w:rsidRPr="00311509" w:rsidRDefault="00425E82" w:rsidP="00425E82">
      <w:pPr>
        <w:rPr>
          <w:sz w:val="22"/>
          <w:szCs w:val="22"/>
        </w:rPr>
      </w:pPr>
      <w:r w:rsidRPr="00311509">
        <w:rPr>
          <w:sz w:val="22"/>
          <w:szCs w:val="22"/>
        </w:rPr>
        <w:lastRenderedPageBreak/>
        <w:t>SN</w:t>
      </w:r>
    </w:p>
    <w:p w14:paraId="68505A3D" w14:textId="1112D5D7" w:rsidR="00425E82" w:rsidRDefault="00425E82" w:rsidP="00425E82">
      <w:pPr>
        <w:pStyle w:val="CommentText"/>
        <w:rPr>
          <w:sz w:val="22"/>
          <w:szCs w:val="22"/>
        </w:rPr>
      </w:pPr>
      <w:r w:rsidRPr="00311509">
        <w:rPr>
          <w:sz w:val="22"/>
          <w:szCs w:val="22"/>
        </w:rPr>
        <w:t>NN</w:t>
      </w:r>
    </w:p>
    <w:p w14:paraId="68505A3E" w14:textId="77777777" w:rsidR="00334730" w:rsidRDefault="00334730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34730" w:rsidRPr="008F7A25" w14:paraId="68505A42" w14:textId="77777777" w:rsidTr="000D6B83">
        <w:trPr>
          <w:trHeight w:val="785"/>
        </w:trPr>
        <w:tc>
          <w:tcPr>
            <w:tcW w:w="9287" w:type="dxa"/>
          </w:tcPr>
          <w:p w14:paraId="68505A3F" w14:textId="77777777" w:rsidR="00334730" w:rsidRPr="008F7A25" w:rsidRDefault="00334730" w:rsidP="000D6B83">
            <w:pPr>
              <w:rPr>
                <w:b/>
                <w:snapToGrid w:val="0"/>
                <w:sz w:val="22"/>
                <w:szCs w:val="22"/>
                <w:lang w:val="cs-CZ"/>
              </w:rPr>
            </w:pPr>
            <w:r w:rsidRPr="008F7A25">
              <w:rPr>
                <w:b/>
                <w:sz w:val="22"/>
                <w:szCs w:val="22"/>
                <w:lang w:val="cs-CZ"/>
              </w:rPr>
              <w:lastRenderedPageBreak/>
              <w:t>MINIMÁLNÍ ÚDAJE UVÁDĚNÉ NA MALÉM VNITŘNÍM OBALU</w:t>
            </w:r>
          </w:p>
          <w:p w14:paraId="68505A40" w14:textId="77777777" w:rsidR="00334730" w:rsidRPr="008F7A25" w:rsidRDefault="00334730" w:rsidP="000D6B83">
            <w:pPr>
              <w:rPr>
                <w:b/>
                <w:snapToGrid w:val="0"/>
                <w:sz w:val="22"/>
                <w:szCs w:val="22"/>
                <w:lang w:val="cs-CZ"/>
              </w:rPr>
            </w:pPr>
          </w:p>
          <w:p w14:paraId="68505A41" w14:textId="77777777" w:rsidR="00334730" w:rsidRPr="00E04451" w:rsidRDefault="00334730" w:rsidP="000D6B83">
            <w:pPr>
              <w:rPr>
                <w:b/>
                <w:snapToGrid w:val="0"/>
                <w:sz w:val="22"/>
                <w:szCs w:val="22"/>
                <w:lang w:val="cs-CZ"/>
              </w:rPr>
            </w:pPr>
            <w:r>
              <w:rPr>
                <w:rFonts w:eastAsia="TimesNewRomanPS-BoldMT"/>
                <w:b/>
                <w:bCs/>
                <w:color w:val="000000"/>
                <w:sz w:val="22"/>
                <w:szCs w:val="22"/>
                <w:lang w:val="cs-CZ"/>
              </w:rPr>
              <w:t>ŠTÍTEK</w:t>
            </w:r>
            <w:r w:rsidRPr="00E04451">
              <w:rPr>
                <w:b/>
                <w:sz w:val="22"/>
                <w:szCs w:val="22"/>
                <w:lang w:val="cs-CZ"/>
              </w:rPr>
              <w:t xml:space="preserve"> Z</w:t>
            </w:r>
            <w:r>
              <w:rPr>
                <w:b/>
                <w:sz w:val="22"/>
                <w:szCs w:val="22"/>
                <w:lang w:val="cs-CZ"/>
              </w:rPr>
              <w:t>ÁSOBNÍ VLOŽKY</w:t>
            </w:r>
          </w:p>
        </w:tc>
      </w:tr>
    </w:tbl>
    <w:p w14:paraId="68505A43" w14:textId="77777777" w:rsidR="00334730" w:rsidRPr="008F7A25" w:rsidRDefault="00334730" w:rsidP="00334730">
      <w:pPr>
        <w:rPr>
          <w:b/>
          <w:sz w:val="22"/>
          <w:szCs w:val="22"/>
          <w:lang w:val="cs-CZ"/>
        </w:rPr>
      </w:pPr>
    </w:p>
    <w:p w14:paraId="68505A44" w14:textId="77777777" w:rsidR="00334730" w:rsidRPr="008F7A25" w:rsidRDefault="00334730" w:rsidP="00334730">
      <w:pPr>
        <w:rPr>
          <w:b/>
          <w:sz w:val="22"/>
          <w:szCs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34730" w:rsidRPr="005D07F7" w14:paraId="68505A46" w14:textId="77777777" w:rsidTr="000D6B83">
        <w:tc>
          <w:tcPr>
            <w:tcW w:w="9287" w:type="dxa"/>
          </w:tcPr>
          <w:p w14:paraId="68505A45" w14:textId="77777777" w:rsidR="00334730" w:rsidRPr="008F7A25" w:rsidRDefault="00334730" w:rsidP="000D6B83">
            <w:pPr>
              <w:tabs>
                <w:tab w:val="left" w:pos="142"/>
              </w:tabs>
              <w:rPr>
                <w:b/>
                <w:snapToGrid w:val="0"/>
                <w:sz w:val="22"/>
                <w:szCs w:val="22"/>
                <w:lang w:val="cs-CZ"/>
              </w:rPr>
            </w:pPr>
            <w:r w:rsidRPr="008F7A25">
              <w:rPr>
                <w:b/>
                <w:sz w:val="22"/>
                <w:szCs w:val="22"/>
                <w:lang w:val="cs-CZ"/>
              </w:rPr>
              <w:t>1.</w:t>
            </w:r>
            <w:r w:rsidRPr="008F7A25">
              <w:rPr>
                <w:b/>
                <w:sz w:val="22"/>
                <w:szCs w:val="22"/>
                <w:lang w:val="cs-CZ"/>
              </w:rPr>
              <w:tab/>
              <w:t>NÁZEV LÉČIVÉHO PŘÍPRAVKU A CESTA/CESTY PODÁNÍ</w:t>
            </w:r>
          </w:p>
        </w:tc>
      </w:tr>
    </w:tbl>
    <w:p w14:paraId="68505A47" w14:textId="77777777" w:rsidR="00334730" w:rsidRPr="008F7A25" w:rsidRDefault="00334730" w:rsidP="00334730">
      <w:pPr>
        <w:rPr>
          <w:sz w:val="22"/>
          <w:szCs w:val="22"/>
          <w:lang w:val="cs-CZ"/>
        </w:rPr>
      </w:pPr>
    </w:p>
    <w:p w14:paraId="68505A48" w14:textId="28994FDD" w:rsidR="00334730" w:rsidRPr="008F7A25" w:rsidRDefault="00334730" w:rsidP="00334730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>
        <w:rPr>
          <w:sz w:val="22"/>
          <w:szCs w:val="22"/>
          <w:lang w:val="cs-CZ"/>
        </w:rPr>
        <w:t>ABASAGLAR</w:t>
      </w:r>
      <w:r w:rsidRPr="008F7A25">
        <w:rPr>
          <w:sz w:val="22"/>
          <w:szCs w:val="22"/>
          <w:lang w:val="cs-CZ"/>
        </w:rPr>
        <w:t xml:space="preserve"> </w:t>
      </w:r>
      <w:r w:rsidRPr="0018544B">
        <w:rPr>
          <w:sz w:val="22"/>
          <w:szCs w:val="22"/>
          <w:lang w:val="cs-CZ"/>
        </w:rPr>
        <w:t xml:space="preserve">100 </w:t>
      </w:r>
      <w:r w:rsidRPr="0018544B">
        <w:rPr>
          <w:rFonts w:eastAsia="TimesNewRomanPSMT"/>
          <w:sz w:val="22"/>
          <w:szCs w:val="22"/>
          <w:lang w:val="cs-CZ"/>
        </w:rPr>
        <w:t>j</w:t>
      </w:r>
      <w:r>
        <w:rPr>
          <w:rFonts w:eastAsia="TimesNewRomanPSMT"/>
          <w:sz w:val="22"/>
          <w:szCs w:val="22"/>
          <w:lang w:val="cs-CZ"/>
        </w:rPr>
        <w:t>.</w:t>
      </w:r>
      <w:r w:rsidRPr="008F7A25">
        <w:rPr>
          <w:rFonts w:eastAsia="TimesNewRomanPSMT"/>
          <w:color w:val="000000"/>
          <w:sz w:val="22"/>
          <w:szCs w:val="22"/>
          <w:lang w:val="cs-CZ"/>
        </w:rPr>
        <w:t>/ml injekční roztok</w:t>
      </w:r>
    </w:p>
    <w:p w14:paraId="68505A49" w14:textId="487A432B" w:rsidR="00334730" w:rsidRPr="008F7A25" w:rsidRDefault="00860D23" w:rsidP="00334730">
      <w:pPr>
        <w:rPr>
          <w:sz w:val="22"/>
          <w:szCs w:val="22"/>
          <w:lang w:val="cs-CZ"/>
        </w:rPr>
      </w:pPr>
      <w:del w:id="461" w:author="KKen" w:date="2025-10-10T17:44:00Z">
        <w:r w:rsidDel="00375F3C">
          <w:rPr>
            <w:sz w:val="22"/>
            <w:szCs w:val="22"/>
            <w:lang w:val="cs-CZ"/>
          </w:rPr>
          <w:delText>i</w:delText>
        </w:r>
        <w:r w:rsidR="00334730" w:rsidRPr="008F7A25" w:rsidDel="00375F3C">
          <w:rPr>
            <w:sz w:val="22"/>
            <w:szCs w:val="22"/>
            <w:lang w:val="cs-CZ"/>
          </w:rPr>
          <w:delText>nsulinum glarginum</w:delText>
        </w:r>
      </w:del>
      <w:ins w:id="462" w:author="KKen" w:date="2025-10-10T17:44:00Z">
        <w:r w:rsidR="00375F3C">
          <w:rPr>
            <w:sz w:val="22"/>
            <w:szCs w:val="22"/>
            <w:lang w:val="cs-CZ"/>
          </w:rPr>
          <w:t>inzulin-glargin</w:t>
        </w:r>
      </w:ins>
    </w:p>
    <w:p w14:paraId="68505A4A" w14:textId="4DAE6327" w:rsidR="00334730" w:rsidRPr="008F7A25" w:rsidRDefault="00334730" w:rsidP="00334730">
      <w:pPr>
        <w:rPr>
          <w:sz w:val="22"/>
          <w:szCs w:val="22"/>
          <w:lang w:val="cs-CZ"/>
        </w:rPr>
      </w:pPr>
      <w:r>
        <w:rPr>
          <w:sz w:val="22"/>
          <w:szCs w:val="22"/>
          <w:lang w:val="cs-CZ"/>
        </w:rPr>
        <w:t>s.c.</w:t>
      </w:r>
      <w:r w:rsidRPr="008F7A25">
        <w:rPr>
          <w:sz w:val="22"/>
          <w:szCs w:val="22"/>
          <w:lang w:val="cs-CZ"/>
        </w:rPr>
        <w:t xml:space="preserve"> podání</w:t>
      </w:r>
    </w:p>
    <w:p w14:paraId="68505A4B" w14:textId="77777777" w:rsidR="00334730" w:rsidRPr="008F7A25" w:rsidRDefault="00334730" w:rsidP="00334730">
      <w:pPr>
        <w:rPr>
          <w:sz w:val="22"/>
          <w:szCs w:val="22"/>
          <w:lang w:val="cs-CZ"/>
        </w:rPr>
      </w:pPr>
    </w:p>
    <w:p w14:paraId="68505A4C" w14:textId="77777777" w:rsidR="00334730" w:rsidRPr="008F7A25" w:rsidRDefault="00334730" w:rsidP="00334730">
      <w:pPr>
        <w:rPr>
          <w:sz w:val="22"/>
          <w:szCs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34730" w:rsidRPr="008F7A25" w14:paraId="68505A4E" w14:textId="77777777" w:rsidTr="000D6B83">
        <w:tc>
          <w:tcPr>
            <w:tcW w:w="9287" w:type="dxa"/>
          </w:tcPr>
          <w:p w14:paraId="68505A4D" w14:textId="77777777" w:rsidR="00334730" w:rsidRPr="008F7A25" w:rsidRDefault="00334730" w:rsidP="000D6B83">
            <w:pPr>
              <w:tabs>
                <w:tab w:val="left" w:pos="142"/>
              </w:tabs>
              <w:rPr>
                <w:b/>
                <w:snapToGrid w:val="0"/>
                <w:sz w:val="22"/>
                <w:szCs w:val="22"/>
                <w:lang w:val="cs-CZ"/>
              </w:rPr>
            </w:pPr>
            <w:r w:rsidRPr="008F7A25">
              <w:rPr>
                <w:b/>
                <w:sz w:val="22"/>
                <w:szCs w:val="22"/>
                <w:lang w:val="cs-CZ"/>
              </w:rPr>
              <w:t>2.</w:t>
            </w:r>
            <w:r w:rsidRPr="008F7A25">
              <w:rPr>
                <w:b/>
                <w:sz w:val="22"/>
                <w:szCs w:val="22"/>
                <w:lang w:val="cs-CZ"/>
              </w:rPr>
              <w:tab/>
              <w:t>ZPŮSOB PODÁNÍ</w:t>
            </w:r>
          </w:p>
        </w:tc>
      </w:tr>
    </w:tbl>
    <w:p w14:paraId="68505A4F" w14:textId="77777777" w:rsidR="00334730" w:rsidRDefault="00334730" w:rsidP="00334730">
      <w:pPr>
        <w:rPr>
          <w:sz w:val="22"/>
          <w:szCs w:val="22"/>
          <w:lang w:val="cs-CZ"/>
        </w:rPr>
      </w:pPr>
    </w:p>
    <w:p w14:paraId="68505A50" w14:textId="77777777" w:rsidR="00334730" w:rsidRPr="008F7A25" w:rsidRDefault="00334730" w:rsidP="00334730">
      <w:pPr>
        <w:rPr>
          <w:sz w:val="22"/>
          <w:szCs w:val="22"/>
          <w:lang w:val="cs-CZ"/>
        </w:rPr>
      </w:pPr>
      <w:r w:rsidRPr="006246A4">
        <w:rPr>
          <w:sz w:val="22"/>
          <w:szCs w:val="22"/>
          <w:highlight w:val="lightGray"/>
          <w:lang w:val="cs-CZ"/>
        </w:rPr>
        <w:t>Před použitím si přečtěte příbalovou informaci</w:t>
      </w:r>
    </w:p>
    <w:p w14:paraId="68505A51" w14:textId="77777777" w:rsidR="00334730" w:rsidRPr="008F7A25" w:rsidRDefault="00334730" w:rsidP="00334730">
      <w:pPr>
        <w:rPr>
          <w:sz w:val="22"/>
          <w:szCs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34730" w:rsidRPr="008F7A25" w14:paraId="68505A53" w14:textId="77777777" w:rsidTr="000D6B83">
        <w:tc>
          <w:tcPr>
            <w:tcW w:w="9287" w:type="dxa"/>
          </w:tcPr>
          <w:p w14:paraId="68505A52" w14:textId="77777777" w:rsidR="00334730" w:rsidRPr="008F7A25" w:rsidRDefault="00334730" w:rsidP="000D6B83">
            <w:pPr>
              <w:tabs>
                <w:tab w:val="left" w:pos="142"/>
              </w:tabs>
              <w:rPr>
                <w:b/>
                <w:snapToGrid w:val="0"/>
                <w:sz w:val="22"/>
                <w:szCs w:val="22"/>
                <w:lang w:val="cs-CZ"/>
              </w:rPr>
            </w:pPr>
            <w:r w:rsidRPr="008F7A25">
              <w:rPr>
                <w:b/>
                <w:sz w:val="22"/>
                <w:szCs w:val="22"/>
                <w:lang w:val="cs-CZ"/>
              </w:rPr>
              <w:t>3.</w:t>
            </w:r>
            <w:r w:rsidRPr="008F7A25">
              <w:rPr>
                <w:b/>
                <w:sz w:val="22"/>
                <w:szCs w:val="22"/>
                <w:lang w:val="cs-CZ"/>
              </w:rPr>
              <w:tab/>
              <w:t>POUŽITELNOST</w:t>
            </w:r>
          </w:p>
        </w:tc>
      </w:tr>
    </w:tbl>
    <w:p w14:paraId="68505A54" w14:textId="77777777" w:rsidR="00334730" w:rsidRPr="008F7A25" w:rsidRDefault="00334730" w:rsidP="00334730">
      <w:pPr>
        <w:rPr>
          <w:sz w:val="22"/>
          <w:szCs w:val="22"/>
          <w:lang w:val="cs-CZ"/>
        </w:rPr>
      </w:pPr>
    </w:p>
    <w:p w14:paraId="68505A55" w14:textId="77777777" w:rsidR="00334730" w:rsidRDefault="00334730" w:rsidP="00334730">
      <w:pPr>
        <w:rPr>
          <w:sz w:val="22"/>
          <w:szCs w:val="22"/>
          <w:lang w:val="cs-CZ"/>
        </w:rPr>
      </w:pPr>
      <w:r w:rsidRPr="008F7A25">
        <w:rPr>
          <w:sz w:val="22"/>
          <w:szCs w:val="22"/>
          <w:lang w:val="cs-CZ"/>
        </w:rPr>
        <w:t>EXP</w:t>
      </w:r>
    </w:p>
    <w:p w14:paraId="68505A56" w14:textId="77777777" w:rsidR="00334730" w:rsidRPr="008F7A25" w:rsidRDefault="00334730" w:rsidP="00334730">
      <w:pPr>
        <w:rPr>
          <w:sz w:val="22"/>
          <w:szCs w:val="22"/>
          <w:lang w:val="cs-CZ"/>
        </w:rPr>
      </w:pPr>
    </w:p>
    <w:p w14:paraId="68505A57" w14:textId="77777777" w:rsidR="00334730" w:rsidRPr="008F7A25" w:rsidRDefault="00334730" w:rsidP="00334730">
      <w:pPr>
        <w:rPr>
          <w:sz w:val="22"/>
          <w:szCs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34730" w:rsidRPr="008F7A25" w14:paraId="68505A59" w14:textId="77777777" w:rsidTr="000D6B83">
        <w:tc>
          <w:tcPr>
            <w:tcW w:w="9287" w:type="dxa"/>
          </w:tcPr>
          <w:p w14:paraId="68505A58" w14:textId="77777777" w:rsidR="00334730" w:rsidRPr="008F7A25" w:rsidRDefault="00334730" w:rsidP="000D6B83">
            <w:pPr>
              <w:tabs>
                <w:tab w:val="left" w:pos="142"/>
              </w:tabs>
              <w:rPr>
                <w:b/>
                <w:snapToGrid w:val="0"/>
                <w:sz w:val="22"/>
                <w:szCs w:val="22"/>
                <w:lang w:val="cs-CZ"/>
              </w:rPr>
            </w:pPr>
            <w:r w:rsidRPr="008F7A25">
              <w:rPr>
                <w:b/>
                <w:sz w:val="22"/>
                <w:szCs w:val="22"/>
                <w:lang w:val="cs-CZ"/>
              </w:rPr>
              <w:t>4.</w:t>
            </w:r>
            <w:r w:rsidRPr="008F7A25">
              <w:rPr>
                <w:b/>
                <w:sz w:val="22"/>
                <w:szCs w:val="22"/>
                <w:lang w:val="cs-CZ"/>
              </w:rPr>
              <w:tab/>
              <w:t xml:space="preserve">ČÍSLO </w:t>
            </w:r>
            <w:r>
              <w:rPr>
                <w:b/>
                <w:sz w:val="22"/>
                <w:szCs w:val="22"/>
                <w:lang w:val="cs-CZ"/>
              </w:rPr>
              <w:t>ŠARŽE</w:t>
            </w:r>
          </w:p>
        </w:tc>
      </w:tr>
    </w:tbl>
    <w:p w14:paraId="68505A5A" w14:textId="77777777" w:rsidR="00334730" w:rsidRPr="008F7A25" w:rsidRDefault="00334730" w:rsidP="00334730">
      <w:pPr>
        <w:ind w:right="113"/>
        <w:rPr>
          <w:sz w:val="22"/>
          <w:szCs w:val="22"/>
          <w:lang w:val="cs-CZ"/>
        </w:rPr>
      </w:pPr>
    </w:p>
    <w:p w14:paraId="68505A5B" w14:textId="77777777" w:rsidR="00334730" w:rsidRPr="008F7A25" w:rsidRDefault="00334730" w:rsidP="00334730">
      <w:pPr>
        <w:ind w:right="113"/>
        <w:rPr>
          <w:sz w:val="22"/>
          <w:szCs w:val="22"/>
          <w:lang w:val="cs-CZ"/>
        </w:rPr>
      </w:pPr>
      <w:r w:rsidRPr="008F7A25">
        <w:rPr>
          <w:sz w:val="22"/>
          <w:szCs w:val="22"/>
          <w:lang w:val="cs-CZ"/>
        </w:rPr>
        <w:t>Lot</w:t>
      </w:r>
    </w:p>
    <w:p w14:paraId="68505A5C" w14:textId="77777777" w:rsidR="00334730" w:rsidRDefault="00334730" w:rsidP="00334730">
      <w:pPr>
        <w:ind w:right="113"/>
        <w:rPr>
          <w:sz w:val="22"/>
          <w:szCs w:val="22"/>
          <w:lang w:val="cs-CZ"/>
        </w:rPr>
      </w:pPr>
    </w:p>
    <w:p w14:paraId="68505A5D" w14:textId="77777777" w:rsidR="00334730" w:rsidRPr="008F7A25" w:rsidRDefault="00334730" w:rsidP="00334730">
      <w:pPr>
        <w:ind w:right="113"/>
        <w:rPr>
          <w:sz w:val="22"/>
          <w:szCs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34730" w:rsidRPr="005D07F7" w14:paraId="68505A5F" w14:textId="77777777" w:rsidTr="000D6B83">
        <w:tc>
          <w:tcPr>
            <w:tcW w:w="9287" w:type="dxa"/>
          </w:tcPr>
          <w:p w14:paraId="68505A5E" w14:textId="77777777" w:rsidR="00334730" w:rsidRPr="008F7A25" w:rsidRDefault="00334730" w:rsidP="000D6B83">
            <w:pPr>
              <w:tabs>
                <w:tab w:val="left" w:pos="142"/>
              </w:tabs>
              <w:rPr>
                <w:b/>
                <w:snapToGrid w:val="0"/>
                <w:sz w:val="22"/>
                <w:szCs w:val="22"/>
                <w:lang w:val="cs-CZ"/>
              </w:rPr>
            </w:pPr>
            <w:r w:rsidRPr="008F7A25">
              <w:rPr>
                <w:b/>
                <w:sz w:val="22"/>
                <w:szCs w:val="22"/>
                <w:lang w:val="cs-CZ"/>
              </w:rPr>
              <w:t>5.</w:t>
            </w:r>
            <w:r w:rsidRPr="008F7A25">
              <w:rPr>
                <w:b/>
                <w:sz w:val="22"/>
                <w:szCs w:val="22"/>
                <w:lang w:val="cs-CZ"/>
              </w:rPr>
              <w:tab/>
              <w:t xml:space="preserve">OBSAH UDANÝ JAKO HMOTNOST, OBJEM NEBO POČET </w:t>
            </w:r>
          </w:p>
        </w:tc>
      </w:tr>
    </w:tbl>
    <w:p w14:paraId="68505A60" w14:textId="77777777" w:rsidR="00334730" w:rsidRPr="008F7A25" w:rsidRDefault="00334730" w:rsidP="00334730">
      <w:pPr>
        <w:rPr>
          <w:sz w:val="22"/>
          <w:szCs w:val="22"/>
          <w:lang w:val="cs-CZ"/>
        </w:rPr>
      </w:pPr>
    </w:p>
    <w:p w14:paraId="68505A61" w14:textId="77777777" w:rsidR="00334730" w:rsidRPr="008F7A25" w:rsidRDefault="00334730" w:rsidP="00334730">
      <w:pPr>
        <w:rPr>
          <w:sz w:val="22"/>
          <w:szCs w:val="22"/>
          <w:lang w:val="cs-CZ"/>
        </w:rPr>
      </w:pPr>
      <w:r w:rsidRPr="008F7A25">
        <w:rPr>
          <w:sz w:val="22"/>
          <w:szCs w:val="22"/>
          <w:lang w:val="cs-CZ"/>
        </w:rPr>
        <w:t>3 ml</w:t>
      </w:r>
    </w:p>
    <w:p w14:paraId="68505A62" w14:textId="77777777" w:rsidR="00334730" w:rsidRDefault="00334730" w:rsidP="00334730">
      <w:pPr>
        <w:rPr>
          <w:sz w:val="22"/>
          <w:szCs w:val="22"/>
          <w:lang w:val="cs-CZ"/>
        </w:rPr>
      </w:pPr>
    </w:p>
    <w:p w14:paraId="68505A63" w14:textId="77777777" w:rsidR="00334730" w:rsidRPr="008F7A25" w:rsidRDefault="00334730" w:rsidP="00334730">
      <w:pPr>
        <w:rPr>
          <w:sz w:val="22"/>
          <w:szCs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34730" w:rsidRPr="008F7A25" w14:paraId="68505A65" w14:textId="77777777" w:rsidTr="000D6B83">
        <w:tc>
          <w:tcPr>
            <w:tcW w:w="9287" w:type="dxa"/>
          </w:tcPr>
          <w:p w14:paraId="68505A64" w14:textId="77777777" w:rsidR="00334730" w:rsidRPr="008F7A25" w:rsidRDefault="00334730" w:rsidP="000D6B83">
            <w:pPr>
              <w:tabs>
                <w:tab w:val="left" w:pos="142"/>
              </w:tabs>
              <w:rPr>
                <w:b/>
                <w:snapToGrid w:val="0"/>
                <w:sz w:val="22"/>
                <w:szCs w:val="22"/>
                <w:lang w:val="cs-CZ"/>
              </w:rPr>
            </w:pPr>
            <w:r w:rsidRPr="008F7A25">
              <w:rPr>
                <w:b/>
                <w:sz w:val="22"/>
                <w:szCs w:val="22"/>
                <w:lang w:val="cs-CZ"/>
              </w:rPr>
              <w:t>6.</w:t>
            </w:r>
            <w:r w:rsidRPr="008F7A25">
              <w:rPr>
                <w:b/>
                <w:sz w:val="22"/>
                <w:szCs w:val="22"/>
                <w:lang w:val="cs-CZ"/>
              </w:rPr>
              <w:tab/>
              <w:t>JINÉ</w:t>
            </w:r>
          </w:p>
        </w:tc>
      </w:tr>
    </w:tbl>
    <w:p w14:paraId="68505A66" w14:textId="77777777" w:rsidR="00334730" w:rsidRPr="008F7A25" w:rsidRDefault="00334730" w:rsidP="00334730">
      <w:pPr>
        <w:rPr>
          <w:sz w:val="22"/>
          <w:szCs w:val="22"/>
          <w:lang w:val="cs-CZ"/>
        </w:rPr>
      </w:pPr>
    </w:p>
    <w:p w14:paraId="68505A67" w14:textId="77777777" w:rsidR="00334730" w:rsidRPr="008F7A25" w:rsidRDefault="00334730" w:rsidP="00334730">
      <w:pPr>
        <w:rPr>
          <w:sz w:val="22"/>
          <w:szCs w:val="22"/>
          <w:lang w:val="cs-CZ"/>
        </w:rPr>
      </w:pPr>
    </w:p>
    <w:p w14:paraId="68505A68" w14:textId="361E9CCB" w:rsidR="00334730" w:rsidRPr="008F7A25" w:rsidRDefault="00334730" w:rsidP="00334730">
      <w:pPr>
        <w:rPr>
          <w:sz w:val="22"/>
          <w:szCs w:val="22"/>
          <w:lang w:val="cs-CZ"/>
        </w:rPr>
      </w:pPr>
    </w:p>
    <w:p w14:paraId="68505A6B" w14:textId="77777777" w:rsidR="00334730" w:rsidRPr="00311509" w:rsidRDefault="00334730" w:rsidP="00425E82">
      <w:pPr>
        <w:pStyle w:val="CommentText"/>
        <w:rPr>
          <w:sz w:val="22"/>
          <w:szCs w:val="22"/>
          <w:lang w:val="cs-CZ"/>
        </w:rPr>
      </w:pPr>
    </w:p>
    <w:p w14:paraId="68505A6C" w14:textId="77777777" w:rsidR="00D3320D" w:rsidRPr="003B5BCE" w:rsidRDefault="00FC0045" w:rsidP="00D3320D">
      <w:pPr>
        <w:rPr>
          <w:lang w:val="cs-CZ"/>
        </w:rPr>
      </w:pPr>
      <w:r>
        <w:rPr>
          <w:sz w:val="22"/>
          <w:lang w:val="cs-CZ"/>
        </w:rPr>
        <w:br w:type="page"/>
      </w: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F7E94" w14:paraId="68505B62" w14:textId="77777777" w:rsidTr="007F7E94">
        <w:trPr>
          <w:trHeight w:val="803"/>
        </w:trPr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B5F" w14:textId="77777777" w:rsidR="007F7E94" w:rsidRDefault="007F7E94" w:rsidP="007F7E94">
            <w:pPr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lastRenderedPageBreak/>
              <w:br w:type="page"/>
              <w:t>ÚDAJE UVÁDĚNÉ NA VNĚJŠÍM OBALU</w:t>
            </w:r>
          </w:p>
          <w:p w14:paraId="68505B60" w14:textId="77777777" w:rsidR="007F7E94" w:rsidRDefault="007F7E94" w:rsidP="007F7E94">
            <w:pPr>
              <w:jc w:val="both"/>
              <w:rPr>
                <w:b/>
                <w:sz w:val="22"/>
                <w:lang w:val="cs-CZ"/>
              </w:rPr>
            </w:pPr>
          </w:p>
          <w:p w14:paraId="68505B61" w14:textId="40B72192" w:rsidR="007F7E94" w:rsidRDefault="008A61DE">
            <w:pPr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caps/>
                <w:sz w:val="22"/>
                <w:lang w:val="cs-CZ"/>
              </w:rPr>
              <w:t xml:space="preserve">KRABIčka </w:t>
            </w:r>
            <w:r w:rsidR="007F7E94" w:rsidRPr="00FF4320">
              <w:rPr>
                <w:b/>
                <w:sz w:val="22"/>
                <w:lang w:val="cs-CZ"/>
              </w:rPr>
              <w:t>KwikPen</w:t>
            </w:r>
            <w:r w:rsidR="000A0A85">
              <w:rPr>
                <w:b/>
                <w:sz w:val="22"/>
                <w:lang w:val="cs-CZ"/>
              </w:rPr>
              <w:t>. Balení po 5</w:t>
            </w:r>
          </w:p>
        </w:tc>
      </w:tr>
    </w:tbl>
    <w:p w14:paraId="68505B63" w14:textId="77777777" w:rsidR="007F7E94" w:rsidRDefault="007F7E94" w:rsidP="007F7E94">
      <w:pPr>
        <w:jc w:val="both"/>
        <w:rPr>
          <w:sz w:val="22"/>
          <w:lang w:val="cs-CZ"/>
        </w:rPr>
      </w:pPr>
    </w:p>
    <w:p w14:paraId="68505B64" w14:textId="77777777" w:rsidR="007F7E94" w:rsidRDefault="007F7E94" w:rsidP="007F7E94">
      <w:pPr>
        <w:jc w:val="both"/>
        <w:rPr>
          <w:sz w:val="22"/>
          <w:lang w:val="cs-CZ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F7E94" w14:paraId="68505B66" w14:textId="77777777" w:rsidTr="007F7E94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B65" w14:textId="77777777" w:rsidR="007F7E94" w:rsidRDefault="007F7E94" w:rsidP="007F7E94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1.</w:t>
            </w:r>
            <w:r>
              <w:rPr>
                <w:b/>
                <w:sz w:val="22"/>
                <w:lang w:val="cs-CZ"/>
              </w:rPr>
              <w:tab/>
              <w:t>NÁZEV LÉČIVÉHO PŘÍPRAVKU</w:t>
            </w:r>
          </w:p>
        </w:tc>
      </w:tr>
    </w:tbl>
    <w:p w14:paraId="68505B67" w14:textId="77777777" w:rsidR="007F7E94" w:rsidRDefault="007F7E94" w:rsidP="007F7E94">
      <w:pPr>
        <w:jc w:val="both"/>
        <w:rPr>
          <w:sz w:val="22"/>
          <w:lang w:val="cs-CZ"/>
        </w:rPr>
      </w:pPr>
    </w:p>
    <w:p w14:paraId="68505B68" w14:textId="075E6B5E" w:rsidR="007F7E94" w:rsidRDefault="008379F2" w:rsidP="007F7E94">
      <w:pPr>
        <w:jc w:val="both"/>
        <w:rPr>
          <w:sz w:val="22"/>
          <w:lang w:val="cs-CZ"/>
        </w:rPr>
      </w:pPr>
      <w:r>
        <w:rPr>
          <w:sz w:val="22"/>
          <w:lang w:val="cs-CZ"/>
        </w:rPr>
        <w:t>ABASAGLAR</w:t>
      </w:r>
      <w:r w:rsidR="007F7E94">
        <w:rPr>
          <w:sz w:val="22"/>
          <w:lang w:val="cs-CZ"/>
        </w:rPr>
        <w:t> </w:t>
      </w:r>
      <w:r w:rsidR="007F7E94" w:rsidRPr="0018544B">
        <w:rPr>
          <w:sz w:val="22"/>
          <w:lang w:val="cs-CZ"/>
        </w:rPr>
        <w:t xml:space="preserve">100 </w:t>
      </w:r>
      <w:r w:rsidR="007F7E94" w:rsidRPr="0018544B">
        <w:rPr>
          <w:rFonts w:eastAsia="TimesNewRomanPSMT"/>
          <w:sz w:val="22"/>
          <w:szCs w:val="22"/>
          <w:lang w:val="cs-CZ"/>
        </w:rPr>
        <w:t>jednotek</w:t>
      </w:r>
      <w:r w:rsidR="007F7E94" w:rsidRPr="0018544B">
        <w:rPr>
          <w:sz w:val="22"/>
          <w:lang w:val="cs-CZ"/>
        </w:rPr>
        <w:t>/</w:t>
      </w:r>
      <w:r w:rsidR="007F7E94">
        <w:rPr>
          <w:sz w:val="22"/>
          <w:lang w:val="cs-CZ"/>
        </w:rPr>
        <w:t xml:space="preserve">ml </w:t>
      </w:r>
      <w:r w:rsidR="005411C2">
        <w:rPr>
          <w:sz w:val="22"/>
          <w:lang w:val="cs-CZ"/>
        </w:rPr>
        <w:t xml:space="preserve">KwikPen </w:t>
      </w:r>
      <w:r w:rsidR="007F7E94">
        <w:rPr>
          <w:sz w:val="22"/>
          <w:lang w:val="cs-CZ"/>
        </w:rPr>
        <w:t>injekční roztok v předplněném peru</w:t>
      </w:r>
    </w:p>
    <w:p w14:paraId="68505B69" w14:textId="77777777" w:rsidR="007F7E94" w:rsidRDefault="007F7E94" w:rsidP="007F7E94">
      <w:pPr>
        <w:jc w:val="both"/>
        <w:rPr>
          <w:sz w:val="22"/>
          <w:lang w:val="cs-CZ"/>
        </w:rPr>
      </w:pPr>
    </w:p>
    <w:p w14:paraId="68505B6A" w14:textId="4CFC74CB" w:rsidR="007F7E94" w:rsidRDefault="00860D23" w:rsidP="007F7E94">
      <w:pPr>
        <w:jc w:val="both"/>
        <w:rPr>
          <w:sz w:val="22"/>
          <w:lang w:val="cs-CZ"/>
        </w:rPr>
      </w:pPr>
      <w:del w:id="463" w:author="KKen" w:date="2025-10-10T17:44:00Z">
        <w:r w:rsidDel="00375F3C">
          <w:rPr>
            <w:sz w:val="22"/>
            <w:lang w:val="cs-CZ"/>
          </w:rPr>
          <w:delText>i</w:delText>
        </w:r>
        <w:r w:rsidR="007F7E94" w:rsidDel="00375F3C">
          <w:rPr>
            <w:sz w:val="22"/>
            <w:lang w:val="cs-CZ"/>
          </w:rPr>
          <w:delText>nsulinum glarginum</w:delText>
        </w:r>
      </w:del>
      <w:ins w:id="464" w:author="KKen" w:date="2025-10-10T17:44:00Z">
        <w:r w:rsidR="00375F3C">
          <w:rPr>
            <w:sz w:val="22"/>
            <w:lang w:val="cs-CZ"/>
          </w:rPr>
          <w:t>inzulin-glargin</w:t>
        </w:r>
      </w:ins>
    </w:p>
    <w:p w14:paraId="68505B6B" w14:textId="77777777" w:rsidR="007F7E94" w:rsidRDefault="007F7E94" w:rsidP="007F7E94">
      <w:pPr>
        <w:jc w:val="both"/>
        <w:rPr>
          <w:sz w:val="22"/>
          <w:lang w:val="cs-CZ"/>
        </w:rPr>
      </w:pPr>
    </w:p>
    <w:p w14:paraId="68505B6C" w14:textId="77777777" w:rsidR="007F7E94" w:rsidRDefault="007F7E94" w:rsidP="007F7E94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F7E94" w14:paraId="68505B6E" w14:textId="77777777" w:rsidTr="007F7E94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B6D" w14:textId="77777777" w:rsidR="007F7E94" w:rsidRDefault="007F7E94" w:rsidP="007F7E94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2.</w:t>
            </w:r>
            <w:r>
              <w:rPr>
                <w:b/>
                <w:sz w:val="22"/>
                <w:lang w:val="cs-CZ"/>
              </w:rPr>
              <w:tab/>
              <w:t>OBSAH LÉČIVÉ LÁTKY/LÁTEK</w:t>
            </w:r>
          </w:p>
        </w:tc>
      </w:tr>
    </w:tbl>
    <w:p w14:paraId="68505B6F" w14:textId="77777777" w:rsidR="007F7E94" w:rsidRDefault="007F7E94" w:rsidP="007F7E94">
      <w:pPr>
        <w:jc w:val="both"/>
        <w:rPr>
          <w:sz w:val="22"/>
          <w:lang w:val="cs-CZ"/>
        </w:rPr>
      </w:pPr>
    </w:p>
    <w:p w14:paraId="68505B70" w14:textId="5268AF48" w:rsidR="007F7E94" w:rsidRDefault="007F7E94" w:rsidP="007F7E94">
      <w:pPr>
        <w:jc w:val="both"/>
        <w:rPr>
          <w:sz w:val="22"/>
          <w:lang w:val="cs-CZ"/>
        </w:rPr>
      </w:pPr>
      <w:r>
        <w:rPr>
          <w:sz w:val="22"/>
          <w:lang w:val="cs-CZ"/>
        </w:rPr>
        <w:t>Jeden ml obsahuje</w:t>
      </w:r>
      <w:r w:rsidR="008A61DE">
        <w:rPr>
          <w:sz w:val="22"/>
          <w:lang w:val="cs-CZ"/>
        </w:rPr>
        <w:t xml:space="preserve"> </w:t>
      </w:r>
      <w:del w:id="465" w:author="KKen" w:date="2025-10-10T17:46:00Z">
        <w:r w:rsidR="008A61DE" w:rsidDel="002C2866">
          <w:rPr>
            <w:sz w:val="22"/>
            <w:lang w:val="cs-CZ"/>
          </w:rPr>
          <w:delText xml:space="preserve">insulinum glarginum </w:delText>
        </w:r>
        <w:r w:rsidDel="002C2866">
          <w:rPr>
            <w:sz w:val="22"/>
            <w:lang w:val="cs-CZ"/>
          </w:rPr>
          <w:delText>100 jednotek</w:delText>
        </w:r>
      </w:del>
      <w:ins w:id="466" w:author="KKen" w:date="2025-10-10T17:46:00Z">
        <w:r w:rsidR="002C2866">
          <w:rPr>
            <w:sz w:val="22"/>
            <w:lang w:val="cs-CZ"/>
          </w:rPr>
          <w:t xml:space="preserve">100 jednotek </w:t>
        </w:r>
      </w:ins>
      <w:ins w:id="467" w:author="KKen" w:date="2025-10-14T12:00:00Z">
        <w:r w:rsidR="008B4A5D">
          <w:rPr>
            <w:sz w:val="22"/>
            <w:lang w:val="cs-CZ"/>
          </w:rPr>
          <w:t>inzulin-glarginu</w:t>
        </w:r>
      </w:ins>
      <w:r>
        <w:rPr>
          <w:sz w:val="22"/>
          <w:lang w:val="cs-CZ"/>
        </w:rPr>
        <w:t xml:space="preserve"> (</w:t>
      </w:r>
      <w:r w:rsidR="00EC0157">
        <w:rPr>
          <w:sz w:val="22"/>
          <w:lang w:val="cs-CZ"/>
        </w:rPr>
        <w:t xml:space="preserve">to </w:t>
      </w:r>
      <w:r w:rsidR="00410698">
        <w:rPr>
          <w:sz w:val="22"/>
          <w:lang w:val="cs-CZ"/>
        </w:rPr>
        <w:t xml:space="preserve">odpovídá </w:t>
      </w:r>
      <w:r>
        <w:rPr>
          <w:sz w:val="22"/>
          <w:lang w:val="cs-CZ"/>
        </w:rPr>
        <w:t>3,64 mg).</w:t>
      </w:r>
    </w:p>
    <w:p w14:paraId="68505B71" w14:textId="77777777" w:rsidR="00B31439" w:rsidRDefault="00B31439" w:rsidP="007F7E94">
      <w:pPr>
        <w:jc w:val="both"/>
        <w:rPr>
          <w:sz w:val="22"/>
          <w:lang w:val="cs-CZ"/>
        </w:rPr>
      </w:pPr>
    </w:p>
    <w:p w14:paraId="68505B72" w14:textId="77777777" w:rsidR="007F7E94" w:rsidRDefault="007F7E94" w:rsidP="007F7E94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F7E94" w14:paraId="68505B74" w14:textId="77777777" w:rsidTr="007F7E94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B73" w14:textId="77777777" w:rsidR="007F7E94" w:rsidRDefault="007F7E94" w:rsidP="007F7E94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3.</w:t>
            </w:r>
            <w:r>
              <w:rPr>
                <w:b/>
                <w:sz w:val="22"/>
                <w:lang w:val="cs-CZ"/>
              </w:rPr>
              <w:tab/>
              <w:t>SEZNAM POMOCNÝCH LÁTEK</w:t>
            </w:r>
          </w:p>
        </w:tc>
      </w:tr>
    </w:tbl>
    <w:p w14:paraId="68505B75" w14:textId="77777777" w:rsidR="007F7E94" w:rsidRDefault="007F7E94" w:rsidP="007F7E94">
      <w:pPr>
        <w:jc w:val="both"/>
        <w:rPr>
          <w:sz w:val="22"/>
          <w:lang w:val="cs-CZ"/>
        </w:rPr>
      </w:pPr>
    </w:p>
    <w:p w14:paraId="68505B76" w14:textId="15F6CA80" w:rsidR="007F7E94" w:rsidRDefault="007F7E94" w:rsidP="007F7E94">
      <w:pPr>
        <w:ind w:right="425"/>
        <w:jc w:val="both"/>
        <w:rPr>
          <w:sz w:val="22"/>
          <w:lang w:val="cs-CZ"/>
        </w:rPr>
      </w:pPr>
      <w:r>
        <w:rPr>
          <w:sz w:val="22"/>
          <w:lang w:val="cs-CZ"/>
        </w:rPr>
        <w:t>Pomocné látky: oxid zinečnatý, metakresol, glycerol, kyselina chlorovodíková</w:t>
      </w:r>
      <w:r w:rsidR="00410698">
        <w:rPr>
          <w:sz w:val="22"/>
          <w:lang w:val="cs-CZ"/>
        </w:rPr>
        <w:t xml:space="preserve"> a</w:t>
      </w:r>
      <w:r>
        <w:rPr>
          <w:sz w:val="22"/>
          <w:lang w:val="cs-CZ"/>
        </w:rPr>
        <w:t xml:space="preserve"> hydroxid </w:t>
      </w:r>
      <w:r w:rsidR="00B23F63">
        <w:rPr>
          <w:sz w:val="22"/>
          <w:lang w:val="cs-CZ"/>
        </w:rPr>
        <w:t>sodný</w:t>
      </w:r>
      <w:r w:rsidRPr="00FF4320">
        <w:rPr>
          <w:sz w:val="22"/>
          <w:lang w:val="cs-CZ"/>
        </w:rPr>
        <w:t xml:space="preserve">, </w:t>
      </w:r>
      <w:r>
        <w:rPr>
          <w:sz w:val="22"/>
          <w:lang w:val="cs-CZ"/>
        </w:rPr>
        <w:t xml:space="preserve">voda </w:t>
      </w:r>
      <w:r w:rsidR="00334730">
        <w:rPr>
          <w:sz w:val="22"/>
          <w:lang w:val="cs-CZ"/>
        </w:rPr>
        <w:t>pro</w:t>
      </w:r>
      <w:r>
        <w:rPr>
          <w:sz w:val="22"/>
          <w:lang w:val="cs-CZ"/>
        </w:rPr>
        <w:t> injekci</w:t>
      </w:r>
      <w:r w:rsidR="007971CA">
        <w:rPr>
          <w:sz w:val="22"/>
          <w:lang w:val="cs-CZ"/>
        </w:rPr>
        <w:t xml:space="preserve">. </w:t>
      </w:r>
      <w:r w:rsidR="007971CA" w:rsidRPr="00596F10">
        <w:rPr>
          <w:sz w:val="22"/>
          <w:szCs w:val="22"/>
          <w:highlight w:val="lightGray"/>
          <w:lang w:val="cs-CZ"/>
        </w:rPr>
        <w:t>Další informace viz příbalová informace</w:t>
      </w:r>
      <w:r w:rsidR="007971CA" w:rsidRPr="004D107B">
        <w:rPr>
          <w:sz w:val="22"/>
          <w:szCs w:val="22"/>
          <w:highlight w:val="darkGray"/>
          <w:lang w:val="cs-CZ"/>
        </w:rPr>
        <w:t>.</w:t>
      </w:r>
    </w:p>
    <w:p w14:paraId="68505B77" w14:textId="77777777" w:rsidR="007F7E94" w:rsidRDefault="007F7E94" w:rsidP="007F7E94">
      <w:pPr>
        <w:jc w:val="both"/>
        <w:rPr>
          <w:sz w:val="22"/>
          <w:lang w:val="cs-CZ"/>
        </w:rPr>
      </w:pPr>
    </w:p>
    <w:p w14:paraId="68505B78" w14:textId="77777777" w:rsidR="007F7E94" w:rsidRDefault="007F7E94" w:rsidP="007F7E94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F7E94" w14:paraId="68505B7A" w14:textId="77777777" w:rsidTr="007F7E94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B79" w14:textId="77777777" w:rsidR="007F7E94" w:rsidRDefault="007F7E94" w:rsidP="007F7E94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4.</w:t>
            </w:r>
            <w:r>
              <w:rPr>
                <w:b/>
                <w:sz w:val="22"/>
                <w:lang w:val="cs-CZ"/>
              </w:rPr>
              <w:tab/>
              <w:t>LÉKOVÁ FORMA A OBSAH</w:t>
            </w:r>
            <w:r w:rsidR="007A078E">
              <w:rPr>
                <w:b/>
                <w:sz w:val="22"/>
                <w:lang w:val="cs-CZ"/>
              </w:rPr>
              <w:t xml:space="preserve"> BALENÍ</w:t>
            </w:r>
          </w:p>
        </w:tc>
      </w:tr>
    </w:tbl>
    <w:p w14:paraId="68505B7B" w14:textId="77777777" w:rsidR="007F7E94" w:rsidRDefault="007F7E94" w:rsidP="007F7E94">
      <w:pPr>
        <w:jc w:val="both"/>
        <w:rPr>
          <w:sz w:val="22"/>
          <w:lang w:val="cs-CZ"/>
        </w:rPr>
      </w:pPr>
    </w:p>
    <w:p w14:paraId="68505B7C" w14:textId="7929F039" w:rsidR="007F7E94" w:rsidRDefault="007F7E94" w:rsidP="007F7E94">
      <w:pPr>
        <w:jc w:val="both"/>
        <w:rPr>
          <w:sz w:val="22"/>
          <w:lang w:val="cs-CZ"/>
        </w:rPr>
      </w:pPr>
      <w:r w:rsidRPr="00596F10">
        <w:rPr>
          <w:sz w:val="22"/>
          <w:highlight w:val="lightGray"/>
          <w:lang w:val="cs-CZ"/>
        </w:rPr>
        <w:t>Injekční roztok</w:t>
      </w:r>
      <w:r w:rsidR="000A0A85" w:rsidRPr="00596F10">
        <w:rPr>
          <w:sz w:val="22"/>
          <w:highlight w:val="lightGray"/>
          <w:lang w:val="cs-CZ"/>
        </w:rPr>
        <w:t>.</w:t>
      </w:r>
    </w:p>
    <w:p w14:paraId="68505B7D" w14:textId="77777777" w:rsidR="000A0A85" w:rsidRDefault="000A0A85" w:rsidP="007F7E94">
      <w:pPr>
        <w:jc w:val="both"/>
        <w:rPr>
          <w:sz w:val="22"/>
          <w:lang w:val="cs-CZ"/>
        </w:rPr>
      </w:pPr>
    </w:p>
    <w:p w14:paraId="68505B80" w14:textId="77777777" w:rsidR="007F7E94" w:rsidRPr="006246A4" w:rsidRDefault="007F7E94" w:rsidP="007F7E94">
      <w:pPr>
        <w:jc w:val="both"/>
        <w:rPr>
          <w:sz w:val="22"/>
          <w:lang w:val="cs-CZ"/>
        </w:rPr>
      </w:pPr>
      <w:r w:rsidRPr="006246A4">
        <w:rPr>
          <w:sz w:val="22"/>
          <w:lang w:val="cs-CZ"/>
        </w:rPr>
        <w:t>5 per s 3 ml</w:t>
      </w:r>
    </w:p>
    <w:p w14:paraId="68505B81" w14:textId="77777777" w:rsidR="007F7E94" w:rsidRDefault="007F7E94" w:rsidP="007F7E94">
      <w:pPr>
        <w:jc w:val="both"/>
        <w:rPr>
          <w:sz w:val="22"/>
          <w:lang w:val="cs-CZ"/>
        </w:rPr>
      </w:pPr>
    </w:p>
    <w:p w14:paraId="68505B82" w14:textId="77777777" w:rsidR="007F7E94" w:rsidRDefault="007F7E94" w:rsidP="007F7E94">
      <w:pPr>
        <w:jc w:val="both"/>
        <w:rPr>
          <w:sz w:val="22"/>
          <w:lang w:val="cs-CZ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F7E94" w14:paraId="68505B84" w14:textId="77777777" w:rsidTr="007F7E94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B83" w14:textId="77777777" w:rsidR="007F7E94" w:rsidRDefault="007F7E94" w:rsidP="007F7E94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5.</w:t>
            </w:r>
            <w:r>
              <w:rPr>
                <w:b/>
                <w:sz w:val="22"/>
                <w:lang w:val="cs-CZ"/>
              </w:rPr>
              <w:tab/>
              <w:t>ZPŮSOB A CESTY PODÁNÍ</w:t>
            </w:r>
          </w:p>
        </w:tc>
      </w:tr>
    </w:tbl>
    <w:p w14:paraId="68505B85" w14:textId="77777777" w:rsidR="007F7E94" w:rsidRDefault="007F7E94" w:rsidP="007F7E94">
      <w:pPr>
        <w:jc w:val="both"/>
        <w:rPr>
          <w:sz w:val="22"/>
          <w:lang w:val="cs-CZ"/>
        </w:rPr>
      </w:pPr>
    </w:p>
    <w:p w14:paraId="68505B86" w14:textId="77777777" w:rsidR="007F7E94" w:rsidRDefault="007F7E94" w:rsidP="007F7E94">
      <w:pPr>
        <w:jc w:val="both"/>
        <w:rPr>
          <w:sz w:val="22"/>
          <w:lang w:val="cs-CZ"/>
        </w:rPr>
      </w:pPr>
      <w:r>
        <w:rPr>
          <w:sz w:val="22"/>
          <w:lang w:val="cs-CZ"/>
        </w:rPr>
        <w:t>Před použitím si přečtěte příbalovou informaci.</w:t>
      </w:r>
    </w:p>
    <w:p w14:paraId="68505B87" w14:textId="77777777" w:rsidR="007F7E94" w:rsidRDefault="007F7E94" w:rsidP="007F7E94">
      <w:pPr>
        <w:jc w:val="both"/>
        <w:rPr>
          <w:sz w:val="22"/>
          <w:lang w:val="cs-CZ"/>
        </w:rPr>
      </w:pPr>
    </w:p>
    <w:p w14:paraId="68505B88" w14:textId="77777777" w:rsidR="007F7E94" w:rsidRDefault="007F7E94" w:rsidP="007F7E94">
      <w:pPr>
        <w:jc w:val="both"/>
        <w:rPr>
          <w:sz w:val="22"/>
          <w:lang w:val="cs-CZ"/>
        </w:rPr>
      </w:pPr>
      <w:r>
        <w:rPr>
          <w:sz w:val="22"/>
          <w:lang w:val="cs-CZ"/>
        </w:rPr>
        <w:t>Subkutánní podání.</w:t>
      </w:r>
    </w:p>
    <w:p w14:paraId="68505B89" w14:textId="77777777" w:rsidR="007F7E94" w:rsidRDefault="007F7E94" w:rsidP="007F7E94">
      <w:pPr>
        <w:jc w:val="both"/>
        <w:rPr>
          <w:sz w:val="22"/>
          <w:lang w:val="cs-CZ"/>
        </w:rPr>
      </w:pPr>
    </w:p>
    <w:p w14:paraId="68505B8A" w14:textId="77777777" w:rsidR="007F7E94" w:rsidRDefault="007F7E94" w:rsidP="007F7E94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F7E94" w:rsidRPr="005D07F7" w14:paraId="68505B8C" w14:textId="77777777" w:rsidTr="007F7E94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B8B" w14:textId="77777777" w:rsidR="007F7E94" w:rsidRDefault="007F7E94" w:rsidP="007F7E94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6.</w:t>
            </w:r>
            <w:r>
              <w:rPr>
                <w:b/>
                <w:sz w:val="22"/>
                <w:lang w:val="cs-CZ"/>
              </w:rPr>
              <w:tab/>
              <w:t>ZVLÁŠTNÍ UPOZORNĚNÍ, ŽE LÉČIVÝ PŘÍPRAVEK MUSÍ BÝT UCHOVÁVÁN MIMO DOHLED A DOSAH DĚTÍ</w:t>
            </w:r>
          </w:p>
        </w:tc>
      </w:tr>
    </w:tbl>
    <w:p w14:paraId="68505B8D" w14:textId="77777777" w:rsidR="007F7E94" w:rsidRDefault="007F7E94" w:rsidP="007F7E94">
      <w:pPr>
        <w:jc w:val="both"/>
        <w:rPr>
          <w:sz w:val="22"/>
          <w:lang w:val="cs-CZ"/>
        </w:rPr>
      </w:pPr>
    </w:p>
    <w:p w14:paraId="68505B8E" w14:textId="61F9C4B6" w:rsidR="007F7E94" w:rsidRDefault="007F7E94" w:rsidP="007F7E94">
      <w:pPr>
        <w:jc w:val="both"/>
        <w:outlineLvl w:val="0"/>
        <w:rPr>
          <w:sz w:val="22"/>
          <w:lang w:val="cs-CZ"/>
        </w:rPr>
      </w:pPr>
      <w:r>
        <w:rPr>
          <w:sz w:val="22"/>
          <w:lang w:val="cs-CZ"/>
        </w:rPr>
        <w:t>Uchovávejte mimo dohled a dosah dětí.</w:t>
      </w:r>
      <w:r w:rsidR="006E5780">
        <w:rPr>
          <w:sz w:val="22"/>
          <w:lang w:val="cs-CZ"/>
        </w:rPr>
        <w:fldChar w:fldCharType="begin"/>
      </w:r>
      <w:r w:rsidR="006E5780">
        <w:rPr>
          <w:sz w:val="22"/>
          <w:lang w:val="cs-CZ"/>
        </w:rPr>
        <w:instrText xml:space="preserve"> DOCVARIABLE vault_nd_c13c2238-663b-4eee-8ed8-5c784254ae02 \* MERGEFORMAT </w:instrText>
      </w:r>
      <w:r w:rsidR="006E5780">
        <w:rPr>
          <w:sz w:val="22"/>
          <w:lang w:val="cs-CZ"/>
        </w:rPr>
        <w:fldChar w:fldCharType="separate"/>
      </w:r>
      <w:r w:rsidR="006E5780">
        <w:rPr>
          <w:sz w:val="22"/>
          <w:lang w:val="cs-CZ"/>
        </w:rPr>
        <w:t xml:space="preserve"> </w:t>
      </w:r>
      <w:r w:rsidR="006E5780">
        <w:rPr>
          <w:sz w:val="22"/>
          <w:lang w:val="cs-CZ"/>
        </w:rPr>
        <w:fldChar w:fldCharType="end"/>
      </w:r>
    </w:p>
    <w:p w14:paraId="68505B8F" w14:textId="77777777" w:rsidR="007F7E94" w:rsidRDefault="007F7E94" w:rsidP="007F7E94">
      <w:pPr>
        <w:jc w:val="both"/>
        <w:rPr>
          <w:sz w:val="22"/>
          <w:lang w:val="cs-CZ"/>
        </w:rPr>
      </w:pPr>
    </w:p>
    <w:p w14:paraId="68505B90" w14:textId="77777777" w:rsidR="007F7E94" w:rsidRDefault="007F7E94" w:rsidP="007F7E94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F7E94" w:rsidRPr="005D07F7" w14:paraId="68505B92" w14:textId="77777777" w:rsidTr="007F7E94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B91" w14:textId="77777777" w:rsidR="007F7E94" w:rsidRDefault="007F7E94" w:rsidP="007F7E94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7.</w:t>
            </w:r>
            <w:r>
              <w:rPr>
                <w:b/>
                <w:sz w:val="22"/>
                <w:lang w:val="cs-CZ"/>
              </w:rPr>
              <w:tab/>
              <w:t>DALŠÍ ZVLÁŠTNÍ UPOZORNĚNÍ, POKUD JE POTŘEBNÉ</w:t>
            </w:r>
          </w:p>
        </w:tc>
      </w:tr>
    </w:tbl>
    <w:p w14:paraId="68505B93" w14:textId="77777777" w:rsidR="007F7E94" w:rsidRDefault="007F7E94" w:rsidP="007F7E94">
      <w:pPr>
        <w:jc w:val="both"/>
        <w:rPr>
          <w:sz w:val="22"/>
          <w:lang w:val="cs-CZ"/>
        </w:rPr>
      </w:pPr>
    </w:p>
    <w:p w14:paraId="68505B96" w14:textId="77777777" w:rsidR="007F7E94" w:rsidRDefault="007F7E94" w:rsidP="007F7E94">
      <w:pPr>
        <w:jc w:val="both"/>
        <w:rPr>
          <w:caps/>
          <w:sz w:val="22"/>
          <w:lang w:val="cs-CZ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F7E94" w14:paraId="68505B98" w14:textId="77777777" w:rsidTr="007F7E94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B97" w14:textId="77777777" w:rsidR="007F7E94" w:rsidRDefault="007F7E94" w:rsidP="007F7E94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8.</w:t>
            </w:r>
            <w:r>
              <w:rPr>
                <w:b/>
                <w:sz w:val="22"/>
                <w:lang w:val="cs-CZ"/>
              </w:rPr>
              <w:tab/>
              <w:t>POUŽITELNOST</w:t>
            </w:r>
          </w:p>
        </w:tc>
      </w:tr>
    </w:tbl>
    <w:p w14:paraId="68505B99" w14:textId="77777777" w:rsidR="007F7E94" w:rsidRDefault="007F7E94" w:rsidP="007F7E94">
      <w:pPr>
        <w:jc w:val="both"/>
        <w:rPr>
          <w:sz w:val="22"/>
          <w:lang w:val="cs-CZ"/>
        </w:rPr>
      </w:pPr>
    </w:p>
    <w:p w14:paraId="68505B9A" w14:textId="606F42F9" w:rsidR="007F7E94" w:rsidRDefault="007F7E94" w:rsidP="007F7E94">
      <w:pPr>
        <w:jc w:val="both"/>
        <w:outlineLvl w:val="0"/>
        <w:rPr>
          <w:sz w:val="22"/>
          <w:lang w:val="cs-CZ"/>
        </w:rPr>
      </w:pPr>
      <w:r>
        <w:rPr>
          <w:sz w:val="22"/>
          <w:lang w:val="cs-CZ"/>
        </w:rPr>
        <w:t>EXP </w:t>
      </w:r>
      <w:r w:rsidR="006E5780">
        <w:rPr>
          <w:sz w:val="22"/>
          <w:lang w:val="cs-CZ"/>
        </w:rPr>
        <w:fldChar w:fldCharType="begin"/>
      </w:r>
      <w:r w:rsidR="006E5780">
        <w:rPr>
          <w:sz w:val="22"/>
          <w:lang w:val="cs-CZ"/>
        </w:rPr>
        <w:instrText xml:space="preserve"> DOCVARIABLE VAULT_ND_fd798792-ebfe-409b-87df-7f3d34819cb1 \* MERGEFORMAT </w:instrText>
      </w:r>
      <w:r w:rsidR="006E5780">
        <w:rPr>
          <w:sz w:val="22"/>
          <w:lang w:val="cs-CZ"/>
        </w:rPr>
        <w:fldChar w:fldCharType="separate"/>
      </w:r>
      <w:r w:rsidR="006E5780">
        <w:rPr>
          <w:sz w:val="22"/>
          <w:lang w:val="cs-CZ"/>
        </w:rPr>
        <w:t xml:space="preserve"> </w:t>
      </w:r>
      <w:r w:rsidR="006E5780">
        <w:rPr>
          <w:sz w:val="22"/>
          <w:lang w:val="cs-CZ"/>
        </w:rPr>
        <w:fldChar w:fldCharType="end"/>
      </w:r>
    </w:p>
    <w:p w14:paraId="68505B9B" w14:textId="77777777" w:rsidR="007F7E94" w:rsidRDefault="007F7E94" w:rsidP="007F7E94">
      <w:pPr>
        <w:jc w:val="both"/>
        <w:rPr>
          <w:sz w:val="22"/>
          <w:lang w:val="cs-CZ"/>
        </w:rPr>
      </w:pPr>
    </w:p>
    <w:p w14:paraId="68505B9C" w14:textId="1052E1C5" w:rsidR="007F7E94" w:rsidRDefault="00486088" w:rsidP="007F7E94">
      <w:pPr>
        <w:jc w:val="both"/>
        <w:rPr>
          <w:sz w:val="22"/>
          <w:lang w:val="cs-CZ"/>
        </w:rPr>
      </w:pPr>
      <w:r>
        <w:rPr>
          <w:sz w:val="22"/>
          <w:lang w:val="cs-CZ"/>
        </w:rPr>
        <w:t>Pero z</w:t>
      </w:r>
      <w:r w:rsidR="007F7E94">
        <w:rPr>
          <w:sz w:val="22"/>
          <w:lang w:val="cs-CZ"/>
        </w:rPr>
        <w:t>likvidujte 28 dnů po prvním použití.</w:t>
      </w:r>
    </w:p>
    <w:p w14:paraId="68505B9D" w14:textId="77777777" w:rsidR="007F7E94" w:rsidRDefault="007F7E94" w:rsidP="007F7E94">
      <w:pPr>
        <w:jc w:val="both"/>
        <w:rPr>
          <w:sz w:val="22"/>
          <w:lang w:val="cs-CZ"/>
        </w:rPr>
      </w:pPr>
    </w:p>
    <w:p w14:paraId="68505B9E" w14:textId="77777777" w:rsidR="007F7E94" w:rsidRDefault="007F7E94" w:rsidP="007F7E94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F7E94" w14:paraId="68505BA0" w14:textId="77777777" w:rsidTr="007F7E94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B9F" w14:textId="77777777" w:rsidR="007F7E94" w:rsidRDefault="007F7E94" w:rsidP="007F7E94">
            <w:pPr>
              <w:ind w:left="567" w:hanging="567"/>
              <w:jc w:val="both"/>
              <w:rPr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9.</w:t>
            </w:r>
            <w:r>
              <w:rPr>
                <w:b/>
                <w:sz w:val="22"/>
                <w:lang w:val="cs-CZ"/>
              </w:rPr>
              <w:tab/>
              <w:t>ZVLÁŠTNÍ PODMÍNKY PRO UCHOVÁVÁNÍ</w:t>
            </w:r>
          </w:p>
        </w:tc>
      </w:tr>
    </w:tbl>
    <w:p w14:paraId="68505BA1" w14:textId="77777777" w:rsidR="007F7E94" w:rsidRDefault="007F7E94" w:rsidP="007F7E94">
      <w:pPr>
        <w:jc w:val="both"/>
        <w:rPr>
          <w:sz w:val="22"/>
          <w:lang w:val="cs-CZ"/>
        </w:rPr>
      </w:pPr>
    </w:p>
    <w:p w14:paraId="68505BA2" w14:textId="77777777" w:rsidR="007F7E94" w:rsidRDefault="007F7E94" w:rsidP="007F7E94">
      <w:pPr>
        <w:jc w:val="both"/>
        <w:rPr>
          <w:sz w:val="22"/>
          <w:lang w:val="cs-CZ"/>
        </w:rPr>
      </w:pPr>
      <w:r>
        <w:rPr>
          <w:sz w:val="22"/>
          <w:lang w:val="cs-CZ"/>
        </w:rPr>
        <w:t>Nepoužívaná pera:</w:t>
      </w:r>
    </w:p>
    <w:p w14:paraId="68505BA3" w14:textId="77777777" w:rsidR="007F7E94" w:rsidRDefault="007F7E94" w:rsidP="007F7E94">
      <w:pPr>
        <w:jc w:val="both"/>
        <w:rPr>
          <w:sz w:val="22"/>
          <w:lang w:val="cs-CZ"/>
        </w:rPr>
      </w:pPr>
    </w:p>
    <w:p w14:paraId="68505BA4" w14:textId="77777777" w:rsidR="007F7E94" w:rsidRDefault="007F7E94" w:rsidP="007F7E94">
      <w:pPr>
        <w:jc w:val="both"/>
        <w:rPr>
          <w:sz w:val="22"/>
          <w:lang w:val="cs-CZ"/>
        </w:rPr>
      </w:pPr>
      <w:r>
        <w:rPr>
          <w:noProof/>
          <w:sz w:val="22"/>
          <w:szCs w:val="22"/>
          <w:lang w:val="cs-CZ"/>
        </w:rPr>
        <w:t>Uchovávejte v chladničce.</w:t>
      </w:r>
    </w:p>
    <w:p w14:paraId="68505BA5" w14:textId="77777777" w:rsidR="007F7E94" w:rsidRDefault="007F7E94" w:rsidP="007F7E94">
      <w:pPr>
        <w:jc w:val="both"/>
        <w:rPr>
          <w:sz w:val="22"/>
          <w:lang w:val="cs-CZ"/>
        </w:rPr>
      </w:pPr>
      <w:r>
        <w:rPr>
          <w:sz w:val="22"/>
          <w:lang w:val="cs-CZ"/>
        </w:rPr>
        <w:t xml:space="preserve">Chraňte před mrazem. </w:t>
      </w:r>
    </w:p>
    <w:p w14:paraId="68505BA6" w14:textId="56ABF9A3" w:rsidR="007F7E94" w:rsidRDefault="007F7E94" w:rsidP="007F7E94">
      <w:pPr>
        <w:jc w:val="both"/>
        <w:rPr>
          <w:sz w:val="22"/>
          <w:lang w:val="cs-CZ"/>
        </w:rPr>
      </w:pPr>
      <w:r>
        <w:rPr>
          <w:sz w:val="22"/>
          <w:lang w:val="cs-CZ"/>
        </w:rPr>
        <w:t>Uchovávejte v</w:t>
      </w:r>
      <w:r w:rsidR="000D6B83">
        <w:rPr>
          <w:sz w:val="22"/>
          <w:lang w:val="cs-CZ"/>
        </w:rPr>
        <w:t> </w:t>
      </w:r>
      <w:r>
        <w:rPr>
          <w:sz w:val="22"/>
          <w:lang w:val="cs-CZ"/>
        </w:rPr>
        <w:t>krabičce</w:t>
      </w:r>
      <w:r w:rsidR="000D6B83">
        <w:rPr>
          <w:sz w:val="22"/>
          <w:lang w:val="cs-CZ"/>
        </w:rPr>
        <w:t xml:space="preserve"> tak</w:t>
      </w:r>
      <w:r>
        <w:rPr>
          <w:sz w:val="22"/>
          <w:lang w:val="cs-CZ"/>
        </w:rPr>
        <w:t>, aby byl přípravek chráněn před světlem.</w:t>
      </w:r>
    </w:p>
    <w:p w14:paraId="68505BA7" w14:textId="77777777" w:rsidR="007F7E94" w:rsidRDefault="007F7E94" w:rsidP="007F7E94">
      <w:pPr>
        <w:jc w:val="both"/>
        <w:rPr>
          <w:sz w:val="22"/>
          <w:lang w:val="cs-CZ"/>
        </w:rPr>
      </w:pPr>
    </w:p>
    <w:p w14:paraId="68505BA8" w14:textId="1E94CF76" w:rsidR="007F7E94" w:rsidRDefault="000D6B83" w:rsidP="007F7E94">
      <w:pPr>
        <w:jc w:val="both"/>
        <w:rPr>
          <w:sz w:val="22"/>
          <w:lang w:val="cs-CZ"/>
        </w:rPr>
      </w:pPr>
      <w:r>
        <w:rPr>
          <w:sz w:val="22"/>
          <w:lang w:val="cs-CZ"/>
        </w:rPr>
        <w:t>P</w:t>
      </w:r>
      <w:r w:rsidR="007F7E94">
        <w:rPr>
          <w:sz w:val="22"/>
          <w:lang w:val="cs-CZ"/>
        </w:rPr>
        <w:t>oužívané pero:</w:t>
      </w:r>
    </w:p>
    <w:p w14:paraId="68505BA9" w14:textId="77777777" w:rsidR="007F7E94" w:rsidRDefault="007F7E94" w:rsidP="007F7E94">
      <w:pPr>
        <w:jc w:val="both"/>
        <w:rPr>
          <w:sz w:val="22"/>
          <w:lang w:val="cs-CZ"/>
        </w:rPr>
      </w:pPr>
    </w:p>
    <w:p w14:paraId="68505BAA" w14:textId="138B38E4" w:rsidR="007F7E94" w:rsidRDefault="007F7E94" w:rsidP="007F7E94">
      <w:pPr>
        <w:jc w:val="both"/>
        <w:rPr>
          <w:sz w:val="22"/>
          <w:lang w:val="cs-CZ"/>
        </w:rPr>
      </w:pPr>
      <w:r>
        <w:rPr>
          <w:sz w:val="22"/>
          <w:lang w:val="cs-CZ"/>
        </w:rPr>
        <w:t xml:space="preserve">Uchovávejte </w:t>
      </w:r>
      <w:r w:rsidR="0067057C">
        <w:rPr>
          <w:sz w:val="22"/>
          <w:lang w:val="cs-CZ"/>
        </w:rPr>
        <w:t>při</w:t>
      </w:r>
      <w:r>
        <w:rPr>
          <w:sz w:val="22"/>
          <w:lang w:val="cs-CZ"/>
        </w:rPr>
        <w:t> teplot</w:t>
      </w:r>
      <w:r w:rsidR="0067057C">
        <w:rPr>
          <w:sz w:val="22"/>
          <w:lang w:val="cs-CZ"/>
        </w:rPr>
        <w:t>ě</w:t>
      </w:r>
      <w:r>
        <w:rPr>
          <w:sz w:val="22"/>
          <w:lang w:val="cs-CZ"/>
        </w:rPr>
        <w:t xml:space="preserve"> </w:t>
      </w:r>
      <w:r w:rsidR="00904EB7">
        <w:rPr>
          <w:sz w:val="22"/>
          <w:lang w:val="cs-CZ"/>
        </w:rPr>
        <w:t>pod</w:t>
      </w:r>
      <w:r>
        <w:rPr>
          <w:sz w:val="22"/>
          <w:lang w:val="cs-CZ"/>
        </w:rPr>
        <w:t> 30</w:t>
      </w:r>
      <w:r w:rsidR="00904EB7">
        <w:rPr>
          <w:sz w:val="22"/>
          <w:lang w:val="cs-CZ"/>
        </w:rPr>
        <w:t> </w:t>
      </w:r>
      <w:r>
        <w:rPr>
          <w:sz w:val="22"/>
          <w:lang w:val="cs-CZ"/>
        </w:rPr>
        <w:t xml:space="preserve">ºC. </w:t>
      </w:r>
    </w:p>
    <w:p w14:paraId="68505BAB" w14:textId="4D21AB8C" w:rsidR="007F7E94" w:rsidRDefault="007F7E94" w:rsidP="007F7E94">
      <w:pPr>
        <w:jc w:val="both"/>
        <w:rPr>
          <w:sz w:val="22"/>
          <w:lang w:val="cs-CZ"/>
        </w:rPr>
      </w:pPr>
      <w:r>
        <w:rPr>
          <w:sz w:val="22"/>
          <w:lang w:val="cs-CZ"/>
        </w:rPr>
        <w:t>Neuchovávejte v</w:t>
      </w:r>
      <w:r w:rsidR="00032D4D">
        <w:rPr>
          <w:sz w:val="22"/>
          <w:lang w:val="cs-CZ"/>
        </w:rPr>
        <w:t> </w:t>
      </w:r>
      <w:r>
        <w:rPr>
          <w:sz w:val="22"/>
          <w:lang w:val="cs-CZ"/>
        </w:rPr>
        <w:t>chladničce</w:t>
      </w:r>
      <w:r w:rsidR="00032D4D">
        <w:rPr>
          <w:sz w:val="22"/>
          <w:lang w:val="cs-CZ"/>
        </w:rPr>
        <w:t xml:space="preserve"> a</w:t>
      </w:r>
      <w:r>
        <w:rPr>
          <w:sz w:val="22"/>
          <w:lang w:val="cs-CZ"/>
        </w:rPr>
        <w:t xml:space="preserve"> chraňte před mrazem.</w:t>
      </w:r>
    </w:p>
    <w:p w14:paraId="68505BAC" w14:textId="77777777" w:rsidR="007F7E94" w:rsidRDefault="007F7E94" w:rsidP="007F7E94">
      <w:pPr>
        <w:jc w:val="both"/>
        <w:rPr>
          <w:sz w:val="22"/>
          <w:lang w:val="cs-CZ"/>
        </w:rPr>
      </w:pPr>
      <w:r>
        <w:rPr>
          <w:sz w:val="22"/>
          <w:lang w:val="cs-CZ"/>
        </w:rPr>
        <w:t>Po použití pera vraťte na pero kryt, aby byl přípravek chráněn před světlem.</w:t>
      </w:r>
    </w:p>
    <w:p w14:paraId="68505BAD" w14:textId="77777777" w:rsidR="007F7E94" w:rsidRDefault="007F7E94" w:rsidP="007F7E94">
      <w:pPr>
        <w:jc w:val="both"/>
        <w:rPr>
          <w:sz w:val="22"/>
          <w:lang w:val="cs-CZ"/>
        </w:rPr>
      </w:pPr>
    </w:p>
    <w:p w14:paraId="68505BAE" w14:textId="77777777" w:rsidR="007F7E94" w:rsidRDefault="007F7E94" w:rsidP="007F7E94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F7E94" w:rsidRPr="005D07F7" w14:paraId="68505BB0" w14:textId="77777777" w:rsidTr="007F7E94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BAF" w14:textId="77777777" w:rsidR="007F7E94" w:rsidRDefault="007F7E94" w:rsidP="007F7E94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10.</w:t>
            </w:r>
            <w:r>
              <w:rPr>
                <w:b/>
                <w:sz w:val="22"/>
                <w:lang w:val="cs-CZ"/>
              </w:rPr>
              <w:tab/>
              <w:t>ZVLÁŠTNÍ OPATŘENÍ PRO LIKVIDACI NEPOUŽITÝCH LÉČIVÝCH PŘÍPRAVKŮ NEBO ODPADU Z TAKOVÝCH LÉČIVÝCH PŘÍPRAVKŮ, POKUD JE TO VHODNÉ</w:t>
            </w:r>
          </w:p>
        </w:tc>
      </w:tr>
    </w:tbl>
    <w:p w14:paraId="68505BB1" w14:textId="77777777" w:rsidR="007F7E94" w:rsidRDefault="007F7E94" w:rsidP="007F7E94">
      <w:pPr>
        <w:jc w:val="both"/>
        <w:rPr>
          <w:sz w:val="22"/>
          <w:lang w:val="cs-CZ"/>
        </w:rPr>
      </w:pPr>
    </w:p>
    <w:p w14:paraId="68505BB2" w14:textId="77777777" w:rsidR="007F7E94" w:rsidRDefault="007F7E94" w:rsidP="007F7E94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F7E94" w:rsidRPr="005D07F7" w14:paraId="68505BB4" w14:textId="77777777" w:rsidTr="007F7E94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BB3" w14:textId="77777777" w:rsidR="007F7E94" w:rsidRDefault="007F7E94" w:rsidP="007F7E94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11.</w:t>
            </w:r>
            <w:r>
              <w:rPr>
                <w:b/>
                <w:sz w:val="22"/>
                <w:lang w:val="cs-CZ"/>
              </w:rPr>
              <w:tab/>
              <w:t>NÁZEV A ADRESA DRŽITELE ROZHODNUTÍ O REGISTRACI</w:t>
            </w:r>
          </w:p>
        </w:tc>
      </w:tr>
    </w:tbl>
    <w:p w14:paraId="68505BB5" w14:textId="77777777" w:rsidR="007F7E94" w:rsidRPr="00FF4320" w:rsidRDefault="007F7E94" w:rsidP="007F7E94">
      <w:pPr>
        <w:jc w:val="both"/>
        <w:rPr>
          <w:sz w:val="22"/>
          <w:szCs w:val="22"/>
          <w:lang w:val="cs-CZ"/>
        </w:rPr>
      </w:pPr>
    </w:p>
    <w:p w14:paraId="68505BB6" w14:textId="77777777" w:rsidR="00BB3C57" w:rsidRPr="00D31E24" w:rsidRDefault="00BB3C57" w:rsidP="00BB3C57">
      <w:pPr>
        <w:autoSpaceDE w:val="0"/>
        <w:autoSpaceDN w:val="0"/>
        <w:adjustRightInd w:val="0"/>
        <w:rPr>
          <w:rFonts w:eastAsia="SimSun"/>
          <w:sz w:val="22"/>
          <w:szCs w:val="22"/>
          <w:lang w:eastAsia="en-GB"/>
        </w:rPr>
      </w:pPr>
      <w:r w:rsidRPr="00D31E24">
        <w:rPr>
          <w:rFonts w:eastAsia="SimSun"/>
          <w:sz w:val="22"/>
          <w:szCs w:val="22"/>
          <w:lang w:eastAsia="en-GB"/>
        </w:rPr>
        <w:t xml:space="preserve">Eli Lilly Nederland B.V. </w:t>
      </w:r>
    </w:p>
    <w:p w14:paraId="68505BB7" w14:textId="4BBD3E6B" w:rsidR="00BB3C57" w:rsidRPr="00D31E24" w:rsidRDefault="00BB3C57" w:rsidP="00BB3C57">
      <w:pPr>
        <w:autoSpaceDE w:val="0"/>
        <w:autoSpaceDN w:val="0"/>
        <w:adjustRightInd w:val="0"/>
        <w:rPr>
          <w:rFonts w:eastAsia="SimSun"/>
          <w:sz w:val="22"/>
          <w:szCs w:val="22"/>
          <w:lang w:eastAsia="en-GB"/>
        </w:rPr>
      </w:pPr>
      <w:del w:id="468" w:author="KKen" w:date="2025-10-10T17:34:00Z">
        <w:r w:rsidRPr="00D31E24" w:rsidDel="00AE4247">
          <w:rPr>
            <w:rFonts w:eastAsia="SimSun"/>
            <w:sz w:val="22"/>
            <w:szCs w:val="22"/>
            <w:lang w:eastAsia="en-GB"/>
          </w:rPr>
          <w:delText>Papendorpseweg 83, 3528 BJ</w:delText>
        </w:r>
      </w:del>
      <w:ins w:id="469" w:author="KKen" w:date="2025-10-10T17:34:00Z">
        <w:r w:rsidR="00AE4247">
          <w:rPr>
            <w:rFonts w:eastAsia="SimSun"/>
            <w:sz w:val="22"/>
            <w:szCs w:val="22"/>
            <w:lang w:eastAsia="en-GB"/>
          </w:rPr>
          <w:t>Orteliuslaan 1000, 3528 BD</w:t>
        </w:r>
      </w:ins>
      <w:r w:rsidRPr="00D31E24">
        <w:rPr>
          <w:rFonts w:eastAsia="SimSun"/>
          <w:sz w:val="22"/>
          <w:szCs w:val="22"/>
          <w:lang w:eastAsia="en-GB"/>
        </w:rPr>
        <w:t xml:space="preserve"> Utrecht </w:t>
      </w:r>
    </w:p>
    <w:p w14:paraId="68505BB8" w14:textId="77777777" w:rsidR="00BB3C57" w:rsidRPr="00D31E24" w:rsidRDefault="00BB3C57" w:rsidP="00BB3C57">
      <w:pPr>
        <w:autoSpaceDE w:val="0"/>
        <w:autoSpaceDN w:val="0"/>
        <w:adjustRightInd w:val="0"/>
        <w:rPr>
          <w:sz w:val="22"/>
          <w:szCs w:val="22"/>
          <w:lang w:val="cs-CZ"/>
        </w:rPr>
      </w:pPr>
      <w:r>
        <w:rPr>
          <w:rFonts w:eastAsia="SimSun"/>
          <w:sz w:val="22"/>
          <w:szCs w:val="22"/>
          <w:lang w:eastAsia="en-GB"/>
        </w:rPr>
        <w:t>Nizozemsko</w:t>
      </w:r>
    </w:p>
    <w:p w14:paraId="68505BB9" w14:textId="77777777" w:rsidR="007F7E94" w:rsidRPr="00FF4320" w:rsidRDefault="007F7E94" w:rsidP="007F7E94">
      <w:pPr>
        <w:jc w:val="both"/>
        <w:rPr>
          <w:sz w:val="22"/>
          <w:szCs w:val="22"/>
          <w:lang w:val="cs-CZ"/>
        </w:rPr>
      </w:pPr>
    </w:p>
    <w:p w14:paraId="68505BBA" w14:textId="77777777" w:rsidR="007F7E94" w:rsidRDefault="007F7E94" w:rsidP="007F7E94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F7E94" w14:paraId="68505BBC" w14:textId="77777777" w:rsidTr="007F7E94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BBB" w14:textId="77777777" w:rsidR="007F7E94" w:rsidRDefault="007F7E94" w:rsidP="007F7E94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12.</w:t>
            </w:r>
            <w:r>
              <w:rPr>
                <w:b/>
                <w:sz w:val="22"/>
                <w:lang w:val="cs-CZ"/>
              </w:rPr>
              <w:tab/>
              <w:t>REGISTRAČNÍ ČÍSLO</w:t>
            </w:r>
          </w:p>
        </w:tc>
      </w:tr>
    </w:tbl>
    <w:p w14:paraId="68505BBD" w14:textId="77777777" w:rsidR="007F7E94" w:rsidRPr="00FF4320" w:rsidRDefault="007F7E94" w:rsidP="007F7E94">
      <w:pPr>
        <w:jc w:val="both"/>
        <w:rPr>
          <w:sz w:val="22"/>
          <w:szCs w:val="22"/>
          <w:lang w:val="cs-CZ"/>
        </w:rPr>
      </w:pPr>
    </w:p>
    <w:p w14:paraId="68505BC0" w14:textId="5413B241" w:rsidR="007F7E94" w:rsidRDefault="007F7E94" w:rsidP="007F7E94">
      <w:pPr>
        <w:suppressLineNumbers/>
        <w:outlineLvl w:val="0"/>
        <w:rPr>
          <w:bCs/>
          <w:sz w:val="22"/>
          <w:szCs w:val="22"/>
          <w:highlight w:val="lightGray"/>
          <w:lang w:val="fr-FR"/>
        </w:rPr>
      </w:pPr>
      <w:r w:rsidRPr="006246A4">
        <w:rPr>
          <w:bCs/>
          <w:sz w:val="22"/>
          <w:szCs w:val="22"/>
          <w:lang w:val="fr-FR"/>
        </w:rPr>
        <w:t>EU/</w:t>
      </w:r>
      <w:r w:rsidR="00BE0310" w:rsidRPr="006246A4">
        <w:rPr>
          <w:bCs/>
          <w:sz w:val="22"/>
          <w:szCs w:val="22"/>
          <w:lang w:val="fr-FR"/>
        </w:rPr>
        <w:t>1</w:t>
      </w:r>
      <w:r w:rsidRPr="006246A4">
        <w:rPr>
          <w:bCs/>
          <w:sz w:val="22"/>
          <w:szCs w:val="22"/>
          <w:lang w:val="fr-FR"/>
        </w:rPr>
        <w:t>/</w:t>
      </w:r>
      <w:r w:rsidR="00BE0310" w:rsidRPr="006246A4">
        <w:rPr>
          <w:bCs/>
          <w:sz w:val="22"/>
          <w:szCs w:val="22"/>
          <w:lang w:val="fr-FR"/>
        </w:rPr>
        <w:t>14</w:t>
      </w:r>
      <w:r w:rsidRPr="006246A4">
        <w:rPr>
          <w:bCs/>
          <w:sz w:val="22"/>
          <w:szCs w:val="22"/>
          <w:lang w:val="fr-FR"/>
        </w:rPr>
        <w:t>/</w:t>
      </w:r>
      <w:r w:rsidR="00BE0310" w:rsidRPr="006246A4">
        <w:rPr>
          <w:bCs/>
          <w:sz w:val="22"/>
          <w:szCs w:val="22"/>
          <w:lang w:val="fr-FR"/>
        </w:rPr>
        <w:t>944</w:t>
      </w:r>
      <w:r w:rsidRPr="006246A4">
        <w:rPr>
          <w:bCs/>
          <w:sz w:val="22"/>
          <w:szCs w:val="22"/>
          <w:lang w:val="fr-FR"/>
        </w:rPr>
        <w:t>/00</w:t>
      </w:r>
      <w:r w:rsidR="00BE0310" w:rsidRPr="006246A4">
        <w:rPr>
          <w:bCs/>
          <w:sz w:val="22"/>
          <w:szCs w:val="22"/>
          <w:lang w:val="fr-FR"/>
        </w:rPr>
        <w:t>7</w:t>
      </w:r>
      <w:r w:rsidRPr="006246A4">
        <w:rPr>
          <w:bCs/>
          <w:sz w:val="22"/>
          <w:szCs w:val="22"/>
          <w:lang w:val="fr-FR"/>
        </w:rPr>
        <w:t xml:space="preserve"> </w:t>
      </w:r>
      <w:r w:rsidRPr="006246A4">
        <w:rPr>
          <w:bCs/>
          <w:sz w:val="22"/>
          <w:szCs w:val="22"/>
          <w:lang w:val="fr-FR"/>
        </w:rPr>
        <w:tab/>
      </w:r>
      <w:r w:rsidRPr="004535D2">
        <w:rPr>
          <w:bCs/>
          <w:sz w:val="22"/>
          <w:szCs w:val="22"/>
          <w:highlight w:val="lightGray"/>
          <w:lang w:val="fr-FR"/>
        </w:rPr>
        <w:t xml:space="preserve">5 </w:t>
      </w:r>
      <w:r w:rsidR="00B74483" w:rsidRPr="004535D2">
        <w:rPr>
          <w:bCs/>
          <w:sz w:val="22"/>
          <w:szCs w:val="22"/>
          <w:highlight w:val="lightGray"/>
          <w:lang w:val="fr-FR"/>
        </w:rPr>
        <w:t>per</w:t>
      </w:r>
      <w:r w:rsidR="006E5780">
        <w:rPr>
          <w:bCs/>
          <w:sz w:val="22"/>
          <w:szCs w:val="22"/>
          <w:highlight w:val="lightGray"/>
          <w:lang w:val="fr-FR"/>
        </w:rPr>
        <w:fldChar w:fldCharType="begin"/>
      </w:r>
      <w:r w:rsidR="006E5780">
        <w:rPr>
          <w:bCs/>
          <w:sz w:val="22"/>
          <w:szCs w:val="22"/>
          <w:highlight w:val="lightGray"/>
          <w:lang w:val="fr-FR"/>
        </w:rPr>
        <w:instrText xml:space="preserve"> DOCVARIABLE vault_nd_8ab919af-fa95-436c-840c-a41cea01038d \* MERGEFORMAT </w:instrText>
      </w:r>
      <w:r w:rsidR="006E5780">
        <w:rPr>
          <w:bCs/>
          <w:sz w:val="22"/>
          <w:szCs w:val="22"/>
          <w:highlight w:val="lightGray"/>
          <w:lang w:val="fr-FR"/>
        </w:rPr>
        <w:fldChar w:fldCharType="separate"/>
      </w:r>
      <w:r w:rsidR="006E5780">
        <w:rPr>
          <w:bCs/>
          <w:sz w:val="22"/>
          <w:szCs w:val="22"/>
          <w:highlight w:val="lightGray"/>
          <w:lang w:val="fr-FR"/>
        </w:rPr>
        <w:t xml:space="preserve"> </w:t>
      </w:r>
      <w:r w:rsidR="006E5780">
        <w:rPr>
          <w:bCs/>
          <w:sz w:val="22"/>
          <w:szCs w:val="22"/>
          <w:highlight w:val="lightGray"/>
          <w:lang w:val="fr-FR"/>
        </w:rPr>
        <w:fldChar w:fldCharType="end"/>
      </w:r>
    </w:p>
    <w:p w14:paraId="68505BC3" w14:textId="063F4F96" w:rsidR="009F402F" w:rsidRPr="004535D2" w:rsidRDefault="009F402F" w:rsidP="009F402F">
      <w:pPr>
        <w:suppressLineNumbers/>
        <w:outlineLvl w:val="0"/>
        <w:rPr>
          <w:bCs/>
          <w:sz w:val="22"/>
          <w:szCs w:val="22"/>
          <w:highlight w:val="lightGray"/>
          <w:lang w:val="fr-FR"/>
        </w:rPr>
      </w:pPr>
      <w:r w:rsidRPr="004535D2">
        <w:rPr>
          <w:bCs/>
          <w:sz w:val="22"/>
          <w:szCs w:val="22"/>
          <w:highlight w:val="lightGray"/>
          <w:lang w:val="fr-FR"/>
        </w:rPr>
        <w:t>EU/1/14/944/0</w:t>
      </w:r>
      <w:r>
        <w:rPr>
          <w:bCs/>
          <w:sz w:val="22"/>
          <w:szCs w:val="22"/>
          <w:highlight w:val="lightGray"/>
          <w:lang w:val="fr-FR"/>
        </w:rPr>
        <w:t>12</w:t>
      </w:r>
      <w:r w:rsidRPr="004535D2">
        <w:rPr>
          <w:bCs/>
          <w:sz w:val="22"/>
          <w:szCs w:val="22"/>
          <w:highlight w:val="lightGray"/>
          <w:lang w:val="fr-FR"/>
        </w:rPr>
        <w:t xml:space="preserve"> </w:t>
      </w:r>
      <w:r w:rsidRPr="004535D2">
        <w:rPr>
          <w:bCs/>
          <w:sz w:val="22"/>
          <w:szCs w:val="22"/>
          <w:highlight w:val="lightGray"/>
          <w:lang w:val="fr-FR"/>
        </w:rPr>
        <w:tab/>
        <w:t>5 per</w:t>
      </w:r>
      <w:r w:rsidR="006E5780">
        <w:rPr>
          <w:bCs/>
          <w:sz w:val="22"/>
          <w:szCs w:val="22"/>
          <w:highlight w:val="lightGray"/>
          <w:lang w:val="fr-FR"/>
        </w:rPr>
        <w:fldChar w:fldCharType="begin"/>
      </w:r>
      <w:r w:rsidR="006E5780">
        <w:rPr>
          <w:bCs/>
          <w:sz w:val="22"/>
          <w:szCs w:val="22"/>
          <w:highlight w:val="lightGray"/>
          <w:lang w:val="fr-FR"/>
        </w:rPr>
        <w:instrText xml:space="preserve"> DOCVARIABLE vault_nd_6ec80b08-928a-4c81-8f95-5871476f9777 \* MERGEFORMAT </w:instrText>
      </w:r>
      <w:r w:rsidR="006E5780">
        <w:rPr>
          <w:bCs/>
          <w:sz w:val="22"/>
          <w:szCs w:val="22"/>
          <w:highlight w:val="lightGray"/>
          <w:lang w:val="fr-FR"/>
        </w:rPr>
        <w:fldChar w:fldCharType="separate"/>
      </w:r>
      <w:r w:rsidR="006E5780">
        <w:rPr>
          <w:bCs/>
          <w:sz w:val="22"/>
          <w:szCs w:val="22"/>
          <w:highlight w:val="lightGray"/>
          <w:lang w:val="fr-FR"/>
        </w:rPr>
        <w:t xml:space="preserve"> </w:t>
      </w:r>
      <w:r w:rsidR="006E5780">
        <w:rPr>
          <w:bCs/>
          <w:sz w:val="22"/>
          <w:szCs w:val="22"/>
          <w:highlight w:val="lightGray"/>
          <w:lang w:val="fr-FR"/>
        </w:rPr>
        <w:fldChar w:fldCharType="end"/>
      </w:r>
    </w:p>
    <w:p w14:paraId="68505BC4" w14:textId="77777777" w:rsidR="007F7E94" w:rsidRPr="00FF4320" w:rsidRDefault="007F7E94" w:rsidP="007F7E94">
      <w:pPr>
        <w:jc w:val="both"/>
        <w:rPr>
          <w:sz w:val="22"/>
          <w:szCs w:val="22"/>
          <w:lang w:val="cs-CZ"/>
        </w:rPr>
      </w:pPr>
    </w:p>
    <w:p w14:paraId="68505BC5" w14:textId="77777777" w:rsidR="007F7E94" w:rsidRDefault="007F7E94" w:rsidP="007F7E94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F7E94" w14:paraId="68505BC7" w14:textId="77777777" w:rsidTr="007F7E94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BC6" w14:textId="77777777" w:rsidR="007F7E94" w:rsidRDefault="007F7E94" w:rsidP="007F7E94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13.</w:t>
            </w:r>
            <w:r>
              <w:rPr>
                <w:b/>
                <w:sz w:val="22"/>
                <w:lang w:val="cs-CZ"/>
              </w:rPr>
              <w:tab/>
              <w:t>ČÍSLO ŠARŽE</w:t>
            </w:r>
          </w:p>
        </w:tc>
      </w:tr>
    </w:tbl>
    <w:p w14:paraId="68505BC8" w14:textId="77777777" w:rsidR="007F7E94" w:rsidRDefault="007F7E94" w:rsidP="007F7E94">
      <w:pPr>
        <w:jc w:val="both"/>
        <w:rPr>
          <w:sz w:val="22"/>
          <w:lang w:val="cs-CZ"/>
        </w:rPr>
      </w:pPr>
    </w:p>
    <w:p w14:paraId="68505BC9" w14:textId="77777777" w:rsidR="007F7E94" w:rsidRDefault="0070510F" w:rsidP="007F7E94">
      <w:pPr>
        <w:jc w:val="both"/>
        <w:rPr>
          <w:sz w:val="22"/>
          <w:lang w:val="cs-CZ"/>
        </w:rPr>
      </w:pPr>
      <w:r>
        <w:rPr>
          <w:sz w:val="22"/>
          <w:lang w:val="cs-CZ"/>
        </w:rPr>
        <w:t>Lot</w:t>
      </w:r>
      <w:r w:rsidR="007F7E94">
        <w:rPr>
          <w:sz w:val="22"/>
          <w:lang w:val="cs-CZ"/>
        </w:rPr>
        <w:t> </w:t>
      </w:r>
    </w:p>
    <w:p w14:paraId="68505BCA" w14:textId="77777777" w:rsidR="007F7E94" w:rsidRDefault="007F7E94" w:rsidP="007F7E94">
      <w:pPr>
        <w:jc w:val="both"/>
        <w:rPr>
          <w:sz w:val="22"/>
          <w:lang w:val="cs-CZ"/>
        </w:rPr>
      </w:pPr>
    </w:p>
    <w:p w14:paraId="68505BCB" w14:textId="77777777" w:rsidR="007F7E94" w:rsidRDefault="007F7E94" w:rsidP="007F7E94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F7E94" w14:paraId="68505BCD" w14:textId="77777777" w:rsidTr="007F7E94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BCC" w14:textId="77777777" w:rsidR="007F7E94" w:rsidRDefault="007F7E94" w:rsidP="007F7E94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14.</w:t>
            </w:r>
            <w:r>
              <w:rPr>
                <w:b/>
                <w:sz w:val="22"/>
                <w:lang w:val="cs-CZ"/>
              </w:rPr>
              <w:tab/>
              <w:t>KLASIFIKACE PRO VÝDEJ</w:t>
            </w:r>
          </w:p>
        </w:tc>
      </w:tr>
    </w:tbl>
    <w:p w14:paraId="68505BCE" w14:textId="77777777" w:rsidR="007F7E94" w:rsidRDefault="007F7E94" w:rsidP="007F7E94">
      <w:pPr>
        <w:jc w:val="both"/>
        <w:rPr>
          <w:sz w:val="22"/>
          <w:lang w:val="cs-CZ"/>
        </w:rPr>
      </w:pPr>
    </w:p>
    <w:p w14:paraId="68505BCF" w14:textId="77777777" w:rsidR="007F7E94" w:rsidRDefault="007F7E94" w:rsidP="007F7E94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F7E94" w14:paraId="68505BD1" w14:textId="77777777" w:rsidTr="007F7E94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BD0" w14:textId="77777777" w:rsidR="007F7E94" w:rsidRDefault="007F7E94" w:rsidP="007F7E94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15.</w:t>
            </w:r>
            <w:r>
              <w:rPr>
                <w:b/>
                <w:sz w:val="22"/>
                <w:lang w:val="cs-CZ"/>
              </w:rPr>
              <w:tab/>
              <w:t>NÁVOD K POUŽITÍ</w:t>
            </w:r>
          </w:p>
        </w:tc>
      </w:tr>
    </w:tbl>
    <w:p w14:paraId="68505BD2" w14:textId="77777777" w:rsidR="007F7E94" w:rsidRDefault="007F7E94" w:rsidP="007F7E94">
      <w:pPr>
        <w:ind w:right="-110"/>
        <w:jc w:val="both"/>
        <w:rPr>
          <w:sz w:val="22"/>
          <w:lang w:val="cs-CZ"/>
        </w:rPr>
      </w:pPr>
    </w:p>
    <w:p w14:paraId="68505BD3" w14:textId="77777777" w:rsidR="007F7E94" w:rsidRDefault="007F7E94" w:rsidP="007F7E94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F7E94" w14:paraId="68505BD5" w14:textId="77777777" w:rsidTr="007F7E94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BD4" w14:textId="77777777" w:rsidR="007F7E94" w:rsidRDefault="007F7E94" w:rsidP="007F7E94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16.</w:t>
            </w:r>
            <w:r>
              <w:rPr>
                <w:b/>
                <w:sz w:val="22"/>
                <w:lang w:val="cs-CZ"/>
              </w:rPr>
              <w:tab/>
              <w:t>INFORMACE V BRAILLOVĚ PÍSMU</w:t>
            </w:r>
          </w:p>
        </w:tc>
      </w:tr>
    </w:tbl>
    <w:p w14:paraId="68505BD6" w14:textId="77777777" w:rsidR="007F7E94" w:rsidRDefault="007F7E94" w:rsidP="007F7E94">
      <w:pPr>
        <w:ind w:right="-110"/>
        <w:jc w:val="both"/>
        <w:rPr>
          <w:sz w:val="22"/>
          <w:lang w:val="cs-CZ"/>
        </w:rPr>
      </w:pPr>
    </w:p>
    <w:p w14:paraId="68505BD7" w14:textId="77777777" w:rsidR="007F7E94" w:rsidRDefault="008379F2" w:rsidP="007F7E94">
      <w:pPr>
        <w:ind w:right="-110"/>
        <w:jc w:val="both"/>
        <w:rPr>
          <w:sz w:val="22"/>
          <w:lang w:val="cs-CZ"/>
        </w:rPr>
      </w:pPr>
      <w:r>
        <w:rPr>
          <w:sz w:val="22"/>
          <w:lang w:val="cs-CZ"/>
        </w:rPr>
        <w:t>ABASAGLAR</w:t>
      </w:r>
    </w:p>
    <w:p w14:paraId="68505BD8" w14:textId="77777777" w:rsidR="00F75A6A" w:rsidRDefault="00F75A6A" w:rsidP="00F75A6A">
      <w:pPr>
        <w:ind w:right="-110"/>
        <w:jc w:val="both"/>
        <w:rPr>
          <w:sz w:val="22"/>
          <w:lang w:val="cs-CZ"/>
        </w:rPr>
      </w:pPr>
    </w:p>
    <w:p w14:paraId="68505BD9" w14:textId="77777777" w:rsidR="00F75A6A" w:rsidRDefault="00F75A6A" w:rsidP="00F75A6A">
      <w:pPr>
        <w:ind w:right="-110"/>
        <w:jc w:val="both"/>
        <w:rPr>
          <w:sz w:val="22"/>
          <w:lang w:val="cs-CZ"/>
        </w:rPr>
      </w:pPr>
    </w:p>
    <w:p w14:paraId="68505BDA" w14:textId="77777777" w:rsidR="00F75A6A" w:rsidRPr="0081580A" w:rsidRDefault="00F75A6A" w:rsidP="00F75A6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720"/>
        </w:tabs>
        <w:rPr>
          <w:i/>
          <w:noProof/>
          <w:sz w:val="22"/>
          <w:szCs w:val="22"/>
        </w:rPr>
      </w:pPr>
      <w:r w:rsidRPr="0081580A">
        <w:rPr>
          <w:b/>
          <w:noProof/>
          <w:sz w:val="22"/>
          <w:szCs w:val="22"/>
        </w:rPr>
        <w:t>17.</w:t>
      </w:r>
      <w:r w:rsidRPr="0081580A">
        <w:rPr>
          <w:b/>
          <w:noProof/>
          <w:sz w:val="22"/>
          <w:szCs w:val="22"/>
        </w:rPr>
        <w:tab/>
        <w:t>JEDINEČNÝ IDENTIFIKÁTOR – 2D ČÁROVÝ KÓD</w:t>
      </w:r>
    </w:p>
    <w:p w14:paraId="68505BDB" w14:textId="77777777" w:rsidR="00F75A6A" w:rsidRPr="0081580A" w:rsidRDefault="00F75A6A" w:rsidP="00F75A6A">
      <w:pPr>
        <w:tabs>
          <w:tab w:val="left" w:pos="720"/>
        </w:tabs>
        <w:rPr>
          <w:noProof/>
          <w:sz w:val="22"/>
          <w:szCs w:val="22"/>
        </w:rPr>
      </w:pPr>
    </w:p>
    <w:p w14:paraId="68505BDC" w14:textId="77777777" w:rsidR="00F75A6A" w:rsidRPr="0081580A" w:rsidRDefault="00F75A6A" w:rsidP="00F75A6A">
      <w:pPr>
        <w:rPr>
          <w:noProof/>
          <w:sz w:val="22"/>
          <w:szCs w:val="22"/>
          <w:shd w:val="clear" w:color="auto" w:fill="CCCCCC"/>
        </w:rPr>
      </w:pPr>
      <w:r w:rsidRPr="0081580A">
        <w:rPr>
          <w:noProof/>
          <w:sz w:val="22"/>
          <w:szCs w:val="22"/>
          <w:highlight w:val="lightGray"/>
        </w:rPr>
        <w:t>2D čárový kód s jedinečným identifikátorem.</w:t>
      </w:r>
    </w:p>
    <w:p w14:paraId="68505BDD" w14:textId="77777777" w:rsidR="00F75A6A" w:rsidRPr="0081580A" w:rsidRDefault="00F75A6A" w:rsidP="00F75A6A">
      <w:pPr>
        <w:tabs>
          <w:tab w:val="left" w:pos="720"/>
        </w:tabs>
        <w:rPr>
          <w:noProof/>
          <w:sz w:val="22"/>
          <w:szCs w:val="22"/>
        </w:rPr>
      </w:pPr>
    </w:p>
    <w:p w14:paraId="68505BDE" w14:textId="77777777" w:rsidR="00F75A6A" w:rsidRPr="0081580A" w:rsidRDefault="00F75A6A" w:rsidP="00F75A6A">
      <w:pPr>
        <w:tabs>
          <w:tab w:val="left" w:pos="720"/>
        </w:tabs>
        <w:rPr>
          <w:noProof/>
          <w:sz w:val="22"/>
          <w:szCs w:val="22"/>
        </w:rPr>
      </w:pPr>
    </w:p>
    <w:p w14:paraId="68505BDF" w14:textId="77777777" w:rsidR="00F75A6A" w:rsidRPr="0081580A" w:rsidRDefault="00F75A6A" w:rsidP="00F75A6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720"/>
        </w:tabs>
        <w:rPr>
          <w:i/>
          <w:noProof/>
          <w:sz w:val="22"/>
          <w:szCs w:val="22"/>
        </w:rPr>
      </w:pPr>
      <w:r w:rsidRPr="0081580A">
        <w:rPr>
          <w:b/>
          <w:noProof/>
          <w:sz w:val="22"/>
          <w:szCs w:val="22"/>
        </w:rPr>
        <w:t>18.</w:t>
      </w:r>
      <w:r w:rsidRPr="0081580A">
        <w:rPr>
          <w:b/>
          <w:noProof/>
          <w:sz w:val="22"/>
          <w:szCs w:val="22"/>
        </w:rPr>
        <w:tab/>
        <w:t>JEDINEČNÝ IDENTIFIKÁTOR – DATA ČITELNÁ OKEM</w:t>
      </w:r>
    </w:p>
    <w:p w14:paraId="68505BE0" w14:textId="77777777" w:rsidR="00F75A6A" w:rsidRPr="0081580A" w:rsidRDefault="00F75A6A" w:rsidP="00F75A6A">
      <w:pPr>
        <w:tabs>
          <w:tab w:val="left" w:pos="720"/>
        </w:tabs>
        <w:rPr>
          <w:noProof/>
          <w:sz w:val="22"/>
          <w:szCs w:val="22"/>
        </w:rPr>
      </w:pPr>
    </w:p>
    <w:p w14:paraId="68505BE1" w14:textId="1AA242B1" w:rsidR="00425E82" w:rsidRPr="00311509" w:rsidRDefault="00425E82" w:rsidP="00425E82">
      <w:pPr>
        <w:rPr>
          <w:color w:val="008000"/>
          <w:sz w:val="22"/>
          <w:szCs w:val="22"/>
        </w:rPr>
      </w:pPr>
      <w:r w:rsidRPr="00311509">
        <w:rPr>
          <w:sz w:val="22"/>
          <w:szCs w:val="22"/>
        </w:rPr>
        <w:t>PC</w:t>
      </w:r>
    </w:p>
    <w:p w14:paraId="68505BE2" w14:textId="5DE552DF" w:rsidR="00425E82" w:rsidRPr="00311509" w:rsidRDefault="00425E82" w:rsidP="00425E82">
      <w:pPr>
        <w:rPr>
          <w:sz w:val="22"/>
          <w:szCs w:val="22"/>
        </w:rPr>
      </w:pPr>
      <w:r w:rsidRPr="00311509">
        <w:rPr>
          <w:sz w:val="22"/>
          <w:szCs w:val="22"/>
        </w:rPr>
        <w:t>SN</w:t>
      </w:r>
    </w:p>
    <w:p w14:paraId="68505BE3" w14:textId="0EA2C7C0" w:rsidR="007F7E94" w:rsidRDefault="00425E82" w:rsidP="00F248B9">
      <w:pPr>
        <w:pStyle w:val="CommentText"/>
        <w:rPr>
          <w:sz w:val="22"/>
          <w:lang w:val="cs-CZ"/>
        </w:rPr>
      </w:pPr>
      <w:r w:rsidRPr="00311509">
        <w:rPr>
          <w:sz w:val="22"/>
          <w:szCs w:val="22"/>
        </w:rPr>
        <w:t>NN</w:t>
      </w:r>
    </w:p>
    <w:p w14:paraId="68505BE4" w14:textId="77777777" w:rsidR="00CE7362" w:rsidRPr="003B5BCE" w:rsidRDefault="007F7E94" w:rsidP="007F7E94">
      <w:pPr>
        <w:ind w:right="-110"/>
        <w:jc w:val="both"/>
        <w:rPr>
          <w:lang w:val="cs-CZ"/>
        </w:rPr>
      </w:pPr>
      <w:r w:rsidRPr="003B5BCE">
        <w:rPr>
          <w:lang w:val="cs-CZ"/>
        </w:rPr>
        <w:br w:type="page"/>
      </w: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CE7362" w:rsidRPr="005D07F7" w14:paraId="68505BE8" w14:textId="77777777" w:rsidTr="000D6B83">
        <w:trPr>
          <w:trHeight w:val="803"/>
        </w:trPr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BE5" w14:textId="77777777" w:rsidR="00CE7362" w:rsidRDefault="00CE7362" w:rsidP="000D6B83">
            <w:pPr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lastRenderedPageBreak/>
              <w:br w:type="page"/>
              <w:t>ÚDAJE UVÁDĚNÉ NA VNĚJŠÍM OBALU</w:t>
            </w:r>
          </w:p>
          <w:p w14:paraId="68505BE6" w14:textId="77777777" w:rsidR="00CE7362" w:rsidRDefault="00CE7362" w:rsidP="000D6B83">
            <w:pPr>
              <w:jc w:val="both"/>
              <w:rPr>
                <w:b/>
                <w:sz w:val="22"/>
                <w:lang w:val="cs-CZ"/>
              </w:rPr>
            </w:pPr>
          </w:p>
          <w:p w14:paraId="68505BE7" w14:textId="4AC857E4" w:rsidR="00CE7362" w:rsidRDefault="00CE7362" w:rsidP="005B4815">
            <w:pPr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caps/>
                <w:sz w:val="22"/>
                <w:lang w:val="cs-CZ"/>
              </w:rPr>
              <w:t xml:space="preserve">Krabička </w:t>
            </w:r>
            <w:r w:rsidR="008025BB">
              <w:rPr>
                <w:b/>
                <w:sz w:val="22"/>
                <w:szCs w:val="22"/>
                <w:lang w:val="cs-CZ"/>
              </w:rPr>
              <w:t>pro m</w:t>
            </w:r>
            <w:r w:rsidRPr="005D07F7">
              <w:rPr>
                <w:b/>
                <w:sz w:val="22"/>
                <w:szCs w:val="22"/>
                <w:lang w:val="cs-CZ"/>
              </w:rPr>
              <w:t>ultipak (s blue boxem) -</w:t>
            </w:r>
            <w:r>
              <w:rPr>
                <w:b/>
                <w:caps/>
                <w:sz w:val="22"/>
                <w:lang w:val="cs-CZ"/>
              </w:rPr>
              <w:t xml:space="preserve"> </w:t>
            </w:r>
            <w:r w:rsidRPr="00FF4320">
              <w:rPr>
                <w:b/>
                <w:sz w:val="22"/>
                <w:lang w:val="cs-CZ"/>
              </w:rPr>
              <w:t>KwikPen</w:t>
            </w:r>
          </w:p>
        </w:tc>
      </w:tr>
    </w:tbl>
    <w:p w14:paraId="68505BE9" w14:textId="77777777" w:rsidR="00CE7362" w:rsidRDefault="00CE7362" w:rsidP="00CE7362">
      <w:pPr>
        <w:jc w:val="both"/>
        <w:rPr>
          <w:sz w:val="22"/>
          <w:lang w:val="cs-CZ"/>
        </w:rPr>
      </w:pPr>
    </w:p>
    <w:p w14:paraId="68505BEA" w14:textId="77777777" w:rsidR="00CE7362" w:rsidRDefault="00CE7362" w:rsidP="00CE7362">
      <w:pPr>
        <w:jc w:val="both"/>
        <w:rPr>
          <w:sz w:val="22"/>
          <w:lang w:val="cs-CZ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CE7362" w14:paraId="68505BEC" w14:textId="77777777" w:rsidTr="000D6B83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BEB" w14:textId="77777777" w:rsidR="00CE7362" w:rsidRDefault="00CE7362" w:rsidP="000D6B83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1.</w:t>
            </w:r>
            <w:r>
              <w:rPr>
                <w:b/>
                <w:sz w:val="22"/>
                <w:lang w:val="cs-CZ"/>
              </w:rPr>
              <w:tab/>
              <w:t>NÁZEV LÉČIVÉHO PŘÍPRAVKU</w:t>
            </w:r>
          </w:p>
        </w:tc>
      </w:tr>
    </w:tbl>
    <w:p w14:paraId="68505BED" w14:textId="77777777" w:rsidR="00CE7362" w:rsidRDefault="00CE7362" w:rsidP="00CE7362">
      <w:pPr>
        <w:jc w:val="both"/>
        <w:rPr>
          <w:sz w:val="22"/>
          <w:lang w:val="cs-CZ"/>
        </w:rPr>
      </w:pPr>
    </w:p>
    <w:p w14:paraId="68505BEE" w14:textId="72D8F230" w:rsidR="00CE7362" w:rsidRDefault="00CE7362" w:rsidP="00CE7362">
      <w:pPr>
        <w:jc w:val="both"/>
        <w:rPr>
          <w:sz w:val="22"/>
          <w:lang w:val="cs-CZ"/>
        </w:rPr>
      </w:pPr>
      <w:r>
        <w:rPr>
          <w:sz w:val="22"/>
          <w:lang w:val="cs-CZ"/>
        </w:rPr>
        <w:t>ABASAGLAR </w:t>
      </w:r>
      <w:r w:rsidRPr="0018544B">
        <w:rPr>
          <w:sz w:val="22"/>
          <w:lang w:val="cs-CZ"/>
        </w:rPr>
        <w:t xml:space="preserve">100 </w:t>
      </w:r>
      <w:r w:rsidRPr="0018544B">
        <w:rPr>
          <w:rFonts w:eastAsia="TimesNewRomanPSMT"/>
          <w:sz w:val="22"/>
          <w:szCs w:val="22"/>
          <w:lang w:val="cs-CZ"/>
        </w:rPr>
        <w:t>jednotek</w:t>
      </w:r>
      <w:r w:rsidRPr="0018544B">
        <w:rPr>
          <w:sz w:val="22"/>
          <w:lang w:val="cs-CZ"/>
        </w:rPr>
        <w:t>/</w:t>
      </w:r>
      <w:r>
        <w:rPr>
          <w:sz w:val="22"/>
          <w:lang w:val="cs-CZ"/>
        </w:rPr>
        <w:t xml:space="preserve">ml </w:t>
      </w:r>
      <w:r w:rsidR="00991124">
        <w:rPr>
          <w:sz w:val="22"/>
          <w:lang w:val="cs-CZ"/>
        </w:rPr>
        <w:t xml:space="preserve">KwikPen </w:t>
      </w:r>
      <w:r>
        <w:rPr>
          <w:sz w:val="22"/>
          <w:lang w:val="cs-CZ"/>
        </w:rPr>
        <w:t>injekční roztok v předplněném peru</w:t>
      </w:r>
    </w:p>
    <w:p w14:paraId="68505BEF" w14:textId="77777777" w:rsidR="00CE7362" w:rsidRDefault="00CE7362" w:rsidP="00CE7362">
      <w:pPr>
        <w:jc w:val="both"/>
        <w:rPr>
          <w:sz w:val="22"/>
          <w:lang w:val="cs-CZ"/>
        </w:rPr>
      </w:pPr>
    </w:p>
    <w:p w14:paraId="68505BF0" w14:textId="3EB45B58" w:rsidR="00CE7362" w:rsidRDefault="008F1A4F" w:rsidP="00CE7362">
      <w:pPr>
        <w:jc w:val="both"/>
        <w:rPr>
          <w:sz w:val="22"/>
          <w:lang w:val="cs-CZ"/>
        </w:rPr>
      </w:pPr>
      <w:del w:id="470" w:author="KKen" w:date="2025-10-10T17:44:00Z">
        <w:r w:rsidDel="00375F3C">
          <w:rPr>
            <w:sz w:val="22"/>
            <w:lang w:val="cs-CZ"/>
          </w:rPr>
          <w:delText>i</w:delText>
        </w:r>
        <w:r w:rsidR="00CE7362" w:rsidDel="00375F3C">
          <w:rPr>
            <w:sz w:val="22"/>
            <w:lang w:val="cs-CZ"/>
          </w:rPr>
          <w:delText>nsulinum glarginum</w:delText>
        </w:r>
      </w:del>
      <w:ins w:id="471" w:author="KKen" w:date="2025-10-10T17:44:00Z">
        <w:r w:rsidR="00375F3C">
          <w:rPr>
            <w:sz w:val="22"/>
            <w:lang w:val="cs-CZ"/>
          </w:rPr>
          <w:t>inzulin-glargin</w:t>
        </w:r>
      </w:ins>
    </w:p>
    <w:p w14:paraId="68505BF1" w14:textId="77777777" w:rsidR="00CE7362" w:rsidRDefault="00CE7362" w:rsidP="00CE7362">
      <w:pPr>
        <w:jc w:val="both"/>
        <w:rPr>
          <w:sz w:val="22"/>
          <w:lang w:val="cs-CZ"/>
        </w:rPr>
      </w:pPr>
    </w:p>
    <w:p w14:paraId="68505BF2" w14:textId="77777777" w:rsidR="00CE7362" w:rsidRDefault="00CE7362" w:rsidP="00CE7362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CE7362" w14:paraId="68505BF4" w14:textId="77777777" w:rsidTr="000D6B83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BF3" w14:textId="77777777" w:rsidR="00CE7362" w:rsidRDefault="00CE7362" w:rsidP="000D6B83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2.</w:t>
            </w:r>
            <w:r>
              <w:rPr>
                <w:b/>
                <w:sz w:val="22"/>
                <w:lang w:val="cs-CZ"/>
              </w:rPr>
              <w:tab/>
              <w:t>OBSAH LÉČIVÉ LÁTKY/LÁTEK</w:t>
            </w:r>
          </w:p>
        </w:tc>
      </w:tr>
    </w:tbl>
    <w:p w14:paraId="68505BF5" w14:textId="77777777" w:rsidR="00CE7362" w:rsidRDefault="00CE7362" w:rsidP="00CE7362">
      <w:pPr>
        <w:jc w:val="both"/>
        <w:rPr>
          <w:sz w:val="22"/>
          <w:lang w:val="cs-CZ"/>
        </w:rPr>
      </w:pPr>
    </w:p>
    <w:p w14:paraId="68505BF6" w14:textId="681B3925" w:rsidR="00CE7362" w:rsidRDefault="00CE7362" w:rsidP="00CE7362">
      <w:pPr>
        <w:jc w:val="both"/>
        <w:rPr>
          <w:sz w:val="22"/>
          <w:lang w:val="cs-CZ"/>
        </w:rPr>
      </w:pPr>
      <w:r>
        <w:rPr>
          <w:sz w:val="22"/>
          <w:lang w:val="cs-CZ"/>
        </w:rPr>
        <w:t xml:space="preserve">Jeden ml obsahuje </w:t>
      </w:r>
      <w:del w:id="472" w:author="KKen" w:date="2025-10-10T17:46:00Z">
        <w:r w:rsidDel="002C2866">
          <w:rPr>
            <w:sz w:val="22"/>
            <w:lang w:val="cs-CZ"/>
          </w:rPr>
          <w:delText>insulinum glarginum 100 jednotek</w:delText>
        </w:r>
      </w:del>
      <w:ins w:id="473" w:author="KKen" w:date="2025-10-10T17:46:00Z">
        <w:r w:rsidR="002C2866">
          <w:rPr>
            <w:sz w:val="22"/>
            <w:lang w:val="cs-CZ"/>
          </w:rPr>
          <w:t xml:space="preserve">100 jednotek </w:t>
        </w:r>
      </w:ins>
      <w:ins w:id="474" w:author="KKen" w:date="2025-10-14T12:00:00Z">
        <w:r w:rsidR="008B4A5D">
          <w:rPr>
            <w:sz w:val="22"/>
            <w:lang w:val="cs-CZ"/>
          </w:rPr>
          <w:t>inzulin-glarginu</w:t>
        </w:r>
      </w:ins>
      <w:r>
        <w:rPr>
          <w:sz w:val="22"/>
          <w:lang w:val="cs-CZ"/>
        </w:rPr>
        <w:t xml:space="preserve"> (to odpovídá 3,64 mg).</w:t>
      </w:r>
    </w:p>
    <w:p w14:paraId="68505BF7" w14:textId="77777777" w:rsidR="00CE7362" w:rsidRDefault="00CE7362" w:rsidP="00CE7362">
      <w:pPr>
        <w:jc w:val="both"/>
        <w:rPr>
          <w:sz w:val="22"/>
          <w:lang w:val="cs-CZ"/>
        </w:rPr>
      </w:pPr>
    </w:p>
    <w:p w14:paraId="68505BF8" w14:textId="77777777" w:rsidR="00CE7362" w:rsidRDefault="00CE7362" w:rsidP="00CE7362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CE7362" w14:paraId="68505BFA" w14:textId="77777777" w:rsidTr="000D6B83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BF9" w14:textId="77777777" w:rsidR="00CE7362" w:rsidRDefault="00CE7362" w:rsidP="000D6B83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3.</w:t>
            </w:r>
            <w:r>
              <w:rPr>
                <w:b/>
                <w:sz w:val="22"/>
                <w:lang w:val="cs-CZ"/>
              </w:rPr>
              <w:tab/>
              <w:t>SEZNAM POMOCNÝCH LÁTEK</w:t>
            </w:r>
          </w:p>
        </w:tc>
      </w:tr>
    </w:tbl>
    <w:p w14:paraId="68505BFB" w14:textId="77777777" w:rsidR="00CE7362" w:rsidRDefault="00CE7362" w:rsidP="00CE7362">
      <w:pPr>
        <w:jc w:val="both"/>
        <w:rPr>
          <w:sz w:val="22"/>
          <w:lang w:val="cs-CZ"/>
        </w:rPr>
      </w:pPr>
    </w:p>
    <w:p w14:paraId="68505BFC" w14:textId="58F1AD6C" w:rsidR="00CE7362" w:rsidRDefault="00CE7362" w:rsidP="00CE7362">
      <w:pPr>
        <w:ind w:right="425"/>
        <w:jc w:val="both"/>
        <w:rPr>
          <w:sz w:val="22"/>
          <w:lang w:val="cs-CZ"/>
        </w:rPr>
      </w:pPr>
      <w:r>
        <w:rPr>
          <w:sz w:val="22"/>
          <w:lang w:val="cs-CZ"/>
        </w:rPr>
        <w:t>Pomocné látky: oxid zinečnatý, metakresol, glycerol, kyselina chlorovodíková a hydroxid sodný</w:t>
      </w:r>
      <w:r w:rsidRPr="00FF4320">
        <w:rPr>
          <w:sz w:val="22"/>
          <w:lang w:val="cs-CZ"/>
        </w:rPr>
        <w:t>, </w:t>
      </w:r>
      <w:r>
        <w:rPr>
          <w:sz w:val="22"/>
          <w:lang w:val="cs-CZ"/>
        </w:rPr>
        <w:t>voda pro injekci</w:t>
      </w:r>
      <w:r w:rsidR="00991124">
        <w:rPr>
          <w:sz w:val="22"/>
          <w:lang w:val="cs-CZ"/>
        </w:rPr>
        <w:t xml:space="preserve">. </w:t>
      </w:r>
      <w:r w:rsidR="00991124" w:rsidRPr="00596F10">
        <w:rPr>
          <w:sz w:val="22"/>
          <w:szCs w:val="22"/>
          <w:highlight w:val="lightGray"/>
          <w:lang w:val="cs-CZ"/>
        </w:rPr>
        <w:t>Další informace viz příbalová informace.</w:t>
      </w:r>
    </w:p>
    <w:p w14:paraId="68505BFD" w14:textId="77777777" w:rsidR="00CE7362" w:rsidRDefault="00CE7362" w:rsidP="00CE7362">
      <w:pPr>
        <w:jc w:val="both"/>
        <w:rPr>
          <w:sz w:val="22"/>
          <w:lang w:val="cs-CZ"/>
        </w:rPr>
      </w:pPr>
    </w:p>
    <w:p w14:paraId="68505BFE" w14:textId="77777777" w:rsidR="00CE7362" w:rsidRDefault="00CE7362" w:rsidP="00CE7362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CE7362" w14:paraId="68505C00" w14:textId="77777777" w:rsidTr="000D6B83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BFF" w14:textId="77777777" w:rsidR="00CE7362" w:rsidRDefault="00CE7362" w:rsidP="000D6B83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4.</w:t>
            </w:r>
            <w:r>
              <w:rPr>
                <w:b/>
                <w:sz w:val="22"/>
                <w:lang w:val="cs-CZ"/>
              </w:rPr>
              <w:tab/>
              <w:t>LÉKOVÁ FORMA A OBSAH</w:t>
            </w:r>
          </w:p>
        </w:tc>
      </w:tr>
    </w:tbl>
    <w:p w14:paraId="68505C01" w14:textId="77777777" w:rsidR="00CE7362" w:rsidRDefault="00CE7362" w:rsidP="00CE7362">
      <w:pPr>
        <w:jc w:val="both"/>
        <w:rPr>
          <w:sz w:val="22"/>
          <w:lang w:val="cs-CZ"/>
        </w:rPr>
      </w:pPr>
    </w:p>
    <w:p w14:paraId="68505C02" w14:textId="4A96E5AB" w:rsidR="00CE7362" w:rsidRDefault="00CE7362" w:rsidP="00CE7362">
      <w:pPr>
        <w:jc w:val="both"/>
        <w:rPr>
          <w:sz w:val="22"/>
          <w:lang w:val="cs-CZ"/>
        </w:rPr>
      </w:pPr>
      <w:r w:rsidRPr="006246A4">
        <w:rPr>
          <w:sz w:val="22"/>
          <w:highlight w:val="lightGray"/>
          <w:lang w:val="cs-CZ"/>
        </w:rPr>
        <w:t>Injekční roztok.</w:t>
      </w:r>
      <w:r>
        <w:rPr>
          <w:sz w:val="22"/>
          <w:lang w:val="cs-CZ"/>
        </w:rPr>
        <w:t xml:space="preserve"> </w:t>
      </w:r>
    </w:p>
    <w:p w14:paraId="68505C03" w14:textId="77777777" w:rsidR="00CE7362" w:rsidRDefault="00CE7362" w:rsidP="00CE7362">
      <w:pPr>
        <w:jc w:val="both"/>
        <w:rPr>
          <w:sz w:val="22"/>
          <w:lang w:val="cs-CZ"/>
        </w:rPr>
      </w:pPr>
    </w:p>
    <w:p w14:paraId="68505C04" w14:textId="74B9E06D" w:rsidR="00CE7362" w:rsidRDefault="00CE7362" w:rsidP="00CE7362">
      <w:pPr>
        <w:jc w:val="both"/>
        <w:rPr>
          <w:sz w:val="22"/>
          <w:lang w:val="cs-CZ"/>
        </w:rPr>
      </w:pPr>
      <w:r w:rsidRPr="00E04451">
        <w:rPr>
          <w:sz w:val="22"/>
          <w:lang w:val="cs-CZ"/>
        </w:rPr>
        <w:t xml:space="preserve">Multipak: 10 (2 </w:t>
      </w:r>
      <w:r>
        <w:rPr>
          <w:sz w:val="22"/>
          <w:lang w:val="cs-CZ"/>
        </w:rPr>
        <w:t xml:space="preserve">balení po 5) per </w:t>
      </w:r>
      <w:r w:rsidR="000D6B83">
        <w:rPr>
          <w:sz w:val="22"/>
          <w:lang w:val="cs-CZ"/>
        </w:rPr>
        <w:t>s</w:t>
      </w:r>
      <w:r>
        <w:rPr>
          <w:sz w:val="22"/>
          <w:lang w:val="cs-CZ"/>
        </w:rPr>
        <w:t xml:space="preserve"> 3 ml.</w:t>
      </w:r>
    </w:p>
    <w:p w14:paraId="68505C05" w14:textId="77777777" w:rsidR="00CE7362" w:rsidRDefault="00CE7362" w:rsidP="00CE7362">
      <w:pPr>
        <w:jc w:val="both"/>
        <w:rPr>
          <w:sz w:val="22"/>
          <w:lang w:val="cs-CZ"/>
        </w:rPr>
      </w:pPr>
    </w:p>
    <w:p w14:paraId="68505C06" w14:textId="77777777" w:rsidR="00CE7362" w:rsidRDefault="00CE7362" w:rsidP="00CE7362">
      <w:pPr>
        <w:jc w:val="both"/>
        <w:rPr>
          <w:sz w:val="22"/>
          <w:lang w:val="cs-CZ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CE7362" w14:paraId="68505C08" w14:textId="77777777" w:rsidTr="000D6B83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C07" w14:textId="77777777" w:rsidR="00CE7362" w:rsidRDefault="00CE7362" w:rsidP="000D6B83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5.</w:t>
            </w:r>
            <w:r>
              <w:rPr>
                <w:b/>
                <w:sz w:val="22"/>
                <w:lang w:val="cs-CZ"/>
              </w:rPr>
              <w:tab/>
              <w:t>ZPŮSOB A CESTY PODÁNÍ</w:t>
            </w:r>
          </w:p>
        </w:tc>
      </w:tr>
    </w:tbl>
    <w:p w14:paraId="68505C09" w14:textId="77777777" w:rsidR="00CE7362" w:rsidRDefault="00CE7362" w:rsidP="00CE7362">
      <w:pPr>
        <w:jc w:val="both"/>
        <w:rPr>
          <w:sz w:val="22"/>
          <w:lang w:val="cs-CZ"/>
        </w:rPr>
      </w:pPr>
    </w:p>
    <w:p w14:paraId="68505C0A" w14:textId="77777777" w:rsidR="00CE7362" w:rsidRDefault="00CE7362" w:rsidP="00CE7362">
      <w:pPr>
        <w:jc w:val="both"/>
        <w:rPr>
          <w:sz w:val="22"/>
          <w:lang w:val="cs-CZ"/>
        </w:rPr>
      </w:pPr>
      <w:r>
        <w:rPr>
          <w:sz w:val="22"/>
          <w:lang w:val="cs-CZ"/>
        </w:rPr>
        <w:t>Před použitím si přečtěte příbalovou informaci.</w:t>
      </w:r>
    </w:p>
    <w:p w14:paraId="68505C0B" w14:textId="77777777" w:rsidR="00CE7362" w:rsidRDefault="00CE7362" w:rsidP="00CE7362">
      <w:pPr>
        <w:jc w:val="both"/>
        <w:rPr>
          <w:sz w:val="22"/>
          <w:lang w:val="cs-CZ"/>
        </w:rPr>
      </w:pPr>
    </w:p>
    <w:p w14:paraId="68505C0C" w14:textId="77777777" w:rsidR="00CE7362" w:rsidRDefault="00CE7362" w:rsidP="00CE7362">
      <w:pPr>
        <w:jc w:val="both"/>
        <w:rPr>
          <w:sz w:val="22"/>
          <w:lang w:val="cs-CZ"/>
        </w:rPr>
      </w:pPr>
      <w:r>
        <w:rPr>
          <w:sz w:val="22"/>
          <w:lang w:val="cs-CZ"/>
        </w:rPr>
        <w:t>Subkutánní podání.</w:t>
      </w:r>
    </w:p>
    <w:p w14:paraId="68505C0D" w14:textId="77777777" w:rsidR="00CE7362" w:rsidRDefault="00CE7362" w:rsidP="00CE7362">
      <w:pPr>
        <w:jc w:val="both"/>
        <w:rPr>
          <w:sz w:val="22"/>
          <w:lang w:val="cs-CZ"/>
        </w:rPr>
      </w:pPr>
    </w:p>
    <w:p w14:paraId="68505C0E" w14:textId="77777777" w:rsidR="00CE7362" w:rsidRDefault="00CE7362" w:rsidP="00CE7362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CE7362" w:rsidRPr="005D07F7" w14:paraId="68505C10" w14:textId="77777777" w:rsidTr="000D6B83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C0F" w14:textId="77777777" w:rsidR="00CE7362" w:rsidRDefault="00CE7362" w:rsidP="000D6B83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6.</w:t>
            </w:r>
            <w:r>
              <w:rPr>
                <w:b/>
                <w:sz w:val="22"/>
                <w:lang w:val="cs-CZ"/>
              </w:rPr>
              <w:tab/>
              <w:t>ZVLÁŠTNÍ UPOZORNĚNÍ, ŽE LÉČIVÝ PŘÍPRAVEK MUSÍ BÝT UCHOVÁVÁN MIMO DOHLED A DOSAH DĚTÍ</w:t>
            </w:r>
          </w:p>
        </w:tc>
      </w:tr>
    </w:tbl>
    <w:p w14:paraId="68505C11" w14:textId="77777777" w:rsidR="00CE7362" w:rsidRDefault="00CE7362" w:rsidP="00CE7362">
      <w:pPr>
        <w:jc w:val="both"/>
        <w:rPr>
          <w:sz w:val="22"/>
          <w:lang w:val="cs-CZ"/>
        </w:rPr>
      </w:pPr>
    </w:p>
    <w:p w14:paraId="68505C12" w14:textId="0A726FE3" w:rsidR="00CE7362" w:rsidRDefault="00CE7362" w:rsidP="00CE7362">
      <w:pPr>
        <w:jc w:val="both"/>
        <w:outlineLvl w:val="0"/>
        <w:rPr>
          <w:sz w:val="22"/>
          <w:lang w:val="cs-CZ"/>
        </w:rPr>
      </w:pPr>
      <w:r>
        <w:rPr>
          <w:sz w:val="22"/>
          <w:lang w:val="cs-CZ"/>
        </w:rPr>
        <w:t>Uchovávejte mimo dohled a dosah dětí.</w:t>
      </w:r>
      <w:r w:rsidR="006E5780">
        <w:rPr>
          <w:sz w:val="22"/>
          <w:lang w:val="cs-CZ"/>
        </w:rPr>
        <w:fldChar w:fldCharType="begin"/>
      </w:r>
      <w:r w:rsidR="006E5780">
        <w:rPr>
          <w:sz w:val="22"/>
          <w:lang w:val="cs-CZ"/>
        </w:rPr>
        <w:instrText xml:space="preserve"> DOCVARIABLE vault_nd_ae8ecfae-41f4-4fa5-9220-2a7517cb11fb \* MERGEFORMAT </w:instrText>
      </w:r>
      <w:r w:rsidR="006E5780">
        <w:rPr>
          <w:sz w:val="22"/>
          <w:lang w:val="cs-CZ"/>
        </w:rPr>
        <w:fldChar w:fldCharType="separate"/>
      </w:r>
      <w:r w:rsidR="006E5780">
        <w:rPr>
          <w:sz w:val="22"/>
          <w:lang w:val="cs-CZ"/>
        </w:rPr>
        <w:t xml:space="preserve"> </w:t>
      </w:r>
      <w:r w:rsidR="006E5780">
        <w:rPr>
          <w:sz w:val="22"/>
          <w:lang w:val="cs-CZ"/>
        </w:rPr>
        <w:fldChar w:fldCharType="end"/>
      </w:r>
    </w:p>
    <w:p w14:paraId="68505C13" w14:textId="77777777" w:rsidR="00CE7362" w:rsidRDefault="00CE7362" w:rsidP="00CE7362">
      <w:pPr>
        <w:jc w:val="both"/>
        <w:rPr>
          <w:sz w:val="22"/>
          <w:lang w:val="cs-CZ"/>
        </w:rPr>
      </w:pPr>
    </w:p>
    <w:p w14:paraId="68505C14" w14:textId="77777777" w:rsidR="00CE7362" w:rsidRDefault="00CE7362" w:rsidP="00CE7362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CE7362" w:rsidRPr="005D07F7" w14:paraId="68505C16" w14:textId="77777777" w:rsidTr="000D6B83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C15" w14:textId="77777777" w:rsidR="00CE7362" w:rsidRDefault="00CE7362" w:rsidP="000D6B83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7.</w:t>
            </w:r>
            <w:r>
              <w:rPr>
                <w:b/>
                <w:sz w:val="22"/>
                <w:lang w:val="cs-CZ"/>
              </w:rPr>
              <w:tab/>
              <w:t>DALŠÍ ZVLÁŠTNÍ UPOZORNĚNÍ, POKUD JE POTŘEBNÉ</w:t>
            </w:r>
          </w:p>
        </w:tc>
      </w:tr>
    </w:tbl>
    <w:p w14:paraId="68505C17" w14:textId="77777777" w:rsidR="00CE7362" w:rsidRDefault="00CE7362" w:rsidP="00CE7362">
      <w:pPr>
        <w:jc w:val="both"/>
        <w:rPr>
          <w:sz w:val="22"/>
          <w:lang w:val="cs-CZ"/>
        </w:rPr>
      </w:pPr>
    </w:p>
    <w:p w14:paraId="68505C1A" w14:textId="77777777" w:rsidR="00CE7362" w:rsidRDefault="00CE7362" w:rsidP="00CE7362">
      <w:pPr>
        <w:jc w:val="both"/>
        <w:rPr>
          <w:caps/>
          <w:sz w:val="22"/>
          <w:lang w:val="cs-CZ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CE7362" w14:paraId="68505C1C" w14:textId="77777777" w:rsidTr="000D6B83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C1B" w14:textId="77777777" w:rsidR="00CE7362" w:rsidRDefault="00CE7362" w:rsidP="000D6B83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8.</w:t>
            </w:r>
            <w:r>
              <w:rPr>
                <w:b/>
                <w:sz w:val="22"/>
                <w:lang w:val="cs-CZ"/>
              </w:rPr>
              <w:tab/>
              <w:t>POUŽITELNOST</w:t>
            </w:r>
          </w:p>
        </w:tc>
      </w:tr>
    </w:tbl>
    <w:p w14:paraId="68505C1D" w14:textId="77777777" w:rsidR="00CE7362" w:rsidRDefault="00CE7362" w:rsidP="00CE7362">
      <w:pPr>
        <w:jc w:val="both"/>
        <w:rPr>
          <w:sz w:val="22"/>
          <w:lang w:val="cs-CZ"/>
        </w:rPr>
      </w:pPr>
    </w:p>
    <w:p w14:paraId="68505C1E" w14:textId="2DF207A4" w:rsidR="00CE7362" w:rsidRDefault="00CE7362" w:rsidP="00CE7362">
      <w:pPr>
        <w:jc w:val="both"/>
        <w:outlineLvl w:val="0"/>
        <w:rPr>
          <w:sz w:val="22"/>
          <w:lang w:val="cs-CZ"/>
        </w:rPr>
      </w:pPr>
      <w:r>
        <w:rPr>
          <w:sz w:val="22"/>
          <w:lang w:val="cs-CZ"/>
        </w:rPr>
        <w:t>EXP </w:t>
      </w:r>
      <w:r w:rsidR="006E5780">
        <w:rPr>
          <w:sz w:val="22"/>
          <w:lang w:val="cs-CZ"/>
        </w:rPr>
        <w:fldChar w:fldCharType="begin"/>
      </w:r>
      <w:r w:rsidR="006E5780">
        <w:rPr>
          <w:sz w:val="22"/>
          <w:lang w:val="cs-CZ"/>
        </w:rPr>
        <w:instrText xml:space="preserve"> DOCVARIABLE VAULT_ND_47dce128-f8ac-4097-bee9-a8f68fadefa3 \* MERGEFORMAT </w:instrText>
      </w:r>
      <w:r w:rsidR="006E5780">
        <w:rPr>
          <w:sz w:val="22"/>
          <w:lang w:val="cs-CZ"/>
        </w:rPr>
        <w:fldChar w:fldCharType="separate"/>
      </w:r>
      <w:r w:rsidR="006E5780">
        <w:rPr>
          <w:sz w:val="22"/>
          <w:lang w:val="cs-CZ"/>
        </w:rPr>
        <w:t xml:space="preserve"> </w:t>
      </w:r>
      <w:r w:rsidR="006E5780">
        <w:rPr>
          <w:sz w:val="22"/>
          <w:lang w:val="cs-CZ"/>
        </w:rPr>
        <w:fldChar w:fldCharType="end"/>
      </w:r>
    </w:p>
    <w:p w14:paraId="68505C1F" w14:textId="77777777" w:rsidR="00CE7362" w:rsidRDefault="00CE7362" w:rsidP="00CE7362">
      <w:pPr>
        <w:jc w:val="both"/>
        <w:rPr>
          <w:sz w:val="22"/>
          <w:lang w:val="cs-CZ"/>
        </w:rPr>
      </w:pPr>
    </w:p>
    <w:p w14:paraId="68505C20" w14:textId="19E3991B" w:rsidR="00CE7362" w:rsidRDefault="003F2AF5" w:rsidP="00CE7362">
      <w:pPr>
        <w:jc w:val="both"/>
        <w:rPr>
          <w:sz w:val="22"/>
          <w:lang w:val="cs-CZ"/>
        </w:rPr>
      </w:pPr>
      <w:r>
        <w:rPr>
          <w:sz w:val="22"/>
          <w:lang w:val="cs-CZ"/>
        </w:rPr>
        <w:t>Pero z</w:t>
      </w:r>
      <w:r w:rsidR="00CE7362">
        <w:rPr>
          <w:sz w:val="22"/>
          <w:lang w:val="cs-CZ"/>
        </w:rPr>
        <w:t>likvidujte 28 dnů po prvním použití.</w:t>
      </w:r>
    </w:p>
    <w:p w14:paraId="68505C21" w14:textId="77777777" w:rsidR="00CE7362" w:rsidRDefault="00CE7362" w:rsidP="00CE7362">
      <w:pPr>
        <w:jc w:val="both"/>
        <w:rPr>
          <w:sz w:val="22"/>
          <w:lang w:val="cs-CZ"/>
        </w:rPr>
      </w:pPr>
    </w:p>
    <w:p w14:paraId="68505C22" w14:textId="77777777" w:rsidR="00CE7362" w:rsidRDefault="00CE7362" w:rsidP="00CE7362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CE7362" w14:paraId="68505C24" w14:textId="77777777" w:rsidTr="000D6B83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C23" w14:textId="77777777" w:rsidR="00CE7362" w:rsidRDefault="00CE7362" w:rsidP="000D6B83">
            <w:pPr>
              <w:keepNext/>
              <w:ind w:left="567" w:hanging="567"/>
              <w:jc w:val="both"/>
              <w:rPr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lastRenderedPageBreak/>
              <w:t>9.</w:t>
            </w:r>
            <w:r>
              <w:rPr>
                <w:b/>
                <w:sz w:val="22"/>
                <w:lang w:val="cs-CZ"/>
              </w:rPr>
              <w:tab/>
              <w:t>ZVLÁŠTNÍ PODMÍNKY PRO UCHOVÁVÁNÍ</w:t>
            </w:r>
          </w:p>
        </w:tc>
      </w:tr>
    </w:tbl>
    <w:p w14:paraId="68505C25" w14:textId="77777777" w:rsidR="00CE7362" w:rsidRDefault="00CE7362" w:rsidP="00CE7362">
      <w:pPr>
        <w:keepNext/>
        <w:jc w:val="both"/>
        <w:rPr>
          <w:sz w:val="22"/>
          <w:lang w:val="cs-CZ"/>
        </w:rPr>
      </w:pPr>
    </w:p>
    <w:p w14:paraId="68505C26" w14:textId="77777777" w:rsidR="00CE7362" w:rsidRDefault="00CE7362" w:rsidP="00CE7362">
      <w:pPr>
        <w:keepNext/>
        <w:jc w:val="both"/>
        <w:rPr>
          <w:sz w:val="22"/>
          <w:lang w:val="cs-CZ"/>
        </w:rPr>
      </w:pPr>
      <w:r>
        <w:rPr>
          <w:sz w:val="22"/>
          <w:lang w:val="cs-CZ"/>
        </w:rPr>
        <w:t>Nepoužívaná pera:</w:t>
      </w:r>
    </w:p>
    <w:p w14:paraId="68505C27" w14:textId="77777777" w:rsidR="00CE7362" w:rsidRDefault="00CE7362" w:rsidP="00CE7362">
      <w:pPr>
        <w:jc w:val="both"/>
        <w:rPr>
          <w:sz w:val="22"/>
          <w:lang w:val="cs-CZ"/>
        </w:rPr>
      </w:pPr>
    </w:p>
    <w:p w14:paraId="68505C28" w14:textId="77777777" w:rsidR="00CE7362" w:rsidRDefault="00CE7362" w:rsidP="00CE7362">
      <w:pPr>
        <w:jc w:val="both"/>
        <w:rPr>
          <w:sz w:val="22"/>
          <w:lang w:val="cs-CZ"/>
        </w:rPr>
      </w:pPr>
      <w:r>
        <w:rPr>
          <w:noProof/>
          <w:sz w:val="22"/>
          <w:szCs w:val="22"/>
          <w:lang w:val="cs-CZ"/>
        </w:rPr>
        <w:t>Uchovávejte v chladničce.</w:t>
      </w:r>
    </w:p>
    <w:p w14:paraId="68505C29" w14:textId="77777777" w:rsidR="00CE7362" w:rsidRDefault="00CE7362" w:rsidP="00CE7362">
      <w:pPr>
        <w:jc w:val="both"/>
        <w:rPr>
          <w:sz w:val="22"/>
          <w:lang w:val="cs-CZ"/>
        </w:rPr>
      </w:pPr>
      <w:r>
        <w:rPr>
          <w:sz w:val="22"/>
          <w:lang w:val="cs-CZ"/>
        </w:rPr>
        <w:t xml:space="preserve">Chraňte před mrazem. </w:t>
      </w:r>
    </w:p>
    <w:p w14:paraId="68505C2A" w14:textId="4B755CAD" w:rsidR="00CE7362" w:rsidRDefault="00CE7362" w:rsidP="00CE7362">
      <w:pPr>
        <w:jc w:val="both"/>
        <w:rPr>
          <w:sz w:val="22"/>
          <w:lang w:val="cs-CZ"/>
        </w:rPr>
      </w:pPr>
      <w:r>
        <w:rPr>
          <w:sz w:val="22"/>
          <w:lang w:val="cs-CZ"/>
        </w:rPr>
        <w:t>Uchovávejte v</w:t>
      </w:r>
      <w:r w:rsidR="000D6B83">
        <w:rPr>
          <w:sz w:val="22"/>
          <w:lang w:val="cs-CZ"/>
        </w:rPr>
        <w:t> </w:t>
      </w:r>
      <w:r>
        <w:rPr>
          <w:sz w:val="22"/>
          <w:lang w:val="cs-CZ"/>
        </w:rPr>
        <w:t>krabičce</w:t>
      </w:r>
      <w:r w:rsidR="000D6B83">
        <w:rPr>
          <w:sz w:val="22"/>
          <w:lang w:val="cs-CZ"/>
        </w:rPr>
        <w:t xml:space="preserve"> tak</w:t>
      </w:r>
      <w:r>
        <w:rPr>
          <w:sz w:val="22"/>
          <w:lang w:val="cs-CZ"/>
        </w:rPr>
        <w:t>, aby byl přípravek chráněn před světlem.</w:t>
      </w:r>
    </w:p>
    <w:p w14:paraId="68505C2B" w14:textId="77777777" w:rsidR="00CE7362" w:rsidRDefault="00CE7362" w:rsidP="00CE7362">
      <w:pPr>
        <w:jc w:val="both"/>
        <w:rPr>
          <w:sz w:val="22"/>
          <w:lang w:val="cs-CZ"/>
        </w:rPr>
      </w:pPr>
    </w:p>
    <w:p w14:paraId="68505C2C" w14:textId="707137B4" w:rsidR="00CE7362" w:rsidRDefault="000D6B83" w:rsidP="00CE7362">
      <w:pPr>
        <w:jc w:val="both"/>
        <w:rPr>
          <w:sz w:val="22"/>
          <w:lang w:val="cs-CZ"/>
        </w:rPr>
      </w:pPr>
      <w:r>
        <w:rPr>
          <w:sz w:val="22"/>
          <w:lang w:val="cs-CZ"/>
        </w:rPr>
        <w:t>P</w:t>
      </w:r>
      <w:r w:rsidR="00CE7362">
        <w:rPr>
          <w:sz w:val="22"/>
          <w:lang w:val="cs-CZ"/>
        </w:rPr>
        <w:t>oužívané pero:</w:t>
      </w:r>
    </w:p>
    <w:p w14:paraId="68505C2D" w14:textId="77777777" w:rsidR="00CE7362" w:rsidRDefault="00CE7362" w:rsidP="00CE7362">
      <w:pPr>
        <w:jc w:val="both"/>
        <w:rPr>
          <w:sz w:val="22"/>
          <w:lang w:val="cs-CZ"/>
        </w:rPr>
      </w:pPr>
    </w:p>
    <w:p w14:paraId="68505C2E" w14:textId="5CD9108B" w:rsidR="00CE7362" w:rsidRDefault="00CE7362" w:rsidP="00CE7362">
      <w:pPr>
        <w:jc w:val="both"/>
        <w:rPr>
          <w:sz w:val="22"/>
          <w:lang w:val="cs-CZ"/>
        </w:rPr>
      </w:pPr>
      <w:r>
        <w:rPr>
          <w:sz w:val="22"/>
          <w:lang w:val="cs-CZ"/>
        </w:rPr>
        <w:t xml:space="preserve">Uchovávejte při teplotě </w:t>
      </w:r>
      <w:r w:rsidR="00227840">
        <w:rPr>
          <w:sz w:val="22"/>
          <w:lang w:val="cs-CZ"/>
        </w:rPr>
        <w:t>pod</w:t>
      </w:r>
      <w:r>
        <w:rPr>
          <w:sz w:val="22"/>
          <w:lang w:val="cs-CZ"/>
        </w:rPr>
        <w:t> 30</w:t>
      </w:r>
      <w:r w:rsidR="00227840">
        <w:rPr>
          <w:sz w:val="22"/>
          <w:lang w:val="cs-CZ"/>
        </w:rPr>
        <w:t> </w:t>
      </w:r>
      <w:r>
        <w:rPr>
          <w:sz w:val="22"/>
          <w:lang w:val="cs-CZ"/>
        </w:rPr>
        <w:t xml:space="preserve">ºC. </w:t>
      </w:r>
    </w:p>
    <w:p w14:paraId="68505C2F" w14:textId="4EDEFFCF" w:rsidR="00CE7362" w:rsidRDefault="00CE7362" w:rsidP="00CE7362">
      <w:pPr>
        <w:jc w:val="both"/>
        <w:rPr>
          <w:sz w:val="22"/>
          <w:lang w:val="cs-CZ"/>
        </w:rPr>
      </w:pPr>
      <w:r>
        <w:rPr>
          <w:sz w:val="22"/>
          <w:lang w:val="cs-CZ"/>
        </w:rPr>
        <w:t>Neuchovávejte v</w:t>
      </w:r>
      <w:r w:rsidR="00032D4D">
        <w:rPr>
          <w:sz w:val="22"/>
          <w:lang w:val="cs-CZ"/>
        </w:rPr>
        <w:t> </w:t>
      </w:r>
      <w:r>
        <w:rPr>
          <w:sz w:val="22"/>
          <w:lang w:val="cs-CZ"/>
        </w:rPr>
        <w:t>chladničce</w:t>
      </w:r>
      <w:r w:rsidR="00032D4D">
        <w:rPr>
          <w:sz w:val="22"/>
          <w:lang w:val="cs-CZ"/>
        </w:rPr>
        <w:t xml:space="preserve"> a</w:t>
      </w:r>
      <w:r>
        <w:rPr>
          <w:sz w:val="22"/>
          <w:lang w:val="cs-CZ"/>
        </w:rPr>
        <w:t xml:space="preserve"> chraňte před mrazem.</w:t>
      </w:r>
    </w:p>
    <w:p w14:paraId="68505C30" w14:textId="77777777" w:rsidR="00CE7362" w:rsidRDefault="00CE7362" w:rsidP="00CE7362">
      <w:pPr>
        <w:jc w:val="both"/>
        <w:rPr>
          <w:sz w:val="22"/>
          <w:lang w:val="cs-CZ"/>
        </w:rPr>
      </w:pPr>
      <w:r>
        <w:rPr>
          <w:sz w:val="22"/>
          <w:lang w:val="cs-CZ"/>
        </w:rPr>
        <w:t>Po použití pera vraťte na pero kryt, aby byl přípravek chráněn před světlem.</w:t>
      </w:r>
    </w:p>
    <w:p w14:paraId="68505C31" w14:textId="77777777" w:rsidR="00CE7362" w:rsidRDefault="00CE7362" w:rsidP="00CE7362">
      <w:pPr>
        <w:jc w:val="both"/>
        <w:rPr>
          <w:sz w:val="22"/>
          <w:lang w:val="cs-CZ"/>
        </w:rPr>
      </w:pPr>
    </w:p>
    <w:p w14:paraId="68505C32" w14:textId="77777777" w:rsidR="00CE7362" w:rsidRDefault="00CE7362" w:rsidP="00CE7362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CE7362" w:rsidRPr="005D07F7" w14:paraId="68505C34" w14:textId="77777777" w:rsidTr="000D6B83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C33" w14:textId="77777777" w:rsidR="00CE7362" w:rsidRDefault="00CE7362" w:rsidP="008025BB">
            <w:pPr>
              <w:ind w:left="601" w:hanging="709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10.</w:t>
            </w:r>
            <w:r>
              <w:rPr>
                <w:b/>
                <w:sz w:val="22"/>
                <w:lang w:val="cs-CZ"/>
              </w:rPr>
              <w:tab/>
              <w:t>ZVLÁŠTNÍ OPATŘENÍ PRO LIKVIDACI NEPOUŽITÝCH LÉČIVÝCH PŘÍPRAVKŮ NEBO ODPADU Z TAKOVÝCH LÉČIVÝCH PŘÍPRAVKŮ, POKUD JE TO VHODNÉ</w:t>
            </w:r>
          </w:p>
        </w:tc>
      </w:tr>
    </w:tbl>
    <w:p w14:paraId="68505C35" w14:textId="77777777" w:rsidR="00CE7362" w:rsidRDefault="00CE7362" w:rsidP="00CE7362">
      <w:pPr>
        <w:jc w:val="both"/>
        <w:rPr>
          <w:sz w:val="22"/>
          <w:lang w:val="cs-CZ"/>
        </w:rPr>
      </w:pPr>
    </w:p>
    <w:p w14:paraId="68505C36" w14:textId="77777777" w:rsidR="00CE7362" w:rsidRDefault="00CE7362" w:rsidP="00CE7362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CE7362" w:rsidRPr="005D07F7" w14:paraId="68505C38" w14:textId="77777777" w:rsidTr="000D6B83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C37" w14:textId="77777777" w:rsidR="00CE7362" w:rsidRDefault="00CE7362" w:rsidP="000D6B83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11.</w:t>
            </w:r>
            <w:r>
              <w:rPr>
                <w:b/>
                <w:sz w:val="22"/>
                <w:lang w:val="cs-CZ"/>
              </w:rPr>
              <w:tab/>
              <w:t>NÁZEV A ADRESA DRŽITELE ROZHODNUTÍ O REGISTRACI</w:t>
            </w:r>
          </w:p>
        </w:tc>
      </w:tr>
    </w:tbl>
    <w:p w14:paraId="68505C39" w14:textId="77777777" w:rsidR="00CE7362" w:rsidRPr="00FF4320" w:rsidRDefault="00CE7362" w:rsidP="00CE7362">
      <w:pPr>
        <w:jc w:val="both"/>
        <w:rPr>
          <w:sz w:val="22"/>
          <w:szCs w:val="22"/>
          <w:lang w:val="cs-CZ"/>
        </w:rPr>
      </w:pPr>
    </w:p>
    <w:p w14:paraId="68505C3A" w14:textId="77777777" w:rsidR="00CE7362" w:rsidRPr="00D31E24" w:rsidRDefault="00CE7362" w:rsidP="00CE7362">
      <w:pPr>
        <w:autoSpaceDE w:val="0"/>
        <w:autoSpaceDN w:val="0"/>
        <w:adjustRightInd w:val="0"/>
        <w:rPr>
          <w:rFonts w:eastAsia="SimSun"/>
          <w:sz w:val="22"/>
          <w:szCs w:val="22"/>
          <w:lang w:eastAsia="en-GB"/>
        </w:rPr>
      </w:pPr>
      <w:r w:rsidRPr="00D31E24">
        <w:rPr>
          <w:rFonts w:eastAsia="SimSun"/>
          <w:sz w:val="22"/>
          <w:szCs w:val="22"/>
          <w:lang w:eastAsia="en-GB"/>
        </w:rPr>
        <w:t xml:space="preserve">Eli Lilly Nederland B.V. </w:t>
      </w:r>
    </w:p>
    <w:p w14:paraId="68505C3B" w14:textId="298EFE08" w:rsidR="00CE7362" w:rsidRPr="00D31E24" w:rsidRDefault="00CE7362" w:rsidP="00CE7362">
      <w:pPr>
        <w:autoSpaceDE w:val="0"/>
        <w:autoSpaceDN w:val="0"/>
        <w:adjustRightInd w:val="0"/>
        <w:rPr>
          <w:rFonts w:eastAsia="SimSun"/>
          <w:sz w:val="22"/>
          <w:szCs w:val="22"/>
          <w:lang w:eastAsia="en-GB"/>
        </w:rPr>
      </w:pPr>
      <w:del w:id="475" w:author="KKen" w:date="2025-10-10T17:34:00Z">
        <w:r w:rsidRPr="00D31E24" w:rsidDel="00AE4247">
          <w:rPr>
            <w:rFonts w:eastAsia="SimSun"/>
            <w:sz w:val="22"/>
            <w:szCs w:val="22"/>
            <w:lang w:eastAsia="en-GB"/>
          </w:rPr>
          <w:delText>Papendorpseweg 83, 3528 BJ</w:delText>
        </w:r>
      </w:del>
      <w:ins w:id="476" w:author="KKen" w:date="2025-10-10T17:34:00Z">
        <w:r w:rsidR="00AE4247">
          <w:rPr>
            <w:rFonts w:eastAsia="SimSun"/>
            <w:sz w:val="22"/>
            <w:szCs w:val="22"/>
            <w:lang w:eastAsia="en-GB"/>
          </w:rPr>
          <w:t>Orteliuslaan 1000, 3528 BD</w:t>
        </w:r>
      </w:ins>
      <w:r w:rsidRPr="00D31E24">
        <w:rPr>
          <w:rFonts w:eastAsia="SimSun"/>
          <w:sz w:val="22"/>
          <w:szCs w:val="22"/>
          <w:lang w:eastAsia="en-GB"/>
        </w:rPr>
        <w:t xml:space="preserve"> Utrecht </w:t>
      </w:r>
    </w:p>
    <w:p w14:paraId="68505C3C" w14:textId="77777777" w:rsidR="00CE7362" w:rsidRPr="00D31E24" w:rsidRDefault="00CE7362" w:rsidP="00CE7362">
      <w:pPr>
        <w:autoSpaceDE w:val="0"/>
        <w:autoSpaceDN w:val="0"/>
        <w:adjustRightInd w:val="0"/>
        <w:rPr>
          <w:sz w:val="22"/>
          <w:szCs w:val="22"/>
          <w:lang w:val="cs-CZ"/>
        </w:rPr>
      </w:pPr>
      <w:r>
        <w:rPr>
          <w:rFonts w:eastAsia="SimSun"/>
          <w:sz w:val="22"/>
          <w:szCs w:val="22"/>
          <w:lang w:eastAsia="en-GB"/>
        </w:rPr>
        <w:t>Nizozemsko</w:t>
      </w:r>
    </w:p>
    <w:p w14:paraId="68505C3D" w14:textId="77777777" w:rsidR="00CE7362" w:rsidRPr="00FF4320" w:rsidRDefault="00CE7362" w:rsidP="00CE7362">
      <w:pPr>
        <w:jc w:val="both"/>
        <w:rPr>
          <w:sz w:val="22"/>
          <w:szCs w:val="22"/>
          <w:lang w:val="cs-CZ"/>
        </w:rPr>
      </w:pPr>
    </w:p>
    <w:p w14:paraId="68505C3E" w14:textId="77777777" w:rsidR="00CE7362" w:rsidRDefault="00CE7362" w:rsidP="00CE7362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CE7362" w14:paraId="68505C40" w14:textId="77777777" w:rsidTr="000D6B83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C3F" w14:textId="77777777" w:rsidR="00CE7362" w:rsidRDefault="00CE7362" w:rsidP="000D6B83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12.</w:t>
            </w:r>
            <w:r>
              <w:rPr>
                <w:b/>
                <w:sz w:val="22"/>
                <w:lang w:val="cs-CZ"/>
              </w:rPr>
              <w:tab/>
              <w:t>REGISTRAČNÍ ČÍSLO</w:t>
            </w:r>
          </w:p>
        </w:tc>
      </w:tr>
    </w:tbl>
    <w:p w14:paraId="68505C41" w14:textId="77777777" w:rsidR="00CE7362" w:rsidRPr="00FF4320" w:rsidRDefault="00CE7362" w:rsidP="00CE7362">
      <w:pPr>
        <w:jc w:val="both"/>
        <w:rPr>
          <w:sz w:val="22"/>
          <w:szCs w:val="22"/>
          <w:lang w:val="cs-CZ"/>
        </w:rPr>
      </w:pPr>
    </w:p>
    <w:p w14:paraId="68505C42" w14:textId="59405662" w:rsidR="00CE7362" w:rsidRPr="00FF4320" w:rsidRDefault="00CE7362" w:rsidP="00CE7362">
      <w:pPr>
        <w:suppressLineNumbers/>
        <w:outlineLvl w:val="0"/>
        <w:rPr>
          <w:bCs/>
          <w:sz w:val="22"/>
          <w:szCs w:val="22"/>
          <w:lang w:val="fr-FR"/>
        </w:rPr>
      </w:pPr>
      <w:r>
        <w:rPr>
          <w:bCs/>
          <w:sz w:val="22"/>
          <w:szCs w:val="22"/>
          <w:lang w:val="fr-FR"/>
        </w:rPr>
        <w:t xml:space="preserve">EU/1/14/944/008 </w:t>
      </w:r>
      <w:r>
        <w:rPr>
          <w:bCs/>
          <w:sz w:val="22"/>
          <w:szCs w:val="22"/>
          <w:lang w:val="fr-FR"/>
        </w:rPr>
        <w:tab/>
      </w:r>
      <w:r w:rsidR="00B73757">
        <w:rPr>
          <w:bCs/>
          <w:sz w:val="22"/>
          <w:szCs w:val="22"/>
          <w:highlight w:val="lightGray"/>
          <w:lang w:val="fr-FR"/>
        </w:rPr>
        <w:t>10</w:t>
      </w:r>
      <w:r w:rsidR="00342E71">
        <w:rPr>
          <w:bCs/>
          <w:sz w:val="22"/>
          <w:szCs w:val="22"/>
          <w:highlight w:val="lightGray"/>
          <w:lang w:val="fr-FR"/>
        </w:rPr>
        <w:t xml:space="preserve"> (2 x 5)</w:t>
      </w:r>
      <w:r w:rsidRPr="006246A4">
        <w:rPr>
          <w:bCs/>
          <w:sz w:val="22"/>
          <w:szCs w:val="22"/>
          <w:highlight w:val="lightGray"/>
          <w:lang w:val="fr-FR"/>
        </w:rPr>
        <w:t xml:space="preserve"> per</w:t>
      </w:r>
      <w:r w:rsidR="006E5780">
        <w:rPr>
          <w:bCs/>
          <w:sz w:val="22"/>
          <w:szCs w:val="22"/>
          <w:highlight w:val="lightGray"/>
          <w:lang w:val="fr-FR"/>
        </w:rPr>
        <w:fldChar w:fldCharType="begin"/>
      </w:r>
      <w:r w:rsidR="006E5780">
        <w:rPr>
          <w:bCs/>
          <w:sz w:val="22"/>
          <w:szCs w:val="22"/>
          <w:highlight w:val="lightGray"/>
          <w:lang w:val="fr-FR"/>
        </w:rPr>
        <w:instrText xml:space="preserve"> DOCVARIABLE vault_nd_41606236-0773-40c3-8266-9d285c88cbc1 \* MERGEFORMAT </w:instrText>
      </w:r>
      <w:r w:rsidR="006E5780">
        <w:rPr>
          <w:bCs/>
          <w:sz w:val="22"/>
          <w:szCs w:val="22"/>
          <w:highlight w:val="lightGray"/>
          <w:lang w:val="fr-FR"/>
        </w:rPr>
        <w:fldChar w:fldCharType="separate"/>
      </w:r>
      <w:r w:rsidR="006E5780">
        <w:rPr>
          <w:bCs/>
          <w:sz w:val="22"/>
          <w:szCs w:val="22"/>
          <w:highlight w:val="lightGray"/>
          <w:lang w:val="fr-FR"/>
        </w:rPr>
        <w:t xml:space="preserve"> </w:t>
      </w:r>
      <w:r w:rsidR="006E5780">
        <w:rPr>
          <w:bCs/>
          <w:sz w:val="22"/>
          <w:szCs w:val="22"/>
          <w:highlight w:val="lightGray"/>
          <w:lang w:val="fr-FR"/>
        </w:rPr>
        <w:fldChar w:fldCharType="end"/>
      </w:r>
    </w:p>
    <w:p w14:paraId="68505C43" w14:textId="10A6358B" w:rsidR="00CE7362" w:rsidRDefault="00CE7362" w:rsidP="00CE7362">
      <w:pPr>
        <w:jc w:val="both"/>
        <w:rPr>
          <w:bCs/>
          <w:sz w:val="22"/>
          <w:szCs w:val="22"/>
          <w:lang w:val="fr-FR"/>
        </w:rPr>
      </w:pPr>
      <w:r w:rsidRPr="005B4815">
        <w:rPr>
          <w:bCs/>
          <w:sz w:val="22"/>
          <w:szCs w:val="22"/>
          <w:highlight w:val="lightGray"/>
          <w:lang w:val="fr-FR"/>
        </w:rPr>
        <w:t>EU/1/14/944/013</w:t>
      </w:r>
      <w:r w:rsidRPr="006246A4">
        <w:rPr>
          <w:bCs/>
          <w:sz w:val="22"/>
          <w:szCs w:val="22"/>
          <w:highlight w:val="lightGray"/>
          <w:lang w:val="fr-FR"/>
        </w:rPr>
        <w:tab/>
      </w:r>
      <w:r w:rsidR="00315478">
        <w:rPr>
          <w:bCs/>
          <w:sz w:val="22"/>
          <w:szCs w:val="22"/>
          <w:highlight w:val="lightGray"/>
          <w:lang w:val="fr-FR"/>
        </w:rPr>
        <w:t>10 (2 x 5)</w:t>
      </w:r>
      <w:r w:rsidR="00315478" w:rsidRPr="006246A4">
        <w:rPr>
          <w:bCs/>
          <w:sz w:val="22"/>
          <w:szCs w:val="22"/>
          <w:highlight w:val="lightGray"/>
          <w:lang w:val="fr-FR"/>
        </w:rPr>
        <w:t xml:space="preserve"> </w:t>
      </w:r>
      <w:r w:rsidRPr="006246A4">
        <w:rPr>
          <w:bCs/>
          <w:sz w:val="22"/>
          <w:szCs w:val="22"/>
          <w:highlight w:val="lightGray"/>
          <w:lang w:val="fr-FR"/>
        </w:rPr>
        <w:t xml:space="preserve"> per</w:t>
      </w:r>
    </w:p>
    <w:p w14:paraId="68505C44" w14:textId="77777777" w:rsidR="00CE7362" w:rsidRPr="00FF4320" w:rsidRDefault="00CE7362" w:rsidP="00CE7362">
      <w:pPr>
        <w:jc w:val="both"/>
        <w:rPr>
          <w:sz w:val="22"/>
          <w:szCs w:val="22"/>
          <w:lang w:val="cs-CZ"/>
        </w:rPr>
      </w:pPr>
    </w:p>
    <w:p w14:paraId="68505C45" w14:textId="77777777" w:rsidR="00CE7362" w:rsidRDefault="00CE7362" w:rsidP="00CE7362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CE7362" w14:paraId="68505C47" w14:textId="77777777" w:rsidTr="000D6B83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C46" w14:textId="77777777" w:rsidR="00CE7362" w:rsidRDefault="00CE7362" w:rsidP="000D6B83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13.</w:t>
            </w:r>
            <w:r>
              <w:rPr>
                <w:b/>
                <w:sz w:val="22"/>
                <w:lang w:val="cs-CZ"/>
              </w:rPr>
              <w:tab/>
              <w:t>ČÍSLO ŠARŽE</w:t>
            </w:r>
          </w:p>
        </w:tc>
      </w:tr>
    </w:tbl>
    <w:p w14:paraId="68505C48" w14:textId="77777777" w:rsidR="00CE7362" w:rsidRDefault="00CE7362" w:rsidP="00CE7362">
      <w:pPr>
        <w:jc w:val="both"/>
        <w:rPr>
          <w:sz w:val="22"/>
          <w:lang w:val="cs-CZ"/>
        </w:rPr>
      </w:pPr>
    </w:p>
    <w:p w14:paraId="68505C49" w14:textId="77777777" w:rsidR="00CE7362" w:rsidRDefault="00CE7362" w:rsidP="00CE7362">
      <w:pPr>
        <w:jc w:val="both"/>
        <w:rPr>
          <w:sz w:val="22"/>
          <w:lang w:val="cs-CZ"/>
        </w:rPr>
      </w:pPr>
      <w:r>
        <w:rPr>
          <w:sz w:val="22"/>
          <w:lang w:val="cs-CZ"/>
        </w:rPr>
        <w:t>Lot </w:t>
      </w:r>
    </w:p>
    <w:p w14:paraId="68505C4A" w14:textId="77777777" w:rsidR="00CE7362" w:rsidRDefault="00CE7362" w:rsidP="00CE7362">
      <w:pPr>
        <w:jc w:val="both"/>
        <w:rPr>
          <w:sz w:val="22"/>
          <w:lang w:val="cs-CZ"/>
        </w:rPr>
      </w:pPr>
    </w:p>
    <w:p w14:paraId="68505C4B" w14:textId="77777777" w:rsidR="00CE7362" w:rsidRDefault="00CE7362" w:rsidP="00CE7362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CE7362" w14:paraId="68505C4D" w14:textId="77777777" w:rsidTr="000D6B83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C4C" w14:textId="77777777" w:rsidR="00CE7362" w:rsidRDefault="00CE7362" w:rsidP="000D6B83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14.</w:t>
            </w:r>
            <w:r>
              <w:rPr>
                <w:b/>
                <w:sz w:val="22"/>
                <w:lang w:val="cs-CZ"/>
              </w:rPr>
              <w:tab/>
              <w:t>KLASIFIKACE PRO VÝDEJ</w:t>
            </w:r>
          </w:p>
        </w:tc>
      </w:tr>
    </w:tbl>
    <w:p w14:paraId="68505C4E" w14:textId="77777777" w:rsidR="00CE7362" w:rsidRDefault="00CE7362" w:rsidP="00CE7362">
      <w:pPr>
        <w:jc w:val="both"/>
        <w:rPr>
          <w:sz w:val="22"/>
          <w:lang w:val="cs-CZ"/>
        </w:rPr>
      </w:pPr>
    </w:p>
    <w:p w14:paraId="68505C4F" w14:textId="77777777" w:rsidR="00CE7362" w:rsidRDefault="00CE7362" w:rsidP="00CE7362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CE7362" w14:paraId="68505C51" w14:textId="77777777" w:rsidTr="000D6B83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C50" w14:textId="77777777" w:rsidR="00CE7362" w:rsidRDefault="00CE7362" w:rsidP="000D6B83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15.</w:t>
            </w:r>
            <w:r>
              <w:rPr>
                <w:b/>
                <w:sz w:val="22"/>
                <w:lang w:val="cs-CZ"/>
              </w:rPr>
              <w:tab/>
              <w:t>NÁVOD K POUŽITÍ</w:t>
            </w:r>
          </w:p>
        </w:tc>
      </w:tr>
    </w:tbl>
    <w:p w14:paraId="68505C52" w14:textId="77777777" w:rsidR="00CE7362" w:rsidRDefault="00CE7362" w:rsidP="00CE7362">
      <w:pPr>
        <w:ind w:right="-110"/>
        <w:jc w:val="both"/>
        <w:rPr>
          <w:sz w:val="22"/>
          <w:lang w:val="cs-CZ"/>
        </w:rPr>
      </w:pPr>
    </w:p>
    <w:p w14:paraId="68505C53" w14:textId="77777777" w:rsidR="00CE7362" w:rsidRDefault="00CE7362" w:rsidP="00CE7362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CE7362" w14:paraId="68505C55" w14:textId="77777777" w:rsidTr="000D6B83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C54" w14:textId="77777777" w:rsidR="00CE7362" w:rsidRDefault="00CE7362" w:rsidP="000D6B83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16.</w:t>
            </w:r>
            <w:r>
              <w:rPr>
                <w:b/>
                <w:sz w:val="22"/>
                <w:lang w:val="cs-CZ"/>
              </w:rPr>
              <w:tab/>
              <w:t>INFORMACE V BRAILLOVĚ PÍSMU</w:t>
            </w:r>
          </w:p>
        </w:tc>
      </w:tr>
    </w:tbl>
    <w:p w14:paraId="68505C56" w14:textId="77777777" w:rsidR="00CE7362" w:rsidRDefault="00CE7362" w:rsidP="00CE7362">
      <w:pPr>
        <w:ind w:right="-110"/>
        <w:jc w:val="both"/>
        <w:rPr>
          <w:sz w:val="22"/>
          <w:lang w:val="cs-CZ"/>
        </w:rPr>
      </w:pPr>
    </w:p>
    <w:p w14:paraId="68505C57" w14:textId="77777777" w:rsidR="00CE7362" w:rsidRDefault="00CE7362" w:rsidP="00CE7362">
      <w:pPr>
        <w:ind w:right="-110"/>
        <w:jc w:val="both"/>
        <w:rPr>
          <w:sz w:val="22"/>
          <w:lang w:val="cs-CZ"/>
        </w:rPr>
      </w:pPr>
      <w:r>
        <w:rPr>
          <w:sz w:val="22"/>
          <w:lang w:val="cs-CZ"/>
        </w:rPr>
        <w:t>ABASAGLAR</w:t>
      </w:r>
    </w:p>
    <w:p w14:paraId="68505C58" w14:textId="77777777" w:rsidR="00CE7362" w:rsidRDefault="00CE7362" w:rsidP="00CE7362">
      <w:pPr>
        <w:ind w:right="-110"/>
        <w:jc w:val="both"/>
        <w:rPr>
          <w:sz w:val="22"/>
          <w:lang w:val="cs-CZ"/>
        </w:rPr>
      </w:pPr>
    </w:p>
    <w:p w14:paraId="68505C59" w14:textId="77777777" w:rsidR="00CE7362" w:rsidRDefault="00CE7362" w:rsidP="00CE7362">
      <w:pPr>
        <w:ind w:right="-110"/>
        <w:jc w:val="both"/>
        <w:rPr>
          <w:sz w:val="22"/>
          <w:lang w:val="cs-CZ"/>
        </w:rPr>
      </w:pPr>
    </w:p>
    <w:p w14:paraId="68505C5A" w14:textId="77777777" w:rsidR="00CE7362" w:rsidRPr="0081580A" w:rsidRDefault="00CE7362" w:rsidP="00CE736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720"/>
        </w:tabs>
        <w:rPr>
          <w:i/>
          <w:noProof/>
          <w:sz w:val="22"/>
          <w:szCs w:val="22"/>
        </w:rPr>
      </w:pPr>
      <w:r w:rsidRPr="0081580A">
        <w:rPr>
          <w:b/>
          <w:noProof/>
          <w:sz w:val="22"/>
          <w:szCs w:val="22"/>
        </w:rPr>
        <w:t>17.</w:t>
      </w:r>
      <w:r w:rsidRPr="0081580A">
        <w:rPr>
          <w:b/>
          <w:noProof/>
          <w:sz w:val="22"/>
          <w:szCs w:val="22"/>
        </w:rPr>
        <w:tab/>
        <w:t>JEDINEČNÝ IDENTIFIKÁTOR – 2D ČÁROVÝ KÓD</w:t>
      </w:r>
    </w:p>
    <w:p w14:paraId="68505C5B" w14:textId="77777777" w:rsidR="00CE7362" w:rsidRPr="0081580A" w:rsidRDefault="00CE7362" w:rsidP="00CE7362">
      <w:pPr>
        <w:tabs>
          <w:tab w:val="left" w:pos="720"/>
        </w:tabs>
        <w:rPr>
          <w:noProof/>
          <w:sz w:val="22"/>
          <w:szCs w:val="22"/>
        </w:rPr>
      </w:pPr>
    </w:p>
    <w:p w14:paraId="68505C5C" w14:textId="77777777" w:rsidR="00CE7362" w:rsidRPr="0081580A" w:rsidRDefault="00CE7362" w:rsidP="00CE7362">
      <w:pPr>
        <w:rPr>
          <w:noProof/>
          <w:sz w:val="22"/>
          <w:szCs w:val="22"/>
          <w:shd w:val="clear" w:color="auto" w:fill="CCCCCC"/>
        </w:rPr>
      </w:pPr>
      <w:r w:rsidRPr="0081580A">
        <w:rPr>
          <w:noProof/>
          <w:sz w:val="22"/>
          <w:szCs w:val="22"/>
          <w:highlight w:val="lightGray"/>
        </w:rPr>
        <w:t>2D čárový kód s jedinečným identifikátorem.</w:t>
      </w:r>
    </w:p>
    <w:p w14:paraId="68505C5D" w14:textId="77777777" w:rsidR="00CE7362" w:rsidRPr="0081580A" w:rsidRDefault="00CE7362" w:rsidP="00CE7362">
      <w:pPr>
        <w:tabs>
          <w:tab w:val="left" w:pos="720"/>
        </w:tabs>
        <w:rPr>
          <w:noProof/>
          <w:sz w:val="22"/>
          <w:szCs w:val="22"/>
        </w:rPr>
      </w:pPr>
    </w:p>
    <w:p w14:paraId="68505C5E" w14:textId="77777777" w:rsidR="00CE7362" w:rsidRPr="0081580A" w:rsidRDefault="00CE7362" w:rsidP="00CE7362">
      <w:pPr>
        <w:tabs>
          <w:tab w:val="left" w:pos="720"/>
        </w:tabs>
        <w:rPr>
          <w:noProof/>
          <w:sz w:val="22"/>
          <w:szCs w:val="22"/>
        </w:rPr>
      </w:pPr>
    </w:p>
    <w:p w14:paraId="68505C5F" w14:textId="77777777" w:rsidR="00CE7362" w:rsidRPr="0081580A" w:rsidRDefault="00CE7362" w:rsidP="00CE736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720"/>
        </w:tabs>
        <w:rPr>
          <w:i/>
          <w:noProof/>
          <w:sz w:val="22"/>
          <w:szCs w:val="22"/>
        </w:rPr>
      </w:pPr>
      <w:r w:rsidRPr="0081580A">
        <w:rPr>
          <w:b/>
          <w:noProof/>
          <w:sz w:val="22"/>
          <w:szCs w:val="22"/>
        </w:rPr>
        <w:t>18.</w:t>
      </w:r>
      <w:r w:rsidRPr="0081580A">
        <w:rPr>
          <w:b/>
          <w:noProof/>
          <w:sz w:val="22"/>
          <w:szCs w:val="22"/>
        </w:rPr>
        <w:tab/>
        <w:t>JEDINEČNÝ IDENTIFIKÁTOR – DATA ČITELNÁ OKEM</w:t>
      </w:r>
    </w:p>
    <w:p w14:paraId="68505C60" w14:textId="77777777" w:rsidR="00CE7362" w:rsidRPr="0081580A" w:rsidRDefault="00CE7362" w:rsidP="00CE7362">
      <w:pPr>
        <w:tabs>
          <w:tab w:val="left" w:pos="720"/>
        </w:tabs>
        <w:rPr>
          <w:noProof/>
          <w:sz w:val="22"/>
          <w:szCs w:val="22"/>
        </w:rPr>
      </w:pPr>
    </w:p>
    <w:p w14:paraId="68505C61" w14:textId="15D5BAA3" w:rsidR="00CE7362" w:rsidRPr="00311509" w:rsidRDefault="00CE7362" w:rsidP="00CE7362">
      <w:pPr>
        <w:rPr>
          <w:color w:val="008000"/>
          <w:sz w:val="22"/>
          <w:szCs w:val="22"/>
        </w:rPr>
      </w:pPr>
      <w:r w:rsidRPr="00311509">
        <w:rPr>
          <w:sz w:val="22"/>
          <w:szCs w:val="22"/>
        </w:rPr>
        <w:t>PC</w:t>
      </w:r>
    </w:p>
    <w:p w14:paraId="68505C62" w14:textId="4365C74C" w:rsidR="00CE7362" w:rsidRPr="00311509" w:rsidRDefault="00CE7362" w:rsidP="00CE7362">
      <w:pPr>
        <w:rPr>
          <w:sz w:val="22"/>
          <w:szCs w:val="22"/>
        </w:rPr>
      </w:pPr>
      <w:r w:rsidRPr="00311509">
        <w:rPr>
          <w:sz w:val="22"/>
          <w:szCs w:val="22"/>
        </w:rPr>
        <w:lastRenderedPageBreak/>
        <w:t>SN</w:t>
      </w:r>
    </w:p>
    <w:p w14:paraId="68505C63" w14:textId="124D46C8" w:rsidR="00CE7362" w:rsidRDefault="00CE7362" w:rsidP="00CE7362">
      <w:pPr>
        <w:pStyle w:val="CommentText"/>
        <w:rPr>
          <w:sz w:val="22"/>
          <w:lang w:val="cs-CZ"/>
        </w:rPr>
      </w:pPr>
      <w:r w:rsidRPr="00311509">
        <w:rPr>
          <w:sz w:val="22"/>
          <w:szCs w:val="22"/>
        </w:rPr>
        <w:t>NN</w:t>
      </w:r>
    </w:p>
    <w:p w14:paraId="68505C64" w14:textId="77777777" w:rsidR="00D21701" w:rsidRPr="003B5BCE" w:rsidRDefault="00CE7362" w:rsidP="00CE7362">
      <w:pPr>
        <w:ind w:right="-110"/>
        <w:jc w:val="both"/>
        <w:rPr>
          <w:lang w:val="cs-CZ"/>
        </w:rPr>
      </w:pPr>
      <w:r w:rsidRPr="003B5BCE">
        <w:rPr>
          <w:lang w:val="cs-CZ"/>
        </w:rPr>
        <w:br w:type="page"/>
      </w:r>
    </w:p>
    <w:p w14:paraId="68505C65" w14:textId="77777777" w:rsidR="000A0A85" w:rsidRPr="003B5BCE" w:rsidRDefault="000A0A85" w:rsidP="000A0A85">
      <w:pPr>
        <w:rPr>
          <w:lang w:val="cs-CZ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A0A85" w:rsidRPr="005D07F7" w14:paraId="68505C69" w14:textId="77777777" w:rsidTr="000A0A85">
        <w:trPr>
          <w:trHeight w:val="637"/>
        </w:trPr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C66" w14:textId="77777777" w:rsidR="000A0A85" w:rsidRDefault="000A0A85" w:rsidP="000A0A85">
            <w:pPr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br w:type="page"/>
              <w:t>ÚDAJE UVÁDĚNÉ NA VNĚJŠÍM OBALU</w:t>
            </w:r>
          </w:p>
          <w:p w14:paraId="68505C67" w14:textId="77777777" w:rsidR="000A0A85" w:rsidRDefault="000A0A85" w:rsidP="000A0A85">
            <w:pPr>
              <w:jc w:val="both"/>
              <w:rPr>
                <w:b/>
                <w:sz w:val="22"/>
                <w:lang w:val="cs-CZ"/>
              </w:rPr>
            </w:pPr>
          </w:p>
          <w:p w14:paraId="68505C68" w14:textId="508247FF" w:rsidR="000A0A85" w:rsidRDefault="0067057C" w:rsidP="00CE7362">
            <w:pPr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caps/>
                <w:sz w:val="22"/>
                <w:lang w:val="cs-CZ"/>
              </w:rPr>
              <w:t xml:space="preserve">VNITŘNÍ KRABIčka </w:t>
            </w:r>
            <w:r w:rsidR="00CE7362">
              <w:rPr>
                <w:b/>
                <w:sz w:val="22"/>
                <w:lang w:val="cs-CZ"/>
              </w:rPr>
              <w:t xml:space="preserve">součást multipaku </w:t>
            </w:r>
            <w:r w:rsidR="000A0A85">
              <w:rPr>
                <w:b/>
                <w:sz w:val="22"/>
                <w:lang w:val="cs-CZ"/>
              </w:rPr>
              <w:t xml:space="preserve">(bez </w:t>
            </w:r>
            <w:r>
              <w:rPr>
                <w:b/>
                <w:sz w:val="22"/>
                <w:lang w:val="cs-CZ"/>
              </w:rPr>
              <w:t>b</w:t>
            </w:r>
            <w:r w:rsidR="000A0A85">
              <w:rPr>
                <w:b/>
                <w:sz w:val="22"/>
                <w:lang w:val="cs-CZ"/>
              </w:rPr>
              <w:t>lue box</w:t>
            </w:r>
            <w:r>
              <w:rPr>
                <w:b/>
                <w:sz w:val="22"/>
                <w:lang w:val="cs-CZ"/>
              </w:rPr>
              <w:t>u</w:t>
            </w:r>
            <w:r w:rsidR="000A0A85">
              <w:rPr>
                <w:b/>
                <w:sz w:val="22"/>
                <w:lang w:val="cs-CZ"/>
              </w:rPr>
              <w:t xml:space="preserve">) - </w:t>
            </w:r>
            <w:r w:rsidR="00B74483">
              <w:rPr>
                <w:b/>
                <w:sz w:val="22"/>
                <w:lang w:val="cs-CZ"/>
              </w:rPr>
              <w:t>KwikPen</w:t>
            </w:r>
          </w:p>
        </w:tc>
      </w:tr>
    </w:tbl>
    <w:p w14:paraId="68505C6A" w14:textId="77777777" w:rsidR="00B74483" w:rsidRDefault="00B74483" w:rsidP="00B74483">
      <w:pPr>
        <w:jc w:val="both"/>
        <w:rPr>
          <w:sz w:val="22"/>
          <w:lang w:val="cs-CZ"/>
        </w:rPr>
      </w:pPr>
    </w:p>
    <w:p w14:paraId="68505C6B" w14:textId="77777777" w:rsidR="00B74483" w:rsidRDefault="00B74483" w:rsidP="00B74483">
      <w:pPr>
        <w:jc w:val="both"/>
        <w:rPr>
          <w:sz w:val="22"/>
          <w:lang w:val="cs-CZ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74483" w14:paraId="68505C6D" w14:textId="77777777" w:rsidTr="00B74483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C6C" w14:textId="77777777" w:rsidR="00B74483" w:rsidRDefault="00B74483" w:rsidP="00B74483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1.</w:t>
            </w:r>
            <w:r>
              <w:rPr>
                <w:b/>
                <w:sz w:val="22"/>
                <w:lang w:val="cs-CZ"/>
              </w:rPr>
              <w:tab/>
              <w:t>NÁZEV LÉČIVÉHO PŘÍPRAVKU</w:t>
            </w:r>
          </w:p>
        </w:tc>
      </w:tr>
    </w:tbl>
    <w:p w14:paraId="68505C6E" w14:textId="77777777" w:rsidR="00B74483" w:rsidRDefault="00B74483" w:rsidP="00B74483">
      <w:pPr>
        <w:jc w:val="both"/>
        <w:rPr>
          <w:sz w:val="22"/>
          <w:lang w:val="cs-CZ"/>
        </w:rPr>
      </w:pPr>
    </w:p>
    <w:p w14:paraId="68505C6F" w14:textId="4111F2AF" w:rsidR="00B74483" w:rsidRDefault="008379F2" w:rsidP="00B74483">
      <w:pPr>
        <w:jc w:val="both"/>
        <w:rPr>
          <w:sz w:val="22"/>
          <w:lang w:val="cs-CZ"/>
        </w:rPr>
      </w:pPr>
      <w:r>
        <w:rPr>
          <w:sz w:val="22"/>
          <w:lang w:val="cs-CZ"/>
        </w:rPr>
        <w:t>ABASAGLAR</w:t>
      </w:r>
      <w:r w:rsidR="00B74483">
        <w:rPr>
          <w:sz w:val="22"/>
          <w:lang w:val="cs-CZ"/>
        </w:rPr>
        <w:t> </w:t>
      </w:r>
      <w:r w:rsidR="00B74483" w:rsidRPr="0018544B">
        <w:rPr>
          <w:sz w:val="22"/>
          <w:lang w:val="cs-CZ"/>
        </w:rPr>
        <w:t xml:space="preserve">100 </w:t>
      </w:r>
      <w:r w:rsidR="00B74483" w:rsidRPr="0018544B">
        <w:rPr>
          <w:rFonts w:eastAsia="TimesNewRomanPSMT"/>
          <w:sz w:val="22"/>
          <w:szCs w:val="22"/>
          <w:lang w:val="cs-CZ"/>
        </w:rPr>
        <w:t>jednotek</w:t>
      </w:r>
      <w:r w:rsidR="00B74483" w:rsidRPr="0018544B">
        <w:rPr>
          <w:sz w:val="22"/>
          <w:lang w:val="cs-CZ"/>
        </w:rPr>
        <w:t xml:space="preserve"> /</w:t>
      </w:r>
      <w:r w:rsidR="00B74483">
        <w:rPr>
          <w:sz w:val="22"/>
          <w:lang w:val="cs-CZ"/>
        </w:rPr>
        <w:t xml:space="preserve">ml </w:t>
      </w:r>
      <w:r w:rsidR="001C3B30">
        <w:rPr>
          <w:sz w:val="22"/>
          <w:lang w:val="cs-CZ"/>
        </w:rPr>
        <w:t xml:space="preserve">KwikPen </w:t>
      </w:r>
      <w:r w:rsidR="00B74483">
        <w:rPr>
          <w:sz w:val="22"/>
          <w:lang w:val="cs-CZ"/>
        </w:rPr>
        <w:t>injekční roztok v předplněném peru</w:t>
      </w:r>
    </w:p>
    <w:p w14:paraId="68505C70" w14:textId="77777777" w:rsidR="00B74483" w:rsidRDefault="00B74483" w:rsidP="00B74483">
      <w:pPr>
        <w:jc w:val="both"/>
        <w:rPr>
          <w:sz w:val="22"/>
          <w:lang w:val="cs-CZ"/>
        </w:rPr>
      </w:pPr>
    </w:p>
    <w:p w14:paraId="68505C71" w14:textId="72424A9F" w:rsidR="00B74483" w:rsidRDefault="008F1A4F" w:rsidP="00B74483">
      <w:pPr>
        <w:jc w:val="both"/>
        <w:rPr>
          <w:sz w:val="22"/>
          <w:lang w:val="cs-CZ"/>
        </w:rPr>
      </w:pPr>
      <w:del w:id="477" w:author="KKen" w:date="2025-10-10T17:44:00Z">
        <w:r w:rsidDel="00375F3C">
          <w:rPr>
            <w:sz w:val="22"/>
            <w:lang w:val="cs-CZ"/>
          </w:rPr>
          <w:delText>i</w:delText>
        </w:r>
        <w:r w:rsidR="00B74483" w:rsidDel="00375F3C">
          <w:rPr>
            <w:sz w:val="22"/>
            <w:lang w:val="cs-CZ"/>
          </w:rPr>
          <w:delText>nsulinum glarginum</w:delText>
        </w:r>
      </w:del>
      <w:ins w:id="478" w:author="KKen" w:date="2025-10-10T17:44:00Z">
        <w:r w:rsidR="00375F3C">
          <w:rPr>
            <w:sz w:val="22"/>
            <w:lang w:val="cs-CZ"/>
          </w:rPr>
          <w:t>inzulin-glargin</w:t>
        </w:r>
      </w:ins>
    </w:p>
    <w:p w14:paraId="68505C72" w14:textId="77777777" w:rsidR="00B74483" w:rsidRDefault="00B74483" w:rsidP="00B74483">
      <w:pPr>
        <w:jc w:val="both"/>
        <w:rPr>
          <w:sz w:val="22"/>
          <w:lang w:val="cs-CZ"/>
        </w:rPr>
      </w:pPr>
    </w:p>
    <w:p w14:paraId="68505C73" w14:textId="77777777" w:rsidR="00B74483" w:rsidRDefault="00B74483" w:rsidP="00B74483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74483" w14:paraId="68505C75" w14:textId="77777777" w:rsidTr="00B74483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C74" w14:textId="77777777" w:rsidR="00B74483" w:rsidRDefault="00B74483" w:rsidP="00B74483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2.</w:t>
            </w:r>
            <w:r>
              <w:rPr>
                <w:b/>
                <w:sz w:val="22"/>
                <w:lang w:val="cs-CZ"/>
              </w:rPr>
              <w:tab/>
              <w:t>OBSAH LÉČIVÉ LÁTKY/LÁTEK</w:t>
            </w:r>
          </w:p>
        </w:tc>
      </w:tr>
    </w:tbl>
    <w:p w14:paraId="68505C76" w14:textId="77777777" w:rsidR="00B74483" w:rsidRDefault="00B74483" w:rsidP="00B74483">
      <w:pPr>
        <w:jc w:val="both"/>
        <w:rPr>
          <w:sz w:val="22"/>
          <w:lang w:val="cs-CZ"/>
        </w:rPr>
      </w:pPr>
    </w:p>
    <w:p w14:paraId="68505C77" w14:textId="38CA8906" w:rsidR="00B74483" w:rsidRDefault="00B74483" w:rsidP="00B74483">
      <w:pPr>
        <w:jc w:val="both"/>
        <w:rPr>
          <w:sz w:val="22"/>
          <w:lang w:val="cs-CZ"/>
        </w:rPr>
      </w:pPr>
      <w:r>
        <w:rPr>
          <w:sz w:val="22"/>
          <w:lang w:val="cs-CZ"/>
        </w:rPr>
        <w:t>Jeden ml obsahuje</w:t>
      </w:r>
      <w:r w:rsidR="0067057C">
        <w:rPr>
          <w:sz w:val="22"/>
          <w:lang w:val="cs-CZ"/>
        </w:rPr>
        <w:t xml:space="preserve"> </w:t>
      </w:r>
      <w:del w:id="479" w:author="KKen" w:date="2025-10-10T17:46:00Z">
        <w:r w:rsidR="0067057C" w:rsidDel="002C2866">
          <w:rPr>
            <w:sz w:val="22"/>
            <w:lang w:val="cs-CZ"/>
          </w:rPr>
          <w:delText xml:space="preserve">insulinum glarginum </w:delText>
        </w:r>
        <w:r w:rsidDel="002C2866">
          <w:rPr>
            <w:sz w:val="22"/>
            <w:lang w:val="cs-CZ"/>
          </w:rPr>
          <w:delText>100 jednotek</w:delText>
        </w:r>
      </w:del>
      <w:ins w:id="480" w:author="KKen" w:date="2025-10-10T17:46:00Z">
        <w:r w:rsidR="002C2866">
          <w:rPr>
            <w:sz w:val="22"/>
            <w:lang w:val="cs-CZ"/>
          </w:rPr>
          <w:t xml:space="preserve">100 jednotek </w:t>
        </w:r>
      </w:ins>
      <w:ins w:id="481" w:author="KKen" w:date="2025-10-14T12:00:00Z">
        <w:r w:rsidR="008B4A5D">
          <w:rPr>
            <w:sz w:val="22"/>
            <w:lang w:val="cs-CZ"/>
          </w:rPr>
          <w:t>inzulin-glarginu</w:t>
        </w:r>
      </w:ins>
      <w:r>
        <w:rPr>
          <w:sz w:val="22"/>
          <w:lang w:val="cs-CZ"/>
        </w:rPr>
        <w:t xml:space="preserve"> (</w:t>
      </w:r>
      <w:r w:rsidR="00EC0157">
        <w:rPr>
          <w:sz w:val="22"/>
          <w:lang w:val="cs-CZ"/>
        </w:rPr>
        <w:t xml:space="preserve">to </w:t>
      </w:r>
      <w:r w:rsidR="009F402F">
        <w:rPr>
          <w:sz w:val="22"/>
          <w:lang w:val="cs-CZ"/>
        </w:rPr>
        <w:t xml:space="preserve">odpovídá </w:t>
      </w:r>
      <w:r>
        <w:rPr>
          <w:sz w:val="22"/>
          <w:lang w:val="cs-CZ"/>
        </w:rPr>
        <w:t>3,64 mg).</w:t>
      </w:r>
    </w:p>
    <w:p w14:paraId="68505C78" w14:textId="77777777" w:rsidR="00B74483" w:rsidRDefault="00B74483" w:rsidP="00B74483">
      <w:pPr>
        <w:jc w:val="both"/>
        <w:rPr>
          <w:sz w:val="22"/>
          <w:lang w:val="cs-CZ"/>
        </w:rPr>
      </w:pPr>
    </w:p>
    <w:p w14:paraId="68505C79" w14:textId="77777777" w:rsidR="00B74483" w:rsidRDefault="00B74483" w:rsidP="00B74483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74483" w14:paraId="68505C7B" w14:textId="77777777" w:rsidTr="00B74483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C7A" w14:textId="77777777" w:rsidR="00B74483" w:rsidRDefault="00B74483" w:rsidP="00B74483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3.</w:t>
            </w:r>
            <w:r>
              <w:rPr>
                <w:b/>
                <w:sz w:val="22"/>
                <w:lang w:val="cs-CZ"/>
              </w:rPr>
              <w:tab/>
              <w:t>SEZNAM POMOCNÝCH LÁTEK</w:t>
            </w:r>
          </w:p>
        </w:tc>
      </w:tr>
    </w:tbl>
    <w:p w14:paraId="68505C7C" w14:textId="77777777" w:rsidR="00B74483" w:rsidRDefault="00B74483" w:rsidP="00B74483">
      <w:pPr>
        <w:jc w:val="both"/>
        <w:rPr>
          <w:sz w:val="22"/>
          <w:lang w:val="cs-CZ"/>
        </w:rPr>
      </w:pPr>
    </w:p>
    <w:p w14:paraId="68505C7D" w14:textId="66DD0EB2" w:rsidR="00B74483" w:rsidRDefault="00B74483" w:rsidP="00B74483">
      <w:pPr>
        <w:ind w:right="425"/>
        <w:jc w:val="both"/>
        <w:rPr>
          <w:sz w:val="22"/>
          <w:lang w:val="cs-CZ"/>
        </w:rPr>
      </w:pPr>
      <w:r>
        <w:rPr>
          <w:sz w:val="22"/>
          <w:lang w:val="cs-CZ"/>
        </w:rPr>
        <w:t>Pomocné látky: oxid zinečnatý, metakresol, glycerol, kyselina chlorovodíková</w:t>
      </w:r>
      <w:r w:rsidR="009F402F">
        <w:rPr>
          <w:sz w:val="22"/>
          <w:lang w:val="cs-CZ"/>
        </w:rPr>
        <w:t xml:space="preserve"> a</w:t>
      </w:r>
      <w:r>
        <w:rPr>
          <w:sz w:val="22"/>
          <w:lang w:val="cs-CZ"/>
        </w:rPr>
        <w:t xml:space="preserve"> hydroxid </w:t>
      </w:r>
      <w:r w:rsidRPr="00FF4320">
        <w:rPr>
          <w:sz w:val="22"/>
          <w:lang w:val="cs-CZ"/>
        </w:rPr>
        <w:t>sodný, </w:t>
      </w:r>
      <w:r>
        <w:rPr>
          <w:sz w:val="22"/>
          <w:lang w:val="cs-CZ"/>
        </w:rPr>
        <w:t xml:space="preserve">voda </w:t>
      </w:r>
      <w:r w:rsidR="00CE7362">
        <w:rPr>
          <w:sz w:val="22"/>
          <w:lang w:val="cs-CZ"/>
        </w:rPr>
        <w:t>pro </w:t>
      </w:r>
      <w:r>
        <w:rPr>
          <w:sz w:val="22"/>
          <w:lang w:val="cs-CZ"/>
        </w:rPr>
        <w:t>injekci</w:t>
      </w:r>
      <w:r w:rsidR="00BA3481">
        <w:rPr>
          <w:sz w:val="22"/>
          <w:lang w:val="cs-CZ"/>
        </w:rPr>
        <w:t xml:space="preserve">. </w:t>
      </w:r>
      <w:r w:rsidR="00BA3481" w:rsidRPr="00596F10">
        <w:rPr>
          <w:sz w:val="22"/>
          <w:szCs w:val="22"/>
          <w:highlight w:val="lightGray"/>
          <w:lang w:val="cs-CZ"/>
        </w:rPr>
        <w:t>Další informace viz příbalová informace.</w:t>
      </w:r>
    </w:p>
    <w:p w14:paraId="68505C7E" w14:textId="77777777" w:rsidR="00B74483" w:rsidRDefault="00B74483" w:rsidP="00B74483">
      <w:pPr>
        <w:jc w:val="both"/>
        <w:rPr>
          <w:sz w:val="22"/>
          <w:lang w:val="cs-CZ"/>
        </w:rPr>
      </w:pPr>
    </w:p>
    <w:p w14:paraId="68505C7F" w14:textId="77777777" w:rsidR="00B74483" w:rsidRDefault="00B74483" w:rsidP="00B74483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74483" w14:paraId="68505C81" w14:textId="77777777" w:rsidTr="00B74483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C80" w14:textId="77777777" w:rsidR="00B74483" w:rsidRDefault="00B74483" w:rsidP="00B74483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4.</w:t>
            </w:r>
            <w:r>
              <w:rPr>
                <w:b/>
                <w:sz w:val="22"/>
                <w:lang w:val="cs-CZ"/>
              </w:rPr>
              <w:tab/>
              <w:t>LÉKOVÁ FORMA A OBSAH</w:t>
            </w:r>
          </w:p>
        </w:tc>
      </w:tr>
    </w:tbl>
    <w:p w14:paraId="68505C82" w14:textId="77777777" w:rsidR="00B74483" w:rsidRDefault="00B74483" w:rsidP="00B74483">
      <w:pPr>
        <w:jc w:val="both"/>
        <w:rPr>
          <w:sz w:val="22"/>
          <w:lang w:val="cs-CZ"/>
        </w:rPr>
      </w:pPr>
    </w:p>
    <w:p w14:paraId="68505C83" w14:textId="19F5BE5F" w:rsidR="00B74483" w:rsidRDefault="00B74483" w:rsidP="00B74483">
      <w:pPr>
        <w:jc w:val="both"/>
        <w:rPr>
          <w:sz w:val="22"/>
          <w:lang w:val="cs-CZ"/>
        </w:rPr>
      </w:pPr>
      <w:r w:rsidRPr="006246A4">
        <w:rPr>
          <w:sz w:val="22"/>
          <w:highlight w:val="lightGray"/>
          <w:lang w:val="cs-CZ"/>
        </w:rPr>
        <w:t>Injekční roztok.</w:t>
      </w:r>
    </w:p>
    <w:p w14:paraId="68505C84" w14:textId="77777777" w:rsidR="00B74483" w:rsidRDefault="00B74483" w:rsidP="00B74483">
      <w:pPr>
        <w:jc w:val="both"/>
        <w:rPr>
          <w:sz w:val="22"/>
          <w:lang w:val="cs-CZ"/>
        </w:rPr>
      </w:pPr>
    </w:p>
    <w:p w14:paraId="68505C85" w14:textId="247ECEB0" w:rsidR="00E04451" w:rsidRDefault="00E04451" w:rsidP="00E04451">
      <w:pPr>
        <w:jc w:val="both"/>
        <w:rPr>
          <w:sz w:val="22"/>
          <w:lang w:val="cs-CZ"/>
        </w:rPr>
      </w:pPr>
      <w:r w:rsidRPr="00993B26">
        <w:rPr>
          <w:sz w:val="22"/>
          <w:lang w:val="cs-CZ"/>
        </w:rPr>
        <w:t xml:space="preserve">5 </w:t>
      </w:r>
      <w:r>
        <w:rPr>
          <w:sz w:val="22"/>
          <w:lang w:val="cs-CZ"/>
        </w:rPr>
        <w:t>per</w:t>
      </w:r>
      <w:r w:rsidRPr="00993B26">
        <w:rPr>
          <w:sz w:val="22"/>
          <w:lang w:val="cs-CZ"/>
        </w:rPr>
        <w:t xml:space="preserve"> </w:t>
      </w:r>
      <w:r w:rsidR="00CE7362">
        <w:rPr>
          <w:sz w:val="22"/>
          <w:lang w:val="cs-CZ"/>
        </w:rPr>
        <w:t>s</w:t>
      </w:r>
      <w:r w:rsidRPr="00993B26">
        <w:rPr>
          <w:sz w:val="22"/>
          <w:lang w:val="cs-CZ"/>
        </w:rPr>
        <w:t xml:space="preserve"> 3 ml. Součást multipaku, ne</w:t>
      </w:r>
      <w:r w:rsidR="00465D9E">
        <w:rPr>
          <w:sz w:val="22"/>
          <w:lang w:val="cs-CZ"/>
        </w:rPr>
        <w:t xml:space="preserve">smí se </w:t>
      </w:r>
      <w:r w:rsidRPr="00993B26">
        <w:rPr>
          <w:sz w:val="22"/>
          <w:lang w:val="cs-CZ"/>
        </w:rPr>
        <w:t>prodávat samostatně.</w:t>
      </w:r>
    </w:p>
    <w:p w14:paraId="68505C86" w14:textId="77777777" w:rsidR="00B74483" w:rsidRDefault="00B74483" w:rsidP="00B74483">
      <w:pPr>
        <w:jc w:val="both"/>
        <w:rPr>
          <w:sz w:val="22"/>
          <w:lang w:val="cs-CZ"/>
        </w:rPr>
      </w:pPr>
    </w:p>
    <w:p w14:paraId="68505C87" w14:textId="77777777" w:rsidR="00B74483" w:rsidRDefault="00B74483" w:rsidP="00B74483">
      <w:pPr>
        <w:jc w:val="both"/>
        <w:rPr>
          <w:sz w:val="22"/>
          <w:lang w:val="cs-CZ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74483" w14:paraId="68505C89" w14:textId="77777777" w:rsidTr="00B74483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C88" w14:textId="77777777" w:rsidR="00B74483" w:rsidRDefault="00B74483" w:rsidP="00B74483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5.</w:t>
            </w:r>
            <w:r>
              <w:rPr>
                <w:b/>
                <w:sz w:val="22"/>
                <w:lang w:val="cs-CZ"/>
              </w:rPr>
              <w:tab/>
              <w:t>ZPŮSOB A CESTY PODÁNÍ</w:t>
            </w:r>
          </w:p>
        </w:tc>
      </w:tr>
    </w:tbl>
    <w:p w14:paraId="68505C8A" w14:textId="77777777" w:rsidR="00B74483" w:rsidRDefault="00B74483" w:rsidP="00B74483">
      <w:pPr>
        <w:jc w:val="both"/>
        <w:rPr>
          <w:sz w:val="22"/>
          <w:lang w:val="cs-CZ"/>
        </w:rPr>
      </w:pPr>
    </w:p>
    <w:p w14:paraId="68505C8B" w14:textId="77777777" w:rsidR="00B74483" w:rsidRDefault="00B74483" w:rsidP="00B74483">
      <w:pPr>
        <w:jc w:val="both"/>
        <w:rPr>
          <w:sz w:val="22"/>
          <w:lang w:val="cs-CZ"/>
        </w:rPr>
      </w:pPr>
      <w:r>
        <w:rPr>
          <w:sz w:val="22"/>
          <w:lang w:val="cs-CZ"/>
        </w:rPr>
        <w:t>Před použitím si přečtěte příbalovou informaci.</w:t>
      </w:r>
    </w:p>
    <w:p w14:paraId="68505C8C" w14:textId="77777777" w:rsidR="00B74483" w:rsidRDefault="00B74483" w:rsidP="00B74483">
      <w:pPr>
        <w:jc w:val="both"/>
        <w:rPr>
          <w:sz w:val="22"/>
          <w:lang w:val="cs-CZ"/>
        </w:rPr>
      </w:pPr>
    </w:p>
    <w:p w14:paraId="68505C8D" w14:textId="77777777" w:rsidR="00B74483" w:rsidRDefault="00B74483" w:rsidP="00B74483">
      <w:pPr>
        <w:jc w:val="both"/>
        <w:rPr>
          <w:sz w:val="22"/>
          <w:lang w:val="cs-CZ"/>
        </w:rPr>
      </w:pPr>
      <w:r>
        <w:rPr>
          <w:sz w:val="22"/>
          <w:lang w:val="cs-CZ"/>
        </w:rPr>
        <w:t>Subkutánní podání.</w:t>
      </w:r>
    </w:p>
    <w:p w14:paraId="68505C8E" w14:textId="77777777" w:rsidR="00B74483" w:rsidRDefault="00B74483" w:rsidP="00B74483">
      <w:pPr>
        <w:jc w:val="both"/>
        <w:rPr>
          <w:sz w:val="22"/>
          <w:lang w:val="cs-CZ"/>
        </w:rPr>
      </w:pPr>
    </w:p>
    <w:p w14:paraId="68505C8F" w14:textId="77777777" w:rsidR="00B74483" w:rsidRDefault="00B74483" w:rsidP="00B74483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74483" w:rsidRPr="005D07F7" w14:paraId="68505C91" w14:textId="77777777" w:rsidTr="00B74483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C90" w14:textId="77777777" w:rsidR="00B74483" w:rsidRDefault="00B74483" w:rsidP="00B74483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6.</w:t>
            </w:r>
            <w:r>
              <w:rPr>
                <w:b/>
                <w:sz w:val="22"/>
                <w:lang w:val="cs-CZ"/>
              </w:rPr>
              <w:tab/>
              <w:t>ZVLÁŠTNÍ UPOZORNĚNÍ, ŽE LÉČIVÝ PŘÍPRAVEK MUSÍ BÝT UCHOVÁVÁN MIMO DOHLED A DOSAH DĚTÍ</w:t>
            </w:r>
          </w:p>
        </w:tc>
      </w:tr>
    </w:tbl>
    <w:p w14:paraId="68505C92" w14:textId="77777777" w:rsidR="00B74483" w:rsidRDefault="00B74483" w:rsidP="00B74483">
      <w:pPr>
        <w:jc w:val="both"/>
        <w:rPr>
          <w:sz w:val="22"/>
          <w:lang w:val="cs-CZ"/>
        </w:rPr>
      </w:pPr>
    </w:p>
    <w:p w14:paraId="68505C93" w14:textId="17E2C90D" w:rsidR="00B74483" w:rsidRDefault="00B74483" w:rsidP="00B74483">
      <w:pPr>
        <w:jc w:val="both"/>
        <w:outlineLvl w:val="0"/>
        <w:rPr>
          <w:sz w:val="22"/>
          <w:lang w:val="cs-CZ"/>
        </w:rPr>
      </w:pPr>
      <w:r>
        <w:rPr>
          <w:sz w:val="22"/>
          <w:lang w:val="cs-CZ"/>
        </w:rPr>
        <w:t>Uchovávejte mimo dohled a dosah dětí.</w:t>
      </w:r>
      <w:r w:rsidR="006E5780">
        <w:rPr>
          <w:sz w:val="22"/>
          <w:lang w:val="cs-CZ"/>
        </w:rPr>
        <w:fldChar w:fldCharType="begin"/>
      </w:r>
      <w:r w:rsidR="006E5780">
        <w:rPr>
          <w:sz w:val="22"/>
          <w:lang w:val="cs-CZ"/>
        </w:rPr>
        <w:instrText xml:space="preserve"> DOCVARIABLE vault_nd_f1ae3f86-4ff3-4045-9fe9-316ec7436869 \* MERGEFORMAT </w:instrText>
      </w:r>
      <w:r w:rsidR="006E5780">
        <w:rPr>
          <w:sz w:val="22"/>
          <w:lang w:val="cs-CZ"/>
        </w:rPr>
        <w:fldChar w:fldCharType="separate"/>
      </w:r>
      <w:r w:rsidR="006E5780">
        <w:rPr>
          <w:sz w:val="22"/>
          <w:lang w:val="cs-CZ"/>
        </w:rPr>
        <w:t xml:space="preserve"> </w:t>
      </w:r>
      <w:r w:rsidR="006E5780">
        <w:rPr>
          <w:sz w:val="22"/>
          <w:lang w:val="cs-CZ"/>
        </w:rPr>
        <w:fldChar w:fldCharType="end"/>
      </w:r>
    </w:p>
    <w:p w14:paraId="68505C94" w14:textId="77777777" w:rsidR="00B74483" w:rsidRDefault="00B74483" w:rsidP="00B74483">
      <w:pPr>
        <w:jc w:val="both"/>
        <w:rPr>
          <w:sz w:val="22"/>
          <w:lang w:val="cs-CZ"/>
        </w:rPr>
      </w:pPr>
    </w:p>
    <w:p w14:paraId="68505C95" w14:textId="77777777" w:rsidR="00B74483" w:rsidRDefault="00B74483" w:rsidP="00B74483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74483" w:rsidRPr="005D07F7" w14:paraId="68505C97" w14:textId="77777777" w:rsidTr="00B74483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C96" w14:textId="77777777" w:rsidR="00B74483" w:rsidRDefault="00B74483" w:rsidP="00B74483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7.</w:t>
            </w:r>
            <w:r>
              <w:rPr>
                <w:b/>
                <w:sz w:val="22"/>
                <w:lang w:val="cs-CZ"/>
              </w:rPr>
              <w:tab/>
              <w:t>DALŠÍ ZVLÁŠTNÍ UPOZORNĚNÍ, POKUD JE POTŘEBNÉ</w:t>
            </w:r>
          </w:p>
        </w:tc>
      </w:tr>
    </w:tbl>
    <w:p w14:paraId="68505C98" w14:textId="77777777" w:rsidR="00B74483" w:rsidRDefault="00B74483" w:rsidP="00B74483">
      <w:pPr>
        <w:jc w:val="both"/>
        <w:rPr>
          <w:sz w:val="22"/>
          <w:lang w:val="cs-CZ"/>
        </w:rPr>
      </w:pPr>
    </w:p>
    <w:p w14:paraId="68505C9B" w14:textId="77777777" w:rsidR="009F402F" w:rsidRDefault="009F402F" w:rsidP="00B74483">
      <w:pPr>
        <w:jc w:val="both"/>
        <w:rPr>
          <w:caps/>
          <w:sz w:val="22"/>
          <w:lang w:val="cs-CZ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74483" w14:paraId="68505C9D" w14:textId="77777777" w:rsidTr="00B74483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C9C" w14:textId="77777777" w:rsidR="00B74483" w:rsidRDefault="00B74483" w:rsidP="00B74483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8.</w:t>
            </w:r>
            <w:r>
              <w:rPr>
                <w:b/>
                <w:sz w:val="22"/>
                <w:lang w:val="cs-CZ"/>
              </w:rPr>
              <w:tab/>
              <w:t>POUŽITELNOST</w:t>
            </w:r>
          </w:p>
        </w:tc>
      </w:tr>
    </w:tbl>
    <w:p w14:paraId="68505C9E" w14:textId="77777777" w:rsidR="00B74483" w:rsidRDefault="00B74483" w:rsidP="00B74483">
      <w:pPr>
        <w:jc w:val="both"/>
        <w:rPr>
          <w:sz w:val="22"/>
          <w:lang w:val="cs-CZ"/>
        </w:rPr>
      </w:pPr>
    </w:p>
    <w:p w14:paraId="68505C9F" w14:textId="7EA9FDFA" w:rsidR="00B74483" w:rsidRDefault="00B74483" w:rsidP="00B74483">
      <w:pPr>
        <w:jc w:val="both"/>
        <w:outlineLvl w:val="0"/>
        <w:rPr>
          <w:sz w:val="22"/>
          <w:lang w:val="cs-CZ"/>
        </w:rPr>
      </w:pPr>
      <w:r>
        <w:rPr>
          <w:sz w:val="22"/>
          <w:lang w:val="cs-CZ"/>
        </w:rPr>
        <w:t>EXP </w:t>
      </w:r>
      <w:r w:rsidR="006E5780">
        <w:rPr>
          <w:sz w:val="22"/>
          <w:lang w:val="cs-CZ"/>
        </w:rPr>
        <w:fldChar w:fldCharType="begin"/>
      </w:r>
      <w:r w:rsidR="006E5780">
        <w:rPr>
          <w:sz w:val="22"/>
          <w:lang w:val="cs-CZ"/>
        </w:rPr>
        <w:instrText xml:space="preserve"> DOCVARIABLE VAULT_ND_c080226f-92da-4fb9-b91a-2c5cf732f696 \* MERGEFORMAT </w:instrText>
      </w:r>
      <w:r w:rsidR="006E5780">
        <w:rPr>
          <w:sz w:val="22"/>
          <w:lang w:val="cs-CZ"/>
        </w:rPr>
        <w:fldChar w:fldCharType="separate"/>
      </w:r>
      <w:r w:rsidR="006E5780">
        <w:rPr>
          <w:sz w:val="22"/>
          <w:lang w:val="cs-CZ"/>
        </w:rPr>
        <w:t xml:space="preserve"> </w:t>
      </w:r>
      <w:r w:rsidR="006E5780">
        <w:rPr>
          <w:sz w:val="22"/>
          <w:lang w:val="cs-CZ"/>
        </w:rPr>
        <w:fldChar w:fldCharType="end"/>
      </w:r>
    </w:p>
    <w:p w14:paraId="68505CA0" w14:textId="77777777" w:rsidR="00B74483" w:rsidRDefault="00B74483" w:rsidP="00B74483">
      <w:pPr>
        <w:jc w:val="both"/>
        <w:rPr>
          <w:sz w:val="22"/>
          <w:lang w:val="cs-CZ"/>
        </w:rPr>
      </w:pPr>
    </w:p>
    <w:p w14:paraId="68505CA1" w14:textId="2FCBFE05" w:rsidR="00B74483" w:rsidRDefault="008F1A4F" w:rsidP="00B74483">
      <w:pPr>
        <w:jc w:val="both"/>
        <w:rPr>
          <w:sz w:val="22"/>
          <w:lang w:val="cs-CZ"/>
        </w:rPr>
      </w:pPr>
      <w:r>
        <w:rPr>
          <w:sz w:val="22"/>
          <w:lang w:val="cs-CZ"/>
        </w:rPr>
        <w:t>Pero z</w:t>
      </w:r>
      <w:r w:rsidR="00B74483">
        <w:rPr>
          <w:sz w:val="22"/>
          <w:lang w:val="cs-CZ"/>
        </w:rPr>
        <w:t>likvidujte 28 dnů po prvním použití.</w:t>
      </w:r>
    </w:p>
    <w:p w14:paraId="68505CA2" w14:textId="77777777" w:rsidR="00B74483" w:rsidRDefault="00B74483" w:rsidP="00B74483">
      <w:pPr>
        <w:jc w:val="both"/>
        <w:rPr>
          <w:sz w:val="22"/>
          <w:lang w:val="cs-CZ"/>
        </w:rPr>
      </w:pPr>
    </w:p>
    <w:p w14:paraId="68505CA3" w14:textId="77777777" w:rsidR="00B74483" w:rsidRDefault="00B74483" w:rsidP="00B74483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74483" w14:paraId="68505CA5" w14:textId="77777777" w:rsidTr="00B74483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CA4" w14:textId="77777777" w:rsidR="00B74483" w:rsidRDefault="00B74483" w:rsidP="00767A01">
            <w:pPr>
              <w:keepNext/>
              <w:ind w:left="567" w:hanging="567"/>
              <w:jc w:val="both"/>
              <w:rPr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lastRenderedPageBreak/>
              <w:t>9.</w:t>
            </w:r>
            <w:r>
              <w:rPr>
                <w:b/>
                <w:sz w:val="22"/>
                <w:lang w:val="cs-CZ"/>
              </w:rPr>
              <w:tab/>
              <w:t>ZVLÁŠTNÍ PODMÍNKY PRO UCHOVÁVÁNÍ</w:t>
            </w:r>
          </w:p>
        </w:tc>
      </w:tr>
    </w:tbl>
    <w:p w14:paraId="68505CA6" w14:textId="77777777" w:rsidR="00B74483" w:rsidRDefault="00B74483" w:rsidP="00767A01">
      <w:pPr>
        <w:keepNext/>
        <w:jc w:val="both"/>
        <w:rPr>
          <w:sz w:val="22"/>
          <w:lang w:val="cs-CZ"/>
        </w:rPr>
      </w:pPr>
    </w:p>
    <w:p w14:paraId="68505CA7" w14:textId="77777777" w:rsidR="00B74483" w:rsidRDefault="00B74483" w:rsidP="00767A01">
      <w:pPr>
        <w:keepNext/>
        <w:jc w:val="both"/>
        <w:rPr>
          <w:sz w:val="22"/>
          <w:lang w:val="cs-CZ"/>
        </w:rPr>
      </w:pPr>
      <w:r>
        <w:rPr>
          <w:sz w:val="22"/>
          <w:lang w:val="cs-CZ"/>
        </w:rPr>
        <w:t>Nepoužívaná pera:</w:t>
      </w:r>
    </w:p>
    <w:p w14:paraId="68505CA8" w14:textId="77777777" w:rsidR="00B74483" w:rsidRDefault="00B74483" w:rsidP="00B74483">
      <w:pPr>
        <w:jc w:val="both"/>
        <w:rPr>
          <w:sz w:val="22"/>
          <w:lang w:val="cs-CZ"/>
        </w:rPr>
      </w:pPr>
    </w:p>
    <w:p w14:paraId="68505CA9" w14:textId="77777777" w:rsidR="00B74483" w:rsidRDefault="00B74483" w:rsidP="00B74483">
      <w:pPr>
        <w:jc w:val="both"/>
        <w:rPr>
          <w:sz w:val="22"/>
          <w:lang w:val="cs-CZ"/>
        </w:rPr>
      </w:pPr>
      <w:r>
        <w:rPr>
          <w:noProof/>
          <w:sz w:val="22"/>
          <w:szCs w:val="22"/>
          <w:lang w:val="cs-CZ"/>
        </w:rPr>
        <w:t>Uchovávejte v chladničce.</w:t>
      </w:r>
    </w:p>
    <w:p w14:paraId="68505CAA" w14:textId="77777777" w:rsidR="00B74483" w:rsidRDefault="00B74483" w:rsidP="00B74483">
      <w:pPr>
        <w:jc w:val="both"/>
        <w:rPr>
          <w:sz w:val="22"/>
          <w:lang w:val="cs-CZ"/>
        </w:rPr>
      </w:pPr>
      <w:r>
        <w:rPr>
          <w:sz w:val="22"/>
          <w:lang w:val="cs-CZ"/>
        </w:rPr>
        <w:t xml:space="preserve">Chraňte před mrazem. </w:t>
      </w:r>
    </w:p>
    <w:p w14:paraId="68505CAB" w14:textId="141A2453" w:rsidR="00B74483" w:rsidRDefault="00B74483" w:rsidP="00B74483">
      <w:pPr>
        <w:jc w:val="both"/>
        <w:rPr>
          <w:sz w:val="22"/>
          <w:lang w:val="cs-CZ"/>
        </w:rPr>
      </w:pPr>
      <w:r>
        <w:rPr>
          <w:sz w:val="22"/>
          <w:lang w:val="cs-CZ"/>
        </w:rPr>
        <w:t>Uchovávejte v</w:t>
      </w:r>
      <w:r w:rsidR="00C35DF2">
        <w:rPr>
          <w:sz w:val="22"/>
          <w:lang w:val="cs-CZ"/>
        </w:rPr>
        <w:t> </w:t>
      </w:r>
      <w:r>
        <w:rPr>
          <w:sz w:val="22"/>
          <w:lang w:val="cs-CZ"/>
        </w:rPr>
        <w:t>krabičce</w:t>
      </w:r>
      <w:r w:rsidR="00C35DF2">
        <w:rPr>
          <w:sz w:val="22"/>
          <w:lang w:val="cs-CZ"/>
        </w:rPr>
        <w:t xml:space="preserve"> tak</w:t>
      </w:r>
      <w:r>
        <w:rPr>
          <w:sz w:val="22"/>
          <w:lang w:val="cs-CZ"/>
        </w:rPr>
        <w:t>, aby byl přípravek chráněn před světlem.</w:t>
      </w:r>
    </w:p>
    <w:p w14:paraId="68505CAC" w14:textId="77777777" w:rsidR="00B74483" w:rsidRDefault="00B74483" w:rsidP="00B74483">
      <w:pPr>
        <w:jc w:val="both"/>
        <w:rPr>
          <w:sz w:val="22"/>
          <w:lang w:val="cs-CZ"/>
        </w:rPr>
      </w:pPr>
    </w:p>
    <w:p w14:paraId="68505CAD" w14:textId="15FBD309" w:rsidR="00B74483" w:rsidRDefault="0069514E" w:rsidP="00B74483">
      <w:pPr>
        <w:jc w:val="both"/>
        <w:rPr>
          <w:sz w:val="22"/>
          <w:lang w:val="cs-CZ"/>
        </w:rPr>
      </w:pPr>
      <w:r>
        <w:rPr>
          <w:sz w:val="22"/>
          <w:lang w:val="cs-CZ"/>
        </w:rPr>
        <w:t>P</w:t>
      </w:r>
      <w:r w:rsidR="00B74483">
        <w:rPr>
          <w:sz w:val="22"/>
          <w:lang w:val="cs-CZ"/>
        </w:rPr>
        <w:t>oužívané pero:</w:t>
      </w:r>
    </w:p>
    <w:p w14:paraId="68505CAE" w14:textId="77777777" w:rsidR="00B74483" w:rsidRDefault="00B74483" w:rsidP="00B74483">
      <w:pPr>
        <w:jc w:val="both"/>
        <w:rPr>
          <w:sz w:val="22"/>
          <w:lang w:val="cs-CZ"/>
        </w:rPr>
      </w:pPr>
    </w:p>
    <w:p w14:paraId="68505CAF" w14:textId="42B76DE1" w:rsidR="00B74483" w:rsidRDefault="00B74483" w:rsidP="00B74483">
      <w:pPr>
        <w:jc w:val="both"/>
        <w:rPr>
          <w:sz w:val="22"/>
          <w:lang w:val="cs-CZ"/>
        </w:rPr>
      </w:pPr>
      <w:r>
        <w:rPr>
          <w:sz w:val="22"/>
          <w:lang w:val="cs-CZ"/>
        </w:rPr>
        <w:t xml:space="preserve">Uchovávejte </w:t>
      </w:r>
      <w:r w:rsidR="0067057C">
        <w:rPr>
          <w:sz w:val="22"/>
          <w:lang w:val="cs-CZ"/>
        </w:rPr>
        <w:t>při</w:t>
      </w:r>
      <w:r>
        <w:rPr>
          <w:sz w:val="22"/>
          <w:lang w:val="cs-CZ"/>
        </w:rPr>
        <w:t> teplot</w:t>
      </w:r>
      <w:r w:rsidR="0067057C">
        <w:rPr>
          <w:sz w:val="22"/>
          <w:lang w:val="cs-CZ"/>
        </w:rPr>
        <w:t>ě</w:t>
      </w:r>
      <w:r>
        <w:rPr>
          <w:sz w:val="22"/>
          <w:lang w:val="cs-CZ"/>
        </w:rPr>
        <w:t xml:space="preserve"> </w:t>
      </w:r>
      <w:r w:rsidR="00315478">
        <w:rPr>
          <w:sz w:val="22"/>
          <w:lang w:val="cs-CZ"/>
        </w:rPr>
        <w:t>pod</w:t>
      </w:r>
      <w:r>
        <w:rPr>
          <w:sz w:val="22"/>
          <w:lang w:val="cs-CZ"/>
        </w:rPr>
        <w:t> 30</w:t>
      </w:r>
      <w:r w:rsidR="00315478">
        <w:rPr>
          <w:sz w:val="22"/>
          <w:lang w:val="cs-CZ"/>
        </w:rPr>
        <w:t> </w:t>
      </w:r>
      <w:r>
        <w:rPr>
          <w:sz w:val="22"/>
          <w:lang w:val="cs-CZ"/>
        </w:rPr>
        <w:t xml:space="preserve">ºC. </w:t>
      </w:r>
    </w:p>
    <w:p w14:paraId="68505CB0" w14:textId="77777777" w:rsidR="00B74483" w:rsidRDefault="00B74483" w:rsidP="00B74483">
      <w:pPr>
        <w:jc w:val="both"/>
        <w:rPr>
          <w:sz w:val="22"/>
          <w:lang w:val="cs-CZ"/>
        </w:rPr>
      </w:pPr>
      <w:r>
        <w:rPr>
          <w:sz w:val="22"/>
          <w:lang w:val="cs-CZ"/>
        </w:rPr>
        <w:t>Neuchovávejte v chladničce a chraňte před mrazem.</w:t>
      </w:r>
    </w:p>
    <w:p w14:paraId="68505CB1" w14:textId="77777777" w:rsidR="00B74483" w:rsidRDefault="00B74483" w:rsidP="00B74483">
      <w:pPr>
        <w:jc w:val="both"/>
        <w:rPr>
          <w:sz w:val="22"/>
          <w:lang w:val="cs-CZ"/>
        </w:rPr>
      </w:pPr>
      <w:r>
        <w:rPr>
          <w:sz w:val="22"/>
          <w:lang w:val="cs-CZ"/>
        </w:rPr>
        <w:t>Po použití pera vraťte na pero kryt, aby byl přípravek chráněn před světlem.</w:t>
      </w:r>
    </w:p>
    <w:p w14:paraId="68505CB2" w14:textId="77777777" w:rsidR="00B74483" w:rsidRDefault="00B74483" w:rsidP="00B74483">
      <w:pPr>
        <w:jc w:val="both"/>
        <w:rPr>
          <w:sz w:val="22"/>
          <w:lang w:val="cs-CZ"/>
        </w:rPr>
      </w:pPr>
    </w:p>
    <w:p w14:paraId="68505CB3" w14:textId="77777777" w:rsidR="00B74483" w:rsidRDefault="00B74483" w:rsidP="00B74483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74483" w:rsidRPr="005D07F7" w14:paraId="68505CB5" w14:textId="77777777" w:rsidTr="00B74483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CB4" w14:textId="77777777" w:rsidR="00B74483" w:rsidRDefault="00B74483" w:rsidP="00B74483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10.</w:t>
            </w:r>
            <w:r>
              <w:rPr>
                <w:b/>
                <w:sz w:val="22"/>
                <w:lang w:val="cs-CZ"/>
              </w:rPr>
              <w:tab/>
              <w:t>ZVLÁŠTNÍ OPATŘENÍ PRO LIKVIDACI NEPOUŽITÝCH LÉČIVÝCH PŘÍPRAVKŮ NEBO ODPADU Z TAKOVÝCH LÉČIVÝCH PŘÍPRAVKŮ, POKUD JE TO VHODNÉ</w:t>
            </w:r>
          </w:p>
        </w:tc>
      </w:tr>
    </w:tbl>
    <w:p w14:paraId="68505CB6" w14:textId="77777777" w:rsidR="00B74483" w:rsidRDefault="00B74483" w:rsidP="00B74483">
      <w:pPr>
        <w:jc w:val="both"/>
        <w:rPr>
          <w:sz w:val="22"/>
          <w:lang w:val="cs-CZ"/>
        </w:rPr>
      </w:pPr>
    </w:p>
    <w:p w14:paraId="68505CB7" w14:textId="77777777" w:rsidR="00B74483" w:rsidRDefault="00B74483" w:rsidP="00B74483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74483" w:rsidRPr="005D07F7" w14:paraId="68505CB9" w14:textId="77777777" w:rsidTr="00B74483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CB8" w14:textId="77777777" w:rsidR="00B74483" w:rsidRDefault="00B74483" w:rsidP="00B74483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11.</w:t>
            </w:r>
            <w:r>
              <w:rPr>
                <w:b/>
                <w:sz w:val="22"/>
                <w:lang w:val="cs-CZ"/>
              </w:rPr>
              <w:tab/>
              <w:t>NÁZEV A ADRESA DRŽITELE ROZHODNUTÍ O REGISTRACI</w:t>
            </w:r>
          </w:p>
        </w:tc>
      </w:tr>
    </w:tbl>
    <w:p w14:paraId="68505CBA" w14:textId="77777777" w:rsidR="00B74483" w:rsidRPr="00FF4320" w:rsidRDefault="00B74483" w:rsidP="00B74483">
      <w:pPr>
        <w:jc w:val="both"/>
        <w:rPr>
          <w:sz w:val="22"/>
          <w:szCs w:val="22"/>
          <w:lang w:val="cs-CZ"/>
        </w:rPr>
      </w:pPr>
    </w:p>
    <w:p w14:paraId="68505CBB" w14:textId="77777777" w:rsidR="00BB3C57" w:rsidRPr="00D31E24" w:rsidRDefault="00BB3C57" w:rsidP="00BB3C57">
      <w:pPr>
        <w:autoSpaceDE w:val="0"/>
        <w:autoSpaceDN w:val="0"/>
        <w:adjustRightInd w:val="0"/>
        <w:rPr>
          <w:rFonts w:eastAsia="SimSun"/>
          <w:sz w:val="22"/>
          <w:szCs w:val="22"/>
          <w:lang w:eastAsia="en-GB"/>
        </w:rPr>
      </w:pPr>
      <w:r w:rsidRPr="00D31E24">
        <w:rPr>
          <w:rFonts w:eastAsia="SimSun"/>
          <w:sz w:val="22"/>
          <w:szCs w:val="22"/>
          <w:lang w:eastAsia="en-GB"/>
        </w:rPr>
        <w:t xml:space="preserve">Eli Lilly Nederland B.V. </w:t>
      </w:r>
    </w:p>
    <w:p w14:paraId="68505CBC" w14:textId="23916B80" w:rsidR="00BB3C57" w:rsidRPr="00D31E24" w:rsidRDefault="00BB3C57" w:rsidP="00BB3C57">
      <w:pPr>
        <w:autoSpaceDE w:val="0"/>
        <w:autoSpaceDN w:val="0"/>
        <w:adjustRightInd w:val="0"/>
        <w:rPr>
          <w:rFonts w:eastAsia="SimSun"/>
          <w:sz w:val="22"/>
          <w:szCs w:val="22"/>
          <w:lang w:eastAsia="en-GB"/>
        </w:rPr>
      </w:pPr>
      <w:del w:id="482" w:author="KKen" w:date="2025-10-10T17:34:00Z">
        <w:r w:rsidRPr="00D31E24" w:rsidDel="00AE4247">
          <w:rPr>
            <w:rFonts w:eastAsia="SimSun"/>
            <w:sz w:val="22"/>
            <w:szCs w:val="22"/>
            <w:lang w:eastAsia="en-GB"/>
          </w:rPr>
          <w:delText>Papendorpseweg 83, 3528 BJ</w:delText>
        </w:r>
      </w:del>
      <w:ins w:id="483" w:author="KKen" w:date="2025-10-10T17:34:00Z">
        <w:r w:rsidR="00AE4247">
          <w:rPr>
            <w:rFonts w:eastAsia="SimSun"/>
            <w:sz w:val="22"/>
            <w:szCs w:val="22"/>
            <w:lang w:eastAsia="en-GB"/>
          </w:rPr>
          <w:t>Orteliuslaan 1000, 3528 BD</w:t>
        </w:r>
      </w:ins>
      <w:r w:rsidRPr="00D31E24">
        <w:rPr>
          <w:rFonts w:eastAsia="SimSun"/>
          <w:sz w:val="22"/>
          <w:szCs w:val="22"/>
          <w:lang w:eastAsia="en-GB"/>
        </w:rPr>
        <w:t xml:space="preserve"> Utrecht </w:t>
      </w:r>
    </w:p>
    <w:p w14:paraId="68505CBD" w14:textId="77777777" w:rsidR="00BB3C57" w:rsidRPr="00D31E24" w:rsidRDefault="00BB3C57" w:rsidP="00BB3C57">
      <w:pPr>
        <w:autoSpaceDE w:val="0"/>
        <w:autoSpaceDN w:val="0"/>
        <w:adjustRightInd w:val="0"/>
        <w:rPr>
          <w:sz w:val="22"/>
          <w:szCs w:val="22"/>
          <w:lang w:val="cs-CZ"/>
        </w:rPr>
      </w:pPr>
      <w:r>
        <w:rPr>
          <w:rFonts w:eastAsia="SimSun"/>
          <w:sz w:val="22"/>
          <w:szCs w:val="22"/>
          <w:lang w:eastAsia="en-GB"/>
        </w:rPr>
        <w:t>Nizozemsko</w:t>
      </w:r>
    </w:p>
    <w:p w14:paraId="68505CBE" w14:textId="77777777" w:rsidR="00B74483" w:rsidRPr="00FF4320" w:rsidRDefault="00B74483" w:rsidP="00B74483">
      <w:pPr>
        <w:jc w:val="both"/>
        <w:rPr>
          <w:sz w:val="22"/>
          <w:szCs w:val="22"/>
          <w:lang w:val="cs-CZ"/>
        </w:rPr>
      </w:pPr>
    </w:p>
    <w:p w14:paraId="68505CBF" w14:textId="77777777" w:rsidR="00B74483" w:rsidRDefault="00B74483" w:rsidP="00B74483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74483" w14:paraId="68505CC1" w14:textId="77777777" w:rsidTr="00B74483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CC0" w14:textId="77777777" w:rsidR="00B74483" w:rsidRDefault="00B74483" w:rsidP="00B74483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12.</w:t>
            </w:r>
            <w:r>
              <w:rPr>
                <w:b/>
                <w:sz w:val="22"/>
                <w:lang w:val="cs-CZ"/>
              </w:rPr>
              <w:tab/>
              <w:t>REGISTRAČNÍ ČÍSLO</w:t>
            </w:r>
          </w:p>
        </w:tc>
      </w:tr>
    </w:tbl>
    <w:p w14:paraId="68505CC2" w14:textId="77777777" w:rsidR="00B74483" w:rsidRPr="00FF4320" w:rsidRDefault="00B74483" w:rsidP="00B74483">
      <w:pPr>
        <w:jc w:val="both"/>
        <w:rPr>
          <w:sz w:val="22"/>
          <w:szCs w:val="22"/>
          <w:lang w:val="cs-CZ"/>
        </w:rPr>
      </w:pPr>
    </w:p>
    <w:p w14:paraId="68505CC3" w14:textId="5B7A1D44" w:rsidR="00B74483" w:rsidRPr="00FF4320" w:rsidRDefault="00E04451" w:rsidP="00B74483">
      <w:pPr>
        <w:suppressLineNumbers/>
        <w:outlineLvl w:val="0"/>
        <w:rPr>
          <w:bCs/>
          <w:sz w:val="22"/>
          <w:szCs w:val="22"/>
          <w:lang w:val="fr-FR"/>
        </w:rPr>
      </w:pPr>
      <w:r>
        <w:rPr>
          <w:bCs/>
          <w:sz w:val="22"/>
          <w:szCs w:val="22"/>
          <w:lang w:val="fr-FR"/>
        </w:rPr>
        <w:t>EU/</w:t>
      </w:r>
      <w:r w:rsidR="00BE0310">
        <w:rPr>
          <w:bCs/>
          <w:sz w:val="22"/>
          <w:szCs w:val="22"/>
          <w:lang w:val="fr-FR"/>
        </w:rPr>
        <w:t>1</w:t>
      </w:r>
      <w:r>
        <w:rPr>
          <w:bCs/>
          <w:sz w:val="22"/>
          <w:szCs w:val="22"/>
          <w:lang w:val="fr-FR"/>
        </w:rPr>
        <w:t>/</w:t>
      </w:r>
      <w:r w:rsidR="00BE0310">
        <w:rPr>
          <w:bCs/>
          <w:sz w:val="22"/>
          <w:szCs w:val="22"/>
          <w:lang w:val="fr-FR"/>
        </w:rPr>
        <w:t>14</w:t>
      </w:r>
      <w:r>
        <w:rPr>
          <w:bCs/>
          <w:sz w:val="22"/>
          <w:szCs w:val="22"/>
          <w:lang w:val="fr-FR"/>
        </w:rPr>
        <w:t>/</w:t>
      </w:r>
      <w:r w:rsidR="00BE0310">
        <w:rPr>
          <w:bCs/>
          <w:sz w:val="22"/>
          <w:szCs w:val="22"/>
          <w:lang w:val="fr-FR"/>
        </w:rPr>
        <w:t>944</w:t>
      </w:r>
      <w:r>
        <w:rPr>
          <w:bCs/>
          <w:sz w:val="22"/>
          <w:szCs w:val="22"/>
          <w:lang w:val="fr-FR"/>
        </w:rPr>
        <w:t>/00</w:t>
      </w:r>
      <w:r w:rsidR="00BE0310">
        <w:rPr>
          <w:bCs/>
          <w:sz w:val="22"/>
          <w:szCs w:val="22"/>
          <w:lang w:val="fr-FR"/>
        </w:rPr>
        <w:t>8</w:t>
      </w:r>
      <w:r w:rsidR="0069514E">
        <w:rPr>
          <w:bCs/>
          <w:sz w:val="22"/>
          <w:szCs w:val="22"/>
          <w:lang w:val="fr-FR"/>
        </w:rPr>
        <w:tab/>
      </w:r>
      <w:r w:rsidR="003150F8">
        <w:rPr>
          <w:bCs/>
          <w:sz w:val="22"/>
          <w:szCs w:val="22"/>
          <w:highlight w:val="lightGray"/>
          <w:lang w:val="fr-FR"/>
        </w:rPr>
        <w:t>10 (2 x 5)</w:t>
      </w:r>
      <w:r w:rsidR="003150F8" w:rsidRPr="006246A4">
        <w:rPr>
          <w:bCs/>
          <w:sz w:val="22"/>
          <w:szCs w:val="22"/>
          <w:highlight w:val="lightGray"/>
          <w:lang w:val="fr-FR"/>
        </w:rPr>
        <w:t xml:space="preserve"> </w:t>
      </w:r>
      <w:r w:rsidR="0069514E" w:rsidRPr="006246A4">
        <w:rPr>
          <w:bCs/>
          <w:sz w:val="22"/>
          <w:szCs w:val="22"/>
          <w:highlight w:val="lightGray"/>
          <w:lang w:val="fr-FR"/>
        </w:rPr>
        <w:t xml:space="preserve"> per</w:t>
      </w:r>
      <w:r w:rsidR="006E5780">
        <w:rPr>
          <w:bCs/>
          <w:sz w:val="22"/>
          <w:szCs w:val="22"/>
          <w:highlight w:val="lightGray"/>
          <w:lang w:val="fr-FR"/>
        </w:rPr>
        <w:fldChar w:fldCharType="begin"/>
      </w:r>
      <w:r w:rsidR="006E5780">
        <w:rPr>
          <w:bCs/>
          <w:sz w:val="22"/>
          <w:szCs w:val="22"/>
          <w:highlight w:val="lightGray"/>
          <w:lang w:val="fr-FR"/>
        </w:rPr>
        <w:instrText xml:space="preserve"> DOCVARIABLE vault_nd_46b2dcab-e346-482a-b765-d0634c56e5ad \* MERGEFORMAT </w:instrText>
      </w:r>
      <w:r w:rsidR="006E5780">
        <w:rPr>
          <w:bCs/>
          <w:sz w:val="22"/>
          <w:szCs w:val="22"/>
          <w:highlight w:val="lightGray"/>
          <w:lang w:val="fr-FR"/>
        </w:rPr>
        <w:fldChar w:fldCharType="separate"/>
      </w:r>
      <w:r w:rsidR="006E5780">
        <w:rPr>
          <w:bCs/>
          <w:sz w:val="22"/>
          <w:szCs w:val="22"/>
          <w:highlight w:val="lightGray"/>
          <w:lang w:val="fr-FR"/>
        </w:rPr>
        <w:t xml:space="preserve"> </w:t>
      </w:r>
      <w:r w:rsidR="006E5780">
        <w:rPr>
          <w:bCs/>
          <w:sz w:val="22"/>
          <w:szCs w:val="22"/>
          <w:highlight w:val="lightGray"/>
          <w:lang w:val="fr-FR"/>
        </w:rPr>
        <w:fldChar w:fldCharType="end"/>
      </w:r>
    </w:p>
    <w:p w14:paraId="68505CC4" w14:textId="70353B17" w:rsidR="009F402F" w:rsidRPr="00FF4320" w:rsidRDefault="009F402F" w:rsidP="009F402F">
      <w:pPr>
        <w:suppressLineNumbers/>
        <w:outlineLvl w:val="0"/>
        <w:rPr>
          <w:bCs/>
          <w:sz w:val="22"/>
          <w:szCs w:val="22"/>
          <w:lang w:val="fr-FR"/>
        </w:rPr>
      </w:pPr>
      <w:r w:rsidRPr="005B4815">
        <w:rPr>
          <w:bCs/>
          <w:sz w:val="22"/>
          <w:szCs w:val="22"/>
          <w:highlight w:val="lightGray"/>
          <w:lang w:val="fr-FR"/>
        </w:rPr>
        <w:t>EU/1/1</w:t>
      </w:r>
      <w:r w:rsidRPr="00940890">
        <w:rPr>
          <w:bCs/>
          <w:sz w:val="22"/>
          <w:szCs w:val="22"/>
          <w:highlight w:val="lightGray"/>
          <w:lang w:val="fr-FR"/>
        </w:rPr>
        <w:t>4/944/013</w:t>
      </w:r>
      <w:r w:rsidR="0069514E" w:rsidRPr="006246A4">
        <w:rPr>
          <w:bCs/>
          <w:sz w:val="22"/>
          <w:szCs w:val="22"/>
          <w:highlight w:val="lightGray"/>
          <w:lang w:val="fr-FR"/>
        </w:rPr>
        <w:tab/>
      </w:r>
      <w:r w:rsidR="003150F8">
        <w:rPr>
          <w:bCs/>
          <w:sz w:val="22"/>
          <w:szCs w:val="22"/>
          <w:highlight w:val="lightGray"/>
          <w:lang w:val="fr-FR"/>
        </w:rPr>
        <w:t>10 (2 x 5)</w:t>
      </w:r>
      <w:r w:rsidR="003150F8" w:rsidRPr="006246A4">
        <w:rPr>
          <w:bCs/>
          <w:sz w:val="22"/>
          <w:szCs w:val="22"/>
          <w:highlight w:val="lightGray"/>
          <w:lang w:val="fr-FR"/>
        </w:rPr>
        <w:t xml:space="preserve"> </w:t>
      </w:r>
      <w:r w:rsidR="0069514E" w:rsidRPr="006246A4">
        <w:rPr>
          <w:bCs/>
          <w:sz w:val="22"/>
          <w:szCs w:val="22"/>
          <w:highlight w:val="lightGray"/>
          <w:lang w:val="fr-FR"/>
        </w:rPr>
        <w:t xml:space="preserve"> per</w:t>
      </w:r>
      <w:r w:rsidR="006E5780">
        <w:rPr>
          <w:bCs/>
          <w:sz w:val="22"/>
          <w:szCs w:val="22"/>
          <w:highlight w:val="lightGray"/>
          <w:lang w:val="fr-FR"/>
        </w:rPr>
        <w:fldChar w:fldCharType="begin"/>
      </w:r>
      <w:r w:rsidR="006E5780">
        <w:rPr>
          <w:bCs/>
          <w:sz w:val="22"/>
          <w:szCs w:val="22"/>
          <w:highlight w:val="lightGray"/>
          <w:lang w:val="fr-FR"/>
        </w:rPr>
        <w:instrText xml:space="preserve"> DOCVARIABLE vault_nd_a61e50a3-75c4-4f9d-b099-51b323dddff2 \* MERGEFORMAT </w:instrText>
      </w:r>
      <w:r w:rsidR="006E5780">
        <w:rPr>
          <w:bCs/>
          <w:sz w:val="22"/>
          <w:szCs w:val="22"/>
          <w:highlight w:val="lightGray"/>
          <w:lang w:val="fr-FR"/>
        </w:rPr>
        <w:fldChar w:fldCharType="separate"/>
      </w:r>
      <w:r w:rsidR="006E5780">
        <w:rPr>
          <w:bCs/>
          <w:sz w:val="22"/>
          <w:szCs w:val="22"/>
          <w:highlight w:val="lightGray"/>
          <w:lang w:val="fr-FR"/>
        </w:rPr>
        <w:t xml:space="preserve"> </w:t>
      </w:r>
      <w:r w:rsidR="006E5780">
        <w:rPr>
          <w:bCs/>
          <w:sz w:val="22"/>
          <w:szCs w:val="22"/>
          <w:highlight w:val="lightGray"/>
          <w:lang w:val="fr-FR"/>
        </w:rPr>
        <w:fldChar w:fldCharType="end"/>
      </w:r>
    </w:p>
    <w:p w14:paraId="68505CC5" w14:textId="77777777" w:rsidR="00B74483" w:rsidRPr="00FF4320" w:rsidRDefault="00B74483" w:rsidP="00B74483">
      <w:pPr>
        <w:jc w:val="both"/>
        <w:rPr>
          <w:sz w:val="22"/>
          <w:szCs w:val="22"/>
          <w:lang w:val="cs-CZ"/>
        </w:rPr>
      </w:pPr>
    </w:p>
    <w:p w14:paraId="68505CC6" w14:textId="77777777" w:rsidR="00B74483" w:rsidRDefault="00B74483" w:rsidP="00B74483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74483" w14:paraId="68505CC8" w14:textId="77777777" w:rsidTr="00B74483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CC7" w14:textId="77777777" w:rsidR="00B74483" w:rsidRDefault="00B74483" w:rsidP="00B74483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13.</w:t>
            </w:r>
            <w:r>
              <w:rPr>
                <w:b/>
                <w:sz w:val="22"/>
                <w:lang w:val="cs-CZ"/>
              </w:rPr>
              <w:tab/>
              <w:t>ČÍSLO ŠARŽE</w:t>
            </w:r>
          </w:p>
        </w:tc>
      </w:tr>
    </w:tbl>
    <w:p w14:paraId="68505CC9" w14:textId="77777777" w:rsidR="00B74483" w:rsidRDefault="00B74483" w:rsidP="00B74483">
      <w:pPr>
        <w:jc w:val="both"/>
        <w:rPr>
          <w:sz w:val="22"/>
          <w:lang w:val="cs-CZ"/>
        </w:rPr>
      </w:pPr>
    </w:p>
    <w:p w14:paraId="68505CCA" w14:textId="77777777" w:rsidR="00B74483" w:rsidRDefault="0070510F" w:rsidP="00B74483">
      <w:pPr>
        <w:jc w:val="both"/>
        <w:rPr>
          <w:sz w:val="22"/>
          <w:lang w:val="cs-CZ"/>
        </w:rPr>
      </w:pPr>
      <w:r>
        <w:rPr>
          <w:sz w:val="22"/>
          <w:lang w:val="cs-CZ"/>
        </w:rPr>
        <w:t>Lot</w:t>
      </w:r>
      <w:r w:rsidR="00B74483">
        <w:rPr>
          <w:sz w:val="22"/>
          <w:lang w:val="cs-CZ"/>
        </w:rPr>
        <w:t> </w:t>
      </w:r>
    </w:p>
    <w:p w14:paraId="68505CCB" w14:textId="77777777" w:rsidR="00B74483" w:rsidRDefault="00B74483" w:rsidP="00B74483">
      <w:pPr>
        <w:jc w:val="both"/>
        <w:rPr>
          <w:sz w:val="22"/>
          <w:lang w:val="cs-CZ"/>
        </w:rPr>
      </w:pPr>
    </w:p>
    <w:p w14:paraId="68505CCC" w14:textId="77777777" w:rsidR="00B74483" w:rsidRDefault="00B74483" w:rsidP="00B74483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74483" w14:paraId="68505CCE" w14:textId="77777777" w:rsidTr="00B74483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CCD" w14:textId="77777777" w:rsidR="00B74483" w:rsidRDefault="00B74483" w:rsidP="00B74483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14.</w:t>
            </w:r>
            <w:r>
              <w:rPr>
                <w:b/>
                <w:sz w:val="22"/>
                <w:lang w:val="cs-CZ"/>
              </w:rPr>
              <w:tab/>
              <w:t>KLASIFIKACE PRO VÝDEJ</w:t>
            </w:r>
          </w:p>
        </w:tc>
      </w:tr>
    </w:tbl>
    <w:p w14:paraId="68505CCF" w14:textId="77777777" w:rsidR="00B74483" w:rsidRDefault="00B74483" w:rsidP="00B74483">
      <w:pPr>
        <w:jc w:val="both"/>
        <w:rPr>
          <w:sz w:val="22"/>
          <w:lang w:val="cs-CZ"/>
        </w:rPr>
      </w:pPr>
    </w:p>
    <w:p w14:paraId="68505CD0" w14:textId="77777777" w:rsidR="00B74483" w:rsidRDefault="00B74483" w:rsidP="00B74483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74483" w14:paraId="68505CD2" w14:textId="77777777" w:rsidTr="00B74483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CD1" w14:textId="77777777" w:rsidR="00B74483" w:rsidRDefault="00B74483" w:rsidP="00B74483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15.</w:t>
            </w:r>
            <w:r>
              <w:rPr>
                <w:b/>
                <w:sz w:val="22"/>
                <w:lang w:val="cs-CZ"/>
              </w:rPr>
              <w:tab/>
              <w:t>NÁVOD K POUŽITÍ</w:t>
            </w:r>
          </w:p>
        </w:tc>
      </w:tr>
    </w:tbl>
    <w:p w14:paraId="68505CD3" w14:textId="77777777" w:rsidR="00B74483" w:rsidRDefault="00B74483" w:rsidP="00B74483">
      <w:pPr>
        <w:ind w:right="-110"/>
        <w:jc w:val="both"/>
        <w:rPr>
          <w:sz w:val="22"/>
          <w:lang w:val="cs-CZ"/>
        </w:rPr>
      </w:pPr>
    </w:p>
    <w:p w14:paraId="68505CD4" w14:textId="77777777" w:rsidR="00B74483" w:rsidRDefault="00B74483" w:rsidP="00B74483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74483" w14:paraId="68505CD6" w14:textId="77777777" w:rsidTr="00B74483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CD5" w14:textId="77777777" w:rsidR="00B74483" w:rsidRDefault="00B74483" w:rsidP="00B74483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16.</w:t>
            </w:r>
            <w:r>
              <w:rPr>
                <w:b/>
                <w:sz w:val="22"/>
                <w:lang w:val="cs-CZ"/>
              </w:rPr>
              <w:tab/>
              <w:t>INFORMACE V BRAILLOVĚ PÍSMU</w:t>
            </w:r>
          </w:p>
        </w:tc>
      </w:tr>
    </w:tbl>
    <w:p w14:paraId="68505CD7" w14:textId="77777777" w:rsidR="00B74483" w:rsidRDefault="00B74483" w:rsidP="00B74483">
      <w:pPr>
        <w:ind w:right="-110"/>
        <w:jc w:val="both"/>
        <w:rPr>
          <w:sz w:val="22"/>
          <w:lang w:val="cs-CZ"/>
        </w:rPr>
      </w:pPr>
    </w:p>
    <w:p w14:paraId="68505CD8" w14:textId="77777777" w:rsidR="00B74483" w:rsidRDefault="008379F2" w:rsidP="00B74483">
      <w:pPr>
        <w:ind w:right="-110"/>
        <w:jc w:val="both"/>
        <w:rPr>
          <w:sz w:val="22"/>
          <w:lang w:val="cs-CZ"/>
        </w:rPr>
      </w:pPr>
      <w:r>
        <w:rPr>
          <w:sz w:val="22"/>
          <w:lang w:val="cs-CZ"/>
        </w:rPr>
        <w:t>ABASAGLAR</w:t>
      </w:r>
    </w:p>
    <w:p w14:paraId="68505CD9" w14:textId="12C9401D" w:rsidR="00B74483" w:rsidRDefault="00B74483" w:rsidP="00B74483">
      <w:pPr>
        <w:ind w:right="-110"/>
        <w:jc w:val="both"/>
        <w:rPr>
          <w:sz w:val="22"/>
          <w:lang w:val="cs-CZ"/>
        </w:rPr>
      </w:pPr>
    </w:p>
    <w:p w14:paraId="4DAD47E4" w14:textId="77777777" w:rsidR="007F2B01" w:rsidRDefault="007F2B01" w:rsidP="00B74483">
      <w:pPr>
        <w:ind w:right="-110"/>
        <w:jc w:val="both"/>
        <w:rPr>
          <w:sz w:val="22"/>
          <w:lang w:val="cs-CZ"/>
        </w:rPr>
      </w:pPr>
    </w:p>
    <w:p w14:paraId="68505CDA" w14:textId="77777777" w:rsidR="003A6246" w:rsidRPr="0081580A" w:rsidRDefault="003A6246" w:rsidP="003A624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720"/>
        </w:tabs>
        <w:rPr>
          <w:i/>
          <w:noProof/>
          <w:sz w:val="22"/>
          <w:szCs w:val="22"/>
        </w:rPr>
      </w:pPr>
      <w:r w:rsidRPr="0081580A">
        <w:rPr>
          <w:b/>
          <w:noProof/>
          <w:sz w:val="22"/>
          <w:szCs w:val="22"/>
        </w:rPr>
        <w:t>17.</w:t>
      </w:r>
      <w:r w:rsidRPr="0081580A">
        <w:rPr>
          <w:b/>
          <w:noProof/>
          <w:sz w:val="22"/>
          <w:szCs w:val="22"/>
        </w:rPr>
        <w:tab/>
        <w:t>JEDINEČNÝ IDENTIFIKÁTOR – 2D ČÁROVÝ KÓD</w:t>
      </w:r>
    </w:p>
    <w:p w14:paraId="68505CDB" w14:textId="77777777" w:rsidR="003A6246" w:rsidRPr="0081580A" w:rsidRDefault="003A6246" w:rsidP="003A6246">
      <w:pPr>
        <w:tabs>
          <w:tab w:val="left" w:pos="720"/>
        </w:tabs>
        <w:rPr>
          <w:noProof/>
          <w:sz w:val="22"/>
          <w:szCs w:val="22"/>
        </w:rPr>
      </w:pPr>
    </w:p>
    <w:p w14:paraId="68505CDC" w14:textId="77777777" w:rsidR="003A6246" w:rsidRPr="0081580A" w:rsidRDefault="003A6246" w:rsidP="003A6246">
      <w:pPr>
        <w:tabs>
          <w:tab w:val="left" w:pos="720"/>
        </w:tabs>
        <w:rPr>
          <w:noProof/>
          <w:sz w:val="22"/>
          <w:szCs w:val="22"/>
        </w:rPr>
      </w:pPr>
    </w:p>
    <w:p w14:paraId="68505CDD" w14:textId="77777777" w:rsidR="003A6246" w:rsidRPr="0081580A" w:rsidRDefault="003A6246" w:rsidP="003A624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720"/>
        </w:tabs>
        <w:rPr>
          <w:i/>
          <w:noProof/>
          <w:sz w:val="22"/>
          <w:szCs w:val="22"/>
        </w:rPr>
      </w:pPr>
      <w:r w:rsidRPr="0081580A">
        <w:rPr>
          <w:b/>
          <w:noProof/>
          <w:sz w:val="22"/>
          <w:szCs w:val="22"/>
        </w:rPr>
        <w:t>18.</w:t>
      </w:r>
      <w:r w:rsidRPr="0081580A">
        <w:rPr>
          <w:b/>
          <w:noProof/>
          <w:sz w:val="22"/>
          <w:szCs w:val="22"/>
        </w:rPr>
        <w:tab/>
        <w:t>JEDINEČNÝ IDENTIFIKÁTOR – DATA ČITELNÁ OKEM</w:t>
      </w:r>
    </w:p>
    <w:p w14:paraId="68505CDE" w14:textId="77777777" w:rsidR="003A6246" w:rsidRDefault="003A6246" w:rsidP="00B74483">
      <w:pPr>
        <w:ind w:right="-110"/>
        <w:jc w:val="both"/>
        <w:rPr>
          <w:sz w:val="22"/>
          <w:lang w:val="cs-CZ"/>
        </w:rPr>
      </w:pPr>
    </w:p>
    <w:p w14:paraId="68505CDF" w14:textId="77777777" w:rsidR="000A0A85" w:rsidRPr="003B5BCE" w:rsidRDefault="00B74483" w:rsidP="00B74483">
      <w:pPr>
        <w:rPr>
          <w:lang w:val="cs-CZ"/>
        </w:rPr>
      </w:pPr>
      <w:r w:rsidRPr="003B5BCE">
        <w:rPr>
          <w:lang w:val="cs-CZ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9514E" w:rsidRPr="008F7A25" w14:paraId="68505D90" w14:textId="77777777" w:rsidTr="0069514E">
        <w:trPr>
          <w:trHeight w:val="785"/>
        </w:trPr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D8D" w14:textId="77777777" w:rsidR="0069514E" w:rsidRPr="0069514E" w:rsidRDefault="0069514E" w:rsidP="007351D2">
            <w:pPr>
              <w:rPr>
                <w:b/>
                <w:sz w:val="22"/>
                <w:szCs w:val="22"/>
                <w:lang w:val="cs-CZ"/>
              </w:rPr>
            </w:pPr>
            <w:r w:rsidRPr="008F7A25">
              <w:rPr>
                <w:b/>
                <w:sz w:val="22"/>
                <w:szCs w:val="22"/>
                <w:lang w:val="cs-CZ"/>
              </w:rPr>
              <w:lastRenderedPageBreak/>
              <w:t>MINIMÁLNÍ ÚDAJE UVÁDĚNÉ NA MALÉM VNITŘNÍM OBALU</w:t>
            </w:r>
          </w:p>
          <w:p w14:paraId="68505D8E" w14:textId="77777777" w:rsidR="0069514E" w:rsidRPr="0069514E" w:rsidRDefault="0069514E" w:rsidP="007351D2">
            <w:pPr>
              <w:rPr>
                <w:b/>
                <w:sz w:val="22"/>
                <w:szCs w:val="22"/>
                <w:lang w:val="cs-CZ"/>
              </w:rPr>
            </w:pPr>
          </w:p>
          <w:p w14:paraId="68505D8F" w14:textId="77777777" w:rsidR="0069514E" w:rsidRPr="0069514E" w:rsidRDefault="0069514E" w:rsidP="0069514E">
            <w:pPr>
              <w:rPr>
                <w:b/>
                <w:sz w:val="22"/>
                <w:szCs w:val="22"/>
                <w:lang w:val="cs-CZ"/>
              </w:rPr>
            </w:pPr>
            <w:r w:rsidRPr="0069514E">
              <w:rPr>
                <w:b/>
                <w:sz w:val="22"/>
                <w:szCs w:val="22"/>
                <w:lang w:val="cs-CZ"/>
              </w:rPr>
              <w:t>ŠTÍTEK</w:t>
            </w:r>
            <w:r w:rsidRPr="00E04451">
              <w:rPr>
                <w:b/>
                <w:sz w:val="22"/>
                <w:szCs w:val="22"/>
                <w:lang w:val="cs-CZ"/>
              </w:rPr>
              <w:t xml:space="preserve"> </w:t>
            </w:r>
            <w:r>
              <w:rPr>
                <w:b/>
                <w:sz w:val="22"/>
                <w:szCs w:val="22"/>
                <w:lang w:val="cs-CZ"/>
              </w:rPr>
              <w:t>KwikPen</w:t>
            </w:r>
          </w:p>
        </w:tc>
      </w:tr>
    </w:tbl>
    <w:p w14:paraId="68505D91" w14:textId="77777777" w:rsidR="008F7A25" w:rsidRPr="008F7A25" w:rsidRDefault="008F7A25" w:rsidP="008F7A25">
      <w:pPr>
        <w:rPr>
          <w:b/>
          <w:sz w:val="22"/>
          <w:szCs w:val="22"/>
          <w:lang w:val="cs-CZ"/>
        </w:rPr>
      </w:pPr>
    </w:p>
    <w:p w14:paraId="68505D92" w14:textId="77777777" w:rsidR="008F7A25" w:rsidRPr="008F7A25" w:rsidRDefault="008F7A25" w:rsidP="008F7A25">
      <w:pPr>
        <w:rPr>
          <w:b/>
          <w:sz w:val="22"/>
          <w:szCs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F7A25" w:rsidRPr="005D07F7" w14:paraId="68505D94" w14:textId="77777777" w:rsidTr="0020594A">
        <w:tc>
          <w:tcPr>
            <w:tcW w:w="9287" w:type="dxa"/>
          </w:tcPr>
          <w:p w14:paraId="68505D93" w14:textId="77777777" w:rsidR="008F7A25" w:rsidRPr="008F7A25" w:rsidRDefault="008F7A25" w:rsidP="0020594A">
            <w:pPr>
              <w:tabs>
                <w:tab w:val="left" w:pos="142"/>
              </w:tabs>
              <w:rPr>
                <w:b/>
                <w:snapToGrid w:val="0"/>
                <w:sz w:val="22"/>
                <w:szCs w:val="22"/>
                <w:lang w:val="cs-CZ"/>
              </w:rPr>
            </w:pPr>
            <w:r w:rsidRPr="008F7A25">
              <w:rPr>
                <w:b/>
                <w:sz w:val="22"/>
                <w:szCs w:val="22"/>
                <w:lang w:val="cs-CZ"/>
              </w:rPr>
              <w:t>1.</w:t>
            </w:r>
            <w:r w:rsidRPr="008F7A25">
              <w:rPr>
                <w:b/>
                <w:sz w:val="22"/>
                <w:szCs w:val="22"/>
                <w:lang w:val="cs-CZ"/>
              </w:rPr>
              <w:tab/>
              <w:t>NÁZEV LÉČIVÉHO PŘÍPRAVKU A CESTA/CESTY PODÁNÍ</w:t>
            </w:r>
          </w:p>
        </w:tc>
      </w:tr>
    </w:tbl>
    <w:p w14:paraId="68505D95" w14:textId="77777777" w:rsidR="008F7A25" w:rsidRPr="008F7A25" w:rsidRDefault="008F7A25" w:rsidP="008F7A25">
      <w:pPr>
        <w:rPr>
          <w:sz w:val="22"/>
          <w:szCs w:val="22"/>
          <w:lang w:val="cs-CZ"/>
        </w:rPr>
      </w:pPr>
    </w:p>
    <w:p w14:paraId="68505D96" w14:textId="47B26407" w:rsidR="008F7A25" w:rsidRDefault="008379F2" w:rsidP="008F7A25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>
        <w:rPr>
          <w:sz w:val="22"/>
          <w:szCs w:val="22"/>
          <w:lang w:val="cs-CZ"/>
        </w:rPr>
        <w:t>ABASAGLAR</w:t>
      </w:r>
      <w:r w:rsidR="008F7A25" w:rsidRPr="008F7A25">
        <w:rPr>
          <w:sz w:val="22"/>
          <w:szCs w:val="22"/>
          <w:lang w:val="cs-CZ"/>
        </w:rPr>
        <w:t xml:space="preserve"> </w:t>
      </w:r>
      <w:r w:rsidR="008F7A25" w:rsidRPr="0018544B">
        <w:rPr>
          <w:sz w:val="22"/>
          <w:szCs w:val="22"/>
          <w:lang w:val="cs-CZ"/>
        </w:rPr>
        <w:t xml:space="preserve">100 </w:t>
      </w:r>
      <w:r w:rsidR="008F7A25" w:rsidRPr="0018544B">
        <w:rPr>
          <w:rFonts w:eastAsia="TimesNewRomanPSMT"/>
          <w:sz w:val="22"/>
          <w:szCs w:val="22"/>
          <w:lang w:val="cs-CZ"/>
        </w:rPr>
        <w:t>j</w:t>
      </w:r>
      <w:r w:rsidR="0010075C">
        <w:rPr>
          <w:rFonts w:eastAsia="TimesNewRomanPSMT"/>
          <w:sz w:val="22"/>
          <w:szCs w:val="22"/>
          <w:lang w:val="cs-CZ"/>
        </w:rPr>
        <w:t>.</w:t>
      </w:r>
      <w:r w:rsidR="008F7A25" w:rsidRPr="008F7A25">
        <w:rPr>
          <w:rFonts w:eastAsia="TimesNewRomanPSMT"/>
          <w:color w:val="000000"/>
          <w:sz w:val="22"/>
          <w:szCs w:val="22"/>
          <w:lang w:val="cs-CZ"/>
        </w:rPr>
        <w:t xml:space="preserve">/ml </w:t>
      </w:r>
      <w:r w:rsidR="00BA3481">
        <w:rPr>
          <w:rFonts w:eastAsia="TimesNewRomanPSMT"/>
          <w:color w:val="000000"/>
          <w:sz w:val="22"/>
          <w:szCs w:val="22"/>
          <w:lang w:val="cs-CZ"/>
        </w:rPr>
        <w:t xml:space="preserve">KwikPen </w:t>
      </w:r>
      <w:r w:rsidR="008F7A25" w:rsidRPr="008F7A25">
        <w:rPr>
          <w:rFonts w:eastAsia="TimesNewRomanPSMT"/>
          <w:color w:val="000000"/>
          <w:sz w:val="22"/>
          <w:szCs w:val="22"/>
          <w:lang w:val="cs-CZ"/>
        </w:rPr>
        <w:t>injekční roztok</w:t>
      </w:r>
    </w:p>
    <w:p w14:paraId="68505D98" w14:textId="72BB38C7" w:rsidR="008F7A25" w:rsidRPr="008F7A25" w:rsidRDefault="0069514E" w:rsidP="00D220E8">
      <w:pPr>
        <w:autoSpaceDE w:val="0"/>
        <w:autoSpaceDN w:val="0"/>
        <w:adjustRightInd w:val="0"/>
        <w:rPr>
          <w:sz w:val="22"/>
          <w:szCs w:val="22"/>
          <w:lang w:val="cs-CZ"/>
        </w:rPr>
      </w:pPr>
      <w:del w:id="484" w:author="KKen" w:date="2025-10-10T17:44:00Z">
        <w:r w:rsidDel="00375F3C">
          <w:rPr>
            <w:sz w:val="22"/>
            <w:szCs w:val="22"/>
            <w:lang w:val="cs-CZ"/>
          </w:rPr>
          <w:delText>i</w:delText>
        </w:r>
        <w:r w:rsidR="008F7A25" w:rsidRPr="008F7A25" w:rsidDel="00375F3C">
          <w:rPr>
            <w:sz w:val="22"/>
            <w:szCs w:val="22"/>
            <w:lang w:val="cs-CZ"/>
          </w:rPr>
          <w:delText>nsulinum glarginum</w:delText>
        </w:r>
      </w:del>
      <w:ins w:id="485" w:author="KKen" w:date="2025-10-10T17:44:00Z">
        <w:r w:rsidR="00375F3C">
          <w:rPr>
            <w:sz w:val="22"/>
            <w:szCs w:val="22"/>
            <w:lang w:val="cs-CZ"/>
          </w:rPr>
          <w:t>inzulin-glargin</w:t>
        </w:r>
      </w:ins>
    </w:p>
    <w:p w14:paraId="68505D99" w14:textId="5AB572C7" w:rsidR="008F7A25" w:rsidRPr="008F7A25" w:rsidRDefault="0069514E" w:rsidP="008F7A25">
      <w:pPr>
        <w:rPr>
          <w:sz w:val="22"/>
          <w:szCs w:val="22"/>
          <w:lang w:val="cs-CZ"/>
        </w:rPr>
      </w:pPr>
      <w:r>
        <w:rPr>
          <w:sz w:val="22"/>
          <w:szCs w:val="22"/>
          <w:lang w:val="cs-CZ"/>
        </w:rPr>
        <w:t>s.c.</w:t>
      </w:r>
      <w:r w:rsidRPr="008F7A25">
        <w:rPr>
          <w:sz w:val="22"/>
          <w:szCs w:val="22"/>
          <w:lang w:val="cs-CZ"/>
        </w:rPr>
        <w:t xml:space="preserve"> </w:t>
      </w:r>
      <w:r w:rsidR="008F7A25" w:rsidRPr="008F7A25">
        <w:rPr>
          <w:sz w:val="22"/>
          <w:szCs w:val="22"/>
          <w:lang w:val="cs-CZ"/>
        </w:rPr>
        <w:t>podání</w:t>
      </w:r>
    </w:p>
    <w:p w14:paraId="68505D9A" w14:textId="77777777" w:rsidR="008F7A25" w:rsidRPr="008F7A25" w:rsidRDefault="008F7A25" w:rsidP="008F7A25">
      <w:pPr>
        <w:rPr>
          <w:sz w:val="22"/>
          <w:szCs w:val="22"/>
          <w:lang w:val="cs-CZ"/>
        </w:rPr>
      </w:pPr>
    </w:p>
    <w:p w14:paraId="68505D9B" w14:textId="77777777" w:rsidR="008F7A25" w:rsidRPr="008F7A25" w:rsidRDefault="008F7A25" w:rsidP="008F7A25">
      <w:pPr>
        <w:rPr>
          <w:sz w:val="22"/>
          <w:szCs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F7A25" w:rsidRPr="008F7A25" w14:paraId="68505D9D" w14:textId="77777777" w:rsidTr="0020594A">
        <w:tc>
          <w:tcPr>
            <w:tcW w:w="9287" w:type="dxa"/>
          </w:tcPr>
          <w:p w14:paraId="68505D9C" w14:textId="77777777" w:rsidR="008F7A25" w:rsidRPr="008F7A25" w:rsidRDefault="008F7A25" w:rsidP="0020594A">
            <w:pPr>
              <w:tabs>
                <w:tab w:val="left" w:pos="142"/>
              </w:tabs>
              <w:rPr>
                <w:b/>
                <w:snapToGrid w:val="0"/>
                <w:sz w:val="22"/>
                <w:szCs w:val="22"/>
                <w:lang w:val="cs-CZ"/>
              </w:rPr>
            </w:pPr>
            <w:r w:rsidRPr="008F7A25">
              <w:rPr>
                <w:b/>
                <w:sz w:val="22"/>
                <w:szCs w:val="22"/>
                <w:lang w:val="cs-CZ"/>
              </w:rPr>
              <w:t>2.</w:t>
            </w:r>
            <w:r w:rsidRPr="008F7A25">
              <w:rPr>
                <w:b/>
                <w:sz w:val="22"/>
                <w:szCs w:val="22"/>
                <w:lang w:val="cs-CZ"/>
              </w:rPr>
              <w:tab/>
              <w:t>ZPŮSOB PODÁNÍ</w:t>
            </w:r>
          </w:p>
        </w:tc>
      </w:tr>
    </w:tbl>
    <w:p w14:paraId="68505D9E" w14:textId="77777777" w:rsidR="008F7A25" w:rsidRPr="008F7A25" w:rsidRDefault="008F7A25" w:rsidP="008F7A25">
      <w:pPr>
        <w:rPr>
          <w:sz w:val="22"/>
          <w:szCs w:val="22"/>
          <w:lang w:val="cs-CZ"/>
        </w:rPr>
      </w:pPr>
    </w:p>
    <w:p w14:paraId="68505D9F" w14:textId="77777777" w:rsidR="0069514E" w:rsidRPr="008F7A25" w:rsidRDefault="0069514E" w:rsidP="0069514E">
      <w:pPr>
        <w:rPr>
          <w:sz w:val="22"/>
          <w:szCs w:val="22"/>
          <w:lang w:val="cs-CZ"/>
        </w:rPr>
      </w:pPr>
      <w:r w:rsidRPr="00774015">
        <w:rPr>
          <w:sz w:val="22"/>
          <w:szCs w:val="22"/>
          <w:highlight w:val="lightGray"/>
          <w:lang w:val="cs-CZ"/>
        </w:rPr>
        <w:t>Před použitím si přečtěte příbalovou informaci</w:t>
      </w:r>
    </w:p>
    <w:p w14:paraId="68505DA0" w14:textId="77777777" w:rsidR="008F7A25" w:rsidRDefault="008F7A25" w:rsidP="008F7A25">
      <w:pPr>
        <w:rPr>
          <w:sz w:val="22"/>
          <w:szCs w:val="22"/>
          <w:lang w:val="cs-CZ"/>
        </w:rPr>
      </w:pPr>
    </w:p>
    <w:p w14:paraId="68505DA1" w14:textId="77777777" w:rsidR="0069514E" w:rsidRPr="008F7A25" w:rsidRDefault="0069514E" w:rsidP="008F7A25">
      <w:pPr>
        <w:rPr>
          <w:sz w:val="22"/>
          <w:szCs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F7A25" w:rsidRPr="008F7A25" w14:paraId="68505DA3" w14:textId="77777777" w:rsidTr="0020594A">
        <w:tc>
          <w:tcPr>
            <w:tcW w:w="9287" w:type="dxa"/>
          </w:tcPr>
          <w:p w14:paraId="68505DA2" w14:textId="77777777" w:rsidR="008F7A25" w:rsidRPr="008F7A25" w:rsidRDefault="008F7A25" w:rsidP="0020594A">
            <w:pPr>
              <w:tabs>
                <w:tab w:val="left" w:pos="142"/>
              </w:tabs>
              <w:rPr>
                <w:b/>
                <w:snapToGrid w:val="0"/>
                <w:sz w:val="22"/>
                <w:szCs w:val="22"/>
                <w:lang w:val="cs-CZ"/>
              </w:rPr>
            </w:pPr>
            <w:r w:rsidRPr="008F7A25">
              <w:rPr>
                <w:b/>
                <w:sz w:val="22"/>
                <w:szCs w:val="22"/>
                <w:lang w:val="cs-CZ"/>
              </w:rPr>
              <w:t>3.</w:t>
            </w:r>
            <w:r w:rsidRPr="008F7A25">
              <w:rPr>
                <w:b/>
                <w:sz w:val="22"/>
                <w:szCs w:val="22"/>
                <w:lang w:val="cs-CZ"/>
              </w:rPr>
              <w:tab/>
              <w:t>POUŽITELNOST</w:t>
            </w:r>
          </w:p>
        </w:tc>
      </w:tr>
    </w:tbl>
    <w:p w14:paraId="68505DA4" w14:textId="77777777" w:rsidR="008F7A25" w:rsidRPr="008F7A25" w:rsidRDefault="008F7A25" w:rsidP="008F7A25">
      <w:pPr>
        <w:rPr>
          <w:sz w:val="22"/>
          <w:szCs w:val="22"/>
          <w:lang w:val="cs-CZ"/>
        </w:rPr>
      </w:pPr>
    </w:p>
    <w:p w14:paraId="68505DA5" w14:textId="77777777" w:rsidR="008F7A25" w:rsidRDefault="008F7A25" w:rsidP="008F7A25">
      <w:pPr>
        <w:rPr>
          <w:sz w:val="22"/>
          <w:szCs w:val="22"/>
          <w:lang w:val="cs-CZ"/>
        </w:rPr>
      </w:pPr>
      <w:r w:rsidRPr="008F7A25">
        <w:rPr>
          <w:sz w:val="22"/>
          <w:szCs w:val="22"/>
          <w:lang w:val="cs-CZ"/>
        </w:rPr>
        <w:t>EXP</w:t>
      </w:r>
    </w:p>
    <w:p w14:paraId="68505DA6" w14:textId="77777777" w:rsidR="008F7A25" w:rsidRPr="008F7A25" w:rsidRDefault="008F7A25" w:rsidP="008F7A25">
      <w:pPr>
        <w:rPr>
          <w:sz w:val="22"/>
          <w:szCs w:val="22"/>
          <w:lang w:val="cs-CZ"/>
        </w:rPr>
      </w:pPr>
    </w:p>
    <w:p w14:paraId="68505DA7" w14:textId="77777777" w:rsidR="008F7A25" w:rsidRPr="008F7A25" w:rsidRDefault="008F7A25" w:rsidP="008F7A25">
      <w:pPr>
        <w:rPr>
          <w:sz w:val="22"/>
          <w:szCs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F7A25" w:rsidRPr="008F7A25" w14:paraId="68505DA9" w14:textId="77777777" w:rsidTr="0020594A">
        <w:tc>
          <w:tcPr>
            <w:tcW w:w="9287" w:type="dxa"/>
          </w:tcPr>
          <w:p w14:paraId="68505DA8" w14:textId="77777777" w:rsidR="008F7A25" w:rsidRPr="008F7A25" w:rsidRDefault="008F7A25" w:rsidP="00E04451">
            <w:pPr>
              <w:tabs>
                <w:tab w:val="left" w:pos="142"/>
              </w:tabs>
              <w:rPr>
                <w:b/>
                <w:snapToGrid w:val="0"/>
                <w:sz w:val="22"/>
                <w:szCs w:val="22"/>
                <w:lang w:val="cs-CZ"/>
              </w:rPr>
            </w:pPr>
            <w:r w:rsidRPr="008F7A25">
              <w:rPr>
                <w:b/>
                <w:sz w:val="22"/>
                <w:szCs w:val="22"/>
                <w:lang w:val="cs-CZ"/>
              </w:rPr>
              <w:t>4.</w:t>
            </w:r>
            <w:r w:rsidRPr="008F7A25">
              <w:rPr>
                <w:b/>
                <w:sz w:val="22"/>
                <w:szCs w:val="22"/>
                <w:lang w:val="cs-CZ"/>
              </w:rPr>
              <w:tab/>
              <w:t xml:space="preserve">ČÍSLO ŠARŽE </w:t>
            </w:r>
          </w:p>
        </w:tc>
      </w:tr>
    </w:tbl>
    <w:p w14:paraId="68505DAA" w14:textId="77777777" w:rsidR="008F7A25" w:rsidRPr="008F7A25" w:rsidRDefault="008F7A25" w:rsidP="008F7A25">
      <w:pPr>
        <w:ind w:right="113"/>
        <w:rPr>
          <w:sz w:val="22"/>
          <w:szCs w:val="22"/>
          <w:lang w:val="cs-CZ"/>
        </w:rPr>
      </w:pPr>
    </w:p>
    <w:p w14:paraId="68505DAB" w14:textId="77777777" w:rsidR="008F7A25" w:rsidRPr="008F7A25" w:rsidRDefault="008F7A25" w:rsidP="008F7A25">
      <w:pPr>
        <w:ind w:right="113"/>
        <w:rPr>
          <w:sz w:val="22"/>
          <w:szCs w:val="22"/>
          <w:lang w:val="cs-CZ"/>
        </w:rPr>
      </w:pPr>
      <w:r w:rsidRPr="008F7A25">
        <w:rPr>
          <w:sz w:val="22"/>
          <w:szCs w:val="22"/>
          <w:lang w:val="cs-CZ"/>
        </w:rPr>
        <w:t>Lot</w:t>
      </w:r>
    </w:p>
    <w:p w14:paraId="68505DAC" w14:textId="77777777" w:rsidR="008F7A25" w:rsidRDefault="008F7A25" w:rsidP="008F7A25">
      <w:pPr>
        <w:ind w:right="113"/>
        <w:rPr>
          <w:sz w:val="22"/>
          <w:szCs w:val="22"/>
          <w:lang w:val="cs-CZ"/>
        </w:rPr>
      </w:pPr>
    </w:p>
    <w:p w14:paraId="68505DAD" w14:textId="77777777" w:rsidR="008F7A25" w:rsidRPr="008F7A25" w:rsidRDefault="008F7A25" w:rsidP="008F7A25">
      <w:pPr>
        <w:ind w:right="113"/>
        <w:rPr>
          <w:sz w:val="22"/>
          <w:szCs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F7A25" w:rsidRPr="005D07F7" w14:paraId="68505DAF" w14:textId="77777777" w:rsidTr="0020594A">
        <w:tc>
          <w:tcPr>
            <w:tcW w:w="9287" w:type="dxa"/>
          </w:tcPr>
          <w:p w14:paraId="68505DAE" w14:textId="77777777" w:rsidR="008F7A25" w:rsidRPr="008F7A25" w:rsidRDefault="008F7A25" w:rsidP="0020594A">
            <w:pPr>
              <w:tabs>
                <w:tab w:val="left" w:pos="142"/>
              </w:tabs>
              <w:rPr>
                <w:b/>
                <w:snapToGrid w:val="0"/>
                <w:sz w:val="22"/>
                <w:szCs w:val="22"/>
                <w:lang w:val="cs-CZ"/>
              </w:rPr>
            </w:pPr>
            <w:r w:rsidRPr="008F7A25">
              <w:rPr>
                <w:b/>
                <w:sz w:val="22"/>
                <w:szCs w:val="22"/>
                <w:lang w:val="cs-CZ"/>
              </w:rPr>
              <w:t>5.</w:t>
            </w:r>
            <w:r w:rsidRPr="008F7A25">
              <w:rPr>
                <w:b/>
                <w:sz w:val="22"/>
                <w:szCs w:val="22"/>
                <w:lang w:val="cs-CZ"/>
              </w:rPr>
              <w:tab/>
              <w:t xml:space="preserve">OBSAH UDANÝ JAKO HMOTNOST, OBJEM NEBO POČET </w:t>
            </w:r>
          </w:p>
        </w:tc>
      </w:tr>
    </w:tbl>
    <w:p w14:paraId="68505DB0" w14:textId="77777777" w:rsidR="008F7A25" w:rsidRPr="008F7A25" w:rsidRDefault="008F7A25" w:rsidP="008F7A25">
      <w:pPr>
        <w:rPr>
          <w:sz w:val="22"/>
          <w:szCs w:val="22"/>
          <w:lang w:val="cs-CZ"/>
        </w:rPr>
      </w:pPr>
    </w:p>
    <w:p w14:paraId="68505DB1" w14:textId="77777777" w:rsidR="008F7A25" w:rsidRPr="008F7A25" w:rsidRDefault="008F7A25" w:rsidP="008F7A25">
      <w:pPr>
        <w:rPr>
          <w:sz w:val="22"/>
          <w:szCs w:val="22"/>
          <w:lang w:val="cs-CZ"/>
        </w:rPr>
      </w:pPr>
      <w:r w:rsidRPr="008F7A25">
        <w:rPr>
          <w:sz w:val="22"/>
          <w:szCs w:val="22"/>
          <w:lang w:val="cs-CZ"/>
        </w:rPr>
        <w:t>3 ml</w:t>
      </w:r>
    </w:p>
    <w:p w14:paraId="68505DB2" w14:textId="77777777" w:rsidR="008F7A25" w:rsidRDefault="008F7A25" w:rsidP="008F7A25">
      <w:pPr>
        <w:rPr>
          <w:sz w:val="22"/>
          <w:szCs w:val="22"/>
          <w:lang w:val="cs-CZ"/>
        </w:rPr>
      </w:pPr>
    </w:p>
    <w:p w14:paraId="68505DB3" w14:textId="77777777" w:rsidR="008F7A25" w:rsidRPr="008F7A25" w:rsidRDefault="008F7A25" w:rsidP="008F7A25">
      <w:pPr>
        <w:rPr>
          <w:sz w:val="22"/>
          <w:szCs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F7A25" w:rsidRPr="008F7A25" w14:paraId="68505DB5" w14:textId="77777777" w:rsidTr="0020594A">
        <w:tc>
          <w:tcPr>
            <w:tcW w:w="9287" w:type="dxa"/>
          </w:tcPr>
          <w:p w14:paraId="68505DB4" w14:textId="77777777" w:rsidR="008F7A25" w:rsidRPr="008F7A25" w:rsidRDefault="008F7A25" w:rsidP="0020594A">
            <w:pPr>
              <w:tabs>
                <w:tab w:val="left" w:pos="142"/>
              </w:tabs>
              <w:rPr>
                <w:b/>
                <w:snapToGrid w:val="0"/>
                <w:sz w:val="22"/>
                <w:szCs w:val="22"/>
                <w:lang w:val="cs-CZ"/>
              </w:rPr>
            </w:pPr>
            <w:r w:rsidRPr="008F7A25">
              <w:rPr>
                <w:b/>
                <w:sz w:val="22"/>
                <w:szCs w:val="22"/>
                <w:lang w:val="cs-CZ"/>
              </w:rPr>
              <w:t>6.</w:t>
            </w:r>
            <w:r w:rsidRPr="008F7A25">
              <w:rPr>
                <w:b/>
                <w:sz w:val="22"/>
                <w:szCs w:val="22"/>
                <w:lang w:val="cs-CZ"/>
              </w:rPr>
              <w:tab/>
              <w:t>JINÉ</w:t>
            </w:r>
          </w:p>
        </w:tc>
      </w:tr>
    </w:tbl>
    <w:p w14:paraId="68505DB6" w14:textId="77777777" w:rsidR="008F7A25" w:rsidRPr="008F7A25" w:rsidRDefault="008F7A25" w:rsidP="008F7A25">
      <w:pPr>
        <w:rPr>
          <w:sz w:val="22"/>
          <w:szCs w:val="22"/>
          <w:lang w:val="cs-CZ"/>
        </w:rPr>
      </w:pPr>
    </w:p>
    <w:p w14:paraId="68505DB7" w14:textId="77777777" w:rsidR="008F7A25" w:rsidRPr="008F7A25" w:rsidRDefault="008F7A25" w:rsidP="008F7A25">
      <w:pPr>
        <w:rPr>
          <w:sz w:val="22"/>
          <w:szCs w:val="22"/>
          <w:lang w:val="cs-CZ"/>
        </w:rPr>
      </w:pPr>
    </w:p>
    <w:p w14:paraId="68505DB8" w14:textId="77777777" w:rsidR="008F7A25" w:rsidRPr="00B43975" w:rsidRDefault="008F7A25" w:rsidP="008F7A25">
      <w:pPr>
        <w:rPr>
          <w:sz w:val="22"/>
          <w:szCs w:val="22"/>
          <w:lang w:val="cs-CZ"/>
        </w:rPr>
      </w:pPr>
      <w:r w:rsidRPr="008F7A25">
        <w:rPr>
          <w:sz w:val="22"/>
          <w:szCs w:val="22"/>
          <w:lang w:val="cs-CZ"/>
        </w:rPr>
        <w:br w:type="page"/>
      </w: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14:paraId="465A228F" w14:textId="77777777" w:rsidTr="006D4F3A">
        <w:trPr>
          <w:trHeight w:val="803"/>
        </w:trPr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5A2E3" w14:textId="77777777" w:rsidR="00BA2A41" w:rsidRDefault="00BA2A41" w:rsidP="006D4F3A">
            <w:pPr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lastRenderedPageBreak/>
              <w:br w:type="page"/>
              <w:t>ÚDAJE UVÁDĚNÉ NA VNĚJŠÍM OBALU</w:t>
            </w:r>
          </w:p>
          <w:p w14:paraId="5BE6C198" w14:textId="77777777" w:rsidR="00BA2A41" w:rsidRDefault="00BA2A41" w:rsidP="006D4F3A">
            <w:pPr>
              <w:jc w:val="both"/>
              <w:rPr>
                <w:b/>
                <w:sz w:val="22"/>
                <w:lang w:val="cs-CZ"/>
              </w:rPr>
            </w:pPr>
          </w:p>
          <w:p w14:paraId="3E9DC9F9" w14:textId="4AC8D219" w:rsidR="00BA2A41" w:rsidRDefault="00BA2A41" w:rsidP="006D4F3A">
            <w:pPr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caps/>
                <w:sz w:val="22"/>
                <w:lang w:val="cs-CZ"/>
              </w:rPr>
              <w:t xml:space="preserve">KRABIčka </w:t>
            </w:r>
            <w:r w:rsidR="009A5138">
              <w:rPr>
                <w:b/>
                <w:sz w:val="22"/>
                <w:lang w:val="cs-CZ"/>
              </w:rPr>
              <w:t>Tempo Pen</w:t>
            </w:r>
            <w:r>
              <w:rPr>
                <w:b/>
                <w:sz w:val="22"/>
                <w:lang w:val="cs-CZ"/>
              </w:rPr>
              <w:t>. Balení po 5</w:t>
            </w:r>
          </w:p>
        </w:tc>
      </w:tr>
    </w:tbl>
    <w:p w14:paraId="0AEC9E45" w14:textId="77777777" w:rsidR="00BA2A41" w:rsidRDefault="00BA2A41" w:rsidP="00BA2A41">
      <w:pPr>
        <w:jc w:val="both"/>
        <w:rPr>
          <w:sz w:val="22"/>
          <w:lang w:val="cs-CZ"/>
        </w:rPr>
      </w:pPr>
    </w:p>
    <w:p w14:paraId="32807A22" w14:textId="77777777" w:rsidR="00BA2A41" w:rsidRDefault="00BA2A41" w:rsidP="00BA2A41">
      <w:pPr>
        <w:jc w:val="both"/>
        <w:rPr>
          <w:sz w:val="22"/>
          <w:lang w:val="cs-CZ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14:paraId="21AD7B05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A459E" w14:textId="77777777" w:rsidR="00BA2A41" w:rsidRDefault="00BA2A41" w:rsidP="006D4F3A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1.</w:t>
            </w:r>
            <w:r>
              <w:rPr>
                <w:b/>
                <w:sz w:val="22"/>
                <w:lang w:val="cs-CZ"/>
              </w:rPr>
              <w:tab/>
              <w:t>NÁZEV LÉČIVÉHO PŘÍPRAVKU</w:t>
            </w:r>
          </w:p>
        </w:tc>
      </w:tr>
    </w:tbl>
    <w:p w14:paraId="17552046" w14:textId="77777777" w:rsidR="00BA2A41" w:rsidRDefault="00BA2A41" w:rsidP="00BA2A41">
      <w:pPr>
        <w:jc w:val="both"/>
        <w:rPr>
          <w:sz w:val="22"/>
          <w:lang w:val="cs-CZ"/>
        </w:rPr>
      </w:pPr>
    </w:p>
    <w:p w14:paraId="37C3CC69" w14:textId="123BA9DB" w:rsidR="00BA2A41" w:rsidRDefault="00BA2A41" w:rsidP="00BA2A41">
      <w:pPr>
        <w:jc w:val="both"/>
        <w:rPr>
          <w:sz w:val="22"/>
          <w:lang w:val="cs-CZ"/>
        </w:rPr>
      </w:pPr>
      <w:r>
        <w:rPr>
          <w:sz w:val="22"/>
          <w:lang w:val="cs-CZ"/>
        </w:rPr>
        <w:t>ABASAGLAR </w:t>
      </w:r>
      <w:r w:rsidRPr="0018544B">
        <w:rPr>
          <w:sz w:val="22"/>
          <w:lang w:val="cs-CZ"/>
        </w:rPr>
        <w:t xml:space="preserve">100 </w:t>
      </w:r>
      <w:r w:rsidRPr="0018544B">
        <w:rPr>
          <w:rFonts w:eastAsia="TimesNewRomanPSMT"/>
          <w:sz w:val="22"/>
          <w:szCs w:val="22"/>
          <w:lang w:val="cs-CZ"/>
        </w:rPr>
        <w:t>jednotek</w:t>
      </w:r>
      <w:r w:rsidRPr="0018544B">
        <w:rPr>
          <w:sz w:val="22"/>
          <w:lang w:val="cs-CZ"/>
        </w:rPr>
        <w:t>/</w:t>
      </w:r>
      <w:r>
        <w:rPr>
          <w:sz w:val="22"/>
          <w:lang w:val="cs-CZ"/>
        </w:rPr>
        <w:t xml:space="preserve">ml </w:t>
      </w:r>
      <w:r w:rsidR="009A5138">
        <w:rPr>
          <w:sz w:val="22"/>
          <w:lang w:val="cs-CZ"/>
        </w:rPr>
        <w:t>Tempo Pen</w:t>
      </w:r>
      <w:r>
        <w:rPr>
          <w:sz w:val="22"/>
          <w:lang w:val="cs-CZ"/>
        </w:rPr>
        <w:t xml:space="preserve"> injekční roztok v předplněném peru</w:t>
      </w:r>
    </w:p>
    <w:p w14:paraId="6D85ADB6" w14:textId="77777777" w:rsidR="00BA2A41" w:rsidRDefault="00BA2A41" w:rsidP="00BA2A41">
      <w:pPr>
        <w:jc w:val="both"/>
        <w:rPr>
          <w:sz w:val="22"/>
          <w:lang w:val="cs-CZ"/>
        </w:rPr>
      </w:pPr>
    </w:p>
    <w:p w14:paraId="3C660997" w14:textId="5ABE8945" w:rsidR="00BA2A41" w:rsidRDefault="00BA2A41" w:rsidP="00BA2A41">
      <w:pPr>
        <w:jc w:val="both"/>
        <w:rPr>
          <w:sz w:val="22"/>
          <w:lang w:val="cs-CZ"/>
        </w:rPr>
      </w:pPr>
      <w:del w:id="486" w:author="KKen" w:date="2025-10-10T17:44:00Z">
        <w:r w:rsidDel="00375F3C">
          <w:rPr>
            <w:sz w:val="22"/>
            <w:lang w:val="cs-CZ"/>
          </w:rPr>
          <w:delText>insulinum glarginum</w:delText>
        </w:r>
      </w:del>
      <w:ins w:id="487" w:author="KKen" w:date="2025-10-10T17:44:00Z">
        <w:r w:rsidR="00375F3C">
          <w:rPr>
            <w:sz w:val="22"/>
            <w:lang w:val="cs-CZ"/>
          </w:rPr>
          <w:t>inzulin-glargin</w:t>
        </w:r>
      </w:ins>
    </w:p>
    <w:p w14:paraId="318AC40B" w14:textId="77777777" w:rsidR="00BA2A41" w:rsidRDefault="00BA2A41" w:rsidP="00BA2A41">
      <w:pPr>
        <w:jc w:val="both"/>
        <w:rPr>
          <w:sz w:val="22"/>
          <w:lang w:val="cs-CZ"/>
        </w:rPr>
      </w:pPr>
    </w:p>
    <w:p w14:paraId="338F99D6" w14:textId="77777777" w:rsidR="00BA2A41" w:rsidRDefault="00BA2A41" w:rsidP="00BA2A41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14:paraId="4AA635D6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D774B" w14:textId="77777777" w:rsidR="00BA2A41" w:rsidRDefault="00BA2A41" w:rsidP="006D4F3A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2.</w:t>
            </w:r>
            <w:r>
              <w:rPr>
                <w:b/>
                <w:sz w:val="22"/>
                <w:lang w:val="cs-CZ"/>
              </w:rPr>
              <w:tab/>
              <w:t>OBSAH LÉČIVÉ LÁTKY/LÁTEK</w:t>
            </w:r>
          </w:p>
        </w:tc>
      </w:tr>
    </w:tbl>
    <w:p w14:paraId="656C386B" w14:textId="77777777" w:rsidR="00BA2A41" w:rsidRDefault="00BA2A41" w:rsidP="00BA2A41">
      <w:pPr>
        <w:jc w:val="both"/>
        <w:rPr>
          <w:sz w:val="22"/>
          <w:lang w:val="cs-CZ"/>
        </w:rPr>
      </w:pPr>
    </w:p>
    <w:p w14:paraId="03BD4D5F" w14:textId="5AADD14C" w:rsidR="00BA2A41" w:rsidRDefault="00BA2A41" w:rsidP="00BA2A41">
      <w:pPr>
        <w:jc w:val="both"/>
        <w:rPr>
          <w:sz w:val="22"/>
          <w:lang w:val="cs-CZ"/>
        </w:rPr>
      </w:pPr>
      <w:r>
        <w:rPr>
          <w:sz w:val="22"/>
          <w:lang w:val="cs-CZ"/>
        </w:rPr>
        <w:t xml:space="preserve">Jeden ml obsahuje </w:t>
      </w:r>
      <w:del w:id="488" w:author="KKen" w:date="2025-10-10T17:46:00Z">
        <w:r w:rsidDel="002C2866">
          <w:rPr>
            <w:sz w:val="22"/>
            <w:lang w:val="cs-CZ"/>
          </w:rPr>
          <w:delText>insulinum glarginum 100 jednotek</w:delText>
        </w:r>
      </w:del>
      <w:ins w:id="489" w:author="KKen" w:date="2025-10-10T17:46:00Z">
        <w:r w:rsidR="002C2866">
          <w:rPr>
            <w:sz w:val="22"/>
            <w:lang w:val="cs-CZ"/>
          </w:rPr>
          <w:t xml:space="preserve">100 jednotek </w:t>
        </w:r>
      </w:ins>
      <w:ins w:id="490" w:author="KKen" w:date="2025-10-14T12:00:00Z">
        <w:r w:rsidR="008B4A5D">
          <w:rPr>
            <w:sz w:val="22"/>
            <w:lang w:val="cs-CZ"/>
          </w:rPr>
          <w:t>inzulin-glarginu</w:t>
        </w:r>
      </w:ins>
      <w:r>
        <w:rPr>
          <w:sz w:val="22"/>
          <w:lang w:val="cs-CZ"/>
        </w:rPr>
        <w:t xml:space="preserve"> (to odpovídá 3,64 mg).</w:t>
      </w:r>
    </w:p>
    <w:p w14:paraId="104DE997" w14:textId="77777777" w:rsidR="00BA2A41" w:rsidRDefault="00BA2A41" w:rsidP="00BA2A41">
      <w:pPr>
        <w:jc w:val="both"/>
        <w:rPr>
          <w:sz w:val="22"/>
          <w:lang w:val="cs-CZ"/>
        </w:rPr>
      </w:pPr>
    </w:p>
    <w:p w14:paraId="1807028D" w14:textId="77777777" w:rsidR="00BA2A41" w:rsidRDefault="00BA2A41" w:rsidP="00BA2A41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14:paraId="04A1F22B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993A4" w14:textId="77777777" w:rsidR="00BA2A41" w:rsidRDefault="00BA2A41" w:rsidP="006D4F3A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3.</w:t>
            </w:r>
            <w:r>
              <w:rPr>
                <w:b/>
                <w:sz w:val="22"/>
                <w:lang w:val="cs-CZ"/>
              </w:rPr>
              <w:tab/>
              <w:t>SEZNAM POMOCNÝCH LÁTEK</w:t>
            </w:r>
          </w:p>
        </w:tc>
      </w:tr>
    </w:tbl>
    <w:p w14:paraId="53D40B33" w14:textId="77777777" w:rsidR="00BA2A41" w:rsidRDefault="00BA2A41" w:rsidP="00BA2A41">
      <w:pPr>
        <w:jc w:val="both"/>
        <w:rPr>
          <w:sz w:val="22"/>
          <w:lang w:val="cs-CZ"/>
        </w:rPr>
      </w:pPr>
    </w:p>
    <w:p w14:paraId="08BE8A7C" w14:textId="77777777" w:rsidR="00BA2A41" w:rsidRDefault="00BA2A41" w:rsidP="00BA2A41">
      <w:pPr>
        <w:ind w:right="425"/>
        <w:jc w:val="both"/>
        <w:rPr>
          <w:sz w:val="22"/>
          <w:lang w:val="cs-CZ"/>
        </w:rPr>
      </w:pPr>
      <w:r>
        <w:rPr>
          <w:sz w:val="22"/>
          <w:lang w:val="cs-CZ"/>
        </w:rPr>
        <w:t>Pomocné látky: oxid zinečnatý, metakresol, glycerol, kyselina chlorovodíková a hydroxid sodný</w:t>
      </w:r>
      <w:r w:rsidRPr="00FF4320">
        <w:rPr>
          <w:sz w:val="22"/>
          <w:lang w:val="cs-CZ"/>
        </w:rPr>
        <w:t xml:space="preserve">, </w:t>
      </w:r>
      <w:r>
        <w:rPr>
          <w:sz w:val="22"/>
          <w:lang w:val="cs-CZ"/>
        </w:rPr>
        <w:t xml:space="preserve">voda pro injekci. </w:t>
      </w:r>
      <w:r w:rsidRPr="00596F10">
        <w:rPr>
          <w:sz w:val="22"/>
          <w:szCs w:val="22"/>
          <w:highlight w:val="lightGray"/>
          <w:lang w:val="cs-CZ"/>
        </w:rPr>
        <w:t>Další informace viz příbalová informace.</w:t>
      </w:r>
    </w:p>
    <w:p w14:paraId="10D35A31" w14:textId="77777777" w:rsidR="00BA2A41" w:rsidRDefault="00BA2A41" w:rsidP="00BA2A41">
      <w:pPr>
        <w:jc w:val="both"/>
        <w:rPr>
          <w:sz w:val="22"/>
          <w:lang w:val="cs-CZ"/>
        </w:rPr>
      </w:pPr>
    </w:p>
    <w:p w14:paraId="1737C48C" w14:textId="77777777" w:rsidR="00BA2A41" w:rsidRDefault="00BA2A41" w:rsidP="00BA2A41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14:paraId="1AFCB404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BF1EB" w14:textId="77777777" w:rsidR="00BA2A41" w:rsidRDefault="00BA2A41" w:rsidP="006D4F3A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4.</w:t>
            </w:r>
            <w:r>
              <w:rPr>
                <w:b/>
                <w:sz w:val="22"/>
                <w:lang w:val="cs-CZ"/>
              </w:rPr>
              <w:tab/>
              <w:t>LÉKOVÁ FORMA A OBSAH BALENÍ</w:t>
            </w:r>
          </w:p>
        </w:tc>
      </w:tr>
    </w:tbl>
    <w:p w14:paraId="6B92C9A7" w14:textId="77777777" w:rsidR="00BA2A41" w:rsidRDefault="00BA2A41" w:rsidP="00BA2A41">
      <w:pPr>
        <w:jc w:val="both"/>
        <w:rPr>
          <w:sz w:val="22"/>
          <w:lang w:val="cs-CZ"/>
        </w:rPr>
      </w:pPr>
    </w:p>
    <w:p w14:paraId="794F0174" w14:textId="77777777" w:rsidR="00BA2A41" w:rsidRDefault="00BA2A41" w:rsidP="00BA2A41">
      <w:pPr>
        <w:jc w:val="both"/>
        <w:rPr>
          <w:sz w:val="22"/>
          <w:lang w:val="cs-CZ"/>
        </w:rPr>
      </w:pPr>
      <w:r w:rsidRPr="00596F10">
        <w:rPr>
          <w:sz w:val="22"/>
          <w:highlight w:val="lightGray"/>
          <w:lang w:val="cs-CZ"/>
        </w:rPr>
        <w:t>Injekční roztok.</w:t>
      </w:r>
    </w:p>
    <w:p w14:paraId="66F7ADA8" w14:textId="77777777" w:rsidR="00BA2A41" w:rsidRDefault="00BA2A41" w:rsidP="00BA2A41">
      <w:pPr>
        <w:jc w:val="both"/>
        <w:rPr>
          <w:sz w:val="22"/>
          <w:lang w:val="cs-CZ"/>
        </w:rPr>
      </w:pPr>
    </w:p>
    <w:p w14:paraId="46CE033D" w14:textId="77777777" w:rsidR="00BA2A41" w:rsidRPr="006246A4" w:rsidRDefault="00BA2A41" w:rsidP="00BA2A41">
      <w:pPr>
        <w:jc w:val="both"/>
        <w:rPr>
          <w:sz w:val="22"/>
          <w:lang w:val="cs-CZ"/>
        </w:rPr>
      </w:pPr>
      <w:r w:rsidRPr="006246A4">
        <w:rPr>
          <w:sz w:val="22"/>
          <w:lang w:val="cs-CZ"/>
        </w:rPr>
        <w:t>5 per s 3 ml</w:t>
      </w:r>
    </w:p>
    <w:p w14:paraId="685F02A4" w14:textId="77777777" w:rsidR="00BA2A41" w:rsidRDefault="00BA2A41" w:rsidP="00BA2A41">
      <w:pPr>
        <w:jc w:val="both"/>
        <w:rPr>
          <w:sz w:val="22"/>
          <w:lang w:val="cs-CZ"/>
        </w:rPr>
      </w:pPr>
    </w:p>
    <w:p w14:paraId="1FF5325C" w14:textId="77777777" w:rsidR="00BA2A41" w:rsidRDefault="00BA2A41" w:rsidP="00BA2A41">
      <w:pPr>
        <w:jc w:val="both"/>
        <w:rPr>
          <w:sz w:val="22"/>
          <w:lang w:val="cs-CZ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14:paraId="4F67E2EC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9B2AA" w14:textId="77777777" w:rsidR="00BA2A41" w:rsidRDefault="00BA2A41" w:rsidP="006D4F3A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5.</w:t>
            </w:r>
            <w:r>
              <w:rPr>
                <w:b/>
                <w:sz w:val="22"/>
                <w:lang w:val="cs-CZ"/>
              </w:rPr>
              <w:tab/>
              <w:t>ZPŮSOB A CESTY PODÁNÍ</w:t>
            </w:r>
          </w:p>
        </w:tc>
      </w:tr>
    </w:tbl>
    <w:p w14:paraId="5F79564B" w14:textId="77777777" w:rsidR="00BA2A41" w:rsidRDefault="00BA2A41" w:rsidP="00BA2A41">
      <w:pPr>
        <w:jc w:val="both"/>
        <w:rPr>
          <w:sz w:val="22"/>
          <w:lang w:val="cs-CZ"/>
        </w:rPr>
      </w:pPr>
    </w:p>
    <w:p w14:paraId="4CF05DED" w14:textId="77777777" w:rsidR="00BA2A41" w:rsidRDefault="00BA2A41" w:rsidP="00BA2A41">
      <w:pPr>
        <w:jc w:val="both"/>
        <w:rPr>
          <w:sz w:val="22"/>
          <w:lang w:val="cs-CZ"/>
        </w:rPr>
      </w:pPr>
      <w:r>
        <w:rPr>
          <w:sz w:val="22"/>
          <w:lang w:val="cs-CZ"/>
        </w:rPr>
        <w:t>Před použitím si přečtěte příbalovou informaci.</w:t>
      </w:r>
    </w:p>
    <w:p w14:paraId="3C502F67" w14:textId="77777777" w:rsidR="00BA2A41" w:rsidRDefault="00BA2A41" w:rsidP="00BA2A41">
      <w:pPr>
        <w:jc w:val="both"/>
        <w:rPr>
          <w:sz w:val="22"/>
          <w:lang w:val="cs-CZ"/>
        </w:rPr>
      </w:pPr>
    </w:p>
    <w:p w14:paraId="6B37683E" w14:textId="77777777" w:rsidR="00BA2A41" w:rsidRDefault="00BA2A41" w:rsidP="00BA2A41">
      <w:pPr>
        <w:jc w:val="both"/>
        <w:rPr>
          <w:sz w:val="22"/>
          <w:lang w:val="cs-CZ"/>
        </w:rPr>
      </w:pPr>
      <w:r>
        <w:rPr>
          <w:sz w:val="22"/>
          <w:lang w:val="cs-CZ"/>
        </w:rPr>
        <w:t>Subkutánní podání.</w:t>
      </w:r>
    </w:p>
    <w:p w14:paraId="47A70CF5" w14:textId="77777777" w:rsidR="00BA2A41" w:rsidRDefault="00BA2A41" w:rsidP="00BA2A41">
      <w:pPr>
        <w:jc w:val="both"/>
        <w:rPr>
          <w:sz w:val="22"/>
          <w:lang w:val="cs-CZ"/>
        </w:rPr>
      </w:pPr>
    </w:p>
    <w:p w14:paraId="6EA8E559" w14:textId="77777777" w:rsidR="00BA2A41" w:rsidRDefault="00BA2A41" w:rsidP="00BA2A41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:rsidRPr="005D07F7" w14:paraId="48F89D8D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37912" w14:textId="77777777" w:rsidR="00BA2A41" w:rsidRDefault="00BA2A41" w:rsidP="006D4F3A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6.</w:t>
            </w:r>
            <w:r>
              <w:rPr>
                <w:b/>
                <w:sz w:val="22"/>
                <w:lang w:val="cs-CZ"/>
              </w:rPr>
              <w:tab/>
              <w:t>ZVLÁŠTNÍ UPOZORNĚNÍ, ŽE LÉČIVÝ PŘÍPRAVEK MUSÍ BÝT UCHOVÁVÁN MIMO DOHLED A DOSAH DĚTÍ</w:t>
            </w:r>
          </w:p>
        </w:tc>
      </w:tr>
    </w:tbl>
    <w:p w14:paraId="04C1074A" w14:textId="77777777" w:rsidR="00BA2A41" w:rsidRDefault="00BA2A41" w:rsidP="00BA2A41">
      <w:pPr>
        <w:jc w:val="both"/>
        <w:rPr>
          <w:sz w:val="22"/>
          <w:lang w:val="cs-CZ"/>
        </w:rPr>
      </w:pPr>
    </w:p>
    <w:p w14:paraId="7C4145EC" w14:textId="3B487D8C" w:rsidR="00BA2A41" w:rsidRDefault="00BA2A41" w:rsidP="00BA2A41">
      <w:pPr>
        <w:jc w:val="both"/>
        <w:outlineLvl w:val="0"/>
        <w:rPr>
          <w:sz w:val="22"/>
          <w:lang w:val="cs-CZ"/>
        </w:rPr>
      </w:pPr>
      <w:r>
        <w:rPr>
          <w:sz w:val="22"/>
          <w:lang w:val="cs-CZ"/>
        </w:rPr>
        <w:t>Uchovávejte mimo dohled a dosah dětí.</w:t>
      </w:r>
      <w:r w:rsidR="006E5780">
        <w:rPr>
          <w:sz w:val="22"/>
          <w:lang w:val="cs-CZ"/>
        </w:rPr>
        <w:fldChar w:fldCharType="begin"/>
      </w:r>
      <w:r w:rsidR="006E5780">
        <w:rPr>
          <w:sz w:val="22"/>
          <w:lang w:val="cs-CZ"/>
        </w:rPr>
        <w:instrText xml:space="preserve"> DOCVARIABLE vault_nd_28cdc6b2-7882-428b-a9c2-28692a821474 \* MERGEFORMAT </w:instrText>
      </w:r>
      <w:r w:rsidR="006E5780">
        <w:rPr>
          <w:sz w:val="22"/>
          <w:lang w:val="cs-CZ"/>
        </w:rPr>
        <w:fldChar w:fldCharType="separate"/>
      </w:r>
      <w:r w:rsidR="006E5780">
        <w:rPr>
          <w:sz w:val="22"/>
          <w:lang w:val="cs-CZ"/>
        </w:rPr>
        <w:t xml:space="preserve"> </w:t>
      </w:r>
      <w:r w:rsidR="006E5780">
        <w:rPr>
          <w:sz w:val="22"/>
          <w:lang w:val="cs-CZ"/>
        </w:rPr>
        <w:fldChar w:fldCharType="end"/>
      </w:r>
    </w:p>
    <w:p w14:paraId="6F2456BB" w14:textId="77777777" w:rsidR="00BA2A41" w:rsidRDefault="00BA2A41" w:rsidP="00BA2A41">
      <w:pPr>
        <w:jc w:val="both"/>
        <w:rPr>
          <w:sz w:val="22"/>
          <w:lang w:val="cs-CZ"/>
        </w:rPr>
      </w:pPr>
    </w:p>
    <w:p w14:paraId="602048A1" w14:textId="77777777" w:rsidR="00BA2A41" w:rsidRDefault="00BA2A41" w:rsidP="00BA2A41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:rsidRPr="005D07F7" w14:paraId="7F1894A9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F3CB4" w14:textId="77777777" w:rsidR="00BA2A41" w:rsidRDefault="00BA2A41" w:rsidP="006D4F3A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7.</w:t>
            </w:r>
            <w:r>
              <w:rPr>
                <w:b/>
                <w:sz w:val="22"/>
                <w:lang w:val="cs-CZ"/>
              </w:rPr>
              <w:tab/>
              <w:t>DALŠÍ ZVLÁŠTNÍ UPOZORNĚNÍ, POKUD JE POTŘEBNÉ</w:t>
            </w:r>
          </w:p>
        </w:tc>
      </w:tr>
    </w:tbl>
    <w:p w14:paraId="6D0C1E57" w14:textId="77777777" w:rsidR="00BA2A41" w:rsidRDefault="00BA2A41" w:rsidP="00BA2A41">
      <w:pPr>
        <w:jc w:val="both"/>
        <w:rPr>
          <w:sz w:val="22"/>
          <w:lang w:val="cs-CZ"/>
        </w:rPr>
      </w:pPr>
    </w:p>
    <w:p w14:paraId="04F4CEB2" w14:textId="77777777" w:rsidR="00BA2A41" w:rsidRDefault="00BA2A41" w:rsidP="00BA2A41">
      <w:pPr>
        <w:jc w:val="both"/>
        <w:rPr>
          <w:caps/>
          <w:sz w:val="22"/>
          <w:lang w:val="cs-CZ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14:paraId="2011B59A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A231C" w14:textId="77777777" w:rsidR="00BA2A41" w:rsidRDefault="00BA2A41" w:rsidP="006D4F3A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8.</w:t>
            </w:r>
            <w:r>
              <w:rPr>
                <w:b/>
                <w:sz w:val="22"/>
                <w:lang w:val="cs-CZ"/>
              </w:rPr>
              <w:tab/>
              <w:t>POUŽITELNOST</w:t>
            </w:r>
          </w:p>
        </w:tc>
      </w:tr>
    </w:tbl>
    <w:p w14:paraId="627092E9" w14:textId="77777777" w:rsidR="00BA2A41" w:rsidRDefault="00BA2A41" w:rsidP="00BA2A41">
      <w:pPr>
        <w:jc w:val="both"/>
        <w:rPr>
          <w:sz w:val="22"/>
          <w:lang w:val="cs-CZ"/>
        </w:rPr>
      </w:pPr>
    </w:p>
    <w:p w14:paraId="13C0D6CE" w14:textId="72176B8A" w:rsidR="00BA2A41" w:rsidRDefault="00BA2A41" w:rsidP="00BA2A41">
      <w:pPr>
        <w:jc w:val="both"/>
        <w:outlineLvl w:val="0"/>
        <w:rPr>
          <w:sz w:val="22"/>
          <w:lang w:val="cs-CZ"/>
        </w:rPr>
      </w:pPr>
      <w:r>
        <w:rPr>
          <w:sz w:val="22"/>
          <w:lang w:val="cs-CZ"/>
        </w:rPr>
        <w:t>EXP </w:t>
      </w:r>
      <w:r w:rsidR="006E5780">
        <w:rPr>
          <w:sz w:val="22"/>
          <w:lang w:val="cs-CZ"/>
        </w:rPr>
        <w:fldChar w:fldCharType="begin"/>
      </w:r>
      <w:r w:rsidR="006E5780">
        <w:rPr>
          <w:sz w:val="22"/>
          <w:lang w:val="cs-CZ"/>
        </w:rPr>
        <w:instrText xml:space="preserve"> DOCVARIABLE VAULT_ND_81e00718-3895-49c8-a98d-729daeaf547f \* MERGEFORMAT </w:instrText>
      </w:r>
      <w:r w:rsidR="006E5780">
        <w:rPr>
          <w:sz w:val="22"/>
          <w:lang w:val="cs-CZ"/>
        </w:rPr>
        <w:fldChar w:fldCharType="separate"/>
      </w:r>
      <w:r w:rsidR="006E5780">
        <w:rPr>
          <w:sz w:val="22"/>
          <w:lang w:val="cs-CZ"/>
        </w:rPr>
        <w:t xml:space="preserve"> </w:t>
      </w:r>
      <w:r w:rsidR="006E5780">
        <w:rPr>
          <w:sz w:val="22"/>
          <w:lang w:val="cs-CZ"/>
        </w:rPr>
        <w:fldChar w:fldCharType="end"/>
      </w:r>
    </w:p>
    <w:p w14:paraId="67FD4E5D" w14:textId="77777777" w:rsidR="00BA2A41" w:rsidRDefault="00BA2A41" w:rsidP="00BA2A41">
      <w:pPr>
        <w:jc w:val="both"/>
        <w:rPr>
          <w:sz w:val="22"/>
          <w:lang w:val="cs-CZ"/>
        </w:rPr>
      </w:pPr>
    </w:p>
    <w:p w14:paraId="7BB42218" w14:textId="77777777" w:rsidR="00BA2A41" w:rsidRDefault="00BA2A41" w:rsidP="00BA2A41">
      <w:pPr>
        <w:jc w:val="both"/>
        <w:rPr>
          <w:sz w:val="22"/>
          <w:lang w:val="cs-CZ"/>
        </w:rPr>
      </w:pPr>
      <w:r>
        <w:rPr>
          <w:sz w:val="22"/>
          <w:lang w:val="cs-CZ"/>
        </w:rPr>
        <w:t>Pero zlikvidujte 28 dnů po prvním použití.</w:t>
      </w:r>
    </w:p>
    <w:p w14:paraId="488CEA87" w14:textId="77777777" w:rsidR="00BA2A41" w:rsidRDefault="00BA2A41" w:rsidP="00BA2A41">
      <w:pPr>
        <w:jc w:val="both"/>
        <w:rPr>
          <w:sz w:val="22"/>
          <w:lang w:val="cs-CZ"/>
        </w:rPr>
      </w:pPr>
    </w:p>
    <w:p w14:paraId="610E27F7" w14:textId="77777777" w:rsidR="00BA2A41" w:rsidRDefault="00BA2A41" w:rsidP="00BA2A41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14:paraId="241DAD64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01049" w14:textId="77777777" w:rsidR="00BA2A41" w:rsidRDefault="00BA2A41" w:rsidP="006D4F3A">
            <w:pPr>
              <w:ind w:left="567" w:hanging="567"/>
              <w:jc w:val="both"/>
              <w:rPr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9.</w:t>
            </w:r>
            <w:r>
              <w:rPr>
                <w:b/>
                <w:sz w:val="22"/>
                <w:lang w:val="cs-CZ"/>
              </w:rPr>
              <w:tab/>
              <w:t>ZVLÁŠTNÍ PODMÍNKY PRO UCHOVÁVÁNÍ</w:t>
            </w:r>
          </w:p>
        </w:tc>
      </w:tr>
    </w:tbl>
    <w:p w14:paraId="2191AC52" w14:textId="77777777" w:rsidR="00BA2A41" w:rsidRDefault="00BA2A41" w:rsidP="00BA2A41">
      <w:pPr>
        <w:jc w:val="both"/>
        <w:rPr>
          <w:sz w:val="22"/>
          <w:lang w:val="cs-CZ"/>
        </w:rPr>
      </w:pPr>
    </w:p>
    <w:p w14:paraId="6C8C9B34" w14:textId="77777777" w:rsidR="00BA2A41" w:rsidRDefault="00BA2A41" w:rsidP="00BA2A41">
      <w:pPr>
        <w:jc w:val="both"/>
        <w:rPr>
          <w:sz w:val="22"/>
          <w:lang w:val="cs-CZ"/>
        </w:rPr>
      </w:pPr>
      <w:r>
        <w:rPr>
          <w:sz w:val="22"/>
          <w:lang w:val="cs-CZ"/>
        </w:rPr>
        <w:t>Nepoužívaná pera:</w:t>
      </w:r>
    </w:p>
    <w:p w14:paraId="692B1CCA" w14:textId="77777777" w:rsidR="00BA2A41" w:rsidRDefault="00BA2A41" w:rsidP="00BA2A41">
      <w:pPr>
        <w:jc w:val="both"/>
        <w:rPr>
          <w:sz w:val="22"/>
          <w:lang w:val="cs-CZ"/>
        </w:rPr>
      </w:pPr>
    </w:p>
    <w:p w14:paraId="35FC57D0" w14:textId="77777777" w:rsidR="00BA2A41" w:rsidRDefault="00BA2A41" w:rsidP="00BA2A41">
      <w:pPr>
        <w:jc w:val="both"/>
        <w:rPr>
          <w:sz w:val="22"/>
          <w:lang w:val="cs-CZ"/>
        </w:rPr>
      </w:pPr>
      <w:r>
        <w:rPr>
          <w:noProof/>
          <w:sz w:val="22"/>
          <w:szCs w:val="22"/>
          <w:lang w:val="cs-CZ"/>
        </w:rPr>
        <w:t>Uchovávejte v chladničce.</w:t>
      </w:r>
    </w:p>
    <w:p w14:paraId="2CC185A7" w14:textId="77777777" w:rsidR="00BA2A41" w:rsidRDefault="00BA2A41" w:rsidP="00BA2A41">
      <w:pPr>
        <w:jc w:val="both"/>
        <w:rPr>
          <w:sz w:val="22"/>
          <w:lang w:val="cs-CZ"/>
        </w:rPr>
      </w:pPr>
      <w:r>
        <w:rPr>
          <w:sz w:val="22"/>
          <w:lang w:val="cs-CZ"/>
        </w:rPr>
        <w:t xml:space="preserve">Chraňte před mrazem. </w:t>
      </w:r>
    </w:p>
    <w:p w14:paraId="17312F43" w14:textId="77777777" w:rsidR="00BA2A41" w:rsidRDefault="00BA2A41" w:rsidP="00BA2A41">
      <w:pPr>
        <w:jc w:val="both"/>
        <w:rPr>
          <w:sz w:val="22"/>
          <w:lang w:val="cs-CZ"/>
        </w:rPr>
      </w:pPr>
      <w:r>
        <w:rPr>
          <w:sz w:val="22"/>
          <w:lang w:val="cs-CZ"/>
        </w:rPr>
        <w:t>Uchovávejte v krabičce tak, aby byl přípravek chráněn před světlem.</w:t>
      </w:r>
    </w:p>
    <w:p w14:paraId="54EEDDC7" w14:textId="77777777" w:rsidR="00BA2A41" w:rsidRDefault="00BA2A41" w:rsidP="00BA2A41">
      <w:pPr>
        <w:jc w:val="both"/>
        <w:rPr>
          <w:sz w:val="22"/>
          <w:lang w:val="cs-CZ"/>
        </w:rPr>
      </w:pPr>
    </w:p>
    <w:p w14:paraId="6ABEFD39" w14:textId="77777777" w:rsidR="00BA2A41" w:rsidRDefault="00BA2A41" w:rsidP="00BA2A41">
      <w:pPr>
        <w:jc w:val="both"/>
        <w:rPr>
          <w:sz w:val="22"/>
          <w:lang w:val="cs-CZ"/>
        </w:rPr>
      </w:pPr>
      <w:r>
        <w:rPr>
          <w:sz w:val="22"/>
          <w:lang w:val="cs-CZ"/>
        </w:rPr>
        <w:t>Používané pero:</w:t>
      </w:r>
    </w:p>
    <w:p w14:paraId="3C055D0F" w14:textId="77777777" w:rsidR="00BA2A41" w:rsidRDefault="00BA2A41" w:rsidP="00BA2A41">
      <w:pPr>
        <w:jc w:val="both"/>
        <w:rPr>
          <w:sz w:val="22"/>
          <w:lang w:val="cs-CZ"/>
        </w:rPr>
      </w:pPr>
    </w:p>
    <w:p w14:paraId="34CFCAC3" w14:textId="569C2B48" w:rsidR="00BA2A41" w:rsidRDefault="00BA2A41" w:rsidP="00BA2A41">
      <w:pPr>
        <w:jc w:val="both"/>
        <w:rPr>
          <w:sz w:val="22"/>
          <w:lang w:val="cs-CZ"/>
        </w:rPr>
      </w:pPr>
      <w:r>
        <w:rPr>
          <w:sz w:val="22"/>
          <w:lang w:val="cs-CZ"/>
        </w:rPr>
        <w:t xml:space="preserve">Uchovávejte při teplotě </w:t>
      </w:r>
      <w:r w:rsidR="00CB39B4">
        <w:rPr>
          <w:sz w:val="22"/>
          <w:lang w:val="cs-CZ"/>
        </w:rPr>
        <w:t>pod</w:t>
      </w:r>
      <w:r>
        <w:rPr>
          <w:sz w:val="22"/>
          <w:lang w:val="cs-CZ"/>
        </w:rPr>
        <w:t> 30</w:t>
      </w:r>
      <w:r w:rsidR="00F71034">
        <w:rPr>
          <w:szCs w:val="22"/>
        </w:rPr>
        <w:t> </w:t>
      </w:r>
      <w:r>
        <w:rPr>
          <w:sz w:val="22"/>
          <w:lang w:val="cs-CZ"/>
        </w:rPr>
        <w:t xml:space="preserve">ºC. </w:t>
      </w:r>
    </w:p>
    <w:p w14:paraId="22A26B2A" w14:textId="77777777" w:rsidR="00BA2A41" w:rsidRDefault="00BA2A41" w:rsidP="00BA2A41">
      <w:pPr>
        <w:jc w:val="both"/>
        <w:rPr>
          <w:sz w:val="22"/>
          <w:lang w:val="cs-CZ"/>
        </w:rPr>
      </w:pPr>
      <w:r>
        <w:rPr>
          <w:sz w:val="22"/>
          <w:lang w:val="cs-CZ"/>
        </w:rPr>
        <w:t>Neuchovávejte v chladničce a chraňte před mrazem.</w:t>
      </w:r>
    </w:p>
    <w:p w14:paraId="4BF5F94F" w14:textId="77777777" w:rsidR="00BA2A41" w:rsidRDefault="00BA2A41" w:rsidP="00BA2A41">
      <w:pPr>
        <w:jc w:val="both"/>
        <w:rPr>
          <w:sz w:val="22"/>
          <w:lang w:val="cs-CZ"/>
        </w:rPr>
      </w:pPr>
      <w:r>
        <w:rPr>
          <w:sz w:val="22"/>
          <w:lang w:val="cs-CZ"/>
        </w:rPr>
        <w:t>Po použití pera vraťte na pero kryt, aby byl přípravek chráněn před světlem.</w:t>
      </w:r>
    </w:p>
    <w:p w14:paraId="366A1761" w14:textId="77777777" w:rsidR="00BA2A41" w:rsidRDefault="00BA2A41" w:rsidP="00BA2A41">
      <w:pPr>
        <w:jc w:val="both"/>
        <w:rPr>
          <w:sz w:val="22"/>
          <w:lang w:val="cs-CZ"/>
        </w:rPr>
      </w:pPr>
    </w:p>
    <w:p w14:paraId="1F0FA940" w14:textId="77777777" w:rsidR="00BA2A41" w:rsidRDefault="00BA2A41" w:rsidP="00BA2A41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:rsidRPr="005D07F7" w14:paraId="4CFA90F9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CBAE4" w14:textId="77777777" w:rsidR="00BA2A41" w:rsidRDefault="00BA2A41" w:rsidP="006D4F3A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10.</w:t>
            </w:r>
            <w:r>
              <w:rPr>
                <w:b/>
                <w:sz w:val="22"/>
                <w:lang w:val="cs-CZ"/>
              </w:rPr>
              <w:tab/>
              <w:t>ZVLÁŠTNÍ OPATŘENÍ PRO LIKVIDACI NEPOUŽITÝCH LÉČIVÝCH PŘÍPRAVKŮ NEBO ODPADU Z TAKOVÝCH LÉČIVÝCH PŘÍPRAVKŮ, POKUD JE TO VHODNÉ</w:t>
            </w:r>
          </w:p>
        </w:tc>
      </w:tr>
    </w:tbl>
    <w:p w14:paraId="4398799F" w14:textId="77777777" w:rsidR="00BA2A41" w:rsidRDefault="00BA2A41" w:rsidP="00BA2A41">
      <w:pPr>
        <w:jc w:val="both"/>
        <w:rPr>
          <w:sz w:val="22"/>
          <w:lang w:val="cs-CZ"/>
        </w:rPr>
      </w:pPr>
    </w:p>
    <w:p w14:paraId="4B7EA872" w14:textId="77777777" w:rsidR="00BA2A41" w:rsidRDefault="00BA2A41" w:rsidP="00BA2A41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:rsidRPr="005D07F7" w14:paraId="06A82D43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0F587" w14:textId="77777777" w:rsidR="00BA2A41" w:rsidRDefault="00BA2A41" w:rsidP="006D4F3A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11.</w:t>
            </w:r>
            <w:r>
              <w:rPr>
                <w:b/>
                <w:sz w:val="22"/>
                <w:lang w:val="cs-CZ"/>
              </w:rPr>
              <w:tab/>
              <w:t>NÁZEV A ADRESA DRŽITELE ROZHODNUTÍ O REGISTRACI</w:t>
            </w:r>
          </w:p>
        </w:tc>
      </w:tr>
    </w:tbl>
    <w:p w14:paraId="7CDD286C" w14:textId="77777777" w:rsidR="00BA2A41" w:rsidRPr="00FF4320" w:rsidRDefault="00BA2A41" w:rsidP="00BA2A41">
      <w:pPr>
        <w:jc w:val="both"/>
        <w:rPr>
          <w:sz w:val="22"/>
          <w:szCs w:val="22"/>
          <w:lang w:val="cs-CZ"/>
        </w:rPr>
      </w:pPr>
    </w:p>
    <w:p w14:paraId="4B64A335" w14:textId="77777777" w:rsidR="00BA2A41" w:rsidRPr="00D31E24" w:rsidRDefault="00BA2A41" w:rsidP="00BA2A41">
      <w:pPr>
        <w:autoSpaceDE w:val="0"/>
        <w:autoSpaceDN w:val="0"/>
        <w:adjustRightInd w:val="0"/>
        <w:rPr>
          <w:rFonts w:eastAsia="SimSun"/>
          <w:sz w:val="22"/>
          <w:szCs w:val="22"/>
          <w:lang w:eastAsia="en-GB"/>
        </w:rPr>
      </w:pPr>
      <w:r w:rsidRPr="00D31E24">
        <w:rPr>
          <w:rFonts w:eastAsia="SimSun"/>
          <w:sz w:val="22"/>
          <w:szCs w:val="22"/>
          <w:lang w:eastAsia="en-GB"/>
        </w:rPr>
        <w:t xml:space="preserve">Eli Lilly Nederland B.V. </w:t>
      </w:r>
    </w:p>
    <w:p w14:paraId="6ED5F85A" w14:textId="520AF53C" w:rsidR="00BA2A41" w:rsidRPr="00D31E24" w:rsidRDefault="00BA2A41" w:rsidP="00BA2A41">
      <w:pPr>
        <w:autoSpaceDE w:val="0"/>
        <w:autoSpaceDN w:val="0"/>
        <w:adjustRightInd w:val="0"/>
        <w:rPr>
          <w:rFonts w:eastAsia="SimSun"/>
          <w:sz w:val="22"/>
          <w:szCs w:val="22"/>
          <w:lang w:eastAsia="en-GB"/>
        </w:rPr>
      </w:pPr>
      <w:del w:id="491" w:author="KKen" w:date="2025-10-10T17:34:00Z">
        <w:r w:rsidRPr="00D31E24" w:rsidDel="00AE4247">
          <w:rPr>
            <w:rFonts w:eastAsia="SimSun"/>
            <w:sz w:val="22"/>
            <w:szCs w:val="22"/>
            <w:lang w:eastAsia="en-GB"/>
          </w:rPr>
          <w:delText>Papendorpseweg 83, 3528 BJ</w:delText>
        </w:r>
      </w:del>
      <w:ins w:id="492" w:author="KKen" w:date="2025-10-10T17:34:00Z">
        <w:r w:rsidR="00AE4247">
          <w:rPr>
            <w:rFonts w:eastAsia="SimSun"/>
            <w:sz w:val="22"/>
            <w:szCs w:val="22"/>
            <w:lang w:eastAsia="en-GB"/>
          </w:rPr>
          <w:t>Orteliuslaan 1000, 3528 BD</w:t>
        </w:r>
      </w:ins>
      <w:r w:rsidRPr="00D31E24">
        <w:rPr>
          <w:rFonts w:eastAsia="SimSun"/>
          <w:sz w:val="22"/>
          <w:szCs w:val="22"/>
          <w:lang w:eastAsia="en-GB"/>
        </w:rPr>
        <w:t xml:space="preserve"> Utrecht </w:t>
      </w:r>
    </w:p>
    <w:p w14:paraId="21A57535" w14:textId="77777777" w:rsidR="00BA2A41" w:rsidRPr="00D31E24" w:rsidRDefault="00BA2A41" w:rsidP="00BA2A41">
      <w:pPr>
        <w:autoSpaceDE w:val="0"/>
        <w:autoSpaceDN w:val="0"/>
        <w:adjustRightInd w:val="0"/>
        <w:rPr>
          <w:sz w:val="22"/>
          <w:szCs w:val="22"/>
          <w:lang w:val="cs-CZ"/>
        </w:rPr>
      </w:pPr>
      <w:r>
        <w:rPr>
          <w:rFonts w:eastAsia="SimSun"/>
          <w:sz w:val="22"/>
          <w:szCs w:val="22"/>
          <w:lang w:eastAsia="en-GB"/>
        </w:rPr>
        <w:t>Nizozemsko</w:t>
      </w:r>
    </w:p>
    <w:p w14:paraId="638E23EE" w14:textId="77777777" w:rsidR="00BA2A41" w:rsidRPr="00FF4320" w:rsidRDefault="00BA2A41" w:rsidP="00BA2A41">
      <w:pPr>
        <w:jc w:val="both"/>
        <w:rPr>
          <w:sz w:val="22"/>
          <w:szCs w:val="22"/>
          <w:lang w:val="cs-CZ"/>
        </w:rPr>
      </w:pPr>
    </w:p>
    <w:p w14:paraId="5F054BB5" w14:textId="77777777" w:rsidR="00BA2A41" w:rsidRDefault="00BA2A41" w:rsidP="00BA2A41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14:paraId="63678B62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4E52" w14:textId="77777777" w:rsidR="00BA2A41" w:rsidRDefault="00BA2A41" w:rsidP="006D4F3A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12.</w:t>
            </w:r>
            <w:r>
              <w:rPr>
                <w:b/>
                <w:sz w:val="22"/>
                <w:lang w:val="cs-CZ"/>
              </w:rPr>
              <w:tab/>
              <w:t>REGISTRAČNÍ ČÍSLO</w:t>
            </w:r>
          </w:p>
        </w:tc>
      </w:tr>
    </w:tbl>
    <w:p w14:paraId="165B2883" w14:textId="77777777" w:rsidR="00BA2A41" w:rsidRPr="00FF4320" w:rsidRDefault="00BA2A41" w:rsidP="00BA2A41">
      <w:pPr>
        <w:jc w:val="both"/>
        <w:rPr>
          <w:sz w:val="22"/>
          <w:szCs w:val="22"/>
          <w:lang w:val="cs-CZ"/>
        </w:rPr>
      </w:pPr>
    </w:p>
    <w:p w14:paraId="422DF15F" w14:textId="62026910" w:rsidR="00BA2A41" w:rsidRDefault="00BA2A41" w:rsidP="00BA2A41">
      <w:pPr>
        <w:suppressLineNumbers/>
        <w:outlineLvl w:val="0"/>
        <w:rPr>
          <w:bCs/>
          <w:sz w:val="22"/>
          <w:szCs w:val="22"/>
          <w:highlight w:val="lightGray"/>
          <w:lang w:val="fr-FR"/>
        </w:rPr>
      </w:pPr>
      <w:r w:rsidRPr="006246A4">
        <w:rPr>
          <w:bCs/>
          <w:sz w:val="22"/>
          <w:szCs w:val="22"/>
          <w:lang w:val="fr-FR"/>
        </w:rPr>
        <w:t>EU/1/14/944/0</w:t>
      </w:r>
      <w:r w:rsidR="004D67F0">
        <w:rPr>
          <w:bCs/>
          <w:sz w:val="22"/>
          <w:szCs w:val="22"/>
          <w:lang w:val="fr-FR"/>
        </w:rPr>
        <w:t>14</w:t>
      </w:r>
      <w:r w:rsidRPr="006246A4">
        <w:rPr>
          <w:bCs/>
          <w:sz w:val="22"/>
          <w:szCs w:val="22"/>
          <w:lang w:val="fr-FR"/>
        </w:rPr>
        <w:t xml:space="preserve"> </w:t>
      </w:r>
      <w:r w:rsidRPr="006246A4">
        <w:rPr>
          <w:bCs/>
          <w:sz w:val="22"/>
          <w:szCs w:val="22"/>
          <w:lang w:val="fr-FR"/>
        </w:rPr>
        <w:tab/>
      </w:r>
      <w:r w:rsidRPr="004535D2">
        <w:rPr>
          <w:bCs/>
          <w:sz w:val="22"/>
          <w:szCs w:val="22"/>
          <w:highlight w:val="lightGray"/>
          <w:lang w:val="fr-FR"/>
        </w:rPr>
        <w:t>5 per</w:t>
      </w:r>
      <w:r w:rsidR="006E5780">
        <w:rPr>
          <w:bCs/>
          <w:sz w:val="22"/>
          <w:szCs w:val="22"/>
          <w:highlight w:val="lightGray"/>
          <w:lang w:val="fr-FR"/>
        </w:rPr>
        <w:fldChar w:fldCharType="begin"/>
      </w:r>
      <w:r w:rsidR="006E5780">
        <w:rPr>
          <w:bCs/>
          <w:sz w:val="22"/>
          <w:szCs w:val="22"/>
          <w:highlight w:val="lightGray"/>
          <w:lang w:val="fr-FR"/>
        </w:rPr>
        <w:instrText xml:space="preserve"> DOCVARIABLE vault_nd_493a1c4e-86b4-4866-9de2-578a0d0ba8e1 \* MERGEFORMAT </w:instrText>
      </w:r>
      <w:r w:rsidR="006E5780">
        <w:rPr>
          <w:bCs/>
          <w:sz w:val="22"/>
          <w:szCs w:val="22"/>
          <w:highlight w:val="lightGray"/>
          <w:lang w:val="fr-FR"/>
        </w:rPr>
        <w:fldChar w:fldCharType="separate"/>
      </w:r>
      <w:r w:rsidR="006E5780">
        <w:rPr>
          <w:bCs/>
          <w:sz w:val="22"/>
          <w:szCs w:val="22"/>
          <w:highlight w:val="lightGray"/>
          <w:lang w:val="fr-FR"/>
        </w:rPr>
        <w:t xml:space="preserve"> </w:t>
      </w:r>
      <w:r w:rsidR="006E5780">
        <w:rPr>
          <w:bCs/>
          <w:sz w:val="22"/>
          <w:szCs w:val="22"/>
          <w:highlight w:val="lightGray"/>
          <w:lang w:val="fr-FR"/>
        </w:rPr>
        <w:fldChar w:fldCharType="end"/>
      </w:r>
    </w:p>
    <w:p w14:paraId="7493BBE1" w14:textId="6EEC5BE8" w:rsidR="00BA2A41" w:rsidRDefault="00BA2A41" w:rsidP="00BA2A41">
      <w:pPr>
        <w:jc w:val="both"/>
        <w:rPr>
          <w:sz w:val="22"/>
          <w:lang w:val="cs-CZ"/>
        </w:rPr>
      </w:pPr>
    </w:p>
    <w:p w14:paraId="7C8ECE16" w14:textId="77777777" w:rsidR="004D67F0" w:rsidRDefault="004D67F0" w:rsidP="00BA2A41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14:paraId="06F8ED8B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B9D93" w14:textId="77777777" w:rsidR="00BA2A41" w:rsidRDefault="00BA2A41" w:rsidP="006D4F3A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13.</w:t>
            </w:r>
            <w:r>
              <w:rPr>
                <w:b/>
                <w:sz w:val="22"/>
                <w:lang w:val="cs-CZ"/>
              </w:rPr>
              <w:tab/>
              <w:t>ČÍSLO ŠARŽE</w:t>
            </w:r>
          </w:p>
        </w:tc>
      </w:tr>
    </w:tbl>
    <w:p w14:paraId="16BD9882" w14:textId="77777777" w:rsidR="00BA2A41" w:rsidRDefault="00BA2A41" w:rsidP="00BA2A41">
      <w:pPr>
        <w:jc w:val="both"/>
        <w:rPr>
          <w:sz w:val="22"/>
          <w:lang w:val="cs-CZ"/>
        </w:rPr>
      </w:pPr>
    </w:p>
    <w:p w14:paraId="029070BF" w14:textId="77777777" w:rsidR="00BA2A41" w:rsidRDefault="00BA2A41" w:rsidP="00BA2A41">
      <w:pPr>
        <w:jc w:val="both"/>
        <w:rPr>
          <w:sz w:val="22"/>
          <w:lang w:val="cs-CZ"/>
        </w:rPr>
      </w:pPr>
      <w:r>
        <w:rPr>
          <w:sz w:val="22"/>
          <w:lang w:val="cs-CZ"/>
        </w:rPr>
        <w:t>Lot </w:t>
      </w:r>
    </w:p>
    <w:p w14:paraId="7A4207BB" w14:textId="77777777" w:rsidR="00BA2A41" w:rsidRDefault="00BA2A41" w:rsidP="00BA2A41">
      <w:pPr>
        <w:jc w:val="both"/>
        <w:rPr>
          <w:sz w:val="22"/>
          <w:lang w:val="cs-CZ"/>
        </w:rPr>
      </w:pPr>
    </w:p>
    <w:p w14:paraId="522F818D" w14:textId="77777777" w:rsidR="00BA2A41" w:rsidRDefault="00BA2A41" w:rsidP="00BA2A41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14:paraId="5DADC764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9EF4B" w14:textId="77777777" w:rsidR="00BA2A41" w:rsidRDefault="00BA2A41" w:rsidP="006D4F3A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14.</w:t>
            </w:r>
            <w:r>
              <w:rPr>
                <w:b/>
                <w:sz w:val="22"/>
                <w:lang w:val="cs-CZ"/>
              </w:rPr>
              <w:tab/>
              <w:t>KLASIFIKACE PRO VÝDEJ</w:t>
            </w:r>
          </w:p>
        </w:tc>
      </w:tr>
    </w:tbl>
    <w:p w14:paraId="6EC73B8A" w14:textId="77777777" w:rsidR="00BA2A41" w:rsidRDefault="00BA2A41" w:rsidP="00BA2A41">
      <w:pPr>
        <w:jc w:val="both"/>
        <w:rPr>
          <w:sz w:val="22"/>
          <w:lang w:val="cs-CZ"/>
        </w:rPr>
      </w:pPr>
    </w:p>
    <w:p w14:paraId="6C4412C5" w14:textId="77777777" w:rsidR="00BA2A41" w:rsidRDefault="00BA2A41" w:rsidP="00BA2A41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14:paraId="755F80A1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0F04D" w14:textId="77777777" w:rsidR="00BA2A41" w:rsidRDefault="00BA2A41" w:rsidP="006D4F3A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15.</w:t>
            </w:r>
            <w:r>
              <w:rPr>
                <w:b/>
                <w:sz w:val="22"/>
                <w:lang w:val="cs-CZ"/>
              </w:rPr>
              <w:tab/>
              <w:t>NÁVOD K POUŽITÍ</w:t>
            </w:r>
          </w:p>
        </w:tc>
      </w:tr>
    </w:tbl>
    <w:p w14:paraId="6BD68557" w14:textId="77777777" w:rsidR="00BA2A41" w:rsidRDefault="00BA2A41" w:rsidP="00BA2A41">
      <w:pPr>
        <w:ind w:right="-110"/>
        <w:jc w:val="both"/>
        <w:rPr>
          <w:sz w:val="22"/>
          <w:lang w:val="cs-CZ"/>
        </w:rPr>
      </w:pPr>
    </w:p>
    <w:p w14:paraId="1FC64754" w14:textId="77777777" w:rsidR="00BA2A41" w:rsidRDefault="00BA2A41" w:rsidP="00BA2A41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14:paraId="058D00B4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B2A93" w14:textId="77777777" w:rsidR="00BA2A41" w:rsidRDefault="00BA2A41" w:rsidP="006D4F3A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16.</w:t>
            </w:r>
            <w:r>
              <w:rPr>
                <w:b/>
                <w:sz w:val="22"/>
                <w:lang w:val="cs-CZ"/>
              </w:rPr>
              <w:tab/>
              <w:t>INFORMACE V BRAILLOVĚ PÍSMU</w:t>
            </w:r>
          </w:p>
        </w:tc>
      </w:tr>
    </w:tbl>
    <w:p w14:paraId="0D60AED1" w14:textId="77777777" w:rsidR="00BA2A41" w:rsidRDefault="00BA2A41" w:rsidP="00BA2A41">
      <w:pPr>
        <w:ind w:right="-110"/>
        <w:jc w:val="both"/>
        <w:rPr>
          <w:sz w:val="22"/>
          <w:lang w:val="cs-CZ"/>
        </w:rPr>
      </w:pPr>
    </w:p>
    <w:p w14:paraId="511F4EF5" w14:textId="77777777" w:rsidR="00BA2A41" w:rsidRDefault="00BA2A41" w:rsidP="00BA2A41">
      <w:pPr>
        <w:ind w:right="-110"/>
        <w:jc w:val="both"/>
        <w:rPr>
          <w:sz w:val="22"/>
          <w:lang w:val="cs-CZ"/>
        </w:rPr>
      </w:pPr>
      <w:r>
        <w:rPr>
          <w:sz w:val="22"/>
          <w:lang w:val="cs-CZ"/>
        </w:rPr>
        <w:t>ABASAGLAR</w:t>
      </w:r>
    </w:p>
    <w:p w14:paraId="3924EE56" w14:textId="77777777" w:rsidR="00BA2A41" w:rsidRDefault="00BA2A41" w:rsidP="00BA2A41">
      <w:pPr>
        <w:ind w:right="-110"/>
        <w:jc w:val="both"/>
        <w:rPr>
          <w:sz w:val="22"/>
          <w:lang w:val="cs-CZ"/>
        </w:rPr>
      </w:pPr>
    </w:p>
    <w:p w14:paraId="58D83135" w14:textId="77777777" w:rsidR="00BA2A41" w:rsidRDefault="00BA2A41" w:rsidP="00BA2A41">
      <w:pPr>
        <w:ind w:right="-110"/>
        <w:jc w:val="both"/>
        <w:rPr>
          <w:sz w:val="22"/>
          <w:lang w:val="cs-CZ"/>
        </w:rPr>
      </w:pPr>
    </w:p>
    <w:p w14:paraId="78E4A188" w14:textId="77777777" w:rsidR="00BA2A41" w:rsidRPr="0081580A" w:rsidRDefault="00BA2A41" w:rsidP="00BA2A4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720"/>
        </w:tabs>
        <w:rPr>
          <w:i/>
          <w:noProof/>
          <w:sz w:val="22"/>
          <w:szCs w:val="22"/>
        </w:rPr>
      </w:pPr>
      <w:r w:rsidRPr="0081580A">
        <w:rPr>
          <w:b/>
          <w:noProof/>
          <w:sz w:val="22"/>
          <w:szCs w:val="22"/>
        </w:rPr>
        <w:t>17.</w:t>
      </w:r>
      <w:r w:rsidRPr="0081580A">
        <w:rPr>
          <w:b/>
          <w:noProof/>
          <w:sz w:val="22"/>
          <w:szCs w:val="22"/>
        </w:rPr>
        <w:tab/>
        <w:t>JEDINEČNÝ IDENTIFIKÁTOR – 2D ČÁROVÝ KÓD</w:t>
      </w:r>
    </w:p>
    <w:p w14:paraId="7615D218" w14:textId="77777777" w:rsidR="00BA2A41" w:rsidRPr="0081580A" w:rsidRDefault="00BA2A41" w:rsidP="00BA2A41">
      <w:pPr>
        <w:tabs>
          <w:tab w:val="left" w:pos="720"/>
        </w:tabs>
        <w:rPr>
          <w:noProof/>
          <w:sz w:val="22"/>
          <w:szCs w:val="22"/>
        </w:rPr>
      </w:pPr>
    </w:p>
    <w:p w14:paraId="3E29CDF1" w14:textId="77777777" w:rsidR="00BA2A41" w:rsidRPr="0081580A" w:rsidRDefault="00BA2A41" w:rsidP="00BA2A41">
      <w:pPr>
        <w:rPr>
          <w:noProof/>
          <w:sz w:val="22"/>
          <w:szCs w:val="22"/>
          <w:shd w:val="clear" w:color="auto" w:fill="CCCCCC"/>
        </w:rPr>
      </w:pPr>
      <w:r w:rsidRPr="0081580A">
        <w:rPr>
          <w:noProof/>
          <w:sz w:val="22"/>
          <w:szCs w:val="22"/>
          <w:highlight w:val="lightGray"/>
        </w:rPr>
        <w:t>2D čárový kód s jedinečným identifikátorem.</w:t>
      </w:r>
    </w:p>
    <w:p w14:paraId="64CE6DB1" w14:textId="77777777" w:rsidR="00BA2A41" w:rsidRPr="0081580A" w:rsidRDefault="00BA2A41" w:rsidP="00BA2A41">
      <w:pPr>
        <w:tabs>
          <w:tab w:val="left" w:pos="720"/>
        </w:tabs>
        <w:rPr>
          <w:noProof/>
          <w:sz w:val="22"/>
          <w:szCs w:val="22"/>
        </w:rPr>
      </w:pPr>
    </w:p>
    <w:p w14:paraId="5E5302A7" w14:textId="77777777" w:rsidR="00BA2A41" w:rsidRPr="0081580A" w:rsidRDefault="00BA2A41" w:rsidP="00BA2A41">
      <w:pPr>
        <w:tabs>
          <w:tab w:val="left" w:pos="720"/>
        </w:tabs>
        <w:rPr>
          <w:noProof/>
          <w:sz w:val="22"/>
          <w:szCs w:val="22"/>
        </w:rPr>
      </w:pPr>
    </w:p>
    <w:p w14:paraId="3199BB54" w14:textId="77777777" w:rsidR="00BA2A41" w:rsidRPr="0081580A" w:rsidRDefault="00BA2A41" w:rsidP="00BA2A4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720"/>
        </w:tabs>
        <w:rPr>
          <w:i/>
          <w:noProof/>
          <w:sz w:val="22"/>
          <w:szCs w:val="22"/>
        </w:rPr>
      </w:pPr>
      <w:r w:rsidRPr="0081580A">
        <w:rPr>
          <w:b/>
          <w:noProof/>
          <w:sz w:val="22"/>
          <w:szCs w:val="22"/>
        </w:rPr>
        <w:t>18.</w:t>
      </w:r>
      <w:r w:rsidRPr="0081580A">
        <w:rPr>
          <w:b/>
          <w:noProof/>
          <w:sz w:val="22"/>
          <w:szCs w:val="22"/>
        </w:rPr>
        <w:tab/>
        <w:t>JEDINEČNÝ IDENTIFIKÁTOR – DATA ČITELNÁ OKEM</w:t>
      </w:r>
    </w:p>
    <w:p w14:paraId="71B44640" w14:textId="77777777" w:rsidR="00BA2A41" w:rsidRPr="0081580A" w:rsidRDefault="00BA2A41" w:rsidP="00BA2A41">
      <w:pPr>
        <w:tabs>
          <w:tab w:val="left" w:pos="720"/>
        </w:tabs>
        <w:rPr>
          <w:noProof/>
          <w:sz w:val="22"/>
          <w:szCs w:val="22"/>
        </w:rPr>
      </w:pPr>
    </w:p>
    <w:p w14:paraId="2BF8030E" w14:textId="77777777" w:rsidR="00BA2A41" w:rsidRPr="00311509" w:rsidRDefault="00BA2A41" w:rsidP="00BA2A41">
      <w:pPr>
        <w:rPr>
          <w:color w:val="008000"/>
          <w:sz w:val="22"/>
          <w:szCs w:val="22"/>
        </w:rPr>
      </w:pPr>
      <w:r w:rsidRPr="00311509">
        <w:rPr>
          <w:sz w:val="22"/>
          <w:szCs w:val="22"/>
        </w:rPr>
        <w:t>PC</w:t>
      </w:r>
    </w:p>
    <w:p w14:paraId="649A0906" w14:textId="77777777" w:rsidR="00BA2A41" w:rsidRPr="00311509" w:rsidRDefault="00BA2A41" w:rsidP="00BA2A41">
      <w:pPr>
        <w:rPr>
          <w:sz w:val="22"/>
          <w:szCs w:val="22"/>
        </w:rPr>
      </w:pPr>
      <w:r w:rsidRPr="00311509">
        <w:rPr>
          <w:sz w:val="22"/>
          <w:szCs w:val="22"/>
        </w:rPr>
        <w:t>SN</w:t>
      </w:r>
    </w:p>
    <w:p w14:paraId="04591C53" w14:textId="77777777" w:rsidR="00BA2A41" w:rsidRDefault="00BA2A41" w:rsidP="00BA2A41">
      <w:pPr>
        <w:pStyle w:val="CommentText"/>
        <w:rPr>
          <w:sz w:val="22"/>
          <w:lang w:val="cs-CZ"/>
        </w:rPr>
      </w:pPr>
      <w:r w:rsidRPr="00311509">
        <w:rPr>
          <w:sz w:val="22"/>
          <w:szCs w:val="22"/>
        </w:rPr>
        <w:t>NN</w:t>
      </w:r>
    </w:p>
    <w:p w14:paraId="69A05A44" w14:textId="77777777" w:rsidR="00BA2A41" w:rsidRPr="003B5BCE" w:rsidRDefault="00BA2A41" w:rsidP="00BA2A41">
      <w:pPr>
        <w:ind w:right="-110"/>
        <w:jc w:val="both"/>
        <w:rPr>
          <w:lang w:val="cs-CZ"/>
        </w:rPr>
      </w:pPr>
      <w:r w:rsidRPr="003B5BCE">
        <w:rPr>
          <w:lang w:val="cs-CZ"/>
        </w:rPr>
        <w:br w:type="page"/>
      </w: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:rsidRPr="005D07F7" w14:paraId="66168E89" w14:textId="77777777" w:rsidTr="006D4F3A">
        <w:trPr>
          <w:trHeight w:val="803"/>
        </w:trPr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3D2CC" w14:textId="77777777" w:rsidR="00BA2A41" w:rsidRDefault="00BA2A41" w:rsidP="006D4F3A">
            <w:pPr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lastRenderedPageBreak/>
              <w:br w:type="page"/>
              <w:t>ÚDAJE UVÁDĚNÉ NA VNĚJŠÍM OBALU</w:t>
            </w:r>
          </w:p>
          <w:p w14:paraId="58AAABC2" w14:textId="77777777" w:rsidR="00BA2A41" w:rsidRDefault="00BA2A41" w:rsidP="006D4F3A">
            <w:pPr>
              <w:jc w:val="both"/>
              <w:rPr>
                <w:b/>
                <w:sz w:val="22"/>
                <w:lang w:val="cs-CZ"/>
              </w:rPr>
            </w:pPr>
          </w:p>
          <w:p w14:paraId="268C0E8A" w14:textId="2EAA7BB0" w:rsidR="00BA2A41" w:rsidRDefault="00BA2A41" w:rsidP="006D4F3A">
            <w:pPr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caps/>
                <w:sz w:val="22"/>
                <w:lang w:val="cs-CZ"/>
              </w:rPr>
              <w:t xml:space="preserve">Krabička </w:t>
            </w:r>
            <w:r>
              <w:rPr>
                <w:b/>
                <w:sz w:val="22"/>
                <w:szCs w:val="22"/>
                <w:lang w:val="cs-CZ"/>
              </w:rPr>
              <w:t>pro m</w:t>
            </w:r>
            <w:r w:rsidRPr="005D07F7">
              <w:rPr>
                <w:b/>
                <w:sz w:val="22"/>
                <w:szCs w:val="22"/>
                <w:lang w:val="cs-CZ"/>
              </w:rPr>
              <w:t>ultipak (s blue boxem) -</w:t>
            </w:r>
            <w:r>
              <w:rPr>
                <w:b/>
                <w:caps/>
                <w:sz w:val="22"/>
                <w:lang w:val="cs-CZ"/>
              </w:rPr>
              <w:t xml:space="preserve"> </w:t>
            </w:r>
            <w:r w:rsidR="009A5138">
              <w:rPr>
                <w:b/>
                <w:sz w:val="22"/>
                <w:lang w:val="cs-CZ"/>
              </w:rPr>
              <w:t>Tempo Pen</w:t>
            </w:r>
          </w:p>
        </w:tc>
      </w:tr>
    </w:tbl>
    <w:p w14:paraId="0A6705C6" w14:textId="77777777" w:rsidR="00BA2A41" w:rsidRDefault="00BA2A41" w:rsidP="00BA2A41">
      <w:pPr>
        <w:jc w:val="both"/>
        <w:rPr>
          <w:sz w:val="22"/>
          <w:lang w:val="cs-CZ"/>
        </w:rPr>
      </w:pPr>
    </w:p>
    <w:p w14:paraId="2D5534E7" w14:textId="77777777" w:rsidR="00BA2A41" w:rsidRDefault="00BA2A41" w:rsidP="00BA2A41">
      <w:pPr>
        <w:jc w:val="both"/>
        <w:rPr>
          <w:sz w:val="22"/>
          <w:lang w:val="cs-CZ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14:paraId="508D27F8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B4FB2" w14:textId="77777777" w:rsidR="00BA2A41" w:rsidRDefault="00BA2A41" w:rsidP="006D4F3A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1.</w:t>
            </w:r>
            <w:r>
              <w:rPr>
                <w:b/>
                <w:sz w:val="22"/>
                <w:lang w:val="cs-CZ"/>
              </w:rPr>
              <w:tab/>
              <w:t>NÁZEV LÉČIVÉHO PŘÍPRAVKU</w:t>
            </w:r>
          </w:p>
        </w:tc>
      </w:tr>
    </w:tbl>
    <w:p w14:paraId="524339CC" w14:textId="77777777" w:rsidR="00BA2A41" w:rsidRDefault="00BA2A41" w:rsidP="00BA2A41">
      <w:pPr>
        <w:jc w:val="both"/>
        <w:rPr>
          <w:sz w:val="22"/>
          <w:lang w:val="cs-CZ"/>
        </w:rPr>
      </w:pPr>
    </w:p>
    <w:p w14:paraId="780D25BE" w14:textId="0C231EAA" w:rsidR="00BA2A41" w:rsidRDefault="00BA2A41" w:rsidP="00BA2A41">
      <w:pPr>
        <w:jc w:val="both"/>
        <w:rPr>
          <w:sz w:val="22"/>
          <w:lang w:val="cs-CZ"/>
        </w:rPr>
      </w:pPr>
      <w:r>
        <w:rPr>
          <w:sz w:val="22"/>
          <w:lang w:val="cs-CZ"/>
        </w:rPr>
        <w:t>ABASAGLAR </w:t>
      </w:r>
      <w:r w:rsidRPr="0018544B">
        <w:rPr>
          <w:sz w:val="22"/>
          <w:lang w:val="cs-CZ"/>
        </w:rPr>
        <w:t xml:space="preserve">100 </w:t>
      </w:r>
      <w:r w:rsidRPr="0018544B">
        <w:rPr>
          <w:rFonts w:eastAsia="TimesNewRomanPSMT"/>
          <w:sz w:val="22"/>
          <w:szCs w:val="22"/>
          <w:lang w:val="cs-CZ"/>
        </w:rPr>
        <w:t>jednotek</w:t>
      </w:r>
      <w:r w:rsidRPr="0018544B">
        <w:rPr>
          <w:sz w:val="22"/>
          <w:lang w:val="cs-CZ"/>
        </w:rPr>
        <w:t>/</w:t>
      </w:r>
      <w:r>
        <w:rPr>
          <w:sz w:val="22"/>
          <w:lang w:val="cs-CZ"/>
        </w:rPr>
        <w:t xml:space="preserve">ml </w:t>
      </w:r>
      <w:r w:rsidR="009A5138">
        <w:rPr>
          <w:sz w:val="22"/>
          <w:lang w:val="cs-CZ"/>
        </w:rPr>
        <w:t>Tempo Pen</w:t>
      </w:r>
      <w:r>
        <w:rPr>
          <w:sz w:val="22"/>
          <w:lang w:val="cs-CZ"/>
        </w:rPr>
        <w:t xml:space="preserve"> injekční roztok v předplněném peru</w:t>
      </w:r>
    </w:p>
    <w:p w14:paraId="2B6DD3AD" w14:textId="77777777" w:rsidR="00BA2A41" w:rsidRDefault="00BA2A41" w:rsidP="00BA2A41">
      <w:pPr>
        <w:jc w:val="both"/>
        <w:rPr>
          <w:sz w:val="22"/>
          <w:lang w:val="cs-CZ"/>
        </w:rPr>
      </w:pPr>
    </w:p>
    <w:p w14:paraId="2F5E4BD2" w14:textId="127FA71B" w:rsidR="00BA2A41" w:rsidRDefault="00BA2A41" w:rsidP="00BA2A41">
      <w:pPr>
        <w:jc w:val="both"/>
        <w:rPr>
          <w:sz w:val="22"/>
          <w:lang w:val="cs-CZ"/>
        </w:rPr>
      </w:pPr>
      <w:del w:id="493" w:author="KKen" w:date="2025-10-10T17:44:00Z">
        <w:r w:rsidDel="00375F3C">
          <w:rPr>
            <w:sz w:val="22"/>
            <w:lang w:val="cs-CZ"/>
          </w:rPr>
          <w:delText>insulinum glarginum</w:delText>
        </w:r>
      </w:del>
      <w:ins w:id="494" w:author="KKen" w:date="2025-10-10T17:44:00Z">
        <w:r w:rsidR="00375F3C">
          <w:rPr>
            <w:sz w:val="22"/>
            <w:lang w:val="cs-CZ"/>
          </w:rPr>
          <w:t>inzulin-glargin</w:t>
        </w:r>
      </w:ins>
    </w:p>
    <w:p w14:paraId="4F8F8510" w14:textId="77777777" w:rsidR="00BA2A41" w:rsidRDefault="00BA2A41" w:rsidP="00BA2A41">
      <w:pPr>
        <w:jc w:val="both"/>
        <w:rPr>
          <w:sz w:val="22"/>
          <w:lang w:val="cs-CZ"/>
        </w:rPr>
      </w:pPr>
    </w:p>
    <w:p w14:paraId="4FF0A57B" w14:textId="77777777" w:rsidR="00BA2A41" w:rsidRDefault="00BA2A41" w:rsidP="00BA2A41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14:paraId="2491689A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94463" w14:textId="77777777" w:rsidR="00BA2A41" w:rsidRDefault="00BA2A41" w:rsidP="006D4F3A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2.</w:t>
            </w:r>
            <w:r>
              <w:rPr>
                <w:b/>
                <w:sz w:val="22"/>
                <w:lang w:val="cs-CZ"/>
              </w:rPr>
              <w:tab/>
              <w:t>OBSAH LÉČIVÉ LÁTKY/LÁTEK</w:t>
            </w:r>
          </w:p>
        </w:tc>
      </w:tr>
    </w:tbl>
    <w:p w14:paraId="79669F3A" w14:textId="77777777" w:rsidR="00BA2A41" w:rsidRDefault="00BA2A41" w:rsidP="00BA2A41">
      <w:pPr>
        <w:jc w:val="both"/>
        <w:rPr>
          <w:sz w:val="22"/>
          <w:lang w:val="cs-CZ"/>
        </w:rPr>
      </w:pPr>
    </w:p>
    <w:p w14:paraId="70F7789E" w14:textId="63781983" w:rsidR="00BA2A41" w:rsidRDefault="00BA2A41" w:rsidP="00BA2A41">
      <w:pPr>
        <w:jc w:val="both"/>
        <w:rPr>
          <w:sz w:val="22"/>
          <w:lang w:val="cs-CZ"/>
        </w:rPr>
      </w:pPr>
      <w:r>
        <w:rPr>
          <w:sz w:val="22"/>
          <w:lang w:val="cs-CZ"/>
        </w:rPr>
        <w:t xml:space="preserve">Jeden ml obsahuje </w:t>
      </w:r>
      <w:del w:id="495" w:author="KKen" w:date="2025-10-10T17:46:00Z">
        <w:r w:rsidDel="002C2866">
          <w:rPr>
            <w:sz w:val="22"/>
            <w:lang w:val="cs-CZ"/>
          </w:rPr>
          <w:delText>insulinum glarginum 100 jednotek</w:delText>
        </w:r>
      </w:del>
      <w:ins w:id="496" w:author="KKen" w:date="2025-10-10T17:46:00Z">
        <w:r w:rsidR="002C2866">
          <w:rPr>
            <w:sz w:val="22"/>
            <w:lang w:val="cs-CZ"/>
          </w:rPr>
          <w:t xml:space="preserve">100 jednotek </w:t>
        </w:r>
      </w:ins>
      <w:ins w:id="497" w:author="KKen" w:date="2025-10-14T12:00:00Z">
        <w:r w:rsidR="008B4A5D">
          <w:rPr>
            <w:sz w:val="22"/>
            <w:lang w:val="cs-CZ"/>
          </w:rPr>
          <w:t>inzulin-glarginu</w:t>
        </w:r>
      </w:ins>
      <w:r>
        <w:rPr>
          <w:sz w:val="22"/>
          <w:lang w:val="cs-CZ"/>
        </w:rPr>
        <w:t xml:space="preserve"> (to odpovídá 3,64 mg).</w:t>
      </w:r>
    </w:p>
    <w:p w14:paraId="60DB2BAD" w14:textId="77777777" w:rsidR="00BA2A41" w:rsidRDefault="00BA2A41" w:rsidP="00BA2A41">
      <w:pPr>
        <w:jc w:val="both"/>
        <w:rPr>
          <w:sz w:val="22"/>
          <w:lang w:val="cs-CZ"/>
        </w:rPr>
      </w:pPr>
    </w:p>
    <w:p w14:paraId="53276370" w14:textId="77777777" w:rsidR="00BA2A41" w:rsidRDefault="00BA2A41" w:rsidP="00BA2A41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14:paraId="17E5EB58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EA67E" w14:textId="77777777" w:rsidR="00BA2A41" w:rsidRDefault="00BA2A41" w:rsidP="006D4F3A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3.</w:t>
            </w:r>
            <w:r>
              <w:rPr>
                <w:b/>
                <w:sz w:val="22"/>
                <w:lang w:val="cs-CZ"/>
              </w:rPr>
              <w:tab/>
              <w:t>SEZNAM POMOCNÝCH LÁTEK</w:t>
            </w:r>
          </w:p>
        </w:tc>
      </w:tr>
    </w:tbl>
    <w:p w14:paraId="6A8251F4" w14:textId="77777777" w:rsidR="00BA2A41" w:rsidRDefault="00BA2A41" w:rsidP="00BA2A41">
      <w:pPr>
        <w:jc w:val="both"/>
        <w:rPr>
          <w:sz w:val="22"/>
          <w:lang w:val="cs-CZ"/>
        </w:rPr>
      </w:pPr>
    </w:p>
    <w:p w14:paraId="248EE651" w14:textId="77777777" w:rsidR="00BA2A41" w:rsidRDefault="00BA2A41" w:rsidP="00BA2A41">
      <w:pPr>
        <w:ind w:right="425"/>
        <w:jc w:val="both"/>
        <w:rPr>
          <w:sz w:val="22"/>
          <w:lang w:val="cs-CZ"/>
        </w:rPr>
      </w:pPr>
      <w:r>
        <w:rPr>
          <w:sz w:val="22"/>
          <w:lang w:val="cs-CZ"/>
        </w:rPr>
        <w:t>Pomocné látky: oxid zinečnatý, metakresol, glycerol, kyselina chlorovodíková a hydroxid sodný</w:t>
      </w:r>
      <w:r w:rsidRPr="00FF4320">
        <w:rPr>
          <w:sz w:val="22"/>
          <w:lang w:val="cs-CZ"/>
        </w:rPr>
        <w:t>, </w:t>
      </w:r>
      <w:r>
        <w:rPr>
          <w:sz w:val="22"/>
          <w:lang w:val="cs-CZ"/>
        </w:rPr>
        <w:t>voda pro injekci</w:t>
      </w:r>
      <w:r w:rsidRPr="00596F10">
        <w:rPr>
          <w:sz w:val="22"/>
          <w:highlight w:val="lightGray"/>
          <w:lang w:val="cs-CZ"/>
        </w:rPr>
        <w:t xml:space="preserve">. </w:t>
      </w:r>
      <w:r w:rsidRPr="00596F10">
        <w:rPr>
          <w:sz w:val="22"/>
          <w:szCs w:val="22"/>
          <w:highlight w:val="lightGray"/>
          <w:lang w:val="cs-CZ"/>
        </w:rPr>
        <w:t>Další informace viz příbalová informace.</w:t>
      </w:r>
    </w:p>
    <w:p w14:paraId="192681C0" w14:textId="77777777" w:rsidR="00BA2A41" w:rsidRDefault="00BA2A41" w:rsidP="00BA2A41">
      <w:pPr>
        <w:jc w:val="both"/>
        <w:rPr>
          <w:sz w:val="22"/>
          <w:lang w:val="cs-CZ"/>
        </w:rPr>
      </w:pPr>
    </w:p>
    <w:p w14:paraId="754C71CC" w14:textId="77777777" w:rsidR="00BA2A41" w:rsidRDefault="00BA2A41" w:rsidP="00BA2A41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14:paraId="46EB4A54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69127" w14:textId="77777777" w:rsidR="00BA2A41" w:rsidRDefault="00BA2A41" w:rsidP="006D4F3A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4.</w:t>
            </w:r>
            <w:r>
              <w:rPr>
                <w:b/>
                <w:sz w:val="22"/>
                <w:lang w:val="cs-CZ"/>
              </w:rPr>
              <w:tab/>
              <w:t>LÉKOVÁ FORMA A OBSAH</w:t>
            </w:r>
          </w:p>
        </w:tc>
      </w:tr>
    </w:tbl>
    <w:p w14:paraId="4B8F4518" w14:textId="77777777" w:rsidR="00BA2A41" w:rsidRDefault="00BA2A41" w:rsidP="00BA2A41">
      <w:pPr>
        <w:jc w:val="both"/>
        <w:rPr>
          <w:sz w:val="22"/>
          <w:lang w:val="cs-CZ"/>
        </w:rPr>
      </w:pPr>
    </w:p>
    <w:p w14:paraId="525A759F" w14:textId="77777777" w:rsidR="00BA2A41" w:rsidRDefault="00BA2A41" w:rsidP="00BA2A41">
      <w:pPr>
        <w:jc w:val="both"/>
        <w:rPr>
          <w:sz w:val="22"/>
          <w:lang w:val="cs-CZ"/>
        </w:rPr>
      </w:pPr>
      <w:r w:rsidRPr="006246A4">
        <w:rPr>
          <w:sz w:val="22"/>
          <w:highlight w:val="lightGray"/>
          <w:lang w:val="cs-CZ"/>
        </w:rPr>
        <w:t>Injekční roztok.</w:t>
      </w:r>
      <w:r>
        <w:rPr>
          <w:sz w:val="22"/>
          <w:lang w:val="cs-CZ"/>
        </w:rPr>
        <w:t xml:space="preserve"> </w:t>
      </w:r>
    </w:p>
    <w:p w14:paraId="735F2EAC" w14:textId="77777777" w:rsidR="00BA2A41" w:rsidRDefault="00BA2A41" w:rsidP="00BA2A41">
      <w:pPr>
        <w:jc w:val="both"/>
        <w:rPr>
          <w:sz w:val="22"/>
          <w:lang w:val="cs-CZ"/>
        </w:rPr>
      </w:pPr>
    </w:p>
    <w:p w14:paraId="258E7B7D" w14:textId="77777777" w:rsidR="00BA2A41" w:rsidRDefault="00BA2A41" w:rsidP="00BA2A41">
      <w:pPr>
        <w:jc w:val="both"/>
        <w:rPr>
          <w:sz w:val="22"/>
          <w:lang w:val="cs-CZ"/>
        </w:rPr>
      </w:pPr>
      <w:r w:rsidRPr="00E04451">
        <w:rPr>
          <w:sz w:val="22"/>
          <w:lang w:val="cs-CZ"/>
        </w:rPr>
        <w:t xml:space="preserve">Multipak: 10 (2 </w:t>
      </w:r>
      <w:r>
        <w:rPr>
          <w:sz w:val="22"/>
          <w:lang w:val="cs-CZ"/>
        </w:rPr>
        <w:t>balení po 5) per s 3 ml.</w:t>
      </w:r>
    </w:p>
    <w:p w14:paraId="66243FC0" w14:textId="77777777" w:rsidR="00BA2A41" w:rsidRDefault="00BA2A41" w:rsidP="00BA2A41">
      <w:pPr>
        <w:jc w:val="both"/>
        <w:rPr>
          <w:sz w:val="22"/>
          <w:lang w:val="cs-CZ"/>
        </w:rPr>
      </w:pPr>
    </w:p>
    <w:p w14:paraId="17AEA4AF" w14:textId="77777777" w:rsidR="00BA2A41" w:rsidRDefault="00BA2A41" w:rsidP="00BA2A41">
      <w:pPr>
        <w:jc w:val="both"/>
        <w:rPr>
          <w:sz w:val="22"/>
          <w:lang w:val="cs-CZ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14:paraId="2511C4B0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091B0" w14:textId="77777777" w:rsidR="00BA2A41" w:rsidRDefault="00BA2A41" w:rsidP="006D4F3A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5.</w:t>
            </w:r>
            <w:r>
              <w:rPr>
                <w:b/>
                <w:sz w:val="22"/>
                <w:lang w:val="cs-CZ"/>
              </w:rPr>
              <w:tab/>
              <w:t>ZPŮSOB A CESTY PODÁNÍ</w:t>
            </w:r>
          </w:p>
        </w:tc>
      </w:tr>
    </w:tbl>
    <w:p w14:paraId="35B34CCF" w14:textId="77777777" w:rsidR="00BA2A41" w:rsidRDefault="00BA2A41" w:rsidP="00BA2A41">
      <w:pPr>
        <w:jc w:val="both"/>
        <w:rPr>
          <w:sz w:val="22"/>
          <w:lang w:val="cs-CZ"/>
        </w:rPr>
      </w:pPr>
    </w:p>
    <w:p w14:paraId="3A9675DE" w14:textId="77777777" w:rsidR="00BA2A41" w:rsidRDefault="00BA2A41" w:rsidP="00BA2A41">
      <w:pPr>
        <w:jc w:val="both"/>
        <w:rPr>
          <w:sz w:val="22"/>
          <w:lang w:val="cs-CZ"/>
        </w:rPr>
      </w:pPr>
      <w:r>
        <w:rPr>
          <w:sz w:val="22"/>
          <w:lang w:val="cs-CZ"/>
        </w:rPr>
        <w:t>Před použitím si přečtěte příbalovou informaci.</w:t>
      </w:r>
    </w:p>
    <w:p w14:paraId="3934A93B" w14:textId="77777777" w:rsidR="00BA2A41" w:rsidRDefault="00BA2A41" w:rsidP="00BA2A41">
      <w:pPr>
        <w:jc w:val="both"/>
        <w:rPr>
          <w:sz w:val="22"/>
          <w:lang w:val="cs-CZ"/>
        </w:rPr>
      </w:pPr>
    </w:p>
    <w:p w14:paraId="344CFF45" w14:textId="77777777" w:rsidR="00BA2A41" w:rsidRDefault="00BA2A41" w:rsidP="00BA2A41">
      <w:pPr>
        <w:jc w:val="both"/>
        <w:rPr>
          <w:sz w:val="22"/>
          <w:lang w:val="cs-CZ"/>
        </w:rPr>
      </w:pPr>
      <w:r>
        <w:rPr>
          <w:sz w:val="22"/>
          <w:lang w:val="cs-CZ"/>
        </w:rPr>
        <w:t>Subkutánní podání.</w:t>
      </w:r>
    </w:p>
    <w:p w14:paraId="08E9D4CF" w14:textId="77777777" w:rsidR="00BA2A41" w:rsidRDefault="00BA2A41" w:rsidP="00BA2A41">
      <w:pPr>
        <w:jc w:val="both"/>
        <w:rPr>
          <w:sz w:val="22"/>
          <w:lang w:val="cs-CZ"/>
        </w:rPr>
      </w:pPr>
    </w:p>
    <w:p w14:paraId="0D95BB68" w14:textId="77777777" w:rsidR="00BA2A41" w:rsidRDefault="00BA2A41" w:rsidP="00BA2A41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:rsidRPr="005D07F7" w14:paraId="60176190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32CB8" w14:textId="77777777" w:rsidR="00BA2A41" w:rsidRDefault="00BA2A41" w:rsidP="006D4F3A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6.</w:t>
            </w:r>
            <w:r>
              <w:rPr>
                <w:b/>
                <w:sz w:val="22"/>
                <w:lang w:val="cs-CZ"/>
              </w:rPr>
              <w:tab/>
              <w:t>ZVLÁŠTNÍ UPOZORNĚNÍ, ŽE LÉČIVÝ PŘÍPRAVEK MUSÍ BÝT UCHOVÁVÁN MIMO DOHLED A DOSAH DĚTÍ</w:t>
            </w:r>
          </w:p>
        </w:tc>
      </w:tr>
    </w:tbl>
    <w:p w14:paraId="7C06BF87" w14:textId="77777777" w:rsidR="00BA2A41" w:rsidRDefault="00BA2A41" w:rsidP="00BA2A41">
      <w:pPr>
        <w:jc w:val="both"/>
        <w:rPr>
          <w:sz w:val="22"/>
          <w:lang w:val="cs-CZ"/>
        </w:rPr>
      </w:pPr>
    </w:p>
    <w:p w14:paraId="29EEA5AA" w14:textId="3CD8948A" w:rsidR="00BA2A41" w:rsidRDefault="00BA2A41" w:rsidP="00BA2A41">
      <w:pPr>
        <w:jc w:val="both"/>
        <w:outlineLvl w:val="0"/>
        <w:rPr>
          <w:sz w:val="22"/>
          <w:lang w:val="cs-CZ"/>
        </w:rPr>
      </w:pPr>
      <w:r>
        <w:rPr>
          <w:sz w:val="22"/>
          <w:lang w:val="cs-CZ"/>
        </w:rPr>
        <w:t>Uchovávejte mimo dohled a dosah dětí.</w:t>
      </w:r>
      <w:r w:rsidR="006E5780">
        <w:rPr>
          <w:sz w:val="22"/>
          <w:lang w:val="cs-CZ"/>
        </w:rPr>
        <w:fldChar w:fldCharType="begin"/>
      </w:r>
      <w:r w:rsidR="006E5780">
        <w:rPr>
          <w:sz w:val="22"/>
          <w:lang w:val="cs-CZ"/>
        </w:rPr>
        <w:instrText xml:space="preserve"> DOCVARIABLE vault_nd_e0d635b5-d8ea-401d-a862-0884e29b05db \* MERGEFORMAT </w:instrText>
      </w:r>
      <w:r w:rsidR="006E5780">
        <w:rPr>
          <w:sz w:val="22"/>
          <w:lang w:val="cs-CZ"/>
        </w:rPr>
        <w:fldChar w:fldCharType="separate"/>
      </w:r>
      <w:r w:rsidR="006E5780">
        <w:rPr>
          <w:sz w:val="22"/>
          <w:lang w:val="cs-CZ"/>
        </w:rPr>
        <w:t xml:space="preserve"> </w:t>
      </w:r>
      <w:r w:rsidR="006E5780">
        <w:rPr>
          <w:sz w:val="22"/>
          <w:lang w:val="cs-CZ"/>
        </w:rPr>
        <w:fldChar w:fldCharType="end"/>
      </w:r>
    </w:p>
    <w:p w14:paraId="43563BE8" w14:textId="77777777" w:rsidR="00BA2A41" w:rsidRDefault="00BA2A41" w:rsidP="00BA2A41">
      <w:pPr>
        <w:jc w:val="both"/>
        <w:rPr>
          <w:sz w:val="22"/>
          <w:lang w:val="cs-CZ"/>
        </w:rPr>
      </w:pPr>
    </w:p>
    <w:p w14:paraId="5E450241" w14:textId="77777777" w:rsidR="00BA2A41" w:rsidRDefault="00BA2A41" w:rsidP="00BA2A41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:rsidRPr="005D07F7" w14:paraId="43FAC311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462B0" w14:textId="77777777" w:rsidR="00BA2A41" w:rsidRDefault="00BA2A41" w:rsidP="006D4F3A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7.</w:t>
            </w:r>
            <w:r>
              <w:rPr>
                <w:b/>
                <w:sz w:val="22"/>
                <w:lang w:val="cs-CZ"/>
              </w:rPr>
              <w:tab/>
              <w:t>DALŠÍ ZVLÁŠTNÍ UPOZORNĚNÍ, POKUD JE POTŘEBNÉ</w:t>
            </w:r>
          </w:p>
        </w:tc>
      </w:tr>
    </w:tbl>
    <w:p w14:paraId="061A47CF" w14:textId="77777777" w:rsidR="00BA2A41" w:rsidRDefault="00BA2A41" w:rsidP="00BA2A41">
      <w:pPr>
        <w:jc w:val="both"/>
        <w:rPr>
          <w:sz w:val="22"/>
          <w:lang w:val="cs-CZ"/>
        </w:rPr>
      </w:pPr>
    </w:p>
    <w:p w14:paraId="39418181" w14:textId="77777777" w:rsidR="00BA2A41" w:rsidRDefault="00BA2A41" w:rsidP="00BA2A41">
      <w:pPr>
        <w:jc w:val="both"/>
        <w:rPr>
          <w:caps/>
          <w:sz w:val="22"/>
          <w:lang w:val="cs-CZ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14:paraId="4994A9E0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1F946" w14:textId="77777777" w:rsidR="00BA2A41" w:rsidRDefault="00BA2A41" w:rsidP="006D4F3A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8.</w:t>
            </w:r>
            <w:r>
              <w:rPr>
                <w:b/>
                <w:sz w:val="22"/>
                <w:lang w:val="cs-CZ"/>
              </w:rPr>
              <w:tab/>
              <w:t>POUŽITELNOST</w:t>
            </w:r>
          </w:p>
        </w:tc>
      </w:tr>
    </w:tbl>
    <w:p w14:paraId="6745E019" w14:textId="77777777" w:rsidR="00BA2A41" w:rsidRDefault="00BA2A41" w:rsidP="00BA2A41">
      <w:pPr>
        <w:jc w:val="both"/>
        <w:rPr>
          <w:sz w:val="22"/>
          <w:lang w:val="cs-CZ"/>
        </w:rPr>
      </w:pPr>
    </w:p>
    <w:p w14:paraId="7EB3043B" w14:textId="3EAE791E" w:rsidR="00BA2A41" w:rsidRDefault="00BA2A41" w:rsidP="00BA2A41">
      <w:pPr>
        <w:jc w:val="both"/>
        <w:outlineLvl w:val="0"/>
        <w:rPr>
          <w:sz w:val="22"/>
          <w:lang w:val="cs-CZ"/>
        </w:rPr>
      </w:pPr>
      <w:r>
        <w:rPr>
          <w:sz w:val="22"/>
          <w:lang w:val="cs-CZ"/>
        </w:rPr>
        <w:t>EXP </w:t>
      </w:r>
      <w:r w:rsidR="006E5780">
        <w:rPr>
          <w:sz w:val="22"/>
          <w:lang w:val="cs-CZ"/>
        </w:rPr>
        <w:fldChar w:fldCharType="begin"/>
      </w:r>
      <w:r w:rsidR="006E5780">
        <w:rPr>
          <w:sz w:val="22"/>
          <w:lang w:val="cs-CZ"/>
        </w:rPr>
        <w:instrText xml:space="preserve"> DOCVARIABLE VAULT_ND_3d0ae543-39c2-4d49-80ca-df1a5525404f \* MERGEFORMAT </w:instrText>
      </w:r>
      <w:r w:rsidR="006E5780">
        <w:rPr>
          <w:sz w:val="22"/>
          <w:lang w:val="cs-CZ"/>
        </w:rPr>
        <w:fldChar w:fldCharType="separate"/>
      </w:r>
      <w:r w:rsidR="006E5780">
        <w:rPr>
          <w:sz w:val="22"/>
          <w:lang w:val="cs-CZ"/>
        </w:rPr>
        <w:t xml:space="preserve"> </w:t>
      </w:r>
      <w:r w:rsidR="006E5780">
        <w:rPr>
          <w:sz w:val="22"/>
          <w:lang w:val="cs-CZ"/>
        </w:rPr>
        <w:fldChar w:fldCharType="end"/>
      </w:r>
    </w:p>
    <w:p w14:paraId="34B653E1" w14:textId="77777777" w:rsidR="00BA2A41" w:rsidRDefault="00BA2A41" w:rsidP="00BA2A41">
      <w:pPr>
        <w:jc w:val="both"/>
        <w:rPr>
          <w:sz w:val="22"/>
          <w:lang w:val="cs-CZ"/>
        </w:rPr>
      </w:pPr>
    </w:p>
    <w:p w14:paraId="51BCAFBC" w14:textId="77777777" w:rsidR="00BA2A41" w:rsidRDefault="00BA2A41" w:rsidP="00BA2A41">
      <w:pPr>
        <w:jc w:val="both"/>
        <w:rPr>
          <w:sz w:val="22"/>
          <w:lang w:val="cs-CZ"/>
        </w:rPr>
      </w:pPr>
      <w:r>
        <w:rPr>
          <w:sz w:val="22"/>
          <w:lang w:val="cs-CZ"/>
        </w:rPr>
        <w:t>Pero zlikvidujte 28 dnů po prvním použití.</w:t>
      </w:r>
    </w:p>
    <w:p w14:paraId="4EAEA6B3" w14:textId="77777777" w:rsidR="00BA2A41" w:rsidRDefault="00BA2A41" w:rsidP="00BA2A41">
      <w:pPr>
        <w:jc w:val="both"/>
        <w:rPr>
          <w:sz w:val="22"/>
          <w:lang w:val="cs-CZ"/>
        </w:rPr>
      </w:pPr>
    </w:p>
    <w:p w14:paraId="1D3DEDFB" w14:textId="77777777" w:rsidR="00BA2A41" w:rsidRDefault="00BA2A41" w:rsidP="00BA2A41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14:paraId="780745FB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F7E90" w14:textId="77777777" w:rsidR="00BA2A41" w:rsidRDefault="00BA2A41" w:rsidP="006D4F3A">
            <w:pPr>
              <w:keepNext/>
              <w:ind w:left="567" w:hanging="567"/>
              <w:jc w:val="both"/>
              <w:rPr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lastRenderedPageBreak/>
              <w:t>9.</w:t>
            </w:r>
            <w:r>
              <w:rPr>
                <w:b/>
                <w:sz w:val="22"/>
                <w:lang w:val="cs-CZ"/>
              </w:rPr>
              <w:tab/>
              <w:t>ZVLÁŠTNÍ PODMÍNKY PRO UCHOVÁVÁNÍ</w:t>
            </w:r>
          </w:p>
        </w:tc>
      </w:tr>
    </w:tbl>
    <w:p w14:paraId="4A14AF23" w14:textId="77777777" w:rsidR="00BA2A41" w:rsidRDefault="00BA2A41" w:rsidP="00BA2A41">
      <w:pPr>
        <w:keepNext/>
        <w:jc w:val="both"/>
        <w:rPr>
          <w:sz w:val="22"/>
          <w:lang w:val="cs-CZ"/>
        </w:rPr>
      </w:pPr>
    </w:p>
    <w:p w14:paraId="168F9C6C" w14:textId="77777777" w:rsidR="00BA2A41" w:rsidRDefault="00BA2A41" w:rsidP="00BA2A41">
      <w:pPr>
        <w:keepNext/>
        <w:jc w:val="both"/>
        <w:rPr>
          <w:sz w:val="22"/>
          <w:lang w:val="cs-CZ"/>
        </w:rPr>
      </w:pPr>
      <w:r>
        <w:rPr>
          <w:sz w:val="22"/>
          <w:lang w:val="cs-CZ"/>
        </w:rPr>
        <w:t>Nepoužívaná pera:</w:t>
      </w:r>
    </w:p>
    <w:p w14:paraId="1E709262" w14:textId="77777777" w:rsidR="00BA2A41" w:rsidRDefault="00BA2A41" w:rsidP="00BA2A41">
      <w:pPr>
        <w:jc w:val="both"/>
        <w:rPr>
          <w:sz w:val="22"/>
          <w:lang w:val="cs-CZ"/>
        </w:rPr>
      </w:pPr>
    </w:p>
    <w:p w14:paraId="5FAC8773" w14:textId="77777777" w:rsidR="00BA2A41" w:rsidRDefault="00BA2A41" w:rsidP="00BA2A41">
      <w:pPr>
        <w:jc w:val="both"/>
        <w:rPr>
          <w:sz w:val="22"/>
          <w:lang w:val="cs-CZ"/>
        </w:rPr>
      </w:pPr>
      <w:r>
        <w:rPr>
          <w:noProof/>
          <w:sz w:val="22"/>
          <w:szCs w:val="22"/>
          <w:lang w:val="cs-CZ"/>
        </w:rPr>
        <w:t>Uchovávejte v chladničce.</w:t>
      </w:r>
    </w:p>
    <w:p w14:paraId="78D53C69" w14:textId="77777777" w:rsidR="00BA2A41" w:rsidRDefault="00BA2A41" w:rsidP="00BA2A41">
      <w:pPr>
        <w:jc w:val="both"/>
        <w:rPr>
          <w:sz w:val="22"/>
          <w:lang w:val="cs-CZ"/>
        </w:rPr>
      </w:pPr>
      <w:r>
        <w:rPr>
          <w:sz w:val="22"/>
          <w:lang w:val="cs-CZ"/>
        </w:rPr>
        <w:t xml:space="preserve">Chraňte před mrazem. </w:t>
      </w:r>
    </w:p>
    <w:p w14:paraId="277B8F18" w14:textId="77777777" w:rsidR="00BA2A41" w:rsidRDefault="00BA2A41" w:rsidP="00BA2A41">
      <w:pPr>
        <w:jc w:val="both"/>
        <w:rPr>
          <w:sz w:val="22"/>
          <w:lang w:val="cs-CZ"/>
        </w:rPr>
      </w:pPr>
      <w:r>
        <w:rPr>
          <w:sz w:val="22"/>
          <w:lang w:val="cs-CZ"/>
        </w:rPr>
        <w:t>Uchovávejte v krabičce tak, aby byl přípravek chráněn před světlem.</w:t>
      </w:r>
    </w:p>
    <w:p w14:paraId="4A2D4470" w14:textId="77777777" w:rsidR="00BA2A41" w:rsidRDefault="00BA2A41" w:rsidP="00BA2A41">
      <w:pPr>
        <w:jc w:val="both"/>
        <w:rPr>
          <w:sz w:val="22"/>
          <w:lang w:val="cs-CZ"/>
        </w:rPr>
      </w:pPr>
    </w:p>
    <w:p w14:paraId="45A769C8" w14:textId="77777777" w:rsidR="00BA2A41" w:rsidRDefault="00BA2A41" w:rsidP="00BA2A41">
      <w:pPr>
        <w:jc w:val="both"/>
        <w:rPr>
          <w:sz w:val="22"/>
          <w:lang w:val="cs-CZ"/>
        </w:rPr>
      </w:pPr>
      <w:r>
        <w:rPr>
          <w:sz w:val="22"/>
          <w:lang w:val="cs-CZ"/>
        </w:rPr>
        <w:t>Používané pero:</w:t>
      </w:r>
    </w:p>
    <w:p w14:paraId="4292097A" w14:textId="77777777" w:rsidR="00BA2A41" w:rsidRDefault="00BA2A41" w:rsidP="00BA2A41">
      <w:pPr>
        <w:jc w:val="both"/>
        <w:rPr>
          <w:sz w:val="22"/>
          <w:lang w:val="cs-CZ"/>
        </w:rPr>
      </w:pPr>
    </w:p>
    <w:p w14:paraId="778275C4" w14:textId="57943415" w:rsidR="00BA2A41" w:rsidRDefault="00BA2A41" w:rsidP="00BA2A41">
      <w:pPr>
        <w:jc w:val="both"/>
        <w:rPr>
          <w:sz w:val="22"/>
          <w:lang w:val="cs-CZ"/>
        </w:rPr>
      </w:pPr>
      <w:r>
        <w:rPr>
          <w:sz w:val="22"/>
          <w:lang w:val="cs-CZ"/>
        </w:rPr>
        <w:t xml:space="preserve">Uchovávejte při teplotě </w:t>
      </w:r>
      <w:r w:rsidR="00636202">
        <w:rPr>
          <w:sz w:val="22"/>
          <w:lang w:val="cs-CZ"/>
        </w:rPr>
        <w:t>pod</w:t>
      </w:r>
      <w:r>
        <w:rPr>
          <w:sz w:val="22"/>
          <w:lang w:val="cs-CZ"/>
        </w:rPr>
        <w:t> 30</w:t>
      </w:r>
      <w:r w:rsidR="00636202">
        <w:rPr>
          <w:sz w:val="22"/>
          <w:lang w:val="cs-CZ"/>
        </w:rPr>
        <w:t> </w:t>
      </w:r>
      <w:r>
        <w:rPr>
          <w:sz w:val="22"/>
          <w:lang w:val="cs-CZ"/>
        </w:rPr>
        <w:t xml:space="preserve">ºC. </w:t>
      </w:r>
    </w:p>
    <w:p w14:paraId="62ECE859" w14:textId="77777777" w:rsidR="00BA2A41" w:rsidRDefault="00BA2A41" w:rsidP="00BA2A41">
      <w:pPr>
        <w:jc w:val="both"/>
        <w:rPr>
          <w:sz w:val="22"/>
          <w:lang w:val="cs-CZ"/>
        </w:rPr>
      </w:pPr>
      <w:r>
        <w:rPr>
          <w:sz w:val="22"/>
          <w:lang w:val="cs-CZ"/>
        </w:rPr>
        <w:t>Neuchovávejte v chladničce a chraňte před mrazem.</w:t>
      </w:r>
    </w:p>
    <w:p w14:paraId="359A79D2" w14:textId="77777777" w:rsidR="00BA2A41" w:rsidRDefault="00BA2A41" w:rsidP="00BA2A41">
      <w:pPr>
        <w:jc w:val="both"/>
        <w:rPr>
          <w:sz w:val="22"/>
          <w:lang w:val="cs-CZ"/>
        </w:rPr>
      </w:pPr>
      <w:r>
        <w:rPr>
          <w:sz w:val="22"/>
          <w:lang w:val="cs-CZ"/>
        </w:rPr>
        <w:t>Po použití pera vraťte na pero kryt, aby byl přípravek chráněn před světlem.</w:t>
      </w:r>
    </w:p>
    <w:p w14:paraId="02403ED1" w14:textId="77777777" w:rsidR="00BA2A41" w:rsidRDefault="00BA2A41" w:rsidP="00BA2A41">
      <w:pPr>
        <w:jc w:val="both"/>
        <w:rPr>
          <w:sz w:val="22"/>
          <w:lang w:val="cs-CZ"/>
        </w:rPr>
      </w:pPr>
    </w:p>
    <w:p w14:paraId="75B67D03" w14:textId="77777777" w:rsidR="00BA2A41" w:rsidRDefault="00BA2A41" w:rsidP="00BA2A41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:rsidRPr="005D07F7" w14:paraId="571CB7D0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6D8EB" w14:textId="77777777" w:rsidR="00BA2A41" w:rsidRDefault="00BA2A41" w:rsidP="006D4F3A">
            <w:pPr>
              <w:ind w:left="601" w:hanging="709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10.</w:t>
            </w:r>
            <w:r>
              <w:rPr>
                <w:b/>
                <w:sz w:val="22"/>
                <w:lang w:val="cs-CZ"/>
              </w:rPr>
              <w:tab/>
              <w:t>ZVLÁŠTNÍ OPATŘENÍ PRO LIKVIDACI NEPOUŽITÝCH LÉČIVÝCH PŘÍPRAVKŮ NEBO ODPADU Z TAKOVÝCH LÉČIVÝCH PŘÍPRAVKŮ, POKUD JE TO VHODNÉ</w:t>
            </w:r>
          </w:p>
        </w:tc>
      </w:tr>
    </w:tbl>
    <w:p w14:paraId="03C49DED" w14:textId="77777777" w:rsidR="00BA2A41" w:rsidRDefault="00BA2A41" w:rsidP="00BA2A41">
      <w:pPr>
        <w:jc w:val="both"/>
        <w:rPr>
          <w:sz w:val="22"/>
          <w:lang w:val="cs-CZ"/>
        </w:rPr>
      </w:pPr>
    </w:p>
    <w:p w14:paraId="28EB4E23" w14:textId="77777777" w:rsidR="00BA2A41" w:rsidRDefault="00BA2A41" w:rsidP="00BA2A41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:rsidRPr="005D07F7" w14:paraId="29ACA581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161AA" w14:textId="77777777" w:rsidR="00BA2A41" w:rsidRDefault="00BA2A41" w:rsidP="006D4F3A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11.</w:t>
            </w:r>
            <w:r>
              <w:rPr>
                <w:b/>
                <w:sz w:val="22"/>
                <w:lang w:val="cs-CZ"/>
              </w:rPr>
              <w:tab/>
              <w:t>NÁZEV A ADRESA DRŽITELE ROZHODNUTÍ O REGISTRACI</w:t>
            </w:r>
          </w:p>
        </w:tc>
      </w:tr>
    </w:tbl>
    <w:p w14:paraId="5F560B2C" w14:textId="77777777" w:rsidR="00BA2A41" w:rsidRPr="00FF4320" w:rsidRDefault="00BA2A41" w:rsidP="00BA2A41">
      <w:pPr>
        <w:jc w:val="both"/>
        <w:rPr>
          <w:sz w:val="22"/>
          <w:szCs w:val="22"/>
          <w:lang w:val="cs-CZ"/>
        </w:rPr>
      </w:pPr>
    </w:p>
    <w:p w14:paraId="02F77180" w14:textId="77777777" w:rsidR="00BA2A41" w:rsidRPr="00D31E24" w:rsidRDefault="00BA2A41" w:rsidP="00BA2A41">
      <w:pPr>
        <w:autoSpaceDE w:val="0"/>
        <w:autoSpaceDN w:val="0"/>
        <w:adjustRightInd w:val="0"/>
        <w:rPr>
          <w:rFonts w:eastAsia="SimSun"/>
          <w:sz w:val="22"/>
          <w:szCs w:val="22"/>
          <w:lang w:eastAsia="en-GB"/>
        </w:rPr>
      </w:pPr>
      <w:r w:rsidRPr="00D31E24">
        <w:rPr>
          <w:rFonts w:eastAsia="SimSun"/>
          <w:sz w:val="22"/>
          <w:szCs w:val="22"/>
          <w:lang w:eastAsia="en-GB"/>
        </w:rPr>
        <w:t xml:space="preserve">Eli Lilly Nederland B.V. </w:t>
      </w:r>
    </w:p>
    <w:p w14:paraId="69C9FF28" w14:textId="5D33EC76" w:rsidR="00BA2A41" w:rsidRPr="00D31E24" w:rsidRDefault="00BA2A41" w:rsidP="00BA2A41">
      <w:pPr>
        <w:autoSpaceDE w:val="0"/>
        <w:autoSpaceDN w:val="0"/>
        <w:adjustRightInd w:val="0"/>
        <w:rPr>
          <w:rFonts w:eastAsia="SimSun"/>
          <w:sz w:val="22"/>
          <w:szCs w:val="22"/>
          <w:lang w:eastAsia="en-GB"/>
        </w:rPr>
      </w:pPr>
      <w:del w:id="498" w:author="KKen" w:date="2025-10-10T17:34:00Z">
        <w:r w:rsidRPr="00D31E24" w:rsidDel="00AE4247">
          <w:rPr>
            <w:rFonts w:eastAsia="SimSun"/>
            <w:sz w:val="22"/>
            <w:szCs w:val="22"/>
            <w:lang w:eastAsia="en-GB"/>
          </w:rPr>
          <w:delText>Papendorpseweg 83, 3528 BJ</w:delText>
        </w:r>
      </w:del>
      <w:ins w:id="499" w:author="KKen" w:date="2025-10-10T17:34:00Z">
        <w:r w:rsidR="00AE4247">
          <w:rPr>
            <w:rFonts w:eastAsia="SimSun"/>
            <w:sz w:val="22"/>
            <w:szCs w:val="22"/>
            <w:lang w:eastAsia="en-GB"/>
          </w:rPr>
          <w:t>Orteliuslaan 1000, 3528 BD</w:t>
        </w:r>
      </w:ins>
      <w:r w:rsidRPr="00D31E24">
        <w:rPr>
          <w:rFonts w:eastAsia="SimSun"/>
          <w:sz w:val="22"/>
          <w:szCs w:val="22"/>
          <w:lang w:eastAsia="en-GB"/>
        </w:rPr>
        <w:t xml:space="preserve"> Utrecht </w:t>
      </w:r>
    </w:p>
    <w:p w14:paraId="054EA290" w14:textId="77777777" w:rsidR="00BA2A41" w:rsidRPr="00D31E24" w:rsidRDefault="00BA2A41" w:rsidP="00BA2A41">
      <w:pPr>
        <w:autoSpaceDE w:val="0"/>
        <w:autoSpaceDN w:val="0"/>
        <w:adjustRightInd w:val="0"/>
        <w:rPr>
          <w:sz w:val="22"/>
          <w:szCs w:val="22"/>
          <w:lang w:val="cs-CZ"/>
        </w:rPr>
      </w:pPr>
      <w:r>
        <w:rPr>
          <w:rFonts w:eastAsia="SimSun"/>
          <w:sz w:val="22"/>
          <w:szCs w:val="22"/>
          <w:lang w:eastAsia="en-GB"/>
        </w:rPr>
        <w:t>Nizozemsko</w:t>
      </w:r>
    </w:p>
    <w:p w14:paraId="34BF308D" w14:textId="77777777" w:rsidR="00BA2A41" w:rsidRPr="00FF4320" w:rsidRDefault="00BA2A41" w:rsidP="00BA2A41">
      <w:pPr>
        <w:jc w:val="both"/>
        <w:rPr>
          <w:sz w:val="22"/>
          <w:szCs w:val="22"/>
          <w:lang w:val="cs-CZ"/>
        </w:rPr>
      </w:pPr>
    </w:p>
    <w:p w14:paraId="25B65A94" w14:textId="77777777" w:rsidR="00BA2A41" w:rsidRDefault="00BA2A41" w:rsidP="00BA2A41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14:paraId="0B866C7E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DB2EF" w14:textId="77777777" w:rsidR="00BA2A41" w:rsidRDefault="00BA2A41" w:rsidP="006D4F3A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12.</w:t>
            </w:r>
            <w:r>
              <w:rPr>
                <w:b/>
                <w:sz w:val="22"/>
                <w:lang w:val="cs-CZ"/>
              </w:rPr>
              <w:tab/>
              <w:t>REGISTRAČNÍ ČÍSLO</w:t>
            </w:r>
          </w:p>
        </w:tc>
      </w:tr>
    </w:tbl>
    <w:p w14:paraId="3EFCE64E" w14:textId="77777777" w:rsidR="00BA2A41" w:rsidRPr="00FF4320" w:rsidRDefault="00BA2A41" w:rsidP="00BA2A41">
      <w:pPr>
        <w:jc w:val="both"/>
        <w:rPr>
          <w:sz w:val="22"/>
          <w:szCs w:val="22"/>
          <w:lang w:val="cs-CZ"/>
        </w:rPr>
      </w:pPr>
    </w:p>
    <w:p w14:paraId="071C1196" w14:textId="59ECBE06" w:rsidR="00BA2A41" w:rsidRPr="00FF4320" w:rsidRDefault="00BA2A41" w:rsidP="00BA2A41">
      <w:pPr>
        <w:suppressLineNumbers/>
        <w:outlineLvl w:val="0"/>
        <w:rPr>
          <w:bCs/>
          <w:sz w:val="22"/>
          <w:szCs w:val="22"/>
          <w:lang w:val="fr-FR"/>
        </w:rPr>
      </w:pPr>
      <w:r>
        <w:rPr>
          <w:bCs/>
          <w:sz w:val="22"/>
          <w:szCs w:val="22"/>
          <w:lang w:val="fr-FR"/>
        </w:rPr>
        <w:t>EU/1/14/944/0</w:t>
      </w:r>
      <w:r w:rsidR="00945E35">
        <w:rPr>
          <w:bCs/>
          <w:sz w:val="22"/>
          <w:szCs w:val="22"/>
          <w:lang w:val="fr-FR"/>
        </w:rPr>
        <w:t>15</w:t>
      </w:r>
      <w:r>
        <w:rPr>
          <w:bCs/>
          <w:sz w:val="22"/>
          <w:szCs w:val="22"/>
          <w:lang w:val="fr-FR"/>
        </w:rPr>
        <w:t xml:space="preserve"> </w:t>
      </w:r>
      <w:r>
        <w:rPr>
          <w:bCs/>
          <w:sz w:val="22"/>
          <w:szCs w:val="22"/>
          <w:lang w:val="fr-FR"/>
        </w:rPr>
        <w:tab/>
      </w:r>
      <w:r w:rsidR="00636202">
        <w:rPr>
          <w:bCs/>
          <w:sz w:val="22"/>
          <w:szCs w:val="22"/>
          <w:highlight w:val="lightGray"/>
          <w:lang w:val="fr-FR"/>
        </w:rPr>
        <w:t>10 (2 x 5)</w:t>
      </w:r>
      <w:r w:rsidR="00636202" w:rsidRPr="006246A4">
        <w:rPr>
          <w:bCs/>
          <w:sz w:val="22"/>
          <w:szCs w:val="22"/>
          <w:highlight w:val="lightGray"/>
          <w:lang w:val="fr-FR"/>
        </w:rPr>
        <w:t xml:space="preserve"> </w:t>
      </w:r>
      <w:r w:rsidRPr="006246A4">
        <w:rPr>
          <w:bCs/>
          <w:sz w:val="22"/>
          <w:szCs w:val="22"/>
          <w:highlight w:val="lightGray"/>
          <w:lang w:val="fr-FR"/>
        </w:rPr>
        <w:t xml:space="preserve"> per</w:t>
      </w:r>
      <w:r w:rsidR="006E5780">
        <w:rPr>
          <w:bCs/>
          <w:sz w:val="22"/>
          <w:szCs w:val="22"/>
          <w:highlight w:val="lightGray"/>
          <w:lang w:val="fr-FR"/>
        </w:rPr>
        <w:fldChar w:fldCharType="begin"/>
      </w:r>
      <w:r w:rsidR="006E5780">
        <w:rPr>
          <w:bCs/>
          <w:sz w:val="22"/>
          <w:szCs w:val="22"/>
          <w:highlight w:val="lightGray"/>
          <w:lang w:val="fr-FR"/>
        </w:rPr>
        <w:instrText xml:space="preserve"> DOCVARIABLE vault_nd_48d0c78c-792b-43b9-9ad9-3595ce4a7de6 \* MERGEFORMAT </w:instrText>
      </w:r>
      <w:r w:rsidR="006E5780">
        <w:rPr>
          <w:bCs/>
          <w:sz w:val="22"/>
          <w:szCs w:val="22"/>
          <w:highlight w:val="lightGray"/>
          <w:lang w:val="fr-FR"/>
        </w:rPr>
        <w:fldChar w:fldCharType="separate"/>
      </w:r>
      <w:r w:rsidR="006E5780">
        <w:rPr>
          <w:bCs/>
          <w:sz w:val="22"/>
          <w:szCs w:val="22"/>
          <w:highlight w:val="lightGray"/>
          <w:lang w:val="fr-FR"/>
        </w:rPr>
        <w:t xml:space="preserve"> </w:t>
      </w:r>
      <w:r w:rsidR="006E5780">
        <w:rPr>
          <w:bCs/>
          <w:sz w:val="22"/>
          <w:szCs w:val="22"/>
          <w:highlight w:val="lightGray"/>
          <w:lang w:val="fr-FR"/>
        </w:rPr>
        <w:fldChar w:fldCharType="end"/>
      </w:r>
    </w:p>
    <w:p w14:paraId="2B1B5AD4" w14:textId="77777777" w:rsidR="00BA2A41" w:rsidRPr="00FF4320" w:rsidRDefault="00BA2A41" w:rsidP="00BA2A41">
      <w:pPr>
        <w:jc w:val="both"/>
        <w:rPr>
          <w:sz w:val="22"/>
          <w:szCs w:val="22"/>
          <w:lang w:val="cs-CZ"/>
        </w:rPr>
      </w:pPr>
    </w:p>
    <w:p w14:paraId="53784AA2" w14:textId="77777777" w:rsidR="00BA2A41" w:rsidRDefault="00BA2A41" w:rsidP="00BA2A41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14:paraId="0C8E62E7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41DF7" w14:textId="77777777" w:rsidR="00BA2A41" w:rsidRDefault="00BA2A41" w:rsidP="006D4F3A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13.</w:t>
            </w:r>
            <w:r>
              <w:rPr>
                <w:b/>
                <w:sz w:val="22"/>
                <w:lang w:val="cs-CZ"/>
              </w:rPr>
              <w:tab/>
              <w:t>ČÍSLO ŠARŽE</w:t>
            </w:r>
          </w:p>
        </w:tc>
      </w:tr>
    </w:tbl>
    <w:p w14:paraId="4D74E70C" w14:textId="77777777" w:rsidR="00BA2A41" w:rsidRDefault="00BA2A41" w:rsidP="00BA2A41">
      <w:pPr>
        <w:jc w:val="both"/>
        <w:rPr>
          <w:sz w:val="22"/>
          <w:lang w:val="cs-CZ"/>
        </w:rPr>
      </w:pPr>
    </w:p>
    <w:p w14:paraId="18D09ADE" w14:textId="77777777" w:rsidR="00BA2A41" w:rsidRDefault="00BA2A41" w:rsidP="00BA2A41">
      <w:pPr>
        <w:jc w:val="both"/>
        <w:rPr>
          <w:sz w:val="22"/>
          <w:lang w:val="cs-CZ"/>
        </w:rPr>
      </w:pPr>
      <w:r>
        <w:rPr>
          <w:sz w:val="22"/>
          <w:lang w:val="cs-CZ"/>
        </w:rPr>
        <w:t>Lot </w:t>
      </w:r>
    </w:p>
    <w:p w14:paraId="15D1F285" w14:textId="77777777" w:rsidR="00BA2A41" w:rsidRDefault="00BA2A41" w:rsidP="00BA2A41">
      <w:pPr>
        <w:jc w:val="both"/>
        <w:rPr>
          <w:sz w:val="22"/>
          <w:lang w:val="cs-CZ"/>
        </w:rPr>
      </w:pPr>
    </w:p>
    <w:p w14:paraId="325190D0" w14:textId="77777777" w:rsidR="00BA2A41" w:rsidRDefault="00BA2A41" w:rsidP="00BA2A41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14:paraId="2BF2E4F0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D53C0" w14:textId="77777777" w:rsidR="00BA2A41" w:rsidRDefault="00BA2A41" w:rsidP="006D4F3A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14.</w:t>
            </w:r>
            <w:r>
              <w:rPr>
                <w:b/>
                <w:sz w:val="22"/>
                <w:lang w:val="cs-CZ"/>
              </w:rPr>
              <w:tab/>
              <w:t>KLASIFIKACE PRO VÝDEJ</w:t>
            </w:r>
          </w:p>
        </w:tc>
      </w:tr>
    </w:tbl>
    <w:p w14:paraId="20458C27" w14:textId="77777777" w:rsidR="00BA2A41" w:rsidRDefault="00BA2A41" w:rsidP="00BA2A41">
      <w:pPr>
        <w:jc w:val="both"/>
        <w:rPr>
          <w:sz w:val="22"/>
          <w:lang w:val="cs-CZ"/>
        </w:rPr>
      </w:pPr>
    </w:p>
    <w:p w14:paraId="271E7A27" w14:textId="77777777" w:rsidR="00BA2A41" w:rsidRDefault="00BA2A41" w:rsidP="00BA2A41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14:paraId="7243E96A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0F6AB" w14:textId="77777777" w:rsidR="00BA2A41" w:rsidRDefault="00BA2A41" w:rsidP="006D4F3A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15.</w:t>
            </w:r>
            <w:r>
              <w:rPr>
                <w:b/>
                <w:sz w:val="22"/>
                <w:lang w:val="cs-CZ"/>
              </w:rPr>
              <w:tab/>
              <w:t>NÁVOD K POUŽITÍ</w:t>
            </w:r>
          </w:p>
        </w:tc>
      </w:tr>
    </w:tbl>
    <w:p w14:paraId="325E8BE8" w14:textId="77777777" w:rsidR="00BA2A41" w:rsidRDefault="00BA2A41" w:rsidP="00BA2A41">
      <w:pPr>
        <w:ind w:right="-110"/>
        <w:jc w:val="both"/>
        <w:rPr>
          <w:sz w:val="22"/>
          <w:lang w:val="cs-CZ"/>
        </w:rPr>
      </w:pPr>
    </w:p>
    <w:p w14:paraId="702A1B9E" w14:textId="77777777" w:rsidR="00BA2A41" w:rsidRDefault="00BA2A41" w:rsidP="00BA2A41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14:paraId="3606078D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28286" w14:textId="77777777" w:rsidR="00BA2A41" w:rsidRDefault="00BA2A41" w:rsidP="006D4F3A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16.</w:t>
            </w:r>
            <w:r>
              <w:rPr>
                <w:b/>
                <w:sz w:val="22"/>
                <w:lang w:val="cs-CZ"/>
              </w:rPr>
              <w:tab/>
              <w:t>INFORMACE V BRAILLOVĚ PÍSMU</w:t>
            </w:r>
          </w:p>
        </w:tc>
      </w:tr>
    </w:tbl>
    <w:p w14:paraId="205C80E5" w14:textId="77777777" w:rsidR="00BA2A41" w:rsidRDefault="00BA2A41" w:rsidP="00BA2A41">
      <w:pPr>
        <w:ind w:right="-110"/>
        <w:jc w:val="both"/>
        <w:rPr>
          <w:sz w:val="22"/>
          <w:lang w:val="cs-CZ"/>
        </w:rPr>
      </w:pPr>
    </w:p>
    <w:p w14:paraId="17C98E69" w14:textId="77777777" w:rsidR="00BA2A41" w:rsidRDefault="00BA2A41" w:rsidP="00BA2A41">
      <w:pPr>
        <w:ind w:right="-110"/>
        <w:jc w:val="both"/>
        <w:rPr>
          <w:sz w:val="22"/>
          <w:lang w:val="cs-CZ"/>
        </w:rPr>
      </w:pPr>
      <w:r>
        <w:rPr>
          <w:sz w:val="22"/>
          <w:lang w:val="cs-CZ"/>
        </w:rPr>
        <w:t>ABASAGLAR</w:t>
      </w:r>
    </w:p>
    <w:p w14:paraId="2A6914FB" w14:textId="77777777" w:rsidR="00BA2A41" w:rsidRDefault="00BA2A41" w:rsidP="00BA2A41">
      <w:pPr>
        <w:ind w:right="-110"/>
        <w:jc w:val="both"/>
        <w:rPr>
          <w:sz w:val="22"/>
          <w:lang w:val="cs-CZ"/>
        </w:rPr>
      </w:pPr>
    </w:p>
    <w:p w14:paraId="1C56BBED" w14:textId="77777777" w:rsidR="00BA2A41" w:rsidRDefault="00BA2A41" w:rsidP="00BA2A41">
      <w:pPr>
        <w:ind w:right="-110"/>
        <w:jc w:val="both"/>
        <w:rPr>
          <w:sz w:val="22"/>
          <w:lang w:val="cs-CZ"/>
        </w:rPr>
      </w:pPr>
    </w:p>
    <w:p w14:paraId="4674254D" w14:textId="77777777" w:rsidR="00BA2A41" w:rsidRPr="0081580A" w:rsidRDefault="00BA2A41" w:rsidP="00BA2A4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720"/>
        </w:tabs>
        <w:rPr>
          <w:i/>
          <w:noProof/>
          <w:sz w:val="22"/>
          <w:szCs w:val="22"/>
        </w:rPr>
      </w:pPr>
      <w:r w:rsidRPr="0081580A">
        <w:rPr>
          <w:b/>
          <w:noProof/>
          <w:sz w:val="22"/>
          <w:szCs w:val="22"/>
        </w:rPr>
        <w:t>17.</w:t>
      </w:r>
      <w:r w:rsidRPr="0081580A">
        <w:rPr>
          <w:b/>
          <w:noProof/>
          <w:sz w:val="22"/>
          <w:szCs w:val="22"/>
        </w:rPr>
        <w:tab/>
        <w:t>JEDINEČNÝ IDENTIFIKÁTOR – 2D ČÁROVÝ KÓD</w:t>
      </w:r>
    </w:p>
    <w:p w14:paraId="70C7C945" w14:textId="77777777" w:rsidR="00BA2A41" w:rsidRPr="0081580A" w:rsidRDefault="00BA2A41" w:rsidP="00BA2A41">
      <w:pPr>
        <w:tabs>
          <w:tab w:val="left" w:pos="720"/>
        </w:tabs>
        <w:rPr>
          <w:noProof/>
          <w:sz w:val="22"/>
          <w:szCs w:val="22"/>
        </w:rPr>
      </w:pPr>
    </w:p>
    <w:p w14:paraId="3B815527" w14:textId="77777777" w:rsidR="00BA2A41" w:rsidRPr="0081580A" w:rsidRDefault="00BA2A41" w:rsidP="00BA2A41">
      <w:pPr>
        <w:rPr>
          <w:noProof/>
          <w:sz w:val="22"/>
          <w:szCs w:val="22"/>
          <w:shd w:val="clear" w:color="auto" w:fill="CCCCCC"/>
        </w:rPr>
      </w:pPr>
      <w:r w:rsidRPr="0081580A">
        <w:rPr>
          <w:noProof/>
          <w:sz w:val="22"/>
          <w:szCs w:val="22"/>
          <w:highlight w:val="lightGray"/>
        </w:rPr>
        <w:t>2D čárový kód s jedinečným identifikátorem.</w:t>
      </w:r>
    </w:p>
    <w:p w14:paraId="6BAC8106" w14:textId="77777777" w:rsidR="00BA2A41" w:rsidRPr="0081580A" w:rsidRDefault="00BA2A41" w:rsidP="00BA2A41">
      <w:pPr>
        <w:tabs>
          <w:tab w:val="left" w:pos="720"/>
        </w:tabs>
        <w:rPr>
          <w:noProof/>
          <w:sz w:val="22"/>
          <w:szCs w:val="22"/>
        </w:rPr>
      </w:pPr>
    </w:p>
    <w:p w14:paraId="53DEA470" w14:textId="77777777" w:rsidR="00BA2A41" w:rsidRPr="0081580A" w:rsidRDefault="00BA2A41" w:rsidP="00BA2A41">
      <w:pPr>
        <w:tabs>
          <w:tab w:val="left" w:pos="720"/>
        </w:tabs>
        <w:rPr>
          <w:noProof/>
          <w:sz w:val="22"/>
          <w:szCs w:val="22"/>
        </w:rPr>
      </w:pPr>
    </w:p>
    <w:p w14:paraId="1F572DD6" w14:textId="77777777" w:rsidR="00BA2A41" w:rsidRPr="0081580A" w:rsidRDefault="00BA2A41" w:rsidP="00BA2A4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720"/>
        </w:tabs>
        <w:rPr>
          <w:i/>
          <w:noProof/>
          <w:sz w:val="22"/>
          <w:szCs w:val="22"/>
        </w:rPr>
      </w:pPr>
      <w:r w:rsidRPr="0081580A">
        <w:rPr>
          <w:b/>
          <w:noProof/>
          <w:sz w:val="22"/>
          <w:szCs w:val="22"/>
        </w:rPr>
        <w:t>18.</w:t>
      </w:r>
      <w:r w:rsidRPr="0081580A">
        <w:rPr>
          <w:b/>
          <w:noProof/>
          <w:sz w:val="22"/>
          <w:szCs w:val="22"/>
        </w:rPr>
        <w:tab/>
        <w:t>JEDINEČNÝ IDENTIFIKÁTOR – DATA ČITELNÁ OKEM</w:t>
      </w:r>
    </w:p>
    <w:p w14:paraId="6E8639B7" w14:textId="77777777" w:rsidR="00BA2A41" w:rsidRPr="0081580A" w:rsidRDefault="00BA2A41" w:rsidP="00BA2A41">
      <w:pPr>
        <w:tabs>
          <w:tab w:val="left" w:pos="720"/>
        </w:tabs>
        <w:rPr>
          <w:noProof/>
          <w:sz w:val="22"/>
          <w:szCs w:val="22"/>
        </w:rPr>
      </w:pPr>
    </w:p>
    <w:p w14:paraId="2E610C8E" w14:textId="77777777" w:rsidR="00BA2A41" w:rsidRPr="00311509" w:rsidRDefault="00BA2A41" w:rsidP="00BA2A41">
      <w:pPr>
        <w:rPr>
          <w:color w:val="008000"/>
          <w:sz w:val="22"/>
          <w:szCs w:val="22"/>
        </w:rPr>
      </w:pPr>
      <w:r w:rsidRPr="00311509">
        <w:rPr>
          <w:sz w:val="22"/>
          <w:szCs w:val="22"/>
        </w:rPr>
        <w:t>PC</w:t>
      </w:r>
    </w:p>
    <w:p w14:paraId="5C2B6CCA" w14:textId="77777777" w:rsidR="00BA2A41" w:rsidRPr="00311509" w:rsidRDefault="00BA2A41" w:rsidP="00BA2A41">
      <w:pPr>
        <w:rPr>
          <w:sz w:val="22"/>
          <w:szCs w:val="22"/>
        </w:rPr>
      </w:pPr>
      <w:r w:rsidRPr="00311509">
        <w:rPr>
          <w:sz w:val="22"/>
          <w:szCs w:val="22"/>
        </w:rPr>
        <w:t>SN</w:t>
      </w:r>
    </w:p>
    <w:p w14:paraId="08F96CFC" w14:textId="77777777" w:rsidR="00BA2A41" w:rsidRDefault="00BA2A41" w:rsidP="00BA2A41">
      <w:pPr>
        <w:pStyle w:val="CommentText"/>
        <w:rPr>
          <w:sz w:val="22"/>
          <w:lang w:val="cs-CZ"/>
        </w:rPr>
      </w:pPr>
      <w:r w:rsidRPr="00311509">
        <w:rPr>
          <w:sz w:val="22"/>
          <w:szCs w:val="22"/>
        </w:rPr>
        <w:lastRenderedPageBreak/>
        <w:t>NN</w:t>
      </w:r>
    </w:p>
    <w:p w14:paraId="63D6ACBA" w14:textId="77777777" w:rsidR="00BA2A41" w:rsidRPr="003B5BCE" w:rsidRDefault="00BA2A41" w:rsidP="00BA2A41">
      <w:pPr>
        <w:ind w:right="-110"/>
        <w:jc w:val="both"/>
        <w:rPr>
          <w:lang w:val="cs-CZ"/>
        </w:rPr>
      </w:pPr>
      <w:r w:rsidRPr="003B5BCE">
        <w:rPr>
          <w:lang w:val="cs-CZ"/>
        </w:rPr>
        <w:br w:type="page"/>
      </w:r>
    </w:p>
    <w:p w14:paraId="3DAD49B7" w14:textId="77777777" w:rsidR="00BA2A41" w:rsidRPr="003B5BCE" w:rsidRDefault="00BA2A41" w:rsidP="00BA2A41">
      <w:pPr>
        <w:rPr>
          <w:lang w:val="cs-CZ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:rsidRPr="005D07F7" w14:paraId="691E256B" w14:textId="77777777" w:rsidTr="006D4F3A">
        <w:trPr>
          <w:trHeight w:val="637"/>
        </w:trPr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1CBC5" w14:textId="77777777" w:rsidR="00BA2A41" w:rsidRDefault="00BA2A41" w:rsidP="006D4F3A">
            <w:pPr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br w:type="page"/>
              <w:t>ÚDAJE UVÁDĚNÉ NA VNĚJŠÍM OBALU</w:t>
            </w:r>
          </w:p>
          <w:p w14:paraId="462319AF" w14:textId="77777777" w:rsidR="00BA2A41" w:rsidRDefault="00BA2A41" w:rsidP="006D4F3A">
            <w:pPr>
              <w:jc w:val="both"/>
              <w:rPr>
                <w:b/>
                <w:sz w:val="22"/>
                <w:lang w:val="cs-CZ"/>
              </w:rPr>
            </w:pPr>
          </w:p>
          <w:p w14:paraId="4B9D359A" w14:textId="79EA7000" w:rsidR="00BA2A41" w:rsidRDefault="00BA2A41" w:rsidP="006D4F3A">
            <w:pPr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caps/>
                <w:sz w:val="22"/>
                <w:lang w:val="cs-CZ"/>
              </w:rPr>
              <w:t xml:space="preserve">VNITŘNÍ KRABIčka </w:t>
            </w:r>
            <w:r>
              <w:rPr>
                <w:b/>
                <w:sz w:val="22"/>
                <w:lang w:val="cs-CZ"/>
              </w:rPr>
              <w:t xml:space="preserve">součást multipaku (bez blue boxu) - </w:t>
            </w:r>
            <w:r w:rsidR="009A5138">
              <w:rPr>
                <w:b/>
                <w:sz w:val="22"/>
                <w:lang w:val="cs-CZ"/>
              </w:rPr>
              <w:t>Tempo Pen</w:t>
            </w:r>
          </w:p>
        </w:tc>
      </w:tr>
    </w:tbl>
    <w:p w14:paraId="448E56DB" w14:textId="77777777" w:rsidR="00BA2A41" w:rsidRDefault="00BA2A41" w:rsidP="00BA2A41">
      <w:pPr>
        <w:jc w:val="both"/>
        <w:rPr>
          <w:sz w:val="22"/>
          <w:lang w:val="cs-CZ"/>
        </w:rPr>
      </w:pPr>
    </w:p>
    <w:p w14:paraId="23A6F95C" w14:textId="77777777" w:rsidR="00BA2A41" w:rsidRDefault="00BA2A41" w:rsidP="00BA2A41">
      <w:pPr>
        <w:jc w:val="both"/>
        <w:rPr>
          <w:sz w:val="22"/>
          <w:lang w:val="cs-CZ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14:paraId="6FE236AB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9042E" w14:textId="77777777" w:rsidR="00BA2A41" w:rsidRDefault="00BA2A41" w:rsidP="006D4F3A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1.</w:t>
            </w:r>
            <w:r>
              <w:rPr>
                <w:b/>
                <w:sz w:val="22"/>
                <w:lang w:val="cs-CZ"/>
              </w:rPr>
              <w:tab/>
              <w:t>NÁZEV LÉČIVÉHO PŘÍPRAVKU</w:t>
            </w:r>
          </w:p>
        </w:tc>
      </w:tr>
    </w:tbl>
    <w:p w14:paraId="545835C8" w14:textId="77777777" w:rsidR="00BA2A41" w:rsidRDefault="00BA2A41" w:rsidP="00BA2A41">
      <w:pPr>
        <w:jc w:val="both"/>
        <w:rPr>
          <w:sz w:val="22"/>
          <w:lang w:val="cs-CZ"/>
        </w:rPr>
      </w:pPr>
    </w:p>
    <w:p w14:paraId="571416A4" w14:textId="385C25FC" w:rsidR="00BA2A41" w:rsidRDefault="00BA2A41" w:rsidP="00BA2A41">
      <w:pPr>
        <w:jc w:val="both"/>
        <w:rPr>
          <w:sz w:val="22"/>
          <w:lang w:val="cs-CZ"/>
        </w:rPr>
      </w:pPr>
      <w:r>
        <w:rPr>
          <w:sz w:val="22"/>
          <w:lang w:val="cs-CZ"/>
        </w:rPr>
        <w:t>ABASAGLAR </w:t>
      </w:r>
      <w:r w:rsidRPr="0018544B">
        <w:rPr>
          <w:sz w:val="22"/>
          <w:lang w:val="cs-CZ"/>
        </w:rPr>
        <w:t xml:space="preserve">100 </w:t>
      </w:r>
      <w:r w:rsidRPr="0018544B">
        <w:rPr>
          <w:rFonts w:eastAsia="TimesNewRomanPSMT"/>
          <w:sz w:val="22"/>
          <w:szCs w:val="22"/>
          <w:lang w:val="cs-CZ"/>
        </w:rPr>
        <w:t>jednotek</w:t>
      </w:r>
      <w:r w:rsidRPr="0018544B">
        <w:rPr>
          <w:sz w:val="22"/>
          <w:lang w:val="cs-CZ"/>
        </w:rPr>
        <w:t xml:space="preserve"> /</w:t>
      </w:r>
      <w:r>
        <w:rPr>
          <w:sz w:val="22"/>
          <w:lang w:val="cs-CZ"/>
        </w:rPr>
        <w:t xml:space="preserve">ml </w:t>
      </w:r>
      <w:r w:rsidR="009A5138">
        <w:rPr>
          <w:sz w:val="22"/>
          <w:lang w:val="cs-CZ"/>
        </w:rPr>
        <w:t>Tempo Pen</w:t>
      </w:r>
      <w:r>
        <w:rPr>
          <w:sz w:val="22"/>
          <w:lang w:val="cs-CZ"/>
        </w:rPr>
        <w:t xml:space="preserve"> injekční roztok v předplněném peru</w:t>
      </w:r>
    </w:p>
    <w:p w14:paraId="38B57B61" w14:textId="77777777" w:rsidR="00BA2A41" w:rsidRDefault="00BA2A41" w:rsidP="00BA2A41">
      <w:pPr>
        <w:jc w:val="both"/>
        <w:rPr>
          <w:sz w:val="22"/>
          <w:lang w:val="cs-CZ"/>
        </w:rPr>
      </w:pPr>
    </w:p>
    <w:p w14:paraId="254AFE00" w14:textId="0FE24BDB" w:rsidR="00BA2A41" w:rsidRDefault="00BA2A41" w:rsidP="00BA2A41">
      <w:pPr>
        <w:jc w:val="both"/>
        <w:rPr>
          <w:sz w:val="22"/>
          <w:lang w:val="cs-CZ"/>
        </w:rPr>
      </w:pPr>
      <w:del w:id="500" w:author="KKen" w:date="2025-10-10T17:44:00Z">
        <w:r w:rsidDel="00375F3C">
          <w:rPr>
            <w:sz w:val="22"/>
            <w:lang w:val="cs-CZ"/>
          </w:rPr>
          <w:delText>insulinum glarginum</w:delText>
        </w:r>
      </w:del>
      <w:ins w:id="501" w:author="KKen" w:date="2025-10-10T17:44:00Z">
        <w:r w:rsidR="00375F3C">
          <w:rPr>
            <w:sz w:val="22"/>
            <w:lang w:val="cs-CZ"/>
          </w:rPr>
          <w:t>inzulin-glargin</w:t>
        </w:r>
      </w:ins>
    </w:p>
    <w:p w14:paraId="48FEFD99" w14:textId="77777777" w:rsidR="00BA2A41" w:rsidRDefault="00BA2A41" w:rsidP="00BA2A41">
      <w:pPr>
        <w:jc w:val="both"/>
        <w:rPr>
          <w:sz w:val="22"/>
          <w:lang w:val="cs-CZ"/>
        </w:rPr>
      </w:pPr>
    </w:p>
    <w:p w14:paraId="7953A7E0" w14:textId="77777777" w:rsidR="00BA2A41" w:rsidRDefault="00BA2A41" w:rsidP="00BA2A41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14:paraId="0302A624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C3FA7" w14:textId="77777777" w:rsidR="00BA2A41" w:rsidRDefault="00BA2A41" w:rsidP="006D4F3A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2.</w:t>
            </w:r>
            <w:r>
              <w:rPr>
                <w:b/>
                <w:sz w:val="22"/>
                <w:lang w:val="cs-CZ"/>
              </w:rPr>
              <w:tab/>
              <w:t>OBSAH LÉČIVÉ LÁTKY/LÁTEK</w:t>
            </w:r>
          </w:p>
        </w:tc>
      </w:tr>
    </w:tbl>
    <w:p w14:paraId="17AC5699" w14:textId="77777777" w:rsidR="00BA2A41" w:rsidRDefault="00BA2A41" w:rsidP="00BA2A41">
      <w:pPr>
        <w:jc w:val="both"/>
        <w:rPr>
          <w:sz w:val="22"/>
          <w:lang w:val="cs-CZ"/>
        </w:rPr>
      </w:pPr>
    </w:p>
    <w:p w14:paraId="4982E2CE" w14:textId="34C36757" w:rsidR="00BA2A41" w:rsidRDefault="00BA2A41" w:rsidP="00BA2A41">
      <w:pPr>
        <w:jc w:val="both"/>
        <w:rPr>
          <w:sz w:val="22"/>
          <w:lang w:val="cs-CZ"/>
        </w:rPr>
      </w:pPr>
      <w:r>
        <w:rPr>
          <w:sz w:val="22"/>
          <w:lang w:val="cs-CZ"/>
        </w:rPr>
        <w:t xml:space="preserve">Jeden ml obsahuje </w:t>
      </w:r>
      <w:del w:id="502" w:author="KKen" w:date="2025-10-10T17:46:00Z">
        <w:r w:rsidDel="002C2866">
          <w:rPr>
            <w:sz w:val="22"/>
            <w:lang w:val="cs-CZ"/>
          </w:rPr>
          <w:delText>insulinum glarginum 100 jednotek</w:delText>
        </w:r>
      </w:del>
      <w:ins w:id="503" w:author="KKen" w:date="2025-10-10T17:46:00Z">
        <w:r w:rsidR="002C2866">
          <w:rPr>
            <w:sz w:val="22"/>
            <w:lang w:val="cs-CZ"/>
          </w:rPr>
          <w:t xml:space="preserve">100 jednotek </w:t>
        </w:r>
      </w:ins>
      <w:ins w:id="504" w:author="KKen" w:date="2025-10-14T12:00:00Z">
        <w:r w:rsidR="008B4A5D">
          <w:rPr>
            <w:sz w:val="22"/>
            <w:lang w:val="cs-CZ"/>
          </w:rPr>
          <w:t>inzulin-glarginu</w:t>
        </w:r>
      </w:ins>
      <w:r>
        <w:rPr>
          <w:sz w:val="22"/>
          <w:lang w:val="cs-CZ"/>
        </w:rPr>
        <w:t xml:space="preserve"> (to odpovídá 3,64 mg).</w:t>
      </w:r>
    </w:p>
    <w:p w14:paraId="3D43E4A9" w14:textId="77777777" w:rsidR="00BA2A41" w:rsidRDefault="00BA2A41" w:rsidP="00BA2A41">
      <w:pPr>
        <w:jc w:val="both"/>
        <w:rPr>
          <w:sz w:val="22"/>
          <w:lang w:val="cs-CZ"/>
        </w:rPr>
      </w:pPr>
    </w:p>
    <w:p w14:paraId="70A7E97B" w14:textId="77777777" w:rsidR="00BA2A41" w:rsidRDefault="00BA2A41" w:rsidP="00BA2A41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14:paraId="5D39B1B7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4F576" w14:textId="77777777" w:rsidR="00BA2A41" w:rsidRDefault="00BA2A41" w:rsidP="006D4F3A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3.</w:t>
            </w:r>
            <w:r>
              <w:rPr>
                <w:b/>
                <w:sz w:val="22"/>
                <w:lang w:val="cs-CZ"/>
              </w:rPr>
              <w:tab/>
              <w:t>SEZNAM POMOCNÝCH LÁTEK</w:t>
            </w:r>
          </w:p>
        </w:tc>
      </w:tr>
    </w:tbl>
    <w:p w14:paraId="0963B172" w14:textId="77777777" w:rsidR="00BA2A41" w:rsidRDefault="00BA2A41" w:rsidP="00BA2A41">
      <w:pPr>
        <w:jc w:val="both"/>
        <w:rPr>
          <w:sz w:val="22"/>
          <w:lang w:val="cs-CZ"/>
        </w:rPr>
      </w:pPr>
    </w:p>
    <w:p w14:paraId="509B0E79" w14:textId="70E47B4B" w:rsidR="00BA2A41" w:rsidRDefault="00BA2A41" w:rsidP="00BA2A41">
      <w:pPr>
        <w:ind w:right="425"/>
        <w:jc w:val="both"/>
        <w:rPr>
          <w:sz w:val="22"/>
          <w:lang w:val="cs-CZ"/>
        </w:rPr>
      </w:pPr>
      <w:r>
        <w:rPr>
          <w:sz w:val="22"/>
          <w:lang w:val="cs-CZ"/>
        </w:rPr>
        <w:t xml:space="preserve">Pomocné látky: oxid zinečnatý, metakresol, glycerol, kyselina chlorovodíková a hydroxid </w:t>
      </w:r>
      <w:r w:rsidRPr="00FF4320">
        <w:rPr>
          <w:sz w:val="22"/>
          <w:lang w:val="cs-CZ"/>
        </w:rPr>
        <w:t>sodný,</w:t>
      </w:r>
      <w:r w:rsidR="00440E1D">
        <w:rPr>
          <w:sz w:val="22"/>
          <w:lang w:val="cs-CZ"/>
        </w:rPr>
        <w:t xml:space="preserve"> </w:t>
      </w:r>
      <w:r>
        <w:rPr>
          <w:sz w:val="22"/>
          <w:lang w:val="cs-CZ"/>
        </w:rPr>
        <w:t xml:space="preserve">voda pro injekci. </w:t>
      </w:r>
      <w:r w:rsidRPr="00596F10">
        <w:rPr>
          <w:sz w:val="22"/>
          <w:szCs w:val="22"/>
          <w:highlight w:val="lightGray"/>
          <w:lang w:val="cs-CZ"/>
        </w:rPr>
        <w:t>Další informace viz příbalová informace.</w:t>
      </w:r>
    </w:p>
    <w:p w14:paraId="67870A4D" w14:textId="77777777" w:rsidR="00BA2A41" w:rsidRDefault="00BA2A41" w:rsidP="00BA2A41">
      <w:pPr>
        <w:jc w:val="both"/>
        <w:rPr>
          <w:sz w:val="22"/>
          <w:lang w:val="cs-CZ"/>
        </w:rPr>
      </w:pPr>
    </w:p>
    <w:p w14:paraId="42A31DB7" w14:textId="77777777" w:rsidR="00BA2A41" w:rsidRDefault="00BA2A41" w:rsidP="00BA2A41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14:paraId="530CA04F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7C4FC" w14:textId="77777777" w:rsidR="00BA2A41" w:rsidRDefault="00BA2A41" w:rsidP="006D4F3A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4.</w:t>
            </w:r>
            <w:r>
              <w:rPr>
                <w:b/>
                <w:sz w:val="22"/>
                <w:lang w:val="cs-CZ"/>
              </w:rPr>
              <w:tab/>
              <w:t>LÉKOVÁ FORMA A OBSAH</w:t>
            </w:r>
          </w:p>
        </w:tc>
      </w:tr>
    </w:tbl>
    <w:p w14:paraId="266EC959" w14:textId="77777777" w:rsidR="00BA2A41" w:rsidRDefault="00BA2A41" w:rsidP="00BA2A41">
      <w:pPr>
        <w:jc w:val="both"/>
        <w:rPr>
          <w:sz w:val="22"/>
          <w:lang w:val="cs-CZ"/>
        </w:rPr>
      </w:pPr>
    </w:p>
    <w:p w14:paraId="032F1C39" w14:textId="77777777" w:rsidR="00BA2A41" w:rsidRDefault="00BA2A41" w:rsidP="00BA2A41">
      <w:pPr>
        <w:jc w:val="both"/>
        <w:rPr>
          <w:sz w:val="22"/>
          <w:lang w:val="cs-CZ"/>
        </w:rPr>
      </w:pPr>
      <w:r w:rsidRPr="006246A4">
        <w:rPr>
          <w:sz w:val="22"/>
          <w:highlight w:val="lightGray"/>
          <w:lang w:val="cs-CZ"/>
        </w:rPr>
        <w:t>Injekční roztok.</w:t>
      </w:r>
    </w:p>
    <w:p w14:paraId="415A75B9" w14:textId="77777777" w:rsidR="00BA2A41" w:rsidRDefault="00BA2A41" w:rsidP="00BA2A41">
      <w:pPr>
        <w:jc w:val="both"/>
        <w:rPr>
          <w:sz w:val="22"/>
          <w:lang w:val="cs-CZ"/>
        </w:rPr>
      </w:pPr>
    </w:p>
    <w:p w14:paraId="46630AD5" w14:textId="77777777" w:rsidR="00BA2A41" w:rsidRDefault="00BA2A41" w:rsidP="00BA2A41">
      <w:pPr>
        <w:jc w:val="both"/>
        <w:rPr>
          <w:sz w:val="22"/>
          <w:lang w:val="cs-CZ"/>
        </w:rPr>
      </w:pPr>
      <w:r w:rsidRPr="00993B26">
        <w:rPr>
          <w:sz w:val="22"/>
          <w:lang w:val="cs-CZ"/>
        </w:rPr>
        <w:t xml:space="preserve">5 </w:t>
      </w:r>
      <w:r>
        <w:rPr>
          <w:sz w:val="22"/>
          <w:lang w:val="cs-CZ"/>
        </w:rPr>
        <w:t>per</w:t>
      </w:r>
      <w:r w:rsidRPr="00993B26">
        <w:rPr>
          <w:sz w:val="22"/>
          <w:lang w:val="cs-CZ"/>
        </w:rPr>
        <w:t xml:space="preserve"> </w:t>
      </w:r>
      <w:r>
        <w:rPr>
          <w:sz w:val="22"/>
          <w:lang w:val="cs-CZ"/>
        </w:rPr>
        <w:t>s</w:t>
      </w:r>
      <w:r w:rsidRPr="00993B26">
        <w:rPr>
          <w:sz w:val="22"/>
          <w:lang w:val="cs-CZ"/>
        </w:rPr>
        <w:t xml:space="preserve"> 3 ml. Součást multipaku, ne</w:t>
      </w:r>
      <w:r>
        <w:rPr>
          <w:sz w:val="22"/>
          <w:lang w:val="cs-CZ"/>
        </w:rPr>
        <w:t xml:space="preserve">smí se </w:t>
      </w:r>
      <w:r w:rsidRPr="00993B26">
        <w:rPr>
          <w:sz w:val="22"/>
          <w:lang w:val="cs-CZ"/>
        </w:rPr>
        <w:t>prodávat samostatně.</w:t>
      </w:r>
    </w:p>
    <w:p w14:paraId="60A368F1" w14:textId="77777777" w:rsidR="00BA2A41" w:rsidRDefault="00BA2A41" w:rsidP="00BA2A41">
      <w:pPr>
        <w:jc w:val="both"/>
        <w:rPr>
          <w:sz w:val="22"/>
          <w:lang w:val="cs-CZ"/>
        </w:rPr>
      </w:pPr>
    </w:p>
    <w:p w14:paraId="77FDBE0A" w14:textId="77777777" w:rsidR="00BA2A41" w:rsidRDefault="00BA2A41" w:rsidP="00BA2A41">
      <w:pPr>
        <w:jc w:val="both"/>
        <w:rPr>
          <w:sz w:val="22"/>
          <w:lang w:val="cs-CZ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14:paraId="6105345B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07354" w14:textId="77777777" w:rsidR="00BA2A41" w:rsidRDefault="00BA2A41" w:rsidP="006D4F3A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5.</w:t>
            </w:r>
            <w:r>
              <w:rPr>
                <w:b/>
                <w:sz w:val="22"/>
                <w:lang w:val="cs-CZ"/>
              </w:rPr>
              <w:tab/>
              <w:t>ZPŮSOB A CESTY PODÁNÍ</w:t>
            </w:r>
          </w:p>
        </w:tc>
      </w:tr>
    </w:tbl>
    <w:p w14:paraId="1FB674E8" w14:textId="77777777" w:rsidR="00BA2A41" w:rsidRDefault="00BA2A41" w:rsidP="00BA2A41">
      <w:pPr>
        <w:jc w:val="both"/>
        <w:rPr>
          <w:sz w:val="22"/>
          <w:lang w:val="cs-CZ"/>
        </w:rPr>
      </w:pPr>
    </w:p>
    <w:p w14:paraId="35AFA6B3" w14:textId="77777777" w:rsidR="00BA2A41" w:rsidRDefault="00BA2A41" w:rsidP="00BA2A41">
      <w:pPr>
        <w:jc w:val="both"/>
        <w:rPr>
          <w:sz w:val="22"/>
          <w:lang w:val="cs-CZ"/>
        </w:rPr>
      </w:pPr>
      <w:r>
        <w:rPr>
          <w:sz w:val="22"/>
          <w:lang w:val="cs-CZ"/>
        </w:rPr>
        <w:t>Před použitím si přečtěte příbalovou informaci.</w:t>
      </w:r>
    </w:p>
    <w:p w14:paraId="2E9AE045" w14:textId="77777777" w:rsidR="00BA2A41" w:rsidRDefault="00BA2A41" w:rsidP="00BA2A41">
      <w:pPr>
        <w:jc w:val="both"/>
        <w:rPr>
          <w:sz w:val="22"/>
          <w:lang w:val="cs-CZ"/>
        </w:rPr>
      </w:pPr>
    </w:p>
    <w:p w14:paraId="069A763C" w14:textId="77777777" w:rsidR="00BA2A41" w:rsidRDefault="00BA2A41" w:rsidP="00BA2A41">
      <w:pPr>
        <w:jc w:val="both"/>
        <w:rPr>
          <w:sz w:val="22"/>
          <w:lang w:val="cs-CZ"/>
        </w:rPr>
      </w:pPr>
      <w:r>
        <w:rPr>
          <w:sz w:val="22"/>
          <w:lang w:val="cs-CZ"/>
        </w:rPr>
        <w:t>Subkutánní podání.</w:t>
      </w:r>
    </w:p>
    <w:p w14:paraId="6EB693FE" w14:textId="77777777" w:rsidR="00BA2A41" w:rsidRDefault="00BA2A41" w:rsidP="00BA2A41">
      <w:pPr>
        <w:jc w:val="both"/>
        <w:rPr>
          <w:sz w:val="22"/>
          <w:lang w:val="cs-CZ"/>
        </w:rPr>
      </w:pPr>
    </w:p>
    <w:p w14:paraId="6D5859F4" w14:textId="77777777" w:rsidR="00BA2A41" w:rsidRDefault="00BA2A41" w:rsidP="00BA2A41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:rsidRPr="005D07F7" w14:paraId="4E2954B0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FC805" w14:textId="77777777" w:rsidR="00BA2A41" w:rsidRDefault="00BA2A41" w:rsidP="006D4F3A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6.</w:t>
            </w:r>
            <w:r>
              <w:rPr>
                <w:b/>
                <w:sz w:val="22"/>
                <w:lang w:val="cs-CZ"/>
              </w:rPr>
              <w:tab/>
              <w:t>ZVLÁŠTNÍ UPOZORNĚNÍ, ŽE LÉČIVÝ PŘÍPRAVEK MUSÍ BÝT UCHOVÁVÁN MIMO DOHLED A DOSAH DĚTÍ</w:t>
            </w:r>
          </w:p>
        </w:tc>
      </w:tr>
    </w:tbl>
    <w:p w14:paraId="22A2BAEE" w14:textId="77777777" w:rsidR="00BA2A41" w:rsidRDefault="00BA2A41" w:rsidP="00BA2A41">
      <w:pPr>
        <w:jc w:val="both"/>
        <w:rPr>
          <w:sz w:val="22"/>
          <w:lang w:val="cs-CZ"/>
        </w:rPr>
      </w:pPr>
    </w:p>
    <w:p w14:paraId="57EA11E1" w14:textId="617AD237" w:rsidR="00BA2A41" w:rsidRDefault="00BA2A41" w:rsidP="00BA2A41">
      <w:pPr>
        <w:jc w:val="both"/>
        <w:outlineLvl w:val="0"/>
        <w:rPr>
          <w:sz w:val="22"/>
          <w:lang w:val="cs-CZ"/>
        </w:rPr>
      </w:pPr>
      <w:r>
        <w:rPr>
          <w:sz w:val="22"/>
          <w:lang w:val="cs-CZ"/>
        </w:rPr>
        <w:t>Uchovávejte mimo dohled a dosah dětí.</w:t>
      </w:r>
      <w:r w:rsidR="006E5780">
        <w:rPr>
          <w:sz w:val="22"/>
          <w:lang w:val="cs-CZ"/>
        </w:rPr>
        <w:fldChar w:fldCharType="begin"/>
      </w:r>
      <w:r w:rsidR="006E5780">
        <w:rPr>
          <w:sz w:val="22"/>
          <w:lang w:val="cs-CZ"/>
        </w:rPr>
        <w:instrText xml:space="preserve"> DOCVARIABLE vault_nd_0d3d11c8-571c-4121-a359-c82c48b46b8c \* MERGEFORMAT </w:instrText>
      </w:r>
      <w:r w:rsidR="006E5780">
        <w:rPr>
          <w:sz w:val="22"/>
          <w:lang w:val="cs-CZ"/>
        </w:rPr>
        <w:fldChar w:fldCharType="separate"/>
      </w:r>
      <w:r w:rsidR="006E5780">
        <w:rPr>
          <w:sz w:val="22"/>
          <w:lang w:val="cs-CZ"/>
        </w:rPr>
        <w:t xml:space="preserve"> </w:t>
      </w:r>
      <w:r w:rsidR="006E5780">
        <w:rPr>
          <w:sz w:val="22"/>
          <w:lang w:val="cs-CZ"/>
        </w:rPr>
        <w:fldChar w:fldCharType="end"/>
      </w:r>
    </w:p>
    <w:p w14:paraId="49BCC146" w14:textId="77777777" w:rsidR="00BA2A41" w:rsidRDefault="00BA2A41" w:rsidP="00BA2A41">
      <w:pPr>
        <w:jc w:val="both"/>
        <w:rPr>
          <w:sz w:val="22"/>
          <w:lang w:val="cs-CZ"/>
        </w:rPr>
      </w:pPr>
    </w:p>
    <w:p w14:paraId="694F80C8" w14:textId="77777777" w:rsidR="00BA2A41" w:rsidRDefault="00BA2A41" w:rsidP="00BA2A41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:rsidRPr="005D07F7" w14:paraId="3677DBCB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C5724" w14:textId="77777777" w:rsidR="00BA2A41" w:rsidRDefault="00BA2A41" w:rsidP="006D4F3A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7.</w:t>
            </w:r>
            <w:r>
              <w:rPr>
                <w:b/>
                <w:sz w:val="22"/>
                <w:lang w:val="cs-CZ"/>
              </w:rPr>
              <w:tab/>
              <w:t>DALŠÍ ZVLÁŠTNÍ UPOZORNĚNÍ, POKUD JE POTŘEBNÉ</w:t>
            </w:r>
          </w:p>
        </w:tc>
      </w:tr>
    </w:tbl>
    <w:p w14:paraId="2F37BAD0" w14:textId="77777777" w:rsidR="00BA2A41" w:rsidRDefault="00BA2A41" w:rsidP="00BA2A41">
      <w:pPr>
        <w:jc w:val="both"/>
        <w:rPr>
          <w:sz w:val="22"/>
          <w:lang w:val="cs-CZ"/>
        </w:rPr>
      </w:pPr>
    </w:p>
    <w:p w14:paraId="08067CA8" w14:textId="77777777" w:rsidR="00BA2A41" w:rsidRDefault="00BA2A41" w:rsidP="00BA2A41">
      <w:pPr>
        <w:jc w:val="both"/>
        <w:rPr>
          <w:caps/>
          <w:sz w:val="22"/>
          <w:lang w:val="cs-CZ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14:paraId="316FCCC8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8EA41" w14:textId="77777777" w:rsidR="00BA2A41" w:rsidRDefault="00BA2A41" w:rsidP="006D4F3A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8.</w:t>
            </w:r>
            <w:r>
              <w:rPr>
                <w:b/>
                <w:sz w:val="22"/>
                <w:lang w:val="cs-CZ"/>
              </w:rPr>
              <w:tab/>
              <w:t>POUŽITELNOST</w:t>
            </w:r>
          </w:p>
        </w:tc>
      </w:tr>
    </w:tbl>
    <w:p w14:paraId="290FD03A" w14:textId="77777777" w:rsidR="00BA2A41" w:rsidRDefault="00BA2A41" w:rsidP="00BA2A41">
      <w:pPr>
        <w:jc w:val="both"/>
        <w:rPr>
          <w:sz w:val="22"/>
          <w:lang w:val="cs-CZ"/>
        </w:rPr>
      </w:pPr>
    </w:p>
    <w:p w14:paraId="5EB4040E" w14:textId="4B70980F" w:rsidR="00BA2A41" w:rsidRDefault="00BA2A41" w:rsidP="00BA2A41">
      <w:pPr>
        <w:jc w:val="both"/>
        <w:outlineLvl w:val="0"/>
        <w:rPr>
          <w:sz w:val="22"/>
          <w:lang w:val="cs-CZ"/>
        </w:rPr>
      </w:pPr>
      <w:r>
        <w:rPr>
          <w:sz w:val="22"/>
          <w:lang w:val="cs-CZ"/>
        </w:rPr>
        <w:t>EXP </w:t>
      </w:r>
      <w:r w:rsidR="006E5780">
        <w:rPr>
          <w:sz w:val="22"/>
          <w:lang w:val="cs-CZ"/>
        </w:rPr>
        <w:fldChar w:fldCharType="begin"/>
      </w:r>
      <w:r w:rsidR="006E5780">
        <w:rPr>
          <w:sz w:val="22"/>
          <w:lang w:val="cs-CZ"/>
        </w:rPr>
        <w:instrText xml:space="preserve"> DOCVARIABLE VAULT_ND_c49a67c9-0301-4451-9560-384ccb3e4273 \* MERGEFORMAT </w:instrText>
      </w:r>
      <w:r w:rsidR="006E5780">
        <w:rPr>
          <w:sz w:val="22"/>
          <w:lang w:val="cs-CZ"/>
        </w:rPr>
        <w:fldChar w:fldCharType="separate"/>
      </w:r>
      <w:r w:rsidR="006E5780">
        <w:rPr>
          <w:sz w:val="22"/>
          <w:lang w:val="cs-CZ"/>
        </w:rPr>
        <w:t xml:space="preserve"> </w:t>
      </w:r>
      <w:r w:rsidR="006E5780">
        <w:rPr>
          <w:sz w:val="22"/>
          <w:lang w:val="cs-CZ"/>
        </w:rPr>
        <w:fldChar w:fldCharType="end"/>
      </w:r>
    </w:p>
    <w:p w14:paraId="3B0C75C3" w14:textId="77777777" w:rsidR="00BA2A41" w:rsidRDefault="00BA2A41" w:rsidP="00BA2A41">
      <w:pPr>
        <w:jc w:val="both"/>
        <w:rPr>
          <w:sz w:val="22"/>
          <w:lang w:val="cs-CZ"/>
        </w:rPr>
      </w:pPr>
    </w:p>
    <w:p w14:paraId="680E8A29" w14:textId="77777777" w:rsidR="00BA2A41" w:rsidRDefault="00BA2A41" w:rsidP="00BA2A41">
      <w:pPr>
        <w:jc w:val="both"/>
        <w:rPr>
          <w:sz w:val="22"/>
          <w:lang w:val="cs-CZ"/>
        </w:rPr>
      </w:pPr>
      <w:r>
        <w:rPr>
          <w:sz w:val="22"/>
          <w:lang w:val="cs-CZ"/>
        </w:rPr>
        <w:t>Pero zlikvidujte 28 dnů po prvním použití.</w:t>
      </w:r>
    </w:p>
    <w:p w14:paraId="10D73C4F" w14:textId="77777777" w:rsidR="00BA2A41" w:rsidRDefault="00BA2A41" w:rsidP="00BA2A41">
      <w:pPr>
        <w:jc w:val="both"/>
        <w:rPr>
          <w:sz w:val="22"/>
          <w:lang w:val="cs-CZ"/>
        </w:rPr>
      </w:pPr>
    </w:p>
    <w:p w14:paraId="2C316E61" w14:textId="77777777" w:rsidR="00BA2A41" w:rsidRDefault="00BA2A41" w:rsidP="00BA2A41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14:paraId="449B09E4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4443E" w14:textId="77777777" w:rsidR="00BA2A41" w:rsidRDefault="00BA2A41" w:rsidP="006D4F3A">
            <w:pPr>
              <w:keepNext/>
              <w:ind w:left="567" w:hanging="567"/>
              <w:jc w:val="both"/>
              <w:rPr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lastRenderedPageBreak/>
              <w:t>9.</w:t>
            </w:r>
            <w:r>
              <w:rPr>
                <w:b/>
                <w:sz w:val="22"/>
                <w:lang w:val="cs-CZ"/>
              </w:rPr>
              <w:tab/>
              <w:t>ZVLÁŠTNÍ PODMÍNKY PRO UCHOVÁVÁNÍ</w:t>
            </w:r>
          </w:p>
        </w:tc>
      </w:tr>
    </w:tbl>
    <w:p w14:paraId="0AD743FA" w14:textId="77777777" w:rsidR="00BA2A41" w:rsidRDefault="00BA2A41" w:rsidP="00BA2A41">
      <w:pPr>
        <w:keepNext/>
        <w:jc w:val="both"/>
        <w:rPr>
          <w:sz w:val="22"/>
          <w:lang w:val="cs-CZ"/>
        </w:rPr>
      </w:pPr>
    </w:p>
    <w:p w14:paraId="7F57809E" w14:textId="77777777" w:rsidR="00BA2A41" w:rsidRDefault="00BA2A41" w:rsidP="00BA2A41">
      <w:pPr>
        <w:keepNext/>
        <w:jc w:val="both"/>
        <w:rPr>
          <w:sz w:val="22"/>
          <w:lang w:val="cs-CZ"/>
        </w:rPr>
      </w:pPr>
      <w:r>
        <w:rPr>
          <w:sz w:val="22"/>
          <w:lang w:val="cs-CZ"/>
        </w:rPr>
        <w:t>Nepoužívaná pera:</w:t>
      </w:r>
    </w:p>
    <w:p w14:paraId="5AEE3372" w14:textId="77777777" w:rsidR="00BA2A41" w:rsidRDefault="00BA2A41" w:rsidP="00BA2A41">
      <w:pPr>
        <w:jc w:val="both"/>
        <w:rPr>
          <w:sz w:val="22"/>
          <w:lang w:val="cs-CZ"/>
        </w:rPr>
      </w:pPr>
    </w:p>
    <w:p w14:paraId="7F38749A" w14:textId="77777777" w:rsidR="00BA2A41" w:rsidRDefault="00BA2A41" w:rsidP="00BA2A41">
      <w:pPr>
        <w:jc w:val="both"/>
        <w:rPr>
          <w:sz w:val="22"/>
          <w:lang w:val="cs-CZ"/>
        </w:rPr>
      </w:pPr>
      <w:r>
        <w:rPr>
          <w:noProof/>
          <w:sz w:val="22"/>
          <w:szCs w:val="22"/>
          <w:lang w:val="cs-CZ"/>
        </w:rPr>
        <w:t>Uchovávejte v chladničce.</w:t>
      </w:r>
    </w:p>
    <w:p w14:paraId="33DE3022" w14:textId="77777777" w:rsidR="00BA2A41" w:rsidRDefault="00BA2A41" w:rsidP="00BA2A41">
      <w:pPr>
        <w:jc w:val="both"/>
        <w:rPr>
          <w:sz w:val="22"/>
          <w:lang w:val="cs-CZ"/>
        </w:rPr>
      </w:pPr>
      <w:r>
        <w:rPr>
          <w:sz w:val="22"/>
          <w:lang w:val="cs-CZ"/>
        </w:rPr>
        <w:t xml:space="preserve">Chraňte před mrazem. </w:t>
      </w:r>
    </w:p>
    <w:p w14:paraId="6DE94950" w14:textId="77777777" w:rsidR="00BA2A41" w:rsidRDefault="00BA2A41" w:rsidP="00BA2A41">
      <w:pPr>
        <w:jc w:val="both"/>
        <w:rPr>
          <w:sz w:val="22"/>
          <w:lang w:val="cs-CZ"/>
        </w:rPr>
      </w:pPr>
      <w:r>
        <w:rPr>
          <w:sz w:val="22"/>
          <w:lang w:val="cs-CZ"/>
        </w:rPr>
        <w:t>Uchovávejte v krabičce tak, aby byl přípravek chráněn před světlem.</w:t>
      </w:r>
    </w:p>
    <w:p w14:paraId="29AE6E69" w14:textId="77777777" w:rsidR="00BA2A41" w:rsidRDefault="00BA2A41" w:rsidP="00BA2A41">
      <w:pPr>
        <w:jc w:val="both"/>
        <w:rPr>
          <w:sz w:val="22"/>
          <w:lang w:val="cs-CZ"/>
        </w:rPr>
      </w:pPr>
    </w:p>
    <w:p w14:paraId="23CE7ECC" w14:textId="77777777" w:rsidR="00BA2A41" w:rsidRDefault="00BA2A41" w:rsidP="00BA2A41">
      <w:pPr>
        <w:jc w:val="both"/>
        <w:rPr>
          <w:sz w:val="22"/>
          <w:lang w:val="cs-CZ"/>
        </w:rPr>
      </w:pPr>
      <w:r>
        <w:rPr>
          <w:sz w:val="22"/>
          <w:lang w:val="cs-CZ"/>
        </w:rPr>
        <w:t>Používané pero:</w:t>
      </w:r>
    </w:p>
    <w:p w14:paraId="43E32AFB" w14:textId="77777777" w:rsidR="00BA2A41" w:rsidRDefault="00BA2A41" w:rsidP="00BA2A41">
      <w:pPr>
        <w:jc w:val="both"/>
        <w:rPr>
          <w:sz w:val="22"/>
          <w:lang w:val="cs-CZ"/>
        </w:rPr>
      </w:pPr>
    </w:p>
    <w:p w14:paraId="7CF4B4F9" w14:textId="1FB59190" w:rsidR="00BA2A41" w:rsidRDefault="00BA2A41" w:rsidP="00BA2A41">
      <w:pPr>
        <w:jc w:val="both"/>
        <w:rPr>
          <w:sz w:val="22"/>
          <w:lang w:val="cs-CZ"/>
        </w:rPr>
      </w:pPr>
      <w:r>
        <w:rPr>
          <w:sz w:val="22"/>
          <w:lang w:val="cs-CZ"/>
        </w:rPr>
        <w:t xml:space="preserve">Uchovávejte při teplotě </w:t>
      </w:r>
      <w:r w:rsidR="00D600DF">
        <w:rPr>
          <w:sz w:val="22"/>
          <w:lang w:val="cs-CZ"/>
        </w:rPr>
        <w:t>pod</w:t>
      </w:r>
      <w:r>
        <w:rPr>
          <w:sz w:val="22"/>
          <w:lang w:val="cs-CZ"/>
        </w:rPr>
        <w:t> 30</w:t>
      </w:r>
      <w:r w:rsidR="00B737AF">
        <w:rPr>
          <w:sz w:val="22"/>
          <w:lang w:val="cs-CZ"/>
        </w:rPr>
        <w:t> </w:t>
      </w:r>
      <w:r>
        <w:rPr>
          <w:sz w:val="22"/>
          <w:lang w:val="cs-CZ"/>
        </w:rPr>
        <w:t xml:space="preserve">ºC. </w:t>
      </w:r>
    </w:p>
    <w:p w14:paraId="52CFB3D6" w14:textId="77777777" w:rsidR="00BA2A41" w:rsidRDefault="00BA2A41" w:rsidP="00BA2A41">
      <w:pPr>
        <w:jc w:val="both"/>
        <w:rPr>
          <w:sz w:val="22"/>
          <w:lang w:val="cs-CZ"/>
        </w:rPr>
      </w:pPr>
      <w:r>
        <w:rPr>
          <w:sz w:val="22"/>
          <w:lang w:val="cs-CZ"/>
        </w:rPr>
        <w:t>Neuchovávejte v chladničce a chraňte před mrazem.</w:t>
      </w:r>
    </w:p>
    <w:p w14:paraId="0532EA7E" w14:textId="77777777" w:rsidR="00BA2A41" w:rsidRDefault="00BA2A41" w:rsidP="00BA2A41">
      <w:pPr>
        <w:jc w:val="both"/>
        <w:rPr>
          <w:sz w:val="22"/>
          <w:lang w:val="cs-CZ"/>
        </w:rPr>
      </w:pPr>
      <w:r>
        <w:rPr>
          <w:sz w:val="22"/>
          <w:lang w:val="cs-CZ"/>
        </w:rPr>
        <w:t>Po použití pera vraťte na pero kryt, aby byl přípravek chráněn před světlem.</w:t>
      </w:r>
    </w:p>
    <w:p w14:paraId="0D5A9DC5" w14:textId="77777777" w:rsidR="00BA2A41" w:rsidRDefault="00BA2A41" w:rsidP="00BA2A41">
      <w:pPr>
        <w:jc w:val="both"/>
        <w:rPr>
          <w:sz w:val="22"/>
          <w:lang w:val="cs-CZ"/>
        </w:rPr>
      </w:pPr>
    </w:p>
    <w:p w14:paraId="686358AB" w14:textId="77777777" w:rsidR="00BA2A41" w:rsidRDefault="00BA2A41" w:rsidP="00BA2A41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:rsidRPr="005D07F7" w14:paraId="27CB717E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D8A9D" w14:textId="77777777" w:rsidR="00BA2A41" w:rsidRDefault="00BA2A41" w:rsidP="006D4F3A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10.</w:t>
            </w:r>
            <w:r>
              <w:rPr>
                <w:b/>
                <w:sz w:val="22"/>
                <w:lang w:val="cs-CZ"/>
              </w:rPr>
              <w:tab/>
              <w:t>ZVLÁŠTNÍ OPATŘENÍ PRO LIKVIDACI NEPOUŽITÝCH LÉČIVÝCH PŘÍPRAVKŮ NEBO ODPADU Z TAKOVÝCH LÉČIVÝCH PŘÍPRAVKŮ, POKUD JE TO VHODNÉ</w:t>
            </w:r>
          </w:p>
        </w:tc>
      </w:tr>
    </w:tbl>
    <w:p w14:paraId="42CDBB0D" w14:textId="77777777" w:rsidR="00BA2A41" w:rsidRDefault="00BA2A41" w:rsidP="00BA2A41">
      <w:pPr>
        <w:jc w:val="both"/>
        <w:rPr>
          <w:sz w:val="22"/>
          <w:lang w:val="cs-CZ"/>
        </w:rPr>
      </w:pPr>
    </w:p>
    <w:p w14:paraId="698DB81D" w14:textId="77777777" w:rsidR="00BA2A41" w:rsidRDefault="00BA2A41" w:rsidP="00BA2A41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:rsidRPr="005D07F7" w14:paraId="495F19F7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D1AEE" w14:textId="77777777" w:rsidR="00BA2A41" w:rsidRDefault="00BA2A41" w:rsidP="006D4F3A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11.</w:t>
            </w:r>
            <w:r>
              <w:rPr>
                <w:b/>
                <w:sz w:val="22"/>
                <w:lang w:val="cs-CZ"/>
              </w:rPr>
              <w:tab/>
              <w:t>NÁZEV A ADRESA DRŽITELE ROZHODNUTÍ O REGISTRACI</w:t>
            </w:r>
          </w:p>
        </w:tc>
      </w:tr>
    </w:tbl>
    <w:p w14:paraId="6073FC29" w14:textId="77777777" w:rsidR="00BA2A41" w:rsidRPr="00FF4320" w:rsidRDefault="00BA2A41" w:rsidP="00BA2A41">
      <w:pPr>
        <w:jc w:val="both"/>
        <w:rPr>
          <w:sz w:val="22"/>
          <w:szCs w:val="22"/>
          <w:lang w:val="cs-CZ"/>
        </w:rPr>
      </w:pPr>
    </w:p>
    <w:p w14:paraId="5C9D8C28" w14:textId="77777777" w:rsidR="00BA2A41" w:rsidRPr="00D31E24" w:rsidRDefault="00BA2A41" w:rsidP="00BA2A41">
      <w:pPr>
        <w:autoSpaceDE w:val="0"/>
        <w:autoSpaceDN w:val="0"/>
        <w:adjustRightInd w:val="0"/>
        <w:rPr>
          <w:rFonts w:eastAsia="SimSun"/>
          <w:sz w:val="22"/>
          <w:szCs w:val="22"/>
          <w:lang w:eastAsia="en-GB"/>
        </w:rPr>
      </w:pPr>
      <w:r w:rsidRPr="00D31E24">
        <w:rPr>
          <w:rFonts w:eastAsia="SimSun"/>
          <w:sz w:val="22"/>
          <w:szCs w:val="22"/>
          <w:lang w:eastAsia="en-GB"/>
        </w:rPr>
        <w:t xml:space="preserve">Eli Lilly Nederland B.V. </w:t>
      </w:r>
    </w:p>
    <w:p w14:paraId="2316BD83" w14:textId="08F21773" w:rsidR="00BA2A41" w:rsidRPr="00D31E24" w:rsidRDefault="00BA2A41" w:rsidP="00BA2A41">
      <w:pPr>
        <w:autoSpaceDE w:val="0"/>
        <w:autoSpaceDN w:val="0"/>
        <w:adjustRightInd w:val="0"/>
        <w:rPr>
          <w:rFonts w:eastAsia="SimSun"/>
          <w:sz w:val="22"/>
          <w:szCs w:val="22"/>
          <w:lang w:eastAsia="en-GB"/>
        </w:rPr>
      </w:pPr>
      <w:del w:id="505" w:author="KKen" w:date="2025-10-10T17:34:00Z">
        <w:r w:rsidRPr="00D31E24" w:rsidDel="00AE4247">
          <w:rPr>
            <w:rFonts w:eastAsia="SimSun"/>
            <w:sz w:val="22"/>
            <w:szCs w:val="22"/>
            <w:lang w:eastAsia="en-GB"/>
          </w:rPr>
          <w:delText>Papendorpseweg 83, 3528 BJ</w:delText>
        </w:r>
      </w:del>
      <w:ins w:id="506" w:author="KKen" w:date="2025-10-10T17:34:00Z">
        <w:r w:rsidR="00AE4247">
          <w:rPr>
            <w:rFonts w:eastAsia="SimSun"/>
            <w:sz w:val="22"/>
            <w:szCs w:val="22"/>
            <w:lang w:eastAsia="en-GB"/>
          </w:rPr>
          <w:t>Orteliuslaan 1000, 3528 BD</w:t>
        </w:r>
      </w:ins>
      <w:r w:rsidRPr="00D31E24">
        <w:rPr>
          <w:rFonts w:eastAsia="SimSun"/>
          <w:sz w:val="22"/>
          <w:szCs w:val="22"/>
          <w:lang w:eastAsia="en-GB"/>
        </w:rPr>
        <w:t xml:space="preserve"> Utrecht </w:t>
      </w:r>
    </w:p>
    <w:p w14:paraId="3A712268" w14:textId="77777777" w:rsidR="00BA2A41" w:rsidRPr="00D31E24" w:rsidRDefault="00BA2A41" w:rsidP="00BA2A41">
      <w:pPr>
        <w:autoSpaceDE w:val="0"/>
        <w:autoSpaceDN w:val="0"/>
        <w:adjustRightInd w:val="0"/>
        <w:rPr>
          <w:sz w:val="22"/>
          <w:szCs w:val="22"/>
          <w:lang w:val="cs-CZ"/>
        </w:rPr>
      </w:pPr>
      <w:r>
        <w:rPr>
          <w:rFonts w:eastAsia="SimSun"/>
          <w:sz w:val="22"/>
          <w:szCs w:val="22"/>
          <w:lang w:eastAsia="en-GB"/>
        </w:rPr>
        <w:t>Nizozemsko</w:t>
      </w:r>
    </w:p>
    <w:p w14:paraId="2141C520" w14:textId="77777777" w:rsidR="00BA2A41" w:rsidRPr="00FF4320" w:rsidRDefault="00BA2A41" w:rsidP="00BA2A41">
      <w:pPr>
        <w:jc w:val="both"/>
        <w:rPr>
          <w:sz w:val="22"/>
          <w:szCs w:val="22"/>
          <w:lang w:val="cs-CZ"/>
        </w:rPr>
      </w:pPr>
    </w:p>
    <w:p w14:paraId="73343231" w14:textId="77777777" w:rsidR="00BA2A41" w:rsidRDefault="00BA2A41" w:rsidP="00BA2A41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14:paraId="3E24979D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66C46" w14:textId="77777777" w:rsidR="00BA2A41" w:rsidRDefault="00BA2A41" w:rsidP="006D4F3A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12.</w:t>
            </w:r>
            <w:r>
              <w:rPr>
                <w:b/>
                <w:sz w:val="22"/>
                <w:lang w:val="cs-CZ"/>
              </w:rPr>
              <w:tab/>
              <w:t>REGISTRAČNÍ ČÍSLO</w:t>
            </w:r>
          </w:p>
        </w:tc>
      </w:tr>
    </w:tbl>
    <w:p w14:paraId="1CD9483D" w14:textId="77777777" w:rsidR="00BA2A41" w:rsidRPr="00FF4320" w:rsidRDefault="00BA2A41" w:rsidP="00BA2A41">
      <w:pPr>
        <w:jc w:val="both"/>
        <w:rPr>
          <w:sz w:val="22"/>
          <w:szCs w:val="22"/>
          <w:lang w:val="cs-CZ"/>
        </w:rPr>
      </w:pPr>
    </w:p>
    <w:p w14:paraId="56B51CB5" w14:textId="45739662" w:rsidR="00BA2A41" w:rsidRPr="00FF4320" w:rsidRDefault="00BA2A41" w:rsidP="00BA2A41">
      <w:pPr>
        <w:suppressLineNumbers/>
        <w:outlineLvl w:val="0"/>
        <w:rPr>
          <w:bCs/>
          <w:sz w:val="22"/>
          <w:szCs w:val="22"/>
          <w:lang w:val="fr-FR"/>
        </w:rPr>
      </w:pPr>
      <w:r>
        <w:rPr>
          <w:bCs/>
          <w:sz w:val="22"/>
          <w:szCs w:val="22"/>
          <w:lang w:val="fr-FR"/>
        </w:rPr>
        <w:t>EU/1/14/944/0</w:t>
      </w:r>
      <w:r w:rsidR="00FF4BFE">
        <w:rPr>
          <w:bCs/>
          <w:sz w:val="22"/>
          <w:szCs w:val="22"/>
          <w:lang w:val="fr-FR"/>
        </w:rPr>
        <w:t>15</w:t>
      </w:r>
      <w:r>
        <w:rPr>
          <w:bCs/>
          <w:sz w:val="22"/>
          <w:szCs w:val="22"/>
          <w:lang w:val="fr-FR"/>
        </w:rPr>
        <w:tab/>
      </w:r>
      <w:r w:rsidR="00D600DF">
        <w:rPr>
          <w:bCs/>
          <w:sz w:val="22"/>
          <w:szCs w:val="22"/>
          <w:highlight w:val="lightGray"/>
          <w:lang w:val="fr-FR"/>
        </w:rPr>
        <w:t>10 (2 x 5)</w:t>
      </w:r>
      <w:r w:rsidRPr="006246A4">
        <w:rPr>
          <w:bCs/>
          <w:sz w:val="22"/>
          <w:szCs w:val="22"/>
          <w:highlight w:val="lightGray"/>
          <w:lang w:val="fr-FR"/>
        </w:rPr>
        <w:t xml:space="preserve"> per</w:t>
      </w:r>
      <w:r w:rsidR="006E5780">
        <w:rPr>
          <w:bCs/>
          <w:sz w:val="22"/>
          <w:szCs w:val="22"/>
          <w:highlight w:val="lightGray"/>
          <w:lang w:val="fr-FR"/>
        </w:rPr>
        <w:fldChar w:fldCharType="begin"/>
      </w:r>
      <w:r w:rsidR="006E5780">
        <w:rPr>
          <w:bCs/>
          <w:sz w:val="22"/>
          <w:szCs w:val="22"/>
          <w:highlight w:val="lightGray"/>
          <w:lang w:val="fr-FR"/>
        </w:rPr>
        <w:instrText xml:space="preserve"> DOCVARIABLE vault_nd_b8c99239-bd01-4c84-8cdd-6647c746e3aa \* MERGEFORMAT </w:instrText>
      </w:r>
      <w:r w:rsidR="006E5780">
        <w:rPr>
          <w:bCs/>
          <w:sz w:val="22"/>
          <w:szCs w:val="22"/>
          <w:highlight w:val="lightGray"/>
          <w:lang w:val="fr-FR"/>
        </w:rPr>
        <w:fldChar w:fldCharType="separate"/>
      </w:r>
      <w:r w:rsidR="006E5780">
        <w:rPr>
          <w:bCs/>
          <w:sz w:val="22"/>
          <w:szCs w:val="22"/>
          <w:highlight w:val="lightGray"/>
          <w:lang w:val="fr-FR"/>
        </w:rPr>
        <w:t xml:space="preserve"> </w:t>
      </w:r>
      <w:r w:rsidR="006E5780">
        <w:rPr>
          <w:bCs/>
          <w:sz w:val="22"/>
          <w:szCs w:val="22"/>
          <w:highlight w:val="lightGray"/>
          <w:lang w:val="fr-FR"/>
        </w:rPr>
        <w:fldChar w:fldCharType="end"/>
      </w:r>
    </w:p>
    <w:p w14:paraId="1702186F" w14:textId="77777777" w:rsidR="00BA2A41" w:rsidRPr="00FF4320" w:rsidRDefault="00BA2A41" w:rsidP="00BA2A41">
      <w:pPr>
        <w:jc w:val="both"/>
        <w:rPr>
          <w:sz w:val="22"/>
          <w:szCs w:val="22"/>
          <w:lang w:val="cs-CZ"/>
        </w:rPr>
      </w:pPr>
    </w:p>
    <w:p w14:paraId="46702088" w14:textId="77777777" w:rsidR="00BA2A41" w:rsidRDefault="00BA2A41" w:rsidP="00BA2A41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14:paraId="5BB6247F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CE2D0" w14:textId="77777777" w:rsidR="00BA2A41" w:rsidRDefault="00BA2A41" w:rsidP="006D4F3A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13.</w:t>
            </w:r>
            <w:r>
              <w:rPr>
                <w:b/>
                <w:sz w:val="22"/>
                <w:lang w:val="cs-CZ"/>
              </w:rPr>
              <w:tab/>
              <w:t>ČÍSLO ŠARŽE</w:t>
            </w:r>
          </w:p>
        </w:tc>
      </w:tr>
    </w:tbl>
    <w:p w14:paraId="75A2FB4B" w14:textId="77777777" w:rsidR="00BA2A41" w:rsidRDefault="00BA2A41" w:rsidP="00BA2A41">
      <w:pPr>
        <w:jc w:val="both"/>
        <w:rPr>
          <w:sz w:val="22"/>
          <w:lang w:val="cs-CZ"/>
        </w:rPr>
      </w:pPr>
    </w:p>
    <w:p w14:paraId="088F6050" w14:textId="77777777" w:rsidR="00BA2A41" w:rsidRDefault="00BA2A41" w:rsidP="00BA2A41">
      <w:pPr>
        <w:jc w:val="both"/>
        <w:rPr>
          <w:sz w:val="22"/>
          <w:lang w:val="cs-CZ"/>
        </w:rPr>
      </w:pPr>
      <w:r>
        <w:rPr>
          <w:sz w:val="22"/>
          <w:lang w:val="cs-CZ"/>
        </w:rPr>
        <w:t>Lot </w:t>
      </w:r>
    </w:p>
    <w:p w14:paraId="7F6E9E79" w14:textId="77777777" w:rsidR="00BA2A41" w:rsidRDefault="00BA2A41" w:rsidP="00BA2A41">
      <w:pPr>
        <w:jc w:val="both"/>
        <w:rPr>
          <w:sz w:val="22"/>
          <w:lang w:val="cs-CZ"/>
        </w:rPr>
      </w:pPr>
    </w:p>
    <w:p w14:paraId="51C277C0" w14:textId="77777777" w:rsidR="00BA2A41" w:rsidRDefault="00BA2A41" w:rsidP="00BA2A41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14:paraId="33722403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8DAE4" w14:textId="77777777" w:rsidR="00BA2A41" w:rsidRDefault="00BA2A41" w:rsidP="006D4F3A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14.</w:t>
            </w:r>
            <w:r>
              <w:rPr>
                <w:b/>
                <w:sz w:val="22"/>
                <w:lang w:val="cs-CZ"/>
              </w:rPr>
              <w:tab/>
              <w:t>KLASIFIKACE PRO VÝDEJ</w:t>
            </w:r>
          </w:p>
        </w:tc>
      </w:tr>
    </w:tbl>
    <w:p w14:paraId="3CDC4FFF" w14:textId="77777777" w:rsidR="00BA2A41" w:rsidRDefault="00BA2A41" w:rsidP="00BA2A41">
      <w:pPr>
        <w:jc w:val="both"/>
        <w:rPr>
          <w:sz w:val="22"/>
          <w:lang w:val="cs-CZ"/>
        </w:rPr>
      </w:pPr>
    </w:p>
    <w:p w14:paraId="6AF5B95C" w14:textId="77777777" w:rsidR="00BA2A41" w:rsidRDefault="00BA2A41" w:rsidP="00BA2A41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14:paraId="5500427F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4E273" w14:textId="77777777" w:rsidR="00BA2A41" w:rsidRDefault="00BA2A41" w:rsidP="006D4F3A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15.</w:t>
            </w:r>
            <w:r>
              <w:rPr>
                <w:b/>
                <w:sz w:val="22"/>
                <w:lang w:val="cs-CZ"/>
              </w:rPr>
              <w:tab/>
              <w:t>NÁVOD K POUŽITÍ</w:t>
            </w:r>
          </w:p>
        </w:tc>
      </w:tr>
    </w:tbl>
    <w:p w14:paraId="0603F18F" w14:textId="77777777" w:rsidR="00BA2A41" w:rsidRDefault="00BA2A41" w:rsidP="00BA2A41">
      <w:pPr>
        <w:ind w:right="-110"/>
        <w:jc w:val="both"/>
        <w:rPr>
          <w:sz w:val="22"/>
          <w:lang w:val="cs-CZ"/>
        </w:rPr>
      </w:pPr>
    </w:p>
    <w:p w14:paraId="6056B23F" w14:textId="77777777" w:rsidR="00BA2A41" w:rsidRDefault="00BA2A41" w:rsidP="00BA2A41">
      <w:pPr>
        <w:jc w:val="both"/>
        <w:rPr>
          <w:sz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14:paraId="350411E1" w14:textId="77777777" w:rsidTr="006D4F3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0F6AC" w14:textId="77777777" w:rsidR="00BA2A41" w:rsidRDefault="00BA2A41" w:rsidP="006D4F3A">
            <w:pPr>
              <w:ind w:left="567" w:hanging="567"/>
              <w:jc w:val="both"/>
              <w:rPr>
                <w:b/>
                <w:sz w:val="22"/>
                <w:lang w:val="cs-CZ"/>
              </w:rPr>
            </w:pPr>
            <w:r>
              <w:rPr>
                <w:b/>
                <w:sz w:val="22"/>
                <w:lang w:val="cs-CZ"/>
              </w:rPr>
              <w:t>16.</w:t>
            </w:r>
            <w:r>
              <w:rPr>
                <w:b/>
                <w:sz w:val="22"/>
                <w:lang w:val="cs-CZ"/>
              </w:rPr>
              <w:tab/>
              <w:t>INFORMACE V BRAILLOVĚ PÍSMU</w:t>
            </w:r>
          </w:p>
        </w:tc>
      </w:tr>
    </w:tbl>
    <w:p w14:paraId="782EC611" w14:textId="77777777" w:rsidR="00BA2A41" w:rsidRDefault="00BA2A41" w:rsidP="00BA2A41">
      <w:pPr>
        <w:ind w:right="-110"/>
        <w:jc w:val="both"/>
        <w:rPr>
          <w:sz w:val="22"/>
          <w:lang w:val="cs-CZ"/>
        </w:rPr>
      </w:pPr>
    </w:p>
    <w:p w14:paraId="35717882" w14:textId="77777777" w:rsidR="00BA2A41" w:rsidRDefault="00BA2A41" w:rsidP="00BA2A41">
      <w:pPr>
        <w:ind w:right="-110"/>
        <w:jc w:val="both"/>
        <w:rPr>
          <w:sz w:val="22"/>
          <w:lang w:val="cs-CZ"/>
        </w:rPr>
      </w:pPr>
      <w:r>
        <w:rPr>
          <w:sz w:val="22"/>
          <w:lang w:val="cs-CZ"/>
        </w:rPr>
        <w:t>ABASAGLAR</w:t>
      </w:r>
    </w:p>
    <w:p w14:paraId="5D28D04B" w14:textId="77777777" w:rsidR="00BA2A41" w:rsidRDefault="00BA2A41" w:rsidP="00BA2A41">
      <w:pPr>
        <w:ind w:right="-110"/>
        <w:jc w:val="both"/>
        <w:rPr>
          <w:sz w:val="22"/>
          <w:lang w:val="cs-CZ"/>
        </w:rPr>
      </w:pPr>
    </w:p>
    <w:p w14:paraId="01CBA883" w14:textId="77777777" w:rsidR="00BA2A41" w:rsidRDefault="00BA2A41" w:rsidP="00BA2A41">
      <w:pPr>
        <w:ind w:right="-110"/>
        <w:jc w:val="both"/>
        <w:rPr>
          <w:sz w:val="22"/>
          <w:lang w:val="cs-CZ"/>
        </w:rPr>
      </w:pPr>
    </w:p>
    <w:p w14:paraId="7D0C6634" w14:textId="77777777" w:rsidR="00BA2A41" w:rsidRPr="0081580A" w:rsidRDefault="00BA2A41" w:rsidP="00BA2A4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720"/>
        </w:tabs>
        <w:rPr>
          <w:i/>
          <w:noProof/>
          <w:sz w:val="22"/>
          <w:szCs w:val="22"/>
        </w:rPr>
      </w:pPr>
      <w:r w:rsidRPr="0081580A">
        <w:rPr>
          <w:b/>
          <w:noProof/>
          <w:sz w:val="22"/>
          <w:szCs w:val="22"/>
        </w:rPr>
        <w:t>17.</w:t>
      </w:r>
      <w:r w:rsidRPr="0081580A">
        <w:rPr>
          <w:b/>
          <w:noProof/>
          <w:sz w:val="22"/>
          <w:szCs w:val="22"/>
        </w:rPr>
        <w:tab/>
        <w:t>JEDINEČNÝ IDENTIFIKÁTOR – 2D ČÁROVÝ KÓD</w:t>
      </w:r>
    </w:p>
    <w:p w14:paraId="5FB9D712" w14:textId="77777777" w:rsidR="00BA2A41" w:rsidRPr="0081580A" w:rsidRDefault="00BA2A41" w:rsidP="00BA2A41">
      <w:pPr>
        <w:tabs>
          <w:tab w:val="left" w:pos="720"/>
        </w:tabs>
        <w:rPr>
          <w:noProof/>
          <w:sz w:val="22"/>
          <w:szCs w:val="22"/>
        </w:rPr>
      </w:pPr>
    </w:p>
    <w:p w14:paraId="777CB9F5" w14:textId="77777777" w:rsidR="00BA2A41" w:rsidRPr="0081580A" w:rsidRDefault="00BA2A41" w:rsidP="00BA2A41">
      <w:pPr>
        <w:tabs>
          <w:tab w:val="left" w:pos="720"/>
        </w:tabs>
        <w:rPr>
          <w:noProof/>
          <w:sz w:val="22"/>
          <w:szCs w:val="22"/>
        </w:rPr>
      </w:pPr>
    </w:p>
    <w:p w14:paraId="06F6E5D7" w14:textId="77777777" w:rsidR="00BA2A41" w:rsidRPr="0081580A" w:rsidRDefault="00BA2A41" w:rsidP="00BA2A4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720"/>
        </w:tabs>
        <w:rPr>
          <w:i/>
          <w:noProof/>
          <w:sz w:val="22"/>
          <w:szCs w:val="22"/>
        </w:rPr>
      </w:pPr>
      <w:r w:rsidRPr="0081580A">
        <w:rPr>
          <w:b/>
          <w:noProof/>
          <w:sz w:val="22"/>
          <w:szCs w:val="22"/>
        </w:rPr>
        <w:t>18.</w:t>
      </w:r>
      <w:r w:rsidRPr="0081580A">
        <w:rPr>
          <w:b/>
          <w:noProof/>
          <w:sz w:val="22"/>
          <w:szCs w:val="22"/>
        </w:rPr>
        <w:tab/>
        <w:t>JEDINEČNÝ IDENTIFIKÁTOR – DATA ČITELNÁ OKEM</w:t>
      </w:r>
    </w:p>
    <w:p w14:paraId="48DC2A11" w14:textId="77777777" w:rsidR="00BA2A41" w:rsidRDefault="00BA2A41" w:rsidP="00BA2A41">
      <w:pPr>
        <w:ind w:right="-110"/>
        <w:jc w:val="both"/>
        <w:rPr>
          <w:sz w:val="22"/>
          <w:lang w:val="cs-CZ"/>
        </w:rPr>
      </w:pPr>
    </w:p>
    <w:p w14:paraId="4146BA86" w14:textId="77777777" w:rsidR="00BA2A41" w:rsidRPr="003B5BCE" w:rsidRDefault="00BA2A41" w:rsidP="00BA2A41">
      <w:pPr>
        <w:rPr>
          <w:lang w:val="cs-CZ"/>
        </w:rPr>
      </w:pPr>
      <w:r w:rsidRPr="003B5BCE">
        <w:rPr>
          <w:lang w:val="cs-CZ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:rsidRPr="008F7A25" w14:paraId="204CE21C" w14:textId="77777777" w:rsidTr="006D4F3A">
        <w:trPr>
          <w:trHeight w:val="785"/>
        </w:trPr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E732E" w14:textId="77777777" w:rsidR="00BA2A41" w:rsidRPr="0069514E" w:rsidRDefault="00BA2A41" w:rsidP="006D4F3A">
            <w:pPr>
              <w:rPr>
                <w:b/>
                <w:sz w:val="22"/>
                <w:szCs w:val="22"/>
                <w:lang w:val="cs-CZ"/>
              </w:rPr>
            </w:pPr>
            <w:r w:rsidRPr="008F7A25">
              <w:rPr>
                <w:b/>
                <w:sz w:val="22"/>
                <w:szCs w:val="22"/>
                <w:lang w:val="cs-CZ"/>
              </w:rPr>
              <w:lastRenderedPageBreak/>
              <w:t>MINIMÁLNÍ ÚDAJE UVÁDĚNÉ NA MALÉM VNITŘNÍM OBALU</w:t>
            </w:r>
          </w:p>
          <w:p w14:paraId="15459703" w14:textId="77777777" w:rsidR="00BA2A41" w:rsidRPr="0069514E" w:rsidRDefault="00BA2A41" w:rsidP="006D4F3A">
            <w:pPr>
              <w:rPr>
                <w:b/>
                <w:sz w:val="22"/>
                <w:szCs w:val="22"/>
                <w:lang w:val="cs-CZ"/>
              </w:rPr>
            </w:pPr>
          </w:p>
          <w:p w14:paraId="29BF05C3" w14:textId="63C14EC3" w:rsidR="00BA2A41" w:rsidRPr="0069514E" w:rsidRDefault="00BA2A41" w:rsidP="006D4F3A">
            <w:pPr>
              <w:rPr>
                <w:b/>
                <w:sz w:val="22"/>
                <w:szCs w:val="22"/>
                <w:lang w:val="cs-CZ"/>
              </w:rPr>
            </w:pPr>
            <w:r w:rsidRPr="0069514E">
              <w:rPr>
                <w:b/>
                <w:sz w:val="22"/>
                <w:szCs w:val="22"/>
                <w:lang w:val="cs-CZ"/>
              </w:rPr>
              <w:t>ŠTÍTEK</w:t>
            </w:r>
            <w:r w:rsidRPr="00E04451">
              <w:rPr>
                <w:b/>
                <w:sz w:val="22"/>
                <w:szCs w:val="22"/>
                <w:lang w:val="cs-CZ"/>
              </w:rPr>
              <w:t xml:space="preserve"> </w:t>
            </w:r>
            <w:r w:rsidR="009A5138">
              <w:rPr>
                <w:b/>
                <w:sz w:val="22"/>
                <w:szCs w:val="22"/>
                <w:lang w:val="cs-CZ"/>
              </w:rPr>
              <w:t>Tempo Pen</w:t>
            </w:r>
          </w:p>
        </w:tc>
      </w:tr>
    </w:tbl>
    <w:p w14:paraId="408AFE99" w14:textId="77777777" w:rsidR="00BA2A41" w:rsidRPr="008F7A25" w:rsidRDefault="00BA2A41" w:rsidP="00BA2A41">
      <w:pPr>
        <w:rPr>
          <w:b/>
          <w:sz w:val="22"/>
          <w:szCs w:val="22"/>
          <w:lang w:val="cs-CZ"/>
        </w:rPr>
      </w:pPr>
    </w:p>
    <w:p w14:paraId="2F5616CA" w14:textId="77777777" w:rsidR="00BA2A41" w:rsidRPr="008F7A25" w:rsidRDefault="00BA2A41" w:rsidP="00BA2A41">
      <w:pPr>
        <w:rPr>
          <w:b/>
          <w:sz w:val="22"/>
          <w:szCs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:rsidRPr="005D07F7" w14:paraId="00438702" w14:textId="77777777" w:rsidTr="006D4F3A">
        <w:tc>
          <w:tcPr>
            <w:tcW w:w="9287" w:type="dxa"/>
          </w:tcPr>
          <w:p w14:paraId="14B509BE" w14:textId="77777777" w:rsidR="00BA2A41" w:rsidRPr="008F7A25" w:rsidRDefault="00BA2A41" w:rsidP="006D4F3A">
            <w:pPr>
              <w:tabs>
                <w:tab w:val="left" w:pos="142"/>
              </w:tabs>
              <w:rPr>
                <w:b/>
                <w:snapToGrid w:val="0"/>
                <w:sz w:val="22"/>
                <w:szCs w:val="22"/>
                <w:lang w:val="cs-CZ"/>
              </w:rPr>
            </w:pPr>
            <w:r w:rsidRPr="008F7A25">
              <w:rPr>
                <w:b/>
                <w:sz w:val="22"/>
                <w:szCs w:val="22"/>
                <w:lang w:val="cs-CZ"/>
              </w:rPr>
              <w:t>1.</w:t>
            </w:r>
            <w:r w:rsidRPr="008F7A25">
              <w:rPr>
                <w:b/>
                <w:sz w:val="22"/>
                <w:szCs w:val="22"/>
                <w:lang w:val="cs-CZ"/>
              </w:rPr>
              <w:tab/>
              <w:t>NÁZEV LÉČIVÉHO PŘÍPRAVKU A CESTA/CESTY PODÁNÍ</w:t>
            </w:r>
          </w:p>
        </w:tc>
      </w:tr>
    </w:tbl>
    <w:p w14:paraId="399F080E" w14:textId="77777777" w:rsidR="00BA2A41" w:rsidRPr="008F7A25" w:rsidRDefault="00BA2A41" w:rsidP="00BA2A41">
      <w:pPr>
        <w:rPr>
          <w:sz w:val="22"/>
          <w:szCs w:val="22"/>
          <w:lang w:val="cs-CZ"/>
        </w:rPr>
      </w:pPr>
    </w:p>
    <w:p w14:paraId="2504E0FF" w14:textId="5094A1F5" w:rsidR="00BA2A41" w:rsidRDefault="00BA2A41" w:rsidP="00BA2A41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>
        <w:rPr>
          <w:sz w:val="22"/>
          <w:szCs w:val="22"/>
          <w:lang w:val="cs-CZ"/>
        </w:rPr>
        <w:t>ABASAGLAR</w:t>
      </w:r>
      <w:r w:rsidRPr="008F7A25">
        <w:rPr>
          <w:sz w:val="22"/>
          <w:szCs w:val="22"/>
          <w:lang w:val="cs-CZ"/>
        </w:rPr>
        <w:t xml:space="preserve"> </w:t>
      </w:r>
      <w:r w:rsidRPr="0018544B">
        <w:rPr>
          <w:sz w:val="22"/>
          <w:szCs w:val="22"/>
          <w:lang w:val="cs-CZ"/>
        </w:rPr>
        <w:t xml:space="preserve">100 </w:t>
      </w:r>
      <w:r w:rsidRPr="0018544B">
        <w:rPr>
          <w:rFonts w:eastAsia="TimesNewRomanPSMT"/>
          <w:sz w:val="22"/>
          <w:szCs w:val="22"/>
          <w:lang w:val="cs-CZ"/>
        </w:rPr>
        <w:t>j</w:t>
      </w:r>
      <w:r>
        <w:rPr>
          <w:rFonts w:eastAsia="TimesNewRomanPSMT"/>
          <w:sz w:val="22"/>
          <w:szCs w:val="22"/>
          <w:lang w:val="cs-CZ"/>
        </w:rPr>
        <w:t>.</w:t>
      </w:r>
      <w:r w:rsidRPr="008F7A25">
        <w:rPr>
          <w:rFonts w:eastAsia="TimesNewRomanPSMT"/>
          <w:color w:val="000000"/>
          <w:sz w:val="22"/>
          <w:szCs w:val="22"/>
          <w:lang w:val="cs-CZ"/>
        </w:rPr>
        <w:t xml:space="preserve">/ml </w:t>
      </w:r>
      <w:r w:rsidR="009A5138">
        <w:rPr>
          <w:rFonts w:eastAsia="TimesNewRomanPSMT"/>
          <w:color w:val="000000"/>
          <w:sz w:val="22"/>
          <w:szCs w:val="22"/>
          <w:lang w:val="cs-CZ"/>
        </w:rPr>
        <w:t>Tempo Pen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</w:t>
      </w:r>
      <w:r w:rsidRPr="008F7A25">
        <w:rPr>
          <w:rFonts w:eastAsia="TimesNewRomanPSMT"/>
          <w:color w:val="000000"/>
          <w:sz w:val="22"/>
          <w:szCs w:val="22"/>
          <w:lang w:val="cs-CZ"/>
        </w:rPr>
        <w:t>injekční roztok</w:t>
      </w:r>
    </w:p>
    <w:p w14:paraId="47386BAE" w14:textId="56BECD71" w:rsidR="00BA2A41" w:rsidRPr="008F7A25" w:rsidRDefault="00BA2A41" w:rsidP="00BA2A41">
      <w:pPr>
        <w:autoSpaceDE w:val="0"/>
        <w:autoSpaceDN w:val="0"/>
        <w:adjustRightInd w:val="0"/>
        <w:rPr>
          <w:sz w:val="22"/>
          <w:szCs w:val="22"/>
          <w:lang w:val="cs-CZ"/>
        </w:rPr>
      </w:pPr>
      <w:del w:id="507" w:author="KKen" w:date="2025-10-10T17:44:00Z">
        <w:r w:rsidDel="00375F3C">
          <w:rPr>
            <w:sz w:val="22"/>
            <w:szCs w:val="22"/>
            <w:lang w:val="cs-CZ"/>
          </w:rPr>
          <w:delText>i</w:delText>
        </w:r>
        <w:r w:rsidRPr="008F7A25" w:rsidDel="00375F3C">
          <w:rPr>
            <w:sz w:val="22"/>
            <w:szCs w:val="22"/>
            <w:lang w:val="cs-CZ"/>
          </w:rPr>
          <w:delText>nsulinum glarginum</w:delText>
        </w:r>
      </w:del>
      <w:ins w:id="508" w:author="KKen" w:date="2025-10-10T17:44:00Z">
        <w:r w:rsidR="00375F3C">
          <w:rPr>
            <w:sz w:val="22"/>
            <w:szCs w:val="22"/>
            <w:lang w:val="cs-CZ"/>
          </w:rPr>
          <w:t>inzulin-glargin</w:t>
        </w:r>
      </w:ins>
    </w:p>
    <w:p w14:paraId="5A87D245" w14:textId="77777777" w:rsidR="00BA2A41" w:rsidRPr="008F7A25" w:rsidRDefault="00BA2A41" w:rsidP="00BA2A41">
      <w:pPr>
        <w:rPr>
          <w:sz w:val="22"/>
          <w:szCs w:val="22"/>
          <w:lang w:val="cs-CZ"/>
        </w:rPr>
      </w:pPr>
      <w:r>
        <w:rPr>
          <w:sz w:val="22"/>
          <w:szCs w:val="22"/>
          <w:lang w:val="cs-CZ"/>
        </w:rPr>
        <w:t>s.c.</w:t>
      </w:r>
      <w:r w:rsidRPr="008F7A25">
        <w:rPr>
          <w:sz w:val="22"/>
          <w:szCs w:val="22"/>
          <w:lang w:val="cs-CZ"/>
        </w:rPr>
        <w:t xml:space="preserve"> podání</w:t>
      </w:r>
    </w:p>
    <w:p w14:paraId="279A75AA" w14:textId="77777777" w:rsidR="00BA2A41" w:rsidRPr="008F7A25" w:rsidRDefault="00BA2A41" w:rsidP="00BA2A41">
      <w:pPr>
        <w:rPr>
          <w:sz w:val="22"/>
          <w:szCs w:val="22"/>
          <w:lang w:val="cs-CZ"/>
        </w:rPr>
      </w:pPr>
    </w:p>
    <w:p w14:paraId="6BA0B101" w14:textId="77777777" w:rsidR="00BA2A41" w:rsidRPr="008F7A25" w:rsidRDefault="00BA2A41" w:rsidP="00BA2A41">
      <w:pPr>
        <w:rPr>
          <w:sz w:val="22"/>
          <w:szCs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:rsidRPr="008F7A25" w14:paraId="1290F404" w14:textId="77777777" w:rsidTr="006D4F3A">
        <w:tc>
          <w:tcPr>
            <w:tcW w:w="9287" w:type="dxa"/>
          </w:tcPr>
          <w:p w14:paraId="0EB360B0" w14:textId="77777777" w:rsidR="00BA2A41" w:rsidRPr="008F7A25" w:rsidRDefault="00BA2A41" w:rsidP="006D4F3A">
            <w:pPr>
              <w:tabs>
                <w:tab w:val="left" w:pos="142"/>
              </w:tabs>
              <w:rPr>
                <w:b/>
                <w:snapToGrid w:val="0"/>
                <w:sz w:val="22"/>
                <w:szCs w:val="22"/>
                <w:lang w:val="cs-CZ"/>
              </w:rPr>
            </w:pPr>
            <w:r w:rsidRPr="008F7A25">
              <w:rPr>
                <w:b/>
                <w:sz w:val="22"/>
                <w:szCs w:val="22"/>
                <w:lang w:val="cs-CZ"/>
              </w:rPr>
              <w:t>2.</w:t>
            </w:r>
            <w:r w:rsidRPr="008F7A25">
              <w:rPr>
                <w:b/>
                <w:sz w:val="22"/>
                <w:szCs w:val="22"/>
                <w:lang w:val="cs-CZ"/>
              </w:rPr>
              <w:tab/>
              <w:t>ZPŮSOB PODÁNÍ</w:t>
            </w:r>
          </w:p>
        </w:tc>
      </w:tr>
    </w:tbl>
    <w:p w14:paraId="5DEDFA25" w14:textId="77777777" w:rsidR="00BA2A41" w:rsidRPr="008F7A25" w:rsidRDefault="00BA2A41" w:rsidP="00BA2A41">
      <w:pPr>
        <w:rPr>
          <w:sz w:val="22"/>
          <w:szCs w:val="22"/>
          <w:lang w:val="cs-CZ"/>
        </w:rPr>
      </w:pPr>
    </w:p>
    <w:p w14:paraId="0DA23C3B" w14:textId="77777777" w:rsidR="00BA2A41" w:rsidRPr="008F7A25" w:rsidRDefault="00BA2A41" w:rsidP="00BA2A41">
      <w:pPr>
        <w:rPr>
          <w:sz w:val="22"/>
          <w:szCs w:val="22"/>
          <w:lang w:val="cs-CZ"/>
        </w:rPr>
      </w:pPr>
      <w:r w:rsidRPr="00774015">
        <w:rPr>
          <w:sz w:val="22"/>
          <w:szCs w:val="22"/>
          <w:highlight w:val="lightGray"/>
          <w:lang w:val="cs-CZ"/>
        </w:rPr>
        <w:t>Před použitím si přečtěte příbalovou informaci</w:t>
      </w:r>
    </w:p>
    <w:p w14:paraId="23ED4E4B" w14:textId="77777777" w:rsidR="00BA2A41" w:rsidRDefault="00BA2A41" w:rsidP="00BA2A41">
      <w:pPr>
        <w:rPr>
          <w:sz w:val="22"/>
          <w:szCs w:val="22"/>
          <w:lang w:val="cs-CZ"/>
        </w:rPr>
      </w:pPr>
    </w:p>
    <w:p w14:paraId="61E16930" w14:textId="77777777" w:rsidR="00BA2A41" w:rsidRPr="008F7A25" w:rsidRDefault="00BA2A41" w:rsidP="00BA2A41">
      <w:pPr>
        <w:rPr>
          <w:sz w:val="22"/>
          <w:szCs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:rsidRPr="008F7A25" w14:paraId="0878EED6" w14:textId="77777777" w:rsidTr="006D4F3A">
        <w:tc>
          <w:tcPr>
            <w:tcW w:w="9287" w:type="dxa"/>
          </w:tcPr>
          <w:p w14:paraId="1F8D3D64" w14:textId="77777777" w:rsidR="00BA2A41" w:rsidRPr="008F7A25" w:rsidRDefault="00BA2A41" w:rsidP="006D4F3A">
            <w:pPr>
              <w:tabs>
                <w:tab w:val="left" w:pos="142"/>
              </w:tabs>
              <w:rPr>
                <w:b/>
                <w:snapToGrid w:val="0"/>
                <w:sz w:val="22"/>
                <w:szCs w:val="22"/>
                <w:lang w:val="cs-CZ"/>
              </w:rPr>
            </w:pPr>
            <w:r w:rsidRPr="008F7A25">
              <w:rPr>
                <w:b/>
                <w:sz w:val="22"/>
                <w:szCs w:val="22"/>
                <w:lang w:val="cs-CZ"/>
              </w:rPr>
              <w:t>3.</w:t>
            </w:r>
            <w:r w:rsidRPr="008F7A25">
              <w:rPr>
                <w:b/>
                <w:sz w:val="22"/>
                <w:szCs w:val="22"/>
                <w:lang w:val="cs-CZ"/>
              </w:rPr>
              <w:tab/>
              <w:t>POUŽITELNOST</w:t>
            </w:r>
          </w:p>
        </w:tc>
      </w:tr>
    </w:tbl>
    <w:p w14:paraId="226F427D" w14:textId="77777777" w:rsidR="00BA2A41" w:rsidRPr="008F7A25" w:rsidRDefault="00BA2A41" w:rsidP="00BA2A41">
      <w:pPr>
        <w:rPr>
          <w:sz w:val="22"/>
          <w:szCs w:val="22"/>
          <w:lang w:val="cs-CZ"/>
        </w:rPr>
      </w:pPr>
    </w:p>
    <w:p w14:paraId="21567879" w14:textId="77777777" w:rsidR="00BA2A41" w:rsidRDefault="00BA2A41" w:rsidP="00BA2A41">
      <w:pPr>
        <w:rPr>
          <w:sz w:val="22"/>
          <w:szCs w:val="22"/>
          <w:lang w:val="cs-CZ"/>
        </w:rPr>
      </w:pPr>
      <w:r w:rsidRPr="008F7A25">
        <w:rPr>
          <w:sz w:val="22"/>
          <w:szCs w:val="22"/>
          <w:lang w:val="cs-CZ"/>
        </w:rPr>
        <w:t>EXP</w:t>
      </w:r>
    </w:p>
    <w:p w14:paraId="0D58833E" w14:textId="77777777" w:rsidR="00BA2A41" w:rsidRPr="008F7A25" w:rsidRDefault="00BA2A41" w:rsidP="00BA2A41">
      <w:pPr>
        <w:rPr>
          <w:sz w:val="22"/>
          <w:szCs w:val="22"/>
          <w:lang w:val="cs-CZ"/>
        </w:rPr>
      </w:pPr>
    </w:p>
    <w:p w14:paraId="17AF875D" w14:textId="77777777" w:rsidR="00BA2A41" w:rsidRPr="008F7A25" w:rsidRDefault="00BA2A41" w:rsidP="00BA2A41">
      <w:pPr>
        <w:rPr>
          <w:sz w:val="22"/>
          <w:szCs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:rsidRPr="008F7A25" w14:paraId="54A241C6" w14:textId="77777777" w:rsidTr="006D4F3A">
        <w:tc>
          <w:tcPr>
            <w:tcW w:w="9287" w:type="dxa"/>
          </w:tcPr>
          <w:p w14:paraId="43E8CA36" w14:textId="77777777" w:rsidR="00BA2A41" w:rsidRPr="008F7A25" w:rsidRDefault="00BA2A41" w:rsidP="006D4F3A">
            <w:pPr>
              <w:tabs>
                <w:tab w:val="left" w:pos="142"/>
              </w:tabs>
              <w:rPr>
                <w:b/>
                <w:snapToGrid w:val="0"/>
                <w:sz w:val="22"/>
                <w:szCs w:val="22"/>
                <w:lang w:val="cs-CZ"/>
              </w:rPr>
            </w:pPr>
            <w:r w:rsidRPr="008F7A25">
              <w:rPr>
                <w:b/>
                <w:sz w:val="22"/>
                <w:szCs w:val="22"/>
                <w:lang w:val="cs-CZ"/>
              </w:rPr>
              <w:t>4.</w:t>
            </w:r>
            <w:r w:rsidRPr="008F7A25">
              <w:rPr>
                <w:b/>
                <w:sz w:val="22"/>
                <w:szCs w:val="22"/>
                <w:lang w:val="cs-CZ"/>
              </w:rPr>
              <w:tab/>
              <w:t xml:space="preserve">ČÍSLO ŠARŽE </w:t>
            </w:r>
          </w:p>
        </w:tc>
      </w:tr>
    </w:tbl>
    <w:p w14:paraId="6FC21FB2" w14:textId="77777777" w:rsidR="00BA2A41" w:rsidRPr="008F7A25" w:rsidRDefault="00BA2A41" w:rsidP="00BA2A41">
      <w:pPr>
        <w:ind w:right="113"/>
        <w:rPr>
          <w:sz w:val="22"/>
          <w:szCs w:val="22"/>
          <w:lang w:val="cs-CZ"/>
        </w:rPr>
      </w:pPr>
    </w:p>
    <w:p w14:paraId="0546D68B" w14:textId="77777777" w:rsidR="00BA2A41" w:rsidRPr="008F7A25" w:rsidRDefault="00BA2A41" w:rsidP="00BA2A41">
      <w:pPr>
        <w:ind w:right="113"/>
        <w:rPr>
          <w:sz w:val="22"/>
          <w:szCs w:val="22"/>
          <w:lang w:val="cs-CZ"/>
        </w:rPr>
      </w:pPr>
      <w:r w:rsidRPr="008F7A25">
        <w:rPr>
          <w:sz w:val="22"/>
          <w:szCs w:val="22"/>
          <w:lang w:val="cs-CZ"/>
        </w:rPr>
        <w:t>Lot</w:t>
      </w:r>
    </w:p>
    <w:p w14:paraId="09A1551C" w14:textId="77777777" w:rsidR="00BA2A41" w:rsidRDefault="00BA2A41" w:rsidP="00BA2A41">
      <w:pPr>
        <w:ind w:right="113"/>
        <w:rPr>
          <w:sz w:val="22"/>
          <w:szCs w:val="22"/>
          <w:lang w:val="cs-CZ"/>
        </w:rPr>
      </w:pPr>
    </w:p>
    <w:p w14:paraId="0D4AD902" w14:textId="77777777" w:rsidR="00BA2A41" w:rsidRPr="008F7A25" w:rsidRDefault="00BA2A41" w:rsidP="00BA2A41">
      <w:pPr>
        <w:ind w:right="113"/>
        <w:rPr>
          <w:sz w:val="22"/>
          <w:szCs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:rsidRPr="005D07F7" w14:paraId="77706A6B" w14:textId="77777777" w:rsidTr="006D4F3A">
        <w:tc>
          <w:tcPr>
            <w:tcW w:w="9287" w:type="dxa"/>
          </w:tcPr>
          <w:p w14:paraId="0B73E04C" w14:textId="77777777" w:rsidR="00BA2A41" w:rsidRPr="008F7A25" w:rsidRDefault="00BA2A41" w:rsidP="006D4F3A">
            <w:pPr>
              <w:tabs>
                <w:tab w:val="left" w:pos="142"/>
              </w:tabs>
              <w:rPr>
                <w:b/>
                <w:snapToGrid w:val="0"/>
                <w:sz w:val="22"/>
                <w:szCs w:val="22"/>
                <w:lang w:val="cs-CZ"/>
              </w:rPr>
            </w:pPr>
            <w:r w:rsidRPr="008F7A25">
              <w:rPr>
                <w:b/>
                <w:sz w:val="22"/>
                <w:szCs w:val="22"/>
                <w:lang w:val="cs-CZ"/>
              </w:rPr>
              <w:t>5.</w:t>
            </w:r>
            <w:r w:rsidRPr="008F7A25">
              <w:rPr>
                <w:b/>
                <w:sz w:val="22"/>
                <w:szCs w:val="22"/>
                <w:lang w:val="cs-CZ"/>
              </w:rPr>
              <w:tab/>
              <w:t xml:space="preserve">OBSAH UDANÝ JAKO HMOTNOST, OBJEM NEBO POČET </w:t>
            </w:r>
          </w:p>
        </w:tc>
      </w:tr>
    </w:tbl>
    <w:p w14:paraId="2EAF8E86" w14:textId="77777777" w:rsidR="00BA2A41" w:rsidRPr="008F7A25" w:rsidRDefault="00BA2A41" w:rsidP="00BA2A41">
      <w:pPr>
        <w:rPr>
          <w:sz w:val="22"/>
          <w:szCs w:val="22"/>
          <w:lang w:val="cs-CZ"/>
        </w:rPr>
      </w:pPr>
    </w:p>
    <w:p w14:paraId="1FFB63B4" w14:textId="7E5313EB" w:rsidR="00BA2A41" w:rsidRPr="008F7A25" w:rsidRDefault="00BA2A41" w:rsidP="00BA2A41">
      <w:pPr>
        <w:rPr>
          <w:sz w:val="22"/>
          <w:szCs w:val="22"/>
          <w:lang w:val="cs-CZ"/>
        </w:rPr>
      </w:pPr>
      <w:r w:rsidRPr="008F7A25">
        <w:rPr>
          <w:sz w:val="22"/>
          <w:szCs w:val="22"/>
          <w:lang w:val="cs-CZ"/>
        </w:rPr>
        <w:t>3</w:t>
      </w:r>
      <w:r w:rsidR="00FF4BFE">
        <w:rPr>
          <w:szCs w:val="22"/>
        </w:rPr>
        <w:t> </w:t>
      </w:r>
      <w:r w:rsidRPr="008F7A25">
        <w:rPr>
          <w:sz w:val="22"/>
          <w:szCs w:val="22"/>
          <w:lang w:val="cs-CZ"/>
        </w:rPr>
        <w:t>ml</w:t>
      </w:r>
    </w:p>
    <w:p w14:paraId="0A2CACA3" w14:textId="77777777" w:rsidR="00BA2A41" w:rsidRDefault="00BA2A41" w:rsidP="00BA2A41">
      <w:pPr>
        <w:rPr>
          <w:sz w:val="22"/>
          <w:szCs w:val="22"/>
          <w:lang w:val="cs-CZ"/>
        </w:rPr>
      </w:pPr>
    </w:p>
    <w:p w14:paraId="6EE79E30" w14:textId="77777777" w:rsidR="00BA2A41" w:rsidRPr="008F7A25" w:rsidRDefault="00BA2A41" w:rsidP="00BA2A41">
      <w:pPr>
        <w:rPr>
          <w:sz w:val="22"/>
          <w:szCs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A2A41" w:rsidRPr="008F7A25" w14:paraId="62EC86CF" w14:textId="77777777" w:rsidTr="006D4F3A">
        <w:tc>
          <w:tcPr>
            <w:tcW w:w="9287" w:type="dxa"/>
          </w:tcPr>
          <w:p w14:paraId="46AC8163" w14:textId="77777777" w:rsidR="00BA2A41" w:rsidRPr="008F7A25" w:rsidRDefault="00BA2A41" w:rsidP="006D4F3A">
            <w:pPr>
              <w:tabs>
                <w:tab w:val="left" w:pos="142"/>
              </w:tabs>
              <w:rPr>
                <w:b/>
                <w:snapToGrid w:val="0"/>
                <w:sz w:val="22"/>
                <w:szCs w:val="22"/>
                <w:lang w:val="cs-CZ"/>
              </w:rPr>
            </w:pPr>
            <w:r w:rsidRPr="008F7A25">
              <w:rPr>
                <w:b/>
                <w:sz w:val="22"/>
                <w:szCs w:val="22"/>
                <w:lang w:val="cs-CZ"/>
              </w:rPr>
              <w:t>6.</w:t>
            </w:r>
            <w:r w:rsidRPr="008F7A25">
              <w:rPr>
                <w:b/>
                <w:sz w:val="22"/>
                <w:szCs w:val="22"/>
                <w:lang w:val="cs-CZ"/>
              </w:rPr>
              <w:tab/>
              <w:t>JINÉ</w:t>
            </w:r>
          </w:p>
        </w:tc>
      </w:tr>
    </w:tbl>
    <w:p w14:paraId="26FC96DB" w14:textId="77777777" w:rsidR="00BA2A41" w:rsidRPr="008F7A25" w:rsidRDefault="00BA2A41" w:rsidP="00BA2A41">
      <w:pPr>
        <w:rPr>
          <w:sz w:val="22"/>
          <w:szCs w:val="22"/>
          <w:lang w:val="cs-CZ"/>
        </w:rPr>
      </w:pPr>
    </w:p>
    <w:p w14:paraId="4334195D" w14:textId="77777777" w:rsidR="00BA2A41" w:rsidRPr="008F7A25" w:rsidRDefault="00BA2A41" w:rsidP="00BA2A41">
      <w:pPr>
        <w:rPr>
          <w:sz w:val="22"/>
          <w:szCs w:val="22"/>
          <w:lang w:val="cs-CZ"/>
        </w:rPr>
      </w:pPr>
    </w:p>
    <w:p w14:paraId="40BDDB67" w14:textId="6A2D73C6" w:rsidR="00BA2A41" w:rsidRDefault="00BA2A41" w:rsidP="00BA2A41">
      <w:pPr>
        <w:rPr>
          <w:sz w:val="22"/>
          <w:szCs w:val="22"/>
          <w:lang w:val="cs-CZ"/>
        </w:rPr>
      </w:pPr>
      <w:r w:rsidRPr="008F7A25">
        <w:rPr>
          <w:sz w:val="22"/>
          <w:szCs w:val="22"/>
          <w:lang w:val="cs-CZ"/>
        </w:rPr>
        <w:br w:type="page"/>
      </w:r>
    </w:p>
    <w:p w14:paraId="6CBF578E" w14:textId="038EE09F" w:rsidR="00826797" w:rsidRDefault="00826797" w:rsidP="00BA2A41">
      <w:pPr>
        <w:rPr>
          <w:sz w:val="22"/>
          <w:szCs w:val="22"/>
          <w:lang w:val="cs-CZ"/>
        </w:rPr>
      </w:pPr>
    </w:p>
    <w:p w14:paraId="1B4BD4F5" w14:textId="47358063" w:rsidR="00826797" w:rsidRDefault="00826797" w:rsidP="00BA2A41">
      <w:pPr>
        <w:rPr>
          <w:sz w:val="22"/>
          <w:szCs w:val="22"/>
          <w:lang w:val="cs-CZ"/>
        </w:rPr>
      </w:pPr>
    </w:p>
    <w:p w14:paraId="6A8B3772" w14:textId="79DAF650" w:rsidR="00826797" w:rsidRDefault="00826797" w:rsidP="00BA2A41">
      <w:pPr>
        <w:rPr>
          <w:sz w:val="22"/>
          <w:szCs w:val="22"/>
          <w:lang w:val="cs-CZ"/>
        </w:rPr>
      </w:pPr>
    </w:p>
    <w:p w14:paraId="60285C76" w14:textId="07700F62" w:rsidR="00826797" w:rsidRDefault="00826797" w:rsidP="00BA2A41">
      <w:pPr>
        <w:rPr>
          <w:sz w:val="22"/>
          <w:szCs w:val="22"/>
          <w:lang w:val="cs-CZ"/>
        </w:rPr>
      </w:pPr>
    </w:p>
    <w:p w14:paraId="710AE762" w14:textId="4A5B9110" w:rsidR="00826797" w:rsidRDefault="00826797" w:rsidP="00BA2A41">
      <w:pPr>
        <w:rPr>
          <w:sz w:val="22"/>
          <w:szCs w:val="22"/>
          <w:lang w:val="cs-CZ"/>
        </w:rPr>
      </w:pPr>
    </w:p>
    <w:p w14:paraId="35D8F365" w14:textId="5EFE48B3" w:rsidR="00826797" w:rsidRDefault="00826797" w:rsidP="00BA2A41">
      <w:pPr>
        <w:rPr>
          <w:sz w:val="22"/>
          <w:szCs w:val="22"/>
          <w:lang w:val="cs-CZ"/>
        </w:rPr>
      </w:pPr>
    </w:p>
    <w:p w14:paraId="5C37E127" w14:textId="66C5851C" w:rsidR="00826797" w:rsidRDefault="00826797" w:rsidP="00BA2A41">
      <w:pPr>
        <w:rPr>
          <w:sz w:val="22"/>
          <w:szCs w:val="22"/>
          <w:lang w:val="cs-CZ"/>
        </w:rPr>
      </w:pPr>
    </w:p>
    <w:p w14:paraId="42906B3F" w14:textId="396F3531" w:rsidR="00826797" w:rsidRDefault="00826797" w:rsidP="00BA2A41">
      <w:pPr>
        <w:rPr>
          <w:sz w:val="22"/>
          <w:szCs w:val="22"/>
          <w:lang w:val="cs-CZ"/>
        </w:rPr>
      </w:pPr>
    </w:p>
    <w:p w14:paraId="7A586274" w14:textId="2BC5EB30" w:rsidR="00826797" w:rsidRDefault="00826797" w:rsidP="00BA2A41">
      <w:pPr>
        <w:rPr>
          <w:sz w:val="22"/>
          <w:szCs w:val="22"/>
          <w:lang w:val="cs-CZ"/>
        </w:rPr>
      </w:pPr>
    </w:p>
    <w:p w14:paraId="62DC4B67" w14:textId="3845ACBF" w:rsidR="00826797" w:rsidRDefault="00826797" w:rsidP="00BA2A41">
      <w:pPr>
        <w:rPr>
          <w:sz w:val="22"/>
          <w:szCs w:val="22"/>
          <w:lang w:val="cs-CZ"/>
        </w:rPr>
      </w:pPr>
    </w:p>
    <w:p w14:paraId="6400FEAA" w14:textId="1536B373" w:rsidR="00826797" w:rsidRDefault="00826797" w:rsidP="00BA2A41">
      <w:pPr>
        <w:rPr>
          <w:sz w:val="22"/>
          <w:szCs w:val="22"/>
          <w:lang w:val="cs-CZ"/>
        </w:rPr>
      </w:pPr>
    </w:p>
    <w:p w14:paraId="6E8F07A2" w14:textId="0024CF49" w:rsidR="00826797" w:rsidRDefault="00826797" w:rsidP="00BA2A41">
      <w:pPr>
        <w:rPr>
          <w:sz w:val="22"/>
          <w:szCs w:val="22"/>
          <w:lang w:val="cs-CZ"/>
        </w:rPr>
      </w:pPr>
    </w:p>
    <w:p w14:paraId="1F30D9B2" w14:textId="301C41A8" w:rsidR="00826797" w:rsidRDefault="00826797" w:rsidP="00BA2A41">
      <w:pPr>
        <w:rPr>
          <w:sz w:val="22"/>
          <w:szCs w:val="22"/>
          <w:lang w:val="cs-CZ"/>
        </w:rPr>
      </w:pPr>
    </w:p>
    <w:p w14:paraId="470F908A" w14:textId="3B28D50D" w:rsidR="00826797" w:rsidRDefault="00826797" w:rsidP="00BA2A41">
      <w:pPr>
        <w:rPr>
          <w:sz w:val="22"/>
          <w:szCs w:val="22"/>
          <w:lang w:val="cs-CZ"/>
        </w:rPr>
      </w:pPr>
    </w:p>
    <w:p w14:paraId="2882222D" w14:textId="2365D2A5" w:rsidR="00826797" w:rsidRDefault="00826797" w:rsidP="00BA2A41">
      <w:pPr>
        <w:rPr>
          <w:sz w:val="22"/>
          <w:szCs w:val="22"/>
          <w:lang w:val="cs-CZ"/>
        </w:rPr>
      </w:pPr>
    </w:p>
    <w:p w14:paraId="144EC38F" w14:textId="2CB10098" w:rsidR="00826797" w:rsidRDefault="00826797" w:rsidP="00BA2A41">
      <w:pPr>
        <w:rPr>
          <w:sz w:val="22"/>
          <w:szCs w:val="22"/>
          <w:lang w:val="cs-CZ"/>
        </w:rPr>
      </w:pPr>
    </w:p>
    <w:p w14:paraId="1D70912D" w14:textId="027E298B" w:rsidR="00826797" w:rsidRDefault="00826797" w:rsidP="00BA2A41">
      <w:pPr>
        <w:rPr>
          <w:sz w:val="22"/>
          <w:szCs w:val="22"/>
          <w:lang w:val="cs-CZ"/>
        </w:rPr>
      </w:pPr>
    </w:p>
    <w:p w14:paraId="3D0C63D5" w14:textId="1F5EADE9" w:rsidR="00826797" w:rsidRDefault="00826797" w:rsidP="00BA2A41">
      <w:pPr>
        <w:rPr>
          <w:sz w:val="22"/>
          <w:szCs w:val="22"/>
          <w:lang w:val="cs-CZ"/>
        </w:rPr>
      </w:pPr>
    </w:p>
    <w:p w14:paraId="0E4291B9" w14:textId="2ADD2406" w:rsidR="00826797" w:rsidRDefault="00826797" w:rsidP="00BA2A41">
      <w:pPr>
        <w:rPr>
          <w:sz w:val="22"/>
          <w:szCs w:val="22"/>
          <w:lang w:val="cs-CZ"/>
        </w:rPr>
      </w:pPr>
    </w:p>
    <w:p w14:paraId="00BBCE67" w14:textId="77777777" w:rsidR="00826797" w:rsidRPr="00B43975" w:rsidRDefault="00826797" w:rsidP="00BA2A41">
      <w:pPr>
        <w:rPr>
          <w:sz w:val="22"/>
          <w:szCs w:val="22"/>
          <w:lang w:val="cs-CZ"/>
        </w:rPr>
      </w:pPr>
    </w:p>
    <w:p w14:paraId="68505DB9" w14:textId="77777777" w:rsidR="00D21701" w:rsidRPr="00B43975" w:rsidRDefault="00D21701">
      <w:pPr>
        <w:rPr>
          <w:sz w:val="22"/>
          <w:szCs w:val="22"/>
          <w:lang w:val="cs-CZ"/>
        </w:rPr>
      </w:pPr>
    </w:p>
    <w:p w14:paraId="68505DBA" w14:textId="77777777" w:rsidR="00D21701" w:rsidRPr="00B43975" w:rsidRDefault="00D21701">
      <w:pPr>
        <w:rPr>
          <w:sz w:val="22"/>
          <w:szCs w:val="22"/>
          <w:lang w:val="cs-CZ"/>
        </w:rPr>
      </w:pPr>
    </w:p>
    <w:p w14:paraId="68505DBB" w14:textId="77777777" w:rsidR="00D21701" w:rsidRPr="00B43975" w:rsidRDefault="00D21701">
      <w:pPr>
        <w:rPr>
          <w:sz w:val="22"/>
          <w:szCs w:val="22"/>
          <w:lang w:val="cs-CZ"/>
        </w:rPr>
      </w:pPr>
    </w:p>
    <w:p w14:paraId="68505DBC" w14:textId="77777777" w:rsidR="00D21701" w:rsidRPr="00B43975" w:rsidRDefault="00D21701">
      <w:pPr>
        <w:rPr>
          <w:sz w:val="22"/>
          <w:szCs w:val="22"/>
          <w:lang w:val="cs-CZ"/>
        </w:rPr>
      </w:pPr>
    </w:p>
    <w:p w14:paraId="68505DBD" w14:textId="77777777" w:rsidR="00D21701" w:rsidRPr="00B43975" w:rsidRDefault="00D21701">
      <w:pPr>
        <w:rPr>
          <w:sz w:val="22"/>
          <w:szCs w:val="22"/>
          <w:lang w:val="cs-CZ"/>
        </w:rPr>
      </w:pPr>
    </w:p>
    <w:p w14:paraId="68505DBE" w14:textId="77777777" w:rsidR="00D21701" w:rsidRPr="00B43975" w:rsidRDefault="00D21701">
      <w:pPr>
        <w:rPr>
          <w:sz w:val="22"/>
          <w:szCs w:val="22"/>
          <w:lang w:val="cs-CZ"/>
        </w:rPr>
      </w:pPr>
    </w:p>
    <w:p w14:paraId="68505DBF" w14:textId="77777777" w:rsidR="00D21701" w:rsidRPr="00B43975" w:rsidRDefault="00D21701">
      <w:pPr>
        <w:rPr>
          <w:sz w:val="22"/>
          <w:szCs w:val="22"/>
          <w:lang w:val="cs-CZ"/>
        </w:rPr>
      </w:pPr>
    </w:p>
    <w:p w14:paraId="68505DC0" w14:textId="77777777" w:rsidR="00D21701" w:rsidRPr="00B43975" w:rsidRDefault="00D21701">
      <w:pPr>
        <w:rPr>
          <w:sz w:val="22"/>
          <w:szCs w:val="22"/>
          <w:lang w:val="cs-CZ"/>
        </w:rPr>
      </w:pPr>
    </w:p>
    <w:p w14:paraId="68505DC1" w14:textId="77777777" w:rsidR="00D21701" w:rsidRPr="00B43975" w:rsidRDefault="00D21701">
      <w:pPr>
        <w:rPr>
          <w:sz w:val="22"/>
          <w:szCs w:val="22"/>
          <w:lang w:val="cs-CZ"/>
        </w:rPr>
      </w:pPr>
    </w:p>
    <w:p w14:paraId="68505DC2" w14:textId="77777777" w:rsidR="00D21701" w:rsidRPr="00B43975" w:rsidRDefault="00D21701">
      <w:pPr>
        <w:rPr>
          <w:sz w:val="22"/>
          <w:szCs w:val="22"/>
          <w:lang w:val="cs-CZ"/>
        </w:rPr>
      </w:pPr>
    </w:p>
    <w:p w14:paraId="68505DC3" w14:textId="77777777" w:rsidR="00D21701" w:rsidRPr="00B43975" w:rsidRDefault="00D21701">
      <w:pPr>
        <w:rPr>
          <w:sz w:val="22"/>
          <w:szCs w:val="22"/>
          <w:lang w:val="cs-CZ"/>
        </w:rPr>
      </w:pPr>
    </w:p>
    <w:p w14:paraId="68505DC4" w14:textId="77777777" w:rsidR="00D21701" w:rsidRPr="00B43975" w:rsidRDefault="00D21701">
      <w:pPr>
        <w:rPr>
          <w:sz w:val="22"/>
          <w:szCs w:val="22"/>
          <w:lang w:val="cs-CZ"/>
        </w:rPr>
      </w:pPr>
    </w:p>
    <w:p w14:paraId="68505DC5" w14:textId="77777777" w:rsidR="00D21701" w:rsidRPr="00B43975" w:rsidRDefault="00D21701">
      <w:pPr>
        <w:rPr>
          <w:sz w:val="22"/>
          <w:szCs w:val="22"/>
          <w:lang w:val="cs-CZ"/>
        </w:rPr>
      </w:pPr>
    </w:p>
    <w:p w14:paraId="68505DC6" w14:textId="77777777" w:rsidR="00D21701" w:rsidRPr="00B43975" w:rsidRDefault="00D21701">
      <w:pPr>
        <w:rPr>
          <w:sz w:val="22"/>
          <w:szCs w:val="22"/>
          <w:lang w:val="cs-CZ"/>
        </w:rPr>
      </w:pPr>
    </w:p>
    <w:p w14:paraId="68505DC7" w14:textId="77777777" w:rsidR="00D21701" w:rsidRPr="00B43975" w:rsidRDefault="00D21701">
      <w:pPr>
        <w:rPr>
          <w:sz w:val="22"/>
          <w:szCs w:val="22"/>
          <w:lang w:val="cs-CZ"/>
        </w:rPr>
      </w:pPr>
    </w:p>
    <w:p w14:paraId="68505DC8" w14:textId="77777777" w:rsidR="00D21701" w:rsidRPr="00B43975" w:rsidRDefault="00D21701">
      <w:pPr>
        <w:rPr>
          <w:sz w:val="22"/>
          <w:szCs w:val="22"/>
          <w:lang w:val="cs-CZ"/>
        </w:rPr>
      </w:pPr>
    </w:p>
    <w:p w14:paraId="68505DC9" w14:textId="77777777" w:rsidR="00D21701" w:rsidRPr="00B43975" w:rsidRDefault="00D21701">
      <w:pPr>
        <w:rPr>
          <w:sz w:val="22"/>
          <w:szCs w:val="22"/>
          <w:lang w:val="cs-CZ"/>
        </w:rPr>
      </w:pPr>
    </w:p>
    <w:p w14:paraId="68505DCA" w14:textId="77777777" w:rsidR="00D21701" w:rsidRPr="00B43975" w:rsidRDefault="00D21701">
      <w:pPr>
        <w:rPr>
          <w:sz w:val="22"/>
          <w:szCs w:val="22"/>
          <w:lang w:val="cs-CZ"/>
        </w:rPr>
      </w:pPr>
    </w:p>
    <w:p w14:paraId="68505DCB" w14:textId="77777777" w:rsidR="00D21701" w:rsidRPr="00B43975" w:rsidRDefault="00D21701">
      <w:pPr>
        <w:rPr>
          <w:sz w:val="22"/>
          <w:szCs w:val="22"/>
          <w:lang w:val="cs-CZ"/>
        </w:rPr>
      </w:pPr>
    </w:p>
    <w:p w14:paraId="68505DCC" w14:textId="77777777" w:rsidR="00D21701" w:rsidRPr="00B43975" w:rsidRDefault="00D21701">
      <w:pPr>
        <w:rPr>
          <w:sz w:val="22"/>
          <w:szCs w:val="22"/>
          <w:lang w:val="cs-CZ"/>
        </w:rPr>
      </w:pPr>
    </w:p>
    <w:p w14:paraId="68505DCD" w14:textId="77777777" w:rsidR="00D21701" w:rsidRPr="00B43975" w:rsidRDefault="00D21701">
      <w:pPr>
        <w:rPr>
          <w:sz w:val="22"/>
          <w:szCs w:val="22"/>
          <w:lang w:val="cs-CZ"/>
        </w:rPr>
      </w:pPr>
    </w:p>
    <w:p w14:paraId="68505DCE" w14:textId="77777777" w:rsidR="00D21701" w:rsidRPr="00B43975" w:rsidRDefault="00D21701">
      <w:pPr>
        <w:rPr>
          <w:sz w:val="22"/>
          <w:szCs w:val="22"/>
          <w:lang w:val="cs-CZ"/>
        </w:rPr>
      </w:pPr>
    </w:p>
    <w:p w14:paraId="68505DCF" w14:textId="77777777" w:rsidR="00D21701" w:rsidRPr="00B43975" w:rsidRDefault="00D21701">
      <w:pPr>
        <w:rPr>
          <w:sz w:val="22"/>
          <w:szCs w:val="22"/>
          <w:lang w:val="cs-CZ"/>
        </w:rPr>
      </w:pPr>
    </w:p>
    <w:p w14:paraId="68505DD0" w14:textId="77777777" w:rsidR="00D21701" w:rsidRPr="00B43975" w:rsidRDefault="00D21701" w:rsidP="00C719F2">
      <w:pPr>
        <w:pStyle w:val="TitleA"/>
      </w:pPr>
      <w:r w:rsidRPr="00B43975">
        <w:t>B. P</w:t>
      </w:r>
      <w:r w:rsidR="00FA38F0" w:rsidRPr="00B43975">
        <w:t>Ř</w:t>
      </w:r>
      <w:r w:rsidRPr="00B43975">
        <w:t>ÍBALOVÁ INFORMACE</w:t>
      </w:r>
    </w:p>
    <w:p w14:paraId="68505DD1" w14:textId="77777777" w:rsidR="00D21701" w:rsidRPr="0020594A" w:rsidRDefault="00D21701">
      <w:pPr>
        <w:jc w:val="center"/>
        <w:rPr>
          <w:b/>
          <w:sz w:val="22"/>
          <w:szCs w:val="22"/>
          <w:lang w:val="cs-CZ"/>
        </w:rPr>
      </w:pPr>
      <w:r w:rsidRPr="00B43975">
        <w:rPr>
          <w:sz w:val="22"/>
          <w:szCs w:val="22"/>
          <w:lang w:val="cs-CZ"/>
        </w:rPr>
        <w:br w:type="page"/>
      </w:r>
      <w:bookmarkStart w:id="509" w:name="_Hlk10809554"/>
      <w:r w:rsidRPr="0020594A">
        <w:rPr>
          <w:b/>
          <w:sz w:val="22"/>
          <w:szCs w:val="22"/>
          <w:lang w:val="cs-CZ"/>
        </w:rPr>
        <w:lastRenderedPageBreak/>
        <w:t>P</w:t>
      </w:r>
      <w:r w:rsidR="00FA38F0" w:rsidRPr="0020594A">
        <w:rPr>
          <w:b/>
          <w:sz w:val="22"/>
          <w:szCs w:val="22"/>
          <w:lang w:val="cs-CZ"/>
        </w:rPr>
        <w:t>ř</w:t>
      </w:r>
      <w:r w:rsidRPr="0020594A">
        <w:rPr>
          <w:b/>
          <w:sz w:val="22"/>
          <w:szCs w:val="22"/>
          <w:lang w:val="cs-CZ"/>
        </w:rPr>
        <w:t>íbalová informace: informace pro pacienta</w:t>
      </w:r>
    </w:p>
    <w:p w14:paraId="68505DD2" w14:textId="77777777" w:rsidR="00D21701" w:rsidRPr="0020594A" w:rsidRDefault="00D21701">
      <w:pPr>
        <w:jc w:val="center"/>
        <w:rPr>
          <w:b/>
          <w:sz w:val="22"/>
          <w:szCs w:val="22"/>
          <w:lang w:val="cs-CZ"/>
        </w:rPr>
      </w:pPr>
    </w:p>
    <w:p w14:paraId="68505DD3" w14:textId="77777777" w:rsidR="00D21701" w:rsidRPr="0020594A" w:rsidRDefault="008379F2">
      <w:pPr>
        <w:jc w:val="center"/>
        <w:rPr>
          <w:b/>
          <w:sz w:val="22"/>
          <w:szCs w:val="22"/>
          <w:lang w:val="cs-CZ"/>
        </w:rPr>
      </w:pPr>
      <w:r>
        <w:rPr>
          <w:b/>
          <w:sz w:val="22"/>
          <w:szCs w:val="22"/>
          <w:lang w:val="cs-CZ"/>
        </w:rPr>
        <w:t>ABASAGLAR</w:t>
      </w:r>
      <w:r w:rsidR="00D21701" w:rsidRPr="0020594A">
        <w:rPr>
          <w:b/>
          <w:sz w:val="22"/>
          <w:szCs w:val="22"/>
          <w:lang w:val="cs-CZ"/>
        </w:rPr>
        <w:t xml:space="preserve"> </w:t>
      </w:r>
      <w:r w:rsidR="0020594A" w:rsidRPr="0020594A">
        <w:rPr>
          <w:b/>
          <w:sz w:val="22"/>
          <w:szCs w:val="22"/>
          <w:lang w:val="cs-CZ"/>
        </w:rPr>
        <w:t>100 jednotek/ml injekční roztok v zásobní vložce</w:t>
      </w:r>
    </w:p>
    <w:p w14:paraId="68505DD4" w14:textId="4136EC2F" w:rsidR="00D21701" w:rsidRPr="00716D94" w:rsidRDefault="00EF6983">
      <w:pPr>
        <w:jc w:val="center"/>
        <w:rPr>
          <w:sz w:val="22"/>
          <w:szCs w:val="22"/>
          <w:lang w:val="cs-CZ"/>
        </w:rPr>
      </w:pPr>
      <w:del w:id="510" w:author="KKen" w:date="2025-10-10T17:44:00Z">
        <w:r w:rsidDel="00375F3C">
          <w:rPr>
            <w:sz w:val="22"/>
            <w:szCs w:val="22"/>
            <w:lang w:val="cs-CZ"/>
          </w:rPr>
          <w:delText>i</w:delText>
        </w:r>
        <w:r w:rsidR="0020594A" w:rsidRPr="00716D94" w:rsidDel="00375F3C">
          <w:rPr>
            <w:sz w:val="22"/>
            <w:szCs w:val="22"/>
            <w:lang w:val="cs-CZ"/>
          </w:rPr>
          <w:delText>nsulinum glarginum</w:delText>
        </w:r>
      </w:del>
      <w:ins w:id="511" w:author="KKen" w:date="2025-10-10T17:44:00Z">
        <w:r w:rsidR="00375F3C">
          <w:rPr>
            <w:sz w:val="22"/>
            <w:szCs w:val="22"/>
            <w:lang w:val="cs-CZ"/>
          </w:rPr>
          <w:t>inzulin-glargin</w:t>
        </w:r>
      </w:ins>
    </w:p>
    <w:p w14:paraId="68505DD5" w14:textId="77777777" w:rsidR="00D21701" w:rsidRPr="0020594A" w:rsidRDefault="00D21701">
      <w:pPr>
        <w:jc w:val="center"/>
        <w:rPr>
          <w:sz w:val="22"/>
          <w:szCs w:val="22"/>
          <w:lang w:val="cs-CZ"/>
        </w:rPr>
      </w:pPr>
    </w:p>
    <w:p w14:paraId="68505DD8" w14:textId="77777777" w:rsidR="00D21701" w:rsidRDefault="00D21701">
      <w:pPr>
        <w:ind w:right="-2"/>
        <w:rPr>
          <w:b/>
          <w:sz w:val="22"/>
          <w:szCs w:val="22"/>
          <w:lang w:val="cs-CZ"/>
        </w:rPr>
      </w:pPr>
      <w:r w:rsidRPr="0020594A">
        <w:rPr>
          <w:b/>
          <w:sz w:val="22"/>
          <w:szCs w:val="22"/>
          <w:lang w:val="cs-CZ"/>
        </w:rPr>
        <w:t>P</w:t>
      </w:r>
      <w:r w:rsidR="00FA38F0" w:rsidRPr="0020594A">
        <w:rPr>
          <w:b/>
          <w:sz w:val="22"/>
          <w:szCs w:val="22"/>
          <w:lang w:val="cs-CZ"/>
        </w:rPr>
        <w:t>ř</w:t>
      </w:r>
      <w:r w:rsidRPr="0020594A">
        <w:rPr>
          <w:b/>
          <w:sz w:val="22"/>
          <w:szCs w:val="22"/>
          <w:lang w:val="cs-CZ"/>
        </w:rPr>
        <w:t>e</w:t>
      </w:r>
      <w:r w:rsidR="00FA38F0" w:rsidRPr="0020594A">
        <w:rPr>
          <w:b/>
          <w:sz w:val="22"/>
          <w:szCs w:val="22"/>
          <w:lang w:val="cs-CZ"/>
        </w:rPr>
        <w:t>č</w:t>
      </w:r>
      <w:r w:rsidRPr="0020594A">
        <w:rPr>
          <w:b/>
          <w:sz w:val="22"/>
          <w:szCs w:val="22"/>
          <w:lang w:val="cs-CZ"/>
        </w:rPr>
        <w:t>t</w:t>
      </w:r>
      <w:r w:rsidR="00FA38F0" w:rsidRPr="0020594A">
        <w:rPr>
          <w:b/>
          <w:sz w:val="22"/>
          <w:szCs w:val="22"/>
          <w:lang w:val="cs-CZ"/>
        </w:rPr>
        <w:t>ě</w:t>
      </w:r>
      <w:r w:rsidRPr="0020594A">
        <w:rPr>
          <w:b/>
          <w:sz w:val="22"/>
          <w:szCs w:val="22"/>
          <w:lang w:val="cs-CZ"/>
        </w:rPr>
        <w:t>te si pozorn</w:t>
      </w:r>
      <w:r w:rsidR="00FA38F0" w:rsidRPr="0020594A">
        <w:rPr>
          <w:b/>
          <w:sz w:val="22"/>
          <w:szCs w:val="22"/>
          <w:lang w:val="cs-CZ"/>
        </w:rPr>
        <w:t>ě</w:t>
      </w:r>
      <w:r w:rsidRPr="0020594A">
        <w:rPr>
          <w:b/>
          <w:sz w:val="22"/>
          <w:szCs w:val="22"/>
          <w:lang w:val="cs-CZ"/>
        </w:rPr>
        <w:t xml:space="preserve"> celou p</w:t>
      </w:r>
      <w:r w:rsidR="00FA38F0" w:rsidRPr="0020594A">
        <w:rPr>
          <w:b/>
          <w:sz w:val="22"/>
          <w:szCs w:val="22"/>
          <w:lang w:val="cs-CZ"/>
        </w:rPr>
        <w:t>ř</w:t>
      </w:r>
      <w:r w:rsidRPr="0020594A">
        <w:rPr>
          <w:b/>
          <w:sz w:val="22"/>
          <w:szCs w:val="22"/>
          <w:lang w:val="cs-CZ"/>
        </w:rPr>
        <w:t>íbalovou informaci d</w:t>
      </w:r>
      <w:r w:rsidR="00FA38F0" w:rsidRPr="0020594A">
        <w:rPr>
          <w:b/>
          <w:sz w:val="22"/>
          <w:szCs w:val="22"/>
          <w:lang w:val="cs-CZ"/>
        </w:rPr>
        <w:t>ř</w:t>
      </w:r>
      <w:r w:rsidRPr="0020594A">
        <w:rPr>
          <w:b/>
          <w:sz w:val="22"/>
          <w:szCs w:val="22"/>
          <w:lang w:val="cs-CZ"/>
        </w:rPr>
        <w:t>íve, než za</w:t>
      </w:r>
      <w:r w:rsidR="00FA38F0" w:rsidRPr="0020594A">
        <w:rPr>
          <w:b/>
          <w:sz w:val="22"/>
          <w:szCs w:val="22"/>
          <w:lang w:val="cs-CZ"/>
        </w:rPr>
        <w:t>č</w:t>
      </w:r>
      <w:r w:rsidRPr="0020594A">
        <w:rPr>
          <w:b/>
          <w:sz w:val="22"/>
          <w:szCs w:val="22"/>
          <w:lang w:val="cs-CZ"/>
        </w:rPr>
        <w:t>nete tento p</w:t>
      </w:r>
      <w:r w:rsidR="00FA38F0" w:rsidRPr="0020594A">
        <w:rPr>
          <w:b/>
          <w:sz w:val="22"/>
          <w:szCs w:val="22"/>
          <w:lang w:val="cs-CZ"/>
        </w:rPr>
        <w:t>ř</w:t>
      </w:r>
      <w:r w:rsidRPr="0020594A">
        <w:rPr>
          <w:b/>
          <w:sz w:val="22"/>
          <w:szCs w:val="22"/>
          <w:lang w:val="cs-CZ"/>
        </w:rPr>
        <w:t>ípravek používat, protože obsahuje pro Vás d</w:t>
      </w:r>
      <w:r w:rsidR="00FA38F0" w:rsidRPr="0020594A">
        <w:rPr>
          <w:b/>
          <w:sz w:val="22"/>
          <w:szCs w:val="22"/>
          <w:lang w:val="cs-CZ"/>
        </w:rPr>
        <w:t>ů</w:t>
      </w:r>
      <w:r w:rsidRPr="0020594A">
        <w:rPr>
          <w:b/>
          <w:sz w:val="22"/>
          <w:szCs w:val="22"/>
          <w:lang w:val="cs-CZ"/>
        </w:rPr>
        <w:t>ležité údaje.</w:t>
      </w:r>
      <w:r w:rsidR="00EA4131">
        <w:rPr>
          <w:b/>
          <w:sz w:val="22"/>
          <w:szCs w:val="22"/>
          <w:lang w:val="cs-CZ"/>
        </w:rPr>
        <w:t xml:space="preserve"> Návod k použití inzulinového pera je p</w:t>
      </w:r>
      <w:r w:rsidR="009E382E">
        <w:rPr>
          <w:b/>
          <w:sz w:val="22"/>
          <w:szCs w:val="22"/>
          <w:lang w:val="cs-CZ"/>
        </w:rPr>
        <w:t>řiložen k Vašemu inzulinovému peru</w:t>
      </w:r>
      <w:r w:rsidR="00EA4131">
        <w:rPr>
          <w:b/>
          <w:sz w:val="22"/>
          <w:szCs w:val="22"/>
          <w:lang w:val="cs-CZ"/>
        </w:rPr>
        <w:t xml:space="preserve">. Přečtěte si jej před </w:t>
      </w:r>
      <w:r w:rsidR="00A07F84">
        <w:rPr>
          <w:b/>
          <w:sz w:val="22"/>
          <w:szCs w:val="22"/>
          <w:lang w:val="cs-CZ"/>
        </w:rPr>
        <w:t>po</w:t>
      </w:r>
      <w:r w:rsidR="00EA4131">
        <w:rPr>
          <w:b/>
          <w:sz w:val="22"/>
          <w:szCs w:val="22"/>
          <w:lang w:val="cs-CZ"/>
        </w:rPr>
        <w:t>užitím tohoto přípravku.</w:t>
      </w:r>
    </w:p>
    <w:p w14:paraId="68505DD9" w14:textId="77777777" w:rsidR="00EA4131" w:rsidRPr="0020594A" w:rsidRDefault="00EA4131">
      <w:pPr>
        <w:ind w:right="-2"/>
        <w:rPr>
          <w:sz w:val="22"/>
          <w:szCs w:val="22"/>
          <w:lang w:val="cs-CZ"/>
        </w:rPr>
      </w:pPr>
    </w:p>
    <w:p w14:paraId="68505DDA" w14:textId="77777777" w:rsidR="00D21701" w:rsidRPr="0020594A" w:rsidRDefault="00D21701" w:rsidP="002F274C">
      <w:pPr>
        <w:numPr>
          <w:ilvl w:val="0"/>
          <w:numId w:val="2"/>
        </w:numPr>
        <w:ind w:left="567" w:right="-2" w:hanging="567"/>
        <w:rPr>
          <w:sz w:val="22"/>
          <w:szCs w:val="22"/>
          <w:lang w:val="cs-CZ"/>
        </w:rPr>
      </w:pPr>
      <w:r w:rsidRPr="0020594A">
        <w:rPr>
          <w:sz w:val="22"/>
          <w:szCs w:val="22"/>
          <w:lang w:val="cs-CZ"/>
        </w:rPr>
        <w:t>Ponechte si p</w:t>
      </w:r>
      <w:r w:rsidR="00FA38F0" w:rsidRPr="0020594A">
        <w:rPr>
          <w:sz w:val="22"/>
          <w:szCs w:val="22"/>
          <w:lang w:val="cs-CZ"/>
        </w:rPr>
        <w:t>ř</w:t>
      </w:r>
      <w:r w:rsidRPr="0020594A">
        <w:rPr>
          <w:sz w:val="22"/>
          <w:szCs w:val="22"/>
          <w:lang w:val="cs-CZ"/>
        </w:rPr>
        <w:t>íbalovou informaci pro p</w:t>
      </w:r>
      <w:r w:rsidR="00FA38F0" w:rsidRPr="0020594A">
        <w:rPr>
          <w:sz w:val="22"/>
          <w:szCs w:val="22"/>
          <w:lang w:val="cs-CZ"/>
        </w:rPr>
        <w:t>ř</w:t>
      </w:r>
      <w:r w:rsidRPr="0020594A">
        <w:rPr>
          <w:sz w:val="22"/>
          <w:szCs w:val="22"/>
          <w:lang w:val="cs-CZ"/>
        </w:rPr>
        <w:t>ípad, že si ji budete pot</w:t>
      </w:r>
      <w:r w:rsidR="00FA38F0" w:rsidRPr="0020594A">
        <w:rPr>
          <w:sz w:val="22"/>
          <w:szCs w:val="22"/>
          <w:lang w:val="cs-CZ"/>
        </w:rPr>
        <w:t>ř</w:t>
      </w:r>
      <w:r w:rsidRPr="0020594A">
        <w:rPr>
          <w:sz w:val="22"/>
          <w:szCs w:val="22"/>
          <w:lang w:val="cs-CZ"/>
        </w:rPr>
        <w:t>ebovat p</w:t>
      </w:r>
      <w:r w:rsidR="00FA38F0" w:rsidRPr="0020594A">
        <w:rPr>
          <w:sz w:val="22"/>
          <w:szCs w:val="22"/>
          <w:lang w:val="cs-CZ"/>
        </w:rPr>
        <w:t>ř</w:t>
      </w:r>
      <w:r w:rsidRPr="0020594A">
        <w:rPr>
          <w:sz w:val="22"/>
          <w:szCs w:val="22"/>
          <w:lang w:val="cs-CZ"/>
        </w:rPr>
        <w:t>e</w:t>
      </w:r>
      <w:r w:rsidR="00FA38F0" w:rsidRPr="0020594A">
        <w:rPr>
          <w:sz w:val="22"/>
          <w:szCs w:val="22"/>
          <w:lang w:val="cs-CZ"/>
        </w:rPr>
        <w:t>č</w:t>
      </w:r>
      <w:r w:rsidRPr="0020594A">
        <w:rPr>
          <w:sz w:val="22"/>
          <w:szCs w:val="22"/>
          <w:lang w:val="cs-CZ"/>
        </w:rPr>
        <w:t>íst znovu.</w:t>
      </w:r>
    </w:p>
    <w:p w14:paraId="68505DDB" w14:textId="77777777" w:rsidR="00D21701" w:rsidRPr="0020594A" w:rsidRDefault="00D21701" w:rsidP="002F274C">
      <w:pPr>
        <w:numPr>
          <w:ilvl w:val="0"/>
          <w:numId w:val="2"/>
        </w:numPr>
        <w:ind w:left="567" w:right="-2" w:hanging="567"/>
        <w:rPr>
          <w:b/>
          <w:sz w:val="22"/>
          <w:szCs w:val="22"/>
          <w:lang w:val="cs-CZ"/>
        </w:rPr>
      </w:pPr>
      <w:r w:rsidRPr="0020594A">
        <w:rPr>
          <w:sz w:val="22"/>
          <w:szCs w:val="22"/>
          <w:lang w:val="cs-CZ"/>
        </w:rPr>
        <w:t>Máte-li jakékoli další otázky, zeptejte se svého</w:t>
      </w:r>
      <w:r w:rsidR="0020594A">
        <w:rPr>
          <w:sz w:val="22"/>
          <w:szCs w:val="22"/>
          <w:lang w:val="cs-CZ"/>
        </w:rPr>
        <w:t xml:space="preserve"> </w:t>
      </w:r>
      <w:r w:rsidRPr="0020594A">
        <w:rPr>
          <w:sz w:val="22"/>
          <w:szCs w:val="22"/>
          <w:lang w:val="cs-CZ"/>
        </w:rPr>
        <w:t>léka</w:t>
      </w:r>
      <w:r w:rsidR="00FA38F0" w:rsidRPr="0020594A">
        <w:rPr>
          <w:sz w:val="22"/>
          <w:szCs w:val="22"/>
          <w:lang w:val="cs-CZ"/>
        </w:rPr>
        <w:t>ř</w:t>
      </w:r>
      <w:r w:rsidRPr="0020594A">
        <w:rPr>
          <w:sz w:val="22"/>
          <w:szCs w:val="22"/>
          <w:lang w:val="cs-CZ"/>
        </w:rPr>
        <w:t>e</w:t>
      </w:r>
      <w:r w:rsidR="0020594A">
        <w:rPr>
          <w:sz w:val="22"/>
          <w:szCs w:val="22"/>
          <w:lang w:val="cs-CZ"/>
        </w:rPr>
        <w:t xml:space="preserve">, </w:t>
      </w:r>
      <w:r w:rsidRPr="0020594A">
        <w:rPr>
          <w:sz w:val="22"/>
          <w:szCs w:val="22"/>
          <w:lang w:val="cs-CZ"/>
        </w:rPr>
        <w:t>lékárníka</w:t>
      </w:r>
      <w:r w:rsidR="0020594A">
        <w:rPr>
          <w:sz w:val="22"/>
          <w:szCs w:val="22"/>
          <w:lang w:val="cs-CZ"/>
        </w:rPr>
        <w:t xml:space="preserve"> </w:t>
      </w:r>
      <w:r w:rsidRPr="0020594A">
        <w:rPr>
          <w:sz w:val="22"/>
          <w:szCs w:val="22"/>
          <w:lang w:val="cs-CZ"/>
        </w:rPr>
        <w:t>nebo zdravotní sestry.</w:t>
      </w:r>
    </w:p>
    <w:p w14:paraId="68505DDC" w14:textId="77777777" w:rsidR="00D21701" w:rsidRPr="0020594A" w:rsidRDefault="00D21701" w:rsidP="002F274C">
      <w:pPr>
        <w:numPr>
          <w:ilvl w:val="0"/>
          <w:numId w:val="2"/>
        </w:numPr>
        <w:ind w:left="567" w:right="-2" w:hanging="567"/>
        <w:rPr>
          <w:b/>
          <w:sz w:val="22"/>
          <w:szCs w:val="22"/>
          <w:lang w:val="cs-CZ"/>
        </w:rPr>
      </w:pPr>
      <w:r w:rsidRPr="0020594A">
        <w:rPr>
          <w:sz w:val="22"/>
          <w:szCs w:val="22"/>
          <w:lang w:val="cs-CZ"/>
        </w:rPr>
        <w:t>Tento p</w:t>
      </w:r>
      <w:r w:rsidR="00FA38F0" w:rsidRPr="0020594A">
        <w:rPr>
          <w:sz w:val="22"/>
          <w:szCs w:val="22"/>
          <w:lang w:val="cs-CZ"/>
        </w:rPr>
        <w:t>ř</w:t>
      </w:r>
      <w:r w:rsidRPr="0020594A">
        <w:rPr>
          <w:sz w:val="22"/>
          <w:szCs w:val="22"/>
          <w:lang w:val="cs-CZ"/>
        </w:rPr>
        <w:t>ípravek byl p</w:t>
      </w:r>
      <w:r w:rsidR="00FA38F0" w:rsidRPr="0020594A">
        <w:rPr>
          <w:sz w:val="22"/>
          <w:szCs w:val="22"/>
          <w:lang w:val="cs-CZ"/>
        </w:rPr>
        <w:t>ř</w:t>
      </w:r>
      <w:r w:rsidRPr="0020594A">
        <w:rPr>
          <w:sz w:val="22"/>
          <w:szCs w:val="22"/>
          <w:lang w:val="cs-CZ"/>
        </w:rPr>
        <w:t>edepsán výhradn</w:t>
      </w:r>
      <w:r w:rsidR="00FA38F0" w:rsidRPr="0020594A">
        <w:rPr>
          <w:sz w:val="22"/>
          <w:szCs w:val="22"/>
          <w:lang w:val="cs-CZ"/>
        </w:rPr>
        <w:t>ě</w:t>
      </w:r>
      <w:r w:rsidRPr="0020594A">
        <w:rPr>
          <w:sz w:val="22"/>
          <w:szCs w:val="22"/>
          <w:lang w:val="cs-CZ"/>
        </w:rPr>
        <w:t xml:space="preserve"> Vám. Nedávejte jej žádné další osob</w:t>
      </w:r>
      <w:r w:rsidR="00FA38F0" w:rsidRPr="0020594A">
        <w:rPr>
          <w:sz w:val="22"/>
          <w:szCs w:val="22"/>
          <w:lang w:val="cs-CZ"/>
        </w:rPr>
        <w:t>ě</w:t>
      </w:r>
      <w:r w:rsidRPr="0020594A">
        <w:rPr>
          <w:sz w:val="22"/>
          <w:szCs w:val="22"/>
          <w:lang w:val="cs-CZ"/>
        </w:rPr>
        <w:t>. Mohl by jí ublížit, a to i tehdy, má-li stejné známky onemocn</w:t>
      </w:r>
      <w:r w:rsidR="00FA38F0" w:rsidRPr="0020594A">
        <w:rPr>
          <w:sz w:val="22"/>
          <w:szCs w:val="22"/>
          <w:lang w:val="cs-CZ"/>
        </w:rPr>
        <w:t>ě</w:t>
      </w:r>
      <w:r w:rsidRPr="0020594A">
        <w:rPr>
          <w:sz w:val="22"/>
          <w:szCs w:val="22"/>
          <w:lang w:val="cs-CZ"/>
        </w:rPr>
        <w:t>ní jako Vy.</w:t>
      </w:r>
    </w:p>
    <w:p w14:paraId="68505DDD" w14:textId="77777777" w:rsidR="00D21701" w:rsidRPr="0020594A" w:rsidRDefault="00D21701" w:rsidP="002F274C">
      <w:pPr>
        <w:numPr>
          <w:ilvl w:val="0"/>
          <w:numId w:val="2"/>
        </w:numPr>
        <w:ind w:left="567" w:right="-2" w:hanging="567"/>
        <w:rPr>
          <w:b/>
          <w:sz w:val="22"/>
          <w:szCs w:val="22"/>
          <w:lang w:val="cs-CZ"/>
        </w:rPr>
      </w:pPr>
      <w:r w:rsidRPr="0020594A">
        <w:rPr>
          <w:sz w:val="22"/>
          <w:szCs w:val="22"/>
          <w:lang w:val="cs-CZ"/>
        </w:rPr>
        <w:t>Pokud se u Vás vyskytne kterýkoli z nežádoucích ú</w:t>
      </w:r>
      <w:r w:rsidR="00FA38F0" w:rsidRPr="0020594A">
        <w:rPr>
          <w:sz w:val="22"/>
          <w:szCs w:val="22"/>
          <w:lang w:val="cs-CZ"/>
        </w:rPr>
        <w:t>č</w:t>
      </w:r>
      <w:r w:rsidRPr="0020594A">
        <w:rPr>
          <w:sz w:val="22"/>
          <w:szCs w:val="22"/>
          <w:lang w:val="cs-CZ"/>
        </w:rPr>
        <w:t>ink</w:t>
      </w:r>
      <w:r w:rsidR="00FA38F0" w:rsidRPr="0020594A">
        <w:rPr>
          <w:sz w:val="22"/>
          <w:szCs w:val="22"/>
          <w:lang w:val="cs-CZ"/>
        </w:rPr>
        <w:t>ů</w:t>
      </w:r>
      <w:r w:rsidRPr="0020594A">
        <w:rPr>
          <w:sz w:val="22"/>
          <w:szCs w:val="22"/>
          <w:lang w:val="cs-CZ"/>
        </w:rPr>
        <w:t>, sd</w:t>
      </w:r>
      <w:r w:rsidR="00FA38F0" w:rsidRPr="0020594A">
        <w:rPr>
          <w:sz w:val="22"/>
          <w:szCs w:val="22"/>
          <w:lang w:val="cs-CZ"/>
        </w:rPr>
        <w:t>ě</w:t>
      </w:r>
      <w:r w:rsidRPr="0020594A">
        <w:rPr>
          <w:sz w:val="22"/>
          <w:szCs w:val="22"/>
          <w:lang w:val="cs-CZ"/>
        </w:rPr>
        <w:t xml:space="preserve">lte to svému </w:t>
      </w:r>
      <w:r w:rsidR="0020594A">
        <w:rPr>
          <w:sz w:val="22"/>
          <w:szCs w:val="22"/>
          <w:lang w:val="cs-CZ"/>
        </w:rPr>
        <w:t>l</w:t>
      </w:r>
      <w:r w:rsidRPr="0020594A">
        <w:rPr>
          <w:sz w:val="22"/>
          <w:szCs w:val="22"/>
          <w:lang w:val="cs-CZ"/>
        </w:rPr>
        <w:t>éka</w:t>
      </w:r>
      <w:r w:rsidR="00FA38F0" w:rsidRPr="0020594A">
        <w:rPr>
          <w:sz w:val="22"/>
          <w:szCs w:val="22"/>
          <w:lang w:val="cs-CZ"/>
        </w:rPr>
        <w:t>ř</w:t>
      </w:r>
      <w:r w:rsidRPr="0020594A">
        <w:rPr>
          <w:sz w:val="22"/>
          <w:szCs w:val="22"/>
          <w:lang w:val="cs-CZ"/>
        </w:rPr>
        <w:t>i</w:t>
      </w:r>
      <w:r w:rsidR="0020594A">
        <w:rPr>
          <w:sz w:val="22"/>
          <w:szCs w:val="22"/>
          <w:lang w:val="cs-CZ"/>
        </w:rPr>
        <w:t xml:space="preserve">, </w:t>
      </w:r>
      <w:r w:rsidRPr="0020594A">
        <w:rPr>
          <w:sz w:val="22"/>
          <w:szCs w:val="22"/>
          <w:lang w:val="cs-CZ"/>
        </w:rPr>
        <w:t>lékárníkovi nebo zdravotní sest</w:t>
      </w:r>
      <w:r w:rsidR="00FA38F0" w:rsidRPr="0020594A">
        <w:rPr>
          <w:sz w:val="22"/>
          <w:szCs w:val="22"/>
          <w:lang w:val="cs-CZ"/>
        </w:rPr>
        <w:t>ř</w:t>
      </w:r>
      <w:r w:rsidRPr="0020594A">
        <w:rPr>
          <w:sz w:val="22"/>
          <w:szCs w:val="22"/>
          <w:lang w:val="cs-CZ"/>
        </w:rPr>
        <w:t>e. Stejn</w:t>
      </w:r>
      <w:r w:rsidR="00FA38F0" w:rsidRPr="0020594A">
        <w:rPr>
          <w:sz w:val="22"/>
          <w:szCs w:val="22"/>
          <w:lang w:val="cs-CZ"/>
        </w:rPr>
        <w:t>ě</w:t>
      </w:r>
      <w:r w:rsidRPr="0020594A">
        <w:rPr>
          <w:sz w:val="22"/>
          <w:szCs w:val="22"/>
          <w:lang w:val="cs-CZ"/>
        </w:rPr>
        <w:t xml:space="preserve"> postupujte v p</w:t>
      </w:r>
      <w:r w:rsidR="00FA38F0" w:rsidRPr="0020594A">
        <w:rPr>
          <w:sz w:val="22"/>
          <w:szCs w:val="22"/>
          <w:lang w:val="cs-CZ"/>
        </w:rPr>
        <w:t>ř</w:t>
      </w:r>
      <w:r w:rsidRPr="0020594A">
        <w:rPr>
          <w:sz w:val="22"/>
          <w:szCs w:val="22"/>
          <w:lang w:val="cs-CZ"/>
        </w:rPr>
        <w:t>ípad</w:t>
      </w:r>
      <w:r w:rsidR="00FA38F0" w:rsidRPr="0020594A">
        <w:rPr>
          <w:sz w:val="22"/>
          <w:szCs w:val="22"/>
          <w:lang w:val="cs-CZ"/>
        </w:rPr>
        <w:t>ě</w:t>
      </w:r>
      <w:r w:rsidRPr="0020594A">
        <w:rPr>
          <w:sz w:val="22"/>
          <w:szCs w:val="22"/>
          <w:lang w:val="cs-CZ"/>
        </w:rPr>
        <w:t xml:space="preserve"> jakýchkoli nežádoucích ú</w:t>
      </w:r>
      <w:r w:rsidR="00FA38F0" w:rsidRPr="0020594A">
        <w:rPr>
          <w:sz w:val="22"/>
          <w:szCs w:val="22"/>
          <w:lang w:val="cs-CZ"/>
        </w:rPr>
        <w:t>č</w:t>
      </w:r>
      <w:r w:rsidRPr="0020594A">
        <w:rPr>
          <w:sz w:val="22"/>
          <w:szCs w:val="22"/>
          <w:lang w:val="cs-CZ"/>
        </w:rPr>
        <w:t>ink</w:t>
      </w:r>
      <w:r w:rsidR="00FA38F0" w:rsidRPr="0020594A">
        <w:rPr>
          <w:sz w:val="22"/>
          <w:szCs w:val="22"/>
          <w:lang w:val="cs-CZ"/>
        </w:rPr>
        <w:t>ů</w:t>
      </w:r>
      <w:r w:rsidRPr="0020594A">
        <w:rPr>
          <w:sz w:val="22"/>
          <w:szCs w:val="22"/>
          <w:lang w:val="cs-CZ"/>
        </w:rPr>
        <w:t>, které nejsou uvedeny v této p</w:t>
      </w:r>
      <w:r w:rsidR="00FA38F0" w:rsidRPr="0020594A">
        <w:rPr>
          <w:sz w:val="22"/>
          <w:szCs w:val="22"/>
          <w:lang w:val="cs-CZ"/>
        </w:rPr>
        <w:t>ř</w:t>
      </w:r>
      <w:r w:rsidRPr="0020594A">
        <w:rPr>
          <w:sz w:val="22"/>
          <w:szCs w:val="22"/>
          <w:lang w:val="cs-CZ"/>
        </w:rPr>
        <w:t xml:space="preserve">íbalové informaci. </w:t>
      </w:r>
      <w:r w:rsidRPr="0020594A">
        <w:rPr>
          <w:noProof/>
          <w:sz w:val="22"/>
          <w:szCs w:val="22"/>
          <w:lang w:val="cs-CZ"/>
        </w:rPr>
        <w:t>Viz bod 4</w:t>
      </w:r>
      <w:r w:rsidR="0020594A">
        <w:rPr>
          <w:noProof/>
          <w:sz w:val="22"/>
          <w:szCs w:val="22"/>
          <w:lang w:val="cs-CZ"/>
        </w:rPr>
        <w:t>.</w:t>
      </w:r>
    </w:p>
    <w:p w14:paraId="68505DDE" w14:textId="77777777" w:rsidR="00D21701" w:rsidRPr="0020594A" w:rsidRDefault="00D21701" w:rsidP="009D265B">
      <w:pPr>
        <w:numPr>
          <w:ilvl w:val="12"/>
          <w:numId w:val="0"/>
        </w:numPr>
        <w:ind w:right="-2"/>
        <w:rPr>
          <w:sz w:val="22"/>
          <w:szCs w:val="22"/>
          <w:lang w:val="cs-CZ"/>
        </w:rPr>
      </w:pPr>
    </w:p>
    <w:p w14:paraId="68505DDF" w14:textId="4833B4A1" w:rsidR="00D21701" w:rsidRDefault="00D21701">
      <w:pPr>
        <w:numPr>
          <w:ilvl w:val="12"/>
          <w:numId w:val="0"/>
        </w:numPr>
        <w:ind w:right="-2"/>
        <w:outlineLvl w:val="0"/>
        <w:rPr>
          <w:sz w:val="22"/>
          <w:szCs w:val="22"/>
          <w:lang w:val="cs-CZ"/>
        </w:rPr>
      </w:pPr>
      <w:r w:rsidRPr="0020594A">
        <w:rPr>
          <w:b/>
          <w:sz w:val="22"/>
          <w:szCs w:val="22"/>
          <w:lang w:val="cs-CZ"/>
        </w:rPr>
        <w:t> Co naleznete v této p</w:t>
      </w:r>
      <w:r w:rsidR="00FA38F0" w:rsidRPr="0020594A">
        <w:rPr>
          <w:b/>
          <w:sz w:val="22"/>
          <w:szCs w:val="22"/>
          <w:lang w:val="cs-CZ"/>
        </w:rPr>
        <w:t>ř</w:t>
      </w:r>
      <w:r w:rsidRPr="0020594A">
        <w:rPr>
          <w:b/>
          <w:sz w:val="22"/>
          <w:szCs w:val="22"/>
          <w:lang w:val="cs-CZ"/>
        </w:rPr>
        <w:t>íbalové informaci</w:t>
      </w:r>
      <w:r w:rsidR="006E5780">
        <w:rPr>
          <w:sz w:val="22"/>
          <w:szCs w:val="22"/>
          <w:lang w:val="cs-CZ"/>
        </w:rPr>
        <w:fldChar w:fldCharType="begin"/>
      </w:r>
      <w:r w:rsidR="006E5780">
        <w:rPr>
          <w:sz w:val="22"/>
          <w:szCs w:val="22"/>
          <w:lang w:val="cs-CZ"/>
        </w:rPr>
        <w:instrText xml:space="preserve"> DOCVARIABLE vault_nd_f84b8877-5728-46e7-856d-03c88d57a5a0 \* MERGEFORMAT </w:instrText>
      </w:r>
      <w:r w:rsidR="006E5780">
        <w:rPr>
          <w:sz w:val="22"/>
          <w:szCs w:val="22"/>
          <w:lang w:val="cs-CZ"/>
        </w:rPr>
        <w:fldChar w:fldCharType="separate"/>
      </w:r>
      <w:r w:rsidR="006E5780">
        <w:rPr>
          <w:sz w:val="22"/>
          <w:szCs w:val="22"/>
          <w:lang w:val="cs-CZ"/>
        </w:rPr>
        <w:t xml:space="preserve"> </w:t>
      </w:r>
      <w:r w:rsidR="006E5780">
        <w:rPr>
          <w:sz w:val="22"/>
          <w:szCs w:val="22"/>
          <w:lang w:val="cs-CZ"/>
        </w:rPr>
        <w:fldChar w:fldCharType="end"/>
      </w:r>
    </w:p>
    <w:p w14:paraId="68505DE0" w14:textId="77777777" w:rsidR="00EA4131" w:rsidRPr="0020594A" w:rsidRDefault="00EA4131">
      <w:pPr>
        <w:numPr>
          <w:ilvl w:val="12"/>
          <w:numId w:val="0"/>
        </w:numPr>
        <w:ind w:right="-2"/>
        <w:outlineLvl w:val="0"/>
        <w:rPr>
          <w:sz w:val="22"/>
          <w:szCs w:val="22"/>
          <w:lang w:val="cs-CZ"/>
        </w:rPr>
      </w:pPr>
    </w:p>
    <w:p w14:paraId="68505DE1" w14:textId="77777777" w:rsidR="00D21701" w:rsidRPr="0020594A" w:rsidRDefault="00D21701">
      <w:pPr>
        <w:ind w:right="-29"/>
        <w:rPr>
          <w:sz w:val="22"/>
          <w:szCs w:val="22"/>
          <w:lang w:val="cs-CZ"/>
        </w:rPr>
      </w:pPr>
      <w:r w:rsidRPr="0020594A">
        <w:rPr>
          <w:sz w:val="22"/>
          <w:szCs w:val="22"/>
          <w:lang w:val="cs-CZ"/>
        </w:rPr>
        <w:t>1.</w:t>
      </w:r>
      <w:r w:rsidRPr="0020594A">
        <w:rPr>
          <w:sz w:val="22"/>
          <w:szCs w:val="22"/>
          <w:lang w:val="cs-CZ"/>
        </w:rPr>
        <w:tab/>
        <w:t>Co je</w:t>
      </w:r>
      <w:r w:rsidR="0020594A">
        <w:rPr>
          <w:sz w:val="22"/>
          <w:szCs w:val="22"/>
          <w:lang w:val="cs-CZ"/>
        </w:rPr>
        <w:t xml:space="preserve"> </w:t>
      </w:r>
      <w:r w:rsidR="008379F2">
        <w:rPr>
          <w:sz w:val="22"/>
          <w:szCs w:val="22"/>
          <w:lang w:val="cs-CZ"/>
        </w:rPr>
        <w:t>ABASAGLAR</w:t>
      </w:r>
      <w:r w:rsidRPr="0020594A">
        <w:rPr>
          <w:sz w:val="22"/>
          <w:szCs w:val="22"/>
          <w:lang w:val="cs-CZ"/>
        </w:rPr>
        <w:t xml:space="preserve"> a k </w:t>
      </w:r>
      <w:r w:rsidR="00FA38F0" w:rsidRPr="0020594A">
        <w:rPr>
          <w:sz w:val="22"/>
          <w:szCs w:val="22"/>
          <w:lang w:val="cs-CZ"/>
        </w:rPr>
        <w:t>č</w:t>
      </w:r>
      <w:r w:rsidRPr="0020594A">
        <w:rPr>
          <w:sz w:val="22"/>
          <w:szCs w:val="22"/>
          <w:lang w:val="cs-CZ"/>
        </w:rPr>
        <w:t>emu se používá</w:t>
      </w:r>
    </w:p>
    <w:p w14:paraId="68505DE2" w14:textId="77777777" w:rsidR="00D21701" w:rsidRPr="0020594A" w:rsidRDefault="00D21701">
      <w:pPr>
        <w:ind w:right="-29"/>
        <w:rPr>
          <w:sz w:val="22"/>
          <w:szCs w:val="22"/>
          <w:lang w:val="cs-CZ"/>
        </w:rPr>
      </w:pPr>
      <w:r w:rsidRPr="0020594A">
        <w:rPr>
          <w:sz w:val="22"/>
          <w:szCs w:val="22"/>
          <w:lang w:val="cs-CZ"/>
        </w:rPr>
        <w:t>2.</w:t>
      </w:r>
      <w:r w:rsidRPr="0020594A">
        <w:rPr>
          <w:sz w:val="22"/>
          <w:szCs w:val="22"/>
          <w:lang w:val="cs-CZ"/>
        </w:rPr>
        <w:tab/>
      </w:r>
      <w:r w:rsidR="00FA38F0" w:rsidRPr="0020594A">
        <w:rPr>
          <w:sz w:val="22"/>
          <w:szCs w:val="22"/>
          <w:lang w:val="cs-CZ"/>
        </w:rPr>
        <w:t>Č</w:t>
      </w:r>
      <w:r w:rsidRPr="0020594A">
        <w:rPr>
          <w:sz w:val="22"/>
          <w:szCs w:val="22"/>
          <w:lang w:val="cs-CZ"/>
        </w:rPr>
        <w:t>emu musíte v</w:t>
      </w:r>
      <w:r w:rsidR="00FA38F0" w:rsidRPr="0020594A">
        <w:rPr>
          <w:sz w:val="22"/>
          <w:szCs w:val="22"/>
          <w:lang w:val="cs-CZ"/>
        </w:rPr>
        <w:t>ě</w:t>
      </w:r>
      <w:r w:rsidRPr="0020594A">
        <w:rPr>
          <w:sz w:val="22"/>
          <w:szCs w:val="22"/>
          <w:lang w:val="cs-CZ"/>
        </w:rPr>
        <w:t>novat pozornost, než za</w:t>
      </w:r>
      <w:r w:rsidR="00FA38F0" w:rsidRPr="0020594A">
        <w:rPr>
          <w:sz w:val="22"/>
          <w:szCs w:val="22"/>
          <w:lang w:val="cs-CZ"/>
        </w:rPr>
        <w:t>č</w:t>
      </w:r>
      <w:r w:rsidRPr="0020594A">
        <w:rPr>
          <w:sz w:val="22"/>
          <w:szCs w:val="22"/>
          <w:lang w:val="cs-CZ"/>
        </w:rPr>
        <w:t>nete p</w:t>
      </w:r>
      <w:r w:rsidR="00FA38F0" w:rsidRPr="0020594A">
        <w:rPr>
          <w:sz w:val="22"/>
          <w:szCs w:val="22"/>
          <w:lang w:val="cs-CZ"/>
        </w:rPr>
        <w:t>ř</w:t>
      </w:r>
      <w:r w:rsidRPr="0020594A">
        <w:rPr>
          <w:sz w:val="22"/>
          <w:szCs w:val="22"/>
          <w:lang w:val="cs-CZ"/>
        </w:rPr>
        <w:t>ípravek</w:t>
      </w:r>
      <w:r w:rsidR="0020594A">
        <w:rPr>
          <w:sz w:val="22"/>
          <w:szCs w:val="22"/>
          <w:lang w:val="cs-CZ"/>
        </w:rPr>
        <w:t xml:space="preserve"> </w:t>
      </w:r>
      <w:r w:rsidR="008379F2">
        <w:rPr>
          <w:sz w:val="22"/>
          <w:szCs w:val="22"/>
          <w:lang w:val="cs-CZ"/>
        </w:rPr>
        <w:t>ABASAGLAR</w:t>
      </w:r>
      <w:r w:rsidR="0020594A" w:rsidRPr="0020594A">
        <w:rPr>
          <w:sz w:val="22"/>
          <w:szCs w:val="22"/>
          <w:lang w:val="cs-CZ"/>
        </w:rPr>
        <w:t xml:space="preserve"> </w:t>
      </w:r>
      <w:r w:rsidRPr="0020594A">
        <w:rPr>
          <w:sz w:val="22"/>
          <w:szCs w:val="22"/>
          <w:lang w:val="cs-CZ"/>
        </w:rPr>
        <w:t xml:space="preserve">používat </w:t>
      </w:r>
    </w:p>
    <w:p w14:paraId="68505DE3" w14:textId="77777777" w:rsidR="00D21701" w:rsidRPr="0020594A" w:rsidRDefault="00D21701">
      <w:pPr>
        <w:ind w:right="-29"/>
        <w:rPr>
          <w:sz w:val="22"/>
          <w:szCs w:val="22"/>
          <w:lang w:val="cs-CZ"/>
        </w:rPr>
      </w:pPr>
      <w:r w:rsidRPr="0020594A">
        <w:rPr>
          <w:sz w:val="22"/>
          <w:szCs w:val="22"/>
          <w:lang w:val="cs-CZ"/>
        </w:rPr>
        <w:t>3.</w:t>
      </w:r>
      <w:r w:rsidRPr="0020594A">
        <w:rPr>
          <w:sz w:val="22"/>
          <w:szCs w:val="22"/>
          <w:lang w:val="cs-CZ"/>
        </w:rPr>
        <w:tab/>
        <w:t xml:space="preserve">Jak </w:t>
      </w:r>
      <w:r w:rsidR="0020594A">
        <w:rPr>
          <w:sz w:val="22"/>
          <w:szCs w:val="22"/>
          <w:lang w:val="cs-CZ"/>
        </w:rPr>
        <w:t xml:space="preserve">se </w:t>
      </w:r>
      <w:r w:rsidR="008379F2">
        <w:rPr>
          <w:sz w:val="22"/>
          <w:szCs w:val="22"/>
          <w:lang w:val="cs-CZ"/>
        </w:rPr>
        <w:t>ABASAGLAR</w:t>
      </w:r>
      <w:r w:rsidR="0020594A" w:rsidRPr="0020594A">
        <w:rPr>
          <w:sz w:val="22"/>
          <w:szCs w:val="22"/>
          <w:lang w:val="cs-CZ"/>
        </w:rPr>
        <w:t xml:space="preserve"> </w:t>
      </w:r>
      <w:r w:rsidRPr="0020594A">
        <w:rPr>
          <w:sz w:val="22"/>
          <w:szCs w:val="22"/>
          <w:lang w:val="cs-CZ"/>
        </w:rPr>
        <w:t xml:space="preserve">používá </w:t>
      </w:r>
    </w:p>
    <w:p w14:paraId="68505DE4" w14:textId="77777777" w:rsidR="00D21701" w:rsidRPr="0020594A" w:rsidRDefault="00D21701">
      <w:pPr>
        <w:ind w:right="-29"/>
        <w:rPr>
          <w:sz w:val="22"/>
          <w:szCs w:val="22"/>
          <w:lang w:val="cs-CZ"/>
        </w:rPr>
      </w:pPr>
      <w:r w:rsidRPr="0020594A">
        <w:rPr>
          <w:sz w:val="22"/>
          <w:szCs w:val="22"/>
          <w:lang w:val="cs-CZ"/>
        </w:rPr>
        <w:t>4.</w:t>
      </w:r>
      <w:r w:rsidRPr="0020594A">
        <w:rPr>
          <w:sz w:val="22"/>
          <w:szCs w:val="22"/>
          <w:lang w:val="cs-CZ"/>
        </w:rPr>
        <w:tab/>
        <w:t>Možné nežádoucí ú</w:t>
      </w:r>
      <w:r w:rsidR="00FA38F0" w:rsidRPr="0020594A">
        <w:rPr>
          <w:sz w:val="22"/>
          <w:szCs w:val="22"/>
          <w:lang w:val="cs-CZ"/>
        </w:rPr>
        <w:t>č</w:t>
      </w:r>
      <w:r w:rsidRPr="0020594A">
        <w:rPr>
          <w:sz w:val="22"/>
          <w:szCs w:val="22"/>
          <w:lang w:val="cs-CZ"/>
        </w:rPr>
        <w:t>inky</w:t>
      </w:r>
    </w:p>
    <w:p w14:paraId="68505DE5" w14:textId="77777777" w:rsidR="00D21701" w:rsidRPr="0020594A" w:rsidRDefault="00D21701">
      <w:pPr>
        <w:ind w:right="-29"/>
        <w:rPr>
          <w:sz w:val="22"/>
          <w:szCs w:val="22"/>
          <w:lang w:val="cs-CZ"/>
        </w:rPr>
      </w:pPr>
      <w:r w:rsidRPr="0020594A">
        <w:rPr>
          <w:sz w:val="22"/>
          <w:szCs w:val="22"/>
          <w:lang w:val="cs-CZ"/>
        </w:rPr>
        <w:t>5</w:t>
      </w:r>
      <w:r w:rsidR="0043210F">
        <w:rPr>
          <w:sz w:val="22"/>
          <w:szCs w:val="22"/>
          <w:lang w:val="cs-CZ"/>
        </w:rPr>
        <w:t>.</w:t>
      </w:r>
      <w:r w:rsidRPr="0020594A">
        <w:rPr>
          <w:sz w:val="22"/>
          <w:szCs w:val="22"/>
          <w:lang w:val="cs-CZ"/>
        </w:rPr>
        <w:tab/>
        <w:t>Jak p</w:t>
      </w:r>
      <w:r w:rsidR="00FA38F0" w:rsidRPr="0020594A">
        <w:rPr>
          <w:sz w:val="22"/>
          <w:szCs w:val="22"/>
          <w:lang w:val="cs-CZ"/>
        </w:rPr>
        <w:t>ř</w:t>
      </w:r>
      <w:r w:rsidR="0020594A">
        <w:rPr>
          <w:sz w:val="22"/>
          <w:szCs w:val="22"/>
          <w:lang w:val="cs-CZ"/>
        </w:rPr>
        <w:t xml:space="preserve">ípravek </w:t>
      </w:r>
      <w:r w:rsidR="008379F2">
        <w:rPr>
          <w:sz w:val="22"/>
          <w:szCs w:val="22"/>
          <w:lang w:val="cs-CZ"/>
        </w:rPr>
        <w:t>ABASAGLAR</w:t>
      </w:r>
      <w:r w:rsidR="0020594A" w:rsidRPr="0020594A">
        <w:rPr>
          <w:sz w:val="22"/>
          <w:szCs w:val="22"/>
          <w:lang w:val="cs-CZ"/>
        </w:rPr>
        <w:t xml:space="preserve"> </w:t>
      </w:r>
      <w:r w:rsidRPr="0020594A">
        <w:rPr>
          <w:sz w:val="22"/>
          <w:szCs w:val="22"/>
          <w:lang w:val="cs-CZ"/>
        </w:rPr>
        <w:t xml:space="preserve">uchovávat </w:t>
      </w:r>
    </w:p>
    <w:p w14:paraId="68505DE6" w14:textId="77777777" w:rsidR="00D21701" w:rsidRPr="0020594A" w:rsidRDefault="00D21701">
      <w:pPr>
        <w:ind w:right="-29"/>
        <w:rPr>
          <w:sz w:val="22"/>
          <w:szCs w:val="22"/>
          <w:lang w:val="cs-CZ"/>
        </w:rPr>
      </w:pPr>
      <w:r w:rsidRPr="0020594A">
        <w:rPr>
          <w:sz w:val="22"/>
          <w:szCs w:val="22"/>
          <w:lang w:val="cs-CZ"/>
        </w:rPr>
        <w:t>6.</w:t>
      </w:r>
      <w:r w:rsidRPr="0020594A">
        <w:rPr>
          <w:sz w:val="22"/>
          <w:szCs w:val="22"/>
          <w:lang w:val="cs-CZ"/>
        </w:rPr>
        <w:tab/>
        <w:t>Obsah balení a další informace</w:t>
      </w:r>
    </w:p>
    <w:p w14:paraId="68505DE7" w14:textId="77777777" w:rsidR="00D21701" w:rsidRPr="0020594A" w:rsidRDefault="00D21701">
      <w:pPr>
        <w:numPr>
          <w:ilvl w:val="12"/>
          <w:numId w:val="0"/>
        </w:numPr>
        <w:ind w:right="-2"/>
        <w:rPr>
          <w:sz w:val="22"/>
          <w:szCs w:val="22"/>
          <w:lang w:val="cs-CZ"/>
        </w:rPr>
      </w:pPr>
    </w:p>
    <w:p w14:paraId="68505DE8" w14:textId="77777777" w:rsidR="00D21701" w:rsidRPr="00716D94" w:rsidRDefault="00D21701">
      <w:pPr>
        <w:numPr>
          <w:ilvl w:val="12"/>
          <w:numId w:val="0"/>
        </w:numPr>
        <w:ind w:right="-2"/>
        <w:rPr>
          <w:sz w:val="22"/>
          <w:szCs w:val="22"/>
          <w:lang w:val="cs-CZ"/>
        </w:rPr>
      </w:pPr>
    </w:p>
    <w:p w14:paraId="68505DE9" w14:textId="1C691619" w:rsidR="00D21701" w:rsidRPr="00716D94" w:rsidRDefault="00D21701">
      <w:pPr>
        <w:numPr>
          <w:ilvl w:val="12"/>
          <w:numId w:val="0"/>
        </w:numPr>
        <w:ind w:left="567" w:right="-2" w:hanging="567"/>
        <w:outlineLvl w:val="0"/>
        <w:rPr>
          <w:sz w:val="22"/>
          <w:szCs w:val="22"/>
          <w:lang w:val="cs-CZ"/>
        </w:rPr>
      </w:pPr>
      <w:r w:rsidRPr="00716D94">
        <w:rPr>
          <w:b/>
          <w:sz w:val="22"/>
          <w:szCs w:val="22"/>
          <w:lang w:val="cs-CZ"/>
        </w:rPr>
        <w:t>1.</w:t>
      </w:r>
      <w:r w:rsidRPr="00716D94">
        <w:rPr>
          <w:b/>
          <w:sz w:val="22"/>
          <w:szCs w:val="22"/>
          <w:lang w:val="cs-CZ"/>
        </w:rPr>
        <w:tab/>
        <w:t xml:space="preserve">Co je </w:t>
      </w:r>
      <w:r w:rsidR="008379F2">
        <w:rPr>
          <w:b/>
          <w:sz w:val="22"/>
          <w:szCs w:val="22"/>
          <w:lang w:val="cs-CZ"/>
        </w:rPr>
        <w:t>ABASAGLAR</w:t>
      </w:r>
      <w:r w:rsidR="0020594A" w:rsidRPr="00716D94">
        <w:rPr>
          <w:b/>
          <w:sz w:val="22"/>
          <w:szCs w:val="22"/>
          <w:lang w:val="cs-CZ"/>
        </w:rPr>
        <w:t xml:space="preserve"> </w:t>
      </w:r>
      <w:r w:rsidRPr="00716D94">
        <w:rPr>
          <w:b/>
          <w:sz w:val="22"/>
          <w:szCs w:val="22"/>
          <w:lang w:val="cs-CZ"/>
        </w:rPr>
        <w:t>a k </w:t>
      </w:r>
      <w:r w:rsidR="00FA38F0" w:rsidRPr="00716D94">
        <w:rPr>
          <w:b/>
          <w:sz w:val="22"/>
          <w:szCs w:val="22"/>
          <w:lang w:val="cs-CZ"/>
        </w:rPr>
        <w:t>č</w:t>
      </w:r>
      <w:r w:rsidRPr="00716D94">
        <w:rPr>
          <w:b/>
          <w:sz w:val="22"/>
          <w:szCs w:val="22"/>
          <w:lang w:val="cs-CZ"/>
        </w:rPr>
        <w:t>emu se používá</w:t>
      </w:r>
      <w:r w:rsidR="006E5780">
        <w:rPr>
          <w:b/>
          <w:sz w:val="22"/>
          <w:szCs w:val="22"/>
          <w:lang w:val="cs-CZ"/>
        </w:rPr>
        <w:fldChar w:fldCharType="begin"/>
      </w:r>
      <w:r w:rsidR="006E5780">
        <w:rPr>
          <w:b/>
          <w:sz w:val="22"/>
          <w:szCs w:val="22"/>
          <w:lang w:val="cs-CZ"/>
        </w:rPr>
        <w:instrText xml:space="preserve"> DOCVARIABLE vault_nd_e89d05c2-277e-4c78-a9c2-0f1ea84484a8 \* MERGEFORMAT </w:instrText>
      </w:r>
      <w:r w:rsidR="006E5780">
        <w:rPr>
          <w:b/>
          <w:sz w:val="22"/>
          <w:szCs w:val="22"/>
          <w:lang w:val="cs-CZ"/>
        </w:rPr>
        <w:fldChar w:fldCharType="separate"/>
      </w:r>
      <w:r w:rsidR="006E5780">
        <w:rPr>
          <w:b/>
          <w:sz w:val="22"/>
          <w:szCs w:val="22"/>
          <w:lang w:val="cs-CZ"/>
        </w:rPr>
        <w:t xml:space="preserve"> </w:t>
      </w:r>
      <w:r w:rsidR="006E5780">
        <w:rPr>
          <w:b/>
          <w:sz w:val="22"/>
          <w:szCs w:val="22"/>
          <w:lang w:val="cs-CZ"/>
        </w:rPr>
        <w:fldChar w:fldCharType="end"/>
      </w:r>
    </w:p>
    <w:p w14:paraId="68505DEA" w14:textId="77777777" w:rsidR="00D21701" w:rsidRPr="00716D94" w:rsidRDefault="00D21701">
      <w:pPr>
        <w:numPr>
          <w:ilvl w:val="12"/>
          <w:numId w:val="0"/>
        </w:numPr>
        <w:ind w:right="-2"/>
        <w:rPr>
          <w:sz w:val="22"/>
          <w:szCs w:val="22"/>
          <w:lang w:val="cs-CZ"/>
        </w:rPr>
      </w:pPr>
    </w:p>
    <w:p w14:paraId="68505DEB" w14:textId="2C761041" w:rsidR="00716D94" w:rsidRPr="00716D94" w:rsidRDefault="008379F2" w:rsidP="00716D94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>
        <w:rPr>
          <w:rFonts w:eastAsia="TimesNewRomanPS-BoldMT"/>
          <w:bCs/>
          <w:color w:val="000000"/>
          <w:sz w:val="22"/>
          <w:szCs w:val="22"/>
          <w:lang w:val="cs-CZ"/>
        </w:rPr>
        <w:t>ABASAGLAR</w:t>
      </w:r>
      <w:r w:rsidR="00716D94" w:rsidRPr="00716D94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="0069514E">
        <w:rPr>
          <w:rFonts w:eastAsia="TimesNewRomanPS-BoldMT"/>
          <w:bCs/>
          <w:color w:val="000000"/>
          <w:sz w:val="22"/>
          <w:szCs w:val="22"/>
          <w:lang w:val="cs-CZ"/>
        </w:rPr>
        <w:t>obsahuje</w:t>
      </w:r>
      <w:r w:rsidR="00716D94" w:rsidRPr="00716D94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del w:id="512" w:author="KKen" w:date="2025-10-14T12:03:00Z">
        <w:r w:rsidR="006C7713" w:rsidDel="001C4A79">
          <w:rPr>
            <w:rFonts w:eastAsia="TimesNewRomanPSMT"/>
            <w:bCs/>
            <w:color w:val="000000"/>
            <w:sz w:val="22"/>
            <w:szCs w:val="22"/>
            <w:lang w:val="cs-CZ"/>
          </w:rPr>
          <w:delText>inzulin</w:delText>
        </w:r>
        <w:r w:rsidR="00716D94" w:rsidRPr="00716D94" w:rsidDel="001C4A79">
          <w:rPr>
            <w:rFonts w:eastAsia="TimesNewRomanPSMT"/>
            <w:bCs/>
            <w:color w:val="000000"/>
            <w:sz w:val="22"/>
            <w:szCs w:val="22"/>
            <w:lang w:val="cs-CZ"/>
          </w:rPr>
          <w:delText xml:space="preserve"> glargin</w:delText>
        </w:r>
      </w:del>
      <w:ins w:id="513" w:author="KKen" w:date="2025-10-14T12:03:00Z">
        <w:r w:rsidR="001C4A79">
          <w:rPr>
            <w:rFonts w:eastAsia="TimesNewRomanPSMT"/>
            <w:bCs/>
            <w:color w:val="000000"/>
            <w:sz w:val="22"/>
            <w:szCs w:val="22"/>
            <w:lang w:val="cs-CZ"/>
          </w:rPr>
          <w:t>inzulin-glargin</w:t>
        </w:r>
      </w:ins>
      <w:r w:rsidR="00716D94" w:rsidRPr="00716D94">
        <w:rPr>
          <w:rFonts w:eastAsia="TimesNewRomanPSMT"/>
          <w:bCs/>
          <w:color w:val="000000"/>
          <w:sz w:val="22"/>
          <w:szCs w:val="22"/>
          <w:lang w:val="cs-CZ"/>
        </w:rPr>
        <w:t xml:space="preserve">. </w:t>
      </w:r>
      <w:r w:rsidR="0069514E">
        <w:rPr>
          <w:rFonts w:eastAsia="TimesNewRomanPSMT"/>
          <w:bCs/>
          <w:color w:val="000000"/>
          <w:sz w:val="22"/>
          <w:szCs w:val="22"/>
          <w:lang w:val="cs-CZ"/>
        </w:rPr>
        <w:t xml:space="preserve">To </w:t>
      </w:r>
      <w:r w:rsidR="00716D94" w:rsidRPr="00716D94">
        <w:rPr>
          <w:rFonts w:eastAsia="TimesNewRomanPSMT"/>
          <w:bCs/>
          <w:color w:val="000000"/>
          <w:sz w:val="22"/>
          <w:szCs w:val="22"/>
          <w:lang w:val="cs-CZ"/>
        </w:rPr>
        <w:t xml:space="preserve">je pozměněný </w:t>
      </w:r>
      <w:r w:rsidR="006C7713"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="00716D94" w:rsidRPr="00716D94">
        <w:rPr>
          <w:rFonts w:eastAsia="TimesNewRomanPSMT"/>
          <w:bCs/>
          <w:color w:val="000000"/>
          <w:sz w:val="22"/>
          <w:szCs w:val="22"/>
          <w:lang w:val="cs-CZ"/>
        </w:rPr>
        <w:t xml:space="preserve">, velmi </w:t>
      </w:r>
      <w:r w:rsidR="00716D94" w:rsidRPr="00716D94">
        <w:rPr>
          <w:rFonts w:eastAsia="TimesNewRomanPS-BoldMT"/>
          <w:bCs/>
          <w:color w:val="000000"/>
          <w:sz w:val="22"/>
          <w:szCs w:val="22"/>
          <w:lang w:val="cs-CZ"/>
        </w:rPr>
        <w:t xml:space="preserve">podobný lidskému </w:t>
      </w:r>
      <w:r w:rsidR="006C7713">
        <w:rPr>
          <w:rFonts w:eastAsia="TimesNewRomanPS-BoldMT"/>
          <w:bCs/>
          <w:color w:val="000000"/>
          <w:sz w:val="22"/>
          <w:szCs w:val="22"/>
          <w:lang w:val="cs-CZ"/>
        </w:rPr>
        <w:t>inzulin</w:t>
      </w:r>
      <w:r w:rsidR="00716D94" w:rsidRPr="00716D94">
        <w:rPr>
          <w:rFonts w:eastAsia="TimesNewRomanPS-BoldMT"/>
          <w:bCs/>
          <w:color w:val="000000"/>
          <w:sz w:val="22"/>
          <w:szCs w:val="22"/>
          <w:lang w:val="cs-CZ"/>
        </w:rPr>
        <w:t>u.</w:t>
      </w:r>
    </w:p>
    <w:p w14:paraId="68505DEC" w14:textId="77777777" w:rsidR="00716D94" w:rsidRPr="00716D94" w:rsidRDefault="00716D94" w:rsidP="00716D94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5DED" w14:textId="77777777" w:rsidR="00716D94" w:rsidRDefault="008379F2" w:rsidP="00716D94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>
        <w:rPr>
          <w:rFonts w:eastAsia="TimesNewRomanPS-BoldMT"/>
          <w:bCs/>
          <w:color w:val="000000"/>
          <w:sz w:val="22"/>
          <w:szCs w:val="22"/>
          <w:lang w:val="cs-CZ"/>
        </w:rPr>
        <w:t>ABASAGLAR</w:t>
      </w:r>
      <w:r w:rsidR="00716D94" w:rsidRPr="00716D94">
        <w:rPr>
          <w:rFonts w:eastAsia="TimesNewRomanPS-BoldMT"/>
          <w:bCs/>
          <w:color w:val="000000"/>
          <w:sz w:val="22"/>
          <w:szCs w:val="22"/>
          <w:lang w:val="cs-CZ"/>
        </w:rPr>
        <w:t xml:space="preserve"> se používá k </w:t>
      </w:r>
      <w:r w:rsidR="00716D94" w:rsidRPr="00716D94">
        <w:rPr>
          <w:rFonts w:eastAsia="TimesNewRomanPSMT"/>
          <w:bCs/>
          <w:color w:val="000000"/>
          <w:sz w:val="22"/>
          <w:szCs w:val="22"/>
          <w:lang w:val="cs-CZ"/>
        </w:rPr>
        <w:t xml:space="preserve">léčbě diabetu mellitu (cukrovky) </w:t>
      </w:r>
      <w:r w:rsidR="00716D94" w:rsidRPr="00716D94">
        <w:rPr>
          <w:rFonts w:eastAsia="TimesNewRomanPS-BoldMT"/>
          <w:bCs/>
          <w:color w:val="000000"/>
          <w:sz w:val="22"/>
          <w:szCs w:val="22"/>
          <w:lang w:val="cs-CZ"/>
        </w:rPr>
        <w:t xml:space="preserve">u </w:t>
      </w:r>
      <w:r w:rsidR="00716D94" w:rsidRPr="00716D94">
        <w:rPr>
          <w:rFonts w:eastAsia="TimesNewRomanPSMT"/>
          <w:bCs/>
          <w:color w:val="000000"/>
          <w:sz w:val="22"/>
          <w:szCs w:val="22"/>
          <w:lang w:val="cs-CZ"/>
        </w:rPr>
        <w:t>dospělých</w:t>
      </w:r>
      <w:r w:rsidR="00716D94" w:rsidRPr="00716D94">
        <w:rPr>
          <w:rFonts w:eastAsia="TimesNewRomanPS-BoldMT"/>
          <w:bCs/>
          <w:color w:val="000000"/>
          <w:sz w:val="22"/>
          <w:szCs w:val="22"/>
          <w:lang w:val="cs-CZ"/>
        </w:rPr>
        <w:t xml:space="preserve">, dospívajících </w:t>
      </w:r>
      <w:r w:rsidR="00716D94" w:rsidRPr="00716D94">
        <w:rPr>
          <w:rFonts w:eastAsia="TimesNewRomanPSMT"/>
          <w:bCs/>
          <w:color w:val="000000"/>
          <w:sz w:val="22"/>
          <w:szCs w:val="22"/>
          <w:lang w:val="cs-CZ"/>
        </w:rPr>
        <w:t xml:space="preserve">a dětí ve věku </w:t>
      </w:r>
      <w:r w:rsidR="00716D94" w:rsidRPr="00716D94">
        <w:rPr>
          <w:rFonts w:eastAsia="TimesNewRomanPS-BoldMT"/>
          <w:bCs/>
          <w:color w:val="000000"/>
          <w:sz w:val="22"/>
          <w:szCs w:val="22"/>
          <w:lang w:val="cs-CZ"/>
        </w:rPr>
        <w:t>od 2</w:t>
      </w:r>
      <w:r w:rsidR="00716D94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="00716D94" w:rsidRPr="00716D94">
        <w:rPr>
          <w:rFonts w:eastAsia="TimesNewRomanPS-BoldMT"/>
          <w:bCs/>
          <w:color w:val="000000"/>
          <w:sz w:val="22"/>
          <w:szCs w:val="22"/>
          <w:lang w:val="cs-CZ"/>
        </w:rPr>
        <w:t>let</w:t>
      </w:r>
      <w:r w:rsidR="00716D94" w:rsidRPr="00716D94">
        <w:rPr>
          <w:rFonts w:eastAsia="TimesNewRomanPSMT"/>
          <w:bCs/>
          <w:color w:val="000000"/>
          <w:sz w:val="22"/>
          <w:szCs w:val="22"/>
          <w:lang w:val="cs-CZ"/>
        </w:rPr>
        <w:t xml:space="preserve">. </w:t>
      </w:r>
    </w:p>
    <w:p w14:paraId="68505DEE" w14:textId="77777777" w:rsidR="00716D94" w:rsidRDefault="00716D94" w:rsidP="00716D94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5DEF" w14:textId="0408A750" w:rsidR="00716D94" w:rsidRPr="00716D94" w:rsidRDefault="00716D94" w:rsidP="00716D94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>Diabetes mellitus je onemocnění, při kt</w:t>
      </w:r>
      <w:r w:rsidRPr="00716D94">
        <w:rPr>
          <w:rFonts w:eastAsia="TimesNewRomanPS-BoldMT"/>
          <w:bCs/>
          <w:color w:val="000000"/>
          <w:sz w:val="22"/>
          <w:szCs w:val="22"/>
          <w:lang w:val="cs-CZ"/>
        </w:rPr>
        <w:t xml:space="preserve">erém organismus neprodukuje dostatek </w:t>
      </w:r>
      <w:r w:rsidR="006C7713">
        <w:rPr>
          <w:rFonts w:eastAsia="TimesNewRomanPS-BoldMT"/>
          <w:bCs/>
          <w:color w:val="000000"/>
          <w:sz w:val="22"/>
          <w:szCs w:val="22"/>
          <w:lang w:val="cs-CZ"/>
        </w:rPr>
        <w:t>inzulin</w:t>
      </w:r>
      <w:r w:rsidRPr="00716D94">
        <w:rPr>
          <w:rFonts w:eastAsia="TimesNewRomanPS-BoldMT"/>
          <w:bCs/>
          <w:color w:val="000000"/>
          <w:sz w:val="22"/>
          <w:szCs w:val="22"/>
          <w:lang w:val="cs-CZ"/>
        </w:rPr>
        <w:t xml:space="preserve">u </w:t>
      </w:r>
      <w:r w:rsidR="00465D9E">
        <w:rPr>
          <w:rFonts w:eastAsia="TimesNewRomanPS-BoldMT"/>
          <w:bCs/>
          <w:color w:val="000000"/>
          <w:sz w:val="22"/>
          <w:szCs w:val="22"/>
          <w:lang w:val="cs-CZ"/>
        </w:rPr>
        <w:t>ke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716D94">
        <w:rPr>
          <w:rFonts w:eastAsia="TimesNewRomanPS-BoldMT"/>
          <w:bCs/>
          <w:color w:val="000000"/>
          <w:sz w:val="22"/>
          <w:szCs w:val="22"/>
          <w:lang w:val="cs-CZ"/>
        </w:rPr>
        <w:t>kontrol</w:t>
      </w:r>
      <w:r w:rsidR="00465D9E">
        <w:rPr>
          <w:rFonts w:eastAsia="TimesNewRomanPS-BoldMT"/>
          <w:bCs/>
          <w:color w:val="000000"/>
          <w:sz w:val="22"/>
          <w:szCs w:val="22"/>
          <w:lang w:val="cs-CZ"/>
        </w:rPr>
        <w:t>e</w:t>
      </w:r>
      <w:r w:rsidRPr="00716D94">
        <w:rPr>
          <w:rFonts w:eastAsia="TimesNewRomanPS-BoldMT"/>
          <w:bCs/>
          <w:color w:val="000000"/>
          <w:sz w:val="22"/>
          <w:szCs w:val="22"/>
          <w:lang w:val="cs-CZ"/>
        </w:rPr>
        <w:t xml:space="preserve"> hladiny cukru v krvi. </w:t>
      </w:r>
      <w:del w:id="514" w:author="KKen" w:date="2025-10-14T12:03:00Z">
        <w:r w:rsidR="006C7713" w:rsidDel="001C4A79">
          <w:rPr>
            <w:rFonts w:eastAsia="TimesNewRomanPSMT"/>
            <w:bCs/>
            <w:color w:val="000000"/>
            <w:sz w:val="22"/>
            <w:szCs w:val="22"/>
            <w:lang w:val="cs-CZ"/>
          </w:rPr>
          <w:delText>Inzulin</w:delText>
        </w:r>
        <w:r w:rsidRPr="00716D94" w:rsidDel="001C4A79">
          <w:rPr>
            <w:rFonts w:eastAsia="TimesNewRomanPSMT"/>
            <w:bCs/>
            <w:color w:val="000000"/>
            <w:sz w:val="22"/>
            <w:szCs w:val="22"/>
            <w:lang w:val="cs-CZ"/>
          </w:rPr>
          <w:delText xml:space="preserve"> glargin</w:delText>
        </w:r>
      </w:del>
      <w:ins w:id="515" w:author="KKen" w:date="2025-10-14T12:03:00Z">
        <w:r w:rsidR="001C4A79">
          <w:rPr>
            <w:rFonts w:eastAsia="TimesNewRomanPSMT"/>
            <w:bCs/>
            <w:color w:val="000000"/>
            <w:sz w:val="22"/>
            <w:szCs w:val="22"/>
            <w:lang w:val="cs-CZ"/>
          </w:rPr>
          <w:t>Inzulin-glargin</w:t>
        </w:r>
      </w:ins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 xml:space="preserve"> má dlouhodobý a rovnoměrný účinek na snížení hladiny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16D94">
        <w:rPr>
          <w:rFonts w:eastAsia="TimesNewRomanPS-BoldMT"/>
          <w:bCs/>
          <w:color w:val="000000"/>
          <w:sz w:val="22"/>
          <w:szCs w:val="22"/>
          <w:lang w:val="cs-CZ"/>
        </w:rPr>
        <w:t>cukru v krvi.</w:t>
      </w:r>
    </w:p>
    <w:p w14:paraId="68505DF0" w14:textId="77777777" w:rsidR="00D21701" w:rsidRPr="00716D94" w:rsidRDefault="00D21701">
      <w:pPr>
        <w:numPr>
          <w:ilvl w:val="12"/>
          <w:numId w:val="0"/>
        </w:numPr>
        <w:ind w:right="-2"/>
        <w:rPr>
          <w:sz w:val="22"/>
          <w:szCs w:val="22"/>
          <w:lang w:val="cs-CZ"/>
        </w:rPr>
      </w:pPr>
    </w:p>
    <w:p w14:paraId="68505DF1" w14:textId="77777777" w:rsidR="00D21701" w:rsidRPr="00716D94" w:rsidRDefault="00D21701">
      <w:pPr>
        <w:numPr>
          <w:ilvl w:val="12"/>
          <w:numId w:val="0"/>
        </w:numPr>
        <w:ind w:right="-2"/>
        <w:rPr>
          <w:sz w:val="22"/>
          <w:szCs w:val="22"/>
          <w:lang w:val="cs-CZ"/>
        </w:rPr>
      </w:pPr>
    </w:p>
    <w:p w14:paraId="68505DF2" w14:textId="7F59258E" w:rsidR="00D21701" w:rsidRPr="00716D94" w:rsidRDefault="00D21701">
      <w:pPr>
        <w:numPr>
          <w:ilvl w:val="12"/>
          <w:numId w:val="0"/>
        </w:numPr>
        <w:ind w:left="567" w:right="-2" w:hanging="567"/>
        <w:outlineLvl w:val="0"/>
        <w:rPr>
          <w:sz w:val="22"/>
          <w:szCs w:val="22"/>
          <w:lang w:val="cs-CZ"/>
        </w:rPr>
      </w:pPr>
      <w:r w:rsidRPr="00716D94">
        <w:rPr>
          <w:b/>
          <w:sz w:val="22"/>
          <w:szCs w:val="22"/>
          <w:lang w:val="cs-CZ"/>
        </w:rPr>
        <w:t>2.</w:t>
      </w:r>
      <w:r w:rsidRPr="00716D94">
        <w:rPr>
          <w:b/>
          <w:sz w:val="22"/>
          <w:szCs w:val="22"/>
          <w:lang w:val="cs-CZ"/>
        </w:rPr>
        <w:tab/>
      </w:r>
      <w:r w:rsidR="00FA38F0" w:rsidRPr="00716D94">
        <w:rPr>
          <w:b/>
          <w:sz w:val="22"/>
          <w:szCs w:val="22"/>
          <w:lang w:val="cs-CZ"/>
        </w:rPr>
        <w:t>Č</w:t>
      </w:r>
      <w:r w:rsidRPr="00716D94">
        <w:rPr>
          <w:b/>
          <w:sz w:val="22"/>
          <w:szCs w:val="22"/>
          <w:lang w:val="cs-CZ"/>
        </w:rPr>
        <w:t>emu musíte v</w:t>
      </w:r>
      <w:r w:rsidR="00FA38F0" w:rsidRPr="00716D94">
        <w:rPr>
          <w:b/>
          <w:sz w:val="22"/>
          <w:szCs w:val="22"/>
          <w:lang w:val="cs-CZ"/>
        </w:rPr>
        <w:t>ě</w:t>
      </w:r>
      <w:r w:rsidRPr="00716D94">
        <w:rPr>
          <w:b/>
          <w:sz w:val="22"/>
          <w:szCs w:val="22"/>
          <w:lang w:val="cs-CZ"/>
        </w:rPr>
        <w:t>novat pozornost, než za</w:t>
      </w:r>
      <w:r w:rsidR="00FA38F0" w:rsidRPr="00716D94">
        <w:rPr>
          <w:b/>
          <w:sz w:val="22"/>
          <w:szCs w:val="22"/>
          <w:lang w:val="cs-CZ"/>
        </w:rPr>
        <w:t>č</w:t>
      </w:r>
      <w:r w:rsidRPr="00716D94">
        <w:rPr>
          <w:b/>
          <w:sz w:val="22"/>
          <w:szCs w:val="22"/>
          <w:lang w:val="cs-CZ"/>
        </w:rPr>
        <w:t>nete p</w:t>
      </w:r>
      <w:r w:rsidR="00FA38F0" w:rsidRPr="00716D94">
        <w:rPr>
          <w:b/>
          <w:sz w:val="22"/>
          <w:szCs w:val="22"/>
          <w:lang w:val="cs-CZ"/>
        </w:rPr>
        <w:t>ř</w:t>
      </w:r>
      <w:r w:rsidRPr="00716D94">
        <w:rPr>
          <w:b/>
          <w:sz w:val="22"/>
          <w:szCs w:val="22"/>
          <w:lang w:val="cs-CZ"/>
        </w:rPr>
        <w:t>ípravek</w:t>
      </w:r>
      <w:r w:rsidR="00716D94" w:rsidRPr="00716D94">
        <w:rPr>
          <w:b/>
          <w:sz w:val="22"/>
          <w:szCs w:val="22"/>
          <w:lang w:val="cs-CZ"/>
        </w:rPr>
        <w:t xml:space="preserve"> </w:t>
      </w:r>
      <w:r w:rsidR="008379F2">
        <w:rPr>
          <w:b/>
          <w:sz w:val="22"/>
          <w:szCs w:val="22"/>
          <w:lang w:val="cs-CZ"/>
        </w:rPr>
        <w:t>ABASAGLAR</w:t>
      </w:r>
      <w:r w:rsidR="00716D94" w:rsidRPr="00716D94">
        <w:rPr>
          <w:b/>
          <w:sz w:val="22"/>
          <w:szCs w:val="22"/>
          <w:lang w:val="cs-CZ"/>
        </w:rPr>
        <w:t xml:space="preserve"> </w:t>
      </w:r>
      <w:r w:rsidRPr="00716D94">
        <w:rPr>
          <w:b/>
          <w:sz w:val="22"/>
          <w:szCs w:val="22"/>
          <w:lang w:val="cs-CZ"/>
        </w:rPr>
        <w:t>používat</w:t>
      </w:r>
      <w:r w:rsidR="006E5780">
        <w:rPr>
          <w:b/>
          <w:sz w:val="22"/>
          <w:szCs w:val="22"/>
          <w:lang w:val="cs-CZ"/>
        </w:rPr>
        <w:fldChar w:fldCharType="begin"/>
      </w:r>
      <w:r w:rsidR="006E5780">
        <w:rPr>
          <w:b/>
          <w:sz w:val="22"/>
          <w:szCs w:val="22"/>
          <w:lang w:val="cs-CZ"/>
        </w:rPr>
        <w:instrText xml:space="preserve"> DOCVARIABLE vault_nd_b61e64ae-5126-4569-8719-6a349cb0d586 \* MERGEFORMAT </w:instrText>
      </w:r>
      <w:r w:rsidR="006E5780">
        <w:rPr>
          <w:b/>
          <w:sz w:val="22"/>
          <w:szCs w:val="22"/>
          <w:lang w:val="cs-CZ"/>
        </w:rPr>
        <w:fldChar w:fldCharType="separate"/>
      </w:r>
      <w:r w:rsidR="006E5780">
        <w:rPr>
          <w:b/>
          <w:sz w:val="22"/>
          <w:szCs w:val="22"/>
          <w:lang w:val="cs-CZ"/>
        </w:rPr>
        <w:t xml:space="preserve"> </w:t>
      </w:r>
      <w:r w:rsidR="006E5780">
        <w:rPr>
          <w:b/>
          <w:sz w:val="22"/>
          <w:szCs w:val="22"/>
          <w:lang w:val="cs-CZ"/>
        </w:rPr>
        <w:fldChar w:fldCharType="end"/>
      </w:r>
    </w:p>
    <w:p w14:paraId="68505DF3" w14:textId="77777777" w:rsidR="00D21701" w:rsidRPr="00716D94" w:rsidRDefault="00D21701">
      <w:pPr>
        <w:numPr>
          <w:ilvl w:val="12"/>
          <w:numId w:val="0"/>
        </w:numPr>
        <w:ind w:right="-2"/>
        <w:rPr>
          <w:sz w:val="22"/>
          <w:szCs w:val="22"/>
          <w:lang w:val="cs-CZ"/>
        </w:rPr>
      </w:pPr>
    </w:p>
    <w:p w14:paraId="68505DF4" w14:textId="77777777" w:rsidR="00716D94" w:rsidRPr="00716D94" w:rsidRDefault="00716D94" w:rsidP="00716D94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716D94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Nepoužívejte </w:t>
      </w:r>
      <w:r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přípravek </w:t>
      </w:r>
      <w:r w:rsidR="008379F2">
        <w:rPr>
          <w:rFonts w:eastAsia="TimesNewRomanPS-BoldMT"/>
          <w:b/>
          <w:bCs/>
          <w:color w:val="000000"/>
          <w:sz w:val="22"/>
          <w:szCs w:val="22"/>
          <w:lang w:val="cs-CZ"/>
        </w:rPr>
        <w:t>ABASAGLAR</w:t>
      </w:r>
    </w:p>
    <w:p w14:paraId="68505DF6" w14:textId="7AF4C12C" w:rsidR="00716D94" w:rsidRPr="00716D94" w:rsidRDefault="00716D94" w:rsidP="00716D94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16D94">
        <w:rPr>
          <w:rFonts w:eastAsia="TimesNewRomanPS-BoldMT"/>
          <w:bCs/>
          <w:color w:val="000000"/>
          <w:sz w:val="22"/>
          <w:szCs w:val="22"/>
          <w:lang w:val="cs-CZ"/>
        </w:rPr>
        <w:t>Jestli</w:t>
      </w: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>že jste alergický</w:t>
      </w:r>
      <w:r w:rsidR="00465D9E">
        <w:rPr>
          <w:rFonts w:eastAsia="TimesNewRomanPSMT"/>
          <w:bCs/>
          <w:color w:val="000000"/>
          <w:sz w:val="22"/>
          <w:szCs w:val="22"/>
          <w:lang w:val="cs-CZ"/>
        </w:rPr>
        <w:t>(</w:t>
      </w: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>á</w:t>
      </w:r>
      <w:r w:rsidR="00465D9E">
        <w:rPr>
          <w:rFonts w:eastAsia="TimesNewRomanPSMT"/>
          <w:bCs/>
          <w:color w:val="000000"/>
          <w:sz w:val="22"/>
          <w:szCs w:val="22"/>
          <w:lang w:val="cs-CZ"/>
        </w:rPr>
        <w:t>)</w:t>
      </w: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 xml:space="preserve"> na </w:t>
      </w:r>
      <w:del w:id="516" w:author="KKen" w:date="2025-10-14T12:03:00Z">
        <w:r w:rsidR="006C7713" w:rsidDel="001C4A79">
          <w:rPr>
            <w:rFonts w:eastAsia="TimesNewRomanPSMT"/>
            <w:bCs/>
            <w:color w:val="000000"/>
            <w:sz w:val="22"/>
            <w:szCs w:val="22"/>
            <w:lang w:val="cs-CZ"/>
          </w:rPr>
          <w:delText>inzulin</w:delText>
        </w:r>
        <w:r w:rsidRPr="00716D94" w:rsidDel="001C4A79">
          <w:rPr>
            <w:rFonts w:eastAsia="TimesNewRomanPSMT"/>
            <w:bCs/>
            <w:color w:val="000000"/>
            <w:sz w:val="22"/>
            <w:szCs w:val="22"/>
            <w:lang w:val="cs-CZ"/>
          </w:rPr>
          <w:delText xml:space="preserve"> glargin</w:delText>
        </w:r>
      </w:del>
      <w:ins w:id="517" w:author="KKen" w:date="2025-10-14T12:03:00Z">
        <w:r w:rsidR="001C4A79">
          <w:rPr>
            <w:rFonts w:eastAsia="TimesNewRomanPSMT"/>
            <w:bCs/>
            <w:color w:val="000000"/>
            <w:sz w:val="22"/>
            <w:szCs w:val="22"/>
            <w:lang w:val="cs-CZ"/>
          </w:rPr>
          <w:t>inzulin-glargin</w:t>
        </w:r>
      </w:ins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 xml:space="preserve"> nebo na kteroukoliv další složku </w:t>
      </w:r>
      <w:r w:rsidRPr="00716D94">
        <w:rPr>
          <w:rFonts w:eastAsia="TimesNewRomanPS-BoldMT"/>
          <w:bCs/>
          <w:color w:val="000000"/>
          <w:sz w:val="22"/>
          <w:szCs w:val="22"/>
          <w:lang w:val="cs-CZ"/>
        </w:rPr>
        <w:t xml:space="preserve">tohoto </w:t>
      </w: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 xml:space="preserve">přípravku (uvedenou v bodě </w:t>
      </w:r>
      <w:r w:rsidRPr="00716D94">
        <w:rPr>
          <w:rFonts w:eastAsia="TimesNewRomanPS-BoldMT"/>
          <w:bCs/>
          <w:color w:val="000000"/>
          <w:sz w:val="22"/>
          <w:szCs w:val="22"/>
          <w:lang w:val="cs-CZ"/>
        </w:rPr>
        <w:t>6).</w:t>
      </w:r>
    </w:p>
    <w:p w14:paraId="68505DF7" w14:textId="77777777" w:rsidR="00716D94" w:rsidRPr="00716D94" w:rsidRDefault="00716D94" w:rsidP="00716D94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5DF8" w14:textId="77777777" w:rsidR="00716D94" w:rsidRPr="00716D94" w:rsidRDefault="00716D94" w:rsidP="00716D94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716D94">
        <w:rPr>
          <w:rFonts w:eastAsia="TimesNewRomanPS-BoldMT"/>
          <w:b/>
          <w:bCs/>
          <w:color w:val="000000"/>
          <w:sz w:val="22"/>
          <w:szCs w:val="22"/>
          <w:lang w:val="cs-CZ"/>
        </w:rPr>
        <w:t>Upozornění a opatření</w:t>
      </w:r>
    </w:p>
    <w:p w14:paraId="68505DFA" w14:textId="77777777" w:rsidR="00EA4131" w:rsidRDefault="00716D94" w:rsidP="00716D94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 xml:space="preserve">Před </w:t>
      </w:r>
      <w:r w:rsidR="00A07F84">
        <w:rPr>
          <w:rFonts w:eastAsia="TimesNewRomanPSMT"/>
          <w:bCs/>
          <w:color w:val="000000"/>
          <w:sz w:val="22"/>
          <w:szCs w:val="22"/>
          <w:lang w:val="cs-CZ"/>
        </w:rPr>
        <w:t>po</w:t>
      </w: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 xml:space="preserve">užitím přípravku </w:t>
      </w:r>
      <w:r w:rsidR="008379F2"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 xml:space="preserve"> se poraďte se svým lékařem, lék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ární</w:t>
      </w: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>kem nebo zdravotní sestrou.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</w:p>
    <w:p w14:paraId="68505DFB" w14:textId="77777777" w:rsidR="00716D94" w:rsidRDefault="00716D94" w:rsidP="00716D94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16D94">
        <w:rPr>
          <w:rFonts w:eastAsia="TimesNewRomanPS-BoldMT"/>
          <w:bCs/>
          <w:color w:val="000000"/>
          <w:sz w:val="22"/>
          <w:szCs w:val="22"/>
          <w:lang w:val="cs-CZ"/>
        </w:rPr>
        <w:t xml:space="preserve">Dodržujte </w:t>
      </w: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>pečlivě pokyny pro dávkování, sledování (testy krve a moči), dietu a fyzickou aktivitu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>(fyzickou práci a cvičení), které jste projednali se svým lékařem.</w:t>
      </w:r>
    </w:p>
    <w:p w14:paraId="68505DFC" w14:textId="77777777" w:rsidR="00716D94" w:rsidRPr="00716D94" w:rsidRDefault="00716D94" w:rsidP="00716D94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5DFD" w14:textId="77777777" w:rsidR="00716D94" w:rsidRPr="00716D94" w:rsidRDefault="00716D94" w:rsidP="00716D94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>Pokud máte příliš nízkou hladinu cukru v krvi (hypoglykémii), řiďte se pokyny pro hypoglykémii (viz</w:t>
      </w:r>
    </w:p>
    <w:p w14:paraId="68505DFE" w14:textId="77777777" w:rsidR="00716D94" w:rsidRPr="00716D94" w:rsidRDefault="00716D94" w:rsidP="00716D94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16D94">
        <w:rPr>
          <w:rFonts w:eastAsia="TimesNewRomanPS-BoldMT"/>
          <w:bCs/>
          <w:color w:val="000000"/>
          <w:sz w:val="22"/>
          <w:szCs w:val="22"/>
          <w:lang w:val="cs-CZ"/>
        </w:rPr>
        <w:t>r</w:t>
      </w: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>ámeček na konci této příbalové informace).</w:t>
      </w:r>
    </w:p>
    <w:p w14:paraId="5894272C" w14:textId="77777777" w:rsidR="00986A85" w:rsidRPr="00CD4892" w:rsidRDefault="00986A85" w:rsidP="00986A85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</w:p>
    <w:p w14:paraId="46AF9974" w14:textId="77777777" w:rsidR="00986A85" w:rsidRPr="00CD4892" w:rsidRDefault="00986A85" w:rsidP="00986A85">
      <w:pPr>
        <w:rPr>
          <w:i/>
          <w:iCs/>
          <w:sz w:val="22"/>
          <w:szCs w:val="22"/>
          <w:lang w:val="cs-CZ"/>
        </w:rPr>
      </w:pPr>
      <w:r w:rsidRPr="00CD4892">
        <w:rPr>
          <w:i/>
          <w:iCs/>
          <w:sz w:val="22"/>
          <w:szCs w:val="22"/>
          <w:lang w:val="cs-CZ"/>
        </w:rPr>
        <w:t xml:space="preserve">Změny kůže v místě vpichu </w:t>
      </w:r>
    </w:p>
    <w:p w14:paraId="599ECD9B" w14:textId="77777777" w:rsidR="00986A85" w:rsidRPr="00CD4892" w:rsidRDefault="00986A85" w:rsidP="00986A85">
      <w:pPr>
        <w:rPr>
          <w:sz w:val="22"/>
          <w:szCs w:val="22"/>
          <w:lang w:val="cs-CZ"/>
        </w:rPr>
      </w:pPr>
      <w:r w:rsidRPr="00CD4892">
        <w:rPr>
          <w:sz w:val="22"/>
          <w:szCs w:val="22"/>
          <w:lang w:val="cs-CZ"/>
        </w:rPr>
        <w:t xml:space="preserve">Místo vpichu má být obměňováno, aby se zabránilo změnám kůže, například hrbolkům pod kůží. Pokud injekci aplikujete do oblasti s hrbolky, inzulin nemusí dostatečně dobře působit (viz Jak se přípravek </w:t>
      </w:r>
      <w:r w:rsidRPr="00CD4892">
        <w:rPr>
          <w:sz w:val="22"/>
          <w:szCs w:val="22"/>
          <w:lang w:val="cs-CZ"/>
        </w:rPr>
        <w:lastRenderedPageBreak/>
        <w:t xml:space="preserve">Abasaglar používá). Pokud v současnosti aplikujete injekce do oblasti s hrbolky, kontaktujte svého lékaře, než začnete s aplikací do jiné oblasti. Váš lékař Vám může doporučit, abyste pečlivě kontrolovali hladinu cukru v krvi a upravili dávku inzulinu nebo dalších antidiabetik. </w:t>
      </w:r>
    </w:p>
    <w:p w14:paraId="68505DFF" w14:textId="77777777" w:rsidR="00716D94" w:rsidRDefault="00716D94" w:rsidP="00716D94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</w:p>
    <w:p w14:paraId="68505E00" w14:textId="77777777" w:rsidR="00716D94" w:rsidRPr="00716D94" w:rsidRDefault="00716D94" w:rsidP="00716D94">
      <w:pPr>
        <w:autoSpaceDE w:val="0"/>
        <w:autoSpaceDN w:val="0"/>
        <w:adjustRightInd w:val="0"/>
        <w:rPr>
          <w:rFonts w:eastAsia="TimesNewRomanPS-BoldMT"/>
          <w:bCs/>
          <w:i/>
          <w:color w:val="000000"/>
          <w:sz w:val="22"/>
          <w:szCs w:val="22"/>
          <w:lang w:val="cs-CZ"/>
        </w:rPr>
      </w:pPr>
      <w:r w:rsidRPr="00716D94">
        <w:rPr>
          <w:rFonts w:eastAsia="TimesNewRomanPS-BoldMT"/>
          <w:bCs/>
          <w:i/>
          <w:color w:val="000000"/>
          <w:sz w:val="22"/>
          <w:szCs w:val="22"/>
          <w:lang w:val="cs-CZ"/>
        </w:rPr>
        <w:t>Cestování</w:t>
      </w:r>
    </w:p>
    <w:p w14:paraId="68505E01" w14:textId="77777777" w:rsidR="00716D94" w:rsidRPr="00EA4131" w:rsidRDefault="00716D94" w:rsidP="00716D94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EA4131">
        <w:rPr>
          <w:rFonts w:eastAsia="TimesNewRomanPSMT"/>
          <w:bCs/>
          <w:color w:val="000000"/>
          <w:sz w:val="22"/>
          <w:szCs w:val="22"/>
          <w:lang w:val="cs-CZ"/>
        </w:rPr>
        <w:t>Před cestou proberte se svým lékařem všechno, co souvisí s Vaší léčbou</w:t>
      </w:r>
      <w:r w:rsidR="00465D9E">
        <w:rPr>
          <w:rFonts w:eastAsia="TimesNewRomanPSMT"/>
          <w:bCs/>
          <w:color w:val="000000"/>
          <w:sz w:val="22"/>
          <w:szCs w:val="22"/>
          <w:lang w:val="cs-CZ"/>
        </w:rPr>
        <w:t>:</w:t>
      </w:r>
    </w:p>
    <w:p w14:paraId="68505E02" w14:textId="77777777" w:rsidR="00716D94" w:rsidRPr="00EA4131" w:rsidRDefault="00716D94" w:rsidP="00EA4131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EA4131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="00EA4131" w:rsidRPr="00EA4131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EA4131">
        <w:rPr>
          <w:rFonts w:eastAsia="TimesNewRomanPS-BoldMT"/>
          <w:bCs/>
          <w:color w:val="000000"/>
          <w:sz w:val="22"/>
          <w:szCs w:val="22"/>
          <w:lang w:val="cs-CZ"/>
        </w:rPr>
        <w:t xml:space="preserve">dostupnost </w:t>
      </w:r>
      <w:r w:rsidR="006C7713">
        <w:rPr>
          <w:rFonts w:eastAsia="TimesNewRomanPS-BoldMT"/>
          <w:bCs/>
          <w:color w:val="000000"/>
          <w:sz w:val="22"/>
          <w:szCs w:val="22"/>
          <w:lang w:val="cs-CZ"/>
        </w:rPr>
        <w:t>inzulin</w:t>
      </w:r>
      <w:r w:rsidRPr="00EA4131">
        <w:rPr>
          <w:rFonts w:eastAsia="TimesNewRomanPS-BoldMT"/>
          <w:bCs/>
          <w:color w:val="000000"/>
          <w:sz w:val="22"/>
          <w:szCs w:val="22"/>
          <w:lang w:val="cs-CZ"/>
        </w:rPr>
        <w:t>u v zemi, kterou navštívíte,</w:t>
      </w:r>
    </w:p>
    <w:p w14:paraId="68505E03" w14:textId="77777777" w:rsidR="00716D94" w:rsidRPr="00EA4131" w:rsidRDefault="00716D94" w:rsidP="00EA4131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EA4131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="00EA4131" w:rsidRPr="00EA4131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EA4131">
        <w:rPr>
          <w:rFonts w:eastAsia="TimesNewRomanPSMT"/>
          <w:bCs/>
          <w:color w:val="000000"/>
          <w:sz w:val="22"/>
          <w:szCs w:val="22"/>
          <w:lang w:val="cs-CZ"/>
        </w:rPr>
        <w:t xml:space="preserve">dostatečné zásoby </w:t>
      </w:r>
      <w:r w:rsidR="006C7713"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EA4131">
        <w:rPr>
          <w:rFonts w:eastAsia="TimesNewRomanPSMT"/>
          <w:bCs/>
          <w:color w:val="000000"/>
          <w:sz w:val="22"/>
          <w:szCs w:val="22"/>
          <w:lang w:val="cs-CZ"/>
        </w:rPr>
        <w:t>u atd.,</w:t>
      </w:r>
    </w:p>
    <w:p w14:paraId="68505E04" w14:textId="77777777" w:rsidR="00716D94" w:rsidRPr="00EA4131" w:rsidRDefault="00716D94" w:rsidP="00EA4131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EA4131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="00EA4131" w:rsidRPr="00EA4131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EA4131">
        <w:rPr>
          <w:rFonts w:eastAsia="TimesNewRomanPSMT"/>
          <w:bCs/>
          <w:color w:val="000000"/>
          <w:sz w:val="22"/>
          <w:szCs w:val="22"/>
          <w:lang w:val="cs-CZ"/>
        </w:rPr>
        <w:t xml:space="preserve">správné uchovávání </w:t>
      </w:r>
      <w:r w:rsidR="006C7713"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EA4131">
        <w:rPr>
          <w:rFonts w:eastAsia="TimesNewRomanPSMT"/>
          <w:bCs/>
          <w:color w:val="000000"/>
          <w:sz w:val="22"/>
          <w:szCs w:val="22"/>
          <w:lang w:val="cs-CZ"/>
        </w:rPr>
        <w:t>u během cesty</w:t>
      </w:r>
      <w:r w:rsidRPr="00EA4131">
        <w:rPr>
          <w:rFonts w:eastAsia="TimesNewRomanPS-BoldMT"/>
          <w:bCs/>
          <w:color w:val="000000"/>
          <w:sz w:val="22"/>
          <w:szCs w:val="22"/>
          <w:lang w:val="cs-CZ"/>
        </w:rPr>
        <w:t>,</w:t>
      </w:r>
    </w:p>
    <w:p w14:paraId="68505E05" w14:textId="77777777" w:rsidR="00716D94" w:rsidRPr="00EA4131" w:rsidRDefault="00716D94" w:rsidP="00EA4131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EA4131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="00EA4131" w:rsidRPr="00EA4131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EA4131">
        <w:rPr>
          <w:rFonts w:eastAsia="TimesNewRomanPSMT"/>
          <w:bCs/>
          <w:color w:val="000000"/>
          <w:sz w:val="22"/>
          <w:szCs w:val="22"/>
          <w:lang w:val="cs-CZ"/>
        </w:rPr>
        <w:t xml:space="preserve">časový rozvrh jídel a podávání </w:t>
      </w:r>
      <w:r w:rsidR="006C7713"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EA4131">
        <w:rPr>
          <w:rFonts w:eastAsia="TimesNewRomanPSMT"/>
          <w:bCs/>
          <w:color w:val="000000"/>
          <w:sz w:val="22"/>
          <w:szCs w:val="22"/>
          <w:lang w:val="cs-CZ"/>
        </w:rPr>
        <w:t>u během cesty,</w:t>
      </w:r>
    </w:p>
    <w:p w14:paraId="68505E06" w14:textId="77777777" w:rsidR="00716D94" w:rsidRPr="00EA4131" w:rsidRDefault="00716D94" w:rsidP="00EA4131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EA4131">
        <w:rPr>
          <w:rFonts w:eastAsia="TimesNewRomanPS-BoldMT"/>
          <w:bCs/>
          <w:color w:val="000000"/>
          <w:sz w:val="22"/>
          <w:szCs w:val="22"/>
          <w:lang w:val="cs-CZ"/>
        </w:rPr>
        <w:t>-</w:t>
      </w:r>
      <w:r w:rsidR="00EA4131" w:rsidRPr="00EA4131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EA4131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EA4131">
        <w:rPr>
          <w:rFonts w:eastAsia="TimesNewRomanPSMT"/>
          <w:bCs/>
          <w:color w:val="000000"/>
          <w:sz w:val="22"/>
          <w:szCs w:val="22"/>
          <w:lang w:val="cs-CZ"/>
        </w:rPr>
        <w:t>možné účinky změn různých časových pásem,</w:t>
      </w:r>
    </w:p>
    <w:p w14:paraId="68505E07" w14:textId="77777777" w:rsidR="00716D94" w:rsidRPr="00EA4131" w:rsidRDefault="00716D94" w:rsidP="00EA4131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EA4131">
        <w:rPr>
          <w:rFonts w:eastAsia="TimesNewRomanPS-BoldMT"/>
          <w:bCs/>
          <w:color w:val="000000"/>
          <w:sz w:val="22"/>
          <w:szCs w:val="22"/>
          <w:lang w:val="cs-CZ"/>
        </w:rPr>
        <w:t>-</w:t>
      </w:r>
      <w:r w:rsidR="00EA4131" w:rsidRPr="00EA4131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EA4131">
        <w:rPr>
          <w:rFonts w:eastAsia="TimesNewRomanPS-BoldMT"/>
          <w:bCs/>
          <w:color w:val="000000"/>
          <w:sz w:val="22"/>
          <w:szCs w:val="22"/>
          <w:lang w:val="cs-CZ"/>
        </w:rPr>
        <w:t xml:space="preserve"> možnost nových zdravotních rizik v zemích, které navštívíte,</w:t>
      </w:r>
    </w:p>
    <w:p w14:paraId="68505E08" w14:textId="77777777" w:rsidR="00716D94" w:rsidRPr="00EA4131" w:rsidRDefault="00716D94" w:rsidP="00EA4131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EA4131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="00EA4131" w:rsidRPr="00EA4131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EA4131">
        <w:rPr>
          <w:rFonts w:eastAsia="TimesNewRomanPS-BoldMT"/>
          <w:bCs/>
          <w:color w:val="000000"/>
          <w:sz w:val="22"/>
          <w:szCs w:val="22"/>
          <w:lang w:val="cs-CZ"/>
        </w:rPr>
        <w:t xml:space="preserve">jak se zachovat v </w:t>
      </w:r>
      <w:r w:rsidRPr="00EA4131">
        <w:rPr>
          <w:rFonts w:eastAsia="TimesNewRomanPSMT"/>
          <w:bCs/>
          <w:color w:val="000000"/>
          <w:sz w:val="22"/>
          <w:szCs w:val="22"/>
          <w:lang w:val="cs-CZ"/>
        </w:rPr>
        <w:t>mimořádných situacích, tj. pokud se Vám udělá špatně nebo onemocníte.</w:t>
      </w:r>
    </w:p>
    <w:p w14:paraId="68505E09" w14:textId="77777777" w:rsidR="00EA4131" w:rsidRPr="00EA4131" w:rsidRDefault="00EA4131" w:rsidP="00716D94">
      <w:pPr>
        <w:autoSpaceDE w:val="0"/>
        <w:autoSpaceDN w:val="0"/>
        <w:adjustRightInd w:val="0"/>
        <w:rPr>
          <w:rFonts w:eastAsia="TimesNewRomanPS-BoldMT"/>
          <w:bCs/>
          <w:color w:val="000000"/>
          <w:lang w:val="cs-CZ"/>
        </w:rPr>
      </w:pPr>
    </w:p>
    <w:p w14:paraId="68505E0A" w14:textId="77777777" w:rsidR="00716D94" w:rsidRPr="001E76D3" w:rsidRDefault="00716D94" w:rsidP="00716D94">
      <w:pPr>
        <w:autoSpaceDE w:val="0"/>
        <w:autoSpaceDN w:val="0"/>
        <w:adjustRightInd w:val="0"/>
        <w:rPr>
          <w:rFonts w:eastAsia="TimesNewRomanPSMT"/>
          <w:bCs/>
          <w:i/>
          <w:color w:val="000000"/>
          <w:sz w:val="22"/>
          <w:szCs w:val="22"/>
          <w:lang w:val="cs-CZ"/>
        </w:rPr>
      </w:pPr>
      <w:r w:rsidRPr="001E76D3">
        <w:rPr>
          <w:rFonts w:eastAsia="TimesNewRomanPS-BoldMT"/>
          <w:bCs/>
          <w:i/>
          <w:color w:val="000000"/>
          <w:sz w:val="22"/>
          <w:szCs w:val="22"/>
          <w:lang w:val="cs-CZ"/>
        </w:rPr>
        <w:t xml:space="preserve">Nemoci a </w:t>
      </w:r>
      <w:r w:rsidRPr="001E76D3">
        <w:rPr>
          <w:rFonts w:eastAsia="TimesNewRomanPSMT"/>
          <w:bCs/>
          <w:i/>
          <w:color w:val="000000"/>
          <w:sz w:val="22"/>
          <w:szCs w:val="22"/>
          <w:lang w:val="cs-CZ"/>
        </w:rPr>
        <w:t>zranění</w:t>
      </w:r>
    </w:p>
    <w:p w14:paraId="68505E0B" w14:textId="77777777" w:rsidR="00716D94" w:rsidRPr="007A47B6" w:rsidRDefault="00716D94" w:rsidP="00716D94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V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následujících situacích může léčba diabetu vy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ž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adovat zvýšenou péči (například úpravu</w:t>
      </w:r>
      <w:r w:rsidR="001E76D3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dávky </w:t>
      </w:r>
      <w:r w:rsidR="006C7713">
        <w:rPr>
          <w:rFonts w:eastAsia="TimesNewRomanPS-BoldMT"/>
          <w:bCs/>
          <w:color w:val="000000"/>
          <w:sz w:val="22"/>
          <w:szCs w:val="22"/>
          <w:lang w:val="cs-CZ"/>
        </w:rPr>
        <w:t>inzulin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u, testy z krve a z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moči)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:</w:t>
      </w:r>
    </w:p>
    <w:p w14:paraId="68505E0C" w14:textId="77777777" w:rsidR="00716D94" w:rsidRPr="007A47B6" w:rsidRDefault="00716D94" w:rsidP="007A47B6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="007A47B6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="009E382E">
        <w:rPr>
          <w:rFonts w:eastAsia="TimesNewRomanPS-BoldMT"/>
          <w:bCs/>
          <w:color w:val="000000"/>
          <w:sz w:val="22"/>
          <w:szCs w:val="22"/>
          <w:lang w:val="cs-CZ"/>
        </w:rPr>
        <w:t>p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ři nemoci nebo větším zranění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, kdy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se může zvýšit hladina cukru v krvi (hyperglykémie).</w:t>
      </w:r>
    </w:p>
    <w:p w14:paraId="68505E0D" w14:textId="77777777" w:rsidR="00716D94" w:rsidRPr="007A47B6" w:rsidRDefault="00716D94" w:rsidP="009E382E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="007A47B6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="009E382E">
        <w:rPr>
          <w:rFonts w:eastAsia="TimesNewRomanPS-BoldMT"/>
          <w:bCs/>
          <w:color w:val="000000"/>
          <w:sz w:val="22"/>
          <w:szCs w:val="22"/>
          <w:lang w:val="cs-CZ"/>
        </w:rPr>
        <w:t>p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okud dostatečně nejíte, může se hladina cukru v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krvi velmi snížit (hypoglykémie).</w:t>
      </w:r>
      <w:r w:rsidR="009E382E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Ve většině případů budete potřebovat lékařskou péči. </w:t>
      </w:r>
      <w:r w:rsidRPr="007A47B6">
        <w:rPr>
          <w:rFonts w:eastAsia="TimesNewRomanPS-BoldMT"/>
          <w:b/>
          <w:bCs/>
          <w:color w:val="000000"/>
          <w:sz w:val="22"/>
          <w:szCs w:val="22"/>
          <w:lang w:val="cs-CZ"/>
        </w:rPr>
        <w:t>Zajistěte možnost rychlého kontaktu lékaře.</w:t>
      </w:r>
    </w:p>
    <w:p w14:paraId="68505E0E" w14:textId="77777777" w:rsidR="007A47B6" w:rsidRDefault="007A47B6" w:rsidP="00716D94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5E0F" w14:textId="77777777" w:rsidR="00716D94" w:rsidRDefault="00716D94" w:rsidP="00716D94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Pokud máte diabetes mellitus 1. typu (</w:t>
      </w:r>
      <w:r w:rsidR="006C7713"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dependentní diabetes mellitus), nepřerušujte </w:t>
      </w:r>
      <w:r w:rsidR="00465D9E">
        <w:rPr>
          <w:rFonts w:eastAsia="TimesNewRomanPSMT"/>
          <w:bCs/>
          <w:color w:val="000000"/>
          <w:sz w:val="22"/>
          <w:szCs w:val="22"/>
          <w:lang w:val="cs-CZ"/>
        </w:rPr>
        <w:t>po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užívání</w:t>
      </w:r>
      <w:r w:rsidR="009E382E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="006C7713"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u a pokračujte v dostatečném přísunu sacharidů. Vždy řekněte lidem, kteří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V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ás ošetřují nebo</w:t>
      </w:r>
      <w:r w:rsidR="009E382E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léčí, že potřebujete </w:t>
      </w:r>
      <w:r w:rsidR="006C7713"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.</w:t>
      </w:r>
    </w:p>
    <w:p w14:paraId="68505E10" w14:textId="77777777" w:rsidR="007A47B6" w:rsidRDefault="007A47B6" w:rsidP="00716D94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5E11" w14:textId="77777777" w:rsidR="0069514E" w:rsidRDefault="0069514E" w:rsidP="00716D94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Léčba inzulinem může způsobit, že tělo proti </w:t>
      </w:r>
      <w:r w:rsidR="00E93C3B">
        <w:rPr>
          <w:rFonts w:eastAsia="TimesNewRomanPSMT"/>
          <w:bCs/>
          <w:color w:val="000000"/>
          <w:sz w:val="22"/>
          <w:szCs w:val="22"/>
          <w:lang w:val="cs-CZ"/>
        </w:rPr>
        <w:t>inzulinu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začne vyrábět protilátky (látky, které </w:t>
      </w:r>
      <w:r w:rsidR="00E93C3B">
        <w:rPr>
          <w:rFonts w:eastAsia="TimesNewRomanPSMT"/>
          <w:bCs/>
          <w:color w:val="000000"/>
          <w:sz w:val="22"/>
          <w:szCs w:val="22"/>
          <w:lang w:val="cs-CZ"/>
        </w:rPr>
        <w:t>účinkují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proti inzulinu). </w:t>
      </w:r>
      <w:r w:rsidR="00E93C3B">
        <w:rPr>
          <w:rFonts w:eastAsia="TimesNewRomanPSMT"/>
          <w:bCs/>
          <w:color w:val="000000"/>
          <w:sz w:val="22"/>
          <w:szCs w:val="22"/>
          <w:lang w:val="cs-CZ"/>
        </w:rPr>
        <w:t>Může si to, i když velmi zřídka, vyžádat změnu dávky inzulinu.</w:t>
      </w:r>
    </w:p>
    <w:p w14:paraId="68505E12" w14:textId="77777777" w:rsidR="00E93C3B" w:rsidRPr="007A47B6" w:rsidRDefault="00E93C3B" w:rsidP="00716D94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5E13" w14:textId="77777777" w:rsidR="00716D94" w:rsidRDefault="00716D94" w:rsidP="00716D94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U některých pacientů, kteří dlouhodobě trpěli cukrovkou typu 2 a onemocněním srdce, nebo prodělali</w:t>
      </w:r>
      <w:r w:rsidR="009E382E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="00465D9E">
        <w:rPr>
          <w:rFonts w:eastAsia="TimesNewRomanPSMT"/>
          <w:bCs/>
          <w:color w:val="000000"/>
          <w:sz w:val="22"/>
          <w:szCs w:val="22"/>
          <w:lang w:val="cs-CZ"/>
        </w:rPr>
        <w:t xml:space="preserve">cévní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mozkovou příhodu, a kteří byli léčeni pioglitazonem a </w:t>
      </w:r>
      <w:r w:rsidR="006C7713"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em, byl zaznamenán výskyt srdečního</w:t>
      </w:r>
      <w:r w:rsidR="009E382E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selhání. Jestliže zjistíte známky srdečního selhání jako je neobvyklá dušnost nebo náhlé zvýšení</w:t>
      </w:r>
      <w:r w:rsidR="009E382E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tělesné hmotnosti nebo lokalizovaný otok (edém), informujte co nejrychleji svého lékaře.</w:t>
      </w:r>
    </w:p>
    <w:p w14:paraId="68505E14" w14:textId="5A723FC6" w:rsidR="00E93C3B" w:rsidRDefault="00E93C3B" w:rsidP="00716D94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A297962" w14:textId="77777777" w:rsidR="003B54CC" w:rsidRPr="00D220E8" w:rsidRDefault="003B54CC" w:rsidP="003B54CC">
      <w:pPr>
        <w:autoSpaceDE w:val="0"/>
        <w:autoSpaceDN w:val="0"/>
        <w:adjustRightInd w:val="0"/>
        <w:rPr>
          <w:rFonts w:eastAsia="TimesNewRomanPS-BoldMT"/>
          <w:i/>
          <w:iCs/>
          <w:color w:val="000000"/>
          <w:sz w:val="22"/>
          <w:szCs w:val="22"/>
          <w:lang w:val="cs-CZ"/>
        </w:rPr>
      </w:pPr>
      <w:r w:rsidRPr="00D220E8">
        <w:rPr>
          <w:rFonts w:eastAsia="TimesNewRomanPS-BoldMT"/>
          <w:i/>
          <w:iCs/>
          <w:color w:val="000000"/>
          <w:sz w:val="22"/>
          <w:szCs w:val="22"/>
          <w:lang w:val="cs-CZ"/>
        </w:rPr>
        <w:t>Záměna inzulinů</w:t>
      </w:r>
    </w:p>
    <w:p w14:paraId="4B8D18E2" w14:textId="69EDA5B2" w:rsidR="003B54CC" w:rsidRDefault="003B54CC" w:rsidP="003B54CC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Před každou injekcí musíte vždy zkontrolovat </w:t>
      </w:r>
      <w:r w:rsidR="001E2395">
        <w:rPr>
          <w:rFonts w:eastAsia="TimesNewRomanPS-BoldMT"/>
          <w:bCs/>
          <w:color w:val="000000"/>
          <w:sz w:val="22"/>
          <w:szCs w:val="22"/>
          <w:lang w:val="cs-CZ"/>
        </w:rPr>
        <w:t xml:space="preserve">obal </w:t>
      </w:r>
      <w:r w:rsidR="00875810">
        <w:rPr>
          <w:rFonts w:eastAsia="TimesNewRomanPS-BoldMT"/>
          <w:bCs/>
          <w:color w:val="000000"/>
          <w:sz w:val="22"/>
          <w:szCs w:val="22"/>
          <w:lang w:val="cs-CZ"/>
        </w:rPr>
        <w:t xml:space="preserve">a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>štítek inzulinu, aby nedošlo k záměně přípravku ABASAGLAR za jiné inzuliny.</w:t>
      </w:r>
    </w:p>
    <w:p w14:paraId="32777160" w14:textId="77777777" w:rsidR="00764F7D" w:rsidRDefault="00764F7D" w:rsidP="00764F7D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5E15" w14:textId="77777777" w:rsidR="00E93C3B" w:rsidRPr="006246A4" w:rsidRDefault="00E93C3B" w:rsidP="00716D94">
      <w:pPr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</w:pPr>
      <w:r w:rsidRPr="006246A4">
        <w:rPr>
          <w:rFonts w:eastAsia="TimesNewRomanPSMT"/>
          <w:b/>
          <w:bCs/>
          <w:color w:val="000000"/>
          <w:sz w:val="22"/>
          <w:szCs w:val="22"/>
          <w:lang w:val="cs-CZ"/>
        </w:rPr>
        <w:t>Děti</w:t>
      </w:r>
    </w:p>
    <w:p w14:paraId="68505E17" w14:textId="77777777" w:rsidR="00E93C3B" w:rsidRPr="007A47B6" w:rsidRDefault="00E93C3B" w:rsidP="00716D94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>
        <w:rPr>
          <w:rFonts w:eastAsia="TimesNewRomanPSMT"/>
          <w:bCs/>
          <w:color w:val="000000"/>
          <w:sz w:val="22"/>
          <w:szCs w:val="22"/>
          <w:lang w:val="cs-CZ"/>
        </w:rPr>
        <w:t>S podáváním přípravku ABASAGLAR dětem mladším 2 let nejsou žádné zkušenosti.</w:t>
      </w:r>
    </w:p>
    <w:p w14:paraId="68505E18" w14:textId="77777777" w:rsidR="007A47B6" w:rsidRPr="002C6892" w:rsidRDefault="007A47B6" w:rsidP="00716D94">
      <w:pPr>
        <w:autoSpaceDE w:val="0"/>
        <w:autoSpaceDN w:val="0"/>
        <w:adjustRightInd w:val="0"/>
        <w:rPr>
          <w:rFonts w:eastAsia="TimesNewRomanPS-BoldMT"/>
          <w:b/>
          <w:bCs/>
          <w:lang w:val="cs-CZ"/>
        </w:rPr>
      </w:pPr>
    </w:p>
    <w:p w14:paraId="68505E19" w14:textId="77777777" w:rsidR="00716D94" w:rsidRPr="007A47B6" w:rsidRDefault="00716D94" w:rsidP="00716D94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Další léčivé přípravky a </w:t>
      </w:r>
      <w:r w:rsidR="008379F2">
        <w:rPr>
          <w:rFonts w:eastAsia="TimesNewRomanPS-BoldMT"/>
          <w:b/>
          <w:bCs/>
          <w:color w:val="000000"/>
          <w:sz w:val="22"/>
          <w:szCs w:val="22"/>
          <w:lang w:val="cs-CZ"/>
        </w:rPr>
        <w:t>ABASAGLAR</w:t>
      </w:r>
    </w:p>
    <w:p w14:paraId="68505E1B" w14:textId="77777777" w:rsidR="00716D94" w:rsidRPr="007A47B6" w:rsidRDefault="00716D94" w:rsidP="00716D94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Některé léky způsobují změnu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hladiny cukru v krvi (snížení nebo zvýšení nebo obojí v závislosti na</w:t>
      </w:r>
      <w:r w:rsid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situaci). V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každém případě může být nezbytné upravit Vaši dávku </w:t>
      </w:r>
      <w:r w:rsidR="006C7713"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u, aby se zabránilo hladinám</w:t>
      </w:r>
      <w:r w:rsid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cukru v krvi,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které jsou příliš nízké nebo příliš vysoké. Buďte opatrn</w:t>
      </w:r>
      <w:r w:rsidR="00465D9E">
        <w:rPr>
          <w:rFonts w:eastAsia="TimesNewRomanPSMT"/>
          <w:bCs/>
          <w:color w:val="000000"/>
          <w:sz w:val="22"/>
          <w:szCs w:val="22"/>
          <w:lang w:val="cs-CZ"/>
        </w:rPr>
        <w:t>ý(á)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, když začínáte nebo přestáváte</w:t>
      </w:r>
      <w:r w:rsid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užívat nějaký další lék.</w:t>
      </w:r>
    </w:p>
    <w:p w14:paraId="68505E1C" w14:textId="77777777" w:rsidR="00716D94" w:rsidRDefault="00716D94" w:rsidP="00716D94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I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nformujte svého lékaře nebo lékárníka o všech lécích, které užíváte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, které jste v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nedávné době</w:t>
      </w:r>
      <w:r w:rsid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užíval(a), nebo které možná budete užívat. Z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eptejte se svého lékaře předtím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, než si lék vezmete, zda a</w:t>
      </w:r>
      <w:r w:rsid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jak jím může být ovlivněna hladina cukru v krvi, popř. co je třeba dělat.</w:t>
      </w:r>
      <w:r w:rsid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</w:p>
    <w:p w14:paraId="68505E1D" w14:textId="77777777" w:rsidR="007A47B6" w:rsidRPr="007A47B6" w:rsidRDefault="007A47B6" w:rsidP="00716D94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5E1E" w14:textId="77777777" w:rsidR="00716D94" w:rsidRPr="007A47B6" w:rsidRDefault="00716D94" w:rsidP="00716D94">
      <w:pPr>
        <w:autoSpaceDE w:val="0"/>
        <w:autoSpaceDN w:val="0"/>
        <w:adjustRightInd w:val="0"/>
        <w:rPr>
          <w:rFonts w:eastAsia="TimesNewRomanPS-BoldMT"/>
          <w:bCs/>
          <w:i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i/>
          <w:color w:val="000000"/>
          <w:sz w:val="22"/>
          <w:szCs w:val="22"/>
          <w:lang w:val="cs-CZ"/>
        </w:rPr>
        <w:t>Mezi léky, které mohou vyvolat pokles hladiny cukru v krvi (hypoglykémii), patří:</w:t>
      </w:r>
    </w:p>
    <w:p w14:paraId="68505E1F" w14:textId="77777777" w:rsidR="007A47B6" w:rsidRPr="007A47B6" w:rsidRDefault="007A47B6" w:rsidP="00716D94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5E20" w14:textId="77777777" w:rsidR="00716D94" w:rsidRPr="007A47B6" w:rsidRDefault="00716D94" w:rsidP="000E559C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="000E559C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všechny další léky </w:t>
      </w:r>
      <w:r w:rsidR="00465D9E">
        <w:rPr>
          <w:rFonts w:eastAsia="TimesNewRomanPS-BoldMT"/>
          <w:bCs/>
          <w:color w:val="000000"/>
          <w:sz w:val="22"/>
          <w:szCs w:val="22"/>
          <w:lang w:val="cs-CZ"/>
        </w:rPr>
        <w:t>k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 lé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čb</w:t>
      </w:r>
      <w:r w:rsidR="00465D9E">
        <w:rPr>
          <w:rFonts w:eastAsia="TimesNewRomanPSMT"/>
          <w:bCs/>
          <w:color w:val="000000"/>
          <w:sz w:val="22"/>
          <w:szCs w:val="22"/>
          <w:lang w:val="cs-CZ"/>
        </w:rPr>
        <w:t>ě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diabetu,</w:t>
      </w:r>
    </w:p>
    <w:p w14:paraId="68505E21" w14:textId="77777777" w:rsidR="00716D94" w:rsidRPr="007A47B6" w:rsidRDefault="00716D94" w:rsidP="000E559C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="000E559C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inhibitory angiotenzin konvertujícího enzymu (ACE inhibitory) (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používané k léčbě některých</w:t>
      </w:r>
      <w:r w:rsidR="000E559C">
        <w:rPr>
          <w:rFonts w:eastAsia="TimesNewRomanPSMT"/>
          <w:bCs/>
          <w:color w:val="000000"/>
          <w:sz w:val="22"/>
          <w:szCs w:val="22"/>
          <w:lang w:val="cs-CZ"/>
        </w:rPr>
        <w:t xml:space="preserve"> s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rdečních onemocnění, vysokého krevního tlaku),</w:t>
      </w:r>
    </w:p>
    <w:p w14:paraId="68505E22" w14:textId="77777777" w:rsidR="00716D94" w:rsidRPr="007A47B6" w:rsidRDefault="00716D94" w:rsidP="000E559C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="000E559C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disopyramid (používaný k léčbě některých srdečních onemocnění),</w:t>
      </w:r>
    </w:p>
    <w:p w14:paraId="68505E23" w14:textId="77777777" w:rsidR="00716D94" w:rsidRPr="007A47B6" w:rsidRDefault="00716D94" w:rsidP="000E559C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="000E559C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fluoxetin (používaný k léčbě depresí),</w:t>
      </w:r>
    </w:p>
    <w:p w14:paraId="68505E24" w14:textId="77777777" w:rsidR="00716D94" w:rsidRPr="007A47B6" w:rsidRDefault="00716D94" w:rsidP="000E559C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="000E559C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fibráty (používané ke snížení vysokých hladin krevních lipidů),</w:t>
      </w:r>
    </w:p>
    <w:p w14:paraId="68505E25" w14:textId="77777777" w:rsidR="00716D94" w:rsidRPr="007A47B6" w:rsidRDefault="00716D94" w:rsidP="000E559C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lastRenderedPageBreak/>
        <w:t xml:space="preserve">- </w:t>
      </w:r>
      <w:r w:rsidR="000E559C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inhibitory monoaminooxidázy (MAO) (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používané k léčbě depresí),</w:t>
      </w:r>
    </w:p>
    <w:p w14:paraId="68505E26" w14:textId="77777777" w:rsidR="00716D94" w:rsidRDefault="00716D94" w:rsidP="000E559C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="000E559C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pentoxifylin, propoxyfen, salicyláty (např. aspirin, používaný ke zmírnění bolesti a snížení</w:t>
      </w:r>
      <w:r w:rsidR="000E559C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horečky),</w:t>
      </w:r>
    </w:p>
    <w:p w14:paraId="68505E27" w14:textId="77777777" w:rsidR="000E559C" w:rsidRPr="007A47B6" w:rsidRDefault="000E559C" w:rsidP="000E559C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B43975">
        <w:rPr>
          <w:rFonts w:eastAsia="TimesNewRomanPSMT"/>
          <w:bCs/>
          <w:color w:val="000000"/>
          <w:sz w:val="22"/>
          <w:szCs w:val="22"/>
          <w:lang w:val="cs-CZ"/>
        </w:rPr>
        <w:t>analogy somatostatinů (např. ok</w:t>
      </w:r>
      <w:r w:rsidR="0018544B" w:rsidRPr="00B43975">
        <w:rPr>
          <w:rFonts w:eastAsia="TimesNewRomanPSMT"/>
          <w:bCs/>
          <w:color w:val="000000"/>
          <w:sz w:val="22"/>
          <w:szCs w:val="22"/>
          <w:lang w:val="cs-CZ"/>
        </w:rPr>
        <w:t>t</w:t>
      </w:r>
      <w:r w:rsidRPr="00B43975">
        <w:rPr>
          <w:rFonts w:eastAsia="TimesNewRomanPSMT"/>
          <w:bCs/>
          <w:color w:val="000000"/>
          <w:sz w:val="22"/>
          <w:szCs w:val="22"/>
          <w:lang w:val="cs-CZ"/>
        </w:rPr>
        <w:t>reotid, užívaný k léčbě neobvyklých stavů, při kterých se tvoří nadměrné množství růstového hormonu)</w:t>
      </w:r>
    </w:p>
    <w:p w14:paraId="68505E28" w14:textId="77777777" w:rsidR="00716D94" w:rsidRDefault="00716D94" w:rsidP="000E559C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="000E559C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sulfonamidová antibiotika.</w:t>
      </w:r>
    </w:p>
    <w:p w14:paraId="68505E29" w14:textId="77777777" w:rsidR="007A47B6" w:rsidRPr="007A47B6" w:rsidRDefault="000E559C" w:rsidP="00716D94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</w:p>
    <w:p w14:paraId="68505E2A" w14:textId="77777777" w:rsidR="00716D94" w:rsidRPr="007A47B6" w:rsidRDefault="00716D94" w:rsidP="00716D94">
      <w:pPr>
        <w:autoSpaceDE w:val="0"/>
        <w:autoSpaceDN w:val="0"/>
        <w:adjustRightInd w:val="0"/>
        <w:rPr>
          <w:rFonts w:eastAsia="TimesNewRomanPS-BoldMT"/>
          <w:bCs/>
          <w:i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i/>
          <w:color w:val="000000"/>
          <w:sz w:val="22"/>
          <w:szCs w:val="22"/>
          <w:lang w:val="cs-CZ"/>
        </w:rPr>
        <w:t>Mezi léky, které mohou vyvolat zvýšení hladiny cukru v krvi (hyperglykémii), patří:</w:t>
      </w:r>
    </w:p>
    <w:p w14:paraId="68505E2B" w14:textId="77777777" w:rsidR="007A47B6" w:rsidRPr="007A47B6" w:rsidRDefault="007A47B6" w:rsidP="00716D94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5E2C" w14:textId="77777777" w:rsidR="00716D94" w:rsidRPr="007A47B6" w:rsidRDefault="00716D94" w:rsidP="000E559C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="000E559C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kortikosteroidy (např. „kortizon“ používaný </w:t>
      </w:r>
      <w:r w:rsidR="00465D9E">
        <w:rPr>
          <w:rFonts w:eastAsia="TimesNewRomanPSMT"/>
          <w:bCs/>
          <w:color w:val="000000"/>
          <w:sz w:val="22"/>
          <w:szCs w:val="22"/>
          <w:lang w:val="cs-CZ"/>
        </w:rPr>
        <w:t>k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léčb</w:t>
      </w:r>
      <w:r w:rsidR="00465D9E">
        <w:rPr>
          <w:rFonts w:eastAsia="TimesNewRomanPSMT"/>
          <w:bCs/>
          <w:color w:val="000000"/>
          <w:sz w:val="22"/>
          <w:szCs w:val="22"/>
          <w:lang w:val="cs-CZ"/>
        </w:rPr>
        <w:t>ě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zánětu),</w:t>
      </w:r>
    </w:p>
    <w:p w14:paraId="68505E2D" w14:textId="77777777" w:rsidR="00716D94" w:rsidRPr="007A47B6" w:rsidRDefault="00716D94" w:rsidP="000E559C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="000E559C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danazol (lék pro navození ovulace),</w:t>
      </w:r>
    </w:p>
    <w:p w14:paraId="68505E2E" w14:textId="77777777" w:rsidR="00716D94" w:rsidRPr="007A47B6" w:rsidRDefault="00716D94" w:rsidP="000E559C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="000E559C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diazoxid (používaný </w:t>
      </w:r>
      <w:r w:rsidR="00BA4A3C">
        <w:rPr>
          <w:rFonts w:eastAsia="TimesNewRomanPSMT"/>
          <w:bCs/>
          <w:color w:val="000000"/>
          <w:sz w:val="22"/>
          <w:szCs w:val="22"/>
          <w:lang w:val="cs-CZ"/>
        </w:rPr>
        <w:t>k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léčb</w:t>
      </w:r>
      <w:r w:rsidR="00BA4A3C">
        <w:rPr>
          <w:rFonts w:eastAsia="TimesNewRomanPSMT"/>
          <w:bCs/>
          <w:color w:val="000000"/>
          <w:sz w:val="22"/>
          <w:szCs w:val="22"/>
          <w:lang w:val="cs-CZ"/>
        </w:rPr>
        <w:t>ě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vysokého krevního tlaku),</w:t>
      </w:r>
    </w:p>
    <w:p w14:paraId="68505E2F" w14:textId="77777777" w:rsidR="00716D94" w:rsidRPr="007A47B6" w:rsidRDefault="00716D94" w:rsidP="000E559C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="000E559C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d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iuretika (používané </w:t>
      </w:r>
      <w:r w:rsidR="00BA4A3C">
        <w:rPr>
          <w:rFonts w:eastAsia="TimesNewRomanPSMT"/>
          <w:bCs/>
          <w:color w:val="000000"/>
          <w:sz w:val="22"/>
          <w:szCs w:val="22"/>
          <w:lang w:val="cs-CZ"/>
        </w:rPr>
        <w:t>k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léčb</w:t>
      </w:r>
      <w:r w:rsidR="00BA4A3C">
        <w:rPr>
          <w:rFonts w:eastAsia="TimesNewRomanPSMT"/>
          <w:bCs/>
          <w:color w:val="000000"/>
          <w:sz w:val="22"/>
          <w:szCs w:val="22"/>
          <w:lang w:val="cs-CZ"/>
        </w:rPr>
        <w:t>ě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vysokého krevního tlaku nebo nadměrné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ho zadržování tekutin),</w:t>
      </w:r>
    </w:p>
    <w:p w14:paraId="68505E30" w14:textId="77777777" w:rsidR="00716D94" w:rsidRPr="007A47B6" w:rsidRDefault="00716D94" w:rsidP="000E559C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="000E559C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glukagon (hormon slinivky břišní používaný </w:t>
      </w:r>
      <w:r w:rsidR="00BA4A3C">
        <w:rPr>
          <w:rFonts w:eastAsia="TimesNewRomanPSMT"/>
          <w:bCs/>
          <w:color w:val="000000"/>
          <w:sz w:val="22"/>
          <w:szCs w:val="22"/>
          <w:lang w:val="cs-CZ"/>
        </w:rPr>
        <w:t>k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léčb</w:t>
      </w:r>
      <w:r w:rsidR="00BA4A3C">
        <w:rPr>
          <w:rFonts w:eastAsia="TimesNewRomanPSMT"/>
          <w:bCs/>
          <w:color w:val="000000"/>
          <w:sz w:val="22"/>
          <w:szCs w:val="22"/>
          <w:lang w:val="cs-CZ"/>
        </w:rPr>
        <w:t>ě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závažné hypoglykémie),</w:t>
      </w:r>
    </w:p>
    <w:p w14:paraId="68505E31" w14:textId="77777777" w:rsidR="00716D94" w:rsidRPr="007A47B6" w:rsidRDefault="00716D94" w:rsidP="000E559C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="000E559C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i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soniazid (používaný </w:t>
      </w:r>
      <w:r w:rsidR="00BA4A3C">
        <w:rPr>
          <w:rFonts w:eastAsia="TimesNewRomanPSMT"/>
          <w:bCs/>
          <w:color w:val="000000"/>
          <w:sz w:val="22"/>
          <w:szCs w:val="22"/>
          <w:lang w:val="cs-CZ"/>
        </w:rPr>
        <w:t>k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léčb</w:t>
      </w:r>
      <w:r w:rsidR="00BA4A3C">
        <w:rPr>
          <w:rFonts w:eastAsia="TimesNewRomanPSMT"/>
          <w:bCs/>
          <w:color w:val="000000"/>
          <w:sz w:val="22"/>
          <w:szCs w:val="22"/>
          <w:lang w:val="cs-CZ"/>
        </w:rPr>
        <w:t>ě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tuberkulózy),</w:t>
      </w:r>
    </w:p>
    <w:p w14:paraId="68505E32" w14:textId="77777777" w:rsidR="00716D94" w:rsidRPr="007A47B6" w:rsidRDefault="00716D94" w:rsidP="000E559C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="000E559C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estrogeny a progestogeny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(např. v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antikon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cepčních pilulkách užívaných k zamezení početí),</w:t>
      </w:r>
    </w:p>
    <w:p w14:paraId="68505E33" w14:textId="77777777" w:rsidR="00716D94" w:rsidRPr="007A47B6" w:rsidRDefault="00716D94" w:rsidP="000E559C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="000E559C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deriváty fenothiazinu (používané </w:t>
      </w:r>
      <w:r w:rsidR="00BA4A3C">
        <w:rPr>
          <w:rFonts w:eastAsia="TimesNewRomanPSMT"/>
          <w:bCs/>
          <w:color w:val="000000"/>
          <w:sz w:val="22"/>
          <w:szCs w:val="22"/>
          <w:lang w:val="cs-CZ"/>
        </w:rPr>
        <w:t>k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léčb</w:t>
      </w:r>
      <w:r w:rsidR="00BA4A3C">
        <w:rPr>
          <w:rFonts w:eastAsia="TimesNewRomanPSMT"/>
          <w:bCs/>
          <w:color w:val="000000"/>
          <w:sz w:val="22"/>
          <w:szCs w:val="22"/>
          <w:lang w:val="cs-CZ"/>
        </w:rPr>
        <w:t>ě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duševních poruch),</w:t>
      </w:r>
    </w:p>
    <w:p w14:paraId="68505E34" w14:textId="77777777" w:rsidR="00716D94" w:rsidRPr="007A47B6" w:rsidRDefault="00716D94" w:rsidP="000E559C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="000E559C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somatropin (růstový hormon),</w:t>
      </w:r>
    </w:p>
    <w:p w14:paraId="68505E35" w14:textId="77777777" w:rsidR="00716D94" w:rsidRPr="007A47B6" w:rsidRDefault="00716D94" w:rsidP="000E559C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="000E559C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sympatomimetika (např. epinefrin [adrenalin] nebo salbutamol, terbutalin </w:t>
      </w:r>
      <w:r w:rsidR="00BA4A3C">
        <w:rPr>
          <w:rFonts w:eastAsia="TimesNewRomanPSMT"/>
          <w:bCs/>
          <w:color w:val="000000"/>
          <w:sz w:val="22"/>
          <w:szCs w:val="22"/>
          <w:lang w:val="cs-CZ"/>
        </w:rPr>
        <w:t>po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užívan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é k</w:t>
      </w:r>
      <w:r w:rsidR="000E559C">
        <w:rPr>
          <w:rFonts w:eastAsia="TimesNewRomanPS-BoldMT"/>
          <w:bCs/>
          <w:color w:val="000000"/>
          <w:sz w:val="22"/>
          <w:szCs w:val="22"/>
          <w:lang w:val="cs-CZ"/>
        </w:rPr>
        <w:t> 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léčbě</w:t>
      </w:r>
      <w:r w:rsidR="000E559C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astmatu),</w:t>
      </w:r>
    </w:p>
    <w:p w14:paraId="68505E36" w14:textId="77777777" w:rsidR="00716D94" w:rsidRPr="007A47B6" w:rsidRDefault="00716D94" w:rsidP="000E559C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="000E559C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hormony štítné žlázy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(užívané k léčbě onemocnění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štítné žlázy),</w:t>
      </w:r>
    </w:p>
    <w:p w14:paraId="68505E37" w14:textId="77777777" w:rsidR="00716D94" w:rsidRPr="007A47B6" w:rsidRDefault="00716D94" w:rsidP="000E559C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="000E559C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atypické antipsychotické léky (např</w:t>
      </w:r>
      <w:r w:rsidRPr="00B255CF">
        <w:rPr>
          <w:rFonts w:eastAsia="TimesNewRomanPSMT"/>
          <w:bCs/>
          <w:color w:val="000000"/>
          <w:sz w:val="22"/>
          <w:szCs w:val="22"/>
          <w:lang w:val="cs-CZ"/>
        </w:rPr>
        <w:t xml:space="preserve">. </w:t>
      </w:r>
      <w:r w:rsidR="000E559C" w:rsidRPr="00B255CF">
        <w:rPr>
          <w:rFonts w:eastAsia="TimesNewRomanPSMT"/>
          <w:bCs/>
          <w:color w:val="000000"/>
          <w:sz w:val="22"/>
          <w:szCs w:val="22"/>
          <w:lang w:val="cs-CZ"/>
        </w:rPr>
        <w:t xml:space="preserve">klozapin a </w:t>
      </w:r>
      <w:r w:rsidRPr="00B255CF">
        <w:rPr>
          <w:rFonts w:eastAsia="TimesNewRomanPSMT"/>
          <w:bCs/>
          <w:color w:val="000000"/>
          <w:sz w:val="22"/>
          <w:szCs w:val="22"/>
          <w:lang w:val="cs-CZ"/>
        </w:rPr>
        <w:t>olanzapin)</w:t>
      </w:r>
      <w:r w:rsidRPr="00B255CF">
        <w:rPr>
          <w:rFonts w:eastAsia="TimesNewRomanPS-BoldMT"/>
          <w:bCs/>
          <w:color w:val="000000"/>
          <w:sz w:val="22"/>
          <w:szCs w:val="22"/>
          <w:lang w:val="cs-CZ"/>
        </w:rPr>
        <w:t>,</w:t>
      </w:r>
    </w:p>
    <w:p w14:paraId="68505E38" w14:textId="77777777" w:rsidR="00716D94" w:rsidRDefault="00716D94" w:rsidP="000E559C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="000E559C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inhibitory proteáz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(používané k léčbě HIV)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.</w:t>
      </w:r>
    </w:p>
    <w:p w14:paraId="68505E39" w14:textId="77777777" w:rsidR="000E559C" w:rsidRPr="007A47B6" w:rsidRDefault="000E559C" w:rsidP="00716D94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5E3A" w14:textId="77777777" w:rsidR="00716D94" w:rsidRDefault="00BA4A3C" w:rsidP="00716D94">
      <w:pPr>
        <w:autoSpaceDE w:val="0"/>
        <w:autoSpaceDN w:val="0"/>
        <w:adjustRightInd w:val="0"/>
        <w:rPr>
          <w:rFonts w:eastAsia="TimesNewRomanPS-BoldMT"/>
          <w:bCs/>
          <w:i/>
          <w:color w:val="000000"/>
          <w:sz w:val="22"/>
          <w:szCs w:val="22"/>
          <w:lang w:val="cs-CZ"/>
        </w:rPr>
      </w:pPr>
      <w:r>
        <w:rPr>
          <w:rFonts w:eastAsia="TimesNewRomanPS-BoldMT"/>
          <w:bCs/>
          <w:i/>
          <w:color w:val="000000"/>
          <w:sz w:val="22"/>
          <w:szCs w:val="22"/>
          <w:lang w:val="cs-CZ"/>
        </w:rPr>
        <w:t>H</w:t>
      </w:r>
      <w:r w:rsidR="00716D94" w:rsidRPr="007D4F1B">
        <w:rPr>
          <w:rFonts w:eastAsia="TimesNewRomanPS-BoldMT"/>
          <w:bCs/>
          <w:i/>
          <w:color w:val="000000"/>
          <w:sz w:val="22"/>
          <w:szCs w:val="22"/>
          <w:lang w:val="cs-CZ"/>
        </w:rPr>
        <w:t>ladina cukru v krvi může buď poklesnout, nebo vzrůst, pokud užíváte:</w:t>
      </w:r>
    </w:p>
    <w:p w14:paraId="68505E3B" w14:textId="77777777" w:rsidR="00F20015" w:rsidRPr="000E559C" w:rsidRDefault="00F20015" w:rsidP="00F20015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i/>
          <w:color w:val="000000"/>
          <w:sz w:val="22"/>
          <w:szCs w:val="22"/>
          <w:lang w:val="cs-CZ"/>
        </w:rPr>
      </w:pPr>
    </w:p>
    <w:p w14:paraId="68505E3C" w14:textId="77777777" w:rsidR="00716D94" w:rsidRPr="007A47B6" w:rsidRDefault="00716D94" w:rsidP="00F20015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="00F20015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betablokátory (používané </w:t>
      </w:r>
      <w:r w:rsidR="00BA4A3C">
        <w:rPr>
          <w:rFonts w:eastAsia="TimesNewRomanPS-BoldMT"/>
          <w:bCs/>
          <w:color w:val="000000"/>
          <w:sz w:val="22"/>
          <w:szCs w:val="22"/>
          <w:lang w:val="cs-CZ"/>
        </w:rPr>
        <w:t>k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léčb</w:t>
      </w:r>
      <w:r w:rsidR="00BA4A3C">
        <w:rPr>
          <w:rFonts w:eastAsia="TimesNewRomanPSMT"/>
          <w:bCs/>
          <w:color w:val="000000"/>
          <w:sz w:val="22"/>
          <w:szCs w:val="22"/>
          <w:lang w:val="cs-CZ"/>
        </w:rPr>
        <w:t>ě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vysokého krevního tlaku),</w:t>
      </w:r>
    </w:p>
    <w:p w14:paraId="68505E3D" w14:textId="77777777" w:rsidR="00716D94" w:rsidRPr="007A47B6" w:rsidRDefault="00716D94" w:rsidP="00F20015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="00F20015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klonidin (používaný </w:t>
      </w:r>
      <w:r w:rsidR="00BA4A3C">
        <w:rPr>
          <w:rFonts w:eastAsia="TimesNewRomanPSMT"/>
          <w:bCs/>
          <w:color w:val="000000"/>
          <w:sz w:val="22"/>
          <w:szCs w:val="22"/>
          <w:lang w:val="cs-CZ"/>
        </w:rPr>
        <w:t>k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léčb</w:t>
      </w:r>
      <w:r w:rsidR="00BA4A3C">
        <w:rPr>
          <w:rFonts w:eastAsia="TimesNewRomanPSMT"/>
          <w:bCs/>
          <w:color w:val="000000"/>
          <w:sz w:val="22"/>
          <w:szCs w:val="22"/>
          <w:lang w:val="cs-CZ"/>
        </w:rPr>
        <w:t>ě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vysokého krevního tlaku),</w:t>
      </w:r>
    </w:p>
    <w:p w14:paraId="68505E3E" w14:textId="77777777" w:rsidR="00716D94" w:rsidRDefault="00716D94" w:rsidP="00F20015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="00F20015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soli lithia (používané </w:t>
      </w:r>
      <w:r w:rsidR="00BA4A3C">
        <w:rPr>
          <w:rFonts w:eastAsia="TimesNewRomanPSMT"/>
          <w:bCs/>
          <w:color w:val="000000"/>
          <w:sz w:val="22"/>
          <w:szCs w:val="22"/>
          <w:lang w:val="cs-CZ"/>
        </w:rPr>
        <w:t>k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léčb</w:t>
      </w:r>
      <w:r w:rsidR="00BA4A3C">
        <w:rPr>
          <w:rFonts w:eastAsia="TimesNewRomanPSMT"/>
          <w:bCs/>
          <w:color w:val="000000"/>
          <w:sz w:val="22"/>
          <w:szCs w:val="22"/>
          <w:lang w:val="cs-CZ"/>
        </w:rPr>
        <w:t>ě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duševních poruch).</w:t>
      </w:r>
    </w:p>
    <w:p w14:paraId="68505E3F" w14:textId="77777777" w:rsidR="00F20015" w:rsidRPr="007A47B6" w:rsidRDefault="00F20015" w:rsidP="00F20015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5E40" w14:textId="77777777" w:rsidR="00716D94" w:rsidRDefault="00716D94" w:rsidP="00716D94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Pentamidin (používaný </w:t>
      </w:r>
      <w:r w:rsidR="00BA4A3C">
        <w:rPr>
          <w:rFonts w:eastAsia="TimesNewRomanPSMT"/>
          <w:bCs/>
          <w:color w:val="000000"/>
          <w:sz w:val="22"/>
          <w:szCs w:val="22"/>
          <w:lang w:val="cs-CZ"/>
        </w:rPr>
        <w:t>k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léčb</w:t>
      </w:r>
      <w:r w:rsidR="00BA4A3C">
        <w:rPr>
          <w:rFonts w:eastAsia="TimesNewRomanPSMT"/>
          <w:bCs/>
          <w:color w:val="000000"/>
          <w:sz w:val="22"/>
          <w:szCs w:val="22"/>
          <w:lang w:val="cs-CZ"/>
        </w:rPr>
        <w:t>ě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některých infekcí způsobených parazity) může vyvolat</w:t>
      </w:r>
      <w:r w:rsidR="00F20015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hypoglykémii, po které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může někdy následovat hyperglykémie.</w:t>
      </w:r>
    </w:p>
    <w:p w14:paraId="68505E41" w14:textId="77777777" w:rsidR="00F20015" w:rsidRPr="007A47B6" w:rsidRDefault="00F20015" w:rsidP="00716D94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5E42" w14:textId="77777777" w:rsidR="00716D94" w:rsidRPr="007A47B6" w:rsidRDefault="00716D94" w:rsidP="00716D94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Betablokátory stejně jako ostatní sympatolytika (např. klonidin, guanetidin a reserpin) mohou oslabit</w:t>
      </w:r>
      <w:r w:rsidR="00F20015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nebo úplně potlačit první varovné příznaky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, které Vám mohou pomoci rozpoznat hypoglykemické</w:t>
      </w:r>
      <w:r w:rsidR="00F20015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reakce.</w:t>
      </w:r>
    </w:p>
    <w:p w14:paraId="68505E43" w14:textId="77777777" w:rsidR="00716D94" w:rsidRPr="007A47B6" w:rsidRDefault="00716D94" w:rsidP="00716D94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Pokud si nejste jist(a)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, zda neužíváte některý z takových léků, zeptejte se svého lékaře nebo lékárníka.</w:t>
      </w:r>
    </w:p>
    <w:p w14:paraId="68505E44" w14:textId="77777777" w:rsidR="000E559C" w:rsidRDefault="000E559C" w:rsidP="00716D94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5E45" w14:textId="77777777" w:rsidR="00716D94" w:rsidRPr="000E559C" w:rsidRDefault="008379F2" w:rsidP="00716D94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>
        <w:rPr>
          <w:rFonts w:eastAsia="TimesNewRomanPS-BoldMT"/>
          <w:b/>
          <w:bCs/>
          <w:color w:val="000000"/>
          <w:sz w:val="22"/>
          <w:szCs w:val="22"/>
          <w:lang w:val="cs-CZ"/>
        </w:rPr>
        <w:t>ABASAGLAR</w:t>
      </w:r>
      <w:r w:rsidR="00716D94" w:rsidRPr="000E559C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 a alkohol</w:t>
      </w:r>
    </w:p>
    <w:p w14:paraId="68505E47" w14:textId="77777777" w:rsidR="00716D94" w:rsidRPr="007A47B6" w:rsidRDefault="00716D94" w:rsidP="00716D94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Hladiny cukru v krvi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mohou buď vzrůst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, nebo poklesnout, pokud konzumujete alkohol.</w:t>
      </w:r>
    </w:p>
    <w:p w14:paraId="68505E48" w14:textId="77777777" w:rsidR="00F20015" w:rsidRDefault="00F20015" w:rsidP="00716D94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5E49" w14:textId="77777777" w:rsidR="00716D94" w:rsidRPr="00F20015" w:rsidRDefault="00716D94" w:rsidP="00716D94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F20015">
        <w:rPr>
          <w:rFonts w:eastAsia="TimesNewRomanPS-BoldMT"/>
          <w:b/>
          <w:bCs/>
          <w:color w:val="000000"/>
          <w:sz w:val="22"/>
          <w:szCs w:val="22"/>
          <w:lang w:val="cs-CZ"/>
        </w:rPr>
        <w:t>Těhotenství a kojení</w:t>
      </w:r>
    </w:p>
    <w:p w14:paraId="68505E4B" w14:textId="77777777" w:rsidR="00716D94" w:rsidRPr="007A47B6" w:rsidRDefault="00716D94" w:rsidP="00716D94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Poraďte se se svým lékařem nebo lékárníkem dříve, než začnete užívat jakýkoliv lék.</w:t>
      </w:r>
    </w:p>
    <w:p w14:paraId="68505E4C" w14:textId="77777777" w:rsidR="00716D94" w:rsidRPr="007A47B6" w:rsidRDefault="00716D94" w:rsidP="00716D94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Informujte svého lékaře, pokud plánujete těhotenství nebo pokud již jste těhotná. Je možné, že bude</w:t>
      </w:r>
      <w:r w:rsidR="00F20015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třeba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z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měnit dávk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u </w:t>
      </w:r>
      <w:r w:rsidR="006C7713"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u během těhotenství a po porodu. Zvláště pečlivá kontrola diabetu a</w:t>
      </w:r>
      <w:r w:rsidR="00F20015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prevence h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ypoglykémie jsou důležité pro zdraví Vašeho dítěte.</w:t>
      </w:r>
    </w:p>
    <w:p w14:paraId="68505E4D" w14:textId="77777777" w:rsidR="00716D94" w:rsidRDefault="00716D94" w:rsidP="00716D94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Pokud kojíte, poraďte se se svým lékařem, neboť může být nezbytné upravit Vám dávku </w:t>
      </w:r>
      <w:r w:rsidR="006C7713"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u a</w:t>
      </w:r>
      <w:r w:rsidR="00F20015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Vaši dietu.</w:t>
      </w:r>
    </w:p>
    <w:p w14:paraId="68505E4E" w14:textId="77777777" w:rsidR="00F20015" w:rsidRPr="007A47B6" w:rsidRDefault="00F20015" w:rsidP="00716D94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5E4F" w14:textId="77777777" w:rsidR="00716D94" w:rsidRPr="00F20015" w:rsidRDefault="00716D94" w:rsidP="00716D94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F20015">
        <w:rPr>
          <w:rFonts w:eastAsia="TimesNewRomanPS-BoldMT"/>
          <w:b/>
          <w:bCs/>
          <w:color w:val="000000"/>
          <w:sz w:val="22"/>
          <w:szCs w:val="22"/>
          <w:lang w:val="cs-CZ"/>
        </w:rPr>
        <w:t>Řízení dopravních prostředků a obsluha strojů</w:t>
      </w:r>
    </w:p>
    <w:p w14:paraId="68505E51" w14:textId="77777777" w:rsidR="00716D94" w:rsidRPr="007A47B6" w:rsidRDefault="00716D94" w:rsidP="00716D94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Vaše schopnost soustředit se nebo reagovat může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být snížena, jestliže:</w:t>
      </w:r>
    </w:p>
    <w:p w14:paraId="68505E52" w14:textId="77777777" w:rsidR="00716D94" w:rsidRPr="007A47B6" w:rsidRDefault="00716D94" w:rsidP="00F20015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="00F20015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máte hypoglykémii (nízkou hladinu cukru v krvi)</w:t>
      </w:r>
    </w:p>
    <w:p w14:paraId="68505E53" w14:textId="77777777" w:rsidR="00716D94" w:rsidRPr="007A47B6" w:rsidRDefault="00716D94" w:rsidP="00F20015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="00F20015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máte hyperglykémii (vysokou hladinu cukru v krvi)</w:t>
      </w:r>
    </w:p>
    <w:p w14:paraId="68505E54" w14:textId="77777777" w:rsidR="00716D94" w:rsidRPr="007A47B6" w:rsidRDefault="00716D94" w:rsidP="00F20015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="00F20015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máte problémy se zrakem.</w:t>
      </w:r>
    </w:p>
    <w:p w14:paraId="68505E55" w14:textId="6625CAF0" w:rsidR="00716D94" w:rsidRPr="007A47B6" w:rsidRDefault="00716D94" w:rsidP="00716D94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Myslete na tento možný problém ve všech situacích, kde byste mohl</w:t>
      </w:r>
      <w:r w:rsidR="00BA4A3C">
        <w:rPr>
          <w:rFonts w:eastAsia="TimesNewRomanPS-BoldMT"/>
          <w:bCs/>
          <w:color w:val="000000"/>
          <w:sz w:val="22"/>
          <w:szCs w:val="22"/>
          <w:lang w:val="cs-CZ"/>
        </w:rPr>
        <w:t>(a)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 dostat sebe nebo ostatní do</w:t>
      </w:r>
      <w:r w:rsidR="00F20015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nebezpečí (např. při řízení vozidla nebo při </w:t>
      </w:r>
      <w:r w:rsidR="00E93C3B">
        <w:rPr>
          <w:rFonts w:eastAsia="TimesNewRomanPSMT"/>
          <w:bCs/>
          <w:color w:val="000000"/>
          <w:sz w:val="22"/>
          <w:szCs w:val="22"/>
          <w:lang w:val="cs-CZ"/>
        </w:rPr>
        <w:t>používání</w:t>
      </w:r>
      <w:r w:rsidR="00E93C3B"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strojů). Měl(a) by</w:t>
      </w:r>
      <w:r w:rsidR="00F20015">
        <w:rPr>
          <w:rFonts w:eastAsia="TimesNewRomanPSMT"/>
          <w:bCs/>
          <w:color w:val="000000"/>
          <w:sz w:val="22"/>
          <w:szCs w:val="22"/>
          <w:lang w:val="cs-CZ"/>
        </w:rPr>
        <w:t xml:space="preserve">ste se poradit se svým lékařem o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vhodnosti řízení vozidel, pokud:</w:t>
      </w:r>
    </w:p>
    <w:p w14:paraId="68505E56" w14:textId="77777777" w:rsidR="00716D94" w:rsidRPr="007A47B6" w:rsidRDefault="00716D94" w:rsidP="00F20015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="00F20015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máte časté epizody hypoglykémie,</w:t>
      </w:r>
    </w:p>
    <w:p w14:paraId="68505E57" w14:textId="77777777" w:rsidR="00716D94" w:rsidRPr="007A47B6" w:rsidRDefault="00716D94" w:rsidP="00F20015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="00F20015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jsou první varovné příznaky, které Vám pomohou rozpoznat hypoglykémii, omezené nebo</w:t>
      </w:r>
      <w:r w:rsidR="00F20015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chybějí.</w:t>
      </w:r>
    </w:p>
    <w:p w14:paraId="68505E58" w14:textId="77777777" w:rsidR="00F20015" w:rsidRDefault="00F20015" w:rsidP="00F20015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5E59" w14:textId="59822E5C" w:rsidR="00716D94" w:rsidRPr="00F20015" w:rsidRDefault="008379F2" w:rsidP="00D220E8">
      <w:pPr>
        <w:keepNext/>
        <w:tabs>
          <w:tab w:val="left" w:pos="567"/>
        </w:tabs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>
        <w:rPr>
          <w:rFonts w:eastAsia="TimesNewRomanPS-BoldMT"/>
          <w:b/>
          <w:bCs/>
          <w:color w:val="000000"/>
          <w:sz w:val="22"/>
          <w:szCs w:val="22"/>
          <w:lang w:val="cs-CZ"/>
        </w:rPr>
        <w:lastRenderedPageBreak/>
        <w:t>ABASAGLAR</w:t>
      </w:r>
      <w:r w:rsidR="00267742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 obsahuje sodík</w:t>
      </w:r>
    </w:p>
    <w:p w14:paraId="68505E5A" w14:textId="77777777" w:rsidR="00F20015" w:rsidRDefault="00F20015" w:rsidP="00D220E8">
      <w:pPr>
        <w:keepNext/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5E5B" w14:textId="6AC2A9D5" w:rsidR="00716D94" w:rsidRPr="007A47B6" w:rsidRDefault="00716D94" w:rsidP="00716D94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Tento léčivý přípravek obsahuje méně než 1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mmol (23 mg) sodíku v jedné dávce, </w:t>
      </w:r>
      <w:r w:rsidR="00201BA2" w:rsidRPr="00D21366">
        <w:rPr>
          <w:sz w:val="22"/>
          <w:szCs w:val="22"/>
          <w:lang w:val="cs-CZ"/>
        </w:rPr>
        <w:t>to znamená, že je v podstatě „bez sodíku“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.</w:t>
      </w:r>
    </w:p>
    <w:p w14:paraId="68505E5C" w14:textId="77777777" w:rsidR="00716D94" w:rsidRPr="007A47B6" w:rsidRDefault="00716D94">
      <w:pPr>
        <w:numPr>
          <w:ilvl w:val="12"/>
          <w:numId w:val="0"/>
        </w:numPr>
        <w:ind w:right="-2"/>
        <w:rPr>
          <w:sz w:val="22"/>
          <w:szCs w:val="22"/>
          <w:lang w:val="cs-CZ"/>
        </w:rPr>
      </w:pPr>
    </w:p>
    <w:p w14:paraId="68505E5D" w14:textId="77777777" w:rsidR="00D21701" w:rsidRPr="003B5BCE" w:rsidRDefault="00D21701">
      <w:pPr>
        <w:numPr>
          <w:ilvl w:val="12"/>
          <w:numId w:val="0"/>
        </w:numPr>
        <w:ind w:right="-2"/>
        <w:rPr>
          <w:lang w:val="cs-CZ"/>
        </w:rPr>
      </w:pPr>
    </w:p>
    <w:p w14:paraId="68505E5E" w14:textId="2970C9E7" w:rsidR="00D21701" w:rsidRPr="007D4F1B" w:rsidRDefault="00D21701" w:rsidP="001F5621">
      <w:pPr>
        <w:keepNext/>
        <w:numPr>
          <w:ilvl w:val="12"/>
          <w:numId w:val="0"/>
        </w:numPr>
        <w:ind w:left="567" w:right="-2" w:hanging="567"/>
        <w:outlineLvl w:val="0"/>
        <w:rPr>
          <w:sz w:val="22"/>
          <w:szCs w:val="22"/>
          <w:lang w:val="cs-CZ"/>
        </w:rPr>
      </w:pPr>
      <w:r w:rsidRPr="007D4F1B">
        <w:rPr>
          <w:b/>
          <w:sz w:val="22"/>
          <w:szCs w:val="22"/>
          <w:lang w:val="cs-CZ"/>
        </w:rPr>
        <w:t>3.</w:t>
      </w:r>
      <w:r w:rsidRPr="007D4F1B">
        <w:rPr>
          <w:b/>
          <w:sz w:val="22"/>
          <w:szCs w:val="22"/>
          <w:lang w:val="cs-CZ"/>
        </w:rPr>
        <w:tab/>
        <w:t xml:space="preserve">Jak se </w:t>
      </w:r>
      <w:r w:rsidR="008379F2">
        <w:rPr>
          <w:b/>
          <w:sz w:val="22"/>
          <w:szCs w:val="22"/>
          <w:lang w:val="cs-CZ"/>
        </w:rPr>
        <w:t>ABASAGLAR</w:t>
      </w:r>
      <w:r w:rsidR="007D4F1B" w:rsidRPr="007D4F1B">
        <w:rPr>
          <w:b/>
          <w:sz w:val="22"/>
          <w:szCs w:val="22"/>
          <w:lang w:val="cs-CZ"/>
        </w:rPr>
        <w:t xml:space="preserve"> </w:t>
      </w:r>
      <w:r w:rsidRPr="007D4F1B">
        <w:rPr>
          <w:b/>
          <w:sz w:val="22"/>
          <w:szCs w:val="22"/>
          <w:lang w:val="cs-CZ"/>
        </w:rPr>
        <w:t>používá</w:t>
      </w:r>
      <w:r w:rsidR="006E5780">
        <w:rPr>
          <w:b/>
          <w:sz w:val="22"/>
          <w:szCs w:val="22"/>
          <w:lang w:val="cs-CZ"/>
        </w:rPr>
        <w:fldChar w:fldCharType="begin"/>
      </w:r>
      <w:r w:rsidR="006E5780">
        <w:rPr>
          <w:b/>
          <w:sz w:val="22"/>
          <w:szCs w:val="22"/>
          <w:lang w:val="cs-CZ"/>
        </w:rPr>
        <w:instrText xml:space="preserve"> DOCVARIABLE vault_nd_c8d8f651-cd28-404e-86e7-e06489d1e8c9 \* MERGEFORMAT </w:instrText>
      </w:r>
      <w:r w:rsidR="006E5780">
        <w:rPr>
          <w:b/>
          <w:sz w:val="22"/>
          <w:szCs w:val="22"/>
          <w:lang w:val="cs-CZ"/>
        </w:rPr>
        <w:fldChar w:fldCharType="separate"/>
      </w:r>
      <w:r w:rsidR="006E5780">
        <w:rPr>
          <w:b/>
          <w:sz w:val="22"/>
          <w:szCs w:val="22"/>
          <w:lang w:val="cs-CZ"/>
        </w:rPr>
        <w:t xml:space="preserve"> </w:t>
      </w:r>
      <w:r w:rsidR="006E5780">
        <w:rPr>
          <w:b/>
          <w:sz w:val="22"/>
          <w:szCs w:val="22"/>
          <w:lang w:val="cs-CZ"/>
        </w:rPr>
        <w:fldChar w:fldCharType="end"/>
      </w:r>
    </w:p>
    <w:p w14:paraId="68505E5F" w14:textId="77777777" w:rsidR="00D21701" w:rsidRPr="007D4F1B" w:rsidRDefault="00D21701" w:rsidP="001F5621">
      <w:pPr>
        <w:keepNext/>
        <w:numPr>
          <w:ilvl w:val="12"/>
          <w:numId w:val="0"/>
        </w:numPr>
        <w:ind w:right="-2"/>
        <w:rPr>
          <w:sz w:val="22"/>
          <w:szCs w:val="22"/>
          <w:lang w:val="cs-CZ"/>
        </w:rPr>
      </w:pPr>
    </w:p>
    <w:p w14:paraId="68505E60" w14:textId="77777777" w:rsidR="00716D94" w:rsidRPr="007D4F1B" w:rsidRDefault="00716D94" w:rsidP="001F5621">
      <w:pPr>
        <w:keepNext/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Vždy </w:t>
      </w:r>
      <w:r w:rsidR="00BA4A3C">
        <w:rPr>
          <w:rFonts w:eastAsia="TimesNewRomanPSMT"/>
          <w:bCs/>
          <w:color w:val="000000"/>
          <w:sz w:val="22"/>
          <w:szCs w:val="22"/>
          <w:lang w:val="cs-CZ"/>
        </w:rPr>
        <w:t>po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>užívejte tento přípravek přesně podle pokynů svého lékaře. Pokud si nejste jistý(á), poraďte se se</w:t>
      </w:r>
      <w:r w:rsid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>svým lékařem nebo lékárníkem.</w:t>
      </w:r>
    </w:p>
    <w:p w14:paraId="68505E62" w14:textId="3F10BA89" w:rsidR="00E45406" w:rsidRDefault="00E45406" w:rsidP="00E45406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>
        <w:rPr>
          <w:rFonts w:eastAsia="TimesNewRomanPSMT"/>
          <w:color w:val="000000"/>
          <w:sz w:val="22"/>
          <w:szCs w:val="22"/>
          <w:lang w:val="cs-CZ"/>
        </w:rPr>
        <w:t>Přestože přípravek ABASAGLAR obsahuje stejnou léčivou látku jako Toujeo (</w:t>
      </w:r>
      <w:del w:id="518" w:author="KKen" w:date="2025-10-14T12:03:00Z">
        <w:r w:rsidDel="001C4A79">
          <w:rPr>
            <w:rFonts w:eastAsia="TimesNewRomanPSMT"/>
            <w:color w:val="000000"/>
            <w:sz w:val="22"/>
            <w:szCs w:val="22"/>
            <w:lang w:val="cs-CZ"/>
          </w:rPr>
          <w:delText>inzulin glargin</w:delText>
        </w:r>
      </w:del>
      <w:ins w:id="519" w:author="KKen" w:date="2025-10-14T12:03:00Z">
        <w:r w:rsidR="001C4A79">
          <w:rPr>
            <w:rFonts w:eastAsia="TimesNewRomanPSMT"/>
            <w:color w:val="000000"/>
            <w:sz w:val="22"/>
            <w:szCs w:val="22"/>
            <w:lang w:val="cs-CZ"/>
          </w:rPr>
          <w:t>inzulin-glargin</w:t>
        </w:r>
      </w:ins>
      <w:r>
        <w:rPr>
          <w:rFonts w:eastAsia="TimesNewRomanPSMT"/>
          <w:color w:val="000000"/>
          <w:sz w:val="22"/>
          <w:szCs w:val="22"/>
          <w:lang w:val="cs-CZ"/>
        </w:rPr>
        <w:t xml:space="preserve"> 300 jednotek/ml) nejsou tyto léky zaměnitelné. Přechod z jedné inzulinové léčby na druhou vyžaduje předepsání lékařem, lékařský dohled a monitorovaní hladiny glukózy v krvi. </w:t>
      </w:r>
      <w:r w:rsidR="00D7502D">
        <w:rPr>
          <w:rFonts w:eastAsia="TimesNewRomanPSMT"/>
          <w:color w:val="000000"/>
          <w:sz w:val="22"/>
          <w:szCs w:val="22"/>
          <w:lang w:val="cs-CZ"/>
        </w:rPr>
        <w:t xml:space="preserve">Obraťte 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se prosím </w:t>
      </w:r>
      <w:r w:rsidR="00D7502D">
        <w:rPr>
          <w:rFonts w:eastAsia="TimesNewRomanPSMT"/>
          <w:color w:val="000000"/>
          <w:sz w:val="22"/>
          <w:szCs w:val="22"/>
          <w:lang w:val="cs-CZ"/>
        </w:rPr>
        <w:t xml:space="preserve">se </w:t>
      </w:r>
      <w:r>
        <w:rPr>
          <w:rFonts w:eastAsia="TimesNewRomanPSMT"/>
          <w:color w:val="000000"/>
          <w:sz w:val="22"/>
          <w:szCs w:val="22"/>
          <w:lang w:val="cs-CZ"/>
        </w:rPr>
        <w:t>na svého lékaře pro další informace.</w:t>
      </w:r>
    </w:p>
    <w:p w14:paraId="68505E63" w14:textId="77777777" w:rsidR="00E45406" w:rsidRPr="007D4F1B" w:rsidRDefault="00E45406" w:rsidP="00716D94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5E64" w14:textId="72397236" w:rsidR="007D4F1B" w:rsidRPr="007D4F1B" w:rsidRDefault="007D4F1B" w:rsidP="007D4F1B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7D4F1B">
        <w:rPr>
          <w:rFonts w:eastAsia="TimesNewRomanPS-BoldMT"/>
          <w:b/>
          <w:bCs/>
          <w:color w:val="000000"/>
          <w:sz w:val="22"/>
          <w:szCs w:val="22"/>
          <w:lang w:val="cs-CZ"/>
        </w:rPr>
        <w:t>Dávk</w:t>
      </w:r>
      <w:r w:rsidR="00B13BCF">
        <w:rPr>
          <w:rFonts w:eastAsia="TimesNewRomanPS-BoldMT"/>
          <w:b/>
          <w:bCs/>
          <w:color w:val="000000"/>
          <w:sz w:val="22"/>
          <w:szCs w:val="22"/>
          <w:lang w:val="cs-CZ"/>
        </w:rPr>
        <w:t>a</w:t>
      </w:r>
    </w:p>
    <w:p w14:paraId="68505E66" w14:textId="77777777" w:rsidR="00716D94" w:rsidRDefault="00716D94" w:rsidP="00716D94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>Na základě Vašeho životního stylu</w:t>
      </w:r>
      <w:r w:rsidR="00BA4A3C">
        <w:rPr>
          <w:rFonts w:eastAsia="TimesNewRomanPSMT"/>
          <w:bCs/>
          <w:color w:val="000000"/>
          <w:sz w:val="22"/>
          <w:szCs w:val="22"/>
          <w:lang w:val="cs-CZ"/>
        </w:rPr>
        <w:t>,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 výsledků testů </w:t>
      </w:r>
      <w:r w:rsidRPr="007D4F1B">
        <w:rPr>
          <w:rFonts w:eastAsia="TimesNewRomanPS-BoldMT"/>
          <w:bCs/>
          <w:color w:val="000000"/>
          <w:sz w:val="22"/>
          <w:szCs w:val="22"/>
          <w:lang w:val="cs-CZ"/>
        </w:rPr>
        <w:t>cukru (glukózy) v krvi a Vašeho</w:t>
      </w:r>
      <w:r w:rsidR="002C6892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předchozího </w:t>
      </w:r>
      <w:r w:rsidR="00BA4A3C">
        <w:rPr>
          <w:rFonts w:eastAsia="TimesNewRomanPSMT"/>
          <w:bCs/>
          <w:color w:val="000000"/>
          <w:sz w:val="22"/>
          <w:szCs w:val="22"/>
          <w:lang w:val="cs-CZ"/>
        </w:rPr>
        <w:t>po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užívání </w:t>
      </w:r>
      <w:r w:rsidR="006C7713"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>u lékař</w:t>
      </w:r>
      <w:r w:rsidRPr="007D4F1B">
        <w:rPr>
          <w:rFonts w:eastAsia="TimesNewRomanPS-BoldMT"/>
          <w:bCs/>
          <w:color w:val="000000"/>
          <w:sz w:val="22"/>
          <w:szCs w:val="22"/>
          <w:lang w:val="cs-CZ"/>
        </w:rPr>
        <w:t>:</w:t>
      </w:r>
    </w:p>
    <w:p w14:paraId="68505E67" w14:textId="77777777" w:rsidR="007D4F1B" w:rsidRPr="007D4F1B" w:rsidRDefault="007D4F1B" w:rsidP="00716D94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5E68" w14:textId="77777777" w:rsidR="00716D94" w:rsidRPr="007D4F1B" w:rsidRDefault="00716D94" w:rsidP="007D4F1B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D4F1B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="007D4F1B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určí, kolik </w:t>
      </w:r>
      <w:r w:rsidR="00BA4A3C">
        <w:rPr>
          <w:rFonts w:eastAsia="TimesNewRomanPSMT"/>
          <w:bCs/>
          <w:color w:val="000000"/>
          <w:sz w:val="22"/>
          <w:szCs w:val="22"/>
          <w:lang w:val="cs-CZ"/>
        </w:rPr>
        <w:t xml:space="preserve">přípravku </w:t>
      </w:r>
      <w:r w:rsidR="008379F2"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="00BA4A3C" w:rsidRP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>denně budete potřebo</w:t>
      </w:r>
      <w:r w:rsidRPr="007D4F1B">
        <w:rPr>
          <w:rFonts w:eastAsia="TimesNewRomanPS-BoldMT"/>
          <w:bCs/>
          <w:color w:val="000000"/>
          <w:sz w:val="22"/>
          <w:szCs w:val="22"/>
          <w:lang w:val="cs-CZ"/>
        </w:rPr>
        <w:t>vat a v jakou dobu,</w:t>
      </w:r>
    </w:p>
    <w:p w14:paraId="68505E69" w14:textId="77777777" w:rsidR="00716D94" w:rsidRPr="007D4F1B" w:rsidRDefault="00716D94" w:rsidP="007D4F1B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D4F1B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="007D4F1B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>řekne Vám, kdy kontrolovat hladinu cukru v krvi a zda potřebujete provádět testy moči,</w:t>
      </w:r>
    </w:p>
    <w:p w14:paraId="68505E6A" w14:textId="77777777" w:rsidR="00716D94" w:rsidRPr="007D4F1B" w:rsidRDefault="00716D94" w:rsidP="007D4F1B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D4F1B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="007D4F1B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řekne Vám, kdy můžete potřebovat aplikovat vyšší nebo nižší dávku přípravku </w:t>
      </w:r>
      <w:r w:rsidR="008379F2">
        <w:rPr>
          <w:rFonts w:eastAsia="TimesNewRomanPS-BoldMT"/>
          <w:bCs/>
          <w:color w:val="000000"/>
          <w:sz w:val="22"/>
          <w:szCs w:val="22"/>
          <w:lang w:val="cs-CZ"/>
        </w:rPr>
        <w:t>ABASAGLAR</w:t>
      </w:r>
      <w:r w:rsidRPr="007D4F1B">
        <w:rPr>
          <w:rFonts w:eastAsia="TimesNewRomanPS-BoldMT"/>
          <w:bCs/>
          <w:color w:val="000000"/>
          <w:sz w:val="22"/>
          <w:szCs w:val="22"/>
          <w:lang w:val="cs-CZ"/>
        </w:rPr>
        <w:t>.</w:t>
      </w:r>
    </w:p>
    <w:p w14:paraId="68505E6B" w14:textId="77777777" w:rsidR="007D4F1B" w:rsidRPr="007D4F1B" w:rsidRDefault="007D4F1B" w:rsidP="00716D94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5E6C" w14:textId="77777777" w:rsidR="00716D94" w:rsidRPr="007D4F1B" w:rsidRDefault="008379F2" w:rsidP="00716D94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="00716D94" w:rsidRP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 je dlouhodobě působící </w:t>
      </w:r>
      <w:r w:rsidR="006C7713"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="00716D94" w:rsidRPr="007D4F1B">
        <w:rPr>
          <w:rFonts w:eastAsia="TimesNewRomanPSMT"/>
          <w:bCs/>
          <w:color w:val="000000"/>
          <w:sz w:val="22"/>
          <w:szCs w:val="22"/>
          <w:lang w:val="cs-CZ"/>
        </w:rPr>
        <w:t>. Je možné, že Vá</w:t>
      </w:r>
      <w:r w:rsidR="00BA4A3C">
        <w:rPr>
          <w:rFonts w:eastAsia="TimesNewRomanPSMT"/>
          <w:bCs/>
          <w:color w:val="000000"/>
          <w:sz w:val="22"/>
          <w:szCs w:val="22"/>
          <w:lang w:val="cs-CZ"/>
        </w:rPr>
        <w:t>m</w:t>
      </w:r>
      <w:r w:rsidR="00716D94" w:rsidRP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 lékař řekne, abyste jej </w:t>
      </w:r>
      <w:r w:rsidR="00BA4A3C">
        <w:rPr>
          <w:rFonts w:eastAsia="TimesNewRomanPSMT"/>
          <w:bCs/>
          <w:color w:val="000000"/>
          <w:sz w:val="22"/>
          <w:szCs w:val="22"/>
          <w:lang w:val="cs-CZ"/>
        </w:rPr>
        <w:t>po</w:t>
      </w:r>
      <w:r w:rsidR="00716D94" w:rsidRPr="007D4F1B">
        <w:rPr>
          <w:rFonts w:eastAsia="TimesNewRomanPSMT"/>
          <w:bCs/>
          <w:color w:val="000000"/>
          <w:sz w:val="22"/>
          <w:szCs w:val="22"/>
          <w:lang w:val="cs-CZ"/>
        </w:rPr>
        <w:t>užíval</w:t>
      </w:r>
      <w:r w:rsidR="00716D94" w:rsidRPr="007D4F1B">
        <w:rPr>
          <w:rFonts w:eastAsia="TimesNewRomanPS-BoldMT"/>
          <w:bCs/>
          <w:color w:val="000000"/>
          <w:sz w:val="22"/>
          <w:szCs w:val="22"/>
          <w:lang w:val="cs-CZ"/>
        </w:rPr>
        <w:t>(a)</w:t>
      </w:r>
      <w:r w:rsidR="007D4F1B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="00716D94" w:rsidRPr="007D4F1B">
        <w:rPr>
          <w:rFonts w:eastAsia="TimesNewRomanPS-BoldMT"/>
          <w:bCs/>
          <w:color w:val="000000"/>
          <w:sz w:val="22"/>
          <w:szCs w:val="22"/>
          <w:lang w:val="cs-CZ"/>
        </w:rPr>
        <w:t xml:space="preserve">v kombinaci s </w:t>
      </w:r>
      <w:r w:rsidR="00716D94" w:rsidRP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krátkodobě působícím </w:t>
      </w:r>
      <w:r w:rsidR="006C7713"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="00716D94" w:rsidRP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em nebo s </w:t>
      </w:r>
      <w:r w:rsidR="00716D94" w:rsidRPr="007D4F1B">
        <w:rPr>
          <w:rFonts w:eastAsia="TimesNewRomanPS-BoldMT"/>
          <w:bCs/>
          <w:color w:val="000000"/>
          <w:sz w:val="22"/>
          <w:szCs w:val="22"/>
          <w:lang w:val="cs-CZ"/>
        </w:rPr>
        <w:t>tabletami na snížení vysoké hladiny cukru v</w:t>
      </w:r>
      <w:r w:rsidR="007D4F1B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="00716D94" w:rsidRPr="007D4F1B">
        <w:rPr>
          <w:rFonts w:eastAsia="TimesNewRomanPS-BoldMT"/>
          <w:bCs/>
          <w:color w:val="000000"/>
          <w:sz w:val="22"/>
          <w:szCs w:val="22"/>
          <w:lang w:val="cs-CZ"/>
        </w:rPr>
        <w:t>krvi.</w:t>
      </w:r>
    </w:p>
    <w:p w14:paraId="68505E6D" w14:textId="77777777" w:rsidR="007D4F1B" w:rsidRPr="007D4F1B" w:rsidRDefault="007D4F1B" w:rsidP="00716D94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5E6E" w14:textId="77777777" w:rsidR="00716D94" w:rsidRPr="007D4F1B" w:rsidRDefault="00716D94" w:rsidP="00716D94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D4F1B">
        <w:rPr>
          <w:rFonts w:eastAsia="TimesNewRomanPS-BoldMT"/>
          <w:bCs/>
          <w:color w:val="000000"/>
          <w:sz w:val="22"/>
          <w:szCs w:val="22"/>
          <w:lang w:val="cs-CZ"/>
        </w:rPr>
        <w:t xml:space="preserve">Hladinu cukru v 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>krvi může ovlivnit mnoho faktorů. Měl</w:t>
      </w:r>
      <w:r w:rsidR="00BA4A3C">
        <w:rPr>
          <w:rFonts w:eastAsia="TimesNewRomanPSMT"/>
          <w:bCs/>
          <w:color w:val="000000"/>
          <w:sz w:val="22"/>
          <w:szCs w:val="22"/>
          <w:lang w:val="cs-CZ"/>
        </w:rPr>
        <w:t>(a)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 byste znát tyto faktory, abyste byl</w:t>
      </w:r>
      <w:r w:rsidR="00BA4A3C">
        <w:rPr>
          <w:rFonts w:eastAsia="TimesNewRomanPSMT"/>
          <w:bCs/>
          <w:color w:val="000000"/>
          <w:sz w:val="22"/>
          <w:szCs w:val="22"/>
          <w:lang w:val="cs-CZ"/>
        </w:rPr>
        <w:t>(a)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 schop</w:t>
      </w:r>
      <w:r w:rsidR="00BA4A3C">
        <w:rPr>
          <w:rFonts w:eastAsia="TimesNewRomanPSMT"/>
          <w:bCs/>
          <w:color w:val="000000"/>
          <w:sz w:val="22"/>
          <w:szCs w:val="22"/>
          <w:lang w:val="cs-CZ"/>
        </w:rPr>
        <w:t>e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>n</w:t>
      </w:r>
      <w:r w:rsidR="00BA4A3C">
        <w:rPr>
          <w:rFonts w:eastAsia="TimesNewRomanPSMT"/>
          <w:bCs/>
          <w:color w:val="000000"/>
          <w:sz w:val="22"/>
          <w:szCs w:val="22"/>
          <w:lang w:val="cs-CZ"/>
        </w:rPr>
        <w:t>(a)</w:t>
      </w:r>
      <w:r w:rsid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>reagovat správně na změ</w:t>
      </w:r>
      <w:r w:rsidRPr="007D4F1B">
        <w:rPr>
          <w:rFonts w:eastAsia="TimesNewRomanPS-BoldMT"/>
          <w:bCs/>
          <w:color w:val="000000"/>
          <w:sz w:val="22"/>
          <w:szCs w:val="22"/>
          <w:lang w:val="cs-CZ"/>
        </w:rPr>
        <w:t xml:space="preserve">ny hladiny cukru v 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>krvi a předejít jejich přílišnému zvýšení nebo přílišnému</w:t>
      </w:r>
      <w:r w:rsid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>snížení. Další informace si přečtěte</w:t>
      </w:r>
      <w:r w:rsid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 v rámečku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 na konci této příbalové informace</w:t>
      </w:r>
      <w:r w:rsidRPr="007D4F1B">
        <w:rPr>
          <w:rFonts w:eastAsia="TimesNewRomanPS-BoldMT"/>
          <w:bCs/>
          <w:color w:val="000000"/>
          <w:sz w:val="22"/>
          <w:szCs w:val="22"/>
          <w:lang w:val="cs-CZ"/>
        </w:rPr>
        <w:t>.</w:t>
      </w:r>
    </w:p>
    <w:p w14:paraId="68505E6F" w14:textId="77777777" w:rsidR="007D4F1B" w:rsidRDefault="007D4F1B" w:rsidP="00716D94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</w:p>
    <w:p w14:paraId="68505E70" w14:textId="77777777" w:rsidR="00716D94" w:rsidRDefault="00716D94" w:rsidP="00716D94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7D4F1B">
        <w:rPr>
          <w:rFonts w:eastAsia="TimesNewRomanPS-BoldMT"/>
          <w:b/>
          <w:bCs/>
          <w:color w:val="000000"/>
          <w:sz w:val="22"/>
          <w:szCs w:val="22"/>
          <w:lang w:val="cs-CZ"/>
        </w:rPr>
        <w:t>Použití u dětí a dospívajících</w:t>
      </w:r>
    </w:p>
    <w:p w14:paraId="68505E72" w14:textId="6959CC1A" w:rsidR="00716D94" w:rsidRDefault="007D4F1B" w:rsidP="00716D94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D4F1B">
        <w:rPr>
          <w:rFonts w:eastAsia="TimesNewRomanPS-BoldMT"/>
          <w:bCs/>
          <w:color w:val="000000"/>
          <w:sz w:val="22"/>
          <w:szCs w:val="22"/>
          <w:lang w:val="cs-CZ"/>
        </w:rPr>
        <w:t xml:space="preserve">Přípravek </w:t>
      </w:r>
      <w:r w:rsidR="008379F2">
        <w:rPr>
          <w:rFonts w:eastAsia="TimesNewRomanPS-BoldMT"/>
          <w:bCs/>
          <w:color w:val="000000"/>
          <w:sz w:val="22"/>
          <w:szCs w:val="22"/>
          <w:lang w:val="cs-CZ"/>
        </w:rPr>
        <w:t>ABASAGLAR</w:t>
      </w:r>
      <w:r w:rsidR="00716D94" w:rsidRPr="007D4F1B">
        <w:rPr>
          <w:rFonts w:eastAsia="TimesNewRomanPS-BoldMT"/>
          <w:bCs/>
          <w:color w:val="000000"/>
          <w:sz w:val="22"/>
          <w:szCs w:val="22"/>
          <w:lang w:val="cs-CZ"/>
        </w:rPr>
        <w:t xml:space="preserve"> mohou </w:t>
      </w:r>
      <w:r w:rsidR="00A07F84">
        <w:rPr>
          <w:rFonts w:eastAsia="TimesNewRomanPS-BoldMT"/>
          <w:bCs/>
          <w:color w:val="000000"/>
          <w:sz w:val="22"/>
          <w:szCs w:val="22"/>
          <w:lang w:val="cs-CZ"/>
        </w:rPr>
        <w:t>po</w:t>
      </w:r>
      <w:r w:rsidR="00716D94" w:rsidRPr="007D4F1B">
        <w:rPr>
          <w:rFonts w:eastAsia="TimesNewRomanPS-BoldMT"/>
          <w:bCs/>
          <w:color w:val="000000"/>
          <w:sz w:val="22"/>
          <w:szCs w:val="22"/>
          <w:lang w:val="cs-CZ"/>
        </w:rPr>
        <w:t xml:space="preserve">užívat dospívající </w:t>
      </w:r>
      <w:r w:rsidR="00716D94" w:rsidRP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a děti ve věku </w:t>
      </w:r>
      <w:r w:rsidR="00716D94" w:rsidRPr="007D4F1B">
        <w:rPr>
          <w:rFonts w:eastAsia="TimesNewRomanPS-BoldMT"/>
          <w:bCs/>
          <w:color w:val="000000"/>
          <w:sz w:val="22"/>
          <w:szCs w:val="22"/>
          <w:lang w:val="cs-CZ"/>
        </w:rPr>
        <w:t>2 roky a starší.</w:t>
      </w:r>
      <w:r w:rsidR="00E93C3B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="00E93C3B" w:rsidRPr="0059452D">
        <w:rPr>
          <w:rFonts w:eastAsia="TimesNewRomanPS-BoldMT"/>
          <w:bCs/>
          <w:color w:val="000000"/>
          <w:sz w:val="22"/>
          <w:szCs w:val="22"/>
          <w:lang w:val="cs-CZ"/>
        </w:rPr>
        <w:t>P</w:t>
      </w:r>
      <w:r w:rsidR="00A10B74" w:rsidRPr="006246A4">
        <w:rPr>
          <w:sz w:val="22"/>
          <w:szCs w:val="22"/>
          <w:lang w:val="cs-CZ"/>
        </w:rPr>
        <w:t>oužívejte</w:t>
      </w:r>
      <w:r w:rsidR="004A050A" w:rsidRPr="006246A4">
        <w:rPr>
          <w:sz w:val="22"/>
          <w:szCs w:val="22"/>
          <w:lang w:val="cs-CZ"/>
        </w:rPr>
        <w:t xml:space="preserve"> tento přípravek přesně</w:t>
      </w:r>
      <w:r w:rsidR="00A10B74" w:rsidRPr="006246A4">
        <w:rPr>
          <w:sz w:val="22"/>
          <w:szCs w:val="22"/>
          <w:lang w:val="cs-CZ"/>
        </w:rPr>
        <w:t xml:space="preserve"> podle pokynů svého lékaře.</w:t>
      </w:r>
    </w:p>
    <w:p w14:paraId="68505E73" w14:textId="77777777" w:rsidR="007D4F1B" w:rsidRPr="007D4F1B" w:rsidRDefault="007D4F1B" w:rsidP="00716D94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5E74" w14:textId="77777777" w:rsidR="00716D94" w:rsidRDefault="00716D94" w:rsidP="00716D94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7D4F1B">
        <w:rPr>
          <w:rFonts w:eastAsia="TimesNewRomanPS-BoldMT"/>
          <w:b/>
          <w:bCs/>
          <w:color w:val="000000"/>
          <w:sz w:val="22"/>
          <w:szCs w:val="22"/>
          <w:lang w:val="cs-CZ"/>
        </w:rPr>
        <w:t>Frekvence podávání</w:t>
      </w:r>
    </w:p>
    <w:p w14:paraId="68505E76" w14:textId="77777777" w:rsidR="00716D94" w:rsidRPr="001302D5" w:rsidRDefault="00716D94" w:rsidP="00716D94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1302D5">
        <w:rPr>
          <w:rFonts w:eastAsia="TimesNewRomanPSMT"/>
          <w:bCs/>
          <w:color w:val="000000"/>
          <w:sz w:val="22"/>
          <w:szCs w:val="22"/>
          <w:lang w:val="cs-CZ"/>
        </w:rPr>
        <w:t xml:space="preserve">Potřebujete jednu injekci přípravku </w:t>
      </w:r>
      <w:r w:rsidR="008379F2">
        <w:rPr>
          <w:rFonts w:eastAsia="TimesNewRomanPS-BoldMT"/>
          <w:bCs/>
          <w:color w:val="000000"/>
          <w:sz w:val="22"/>
          <w:szCs w:val="22"/>
          <w:lang w:val="cs-CZ"/>
        </w:rPr>
        <w:t>ABASAGLAR</w:t>
      </w:r>
      <w:r w:rsidRPr="001302D5">
        <w:rPr>
          <w:rFonts w:eastAsia="TimesNewRomanPS-BoldMT"/>
          <w:bCs/>
          <w:color w:val="000000"/>
          <w:sz w:val="22"/>
          <w:szCs w:val="22"/>
          <w:lang w:val="cs-CZ"/>
        </w:rPr>
        <w:t xml:space="preserve"> každý den, vždy ve stejnou denní dobu.</w:t>
      </w:r>
    </w:p>
    <w:p w14:paraId="68505E77" w14:textId="77777777" w:rsidR="001302D5" w:rsidRPr="001302D5" w:rsidRDefault="001302D5" w:rsidP="00716D94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5E78" w14:textId="77777777" w:rsidR="00716D94" w:rsidRDefault="00716D94" w:rsidP="00716D94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971071">
        <w:rPr>
          <w:rFonts w:eastAsia="TimesNewRomanPS-BoldMT"/>
          <w:b/>
          <w:bCs/>
          <w:color w:val="000000"/>
          <w:sz w:val="22"/>
          <w:szCs w:val="22"/>
          <w:lang w:val="cs-CZ"/>
        </w:rPr>
        <w:t>Způsob podání</w:t>
      </w:r>
    </w:p>
    <w:p w14:paraId="68505E7A" w14:textId="77777777" w:rsidR="00716D94" w:rsidRDefault="00716D94" w:rsidP="00716D94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1302D5">
        <w:rPr>
          <w:rFonts w:eastAsia="TimesNewRomanPS-BoldMT"/>
          <w:bCs/>
          <w:color w:val="000000"/>
          <w:sz w:val="22"/>
          <w:szCs w:val="22"/>
          <w:lang w:val="cs-CZ"/>
        </w:rPr>
        <w:t xml:space="preserve">Injekce </w:t>
      </w:r>
      <w:r w:rsidRPr="001302D5">
        <w:rPr>
          <w:rFonts w:eastAsia="TimesNewRomanPSMT"/>
          <w:bCs/>
          <w:color w:val="000000"/>
          <w:sz w:val="22"/>
          <w:szCs w:val="22"/>
          <w:lang w:val="cs-CZ"/>
        </w:rPr>
        <w:t xml:space="preserve">přípravku </w:t>
      </w:r>
      <w:r w:rsidR="008379F2"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Pr="001302D5">
        <w:rPr>
          <w:rFonts w:eastAsia="TimesNewRomanPSMT"/>
          <w:bCs/>
          <w:color w:val="000000"/>
          <w:sz w:val="22"/>
          <w:szCs w:val="22"/>
          <w:lang w:val="cs-CZ"/>
        </w:rPr>
        <w:t xml:space="preserve"> se podává pod kůži. </w:t>
      </w:r>
      <w:r w:rsidR="001302D5">
        <w:rPr>
          <w:rFonts w:eastAsia="TimesNewRomanPSMT"/>
          <w:bCs/>
          <w:color w:val="000000"/>
          <w:sz w:val="22"/>
          <w:szCs w:val="22"/>
          <w:lang w:val="cs-CZ"/>
        </w:rPr>
        <w:t xml:space="preserve">Přípravek </w:t>
      </w:r>
      <w:r w:rsidR="008379F2"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Pr="001302D5">
        <w:rPr>
          <w:rFonts w:eastAsia="TimesNewRomanPSMT"/>
          <w:bCs/>
          <w:color w:val="000000"/>
          <w:sz w:val="22"/>
          <w:szCs w:val="22"/>
          <w:lang w:val="cs-CZ"/>
        </w:rPr>
        <w:t xml:space="preserve"> NEPODÁV</w:t>
      </w:r>
      <w:r w:rsidRPr="001302D5">
        <w:rPr>
          <w:rFonts w:eastAsia="TimesNewRomanPS-BoldMT"/>
          <w:bCs/>
          <w:color w:val="000000"/>
          <w:sz w:val="22"/>
          <w:szCs w:val="22"/>
          <w:lang w:val="cs-CZ"/>
        </w:rPr>
        <w:t>EJTE do žíly</w:t>
      </w:r>
      <w:r w:rsidRPr="001302D5">
        <w:rPr>
          <w:rFonts w:eastAsia="TimesNewRomanPSMT"/>
          <w:bCs/>
          <w:color w:val="000000"/>
          <w:sz w:val="22"/>
          <w:szCs w:val="22"/>
          <w:lang w:val="cs-CZ"/>
        </w:rPr>
        <w:t>, protože by to změnilo</w:t>
      </w:r>
      <w:r w:rsidR="001302D5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1302D5">
        <w:rPr>
          <w:rFonts w:eastAsia="TimesNewRomanPSMT"/>
          <w:bCs/>
          <w:color w:val="000000"/>
          <w:sz w:val="22"/>
          <w:szCs w:val="22"/>
          <w:lang w:val="cs-CZ"/>
        </w:rPr>
        <w:t>jeho účinnost a mohlo by dojít k hypoglykémii.</w:t>
      </w:r>
    </w:p>
    <w:p w14:paraId="68505E7B" w14:textId="77777777" w:rsidR="001302D5" w:rsidRPr="001302D5" w:rsidRDefault="001302D5" w:rsidP="00716D94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5E7C" w14:textId="77777777" w:rsidR="00716D94" w:rsidRPr="001302D5" w:rsidRDefault="00716D94" w:rsidP="00716D94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1302D5">
        <w:rPr>
          <w:rFonts w:eastAsia="TimesNewRomanPSMT"/>
          <w:bCs/>
          <w:color w:val="000000"/>
          <w:sz w:val="22"/>
          <w:szCs w:val="22"/>
          <w:lang w:val="cs-CZ"/>
        </w:rPr>
        <w:t xml:space="preserve">Váš lékař Vám </w:t>
      </w:r>
      <w:r w:rsidRPr="001302D5">
        <w:rPr>
          <w:rFonts w:eastAsia="TimesNewRomanPS-BoldMT"/>
          <w:bCs/>
          <w:color w:val="000000"/>
          <w:sz w:val="22"/>
          <w:szCs w:val="22"/>
          <w:lang w:val="cs-CZ"/>
        </w:rPr>
        <w:t>ukáže</w:t>
      </w:r>
      <w:r w:rsidRPr="001302D5">
        <w:rPr>
          <w:rFonts w:eastAsia="TimesNewRomanPSMT"/>
          <w:bCs/>
          <w:color w:val="000000"/>
          <w:sz w:val="22"/>
          <w:szCs w:val="22"/>
          <w:lang w:val="cs-CZ"/>
        </w:rPr>
        <w:t xml:space="preserve">, do které oblasti kůže máte </w:t>
      </w:r>
      <w:r w:rsidR="002C6892">
        <w:rPr>
          <w:rFonts w:eastAsia="TimesNewRomanPSMT"/>
          <w:bCs/>
          <w:color w:val="000000"/>
          <w:sz w:val="22"/>
          <w:szCs w:val="22"/>
          <w:lang w:val="cs-CZ"/>
        </w:rPr>
        <w:t xml:space="preserve">přípravek </w:t>
      </w:r>
      <w:r w:rsidR="008379F2"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Pr="001302D5">
        <w:rPr>
          <w:rFonts w:eastAsia="TimesNewRomanPSMT"/>
          <w:bCs/>
          <w:color w:val="000000"/>
          <w:sz w:val="22"/>
          <w:szCs w:val="22"/>
          <w:lang w:val="cs-CZ"/>
        </w:rPr>
        <w:t xml:space="preserve"> podávat. S každou injekcí měňte místo</w:t>
      </w:r>
      <w:r w:rsidR="00853E05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1302D5">
        <w:rPr>
          <w:rFonts w:eastAsia="TimesNewRomanPSMT"/>
          <w:bCs/>
          <w:color w:val="000000"/>
          <w:sz w:val="22"/>
          <w:szCs w:val="22"/>
          <w:lang w:val="cs-CZ"/>
        </w:rPr>
        <w:t>vpichu uvnitř vybrané oblasti kůže, kam injekci podáváte.</w:t>
      </w:r>
    </w:p>
    <w:p w14:paraId="68505E7D" w14:textId="77777777" w:rsidR="001302D5" w:rsidRDefault="001302D5" w:rsidP="001302D5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highlight w:val="yellow"/>
          <w:lang w:val="cs-CZ"/>
        </w:rPr>
      </w:pPr>
    </w:p>
    <w:p w14:paraId="68505E7E" w14:textId="77777777" w:rsidR="001302D5" w:rsidRPr="001302D5" w:rsidRDefault="001302D5" w:rsidP="001302D5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1302D5">
        <w:rPr>
          <w:rFonts w:eastAsia="TimesNewRomanPS-BoldMT"/>
          <w:b/>
          <w:bCs/>
          <w:color w:val="000000"/>
          <w:sz w:val="22"/>
          <w:szCs w:val="22"/>
          <w:lang w:val="cs-CZ"/>
        </w:rPr>
        <w:t>Jak se zachází se zásobními vložkami</w:t>
      </w:r>
    </w:p>
    <w:p w14:paraId="68505E80" w14:textId="77777777" w:rsidR="001302D5" w:rsidRPr="00345DB1" w:rsidRDefault="001302D5" w:rsidP="001302D5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345DB1">
        <w:rPr>
          <w:rFonts w:eastAsia="TimesNewRomanPSMT"/>
          <w:bCs/>
          <w:color w:val="000000"/>
          <w:sz w:val="22"/>
          <w:szCs w:val="22"/>
          <w:lang w:val="cs-CZ"/>
        </w:rPr>
        <w:t xml:space="preserve">Pro zajištění přesné dávky přípravku </w:t>
      </w:r>
      <w:r w:rsidR="008379F2">
        <w:rPr>
          <w:rFonts w:eastAsia="TimesNewRomanPS-BoldMT"/>
          <w:bCs/>
          <w:color w:val="000000"/>
          <w:sz w:val="22"/>
          <w:szCs w:val="22"/>
          <w:lang w:val="cs-CZ"/>
        </w:rPr>
        <w:t>ABASAGLAR</w:t>
      </w:r>
      <w:r w:rsidRPr="00345DB1">
        <w:rPr>
          <w:rFonts w:eastAsia="TimesNewRomanPS-BoldMT"/>
          <w:bCs/>
          <w:color w:val="000000"/>
          <w:sz w:val="22"/>
          <w:szCs w:val="22"/>
          <w:lang w:val="cs-CZ"/>
        </w:rPr>
        <w:t xml:space="preserve"> je možné používat zásobní vložky pouze s </w:t>
      </w:r>
      <w:r w:rsidR="006C7713" w:rsidRPr="00345DB1">
        <w:rPr>
          <w:rFonts w:eastAsia="TimesNewRomanPS-BoldMT"/>
          <w:bCs/>
          <w:color w:val="000000"/>
          <w:sz w:val="22"/>
          <w:szCs w:val="22"/>
          <w:lang w:val="cs-CZ"/>
        </w:rPr>
        <w:t>inzulin</w:t>
      </w:r>
      <w:r w:rsidRPr="00345DB1">
        <w:rPr>
          <w:rFonts w:eastAsia="TimesNewRomanPS-BoldMT"/>
          <w:bCs/>
          <w:color w:val="000000"/>
          <w:sz w:val="22"/>
          <w:szCs w:val="22"/>
          <w:lang w:val="cs-CZ"/>
        </w:rPr>
        <w:t>ovými pery firmy Lilly</w:t>
      </w:r>
      <w:r w:rsidR="00BA4A3C">
        <w:rPr>
          <w:rFonts w:eastAsia="TimesNewRomanPS-BoldMT"/>
          <w:bCs/>
          <w:color w:val="000000"/>
          <w:sz w:val="22"/>
          <w:szCs w:val="22"/>
          <w:lang w:val="cs-CZ"/>
        </w:rPr>
        <w:t>.</w:t>
      </w:r>
      <w:r w:rsidRPr="00345DB1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="003F1FDA" w:rsidRPr="00345DB1">
        <w:rPr>
          <w:rFonts w:eastAsia="TimesNewRomanPS-BoldMT"/>
          <w:bCs/>
          <w:color w:val="000000"/>
          <w:sz w:val="22"/>
          <w:szCs w:val="22"/>
          <w:lang w:val="cs-CZ"/>
        </w:rPr>
        <w:t>Ne v</w:t>
      </w:r>
      <w:r w:rsidRPr="00345DB1">
        <w:rPr>
          <w:rFonts w:eastAsia="TimesNewRomanPS-BoldMT"/>
          <w:bCs/>
          <w:color w:val="000000"/>
          <w:sz w:val="22"/>
          <w:szCs w:val="22"/>
          <w:lang w:val="cs-CZ"/>
        </w:rPr>
        <w:t xml:space="preserve">šechna </w:t>
      </w:r>
      <w:r w:rsidR="003F1FDA" w:rsidRPr="00345DB1">
        <w:rPr>
          <w:rFonts w:eastAsia="TimesNewRomanPS-BoldMT"/>
          <w:bCs/>
          <w:color w:val="000000"/>
          <w:sz w:val="22"/>
          <w:szCs w:val="22"/>
          <w:lang w:val="cs-CZ"/>
        </w:rPr>
        <w:t>tato</w:t>
      </w:r>
      <w:r w:rsidRPr="00345DB1">
        <w:rPr>
          <w:rFonts w:eastAsia="TimesNewRomanPS-BoldMT"/>
          <w:bCs/>
          <w:color w:val="000000"/>
          <w:sz w:val="22"/>
          <w:szCs w:val="22"/>
          <w:lang w:val="cs-CZ"/>
        </w:rPr>
        <w:t xml:space="preserve"> pera musí být ve Vaší zemi na trhu.</w:t>
      </w:r>
    </w:p>
    <w:p w14:paraId="68505E81" w14:textId="77777777" w:rsidR="001302D5" w:rsidRPr="00345DB1" w:rsidRDefault="001302D5" w:rsidP="001302D5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5E82" w14:textId="77777777" w:rsidR="001302D5" w:rsidRPr="00345DB1" w:rsidRDefault="00345DB1" w:rsidP="001302D5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345DB1">
        <w:rPr>
          <w:rFonts w:eastAsia="TimesNewRomanPSMT"/>
          <w:bCs/>
          <w:color w:val="000000"/>
          <w:sz w:val="22"/>
          <w:szCs w:val="22"/>
          <w:lang w:val="cs-CZ"/>
        </w:rPr>
        <w:t>Pero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="001302D5" w:rsidRPr="00345DB1">
        <w:rPr>
          <w:rFonts w:eastAsia="TimesNewRomanPSMT"/>
          <w:bCs/>
          <w:color w:val="000000"/>
          <w:sz w:val="22"/>
          <w:szCs w:val="22"/>
          <w:lang w:val="cs-CZ"/>
        </w:rPr>
        <w:t>je třeba používat podle doporučení v</w:t>
      </w:r>
      <w:r w:rsidR="00D7502D">
        <w:rPr>
          <w:rFonts w:eastAsia="TimesNewRomanPSMT"/>
          <w:bCs/>
          <w:color w:val="000000"/>
          <w:sz w:val="22"/>
          <w:szCs w:val="22"/>
          <w:lang w:val="cs-CZ"/>
        </w:rPr>
        <w:t xml:space="preserve"> příbalové </w:t>
      </w:r>
      <w:r w:rsidR="001302D5" w:rsidRPr="00345DB1">
        <w:rPr>
          <w:rFonts w:eastAsia="TimesNewRomanPS-BoldMT"/>
          <w:bCs/>
          <w:color w:val="000000"/>
          <w:sz w:val="22"/>
          <w:szCs w:val="22"/>
          <w:lang w:val="cs-CZ"/>
        </w:rPr>
        <w:t>informaci</w:t>
      </w:r>
      <w:r w:rsidR="00D7502D">
        <w:rPr>
          <w:rFonts w:eastAsia="TimesNewRomanPS-BoldMT"/>
          <w:bCs/>
          <w:color w:val="000000"/>
          <w:sz w:val="22"/>
          <w:szCs w:val="22"/>
          <w:lang w:val="cs-CZ"/>
        </w:rPr>
        <w:t xml:space="preserve"> pera</w:t>
      </w:r>
      <w:r w:rsidR="001302D5" w:rsidRPr="00345DB1">
        <w:rPr>
          <w:rFonts w:eastAsia="TimesNewRomanPS-BoldMT"/>
          <w:bCs/>
          <w:color w:val="000000"/>
          <w:sz w:val="22"/>
          <w:szCs w:val="22"/>
          <w:lang w:val="cs-CZ"/>
        </w:rPr>
        <w:t>.</w:t>
      </w:r>
    </w:p>
    <w:p w14:paraId="68505E83" w14:textId="77777777" w:rsidR="001302D5" w:rsidRPr="00345DB1" w:rsidRDefault="001302D5" w:rsidP="001302D5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5E84" w14:textId="77777777" w:rsidR="001302D5" w:rsidRPr="00345DB1" w:rsidRDefault="001302D5" w:rsidP="001302D5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345DB1">
        <w:rPr>
          <w:rFonts w:eastAsia="TimesNewRomanPSMT"/>
          <w:bCs/>
          <w:color w:val="000000"/>
          <w:sz w:val="22"/>
          <w:szCs w:val="22"/>
          <w:lang w:val="cs-CZ"/>
        </w:rPr>
        <w:t>Je nutné pečlivě dodržovat pokyny týkající se vkládání zásobní vložky, upevnění jehly a</w:t>
      </w:r>
      <w:r w:rsidR="00AA2DC8" w:rsidRPr="00345DB1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345DB1">
        <w:rPr>
          <w:rFonts w:eastAsia="TimesNewRomanPS-BoldMT"/>
          <w:bCs/>
          <w:color w:val="000000"/>
          <w:sz w:val="22"/>
          <w:szCs w:val="22"/>
          <w:lang w:val="cs-CZ"/>
        </w:rPr>
        <w:t xml:space="preserve">podání injekce </w:t>
      </w:r>
      <w:r w:rsidR="006C7713" w:rsidRPr="00345DB1">
        <w:rPr>
          <w:rFonts w:eastAsia="TimesNewRomanPS-BoldMT"/>
          <w:bCs/>
          <w:color w:val="000000"/>
          <w:sz w:val="22"/>
          <w:szCs w:val="22"/>
          <w:lang w:val="cs-CZ"/>
        </w:rPr>
        <w:t>inzulin</w:t>
      </w:r>
      <w:r w:rsidRPr="00345DB1">
        <w:rPr>
          <w:rFonts w:eastAsia="TimesNewRomanPS-BoldMT"/>
          <w:bCs/>
          <w:color w:val="000000"/>
          <w:sz w:val="22"/>
          <w:szCs w:val="22"/>
          <w:lang w:val="cs-CZ"/>
        </w:rPr>
        <w:t>u uvedené v návodu pro použití pera.</w:t>
      </w:r>
    </w:p>
    <w:p w14:paraId="68505E85" w14:textId="77777777" w:rsidR="00AA2DC8" w:rsidRPr="00345DB1" w:rsidRDefault="00AA2DC8" w:rsidP="001302D5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lang w:val="cs-CZ"/>
        </w:rPr>
      </w:pPr>
    </w:p>
    <w:p w14:paraId="68505E86" w14:textId="77777777" w:rsidR="00AA2DC8" w:rsidRPr="001D32A0" w:rsidRDefault="00BF2B6C" w:rsidP="00AA2DC8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345DB1">
        <w:rPr>
          <w:rFonts w:eastAsia="TimesNewRomanPSMT"/>
          <w:bCs/>
          <w:color w:val="000000"/>
          <w:sz w:val="22"/>
          <w:szCs w:val="22"/>
          <w:lang w:val="cs-CZ"/>
        </w:rPr>
        <w:t>Aby se zabránilo možnému přenosu nemoci, musí být každé pero používáno pouze jedním</w:t>
      </w:r>
      <w:r w:rsidR="00345DB1" w:rsidRPr="00345DB1">
        <w:rPr>
          <w:rFonts w:eastAsia="TimesNewRomanPSMT"/>
          <w:bCs/>
          <w:color w:val="000000"/>
          <w:sz w:val="22"/>
          <w:szCs w:val="22"/>
          <w:lang w:val="cs-CZ"/>
        </w:rPr>
        <w:t xml:space="preserve"> určitým</w:t>
      </w:r>
      <w:r w:rsidRPr="00345DB1">
        <w:rPr>
          <w:rFonts w:eastAsia="TimesNewRomanPSMT"/>
          <w:bCs/>
          <w:color w:val="000000"/>
          <w:sz w:val="22"/>
          <w:szCs w:val="22"/>
          <w:lang w:val="cs-CZ"/>
        </w:rPr>
        <w:t xml:space="preserve"> pacientem.</w:t>
      </w:r>
    </w:p>
    <w:p w14:paraId="68505E87" w14:textId="77777777" w:rsidR="00AA2DC8" w:rsidRPr="00030683" w:rsidRDefault="00AA2DC8" w:rsidP="001302D5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lang w:val="cs-CZ"/>
        </w:rPr>
      </w:pPr>
    </w:p>
    <w:p w14:paraId="68505E88" w14:textId="77777777" w:rsidR="001302D5" w:rsidRPr="00AA2DC8" w:rsidRDefault="001302D5" w:rsidP="001302D5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AA2DC8">
        <w:rPr>
          <w:rFonts w:eastAsia="TimesNewRomanPSMT"/>
          <w:bCs/>
          <w:color w:val="000000"/>
          <w:sz w:val="22"/>
          <w:szCs w:val="22"/>
          <w:lang w:val="cs-CZ"/>
        </w:rPr>
        <w:lastRenderedPageBreak/>
        <w:t>Zásobní vložku si prohlédněte ještě předtím, než ji použijete. Použijte pouze ty zásobní vložky, ve</w:t>
      </w:r>
      <w:r w:rsidR="00AA2DC8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AA2DC8">
        <w:rPr>
          <w:rFonts w:eastAsia="TimesNewRomanPSMT"/>
          <w:bCs/>
          <w:color w:val="000000"/>
          <w:sz w:val="22"/>
          <w:szCs w:val="22"/>
          <w:lang w:val="cs-CZ"/>
        </w:rPr>
        <w:t xml:space="preserve">kterých je roztok čirý, bezbarvý, bez viditelných částic a který </w:t>
      </w:r>
      <w:r w:rsidR="00E901D9">
        <w:rPr>
          <w:rFonts w:eastAsia="TimesNewRomanPSMT"/>
          <w:bCs/>
          <w:color w:val="000000"/>
          <w:sz w:val="22"/>
          <w:szCs w:val="22"/>
          <w:lang w:val="cs-CZ"/>
        </w:rPr>
        <w:t>vypadá jako voda</w:t>
      </w:r>
      <w:r w:rsidRPr="00AA2DC8">
        <w:rPr>
          <w:rFonts w:eastAsia="TimesNewRomanPSMT"/>
          <w:bCs/>
          <w:color w:val="000000"/>
          <w:sz w:val="22"/>
          <w:szCs w:val="22"/>
          <w:lang w:val="cs-CZ"/>
        </w:rPr>
        <w:t>. Před použitím</w:t>
      </w:r>
      <w:r w:rsidR="00AA2DC8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AA2DC8">
        <w:rPr>
          <w:rFonts w:eastAsia="TimesNewRomanPSMT"/>
          <w:bCs/>
          <w:color w:val="000000"/>
          <w:sz w:val="22"/>
          <w:szCs w:val="22"/>
          <w:lang w:val="cs-CZ"/>
        </w:rPr>
        <w:t>přípravek nemíchejte ani s ním netřepejte.</w:t>
      </w:r>
    </w:p>
    <w:p w14:paraId="68505E89" w14:textId="77777777" w:rsidR="00AA2DC8" w:rsidRPr="00AA2DC8" w:rsidRDefault="00AA2DC8" w:rsidP="001302D5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5E8A" w14:textId="77777777" w:rsidR="001302D5" w:rsidRPr="00AA2DC8" w:rsidRDefault="001302D5" w:rsidP="001302D5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AA2DC8">
        <w:rPr>
          <w:rFonts w:eastAsia="TimesNewRomanPS-BoldMT"/>
          <w:bCs/>
          <w:color w:val="000000"/>
          <w:sz w:val="22"/>
          <w:szCs w:val="22"/>
          <w:lang w:val="cs-CZ"/>
        </w:rPr>
        <w:t>Vždy použijte novou zásobní vložku</w:t>
      </w:r>
      <w:r w:rsidRPr="00AA2DC8">
        <w:rPr>
          <w:rFonts w:eastAsia="TimesNewRomanPSMT"/>
          <w:bCs/>
          <w:color w:val="000000"/>
          <w:sz w:val="22"/>
          <w:szCs w:val="22"/>
          <w:lang w:val="cs-CZ"/>
        </w:rPr>
        <w:t>, pokud si všimnete, že se neočekávaně zhoršuje kontrola hladiny</w:t>
      </w:r>
      <w:r w:rsidR="00AA2DC8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AA2DC8">
        <w:rPr>
          <w:rFonts w:eastAsia="TimesNewRomanPS-BoldMT"/>
          <w:bCs/>
          <w:color w:val="000000"/>
          <w:sz w:val="22"/>
          <w:szCs w:val="22"/>
          <w:lang w:val="cs-CZ"/>
        </w:rPr>
        <w:t xml:space="preserve">cukru v </w:t>
      </w:r>
      <w:r w:rsidRPr="00AA2DC8">
        <w:rPr>
          <w:rFonts w:eastAsia="TimesNewRomanPSMT"/>
          <w:bCs/>
          <w:color w:val="000000"/>
          <w:sz w:val="22"/>
          <w:szCs w:val="22"/>
          <w:lang w:val="cs-CZ"/>
        </w:rPr>
        <w:t xml:space="preserve">krvi. To je proto, že účinnost </w:t>
      </w:r>
      <w:r w:rsidR="006C7713"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AA2DC8">
        <w:rPr>
          <w:rFonts w:eastAsia="TimesNewRomanPSMT"/>
          <w:bCs/>
          <w:color w:val="000000"/>
          <w:sz w:val="22"/>
          <w:szCs w:val="22"/>
          <w:lang w:val="cs-CZ"/>
        </w:rPr>
        <w:t>u se může do určité míry snižovat. Pokud si</w:t>
      </w:r>
      <w:r w:rsidR="00AA2DC8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AA2DC8">
        <w:rPr>
          <w:rFonts w:eastAsia="TimesNewRomanPSMT"/>
          <w:bCs/>
          <w:color w:val="000000"/>
          <w:sz w:val="22"/>
          <w:szCs w:val="22"/>
          <w:lang w:val="cs-CZ"/>
        </w:rPr>
        <w:t xml:space="preserve">budete myslet, že máte problémy s přípravkem </w:t>
      </w:r>
      <w:r w:rsidR="008379F2">
        <w:rPr>
          <w:rFonts w:eastAsia="TimesNewRomanPS-BoldMT"/>
          <w:bCs/>
          <w:color w:val="000000"/>
          <w:sz w:val="22"/>
          <w:szCs w:val="22"/>
          <w:lang w:val="cs-CZ"/>
        </w:rPr>
        <w:t>ABASAGLAR</w:t>
      </w:r>
      <w:r w:rsidRPr="00AA2DC8">
        <w:rPr>
          <w:rFonts w:eastAsia="TimesNewRomanPS-BoldMT"/>
          <w:bCs/>
          <w:color w:val="000000"/>
          <w:sz w:val="22"/>
          <w:szCs w:val="22"/>
          <w:lang w:val="cs-CZ"/>
        </w:rPr>
        <w:t>, nechte jej zko</w:t>
      </w:r>
      <w:r w:rsidRPr="00AA2DC8">
        <w:rPr>
          <w:rFonts w:eastAsia="TimesNewRomanPSMT"/>
          <w:bCs/>
          <w:color w:val="000000"/>
          <w:sz w:val="22"/>
          <w:szCs w:val="22"/>
          <w:lang w:val="cs-CZ"/>
        </w:rPr>
        <w:t>ntrolovat svým lékařem nebo</w:t>
      </w:r>
      <w:r w:rsidR="00AA2DC8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AA2DC8">
        <w:rPr>
          <w:rFonts w:eastAsia="TimesNewRomanPS-BoldMT"/>
          <w:bCs/>
          <w:color w:val="000000"/>
          <w:sz w:val="22"/>
          <w:szCs w:val="22"/>
          <w:lang w:val="cs-CZ"/>
        </w:rPr>
        <w:t>lékárníkem.</w:t>
      </w:r>
    </w:p>
    <w:p w14:paraId="68505E8B" w14:textId="77777777" w:rsidR="00AA2DC8" w:rsidRPr="00AA2DC8" w:rsidRDefault="00AA2DC8" w:rsidP="001302D5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5E8C" w14:textId="77777777" w:rsidR="001302D5" w:rsidRPr="00AA2DC8" w:rsidRDefault="001302D5" w:rsidP="001302D5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AA2DC8">
        <w:rPr>
          <w:rFonts w:eastAsia="TimesNewRomanPS-BoldMT"/>
          <w:b/>
          <w:bCs/>
          <w:color w:val="000000"/>
          <w:sz w:val="22"/>
          <w:szCs w:val="22"/>
          <w:lang w:val="cs-CZ"/>
        </w:rPr>
        <w:t>Zvláštní péče před aplikací injekce</w:t>
      </w:r>
    </w:p>
    <w:p w14:paraId="68505E8E" w14:textId="77777777" w:rsidR="001302D5" w:rsidRDefault="001302D5" w:rsidP="001302D5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AA2DC8">
        <w:rPr>
          <w:rFonts w:eastAsia="TimesNewRomanPSMT"/>
          <w:bCs/>
          <w:color w:val="000000"/>
          <w:sz w:val="22"/>
          <w:szCs w:val="22"/>
          <w:lang w:val="cs-CZ"/>
        </w:rPr>
        <w:t>Před injekcí odstraňte vzduchové bubliny (viz</w:t>
      </w:r>
      <w:r w:rsidR="006C7713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="006C7713" w:rsidRPr="006C7713">
        <w:rPr>
          <w:rFonts w:eastAsia="TimesNewRomanPSMT"/>
          <w:bCs/>
          <w:color w:val="000000"/>
          <w:sz w:val="22"/>
          <w:szCs w:val="22"/>
          <w:lang w:val="cs-CZ"/>
        </w:rPr>
        <w:t>návod k</w:t>
      </w:r>
      <w:r w:rsidRPr="00AA2DC8">
        <w:rPr>
          <w:rFonts w:eastAsia="TimesNewRomanPSMT"/>
          <w:bCs/>
          <w:color w:val="000000"/>
          <w:sz w:val="22"/>
          <w:szCs w:val="22"/>
          <w:lang w:val="cs-CZ"/>
        </w:rPr>
        <w:t xml:space="preserve"> používání pera).</w:t>
      </w:r>
    </w:p>
    <w:p w14:paraId="68505E8F" w14:textId="77777777" w:rsidR="00AA2DC8" w:rsidRPr="00AA2DC8" w:rsidRDefault="00AA2DC8" w:rsidP="001302D5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5E90" w14:textId="77777777" w:rsidR="00AA2DC8" w:rsidRDefault="001302D5" w:rsidP="001302D5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AA2DC8">
        <w:rPr>
          <w:rFonts w:eastAsia="TimesNewRomanPSMT"/>
          <w:bCs/>
          <w:color w:val="000000"/>
          <w:sz w:val="22"/>
          <w:szCs w:val="22"/>
          <w:lang w:val="cs-CZ"/>
        </w:rPr>
        <w:t xml:space="preserve">Ujistěte se, že ani alkohol ani jiná dezinfekce nebo jiné látky nekontaminují </w:t>
      </w:r>
      <w:r w:rsidR="006C7713"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AA2DC8">
        <w:rPr>
          <w:rFonts w:eastAsia="TimesNewRomanPSMT"/>
          <w:bCs/>
          <w:color w:val="000000"/>
          <w:sz w:val="22"/>
          <w:szCs w:val="22"/>
          <w:lang w:val="cs-CZ"/>
        </w:rPr>
        <w:t xml:space="preserve">. </w:t>
      </w:r>
    </w:p>
    <w:p w14:paraId="68505E91" w14:textId="77777777" w:rsidR="00AA2DC8" w:rsidRDefault="00AA2DC8" w:rsidP="001302D5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5E92" w14:textId="77777777" w:rsidR="001302D5" w:rsidRDefault="001302D5" w:rsidP="001302D5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AA2DC8">
        <w:rPr>
          <w:rFonts w:eastAsia="TimesNewRomanPSMT"/>
          <w:bCs/>
          <w:color w:val="000000"/>
          <w:sz w:val="22"/>
          <w:szCs w:val="22"/>
          <w:lang w:val="cs-CZ"/>
        </w:rPr>
        <w:t>Prázdné záso</w:t>
      </w:r>
      <w:r w:rsidRPr="00AA2DC8">
        <w:rPr>
          <w:rFonts w:eastAsia="TimesNewRomanPS-BoldMT"/>
          <w:bCs/>
          <w:color w:val="000000"/>
          <w:sz w:val="22"/>
          <w:szCs w:val="22"/>
          <w:lang w:val="cs-CZ"/>
        </w:rPr>
        <w:t>bní</w:t>
      </w:r>
      <w:r w:rsidR="00AA2DC8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AA2DC8">
        <w:rPr>
          <w:rFonts w:eastAsia="TimesNewRomanPSMT"/>
          <w:bCs/>
          <w:color w:val="000000"/>
          <w:sz w:val="22"/>
          <w:szCs w:val="22"/>
          <w:lang w:val="cs-CZ"/>
        </w:rPr>
        <w:t xml:space="preserve">vložky znovu neplňte ani znovu nepoužívejte. Do zásobní vložky nepřidávejte žádný jiný </w:t>
      </w:r>
      <w:r w:rsidR="006C7713"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AA2DC8">
        <w:rPr>
          <w:rFonts w:eastAsia="TimesNewRomanPSMT"/>
          <w:bCs/>
          <w:color w:val="000000"/>
          <w:sz w:val="22"/>
          <w:szCs w:val="22"/>
          <w:lang w:val="cs-CZ"/>
        </w:rPr>
        <w:t>.</w:t>
      </w:r>
      <w:r w:rsidR="00AA2DC8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AA2DC8">
        <w:rPr>
          <w:rFonts w:eastAsia="TimesNewRomanPS-BoldMT"/>
          <w:bCs/>
          <w:color w:val="000000"/>
          <w:sz w:val="22"/>
          <w:szCs w:val="22"/>
          <w:lang w:val="cs-CZ"/>
        </w:rPr>
        <w:t xml:space="preserve">Nemíchejte </w:t>
      </w:r>
      <w:r w:rsidR="00AA2DC8">
        <w:rPr>
          <w:rFonts w:eastAsia="TimesNewRomanPS-BoldMT"/>
          <w:bCs/>
          <w:color w:val="000000"/>
          <w:sz w:val="22"/>
          <w:szCs w:val="22"/>
          <w:lang w:val="cs-CZ"/>
        </w:rPr>
        <w:t xml:space="preserve">přípravek </w:t>
      </w:r>
      <w:r w:rsidR="008379F2">
        <w:rPr>
          <w:rFonts w:eastAsia="TimesNewRomanPS-BoldMT"/>
          <w:bCs/>
          <w:color w:val="000000"/>
          <w:sz w:val="22"/>
          <w:szCs w:val="22"/>
          <w:lang w:val="cs-CZ"/>
        </w:rPr>
        <w:t>ABASAGLAR</w:t>
      </w:r>
      <w:r w:rsidRPr="00AA2DC8">
        <w:rPr>
          <w:rFonts w:eastAsia="TimesNewRomanPS-BoldMT"/>
          <w:bCs/>
          <w:color w:val="000000"/>
          <w:sz w:val="22"/>
          <w:szCs w:val="22"/>
          <w:lang w:val="cs-CZ"/>
        </w:rPr>
        <w:t xml:space="preserve"> s </w:t>
      </w:r>
      <w:r w:rsidRPr="00AA2DC8">
        <w:rPr>
          <w:rFonts w:eastAsia="TimesNewRomanPSMT"/>
          <w:bCs/>
          <w:color w:val="000000"/>
          <w:sz w:val="22"/>
          <w:szCs w:val="22"/>
          <w:lang w:val="cs-CZ"/>
        </w:rPr>
        <w:t xml:space="preserve">žádnými jinými </w:t>
      </w:r>
      <w:r w:rsidR="006C7713"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AA2DC8">
        <w:rPr>
          <w:rFonts w:eastAsia="TimesNewRomanPSMT"/>
          <w:bCs/>
          <w:color w:val="000000"/>
          <w:sz w:val="22"/>
          <w:szCs w:val="22"/>
          <w:lang w:val="cs-CZ"/>
        </w:rPr>
        <w:t xml:space="preserve">y nebo s jinými léky. Neřeďte jej. Míchání s </w:t>
      </w:r>
      <w:r w:rsidRPr="00AA2DC8">
        <w:rPr>
          <w:rFonts w:eastAsia="TimesNewRomanPS-BoldMT"/>
          <w:bCs/>
          <w:color w:val="000000"/>
          <w:sz w:val="22"/>
          <w:szCs w:val="22"/>
          <w:lang w:val="cs-CZ"/>
        </w:rPr>
        <w:t>jinými léky</w:t>
      </w:r>
      <w:r w:rsidR="00AA2DC8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AA2DC8">
        <w:rPr>
          <w:rFonts w:eastAsia="TimesNewRomanPSMT"/>
          <w:bCs/>
          <w:color w:val="000000"/>
          <w:sz w:val="22"/>
          <w:szCs w:val="22"/>
          <w:lang w:val="cs-CZ"/>
        </w:rPr>
        <w:t xml:space="preserve">nebo ředění může změnit účinek přípravku </w:t>
      </w:r>
      <w:r w:rsidR="008379F2">
        <w:rPr>
          <w:rFonts w:eastAsia="TimesNewRomanPS-BoldMT"/>
          <w:bCs/>
          <w:color w:val="000000"/>
          <w:sz w:val="22"/>
          <w:szCs w:val="22"/>
          <w:lang w:val="cs-CZ"/>
        </w:rPr>
        <w:t>ABASAGLAR</w:t>
      </w:r>
      <w:r w:rsidRPr="00AA2DC8">
        <w:rPr>
          <w:rFonts w:eastAsia="TimesNewRomanPS-BoldMT"/>
          <w:bCs/>
          <w:color w:val="000000"/>
          <w:sz w:val="22"/>
          <w:szCs w:val="22"/>
          <w:lang w:val="cs-CZ"/>
        </w:rPr>
        <w:t>.</w:t>
      </w:r>
    </w:p>
    <w:p w14:paraId="68505E93" w14:textId="77777777" w:rsidR="00AA2DC8" w:rsidRPr="00AA2DC8" w:rsidRDefault="00AA2DC8" w:rsidP="001302D5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5E94" w14:textId="77777777" w:rsidR="001302D5" w:rsidRPr="00676408" w:rsidRDefault="001302D5" w:rsidP="001302D5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676408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Problémy s </w:t>
      </w:r>
      <w:r w:rsidR="006C7713">
        <w:rPr>
          <w:rFonts w:eastAsia="TimesNewRomanPS-BoldMT"/>
          <w:b/>
          <w:bCs/>
          <w:color w:val="000000"/>
          <w:sz w:val="22"/>
          <w:szCs w:val="22"/>
          <w:lang w:val="cs-CZ"/>
        </w:rPr>
        <w:t>inzulin</w:t>
      </w:r>
      <w:r w:rsidRPr="00676408">
        <w:rPr>
          <w:rFonts w:eastAsia="TimesNewRomanPS-BoldMT"/>
          <w:b/>
          <w:bCs/>
          <w:color w:val="000000"/>
          <w:sz w:val="22"/>
          <w:szCs w:val="22"/>
          <w:lang w:val="cs-CZ"/>
        </w:rPr>
        <w:t>ovým perem?</w:t>
      </w:r>
    </w:p>
    <w:p w14:paraId="68505E95" w14:textId="77777777" w:rsidR="00676408" w:rsidRPr="00676408" w:rsidRDefault="00676408" w:rsidP="001302D5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</w:p>
    <w:p w14:paraId="68505E96" w14:textId="77777777" w:rsidR="001302D5" w:rsidRPr="00676408" w:rsidRDefault="001302D5" w:rsidP="001302D5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676408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Pročtěte si návod </w:t>
      </w:r>
      <w:r w:rsidR="00676408" w:rsidRPr="00676408">
        <w:rPr>
          <w:rFonts w:eastAsia="TimesNewRomanPS-BoldMT"/>
          <w:b/>
          <w:bCs/>
          <w:color w:val="000000"/>
          <w:sz w:val="22"/>
          <w:szCs w:val="22"/>
          <w:lang w:val="cs-CZ"/>
        </w:rPr>
        <w:t>k</w:t>
      </w:r>
      <w:r w:rsidRPr="00676408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 použití pera.</w:t>
      </w:r>
    </w:p>
    <w:p w14:paraId="68505E97" w14:textId="77777777" w:rsidR="00676408" w:rsidRPr="00676408" w:rsidRDefault="00676408" w:rsidP="001302D5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</w:p>
    <w:p w14:paraId="68505E98" w14:textId="77777777" w:rsidR="001302D5" w:rsidRPr="00676408" w:rsidRDefault="001302D5" w:rsidP="001302D5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u w:val="single"/>
          <w:lang w:val="cs-CZ"/>
        </w:rPr>
      </w:pPr>
      <w:r w:rsidRPr="00676408">
        <w:rPr>
          <w:rFonts w:eastAsia="TimesNewRomanPS-BoldMT"/>
          <w:b/>
          <w:bCs/>
          <w:color w:val="000000"/>
          <w:sz w:val="22"/>
          <w:szCs w:val="22"/>
          <w:u w:val="single"/>
          <w:lang w:val="cs-CZ"/>
        </w:rPr>
        <w:t xml:space="preserve">Je-li </w:t>
      </w:r>
      <w:r w:rsidR="006C7713">
        <w:rPr>
          <w:rFonts w:eastAsia="TimesNewRomanPS-BoldMT"/>
          <w:b/>
          <w:bCs/>
          <w:color w:val="000000"/>
          <w:sz w:val="22"/>
          <w:szCs w:val="22"/>
          <w:u w:val="single"/>
          <w:lang w:val="cs-CZ"/>
        </w:rPr>
        <w:t>inzulin</w:t>
      </w:r>
      <w:r w:rsidRPr="00676408">
        <w:rPr>
          <w:rFonts w:eastAsia="TimesNewRomanPS-BoldMT"/>
          <w:b/>
          <w:bCs/>
          <w:color w:val="000000"/>
          <w:sz w:val="22"/>
          <w:szCs w:val="22"/>
          <w:u w:val="single"/>
          <w:lang w:val="cs-CZ"/>
        </w:rPr>
        <w:t>ové pero poškozeno nebo nepracuje správně (z důvodu mechanické závady), musí se</w:t>
      </w:r>
    </w:p>
    <w:p w14:paraId="68505E99" w14:textId="77777777" w:rsidR="001302D5" w:rsidRPr="00676408" w:rsidRDefault="001302D5" w:rsidP="001302D5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u w:val="single"/>
          <w:lang w:val="cs-CZ"/>
        </w:rPr>
      </w:pPr>
      <w:r w:rsidRPr="00676408">
        <w:rPr>
          <w:rFonts w:eastAsia="TimesNewRomanPS-BoldMT"/>
          <w:b/>
          <w:bCs/>
          <w:color w:val="000000"/>
          <w:sz w:val="22"/>
          <w:szCs w:val="22"/>
          <w:u w:val="single"/>
          <w:lang w:val="cs-CZ"/>
        </w:rPr>
        <w:t>zlikvidovat a je nutné použít nové pero.</w:t>
      </w:r>
    </w:p>
    <w:p w14:paraId="68505E9E" w14:textId="77777777" w:rsidR="00A10B74" w:rsidRPr="00676408" w:rsidRDefault="00A10B74" w:rsidP="001302D5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5E9F" w14:textId="4AA1CA3B" w:rsidR="001302D5" w:rsidRPr="00586E25" w:rsidRDefault="001302D5" w:rsidP="001302D5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676408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Jestliže jste </w:t>
      </w:r>
      <w:r w:rsidR="00BA4A3C">
        <w:rPr>
          <w:rFonts w:eastAsia="TimesNewRomanPS-BoldMT"/>
          <w:b/>
          <w:bCs/>
          <w:color w:val="000000"/>
          <w:sz w:val="22"/>
          <w:szCs w:val="22"/>
          <w:lang w:val="cs-CZ"/>
        </w:rPr>
        <w:t>po</w:t>
      </w:r>
      <w:r w:rsidRPr="00676408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užil(a) více přípravku </w:t>
      </w:r>
      <w:r w:rsidR="008379F2">
        <w:rPr>
          <w:rFonts w:eastAsia="TimesNewRomanPS-BoldMT"/>
          <w:b/>
          <w:bCs/>
          <w:color w:val="000000"/>
          <w:sz w:val="22"/>
          <w:szCs w:val="22"/>
          <w:lang w:val="cs-CZ"/>
        </w:rPr>
        <w:t>ABASAGLAR</w:t>
      </w:r>
      <w:r w:rsidRPr="00676408">
        <w:rPr>
          <w:rFonts w:eastAsia="TimesNewRomanPS-BoldMT"/>
          <w:b/>
          <w:bCs/>
          <w:color w:val="000000"/>
          <w:sz w:val="22"/>
          <w:szCs w:val="22"/>
          <w:lang w:val="cs-CZ"/>
        </w:rPr>
        <w:t>, než jste měl(a</w:t>
      </w:r>
      <w:r w:rsidRPr="00586E25">
        <w:rPr>
          <w:rFonts w:eastAsia="TimesNewRomanPS-BoldMT"/>
          <w:b/>
          <w:bCs/>
          <w:color w:val="000000"/>
          <w:sz w:val="22"/>
          <w:szCs w:val="22"/>
          <w:lang w:val="cs-CZ"/>
        </w:rPr>
        <w:t>)</w:t>
      </w:r>
    </w:p>
    <w:p w14:paraId="68505EA1" w14:textId="51EA4B3A" w:rsidR="001302D5" w:rsidRPr="00676408" w:rsidRDefault="001302D5" w:rsidP="00564976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="00564976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>Pokud jste podal(a</w:t>
      </w:r>
      <w:r w:rsidRPr="00564976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) příliš mnoho přípravku </w:t>
      </w:r>
      <w:r w:rsidR="008379F2">
        <w:rPr>
          <w:rFonts w:eastAsia="TimesNewRomanPS-BoldMT"/>
          <w:b/>
          <w:bCs/>
          <w:color w:val="000000"/>
          <w:sz w:val="22"/>
          <w:szCs w:val="22"/>
          <w:lang w:val="cs-CZ"/>
        </w:rPr>
        <w:t>ABASAGLAR</w:t>
      </w:r>
      <w:r w:rsidR="009C2DCE" w:rsidRPr="009C2DCE">
        <w:rPr>
          <w:b/>
          <w:bCs/>
          <w:sz w:val="22"/>
          <w:szCs w:val="22"/>
          <w:lang w:val="cs-CZ"/>
        </w:rPr>
        <w:t xml:space="preserve"> </w:t>
      </w:r>
      <w:r w:rsidR="009C2DCE" w:rsidRPr="00D220E8">
        <w:rPr>
          <w:rFonts w:eastAsia="TimesNewRomanPSMT"/>
          <w:bCs/>
          <w:color w:val="000000"/>
          <w:sz w:val="22"/>
          <w:szCs w:val="22"/>
          <w:lang w:val="cs-CZ"/>
        </w:rPr>
        <w:t>nebo si nejste jist(a), kolik jste si podal(a)</w:t>
      </w:r>
      <w:r w:rsidRPr="00676408">
        <w:rPr>
          <w:rFonts w:eastAsia="TimesNewRomanPSMT"/>
          <w:bCs/>
          <w:color w:val="000000"/>
          <w:sz w:val="22"/>
          <w:szCs w:val="22"/>
          <w:lang w:val="cs-CZ"/>
        </w:rPr>
        <w:t xml:space="preserve">, může se příliš snížit hladina </w:t>
      </w: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>Vašeho</w:t>
      </w:r>
      <w:r w:rsidR="00676408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>cukru v krvi (hypoglykémie)</w:t>
      </w:r>
      <w:r w:rsidRPr="00676408">
        <w:rPr>
          <w:rFonts w:eastAsia="TimesNewRomanPSMT"/>
          <w:bCs/>
          <w:color w:val="000000"/>
          <w:sz w:val="22"/>
          <w:szCs w:val="22"/>
          <w:lang w:val="cs-CZ"/>
        </w:rPr>
        <w:t>. Často si kontrolujte hladinu cukru v krvi. Obecně platí, že pro</w:t>
      </w:r>
      <w:r w:rsidR="00676408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>prevenci hypoglykémie musíte jíst více jídla a sledovat hladinu cukru v krvi. Pro informace o</w:t>
      </w:r>
      <w:r w:rsidR="00676408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676408">
        <w:rPr>
          <w:rFonts w:eastAsia="TimesNewRomanPSMT"/>
          <w:bCs/>
          <w:color w:val="000000"/>
          <w:sz w:val="22"/>
          <w:szCs w:val="22"/>
          <w:lang w:val="cs-CZ"/>
        </w:rPr>
        <w:t xml:space="preserve">léčbě hypoglykémie viz rámeček </w:t>
      </w: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 xml:space="preserve">na konci </w:t>
      </w:r>
      <w:r w:rsidRPr="00676408">
        <w:rPr>
          <w:rFonts w:eastAsia="TimesNewRomanPSMT"/>
          <w:bCs/>
          <w:color w:val="000000"/>
          <w:sz w:val="22"/>
          <w:szCs w:val="22"/>
          <w:lang w:val="cs-CZ"/>
        </w:rPr>
        <w:t>této příbalové informace</w:t>
      </w: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>.</w:t>
      </w:r>
    </w:p>
    <w:p w14:paraId="68505EA2" w14:textId="77777777" w:rsidR="00676408" w:rsidRDefault="00676408" w:rsidP="001302D5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5EA3" w14:textId="3BD80E41" w:rsidR="001302D5" w:rsidRPr="00676408" w:rsidRDefault="001302D5" w:rsidP="001302D5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676408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Jestliže jste zapomněl(a) </w:t>
      </w:r>
      <w:r w:rsidR="00BA4A3C">
        <w:rPr>
          <w:rFonts w:eastAsia="TimesNewRomanPS-BoldMT"/>
          <w:b/>
          <w:bCs/>
          <w:color w:val="000000"/>
          <w:sz w:val="22"/>
          <w:szCs w:val="22"/>
          <w:lang w:val="cs-CZ"/>
        </w:rPr>
        <w:t>po</w:t>
      </w:r>
      <w:r w:rsidRPr="00676408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užít </w:t>
      </w:r>
      <w:r w:rsidR="008379F2">
        <w:rPr>
          <w:rFonts w:eastAsia="TimesNewRomanPS-BoldMT"/>
          <w:b/>
          <w:bCs/>
          <w:color w:val="000000"/>
          <w:sz w:val="22"/>
          <w:szCs w:val="22"/>
          <w:lang w:val="cs-CZ"/>
        </w:rPr>
        <w:t>ABASAGLAR</w:t>
      </w:r>
    </w:p>
    <w:p w14:paraId="50AD56A8" w14:textId="3DB034C5" w:rsidR="00265E73" w:rsidRPr="00676408" w:rsidRDefault="001302D5" w:rsidP="00265E73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="00564976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 xml:space="preserve">Pokud jste vynechal(a) dávku přípravku </w:t>
      </w:r>
      <w:r w:rsidR="008379F2">
        <w:rPr>
          <w:rFonts w:eastAsia="TimesNewRomanPS-BoldMT"/>
          <w:bCs/>
          <w:color w:val="000000"/>
          <w:sz w:val="22"/>
          <w:szCs w:val="22"/>
          <w:lang w:val="cs-CZ"/>
        </w:rPr>
        <w:t>ABASAGLAR</w:t>
      </w: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 xml:space="preserve"> nebo jste si neaplikoval(a) </w:t>
      </w:r>
      <w:r w:rsidRPr="00676408">
        <w:rPr>
          <w:rFonts w:eastAsia="TimesNewRomanPSMT"/>
          <w:bCs/>
          <w:color w:val="000000"/>
          <w:sz w:val="22"/>
          <w:szCs w:val="22"/>
          <w:lang w:val="cs-CZ"/>
        </w:rPr>
        <w:t>dostatečnou</w:t>
      </w:r>
      <w:r w:rsidR="00564976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 xml:space="preserve">dávku, </w:t>
      </w:r>
      <w:r w:rsidR="003E25E2" w:rsidRPr="00D220E8">
        <w:rPr>
          <w:rFonts w:eastAsia="TimesNewRomanPSMT"/>
          <w:bCs/>
          <w:color w:val="000000"/>
          <w:sz w:val="22"/>
          <w:szCs w:val="22"/>
          <w:lang w:val="cs-CZ"/>
        </w:rPr>
        <w:t>nebo si nejste jist(a), kolik jste si podal(a)</w:t>
      </w:r>
      <w:r w:rsidR="003E25E2">
        <w:rPr>
          <w:rFonts w:eastAsia="TimesNewRomanPSMT"/>
          <w:bCs/>
          <w:color w:val="000000"/>
          <w:sz w:val="22"/>
          <w:szCs w:val="22"/>
          <w:lang w:val="cs-CZ"/>
        </w:rPr>
        <w:t xml:space="preserve">, </w:t>
      </w:r>
      <w:r w:rsidRPr="00676408">
        <w:rPr>
          <w:rFonts w:eastAsia="TimesNewRomanPSMT"/>
          <w:bCs/>
          <w:color w:val="000000"/>
          <w:sz w:val="22"/>
          <w:szCs w:val="22"/>
          <w:lang w:val="cs-CZ"/>
        </w:rPr>
        <w:t>může se Vám příliš zvýšit hladina cukru v krvi (hyperglykémie). Často si kontrolujte</w:t>
      </w:r>
      <w:r w:rsidR="00564976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 xml:space="preserve">hladinu cukru v </w:t>
      </w:r>
      <w:r w:rsidRPr="00676408">
        <w:rPr>
          <w:rFonts w:eastAsia="TimesNewRomanPSMT"/>
          <w:bCs/>
          <w:color w:val="000000"/>
          <w:sz w:val="22"/>
          <w:szCs w:val="22"/>
          <w:lang w:val="cs-CZ"/>
        </w:rPr>
        <w:t xml:space="preserve">krvi. Pro další informace o léčbě hyperglykémie viz rámeček na konci </w:t>
      </w: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>této</w:t>
      </w:r>
      <w:r w:rsidR="00564976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676408">
        <w:rPr>
          <w:rFonts w:eastAsia="TimesNewRomanPSMT"/>
          <w:bCs/>
          <w:color w:val="000000"/>
          <w:sz w:val="22"/>
          <w:szCs w:val="22"/>
          <w:lang w:val="cs-CZ"/>
        </w:rPr>
        <w:t>příbalové informace</w:t>
      </w: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>.</w:t>
      </w:r>
    </w:p>
    <w:p w14:paraId="68505EA6" w14:textId="77777777" w:rsidR="001302D5" w:rsidRPr="00676408" w:rsidRDefault="001302D5" w:rsidP="00564976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="00564976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>Nezdvojnásobujte následující dávku, abyste nahradil(a) vynechanou dávku.</w:t>
      </w:r>
    </w:p>
    <w:p w14:paraId="68505EA7" w14:textId="3AEE6058" w:rsidR="00676408" w:rsidRDefault="00676408" w:rsidP="001302D5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5F2D640" w14:textId="5A809808" w:rsidR="00F92E92" w:rsidRPr="00733808" w:rsidRDefault="004F0303" w:rsidP="001302D5">
      <w:pPr>
        <w:autoSpaceDE w:val="0"/>
        <w:autoSpaceDN w:val="0"/>
        <w:adjustRightInd w:val="0"/>
        <w:rPr>
          <w:rFonts w:eastAsia="TimesNewRomanPS-BoldMT"/>
          <w:b/>
          <w:color w:val="000000"/>
          <w:sz w:val="22"/>
          <w:szCs w:val="22"/>
          <w:lang w:val="cs-CZ"/>
        </w:rPr>
      </w:pPr>
      <w:r w:rsidRPr="00733808">
        <w:rPr>
          <w:rFonts w:eastAsia="TimesNewRomanPS-BoldMT"/>
          <w:b/>
          <w:color w:val="000000"/>
          <w:sz w:val="22"/>
          <w:szCs w:val="22"/>
          <w:lang w:val="cs-CZ"/>
        </w:rPr>
        <w:t>Po podání injekce</w:t>
      </w:r>
    </w:p>
    <w:p w14:paraId="6D57B841" w14:textId="76BB5B6C" w:rsidR="004F0303" w:rsidRPr="00733808" w:rsidRDefault="004F0303" w:rsidP="00733808">
      <w:pPr>
        <w:autoSpaceDE w:val="0"/>
        <w:autoSpaceDN w:val="0"/>
        <w:adjustRightInd w:val="0"/>
        <w:ind w:right="-2"/>
        <w:outlineLvl w:val="0"/>
        <w:rPr>
          <w:rFonts w:eastAsia="TimesNewRomanPS-BoldMT"/>
          <w:color w:val="000000"/>
          <w:sz w:val="22"/>
          <w:szCs w:val="22"/>
          <w:lang w:val="cs-CZ"/>
        </w:rPr>
      </w:pPr>
      <w:r w:rsidRPr="00733808">
        <w:rPr>
          <w:bCs/>
          <w:sz w:val="22"/>
          <w:szCs w:val="22"/>
          <w:lang w:val="cs-CZ"/>
        </w:rPr>
        <w:t>Pokud si nejste jist(a), kolik jste si podal(a), tak si před tím, než se budete rozhodovat, zda si podat další injekci, z</w:t>
      </w:r>
      <w:r w:rsidRPr="00733808">
        <w:rPr>
          <w:sz w:val="22"/>
          <w:szCs w:val="22"/>
          <w:lang w:val="cs-CZ"/>
        </w:rPr>
        <w:t>kontrolujte hladinu cukru v krvi.</w:t>
      </w:r>
      <w:r w:rsidR="006E5780">
        <w:rPr>
          <w:sz w:val="22"/>
          <w:szCs w:val="22"/>
          <w:lang w:val="cs-CZ"/>
        </w:rPr>
        <w:fldChar w:fldCharType="begin"/>
      </w:r>
      <w:r w:rsidR="006E5780">
        <w:rPr>
          <w:sz w:val="22"/>
          <w:szCs w:val="22"/>
          <w:lang w:val="cs-CZ"/>
        </w:rPr>
        <w:instrText xml:space="preserve"> DOCVARIABLE vault_nd_650f7896-d1d2-47db-8c00-f4f5d69da25e \* MERGEFORMAT </w:instrText>
      </w:r>
      <w:r w:rsidR="006E5780">
        <w:rPr>
          <w:sz w:val="22"/>
          <w:szCs w:val="22"/>
          <w:lang w:val="cs-CZ"/>
        </w:rPr>
        <w:fldChar w:fldCharType="separate"/>
      </w:r>
      <w:r w:rsidR="006E5780">
        <w:rPr>
          <w:sz w:val="22"/>
          <w:szCs w:val="22"/>
          <w:lang w:val="cs-CZ"/>
        </w:rPr>
        <w:t xml:space="preserve"> </w:t>
      </w:r>
      <w:r w:rsidR="006E5780">
        <w:rPr>
          <w:sz w:val="22"/>
          <w:szCs w:val="22"/>
          <w:lang w:val="cs-CZ"/>
        </w:rPr>
        <w:fldChar w:fldCharType="end"/>
      </w:r>
    </w:p>
    <w:p w14:paraId="12554C2B" w14:textId="77777777" w:rsidR="004F0303" w:rsidRDefault="004F0303" w:rsidP="001302D5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5EA8" w14:textId="77777777" w:rsidR="001302D5" w:rsidRDefault="001302D5" w:rsidP="001302D5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676408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Jestliže jste přestal(a) </w:t>
      </w:r>
      <w:r w:rsidR="00A07F84">
        <w:rPr>
          <w:rFonts w:eastAsia="TimesNewRomanPS-BoldMT"/>
          <w:b/>
          <w:bCs/>
          <w:color w:val="000000"/>
          <w:sz w:val="22"/>
          <w:szCs w:val="22"/>
          <w:lang w:val="cs-CZ"/>
        </w:rPr>
        <w:t>po</w:t>
      </w:r>
      <w:r w:rsidRPr="00676408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užívat přípravek </w:t>
      </w:r>
      <w:r w:rsidR="008379F2">
        <w:rPr>
          <w:rFonts w:eastAsia="TimesNewRomanPS-BoldMT"/>
          <w:b/>
          <w:bCs/>
          <w:color w:val="000000"/>
          <w:sz w:val="22"/>
          <w:szCs w:val="22"/>
          <w:lang w:val="cs-CZ"/>
        </w:rPr>
        <w:t>ABASAGLAR</w:t>
      </w:r>
    </w:p>
    <w:p w14:paraId="68505EAA" w14:textId="77777777" w:rsidR="001302D5" w:rsidRPr="00676408" w:rsidRDefault="001302D5" w:rsidP="001302D5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676408">
        <w:rPr>
          <w:rFonts w:eastAsia="TimesNewRomanPSMT"/>
          <w:bCs/>
          <w:color w:val="000000"/>
          <w:sz w:val="22"/>
          <w:szCs w:val="22"/>
          <w:lang w:val="cs-CZ"/>
        </w:rPr>
        <w:t xml:space="preserve">Ukončení užívání přípravku </w:t>
      </w:r>
      <w:r w:rsidR="008379F2"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Pr="00676408">
        <w:rPr>
          <w:rFonts w:eastAsia="TimesNewRomanPSMT"/>
          <w:bCs/>
          <w:color w:val="000000"/>
          <w:sz w:val="22"/>
          <w:szCs w:val="22"/>
          <w:lang w:val="cs-CZ"/>
        </w:rPr>
        <w:t xml:space="preserve"> by mohlo vést k závažné hyperglykémii (velmi vysoká hladina</w:t>
      </w:r>
      <w:r w:rsidR="00564976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676408">
        <w:rPr>
          <w:rFonts w:eastAsia="TimesNewRomanPSMT"/>
          <w:bCs/>
          <w:color w:val="000000"/>
          <w:sz w:val="22"/>
          <w:szCs w:val="22"/>
          <w:lang w:val="cs-CZ"/>
        </w:rPr>
        <w:t>cukru v krvi) a ketoacidóze (hromadění kyseliny v krvi, protože tělo rozkládá tuk místo cukr</w:t>
      </w: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>u).</w:t>
      </w:r>
      <w:r w:rsidR="00564976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676408">
        <w:rPr>
          <w:rFonts w:eastAsia="TimesNewRomanPSMT"/>
          <w:bCs/>
          <w:color w:val="000000"/>
          <w:sz w:val="22"/>
          <w:szCs w:val="22"/>
          <w:lang w:val="cs-CZ"/>
        </w:rPr>
        <w:t xml:space="preserve">Neukončujte léčbu přípravkem </w:t>
      </w:r>
      <w:r w:rsidR="008379F2"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Pr="00676408">
        <w:rPr>
          <w:rFonts w:eastAsia="TimesNewRomanPSMT"/>
          <w:bCs/>
          <w:color w:val="000000"/>
          <w:sz w:val="22"/>
          <w:szCs w:val="22"/>
          <w:lang w:val="cs-CZ"/>
        </w:rPr>
        <w:t xml:space="preserve"> bez konzultace s lékařem, který Vám řekne, co byste měl(a)</w:t>
      </w:r>
      <w:r w:rsidR="00564976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676408">
        <w:rPr>
          <w:rFonts w:eastAsia="TimesNewRomanPSMT"/>
          <w:bCs/>
          <w:color w:val="000000"/>
          <w:sz w:val="22"/>
          <w:szCs w:val="22"/>
          <w:lang w:val="cs-CZ"/>
        </w:rPr>
        <w:t>udělat.</w:t>
      </w:r>
    </w:p>
    <w:p w14:paraId="68505EAF" w14:textId="77777777" w:rsidR="00676408" w:rsidRDefault="00676408" w:rsidP="001302D5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5EB0" w14:textId="77777777" w:rsidR="001302D5" w:rsidRPr="00676408" w:rsidRDefault="001302D5" w:rsidP="001302D5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>Máte-</w:t>
      </w:r>
      <w:r w:rsidRPr="00676408">
        <w:rPr>
          <w:rFonts w:eastAsia="TimesNewRomanPSMT"/>
          <w:bCs/>
          <w:color w:val="000000"/>
          <w:sz w:val="22"/>
          <w:szCs w:val="22"/>
          <w:lang w:val="cs-CZ"/>
        </w:rPr>
        <w:t>li jakékoli další otázky týkající se užívání tohoto přípravku, zeptejte se svého lékaře</w:t>
      </w: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>, lékárníka</w:t>
      </w:r>
      <w:r w:rsidR="00564976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>nebo zdravotní sestry.</w:t>
      </w:r>
    </w:p>
    <w:p w14:paraId="68505EB1" w14:textId="77777777" w:rsidR="001302D5" w:rsidRPr="005F2B83" w:rsidRDefault="001302D5" w:rsidP="00716D94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5EB2" w14:textId="77777777" w:rsidR="00D21701" w:rsidRPr="00445727" w:rsidRDefault="00D21701">
      <w:pPr>
        <w:numPr>
          <w:ilvl w:val="12"/>
          <w:numId w:val="0"/>
        </w:numPr>
        <w:ind w:right="-2"/>
        <w:rPr>
          <w:sz w:val="22"/>
          <w:szCs w:val="22"/>
          <w:lang w:val="cs-CZ"/>
        </w:rPr>
      </w:pPr>
    </w:p>
    <w:p w14:paraId="68505EB3" w14:textId="1035AD0E" w:rsidR="00D21701" w:rsidRPr="00445727" w:rsidRDefault="00D21701" w:rsidP="001F5621">
      <w:pPr>
        <w:keepNext/>
        <w:numPr>
          <w:ilvl w:val="0"/>
          <w:numId w:val="9"/>
        </w:numPr>
        <w:ind w:left="567" w:right="-2" w:hanging="567"/>
        <w:outlineLvl w:val="0"/>
        <w:rPr>
          <w:b/>
          <w:sz w:val="22"/>
          <w:szCs w:val="22"/>
          <w:lang w:val="cs-CZ"/>
        </w:rPr>
      </w:pPr>
      <w:r w:rsidRPr="00445727">
        <w:rPr>
          <w:b/>
          <w:sz w:val="22"/>
          <w:szCs w:val="22"/>
          <w:lang w:val="cs-CZ"/>
        </w:rPr>
        <w:t>Možné nežádoucí ú</w:t>
      </w:r>
      <w:r w:rsidR="00FA38F0" w:rsidRPr="00445727">
        <w:rPr>
          <w:b/>
          <w:sz w:val="22"/>
          <w:szCs w:val="22"/>
          <w:lang w:val="cs-CZ"/>
        </w:rPr>
        <w:t>č</w:t>
      </w:r>
      <w:r w:rsidRPr="00445727">
        <w:rPr>
          <w:b/>
          <w:sz w:val="22"/>
          <w:szCs w:val="22"/>
          <w:lang w:val="cs-CZ"/>
        </w:rPr>
        <w:t>inky</w:t>
      </w:r>
      <w:r w:rsidR="006E5780">
        <w:rPr>
          <w:b/>
          <w:sz w:val="22"/>
          <w:szCs w:val="22"/>
          <w:lang w:val="cs-CZ"/>
        </w:rPr>
        <w:fldChar w:fldCharType="begin"/>
      </w:r>
      <w:r w:rsidR="006E5780">
        <w:rPr>
          <w:b/>
          <w:sz w:val="22"/>
          <w:szCs w:val="22"/>
          <w:lang w:val="cs-CZ"/>
        </w:rPr>
        <w:instrText xml:space="preserve"> DOCVARIABLE vault_nd_5f3be6bb-62f9-4646-a2f3-00fc2bfa81a0 \* MERGEFORMAT </w:instrText>
      </w:r>
      <w:r w:rsidR="006E5780">
        <w:rPr>
          <w:b/>
          <w:sz w:val="22"/>
          <w:szCs w:val="22"/>
          <w:lang w:val="cs-CZ"/>
        </w:rPr>
        <w:fldChar w:fldCharType="separate"/>
      </w:r>
      <w:r w:rsidR="006E5780">
        <w:rPr>
          <w:b/>
          <w:sz w:val="22"/>
          <w:szCs w:val="22"/>
          <w:lang w:val="cs-CZ"/>
        </w:rPr>
        <w:t xml:space="preserve"> </w:t>
      </w:r>
      <w:r w:rsidR="006E5780">
        <w:rPr>
          <w:b/>
          <w:sz w:val="22"/>
          <w:szCs w:val="22"/>
          <w:lang w:val="cs-CZ"/>
        </w:rPr>
        <w:fldChar w:fldCharType="end"/>
      </w:r>
    </w:p>
    <w:p w14:paraId="68505EB4" w14:textId="77777777" w:rsidR="00564976" w:rsidRPr="00445727" w:rsidRDefault="00564976" w:rsidP="001F5621">
      <w:pPr>
        <w:keepNext/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</w:pPr>
    </w:p>
    <w:p w14:paraId="68505EB5" w14:textId="77777777" w:rsidR="00716D94" w:rsidRPr="00445727" w:rsidRDefault="00716D94" w:rsidP="001F5621">
      <w:pPr>
        <w:keepNext/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445727">
        <w:rPr>
          <w:rFonts w:eastAsia="TimesNewRomanPSMT"/>
          <w:bCs/>
          <w:color w:val="000000"/>
          <w:sz w:val="22"/>
          <w:szCs w:val="22"/>
          <w:lang w:val="cs-CZ"/>
        </w:rPr>
        <w:t>Podobně jako všechny léky, může mít tento příp</w:t>
      </w:r>
      <w:r w:rsidRPr="00445727">
        <w:rPr>
          <w:rFonts w:eastAsia="TimesNewRomanPS-BoldMT"/>
          <w:bCs/>
          <w:color w:val="000000"/>
          <w:sz w:val="22"/>
          <w:szCs w:val="22"/>
          <w:lang w:val="cs-CZ"/>
        </w:rPr>
        <w:t xml:space="preserve">ravek </w:t>
      </w:r>
      <w:r w:rsidRPr="00445727">
        <w:rPr>
          <w:rFonts w:eastAsia="TimesNewRomanPSMT"/>
          <w:bCs/>
          <w:color w:val="000000"/>
          <w:sz w:val="22"/>
          <w:szCs w:val="22"/>
          <w:lang w:val="cs-CZ"/>
        </w:rPr>
        <w:t>nežádoucí účinky, které se ale nemusí</w:t>
      </w:r>
      <w:r w:rsidR="00564976" w:rsidRPr="00445727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445727">
        <w:rPr>
          <w:rFonts w:eastAsia="TimesNewRomanPS-BoldMT"/>
          <w:bCs/>
          <w:color w:val="000000"/>
          <w:sz w:val="22"/>
          <w:szCs w:val="22"/>
          <w:lang w:val="cs-CZ"/>
        </w:rPr>
        <w:t>vyskytnout u každého.</w:t>
      </w:r>
    </w:p>
    <w:p w14:paraId="68505EB6" w14:textId="77777777" w:rsidR="002D603B" w:rsidRPr="00445727" w:rsidRDefault="002D603B" w:rsidP="00716D94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</w:p>
    <w:p w14:paraId="68505EB7" w14:textId="28DB8B23" w:rsidR="00716D94" w:rsidRDefault="002D603B" w:rsidP="00716D94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>
        <w:rPr>
          <w:rFonts w:eastAsia="TimesNewRomanPS-BoldMT"/>
          <w:b/>
          <w:bCs/>
          <w:color w:val="000000"/>
          <w:sz w:val="22"/>
          <w:szCs w:val="22"/>
          <w:lang w:val="cs-CZ"/>
        </w:rPr>
        <w:lastRenderedPageBreak/>
        <w:t xml:space="preserve">Pokud </w:t>
      </w:r>
      <w:r w:rsidRPr="00F91803">
        <w:rPr>
          <w:rFonts w:eastAsia="TimesNewRomanPSMT"/>
          <w:b/>
          <w:bCs/>
          <w:color w:val="000000"/>
          <w:sz w:val="22"/>
          <w:szCs w:val="22"/>
          <w:lang w:val="cs-CZ"/>
        </w:rPr>
        <w:t>máte příznaky příliš nízké</w:t>
      </w:r>
      <w:r w:rsidRPr="002D603B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 hladiny cukru v</w:t>
      </w:r>
      <w:r>
        <w:rPr>
          <w:rFonts w:eastAsia="TimesNewRomanPS-BoldMT"/>
          <w:b/>
          <w:bCs/>
          <w:color w:val="000000"/>
          <w:sz w:val="22"/>
          <w:szCs w:val="22"/>
          <w:lang w:val="cs-CZ"/>
        </w:rPr>
        <w:t> krvi (hypoglykémii),</w:t>
      </w:r>
      <w:r w:rsidRPr="00445727">
        <w:rPr>
          <w:rFonts w:eastAsia="TimesNewRomanPS-BoldMT"/>
          <w:bCs/>
          <w:color w:val="000000"/>
          <w:sz w:val="22"/>
          <w:szCs w:val="22"/>
          <w:lang w:val="cs-CZ"/>
        </w:rPr>
        <w:t xml:space="preserve"> snažte</w:t>
      </w:r>
      <w:r w:rsidR="002D3E64">
        <w:rPr>
          <w:rFonts w:eastAsia="TimesNewRomanPS-BoldMT"/>
          <w:bCs/>
          <w:color w:val="000000"/>
          <w:sz w:val="22"/>
          <w:szCs w:val="22"/>
          <w:lang w:val="cs-CZ"/>
        </w:rPr>
        <w:t xml:space="preserve"> se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445727">
        <w:rPr>
          <w:rFonts w:eastAsia="TimesNewRomanPS-BoldMT"/>
          <w:b/>
          <w:bCs/>
          <w:color w:val="000000"/>
          <w:sz w:val="22"/>
          <w:szCs w:val="22"/>
          <w:lang w:val="cs-CZ"/>
        </w:rPr>
        <w:t>okamžitě</w:t>
      </w:r>
      <w:r w:rsidRPr="00445727">
        <w:rPr>
          <w:rFonts w:eastAsia="TimesNewRomanPS-BoldMT"/>
          <w:bCs/>
          <w:color w:val="000000"/>
          <w:sz w:val="22"/>
          <w:szCs w:val="22"/>
          <w:lang w:val="cs-CZ"/>
        </w:rPr>
        <w:t xml:space="preserve"> hladinu cukru v krvi zvýšit.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="00716D94" w:rsidRPr="006246A4">
        <w:rPr>
          <w:rFonts w:eastAsia="TimesNewRomanPS-BoldMT"/>
          <w:bCs/>
          <w:color w:val="000000"/>
          <w:sz w:val="22"/>
          <w:szCs w:val="22"/>
          <w:lang w:val="cs-CZ"/>
        </w:rPr>
        <w:t>Hypoglykémie (nízká hladina cukru v krvi) může být velmi závažná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a je u léčby inzulinem velmi častá </w:t>
      </w:r>
      <w:r w:rsidRPr="00FF4260">
        <w:rPr>
          <w:rFonts w:eastAsia="TimesNewRomanPS-BoldMT"/>
          <w:bCs/>
          <w:color w:val="000000"/>
          <w:sz w:val="22"/>
          <w:szCs w:val="22"/>
          <w:lang w:val="cs-CZ"/>
        </w:rPr>
        <w:t>(m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>ůže</w:t>
      </w:r>
      <w:r w:rsidRPr="00FF4260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="002D3E64">
        <w:rPr>
          <w:rFonts w:eastAsia="TimesNewRomanPS-BoldMT"/>
          <w:bCs/>
          <w:color w:val="000000"/>
          <w:sz w:val="22"/>
          <w:szCs w:val="22"/>
          <w:lang w:val="cs-CZ"/>
        </w:rPr>
        <w:t xml:space="preserve">postihnout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>více než</w:t>
      </w:r>
      <w:r w:rsidRPr="00FF4260">
        <w:rPr>
          <w:rFonts w:eastAsia="TimesNewRomanPS-BoldMT"/>
          <w:bCs/>
          <w:color w:val="000000"/>
          <w:sz w:val="22"/>
          <w:szCs w:val="22"/>
          <w:lang w:val="cs-CZ"/>
        </w:rPr>
        <w:t xml:space="preserve"> 1 z</w:t>
      </w:r>
      <w:r w:rsidR="00D87411">
        <w:rPr>
          <w:rFonts w:eastAsia="TimesNewRomanPS-BoldMT"/>
          <w:bCs/>
          <w:color w:val="000000"/>
          <w:sz w:val="22"/>
          <w:szCs w:val="22"/>
          <w:lang w:val="cs-CZ"/>
        </w:rPr>
        <w:t> </w:t>
      </w:r>
      <w:r w:rsidRPr="00FF4260">
        <w:rPr>
          <w:rFonts w:eastAsia="TimesNewRomanPS-BoldMT"/>
          <w:bCs/>
          <w:color w:val="000000"/>
          <w:sz w:val="22"/>
          <w:szCs w:val="22"/>
          <w:lang w:val="cs-CZ"/>
        </w:rPr>
        <w:t>10</w:t>
      </w:r>
      <w:r w:rsidR="00D87411">
        <w:rPr>
          <w:rFonts w:eastAsia="TimesNewRomanPS-BoldMT"/>
          <w:bCs/>
          <w:color w:val="000000"/>
          <w:sz w:val="22"/>
          <w:szCs w:val="22"/>
          <w:lang w:val="cs-CZ"/>
        </w:rPr>
        <w:t xml:space="preserve"> osob</w:t>
      </w:r>
      <w:r w:rsidRPr="00FF4260">
        <w:rPr>
          <w:rFonts w:eastAsia="TimesNewRomanPS-BoldMT"/>
          <w:bCs/>
          <w:color w:val="000000"/>
          <w:sz w:val="22"/>
          <w:szCs w:val="22"/>
          <w:lang w:val="cs-CZ"/>
        </w:rPr>
        <w:t>)</w:t>
      </w:r>
      <w:r w:rsidR="00716D94" w:rsidRPr="006246A4">
        <w:rPr>
          <w:rFonts w:eastAsia="TimesNewRomanPS-BoldMT"/>
          <w:bCs/>
          <w:color w:val="000000"/>
          <w:sz w:val="22"/>
          <w:szCs w:val="22"/>
          <w:lang w:val="cs-CZ"/>
        </w:rPr>
        <w:t>.</w:t>
      </w:r>
      <w:r w:rsidR="00D87411">
        <w:rPr>
          <w:rFonts w:eastAsia="TimesNewRomanPS-BoldMT"/>
          <w:bCs/>
          <w:color w:val="000000"/>
          <w:sz w:val="22"/>
          <w:szCs w:val="22"/>
          <w:lang w:val="cs-CZ"/>
        </w:rPr>
        <w:t xml:space="preserve"> Nízká hladina cukru znamená, že v krvi nemáte dost cukru. </w:t>
      </w:r>
      <w:r w:rsidR="00716D94" w:rsidRPr="00445727">
        <w:rPr>
          <w:rFonts w:eastAsia="TimesNewRomanPSMT"/>
          <w:bCs/>
          <w:color w:val="000000"/>
          <w:sz w:val="22"/>
          <w:szCs w:val="22"/>
          <w:lang w:val="cs-CZ"/>
        </w:rPr>
        <w:t xml:space="preserve">Jestliže Vám </w:t>
      </w:r>
      <w:r w:rsidR="00716D94" w:rsidRPr="00445727">
        <w:rPr>
          <w:rFonts w:eastAsia="TimesNewRomanPS-BoldMT"/>
          <w:bCs/>
          <w:color w:val="000000"/>
          <w:sz w:val="22"/>
          <w:szCs w:val="22"/>
          <w:lang w:val="cs-CZ"/>
        </w:rPr>
        <w:t xml:space="preserve">hladina cukru v </w:t>
      </w:r>
      <w:r w:rsidR="00716D94" w:rsidRPr="00445727">
        <w:rPr>
          <w:rFonts w:eastAsia="TimesNewRomanPSMT"/>
          <w:bCs/>
          <w:color w:val="000000"/>
          <w:sz w:val="22"/>
          <w:szCs w:val="22"/>
          <w:lang w:val="cs-CZ"/>
        </w:rPr>
        <w:t>krvi</w:t>
      </w:r>
      <w:r w:rsidR="00940890" w:rsidRPr="00940890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="00940890" w:rsidRPr="00445727">
        <w:rPr>
          <w:rFonts w:eastAsia="TimesNewRomanPSMT"/>
          <w:bCs/>
          <w:color w:val="000000"/>
          <w:sz w:val="22"/>
          <w:szCs w:val="22"/>
          <w:lang w:val="cs-CZ"/>
        </w:rPr>
        <w:t>klesne</w:t>
      </w:r>
      <w:r w:rsidR="00940890" w:rsidRPr="00940890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="00940890" w:rsidRPr="00445727">
        <w:rPr>
          <w:rFonts w:eastAsia="TimesNewRomanPSMT"/>
          <w:bCs/>
          <w:color w:val="000000"/>
          <w:sz w:val="22"/>
          <w:szCs w:val="22"/>
          <w:lang w:val="cs-CZ"/>
        </w:rPr>
        <w:t>příliš</w:t>
      </w:r>
      <w:r w:rsidR="00716D94" w:rsidRPr="00445727">
        <w:rPr>
          <w:rFonts w:eastAsia="TimesNewRomanPSMT"/>
          <w:bCs/>
          <w:color w:val="000000"/>
          <w:sz w:val="22"/>
          <w:szCs w:val="22"/>
          <w:lang w:val="cs-CZ"/>
        </w:rPr>
        <w:t>, mohl</w:t>
      </w:r>
      <w:r w:rsidR="00BA4A3C">
        <w:rPr>
          <w:rFonts w:eastAsia="TimesNewRomanPSMT"/>
          <w:bCs/>
          <w:color w:val="000000"/>
          <w:sz w:val="22"/>
          <w:szCs w:val="22"/>
          <w:lang w:val="cs-CZ"/>
        </w:rPr>
        <w:t>(a)</w:t>
      </w:r>
      <w:r w:rsidR="00716D94" w:rsidRPr="00445727">
        <w:rPr>
          <w:rFonts w:eastAsia="TimesNewRomanPSMT"/>
          <w:bCs/>
          <w:color w:val="000000"/>
          <w:sz w:val="22"/>
          <w:szCs w:val="22"/>
          <w:lang w:val="cs-CZ"/>
        </w:rPr>
        <w:t xml:space="preserve"> byste ztratit vědomí</w:t>
      </w:r>
      <w:r w:rsidR="00D87411">
        <w:rPr>
          <w:rFonts w:eastAsia="TimesNewRomanPSMT"/>
          <w:bCs/>
          <w:color w:val="000000"/>
          <w:sz w:val="22"/>
          <w:szCs w:val="22"/>
          <w:lang w:val="cs-CZ"/>
        </w:rPr>
        <w:t xml:space="preserve"> (upadnout do bezvědomí)</w:t>
      </w:r>
      <w:r w:rsidR="00716D94" w:rsidRPr="00445727">
        <w:rPr>
          <w:rFonts w:eastAsia="TimesNewRomanPSMT"/>
          <w:bCs/>
          <w:color w:val="000000"/>
          <w:sz w:val="22"/>
          <w:szCs w:val="22"/>
          <w:lang w:val="cs-CZ"/>
        </w:rPr>
        <w:t>. Těžká hypoglykémie může způsobit poškození mo</w:t>
      </w:r>
      <w:r w:rsidR="00716D94" w:rsidRPr="00445727">
        <w:rPr>
          <w:rFonts w:eastAsia="TimesNewRomanPS-BoldMT"/>
          <w:bCs/>
          <w:color w:val="000000"/>
          <w:sz w:val="22"/>
          <w:szCs w:val="22"/>
          <w:lang w:val="cs-CZ"/>
        </w:rPr>
        <w:t>zku</w:t>
      </w:r>
      <w:r w:rsidR="00445727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="00716D94" w:rsidRPr="00445727">
        <w:rPr>
          <w:rFonts w:eastAsia="TimesNewRomanPSMT"/>
          <w:bCs/>
          <w:color w:val="000000"/>
          <w:sz w:val="22"/>
          <w:szCs w:val="22"/>
          <w:lang w:val="cs-CZ"/>
        </w:rPr>
        <w:t xml:space="preserve">a může být život ohrožující. </w:t>
      </w:r>
      <w:r w:rsidR="00D87411">
        <w:rPr>
          <w:rFonts w:eastAsia="TimesNewRomanPSMT"/>
          <w:bCs/>
          <w:color w:val="000000"/>
          <w:sz w:val="22"/>
          <w:szCs w:val="22"/>
          <w:lang w:val="cs-CZ"/>
        </w:rPr>
        <w:t>Další informace viz rámeček na konci této příbalové informace.</w:t>
      </w:r>
    </w:p>
    <w:p w14:paraId="68505EB8" w14:textId="77777777" w:rsidR="00445727" w:rsidRPr="00445727" w:rsidRDefault="00445727" w:rsidP="00716D94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5EB9" w14:textId="7AE08569" w:rsidR="00716D94" w:rsidRPr="00445727" w:rsidRDefault="00D87411" w:rsidP="002D3E64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Závažné alergické reakce </w:t>
      </w:r>
      <w:r w:rsidRPr="006246A4">
        <w:rPr>
          <w:rFonts w:eastAsia="TimesNewRomanPSMT"/>
          <w:bCs/>
          <w:color w:val="000000"/>
          <w:sz w:val="22"/>
          <w:szCs w:val="22"/>
          <w:lang w:val="cs-CZ"/>
        </w:rPr>
        <w:t>(vzácné, mohou postihnout až 1 z 1 000 osob)</w:t>
      </w:r>
      <w:r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 – </w:t>
      </w:r>
      <w:r w:rsidRPr="006246A4">
        <w:rPr>
          <w:rFonts w:eastAsia="TimesNewRomanPS-BoldMT"/>
          <w:bCs/>
          <w:color w:val="000000"/>
          <w:sz w:val="22"/>
          <w:szCs w:val="22"/>
          <w:lang w:val="cs-CZ"/>
        </w:rPr>
        <w:t xml:space="preserve">příznaky mohou zahrnovat </w:t>
      </w:r>
      <w:r w:rsidR="000A2D1A">
        <w:rPr>
          <w:rFonts w:eastAsia="TimesNewRomanPS-BoldMT"/>
          <w:bCs/>
          <w:color w:val="000000"/>
          <w:sz w:val="22"/>
          <w:szCs w:val="22"/>
          <w:lang w:val="cs-CZ"/>
        </w:rPr>
        <w:t xml:space="preserve">rozsáhlé </w:t>
      </w:r>
      <w:r w:rsidRPr="006246A4">
        <w:rPr>
          <w:rFonts w:eastAsia="TimesNewRomanPS-BoldMT"/>
          <w:bCs/>
          <w:color w:val="000000"/>
          <w:sz w:val="22"/>
          <w:szCs w:val="22"/>
          <w:lang w:val="cs-CZ"/>
        </w:rPr>
        <w:t>kožní reakce</w:t>
      </w:r>
      <w:r w:rsidR="000A2D1A">
        <w:rPr>
          <w:rFonts w:eastAsia="TimesNewRomanPS-BoldMT"/>
          <w:bCs/>
          <w:color w:val="000000"/>
          <w:sz w:val="22"/>
          <w:szCs w:val="22"/>
          <w:lang w:val="cs-CZ"/>
        </w:rPr>
        <w:t xml:space="preserve"> (vyrážka a svědění po celém těle), silný otok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="000A2D1A">
        <w:rPr>
          <w:rFonts w:eastAsia="TimesNewRomanPS-BoldMT"/>
          <w:bCs/>
          <w:color w:val="000000"/>
          <w:sz w:val="22"/>
          <w:szCs w:val="22"/>
          <w:lang w:val="cs-CZ"/>
        </w:rPr>
        <w:t xml:space="preserve">kůže nebo sliznic </w:t>
      </w:r>
      <w:r w:rsidR="000A2D1A" w:rsidRPr="00445727">
        <w:rPr>
          <w:rFonts w:eastAsia="TimesNewRomanPSMT"/>
          <w:bCs/>
          <w:color w:val="000000"/>
          <w:sz w:val="22"/>
          <w:szCs w:val="22"/>
          <w:lang w:val="cs-CZ"/>
        </w:rPr>
        <w:t>(angioedém)</w:t>
      </w:r>
      <w:r w:rsidR="00716D94" w:rsidRPr="00445727">
        <w:rPr>
          <w:rFonts w:eastAsia="TimesNewRomanPSMT"/>
          <w:bCs/>
          <w:color w:val="000000"/>
          <w:sz w:val="22"/>
          <w:szCs w:val="22"/>
          <w:lang w:val="cs-CZ"/>
        </w:rPr>
        <w:t>,</w:t>
      </w:r>
      <w:r w:rsidR="00445727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="00BA4A3C">
        <w:rPr>
          <w:rFonts w:eastAsia="TimesNewRomanPS-BoldMT"/>
          <w:bCs/>
          <w:color w:val="000000"/>
          <w:sz w:val="22"/>
          <w:szCs w:val="22"/>
          <w:lang w:val="cs-CZ"/>
        </w:rPr>
        <w:t>dušnost</w:t>
      </w:r>
      <w:r w:rsidR="00716D94" w:rsidRPr="00445727">
        <w:rPr>
          <w:rFonts w:eastAsia="TimesNewRomanPS-BoldMT"/>
          <w:bCs/>
          <w:color w:val="000000"/>
          <w:sz w:val="22"/>
          <w:szCs w:val="22"/>
          <w:lang w:val="cs-CZ"/>
        </w:rPr>
        <w:t xml:space="preserve">, pokles krevního tlaku se zrychleným tepem a pocení. </w:t>
      </w:r>
      <w:r w:rsidR="000A2D1A" w:rsidRPr="006246A4">
        <w:rPr>
          <w:rFonts w:eastAsia="TimesNewRomanPS-BoldMT"/>
          <w:bCs/>
          <w:color w:val="000000"/>
          <w:sz w:val="22"/>
          <w:szCs w:val="22"/>
          <w:lang w:val="cs-CZ"/>
        </w:rPr>
        <w:t>Z</w:t>
      </w:r>
      <w:r w:rsidR="00716D94" w:rsidRPr="006246A4">
        <w:rPr>
          <w:rFonts w:eastAsia="TimesNewRomanPS-BoldMT"/>
          <w:bCs/>
          <w:color w:val="000000"/>
          <w:sz w:val="22"/>
          <w:szCs w:val="22"/>
          <w:lang w:val="cs-CZ"/>
        </w:rPr>
        <w:t xml:space="preserve">ávažné alergické reakce na </w:t>
      </w:r>
      <w:r w:rsidR="006C7713" w:rsidRPr="006246A4">
        <w:rPr>
          <w:rFonts w:eastAsia="TimesNewRomanPS-BoldMT"/>
          <w:bCs/>
          <w:color w:val="000000"/>
          <w:sz w:val="22"/>
          <w:szCs w:val="22"/>
          <w:lang w:val="cs-CZ"/>
        </w:rPr>
        <w:t>inzulin</w:t>
      </w:r>
      <w:r w:rsidR="00716D94" w:rsidRPr="006246A4">
        <w:rPr>
          <w:rFonts w:eastAsia="TimesNewRomanPS-BoldMT"/>
          <w:bCs/>
          <w:color w:val="000000"/>
          <w:sz w:val="22"/>
          <w:szCs w:val="22"/>
          <w:lang w:val="cs-CZ"/>
        </w:rPr>
        <w:t>,</w:t>
      </w:r>
      <w:r w:rsidR="000A2D1A" w:rsidRPr="006246A4">
        <w:rPr>
          <w:rFonts w:eastAsia="TimesNewRomanPS-BoldMT"/>
          <w:bCs/>
          <w:color w:val="000000"/>
          <w:sz w:val="22"/>
          <w:szCs w:val="22"/>
          <w:lang w:val="cs-CZ"/>
        </w:rPr>
        <w:t xml:space="preserve"> mohou</w:t>
      </w:r>
      <w:r w:rsidR="00F269AB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="00716D94" w:rsidRPr="006246A4">
        <w:rPr>
          <w:rFonts w:eastAsia="TimesNewRomanPS-BoldMT"/>
          <w:bCs/>
          <w:color w:val="000000"/>
          <w:sz w:val="22"/>
          <w:szCs w:val="22"/>
          <w:lang w:val="cs-CZ"/>
        </w:rPr>
        <w:t>být život ohrožující.</w:t>
      </w:r>
      <w:r w:rsidR="002D3E64">
        <w:rPr>
          <w:rFonts w:eastAsia="TimesNewRomanPS-BoldMT"/>
          <w:bCs/>
          <w:color w:val="000000"/>
          <w:sz w:val="22"/>
          <w:szCs w:val="22"/>
          <w:lang w:val="cs-CZ"/>
        </w:rPr>
        <w:t xml:space="preserve"> Pokud zaznamenáte příznaky závažné alergické reakce, řekněte to ihned svému lékaři.</w:t>
      </w:r>
    </w:p>
    <w:p w14:paraId="68505EC4" w14:textId="77777777" w:rsidR="00FF4260" w:rsidRDefault="00FF4260" w:rsidP="00716D94">
      <w:pPr>
        <w:autoSpaceDE w:val="0"/>
        <w:autoSpaceDN w:val="0"/>
        <w:adjustRightInd w:val="0"/>
        <w:rPr>
          <w:rFonts w:eastAsia="SymbolMT"/>
          <w:b/>
          <w:bCs/>
          <w:color w:val="000000"/>
          <w:sz w:val="22"/>
          <w:szCs w:val="22"/>
          <w:lang w:val="cs-CZ"/>
        </w:rPr>
      </w:pPr>
    </w:p>
    <w:p w14:paraId="7832FB34" w14:textId="050647D7" w:rsidR="00BF401C" w:rsidRPr="00D901B3" w:rsidRDefault="00BF401C" w:rsidP="005F2B83">
      <w:pPr>
        <w:keepNext/>
        <w:outlineLvl w:val="0"/>
        <w:rPr>
          <w:sz w:val="22"/>
          <w:szCs w:val="22"/>
          <w:lang w:val="cs-CZ"/>
        </w:rPr>
      </w:pPr>
      <w:r w:rsidRPr="00D901B3">
        <w:rPr>
          <w:b/>
          <w:sz w:val="22"/>
          <w:szCs w:val="22"/>
          <w:lang w:val="cs-CZ"/>
        </w:rPr>
        <w:t>Změny kůže v místě aplikace injekce</w:t>
      </w:r>
      <w:r w:rsidR="006E5780">
        <w:rPr>
          <w:b/>
          <w:sz w:val="22"/>
          <w:szCs w:val="22"/>
          <w:lang w:val="cs-CZ"/>
        </w:rPr>
        <w:fldChar w:fldCharType="begin"/>
      </w:r>
      <w:r w:rsidR="006E5780">
        <w:rPr>
          <w:b/>
          <w:sz w:val="22"/>
          <w:szCs w:val="22"/>
          <w:lang w:val="cs-CZ"/>
        </w:rPr>
        <w:instrText xml:space="preserve"> DOCVARIABLE vault_nd_dd5c2070-3a61-4fd1-b135-cf642ccfbbb1 \* MERGEFORMAT </w:instrText>
      </w:r>
      <w:r w:rsidR="006E5780">
        <w:rPr>
          <w:b/>
          <w:sz w:val="22"/>
          <w:szCs w:val="22"/>
          <w:lang w:val="cs-CZ"/>
        </w:rPr>
        <w:fldChar w:fldCharType="separate"/>
      </w:r>
      <w:r w:rsidR="006E5780">
        <w:rPr>
          <w:b/>
          <w:sz w:val="22"/>
          <w:szCs w:val="22"/>
          <w:lang w:val="cs-CZ"/>
        </w:rPr>
        <w:t xml:space="preserve"> </w:t>
      </w:r>
      <w:r w:rsidR="006E5780">
        <w:rPr>
          <w:b/>
          <w:sz w:val="22"/>
          <w:szCs w:val="22"/>
          <w:lang w:val="cs-CZ"/>
        </w:rPr>
        <w:fldChar w:fldCharType="end"/>
      </w:r>
    </w:p>
    <w:p w14:paraId="56DBF67F" w14:textId="13B17B75" w:rsidR="00BF401C" w:rsidRDefault="00BF401C" w:rsidP="005F2B83">
      <w:pPr>
        <w:keepNext/>
        <w:outlineLvl w:val="0"/>
        <w:rPr>
          <w:sz w:val="22"/>
          <w:szCs w:val="22"/>
          <w:lang w:val="cs-CZ"/>
        </w:rPr>
      </w:pPr>
      <w:r>
        <w:rPr>
          <w:sz w:val="22"/>
          <w:szCs w:val="22"/>
          <w:lang w:val="cs-CZ"/>
        </w:rPr>
        <w:t>P</w:t>
      </w:r>
      <w:r w:rsidRPr="0026003E">
        <w:rPr>
          <w:sz w:val="22"/>
          <w:szCs w:val="22"/>
          <w:lang w:val="cs-CZ"/>
        </w:rPr>
        <w:t xml:space="preserve">okud </w:t>
      </w:r>
      <w:r>
        <w:rPr>
          <w:sz w:val="22"/>
          <w:szCs w:val="22"/>
          <w:lang w:val="cs-CZ"/>
        </w:rPr>
        <w:t>vpichujete</w:t>
      </w:r>
      <w:r w:rsidRPr="0026003E">
        <w:rPr>
          <w:sz w:val="22"/>
          <w:szCs w:val="22"/>
          <w:lang w:val="cs-CZ"/>
        </w:rPr>
        <w:t xml:space="preserve"> inzul</w:t>
      </w:r>
      <w:r>
        <w:rPr>
          <w:sz w:val="22"/>
          <w:szCs w:val="22"/>
          <w:lang w:val="cs-CZ"/>
        </w:rPr>
        <w:t>i</w:t>
      </w:r>
      <w:r w:rsidRPr="0026003E">
        <w:rPr>
          <w:sz w:val="22"/>
          <w:szCs w:val="22"/>
          <w:lang w:val="cs-CZ"/>
        </w:rPr>
        <w:t xml:space="preserve">n příliš často do stejného místa na kůži, tuková tkáň </w:t>
      </w:r>
      <w:r w:rsidR="00C42DAB">
        <w:rPr>
          <w:sz w:val="22"/>
          <w:szCs w:val="22"/>
          <w:lang w:val="cs-CZ"/>
        </w:rPr>
        <w:t>se m</w:t>
      </w:r>
      <w:r w:rsidR="000F1DBC">
        <w:rPr>
          <w:sz w:val="22"/>
          <w:szCs w:val="22"/>
          <w:lang w:val="cs-CZ"/>
        </w:rPr>
        <w:t>ůže</w:t>
      </w:r>
      <w:r w:rsidRPr="0026003E">
        <w:rPr>
          <w:sz w:val="22"/>
          <w:szCs w:val="22"/>
          <w:lang w:val="cs-CZ"/>
        </w:rPr>
        <w:t xml:space="preserve"> buď ztenčit (lipoatrofie</w:t>
      </w:r>
      <w:r>
        <w:rPr>
          <w:sz w:val="22"/>
          <w:szCs w:val="22"/>
          <w:lang w:val="cs-CZ"/>
        </w:rPr>
        <w:t>, může postihnout až 1 ze 100 osob</w:t>
      </w:r>
      <w:r w:rsidRPr="0026003E">
        <w:rPr>
          <w:sz w:val="22"/>
          <w:szCs w:val="22"/>
          <w:lang w:val="cs-CZ"/>
        </w:rPr>
        <w:t>) nebo zesílit (lipohypertrofie</w:t>
      </w:r>
      <w:r>
        <w:rPr>
          <w:sz w:val="22"/>
          <w:szCs w:val="22"/>
          <w:lang w:val="cs-CZ"/>
        </w:rPr>
        <w:t xml:space="preserve">, </w:t>
      </w:r>
      <w:r w:rsidRPr="003945F5">
        <w:rPr>
          <w:sz w:val="22"/>
          <w:szCs w:val="22"/>
          <w:lang w:val="cs-CZ"/>
        </w:rPr>
        <w:t xml:space="preserve">může postihnout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>a</w:t>
      </w:r>
      <w:r w:rsidRPr="00774015">
        <w:rPr>
          <w:rFonts w:eastAsia="TimesNewRomanPS-BoldMT"/>
          <w:bCs/>
          <w:color w:val="000000"/>
          <w:sz w:val="22"/>
          <w:szCs w:val="22"/>
          <w:lang w:val="cs-CZ"/>
        </w:rPr>
        <w:t>ž 1 z 10 osob</w:t>
      </w:r>
      <w:r w:rsidRPr="0026003E">
        <w:rPr>
          <w:sz w:val="22"/>
          <w:szCs w:val="22"/>
          <w:lang w:val="cs-CZ"/>
        </w:rPr>
        <w:t xml:space="preserve">). </w:t>
      </w:r>
      <w:r w:rsidR="00EC1BC5" w:rsidRPr="00B2085E">
        <w:rPr>
          <w:sz w:val="22"/>
          <w:szCs w:val="22"/>
          <w:lang w:val="cs-CZ"/>
        </w:rPr>
        <w:t>Hrbolky pod kůží mohou být rovněž</w:t>
      </w:r>
      <w:r>
        <w:rPr>
          <w:sz w:val="22"/>
          <w:szCs w:val="22"/>
          <w:lang w:val="cs-CZ"/>
        </w:rPr>
        <w:t xml:space="preserve"> způsoben</w:t>
      </w:r>
      <w:r w:rsidR="00EC1BC5">
        <w:rPr>
          <w:sz w:val="22"/>
          <w:szCs w:val="22"/>
          <w:lang w:val="cs-CZ"/>
        </w:rPr>
        <w:t>y</w:t>
      </w:r>
      <w:r>
        <w:rPr>
          <w:sz w:val="22"/>
          <w:szCs w:val="22"/>
          <w:lang w:val="cs-CZ"/>
        </w:rPr>
        <w:t xml:space="preserve"> hromaděním bílkoviny nazývané amyloid (kožní amyloidóza, četnost vzniku není známa). </w:t>
      </w:r>
      <w:r w:rsidRPr="0026003E">
        <w:rPr>
          <w:sz w:val="22"/>
          <w:szCs w:val="22"/>
          <w:lang w:val="cs-CZ"/>
        </w:rPr>
        <w:t>Inzul</w:t>
      </w:r>
      <w:r>
        <w:rPr>
          <w:sz w:val="22"/>
          <w:szCs w:val="22"/>
          <w:lang w:val="cs-CZ"/>
        </w:rPr>
        <w:t>i</w:t>
      </w:r>
      <w:r w:rsidRPr="0026003E">
        <w:rPr>
          <w:sz w:val="22"/>
          <w:szCs w:val="22"/>
          <w:lang w:val="cs-CZ"/>
        </w:rPr>
        <w:t xml:space="preserve">n nemusí </w:t>
      </w:r>
      <w:r w:rsidR="000B2968" w:rsidRPr="00B2085E">
        <w:rPr>
          <w:sz w:val="22"/>
          <w:szCs w:val="22"/>
          <w:lang w:val="cs-CZ"/>
        </w:rPr>
        <w:t xml:space="preserve">dostatečně dobře </w:t>
      </w:r>
      <w:r w:rsidRPr="0026003E">
        <w:rPr>
          <w:sz w:val="22"/>
          <w:szCs w:val="22"/>
          <w:lang w:val="cs-CZ"/>
        </w:rPr>
        <w:t>působit</w:t>
      </w:r>
      <w:r w:rsidR="00DF461D" w:rsidRPr="00DF461D">
        <w:rPr>
          <w:sz w:val="22"/>
          <w:szCs w:val="22"/>
          <w:lang w:val="cs-CZ"/>
        </w:rPr>
        <w:t>,</w:t>
      </w:r>
      <w:r w:rsidR="00DF461D" w:rsidRPr="00D220E8">
        <w:rPr>
          <w:sz w:val="22"/>
          <w:szCs w:val="22"/>
          <w:lang w:val="cs-CZ"/>
        </w:rPr>
        <w:t xml:space="preserve"> pokud injekci aplikujete do oblasti s hrbolky</w:t>
      </w:r>
      <w:r w:rsidRPr="0026003E">
        <w:rPr>
          <w:sz w:val="22"/>
          <w:szCs w:val="22"/>
          <w:lang w:val="cs-CZ"/>
        </w:rPr>
        <w:t xml:space="preserve">. Těmto změnám </w:t>
      </w:r>
      <w:r w:rsidRPr="00FF6278">
        <w:rPr>
          <w:sz w:val="22"/>
          <w:szCs w:val="22"/>
          <w:lang w:val="cs-CZ"/>
        </w:rPr>
        <w:t>kůže</w:t>
      </w:r>
      <w:r w:rsidRPr="00BF0A3B">
        <w:rPr>
          <w:sz w:val="22"/>
          <w:szCs w:val="22"/>
          <w:lang w:val="cs-CZ"/>
        </w:rPr>
        <w:t xml:space="preserve"> lze</w:t>
      </w:r>
      <w:r w:rsidRPr="00C5448F">
        <w:rPr>
          <w:sz w:val="22"/>
          <w:szCs w:val="22"/>
          <w:lang w:val="cs-CZ"/>
        </w:rPr>
        <w:t xml:space="preserve"> zabránit střídáním místa vpichu při každé injekci.</w:t>
      </w:r>
      <w:r w:rsidR="006E5780">
        <w:rPr>
          <w:sz w:val="22"/>
          <w:szCs w:val="22"/>
          <w:lang w:val="cs-CZ"/>
        </w:rPr>
        <w:fldChar w:fldCharType="begin"/>
      </w:r>
      <w:r w:rsidR="006E5780">
        <w:rPr>
          <w:sz w:val="22"/>
          <w:szCs w:val="22"/>
          <w:lang w:val="cs-CZ"/>
        </w:rPr>
        <w:instrText xml:space="preserve"> DOCVARIABLE vault_nd_00da4af7-d821-4e47-a3aa-60cbdc037e4b \* MERGEFORMAT </w:instrText>
      </w:r>
      <w:r w:rsidR="006E5780">
        <w:rPr>
          <w:sz w:val="22"/>
          <w:szCs w:val="22"/>
          <w:lang w:val="cs-CZ"/>
        </w:rPr>
        <w:fldChar w:fldCharType="separate"/>
      </w:r>
      <w:r w:rsidR="006E5780">
        <w:rPr>
          <w:sz w:val="22"/>
          <w:szCs w:val="22"/>
          <w:lang w:val="cs-CZ"/>
        </w:rPr>
        <w:t xml:space="preserve"> </w:t>
      </w:r>
      <w:r w:rsidR="006E5780">
        <w:rPr>
          <w:sz w:val="22"/>
          <w:szCs w:val="22"/>
          <w:lang w:val="cs-CZ"/>
        </w:rPr>
        <w:fldChar w:fldCharType="end"/>
      </w:r>
    </w:p>
    <w:p w14:paraId="0669FEA8" w14:textId="77777777" w:rsidR="00A447A5" w:rsidRPr="00445727" w:rsidRDefault="00A447A5" w:rsidP="00A447A5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2B5B2DB4" w14:textId="77777777" w:rsidR="00A447A5" w:rsidRPr="00445727" w:rsidRDefault="00A447A5" w:rsidP="00A447A5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445727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Časté nežádoucí účinky </w:t>
      </w:r>
      <w:r w:rsidRPr="00FF4260">
        <w:rPr>
          <w:rFonts w:eastAsia="TimesNewRomanPS-BoldMT"/>
          <w:bCs/>
          <w:color w:val="000000"/>
          <w:sz w:val="22"/>
          <w:szCs w:val="22"/>
          <w:lang w:val="cs-CZ"/>
        </w:rPr>
        <w:t xml:space="preserve">(mohou postihnout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>a</w:t>
      </w:r>
      <w:r w:rsidRPr="006246A4">
        <w:rPr>
          <w:rFonts w:eastAsia="TimesNewRomanPS-BoldMT"/>
          <w:bCs/>
          <w:color w:val="000000"/>
          <w:sz w:val="22"/>
          <w:szCs w:val="22"/>
          <w:lang w:val="cs-CZ"/>
        </w:rPr>
        <w:t>ž 1 z 10 osob</w:t>
      </w:r>
      <w:r w:rsidRPr="00FF4260">
        <w:rPr>
          <w:rFonts w:eastAsia="TimesNewRomanPS-BoldMT"/>
          <w:bCs/>
          <w:color w:val="000000"/>
          <w:sz w:val="22"/>
          <w:szCs w:val="22"/>
          <w:lang w:val="cs-CZ"/>
        </w:rPr>
        <w:t>)</w:t>
      </w:r>
    </w:p>
    <w:p w14:paraId="68505EC8" w14:textId="77777777" w:rsidR="00FF4260" w:rsidRDefault="00FF4260" w:rsidP="00716D94">
      <w:pPr>
        <w:autoSpaceDE w:val="0"/>
        <w:autoSpaceDN w:val="0"/>
        <w:adjustRightInd w:val="0"/>
        <w:rPr>
          <w:rFonts w:eastAsia="SymbolMT"/>
          <w:b/>
          <w:bCs/>
          <w:color w:val="000000"/>
          <w:sz w:val="22"/>
          <w:szCs w:val="22"/>
          <w:lang w:val="cs-CZ"/>
        </w:rPr>
      </w:pPr>
    </w:p>
    <w:p w14:paraId="68505EC9" w14:textId="77777777" w:rsidR="00716D94" w:rsidRPr="00445727" w:rsidRDefault="00716D94" w:rsidP="00BF401C">
      <w:pPr>
        <w:numPr>
          <w:ilvl w:val="0"/>
          <w:numId w:val="73"/>
        </w:numPr>
        <w:autoSpaceDE w:val="0"/>
        <w:autoSpaceDN w:val="0"/>
        <w:adjustRightInd w:val="0"/>
        <w:ind w:left="567" w:hanging="567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445727">
        <w:rPr>
          <w:rFonts w:eastAsia="TimesNewRomanPS-BoldMT"/>
          <w:b/>
          <w:bCs/>
          <w:color w:val="000000"/>
          <w:sz w:val="22"/>
          <w:szCs w:val="22"/>
          <w:lang w:val="cs-CZ"/>
        </w:rPr>
        <w:t>Kožní a alergické reakce</w:t>
      </w:r>
      <w:r w:rsidR="002D603B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 </w:t>
      </w:r>
      <w:r w:rsidR="00D87411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v </w:t>
      </w:r>
      <w:r w:rsidR="002D603B" w:rsidRPr="00445727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místě </w:t>
      </w:r>
      <w:r w:rsidR="00F269AB">
        <w:rPr>
          <w:rFonts w:eastAsia="TimesNewRomanPS-BoldMT"/>
          <w:b/>
          <w:bCs/>
          <w:color w:val="000000"/>
          <w:sz w:val="22"/>
          <w:szCs w:val="22"/>
          <w:lang w:val="cs-CZ"/>
        </w:rPr>
        <w:t>vpichu</w:t>
      </w:r>
    </w:p>
    <w:p w14:paraId="68505ECA" w14:textId="77777777" w:rsidR="00FF4260" w:rsidRDefault="00FF4260" w:rsidP="00716D94">
      <w:pPr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</w:pPr>
    </w:p>
    <w:p w14:paraId="68505ECB" w14:textId="15C1C979" w:rsidR="00716D94" w:rsidRPr="00FF4260" w:rsidRDefault="00F269AB" w:rsidP="00716D94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>
        <w:rPr>
          <w:rFonts w:eastAsia="TimesNewRomanPSMT"/>
          <w:bCs/>
          <w:color w:val="000000"/>
          <w:sz w:val="22"/>
          <w:szCs w:val="22"/>
          <w:lang w:val="cs-CZ"/>
        </w:rPr>
        <w:t>Známky mohou zahrnovat</w:t>
      </w:r>
      <w:r w:rsidR="00716D94" w:rsidRPr="00FF4260">
        <w:rPr>
          <w:rFonts w:eastAsia="TimesNewRomanPSMT"/>
          <w:bCs/>
          <w:color w:val="000000"/>
          <w:sz w:val="22"/>
          <w:szCs w:val="22"/>
          <w:lang w:val="cs-CZ"/>
        </w:rPr>
        <w:t xml:space="preserve"> zarudnutí, neobvykle </w:t>
      </w:r>
      <w:r w:rsidR="007A767C" w:rsidRPr="00FF4260">
        <w:rPr>
          <w:rFonts w:eastAsia="TimesNewRomanPSMT"/>
          <w:bCs/>
          <w:color w:val="000000"/>
          <w:sz w:val="22"/>
          <w:szCs w:val="22"/>
          <w:lang w:val="cs-CZ"/>
        </w:rPr>
        <w:t>intenz</w:t>
      </w:r>
      <w:r w:rsidR="007A767C">
        <w:rPr>
          <w:rFonts w:eastAsia="TimesNewRomanPSMT"/>
          <w:bCs/>
          <w:color w:val="000000"/>
          <w:sz w:val="22"/>
          <w:szCs w:val="22"/>
          <w:lang w:val="cs-CZ"/>
        </w:rPr>
        <w:t>i</w:t>
      </w:r>
      <w:r w:rsidR="007A767C" w:rsidRPr="00FF4260">
        <w:rPr>
          <w:rFonts w:eastAsia="TimesNewRomanPSMT"/>
          <w:bCs/>
          <w:color w:val="000000"/>
          <w:sz w:val="22"/>
          <w:szCs w:val="22"/>
          <w:lang w:val="cs-CZ"/>
        </w:rPr>
        <w:t>vní</w:t>
      </w:r>
      <w:r w:rsidR="007A767C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="00716D94" w:rsidRPr="00FF4260">
        <w:rPr>
          <w:rFonts w:eastAsia="TimesNewRomanPSMT"/>
          <w:bCs/>
          <w:color w:val="000000"/>
          <w:sz w:val="22"/>
          <w:szCs w:val="22"/>
          <w:lang w:val="cs-CZ"/>
        </w:rPr>
        <w:t>bolestivost injekce, svědění, vyrážka, otok nebo zánět. Tyto reakce se mohou rozšířit kolem</w:t>
      </w:r>
      <w:r w:rsidR="00FF4260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="00716D94" w:rsidRPr="00FF4260">
        <w:rPr>
          <w:rFonts w:eastAsia="TimesNewRomanPSMT"/>
          <w:bCs/>
          <w:color w:val="000000"/>
          <w:sz w:val="22"/>
          <w:szCs w:val="22"/>
          <w:lang w:val="cs-CZ"/>
        </w:rPr>
        <w:t xml:space="preserve">místa vpichu. Většina mírných reakcí na </w:t>
      </w:r>
      <w:r w:rsidR="006C7713"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="00716D94" w:rsidRPr="00FF4260">
        <w:rPr>
          <w:rFonts w:eastAsia="TimesNewRomanPSMT"/>
          <w:bCs/>
          <w:color w:val="000000"/>
          <w:sz w:val="22"/>
          <w:szCs w:val="22"/>
          <w:lang w:val="cs-CZ"/>
        </w:rPr>
        <w:t xml:space="preserve"> obvykle </w:t>
      </w:r>
      <w:r w:rsidR="00457A67">
        <w:rPr>
          <w:rFonts w:eastAsia="TimesNewRomanPSMT"/>
          <w:bCs/>
          <w:color w:val="000000"/>
          <w:sz w:val="22"/>
          <w:szCs w:val="22"/>
          <w:lang w:val="cs-CZ"/>
        </w:rPr>
        <w:t xml:space="preserve">zmizí </w:t>
      </w:r>
      <w:r w:rsidR="00716D94" w:rsidRPr="00FF4260">
        <w:rPr>
          <w:rFonts w:eastAsia="TimesNewRomanPSMT"/>
          <w:bCs/>
          <w:color w:val="000000"/>
          <w:sz w:val="22"/>
          <w:szCs w:val="22"/>
          <w:lang w:val="cs-CZ"/>
        </w:rPr>
        <w:t>během několika dnů až několika</w:t>
      </w:r>
      <w:r w:rsidR="00FF4260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="00716D94" w:rsidRPr="00FF4260">
        <w:rPr>
          <w:rFonts w:eastAsia="TimesNewRomanPSMT"/>
          <w:bCs/>
          <w:color w:val="000000"/>
          <w:sz w:val="22"/>
          <w:szCs w:val="22"/>
          <w:lang w:val="cs-CZ"/>
        </w:rPr>
        <w:t>týdnů.</w:t>
      </w:r>
    </w:p>
    <w:p w14:paraId="68505ECC" w14:textId="77777777" w:rsidR="00FF4260" w:rsidRDefault="00FF4260" w:rsidP="00716D94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</w:p>
    <w:p w14:paraId="68505ECD" w14:textId="465AD27E" w:rsidR="00716D94" w:rsidRPr="000A243C" w:rsidRDefault="00716D94" w:rsidP="00716D94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445727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Vzácné nežádoucí účinky 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 xml:space="preserve">(mohou postihnout </w:t>
      </w:r>
      <w:r w:rsidR="00457A67" w:rsidRPr="006246A4">
        <w:rPr>
          <w:rFonts w:eastAsia="TimesNewRomanPS-BoldMT"/>
          <w:bCs/>
          <w:color w:val="000000"/>
          <w:sz w:val="22"/>
          <w:szCs w:val="22"/>
          <w:lang w:val="cs-CZ"/>
        </w:rPr>
        <w:t>až 1 z 1 000 osob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>)</w:t>
      </w:r>
    </w:p>
    <w:p w14:paraId="68505ED2" w14:textId="77777777" w:rsidR="000A243C" w:rsidRDefault="000A243C" w:rsidP="00716D94">
      <w:pPr>
        <w:autoSpaceDE w:val="0"/>
        <w:autoSpaceDN w:val="0"/>
        <w:adjustRightInd w:val="0"/>
        <w:rPr>
          <w:rFonts w:eastAsia="SymbolMT"/>
          <w:b/>
          <w:bCs/>
          <w:color w:val="000000"/>
          <w:sz w:val="22"/>
          <w:szCs w:val="22"/>
          <w:lang w:val="cs-CZ"/>
        </w:rPr>
      </w:pPr>
    </w:p>
    <w:p w14:paraId="68505ED3" w14:textId="3A18C0F3" w:rsidR="00716D94" w:rsidRDefault="00716D94" w:rsidP="006246A4">
      <w:pPr>
        <w:pStyle w:val="ListParagraph"/>
        <w:numPr>
          <w:ilvl w:val="0"/>
          <w:numId w:val="74"/>
        </w:numPr>
        <w:autoSpaceDE w:val="0"/>
        <w:autoSpaceDN w:val="0"/>
        <w:adjustRightInd w:val="0"/>
        <w:ind w:hanging="720"/>
        <w:rPr>
          <w:rFonts w:eastAsia="TimesNewRomanPS-BoldMT"/>
          <w:b/>
          <w:bCs/>
          <w:color w:val="000000"/>
          <w:szCs w:val="22"/>
          <w:lang w:val="cs-CZ"/>
        </w:rPr>
      </w:pPr>
      <w:r w:rsidRPr="006246A4">
        <w:rPr>
          <w:rFonts w:eastAsia="TimesNewRomanPS-BoldMT"/>
          <w:b/>
          <w:bCs/>
          <w:color w:val="000000"/>
          <w:szCs w:val="22"/>
          <w:lang w:val="cs-CZ"/>
        </w:rPr>
        <w:t>Oční reakce</w:t>
      </w:r>
    </w:p>
    <w:p w14:paraId="62AF04A4" w14:textId="77777777" w:rsidR="002B1F84" w:rsidRPr="006246A4" w:rsidRDefault="002B1F84" w:rsidP="00D220E8">
      <w:pPr>
        <w:pStyle w:val="ListParagraph"/>
        <w:autoSpaceDE w:val="0"/>
        <w:autoSpaceDN w:val="0"/>
        <w:adjustRightInd w:val="0"/>
        <w:rPr>
          <w:rFonts w:eastAsia="TimesNewRomanPS-BoldMT"/>
          <w:b/>
          <w:bCs/>
          <w:color w:val="000000"/>
          <w:szCs w:val="22"/>
          <w:lang w:val="cs-CZ"/>
        </w:rPr>
      </w:pPr>
    </w:p>
    <w:p w14:paraId="68505ED5" w14:textId="1FC27E49" w:rsidR="00716D94" w:rsidRPr="000A243C" w:rsidRDefault="00716D94" w:rsidP="00716D94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 xml:space="preserve">Význačné změny (zlepšení nebo zhoršení) v 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 xml:space="preserve">kontrole cukru v 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 xml:space="preserve">krvi mohou vyvolat přechodné 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>zm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>ě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>ny</w:t>
      </w:r>
      <w:r w:rsidR="000A243C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 xml:space="preserve">vidění. Pokud máte proliferativní retinopatii (oční choroba související s 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>diabete</w:t>
      </w:r>
      <w:r w:rsidR="00457A67">
        <w:rPr>
          <w:rFonts w:eastAsia="TimesNewRomanPS-BoldMT"/>
          <w:bCs/>
          <w:color w:val="000000"/>
          <w:sz w:val="22"/>
          <w:szCs w:val="22"/>
          <w:lang w:val="cs-CZ"/>
        </w:rPr>
        <w:t>m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 xml:space="preserve"> mellit</w:t>
      </w:r>
      <w:r w:rsidR="00457A67">
        <w:rPr>
          <w:rFonts w:eastAsia="TimesNewRomanPS-BoldMT"/>
          <w:bCs/>
          <w:color w:val="000000"/>
          <w:sz w:val="22"/>
          <w:szCs w:val="22"/>
          <w:lang w:val="cs-CZ"/>
        </w:rPr>
        <w:t>em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>), mohou</w:t>
      </w:r>
      <w:r w:rsidR="000A243C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>těžké hypoglykemické ataky způsobit přechodnou ztrátu vidění.</w:t>
      </w:r>
    </w:p>
    <w:p w14:paraId="68505ED6" w14:textId="77777777" w:rsidR="000A243C" w:rsidRPr="000A243C" w:rsidRDefault="000A243C" w:rsidP="00716D94">
      <w:pPr>
        <w:autoSpaceDE w:val="0"/>
        <w:autoSpaceDN w:val="0"/>
        <w:adjustRightInd w:val="0"/>
        <w:rPr>
          <w:rFonts w:eastAsia="SymbolMT"/>
          <w:bCs/>
          <w:color w:val="000000"/>
          <w:sz w:val="22"/>
          <w:szCs w:val="22"/>
          <w:lang w:val="cs-CZ"/>
        </w:rPr>
      </w:pPr>
    </w:p>
    <w:p w14:paraId="68505ED7" w14:textId="6F51E3AA" w:rsidR="00716D94" w:rsidRDefault="00716D94" w:rsidP="006246A4">
      <w:pPr>
        <w:pStyle w:val="ListParagraph"/>
        <w:keepNext/>
        <w:numPr>
          <w:ilvl w:val="0"/>
          <w:numId w:val="75"/>
        </w:numPr>
        <w:autoSpaceDE w:val="0"/>
        <w:autoSpaceDN w:val="0"/>
        <w:adjustRightInd w:val="0"/>
        <w:ind w:hanging="720"/>
        <w:rPr>
          <w:rFonts w:eastAsia="TimesNewRomanPS-BoldMT"/>
          <w:b/>
          <w:bCs/>
          <w:color w:val="000000"/>
          <w:szCs w:val="22"/>
          <w:lang w:val="cs-CZ"/>
        </w:rPr>
      </w:pPr>
      <w:r w:rsidRPr="006246A4">
        <w:rPr>
          <w:rFonts w:eastAsia="TimesNewRomanPS-BoldMT"/>
          <w:b/>
          <w:bCs/>
          <w:color w:val="000000"/>
          <w:szCs w:val="22"/>
          <w:lang w:val="cs-CZ"/>
        </w:rPr>
        <w:t>Celkové poruchy</w:t>
      </w:r>
    </w:p>
    <w:p w14:paraId="3397D3AA" w14:textId="77777777" w:rsidR="002B1F84" w:rsidRPr="006246A4" w:rsidRDefault="002B1F84" w:rsidP="00D220E8">
      <w:pPr>
        <w:pStyle w:val="ListParagraph"/>
        <w:keepNext/>
        <w:autoSpaceDE w:val="0"/>
        <w:autoSpaceDN w:val="0"/>
        <w:adjustRightInd w:val="0"/>
        <w:rPr>
          <w:rFonts w:eastAsia="TimesNewRomanPS-BoldMT"/>
          <w:b/>
          <w:bCs/>
          <w:color w:val="000000"/>
          <w:szCs w:val="22"/>
          <w:lang w:val="cs-CZ"/>
        </w:rPr>
      </w:pPr>
    </w:p>
    <w:p w14:paraId="68505ED9" w14:textId="77777777" w:rsidR="00716D94" w:rsidRPr="000A243C" w:rsidRDefault="00716D94" w:rsidP="001F5621">
      <w:pPr>
        <w:keepNext/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 xml:space="preserve">Ve vzácných případech může léčba </w:t>
      </w:r>
      <w:r w:rsidR="006C7713"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>em zapříčinit přechodné zadržování vody v těle s</w:t>
      </w:r>
      <w:r w:rsidR="000A243C">
        <w:rPr>
          <w:rFonts w:eastAsia="TimesNewRomanPSMT"/>
          <w:bCs/>
          <w:color w:val="000000"/>
          <w:sz w:val="22"/>
          <w:szCs w:val="22"/>
          <w:lang w:val="cs-CZ"/>
        </w:rPr>
        <w:t> 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>otoky</w:t>
      </w:r>
      <w:r w:rsidR="000A243C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>lýtek a kotníků.</w:t>
      </w:r>
    </w:p>
    <w:p w14:paraId="68505EDA" w14:textId="77777777" w:rsidR="000A243C" w:rsidRPr="000A243C" w:rsidRDefault="000A243C" w:rsidP="00716D94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5EDB" w14:textId="77777777" w:rsidR="00716D94" w:rsidRPr="00445727" w:rsidRDefault="00716D94" w:rsidP="00716D94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445727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Velmi vzácné nežádoucí účinky 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>(mohou postihnout nejvýše 1 osobu z</w:t>
      </w:r>
      <w:r w:rsidR="00901D7D">
        <w:rPr>
          <w:rFonts w:eastAsia="TimesNewRomanPS-BoldMT"/>
          <w:bCs/>
          <w:color w:val="000000"/>
          <w:sz w:val="22"/>
          <w:szCs w:val="22"/>
          <w:lang w:val="cs-CZ"/>
        </w:rPr>
        <w:t> 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>10</w:t>
      </w:r>
      <w:r w:rsidR="00901D7D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>000)</w:t>
      </w:r>
    </w:p>
    <w:p w14:paraId="68505EDC" w14:textId="77777777" w:rsidR="00716D94" w:rsidRDefault="00716D94" w:rsidP="00716D94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>Ve ve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>lmi vzácných případech se může vyskytnout dysgeuzie (porucha vnímání chuti) a myalgie</w:t>
      </w:r>
      <w:r w:rsidR="000A243C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>(bolest svalů).</w:t>
      </w:r>
    </w:p>
    <w:p w14:paraId="68505EE0" w14:textId="77777777" w:rsidR="000A243C" w:rsidRPr="000A243C" w:rsidRDefault="000A243C" w:rsidP="00716D94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5EE1" w14:textId="77777777" w:rsidR="00716D94" w:rsidRDefault="00716D94" w:rsidP="00D220E8">
      <w:pPr>
        <w:keepNext/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445727">
        <w:rPr>
          <w:rFonts w:eastAsia="TimesNewRomanPS-BoldMT"/>
          <w:b/>
          <w:bCs/>
          <w:color w:val="000000"/>
          <w:sz w:val="22"/>
          <w:szCs w:val="22"/>
          <w:lang w:val="cs-CZ"/>
        </w:rPr>
        <w:t>Použití u dětí a dospívajících</w:t>
      </w:r>
    </w:p>
    <w:p w14:paraId="68505EE3" w14:textId="77777777" w:rsidR="00716D94" w:rsidRDefault="00716D94" w:rsidP="00D220E8">
      <w:pPr>
        <w:keepNext/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 xml:space="preserve">Všeobecně 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 xml:space="preserve">jsou 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 xml:space="preserve">nežádoucí účinky u dětí a 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 xml:space="preserve">dospívajících 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>ve věku 18 let nebo mladších podobné</w:t>
      </w:r>
      <w:r w:rsidR="00A426C3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>nežádoucím účinkům pozorovaným u dospělých.</w:t>
      </w:r>
    </w:p>
    <w:p w14:paraId="68505EE4" w14:textId="77777777" w:rsidR="00A426C3" w:rsidRPr="000A243C" w:rsidRDefault="00A426C3" w:rsidP="00716D94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5EE5" w14:textId="77777777" w:rsidR="00716D94" w:rsidRPr="000A243C" w:rsidRDefault="00716D94" w:rsidP="00716D94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 xml:space="preserve">Stížnosti na reakce v 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 xml:space="preserve">místě vpichu 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 xml:space="preserve">(bolest v 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 xml:space="preserve">místě vpichu, reakce v místě vpichu) 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>a na kožní reakce</w:t>
      </w:r>
      <w:r w:rsidR="00A426C3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 xml:space="preserve">(vyrážka, kopřivka) jsou relativně častěji hlášeny u dětí a 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 xml:space="preserve">dospívajících 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>ve věku 18 let nebo mladších</w:t>
      </w:r>
      <w:r w:rsidR="00A426C3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>než u dospělých pacientů.</w:t>
      </w:r>
    </w:p>
    <w:p w14:paraId="68505EE6" w14:textId="77777777" w:rsidR="00A426C3" w:rsidRDefault="00A426C3" w:rsidP="00716D94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5EE9" w14:textId="0611BCEF" w:rsidR="00D21701" w:rsidRPr="00A426C3" w:rsidRDefault="00D21701">
      <w:pPr>
        <w:numPr>
          <w:ilvl w:val="12"/>
          <w:numId w:val="0"/>
        </w:numPr>
        <w:outlineLvl w:val="0"/>
        <w:rPr>
          <w:b/>
          <w:noProof/>
          <w:sz w:val="22"/>
          <w:szCs w:val="22"/>
          <w:lang w:val="cs-CZ"/>
        </w:rPr>
      </w:pPr>
      <w:r w:rsidRPr="00A426C3">
        <w:rPr>
          <w:b/>
          <w:noProof/>
          <w:sz w:val="22"/>
          <w:szCs w:val="22"/>
          <w:lang w:val="cs-CZ"/>
        </w:rPr>
        <w:t>Hlášení nežádoucích účinků</w:t>
      </w:r>
      <w:r w:rsidR="006E5780">
        <w:rPr>
          <w:b/>
          <w:noProof/>
          <w:sz w:val="22"/>
          <w:szCs w:val="22"/>
          <w:lang w:val="cs-CZ"/>
        </w:rPr>
        <w:fldChar w:fldCharType="begin"/>
      </w:r>
      <w:r w:rsidR="006E5780">
        <w:rPr>
          <w:b/>
          <w:noProof/>
          <w:sz w:val="22"/>
          <w:szCs w:val="22"/>
          <w:lang w:val="cs-CZ"/>
        </w:rPr>
        <w:instrText xml:space="preserve"> DOCVARIABLE vault_nd_226c4c7e-504d-498b-8dd6-55c8b4d44d24 \* MERGEFORMAT </w:instrText>
      </w:r>
      <w:r w:rsidR="006E5780">
        <w:rPr>
          <w:b/>
          <w:noProof/>
          <w:sz w:val="22"/>
          <w:szCs w:val="22"/>
          <w:lang w:val="cs-CZ"/>
        </w:rPr>
        <w:fldChar w:fldCharType="separate"/>
      </w:r>
      <w:r w:rsidR="006E5780">
        <w:rPr>
          <w:b/>
          <w:noProof/>
          <w:sz w:val="22"/>
          <w:szCs w:val="22"/>
          <w:lang w:val="cs-CZ"/>
        </w:rPr>
        <w:t xml:space="preserve"> </w:t>
      </w:r>
      <w:r w:rsidR="006E5780">
        <w:rPr>
          <w:b/>
          <w:noProof/>
          <w:sz w:val="22"/>
          <w:szCs w:val="22"/>
          <w:lang w:val="cs-CZ"/>
        </w:rPr>
        <w:fldChar w:fldCharType="end"/>
      </w:r>
    </w:p>
    <w:p w14:paraId="68505EEA" w14:textId="77777777" w:rsidR="00D21701" w:rsidRPr="00A426C3" w:rsidRDefault="00D21701" w:rsidP="003B5BCE">
      <w:pPr>
        <w:rPr>
          <w:noProof/>
          <w:sz w:val="22"/>
          <w:szCs w:val="22"/>
          <w:lang w:val="cs-CZ"/>
        </w:rPr>
      </w:pPr>
      <w:r w:rsidRPr="00A426C3">
        <w:rPr>
          <w:sz w:val="22"/>
          <w:szCs w:val="22"/>
          <w:lang w:val="cs-CZ"/>
        </w:rPr>
        <w:t>Pokud se u Vás vyskytne kterýkoli z nežádoucích ú</w:t>
      </w:r>
      <w:r w:rsidR="00FA38F0" w:rsidRPr="00A426C3">
        <w:rPr>
          <w:sz w:val="22"/>
          <w:szCs w:val="22"/>
          <w:lang w:val="cs-CZ"/>
        </w:rPr>
        <w:t>č</w:t>
      </w:r>
      <w:r w:rsidRPr="00A426C3">
        <w:rPr>
          <w:sz w:val="22"/>
          <w:szCs w:val="22"/>
          <w:lang w:val="cs-CZ"/>
        </w:rPr>
        <w:t>ink</w:t>
      </w:r>
      <w:r w:rsidR="00FA38F0" w:rsidRPr="00A426C3">
        <w:rPr>
          <w:sz w:val="22"/>
          <w:szCs w:val="22"/>
          <w:lang w:val="cs-CZ"/>
        </w:rPr>
        <w:t>ů</w:t>
      </w:r>
      <w:r w:rsidRPr="00A426C3">
        <w:rPr>
          <w:sz w:val="22"/>
          <w:szCs w:val="22"/>
          <w:lang w:val="cs-CZ"/>
        </w:rPr>
        <w:t>, sd</w:t>
      </w:r>
      <w:r w:rsidR="00FA38F0" w:rsidRPr="00A426C3">
        <w:rPr>
          <w:sz w:val="22"/>
          <w:szCs w:val="22"/>
          <w:lang w:val="cs-CZ"/>
        </w:rPr>
        <w:t>ě</w:t>
      </w:r>
      <w:r w:rsidRPr="00A426C3">
        <w:rPr>
          <w:sz w:val="22"/>
          <w:szCs w:val="22"/>
          <w:lang w:val="cs-CZ"/>
        </w:rPr>
        <w:t>lte to svému</w:t>
      </w:r>
      <w:r w:rsidR="00A426C3">
        <w:rPr>
          <w:sz w:val="22"/>
          <w:szCs w:val="22"/>
          <w:lang w:val="cs-CZ"/>
        </w:rPr>
        <w:t xml:space="preserve"> </w:t>
      </w:r>
      <w:r w:rsidRPr="00A426C3">
        <w:rPr>
          <w:sz w:val="22"/>
          <w:szCs w:val="22"/>
          <w:lang w:val="cs-CZ"/>
        </w:rPr>
        <w:t>léka</w:t>
      </w:r>
      <w:r w:rsidR="00FA38F0" w:rsidRPr="00A426C3">
        <w:rPr>
          <w:sz w:val="22"/>
          <w:szCs w:val="22"/>
          <w:lang w:val="cs-CZ"/>
        </w:rPr>
        <w:t>ř</w:t>
      </w:r>
      <w:r w:rsidRPr="00A426C3">
        <w:rPr>
          <w:sz w:val="22"/>
          <w:szCs w:val="22"/>
          <w:lang w:val="cs-CZ"/>
        </w:rPr>
        <w:t>i</w:t>
      </w:r>
      <w:r w:rsidR="00A426C3">
        <w:rPr>
          <w:sz w:val="22"/>
          <w:szCs w:val="22"/>
          <w:lang w:val="cs-CZ"/>
        </w:rPr>
        <w:t xml:space="preserve"> </w:t>
      </w:r>
      <w:r w:rsidRPr="00A426C3">
        <w:rPr>
          <w:sz w:val="22"/>
          <w:szCs w:val="22"/>
          <w:lang w:val="cs-CZ"/>
        </w:rPr>
        <w:t>nebo</w:t>
      </w:r>
      <w:r w:rsidR="00A426C3">
        <w:rPr>
          <w:sz w:val="22"/>
          <w:szCs w:val="22"/>
          <w:lang w:val="cs-CZ"/>
        </w:rPr>
        <w:t xml:space="preserve"> </w:t>
      </w:r>
      <w:r w:rsidRPr="00A426C3">
        <w:rPr>
          <w:sz w:val="22"/>
          <w:szCs w:val="22"/>
          <w:lang w:val="cs-CZ"/>
        </w:rPr>
        <w:t>lékárníkovi. Stejn</w:t>
      </w:r>
      <w:r w:rsidR="00FA38F0" w:rsidRPr="00A426C3">
        <w:rPr>
          <w:sz w:val="22"/>
          <w:szCs w:val="22"/>
          <w:lang w:val="cs-CZ"/>
        </w:rPr>
        <w:t>ě</w:t>
      </w:r>
      <w:r w:rsidRPr="00A426C3">
        <w:rPr>
          <w:sz w:val="22"/>
          <w:szCs w:val="22"/>
          <w:lang w:val="cs-CZ"/>
        </w:rPr>
        <w:t xml:space="preserve"> postupujte v p</w:t>
      </w:r>
      <w:r w:rsidR="00FA38F0" w:rsidRPr="00A426C3">
        <w:rPr>
          <w:sz w:val="22"/>
          <w:szCs w:val="22"/>
          <w:lang w:val="cs-CZ"/>
        </w:rPr>
        <w:t>ř</w:t>
      </w:r>
      <w:r w:rsidRPr="00A426C3">
        <w:rPr>
          <w:sz w:val="22"/>
          <w:szCs w:val="22"/>
          <w:lang w:val="cs-CZ"/>
        </w:rPr>
        <w:t>ípad</w:t>
      </w:r>
      <w:r w:rsidR="00FA38F0" w:rsidRPr="00A426C3">
        <w:rPr>
          <w:sz w:val="22"/>
          <w:szCs w:val="22"/>
          <w:lang w:val="cs-CZ"/>
        </w:rPr>
        <w:t>ě</w:t>
      </w:r>
      <w:r w:rsidRPr="00A426C3">
        <w:rPr>
          <w:sz w:val="22"/>
          <w:szCs w:val="22"/>
          <w:lang w:val="cs-CZ"/>
        </w:rPr>
        <w:t xml:space="preserve"> jakýchkoli nežádoucích ú</w:t>
      </w:r>
      <w:r w:rsidR="00FA38F0" w:rsidRPr="00A426C3">
        <w:rPr>
          <w:sz w:val="22"/>
          <w:szCs w:val="22"/>
          <w:lang w:val="cs-CZ"/>
        </w:rPr>
        <w:t>č</w:t>
      </w:r>
      <w:r w:rsidRPr="00A426C3">
        <w:rPr>
          <w:sz w:val="22"/>
          <w:szCs w:val="22"/>
          <w:lang w:val="cs-CZ"/>
        </w:rPr>
        <w:t>ink</w:t>
      </w:r>
      <w:r w:rsidR="00FA38F0" w:rsidRPr="00A426C3">
        <w:rPr>
          <w:sz w:val="22"/>
          <w:szCs w:val="22"/>
          <w:lang w:val="cs-CZ"/>
        </w:rPr>
        <w:t>ů</w:t>
      </w:r>
      <w:r w:rsidRPr="00A426C3">
        <w:rPr>
          <w:sz w:val="22"/>
          <w:szCs w:val="22"/>
          <w:lang w:val="cs-CZ"/>
        </w:rPr>
        <w:t>, které nejsou uvedeny v této p</w:t>
      </w:r>
      <w:r w:rsidR="00FA38F0" w:rsidRPr="00A426C3">
        <w:rPr>
          <w:sz w:val="22"/>
          <w:szCs w:val="22"/>
          <w:lang w:val="cs-CZ"/>
        </w:rPr>
        <w:t>ř</w:t>
      </w:r>
      <w:r w:rsidRPr="00A426C3">
        <w:rPr>
          <w:sz w:val="22"/>
          <w:szCs w:val="22"/>
          <w:lang w:val="cs-CZ"/>
        </w:rPr>
        <w:t>íbalové informaci.</w:t>
      </w:r>
      <w:r w:rsidRPr="00A426C3">
        <w:rPr>
          <w:noProof/>
          <w:sz w:val="22"/>
          <w:szCs w:val="22"/>
          <w:lang w:val="cs-CZ"/>
        </w:rPr>
        <w:t xml:space="preserve"> Nežádoucí ú</w:t>
      </w:r>
      <w:r w:rsidR="00FA38F0" w:rsidRPr="00A426C3">
        <w:rPr>
          <w:noProof/>
          <w:sz w:val="22"/>
          <w:szCs w:val="22"/>
          <w:lang w:val="cs-CZ"/>
        </w:rPr>
        <w:t>č</w:t>
      </w:r>
      <w:r w:rsidRPr="00A426C3">
        <w:rPr>
          <w:noProof/>
          <w:sz w:val="22"/>
          <w:szCs w:val="22"/>
          <w:lang w:val="cs-CZ"/>
        </w:rPr>
        <w:t>inky m</w:t>
      </w:r>
      <w:r w:rsidR="00FA38F0" w:rsidRPr="00A426C3">
        <w:rPr>
          <w:noProof/>
          <w:sz w:val="22"/>
          <w:szCs w:val="22"/>
          <w:lang w:val="cs-CZ"/>
        </w:rPr>
        <w:t>ů</w:t>
      </w:r>
      <w:r w:rsidRPr="00A426C3">
        <w:rPr>
          <w:noProof/>
          <w:sz w:val="22"/>
          <w:szCs w:val="22"/>
          <w:lang w:val="cs-CZ"/>
        </w:rPr>
        <w:t xml:space="preserve">žete hlásit </w:t>
      </w:r>
      <w:r w:rsidRPr="00A426C3">
        <w:rPr>
          <w:sz w:val="22"/>
          <w:szCs w:val="22"/>
          <w:lang w:val="cs-CZ"/>
        </w:rPr>
        <w:t>také přímo</w:t>
      </w:r>
      <w:r w:rsidR="00842A48" w:rsidRPr="00A426C3">
        <w:rPr>
          <w:sz w:val="22"/>
          <w:szCs w:val="22"/>
          <w:lang w:val="cs-CZ"/>
        </w:rPr>
        <w:t xml:space="preserve"> </w:t>
      </w:r>
      <w:r w:rsidR="00842A48" w:rsidRPr="00A426C3">
        <w:rPr>
          <w:noProof/>
          <w:sz w:val="22"/>
          <w:szCs w:val="22"/>
          <w:lang w:val="cs-CZ"/>
        </w:rPr>
        <w:t xml:space="preserve">prostřednictvím </w:t>
      </w:r>
      <w:r w:rsidR="00842A48" w:rsidRPr="004535D2">
        <w:rPr>
          <w:noProof/>
          <w:sz w:val="22"/>
          <w:szCs w:val="22"/>
          <w:highlight w:val="lightGray"/>
          <w:lang w:val="cs-CZ"/>
        </w:rPr>
        <w:t xml:space="preserve">národního systému hlášení </w:t>
      </w:r>
      <w:r w:rsidR="00612951" w:rsidRPr="004535D2">
        <w:rPr>
          <w:noProof/>
          <w:sz w:val="22"/>
          <w:szCs w:val="22"/>
          <w:highlight w:val="lightGray"/>
          <w:lang w:val="cs-CZ"/>
        </w:rPr>
        <w:t xml:space="preserve">nežádoucích účinků </w:t>
      </w:r>
      <w:r w:rsidR="00842A48" w:rsidRPr="004535D2">
        <w:rPr>
          <w:noProof/>
          <w:sz w:val="22"/>
          <w:szCs w:val="22"/>
          <w:highlight w:val="lightGray"/>
          <w:lang w:val="cs-CZ"/>
        </w:rPr>
        <w:lastRenderedPageBreak/>
        <w:t>uvedeného v </w:t>
      </w:r>
      <w:hyperlink r:id="rId15" w:history="1">
        <w:r w:rsidR="003F0F87" w:rsidRPr="004535D2">
          <w:rPr>
            <w:rStyle w:val="Hyperlink"/>
            <w:noProof/>
            <w:sz w:val="22"/>
            <w:szCs w:val="22"/>
            <w:highlight w:val="lightGray"/>
            <w:lang w:val="cs-CZ"/>
          </w:rPr>
          <w:t>D</w:t>
        </w:r>
        <w:r w:rsidR="00842A48" w:rsidRPr="004535D2">
          <w:rPr>
            <w:rStyle w:val="Hyperlink"/>
            <w:noProof/>
            <w:sz w:val="22"/>
            <w:szCs w:val="22"/>
            <w:highlight w:val="lightGray"/>
            <w:lang w:val="cs-CZ"/>
          </w:rPr>
          <w:t>odatku V</w:t>
        </w:r>
      </w:hyperlink>
      <w:r w:rsidR="00842A48" w:rsidRPr="00A426C3">
        <w:rPr>
          <w:noProof/>
          <w:sz w:val="22"/>
          <w:szCs w:val="22"/>
          <w:lang w:val="cs-CZ"/>
        </w:rPr>
        <w:t xml:space="preserve">. </w:t>
      </w:r>
      <w:r w:rsidRPr="00A426C3">
        <w:rPr>
          <w:noProof/>
          <w:sz w:val="22"/>
          <w:szCs w:val="22"/>
          <w:lang w:val="cs-CZ"/>
        </w:rPr>
        <w:t>Nahlášením nežádoucích účinků můžete přispět k získání více informací o bezpečnosti tohoto přípravku.</w:t>
      </w:r>
    </w:p>
    <w:p w14:paraId="68505EEB" w14:textId="77777777" w:rsidR="00D21701" w:rsidRPr="00A426C3" w:rsidRDefault="00D21701" w:rsidP="009D265B">
      <w:pPr>
        <w:numPr>
          <w:ilvl w:val="12"/>
          <w:numId w:val="0"/>
        </w:numPr>
        <w:ind w:right="-2"/>
        <w:rPr>
          <w:sz w:val="22"/>
          <w:szCs w:val="22"/>
          <w:lang w:val="cs-CZ"/>
        </w:rPr>
      </w:pPr>
    </w:p>
    <w:p w14:paraId="68505EEC" w14:textId="77777777" w:rsidR="00D21701" w:rsidRPr="00A426C3" w:rsidRDefault="00D21701">
      <w:pPr>
        <w:numPr>
          <w:ilvl w:val="12"/>
          <w:numId w:val="0"/>
        </w:numPr>
        <w:ind w:right="-2"/>
        <w:rPr>
          <w:sz w:val="22"/>
          <w:szCs w:val="22"/>
          <w:lang w:val="cs-CZ"/>
        </w:rPr>
      </w:pPr>
    </w:p>
    <w:p w14:paraId="68505EED" w14:textId="6309C975" w:rsidR="00D21701" w:rsidRPr="00A426C3" w:rsidRDefault="00D21701">
      <w:pPr>
        <w:numPr>
          <w:ilvl w:val="12"/>
          <w:numId w:val="0"/>
        </w:numPr>
        <w:ind w:left="567" w:right="-2" w:hanging="567"/>
        <w:outlineLvl w:val="0"/>
        <w:rPr>
          <w:sz w:val="22"/>
          <w:szCs w:val="22"/>
          <w:lang w:val="cs-CZ"/>
        </w:rPr>
      </w:pPr>
      <w:r w:rsidRPr="00A426C3">
        <w:rPr>
          <w:b/>
          <w:sz w:val="22"/>
          <w:szCs w:val="22"/>
          <w:lang w:val="cs-CZ"/>
        </w:rPr>
        <w:t>5.</w:t>
      </w:r>
      <w:r w:rsidRPr="00A426C3">
        <w:rPr>
          <w:b/>
          <w:sz w:val="22"/>
          <w:szCs w:val="22"/>
          <w:lang w:val="cs-CZ"/>
        </w:rPr>
        <w:tab/>
        <w:t>Jak p</w:t>
      </w:r>
      <w:r w:rsidR="00FA38F0" w:rsidRPr="00A426C3">
        <w:rPr>
          <w:b/>
          <w:sz w:val="22"/>
          <w:szCs w:val="22"/>
          <w:lang w:val="cs-CZ"/>
        </w:rPr>
        <w:t>ř</w:t>
      </w:r>
      <w:r w:rsidR="00A426C3">
        <w:rPr>
          <w:b/>
          <w:sz w:val="22"/>
          <w:szCs w:val="22"/>
          <w:lang w:val="cs-CZ"/>
        </w:rPr>
        <w:t xml:space="preserve">ípravek </w:t>
      </w:r>
      <w:r w:rsidR="008379F2">
        <w:rPr>
          <w:b/>
          <w:sz w:val="22"/>
          <w:szCs w:val="22"/>
          <w:lang w:val="cs-CZ"/>
        </w:rPr>
        <w:t>ABASAGLAR</w:t>
      </w:r>
      <w:r w:rsidRPr="00A426C3">
        <w:rPr>
          <w:b/>
          <w:sz w:val="22"/>
          <w:szCs w:val="22"/>
          <w:lang w:val="cs-CZ"/>
        </w:rPr>
        <w:t xml:space="preserve"> uchovávat</w:t>
      </w:r>
      <w:r w:rsidR="006E5780">
        <w:rPr>
          <w:b/>
          <w:sz w:val="22"/>
          <w:szCs w:val="22"/>
          <w:lang w:val="cs-CZ"/>
        </w:rPr>
        <w:fldChar w:fldCharType="begin"/>
      </w:r>
      <w:r w:rsidR="006E5780">
        <w:rPr>
          <w:b/>
          <w:sz w:val="22"/>
          <w:szCs w:val="22"/>
          <w:lang w:val="cs-CZ"/>
        </w:rPr>
        <w:instrText xml:space="preserve"> DOCVARIABLE vault_nd_62bd1b3a-ea8c-4bc2-b4f2-c96ce0797536 \* MERGEFORMAT </w:instrText>
      </w:r>
      <w:r w:rsidR="006E5780">
        <w:rPr>
          <w:b/>
          <w:sz w:val="22"/>
          <w:szCs w:val="22"/>
          <w:lang w:val="cs-CZ"/>
        </w:rPr>
        <w:fldChar w:fldCharType="separate"/>
      </w:r>
      <w:r w:rsidR="006E5780">
        <w:rPr>
          <w:b/>
          <w:sz w:val="22"/>
          <w:szCs w:val="22"/>
          <w:lang w:val="cs-CZ"/>
        </w:rPr>
        <w:t xml:space="preserve"> </w:t>
      </w:r>
      <w:r w:rsidR="006E5780">
        <w:rPr>
          <w:b/>
          <w:sz w:val="22"/>
          <w:szCs w:val="22"/>
          <w:lang w:val="cs-CZ"/>
        </w:rPr>
        <w:fldChar w:fldCharType="end"/>
      </w:r>
    </w:p>
    <w:p w14:paraId="68505EEE" w14:textId="77777777" w:rsidR="00D21701" w:rsidRPr="00C97EF7" w:rsidRDefault="00D21701">
      <w:pPr>
        <w:numPr>
          <w:ilvl w:val="12"/>
          <w:numId w:val="0"/>
        </w:numPr>
        <w:ind w:right="-2"/>
        <w:rPr>
          <w:sz w:val="22"/>
          <w:szCs w:val="22"/>
          <w:lang w:val="cs-CZ"/>
        </w:rPr>
      </w:pPr>
    </w:p>
    <w:p w14:paraId="68505EEF" w14:textId="77777777" w:rsidR="00716D94" w:rsidRPr="00C97EF7" w:rsidRDefault="00716D94" w:rsidP="00716D94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C97EF7">
        <w:rPr>
          <w:rFonts w:eastAsia="TimesNewRomanPS-BoldMT"/>
          <w:bCs/>
          <w:color w:val="000000"/>
          <w:sz w:val="22"/>
          <w:szCs w:val="22"/>
          <w:lang w:val="cs-CZ"/>
        </w:rPr>
        <w:t xml:space="preserve">Uchovávejte </w:t>
      </w:r>
      <w:r w:rsidRPr="00C97EF7">
        <w:rPr>
          <w:rFonts w:eastAsia="TimesNewRomanPSMT"/>
          <w:bCs/>
          <w:color w:val="000000"/>
          <w:sz w:val="22"/>
          <w:szCs w:val="22"/>
          <w:lang w:val="cs-CZ"/>
        </w:rPr>
        <w:t xml:space="preserve">tento přípravek </w:t>
      </w:r>
      <w:r w:rsidRPr="00C97EF7">
        <w:rPr>
          <w:rFonts w:eastAsia="TimesNewRomanPS-BoldMT"/>
          <w:bCs/>
          <w:color w:val="000000"/>
          <w:sz w:val="22"/>
          <w:szCs w:val="22"/>
          <w:lang w:val="cs-CZ"/>
        </w:rPr>
        <w:t xml:space="preserve">mimo dohled a dosah </w:t>
      </w:r>
      <w:r w:rsidRPr="00C97EF7">
        <w:rPr>
          <w:rFonts w:eastAsia="TimesNewRomanPSMT"/>
          <w:bCs/>
          <w:color w:val="000000"/>
          <w:sz w:val="22"/>
          <w:szCs w:val="22"/>
          <w:lang w:val="cs-CZ"/>
        </w:rPr>
        <w:t>dětí.</w:t>
      </w:r>
    </w:p>
    <w:p w14:paraId="68505EF0" w14:textId="77777777" w:rsidR="00A426C3" w:rsidRPr="00C97EF7" w:rsidRDefault="00A426C3" w:rsidP="00716D94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5EF1" w14:textId="77777777" w:rsidR="00716D94" w:rsidRPr="00C97EF7" w:rsidRDefault="00716D94" w:rsidP="00716D94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C97EF7">
        <w:rPr>
          <w:rFonts w:eastAsia="TimesNewRomanPS-BoldMT"/>
          <w:bCs/>
          <w:color w:val="000000"/>
          <w:sz w:val="22"/>
          <w:szCs w:val="22"/>
          <w:lang w:val="cs-CZ"/>
        </w:rPr>
        <w:t xml:space="preserve">Nepoužívejte </w:t>
      </w:r>
      <w:r w:rsidRPr="00C97EF7">
        <w:rPr>
          <w:rFonts w:eastAsia="TimesNewRomanPSMT"/>
          <w:bCs/>
          <w:color w:val="000000"/>
          <w:sz w:val="22"/>
          <w:szCs w:val="22"/>
          <w:lang w:val="cs-CZ"/>
        </w:rPr>
        <w:t xml:space="preserve">tento přípravek </w:t>
      </w:r>
      <w:r w:rsidRPr="00C97EF7">
        <w:rPr>
          <w:rFonts w:eastAsia="TimesNewRomanPS-BoldMT"/>
          <w:bCs/>
          <w:color w:val="000000"/>
          <w:sz w:val="22"/>
          <w:szCs w:val="22"/>
          <w:lang w:val="cs-CZ"/>
        </w:rPr>
        <w:t>po u</w:t>
      </w:r>
      <w:r w:rsidRPr="00C97EF7">
        <w:rPr>
          <w:rFonts w:eastAsia="TimesNewRomanPSMT"/>
          <w:bCs/>
          <w:color w:val="000000"/>
          <w:sz w:val="22"/>
          <w:szCs w:val="22"/>
          <w:lang w:val="cs-CZ"/>
        </w:rPr>
        <w:t xml:space="preserve">plynutí doby použitelnosti, uvedené na krabičce a na </w:t>
      </w:r>
      <w:r w:rsidR="00817E50">
        <w:rPr>
          <w:rFonts w:eastAsia="TimesNewRomanPS-BoldMT"/>
          <w:bCs/>
          <w:color w:val="000000"/>
          <w:sz w:val="22"/>
          <w:szCs w:val="22"/>
          <w:lang w:val="cs-CZ"/>
        </w:rPr>
        <w:t>etiketě</w:t>
      </w:r>
      <w:r w:rsidRPr="00C97EF7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="0026131F">
        <w:rPr>
          <w:rFonts w:eastAsia="TimesNewRomanPSMT"/>
          <w:bCs/>
          <w:color w:val="000000"/>
          <w:sz w:val="22"/>
          <w:szCs w:val="22"/>
          <w:lang w:val="cs-CZ"/>
        </w:rPr>
        <w:t xml:space="preserve">zásobní vložky </w:t>
      </w:r>
      <w:r w:rsidRPr="00C97EF7">
        <w:rPr>
          <w:rFonts w:eastAsia="TimesNewRomanPS-BoldMT"/>
          <w:bCs/>
          <w:color w:val="000000"/>
          <w:sz w:val="22"/>
          <w:szCs w:val="22"/>
          <w:lang w:val="cs-CZ"/>
        </w:rPr>
        <w:t>za „EXP“. Doba použitelnosti se vztahuje k poslednímu dni uvedeného</w:t>
      </w:r>
      <w:r w:rsidR="00C97EF7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C97EF7">
        <w:rPr>
          <w:rFonts w:eastAsia="TimesNewRomanPSMT"/>
          <w:bCs/>
          <w:color w:val="000000"/>
          <w:sz w:val="22"/>
          <w:szCs w:val="22"/>
          <w:lang w:val="cs-CZ"/>
        </w:rPr>
        <w:t>měsíce.</w:t>
      </w:r>
    </w:p>
    <w:p w14:paraId="68505EF2" w14:textId="77777777" w:rsidR="00A426C3" w:rsidRPr="00C97EF7" w:rsidRDefault="00A426C3" w:rsidP="00716D94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5EF3" w14:textId="77777777" w:rsidR="00716D94" w:rsidRPr="00C97EF7" w:rsidRDefault="00716D94" w:rsidP="00716D94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u w:val="single"/>
          <w:lang w:val="cs-CZ"/>
        </w:rPr>
      </w:pPr>
      <w:r w:rsidRPr="00C97EF7">
        <w:rPr>
          <w:rFonts w:eastAsia="TimesNewRomanPSMT"/>
          <w:bCs/>
          <w:color w:val="000000"/>
          <w:sz w:val="22"/>
          <w:szCs w:val="22"/>
          <w:u w:val="single"/>
          <w:lang w:val="cs-CZ"/>
        </w:rPr>
        <w:t>Neotevřen</w:t>
      </w:r>
      <w:r w:rsidRPr="00C97EF7">
        <w:rPr>
          <w:rFonts w:eastAsia="TimesNewRomanPS-BoldMT"/>
          <w:bCs/>
          <w:color w:val="000000"/>
          <w:sz w:val="22"/>
          <w:szCs w:val="22"/>
          <w:u w:val="single"/>
          <w:lang w:val="cs-CZ"/>
        </w:rPr>
        <w:t xml:space="preserve">é </w:t>
      </w:r>
      <w:r w:rsidR="00A426C3" w:rsidRPr="00C97EF7">
        <w:rPr>
          <w:rFonts w:eastAsia="TimesNewRomanPSMT"/>
          <w:bCs/>
          <w:color w:val="000000"/>
          <w:sz w:val="22"/>
          <w:szCs w:val="22"/>
          <w:u w:val="single"/>
          <w:lang w:val="cs-CZ"/>
        </w:rPr>
        <w:t>zásobní vložky</w:t>
      </w:r>
    </w:p>
    <w:p w14:paraId="68505EF4" w14:textId="381B5743" w:rsidR="00C97EF7" w:rsidRDefault="00716D94" w:rsidP="00716D94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C97EF7">
        <w:rPr>
          <w:rFonts w:eastAsia="TimesNewRomanPSMT"/>
          <w:bCs/>
          <w:color w:val="000000"/>
          <w:sz w:val="22"/>
          <w:szCs w:val="22"/>
          <w:lang w:val="cs-CZ"/>
        </w:rPr>
        <w:t>Uchovávejte v chladničce (2</w:t>
      </w:r>
      <w:r w:rsidR="00D33FB8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C97EF7">
        <w:rPr>
          <w:rFonts w:eastAsia="TimesNewRomanPSMT"/>
          <w:bCs/>
          <w:color w:val="000000"/>
          <w:sz w:val="22"/>
          <w:szCs w:val="22"/>
          <w:lang w:val="cs-CZ"/>
        </w:rPr>
        <w:t xml:space="preserve">˚C </w:t>
      </w:r>
      <w:r w:rsidR="002434E1">
        <w:rPr>
          <w:rFonts w:eastAsia="TimesNewRomanPSMT"/>
          <w:bCs/>
          <w:color w:val="000000"/>
          <w:sz w:val="22"/>
          <w:szCs w:val="22"/>
          <w:lang w:val="cs-CZ"/>
        </w:rPr>
        <w:t>-</w:t>
      </w:r>
      <w:r w:rsidRPr="00C97EF7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C97EF7">
        <w:rPr>
          <w:rFonts w:eastAsia="TimesNewRomanPSMT"/>
          <w:bCs/>
          <w:color w:val="000000"/>
          <w:sz w:val="22"/>
          <w:szCs w:val="22"/>
          <w:lang w:val="cs-CZ"/>
        </w:rPr>
        <w:t>8</w:t>
      </w:r>
      <w:r w:rsidR="00D33FB8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C97EF7">
        <w:rPr>
          <w:rFonts w:eastAsia="TimesNewRomanPSMT"/>
          <w:bCs/>
          <w:color w:val="000000"/>
          <w:sz w:val="22"/>
          <w:szCs w:val="22"/>
          <w:lang w:val="cs-CZ"/>
        </w:rPr>
        <w:t xml:space="preserve">˚C). Chraňte před mrazem. </w:t>
      </w:r>
    </w:p>
    <w:p w14:paraId="68505EF5" w14:textId="77777777" w:rsidR="00C97EF7" w:rsidRDefault="00716D94" w:rsidP="00716D94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C97EF7">
        <w:rPr>
          <w:rFonts w:eastAsia="TimesNewRomanPSMT"/>
          <w:bCs/>
          <w:color w:val="000000"/>
          <w:sz w:val="22"/>
          <w:szCs w:val="22"/>
          <w:lang w:val="cs-CZ"/>
        </w:rPr>
        <w:t xml:space="preserve">Neukládejte přípravek </w:t>
      </w:r>
      <w:r w:rsidR="008379F2"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Pr="00C97EF7">
        <w:rPr>
          <w:rFonts w:eastAsia="TimesNewRomanPSMT"/>
          <w:bCs/>
          <w:color w:val="000000"/>
          <w:sz w:val="22"/>
          <w:szCs w:val="22"/>
          <w:lang w:val="cs-CZ"/>
        </w:rPr>
        <w:t xml:space="preserve"> do</w:t>
      </w:r>
      <w:r w:rsidR="00C97EF7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C97EF7">
        <w:rPr>
          <w:rFonts w:eastAsia="TimesNewRomanPS-BoldMT"/>
          <w:bCs/>
          <w:color w:val="000000"/>
          <w:sz w:val="22"/>
          <w:szCs w:val="22"/>
          <w:lang w:val="cs-CZ"/>
        </w:rPr>
        <w:t>blízkosti mrazicího boxu nebo mrazi</w:t>
      </w:r>
      <w:r w:rsidRPr="00C97EF7">
        <w:rPr>
          <w:rFonts w:eastAsia="TimesNewRomanPSMT"/>
          <w:bCs/>
          <w:color w:val="000000"/>
          <w:sz w:val="22"/>
          <w:szCs w:val="22"/>
          <w:lang w:val="cs-CZ"/>
        </w:rPr>
        <w:t xml:space="preserve">cí vložky. </w:t>
      </w:r>
    </w:p>
    <w:p w14:paraId="68505EF6" w14:textId="77777777" w:rsidR="00716D94" w:rsidRPr="00C97EF7" w:rsidRDefault="00716D94" w:rsidP="00716D94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C97EF7">
        <w:rPr>
          <w:rFonts w:eastAsia="TimesNewRomanPSMT"/>
          <w:bCs/>
          <w:color w:val="000000"/>
          <w:sz w:val="22"/>
          <w:szCs w:val="22"/>
          <w:lang w:val="cs-CZ"/>
        </w:rPr>
        <w:t xml:space="preserve">Uchovávejte </w:t>
      </w:r>
      <w:r w:rsidR="00C97EF7">
        <w:rPr>
          <w:rFonts w:eastAsia="TimesNewRomanPSMT"/>
          <w:bCs/>
          <w:color w:val="000000"/>
          <w:sz w:val="22"/>
          <w:szCs w:val="22"/>
          <w:lang w:val="cs-CZ"/>
        </w:rPr>
        <w:t>zásobní vložku</w:t>
      </w:r>
      <w:r w:rsidRPr="00C97EF7">
        <w:rPr>
          <w:rFonts w:eastAsia="TimesNewRomanPSMT"/>
          <w:bCs/>
          <w:color w:val="000000"/>
          <w:sz w:val="22"/>
          <w:szCs w:val="22"/>
          <w:lang w:val="cs-CZ"/>
        </w:rPr>
        <w:t xml:space="preserve"> v krabičce, aby byl</w:t>
      </w:r>
      <w:r w:rsidR="00C97EF7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C97EF7">
        <w:rPr>
          <w:rFonts w:eastAsia="TimesNewRomanPSMT"/>
          <w:bCs/>
          <w:color w:val="000000"/>
          <w:sz w:val="22"/>
          <w:szCs w:val="22"/>
          <w:lang w:val="cs-CZ"/>
        </w:rPr>
        <w:t>přípravek chráněn před světlem.</w:t>
      </w:r>
    </w:p>
    <w:p w14:paraId="68505EF7" w14:textId="77777777" w:rsidR="00716D94" w:rsidRPr="00C97EF7" w:rsidRDefault="00716D94" w:rsidP="00716D94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5EF8" w14:textId="77777777" w:rsidR="00716D94" w:rsidRPr="00C97EF7" w:rsidRDefault="00817E50" w:rsidP="00716D94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u w:val="single"/>
          <w:lang w:val="cs-CZ"/>
        </w:rPr>
      </w:pPr>
      <w:r>
        <w:rPr>
          <w:rFonts w:eastAsia="TimesNewRomanPSMT"/>
          <w:bCs/>
          <w:color w:val="000000"/>
          <w:sz w:val="22"/>
          <w:szCs w:val="22"/>
          <w:u w:val="single"/>
          <w:lang w:val="cs-CZ"/>
        </w:rPr>
        <w:t>Používané z</w:t>
      </w:r>
      <w:r w:rsidR="00A426C3" w:rsidRPr="00C97EF7">
        <w:rPr>
          <w:rFonts w:eastAsia="TimesNewRomanPSMT"/>
          <w:bCs/>
          <w:color w:val="000000"/>
          <w:sz w:val="22"/>
          <w:szCs w:val="22"/>
          <w:u w:val="single"/>
          <w:lang w:val="cs-CZ"/>
        </w:rPr>
        <w:t>ásobní vložky</w:t>
      </w:r>
    </w:p>
    <w:p w14:paraId="68505EF9" w14:textId="77777777" w:rsidR="00716D94" w:rsidRPr="00C97EF7" w:rsidRDefault="00817E50" w:rsidP="00C97EF7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345DB1">
        <w:rPr>
          <w:rFonts w:eastAsia="TimesNewRomanPSMT"/>
          <w:bCs/>
          <w:color w:val="000000"/>
          <w:sz w:val="22"/>
          <w:szCs w:val="22"/>
          <w:lang w:val="cs-CZ"/>
        </w:rPr>
        <w:t>Z</w:t>
      </w:r>
      <w:r w:rsidR="005E51E3" w:rsidRPr="00345DB1">
        <w:rPr>
          <w:rFonts w:eastAsia="TimesNewRomanPSMT"/>
          <w:bCs/>
          <w:color w:val="000000"/>
          <w:sz w:val="22"/>
          <w:szCs w:val="22"/>
          <w:lang w:val="cs-CZ"/>
        </w:rPr>
        <w:t>ásobní vložky</w:t>
      </w:r>
      <w:r w:rsidR="005E51E3">
        <w:rPr>
          <w:rFonts w:eastAsia="TimesNewRomanPSMT"/>
          <w:bCs/>
          <w:color w:val="000000"/>
          <w:sz w:val="22"/>
          <w:szCs w:val="22"/>
          <w:lang w:val="cs-CZ"/>
        </w:rPr>
        <w:t xml:space="preserve"> (v inzulinovém peru) </w:t>
      </w:r>
      <w:r w:rsidR="00BA4A3C">
        <w:rPr>
          <w:rFonts w:eastAsia="TimesNewRomanPSMT"/>
          <w:bCs/>
          <w:color w:val="000000"/>
          <w:sz w:val="22"/>
          <w:szCs w:val="22"/>
          <w:lang w:val="cs-CZ"/>
        </w:rPr>
        <w:t xml:space="preserve">nebo nošené jako náhradní </w:t>
      </w:r>
      <w:r w:rsidR="005E51E3">
        <w:rPr>
          <w:rFonts w:eastAsia="TimesNewRomanPSMT"/>
          <w:bCs/>
          <w:color w:val="000000"/>
          <w:sz w:val="22"/>
          <w:szCs w:val="22"/>
          <w:lang w:val="cs-CZ"/>
        </w:rPr>
        <w:t>můžete uchovávat</w:t>
      </w:r>
      <w:r w:rsidR="00716D94" w:rsidRPr="00C97EF7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="00C97EF7">
        <w:rPr>
          <w:rFonts w:eastAsia="TimesNewRomanPSMT"/>
          <w:bCs/>
          <w:color w:val="000000"/>
          <w:sz w:val="22"/>
          <w:szCs w:val="22"/>
          <w:lang w:val="cs-CZ"/>
        </w:rPr>
        <w:t xml:space="preserve">po dobu maximálně 28 dnů </w:t>
      </w:r>
      <w:r w:rsidR="00716D94" w:rsidRPr="00C97EF7">
        <w:rPr>
          <w:rFonts w:eastAsia="TimesNewRomanPSMT"/>
          <w:bCs/>
          <w:color w:val="000000"/>
          <w:sz w:val="22"/>
          <w:szCs w:val="22"/>
          <w:lang w:val="cs-CZ"/>
        </w:rPr>
        <w:t xml:space="preserve">při teplotě </w:t>
      </w:r>
      <w:r w:rsidR="00716D94" w:rsidRPr="00C97EF7">
        <w:rPr>
          <w:rFonts w:eastAsia="TimesNewRomanPS-BoldMT"/>
          <w:bCs/>
          <w:color w:val="000000"/>
          <w:sz w:val="22"/>
          <w:szCs w:val="22"/>
          <w:lang w:val="cs-CZ"/>
        </w:rPr>
        <w:t xml:space="preserve">do </w:t>
      </w:r>
      <w:r w:rsidR="00C97EF7">
        <w:rPr>
          <w:rFonts w:eastAsia="TimesNewRomanPS-BoldMT"/>
          <w:bCs/>
          <w:color w:val="000000"/>
          <w:sz w:val="22"/>
          <w:szCs w:val="22"/>
          <w:lang w:val="cs-CZ"/>
        </w:rPr>
        <w:t>30</w:t>
      </w:r>
      <w:r w:rsidR="00716D94" w:rsidRPr="00C97EF7">
        <w:rPr>
          <w:rFonts w:eastAsia="TimesNewRomanPSMT"/>
          <w:bCs/>
          <w:color w:val="000000"/>
          <w:sz w:val="22"/>
          <w:szCs w:val="22"/>
          <w:lang w:val="cs-CZ"/>
        </w:rPr>
        <w:t xml:space="preserve">˚C </w:t>
      </w:r>
      <w:r w:rsidR="00716D94" w:rsidRPr="00C97EF7">
        <w:rPr>
          <w:rFonts w:eastAsia="TimesNewRomanPS-BoldMT"/>
          <w:bCs/>
          <w:color w:val="000000"/>
          <w:sz w:val="22"/>
          <w:szCs w:val="22"/>
          <w:lang w:val="cs-CZ"/>
        </w:rPr>
        <w:t xml:space="preserve">a </w:t>
      </w:r>
      <w:r w:rsidR="00716D94" w:rsidRPr="00C97EF7">
        <w:rPr>
          <w:rFonts w:eastAsia="TimesNewRomanPSMT"/>
          <w:bCs/>
          <w:color w:val="000000"/>
          <w:sz w:val="22"/>
          <w:szCs w:val="22"/>
          <w:lang w:val="cs-CZ"/>
        </w:rPr>
        <w:t>mimo přímé teplo nebo světlo.</w:t>
      </w:r>
      <w:r w:rsidR="00C97EF7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="005E51E3">
        <w:rPr>
          <w:rFonts w:eastAsia="TimesNewRomanPSMT"/>
          <w:color w:val="000000"/>
          <w:sz w:val="22"/>
          <w:szCs w:val="22"/>
          <w:lang w:val="cs-CZ"/>
        </w:rPr>
        <w:t xml:space="preserve">Používaná zásobní vložka </w:t>
      </w:r>
      <w:r w:rsidR="00391AB6">
        <w:rPr>
          <w:rFonts w:eastAsia="TimesNewRomanPSMT"/>
          <w:color w:val="000000"/>
          <w:sz w:val="22"/>
          <w:szCs w:val="22"/>
          <w:lang w:val="cs-CZ"/>
        </w:rPr>
        <w:t xml:space="preserve">se </w:t>
      </w:r>
      <w:r w:rsidR="005E51E3">
        <w:rPr>
          <w:rFonts w:eastAsia="TimesNewRomanPSMT"/>
          <w:color w:val="000000"/>
          <w:sz w:val="22"/>
          <w:szCs w:val="22"/>
          <w:lang w:val="cs-CZ"/>
        </w:rPr>
        <w:t>nesmí uchováv</w:t>
      </w:r>
      <w:r w:rsidR="00391AB6">
        <w:rPr>
          <w:rFonts w:eastAsia="TimesNewRomanPSMT"/>
          <w:color w:val="000000"/>
          <w:sz w:val="22"/>
          <w:szCs w:val="22"/>
          <w:lang w:val="cs-CZ"/>
        </w:rPr>
        <w:t>at</w:t>
      </w:r>
      <w:r w:rsidR="005E51E3">
        <w:rPr>
          <w:rFonts w:eastAsia="TimesNewRomanPSMT"/>
          <w:color w:val="000000"/>
          <w:sz w:val="22"/>
          <w:szCs w:val="22"/>
          <w:lang w:val="cs-CZ"/>
        </w:rPr>
        <w:t xml:space="preserve"> v chladničce. </w:t>
      </w:r>
      <w:r w:rsidR="00716D94" w:rsidRPr="00C97EF7">
        <w:rPr>
          <w:rFonts w:eastAsia="TimesNewRomanPSMT"/>
          <w:bCs/>
          <w:color w:val="000000"/>
          <w:sz w:val="22"/>
          <w:szCs w:val="22"/>
          <w:lang w:val="cs-CZ"/>
        </w:rPr>
        <w:t xml:space="preserve">Neužívejte </w:t>
      </w:r>
      <w:r w:rsidR="005E51E3">
        <w:rPr>
          <w:rFonts w:eastAsia="TimesNewRomanPSMT"/>
          <w:bCs/>
          <w:color w:val="000000"/>
          <w:sz w:val="22"/>
          <w:szCs w:val="22"/>
          <w:lang w:val="cs-CZ"/>
        </w:rPr>
        <w:t>ji</w:t>
      </w:r>
      <w:r w:rsidR="00716D94" w:rsidRPr="00C97EF7">
        <w:rPr>
          <w:rFonts w:eastAsia="TimesNewRomanPSMT"/>
          <w:bCs/>
          <w:color w:val="000000"/>
          <w:sz w:val="22"/>
          <w:szCs w:val="22"/>
          <w:lang w:val="cs-CZ"/>
        </w:rPr>
        <w:t xml:space="preserve"> po uplynutí této doby použitelnosti. </w:t>
      </w:r>
    </w:p>
    <w:p w14:paraId="68505EFA" w14:textId="77777777" w:rsidR="00C97EF7" w:rsidRDefault="00C97EF7" w:rsidP="00716D94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5EFB" w14:textId="77777777" w:rsidR="00716D94" w:rsidRDefault="00716D94" w:rsidP="00716D94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C97EF7">
        <w:rPr>
          <w:rFonts w:eastAsia="TimesNewRomanPS-BoldMT"/>
          <w:bCs/>
          <w:color w:val="000000"/>
          <w:sz w:val="22"/>
          <w:szCs w:val="22"/>
          <w:lang w:val="cs-CZ"/>
        </w:rPr>
        <w:t xml:space="preserve">Nepoužívejte </w:t>
      </w:r>
      <w:r w:rsidR="00C97EF7">
        <w:rPr>
          <w:rFonts w:eastAsia="TimesNewRomanPS-BoldMT"/>
          <w:bCs/>
          <w:color w:val="000000"/>
          <w:sz w:val="22"/>
          <w:szCs w:val="22"/>
          <w:lang w:val="cs-CZ"/>
        </w:rPr>
        <w:t xml:space="preserve">přípravek </w:t>
      </w:r>
      <w:r w:rsidR="008379F2">
        <w:rPr>
          <w:rFonts w:eastAsia="TimesNewRomanPS-BoldMT"/>
          <w:bCs/>
          <w:color w:val="000000"/>
          <w:sz w:val="22"/>
          <w:szCs w:val="22"/>
          <w:lang w:val="cs-CZ"/>
        </w:rPr>
        <w:t>ABASAGLAR</w:t>
      </w:r>
      <w:r w:rsidRPr="00C97EF7">
        <w:rPr>
          <w:rFonts w:eastAsia="TimesNewRomanPS-BoldMT"/>
          <w:bCs/>
          <w:color w:val="000000"/>
          <w:sz w:val="22"/>
          <w:szCs w:val="22"/>
          <w:lang w:val="cs-CZ"/>
        </w:rPr>
        <w:t xml:space="preserve">, jestliže v </w:t>
      </w:r>
      <w:r w:rsidRPr="00C97EF7">
        <w:rPr>
          <w:rFonts w:eastAsia="TimesNewRomanPSMT"/>
          <w:bCs/>
          <w:color w:val="000000"/>
          <w:sz w:val="22"/>
          <w:szCs w:val="22"/>
          <w:lang w:val="cs-CZ"/>
        </w:rPr>
        <w:t xml:space="preserve">něm zaznamenáte viditelné částice. </w:t>
      </w:r>
      <w:r w:rsidR="005E51E3">
        <w:rPr>
          <w:rFonts w:eastAsia="TimesNewRomanPSMT"/>
          <w:bCs/>
          <w:color w:val="000000"/>
          <w:sz w:val="22"/>
          <w:szCs w:val="22"/>
          <w:lang w:val="cs-CZ"/>
        </w:rPr>
        <w:t xml:space="preserve">Přípravek </w:t>
      </w:r>
      <w:r w:rsidR="008379F2"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Pr="00C97EF7">
        <w:rPr>
          <w:rFonts w:eastAsia="TimesNewRomanPSMT"/>
          <w:bCs/>
          <w:color w:val="000000"/>
          <w:sz w:val="22"/>
          <w:szCs w:val="22"/>
          <w:lang w:val="cs-CZ"/>
        </w:rPr>
        <w:t xml:space="preserve"> smí být podán, pouze</w:t>
      </w:r>
      <w:r w:rsidR="00C97EF7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C97EF7">
        <w:rPr>
          <w:rFonts w:eastAsia="TimesNewRomanPSMT"/>
          <w:bCs/>
          <w:color w:val="000000"/>
          <w:sz w:val="22"/>
          <w:szCs w:val="22"/>
          <w:lang w:val="cs-CZ"/>
        </w:rPr>
        <w:t>pokud je roztok čirý, bezbarvý a</w:t>
      </w:r>
      <w:r w:rsidR="00E901D9" w:rsidRPr="00AA2DC8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="00E901D9">
        <w:rPr>
          <w:rFonts w:eastAsia="TimesNewRomanPSMT"/>
          <w:bCs/>
          <w:color w:val="000000"/>
          <w:sz w:val="22"/>
          <w:szCs w:val="22"/>
          <w:lang w:val="cs-CZ"/>
        </w:rPr>
        <w:t>vypadá jako voda</w:t>
      </w:r>
      <w:r w:rsidRPr="00C97EF7">
        <w:rPr>
          <w:rFonts w:eastAsia="TimesNewRomanPS-BoldMT"/>
          <w:bCs/>
          <w:color w:val="000000"/>
          <w:sz w:val="22"/>
          <w:szCs w:val="22"/>
          <w:lang w:val="cs-CZ"/>
        </w:rPr>
        <w:t>.</w:t>
      </w:r>
    </w:p>
    <w:p w14:paraId="68505EFC" w14:textId="77777777" w:rsidR="00C97EF7" w:rsidRPr="00C97EF7" w:rsidRDefault="00C97EF7" w:rsidP="00716D94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5EFD" w14:textId="77777777" w:rsidR="00716D94" w:rsidRPr="00C97EF7" w:rsidRDefault="00716D94" w:rsidP="00716D94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C97EF7">
        <w:rPr>
          <w:rFonts w:eastAsia="TimesNewRomanPS-BoldMT"/>
          <w:bCs/>
          <w:color w:val="000000"/>
          <w:sz w:val="22"/>
          <w:szCs w:val="22"/>
          <w:lang w:val="cs-CZ"/>
        </w:rPr>
        <w:t>Nevyhazujte žádné l</w:t>
      </w:r>
      <w:r w:rsidRPr="00C97EF7">
        <w:rPr>
          <w:rFonts w:eastAsia="TimesNewRomanPSMT"/>
          <w:bCs/>
          <w:color w:val="000000"/>
          <w:sz w:val="22"/>
          <w:szCs w:val="22"/>
          <w:lang w:val="cs-CZ"/>
        </w:rPr>
        <w:t>éčivé přípravky do odpadních vod nebo domácího odpadu. Zeptejte se svého</w:t>
      </w:r>
      <w:r w:rsidR="00C97EF7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C97EF7">
        <w:rPr>
          <w:rFonts w:eastAsia="TimesNewRomanPS-BoldMT"/>
          <w:bCs/>
          <w:color w:val="000000"/>
          <w:sz w:val="22"/>
          <w:szCs w:val="22"/>
          <w:lang w:val="cs-CZ"/>
        </w:rPr>
        <w:t xml:space="preserve">lékárníka, jak máte naložit s </w:t>
      </w:r>
      <w:r w:rsidRPr="00C97EF7">
        <w:rPr>
          <w:rFonts w:eastAsia="TimesNewRomanPSMT"/>
          <w:bCs/>
          <w:color w:val="000000"/>
          <w:sz w:val="22"/>
          <w:szCs w:val="22"/>
          <w:lang w:val="cs-CZ"/>
        </w:rPr>
        <w:t xml:space="preserve">přípravky, které již </w:t>
      </w:r>
      <w:r w:rsidRPr="00C97EF7">
        <w:rPr>
          <w:rFonts w:eastAsia="TimesNewRomanPS-BoldMT"/>
          <w:bCs/>
          <w:color w:val="000000"/>
          <w:sz w:val="22"/>
          <w:szCs w:val="22"/>
          <w:lang w:val="cs-CZ"/>
        </w:rPr>
        <w:t>nepoužíváte</w:t>
      </w:r>
      <w:r w:rsidRPr="00C97EF7">
        <w:rPr>
          <w:rFonts w:eastAsia="TimesNewRomanPSMT"/>
          <w:bCs/>
          <w:color w:val="000000"/>
          <w:sz w:val="22"/>
          <w:szCs w:val="22"/>
          <w:lang w:val="cs-CZ"/>
        </w:rPr>
        <w:t>. Tato opatření pomáhají chránit životní</w:t>
      </w:r>
      <w:r w:rsidR="00C97EF7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C97EF7">
        <w:rPr>
          <w:rFonts w:eastAsia="TimesNewRomanPSMT"/>
          <w:bCs/>
          <w:color w:val="000000"/>
          <w:sz w:val="22"/>
          <w:szCs w:val="22"/>
          <w:lang w:val="cs-CZ"/>
        </w:rPr>
        <w:t>prostředí.</w:t>
      </w:r>
    </w:p>
    <w:p w14:paraId="68505EFE" w14:textId="77777777" w:rsidR="00716D94" w:rsidRPr="00C97EF7" w:rsidRDefault="00716D94">
      <w:pPr>
        <w:numPr>
          <w:ilvl w:val="12"/>
          <w:numId w:val="0"/>
        </w:numPr>
        <w:ind w:right="-2"/>
        <w:rPr>
          <w:sz w:val="22"/>
          <w:szCs w:val="22"/>
          <w:lang w:val="cs-CZ"/>
        </w:rPr>
      </w:pPr>
    </w:p>
    <w:p w14:paraId="68505EFF" w14:textId="77777777" w:rsidR="00D21701" w:rsidRPr="003B5BCE" w:rsidRDefault="00D21701">
      <w:pPr>
        <w:numPr>
          <w:ilvl w:val="12"/>
          <w:numId w:val="0"/>
        </w:numPr>
        <w:ind w:right="-2"/>
        <w:rPr>
          <w:lang w:val="cs-CZ"/>
        </w:rPr>
      </w:pPr>
    </w:p>
    <w:p w14:paraId="68505F00" w14:textId="77777777" w:rsidR="00D21701" w:rsidRPr="00663E05" w:rsidRDefault="00D21701" w:rsidP="001F5621">
      <w:pPr>
        <w:keepNext/>
        <w:ind w:right="-2"/>
        <w:rPr>
          <w:b/>
          <w:sz w:val="22"/>
          <w:szCs w:val="22"/>
          <w:lang w:val="cs-CZ"/>
        </w:rPr>
      </w:pPr>
      <w:r w:rsidRPr="00663E05">
        <w:rPr>
          <w:b/>
          <w:sz w:val="22"/>
          <w:szCs w:val="22"/>
          <w:lang w:val="cs-CZ"/>
        </w:rPr>
        <w:t>6.</w:t>
      </w:r>
      <w:r w:rsidRPr="00663E05">
        <w:rPr>
          <w:b/>
          <w:sz w:val="22"/>
          <w:szCs w:val="22"/>
          <w:lang w:val="cs-CZ"/>
        </w:rPr>
        <w:tab/>
        <w:t>Obsah balení a další informace</w:t>
      </w:r>
    </w:p>
    <w:p w14:paraId="68505F01" w14:textId="77777777" w:rsidR="00D21701" w:rsidRPr="00663E05" w:rsidRDefault="00D21701" w:rsidP="001F5621">
      <w:pPr>
        <w:keepNext/>
        <w:ind w:right="-2"/>
        <w:rPr>
          <w:b/>
          <w:sz w:val="22"/>
          <w:szCs w:val="22"/>
          <w:lang w:val="cs-CZ"/>
        </w:rPr>
      </w:pPr>
    </w:p>
    <w:p w14:paraId="68505F02" w14:textId="77777777" w:rsidR="00716D94" w:rsidRPr="00663E05" w:rsidRDefault="00716D94" w:rsidP="001F5621">
      <w:pPr>
        <w:keepNext/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663E05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Co </w:t>
      </w:r>
      <w:r w:rsidR="008379F2">
        <w:rPr>
          <w:rFonts w:eastAsia="TimesNewRomanPS-BoldMT"/>
          <w:b/>
          <w:bCs/>
          <w:color w:val="000000"/>
          <w:sz w:val="22"/>
          <w:szCs w:val="22"/>
          <w:lang w:val="cs-CZ"/>
        </w:rPr>
        <w:t>ABASAGLAR</w:t>
      </w:r>
      <w:r w:rsidRPr="00663E05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 obsahuje</w:t>
      </w:r>
    </w:p>
    <w:p w14:paraId="68505F04" w14:textId="6C5DC747" w:rsidR="00716D94" w:rsidRPr="00663E05" w:rsidRDefault="00716D94" w:rsidP="00663E05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663E05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="00663E05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663E05">
        <w:rPr>
          <w:rFonts w:eastAsia="TimesNewRomanPSMT"/>
          <w:bCs/>
          <w:color w:val="000000"/>
          <w:sz w:val="22"/>
          <w:szCs w:val="22"/>
          <w:lang w:val="cs-CZ"/>
        </w:rPr>
        <w:t xml:space="preserve">Léčivou látkou je </w:t>
      </w:r>
      <w:del w:id="520" w:author="KKen" w:date="2025-10-10T17:44:00Z">
        <w:r w:rsidRPr="00663E05" w:rsidDel="00375F3C">
          <w:rPr>
            <w:rFonts w:eastAsia="TimesNewRomanPSMT"/>
            <w:bCs/>
            <w:color w:val="000000"/>
            <w:sz w:val="22"/>
            <w:szCs w:val="22"/>
            <w:lang w:val="cs-CZ"/>
          </w:rPr>
          <w:delText>insulinum glarginum</w:delText>
        </w:r>
      </w:del>
      <w:ins w:id="521" w:author="KKen" w:date="2025-10-10T17:44:00Z">
        <w:r w:rsidR="00375F3C">
          <w:rPr>
            <w:rFonts w:eastAsia="TimesNewRomanPSMT"/>
            <w:bCs/>
            <w:color w:val="000000"/>
            <w:sz w:val="22"/>
            <w:szCs w:val="22"/>
            <w:lang w:val="cs-CZ"/>
          </w:rPr>
          <w:t>inzulin-glargin</w:t>
        </w:r>
      </w:ins>
      <w:r w:rsidRPr="00663E05">
        <w:rPr>
          <w:rFonts w:eastAsia="TimesNewRomanPSMT"/>
          <w:bCs/>
          <w:color w:val="000000"/>
          <w:sz w:val="22"/>
          <w:szCs w:val="22"/>
          <w:lang w:val="cs-CZ"/>
        </w:rPr>
        <w:t xml:space="preserve">. Jeden mililitr roztoku obsahuje 100 jednotek </w:t>
      </w:r>
      <w:del w:id="522" w:author="Kotulková Martina" w:date="2025-10-16T11:46:00Z">
        <w:r w:rsidRPr="00663E05" w:rsidDel="00DD3EC1">
          <w:rPr>
            <w:rFonts w:eastAsia="TimesNewRomanPSMT"/>
            <w:bCs/>
            <w:color w:val="000000"/>
            <w:sz w:val="22"/>
            <w:szCs w:val="22"/>
            <w:lang w:val="cs-CZ"/>
          </w:rPr>
          <w:delText>léčivé</w:delText>
        </w:r>
        <w:r w:rsidR="00663E05" w:rsidDel="00DD3EC1">
          <w:rPr>
            <w:rFonts w:eastAsia="TimesNewRomanPSMT"/>
            <w:bCs/>
            <w:color w:val="000000"/>
            <w:sz w:val="22"/>
            <w:szCs w:val="22"/>
            <w:lang w:val="cs-CZ"/>
          </w:rPr>
          <w:delText xml:space="preserve"> </w:delText>
        </w:r>
        <w:r w:rsidRPr="00663E05" w:rsidDel="00DD3EC1">
          <w:rPr>
            <w:rFonts w:eastAsia="TimesNewRomanPS-BoldMT"/>
            <w:bCs/>
            <w:color w:val="000000"/>
            <w:sz w:val="22"/>
            <w:szCs w:val="22"/>
            <w:lang w:val="cs-CZ"/>
          </w:rPr>
          <w:delText xml:space="preserve">látky </w:delText>
        </w:r>
      </w:del>
      <w:del w:id="523" w:author="KKen" w:date="2025-10-10T17:44:00Z">
        <w:r w:rsidRPr="00663E05" w:rsidDel="00375F3C">
          <w:rPr>
            <w:rFonts w:eastAsia="TimesNewRomanPS-BoldMT"/>
            <w:bCs/>
            <w:color w:val="000000"/>
            <w:sz w:val="22"/>
            <w:szCs w:val="22"/>
            <w:lang w:val="cs-CZ"/>
          </w:rPr>
          <w:delText>insulinum glarginum</w:delText>
        </w:r>
      </w:del>
      <w:ins w:id="524" w:author="KKen" w:date="2025-10-10T17:44:00Z">
        <w:r w:rsidR="00375F3C">
          <w:rPr>
            <w:rFonts w:eastAsia="TimesNewRomanPS-BoldMT"/>
            <w:bCs/>
            <w:color w:val="000000"/>
            <w:sz w:val="22"/>
            <w:szCs w:val="22"/>
            <w:lang w:val="cs-CZ"/>
          </w:rPr>
          <w:t>inzulin-glargin</w:t>
        </w:r>
      </w:ins>
      <w:ins w:id="525" w:author="Kotulková Martina" w:date="2025-10-16T11:46:00Z">
        <w:r w:rsidR="00DD3EC1">
          <w:rPr>
            <w:rFonts w:eastAsia="TimesNewRomanPS-BoldMT"/>
            <w:bCs/>
            <w:color w:val="000000"/>
            <w:sz w:val="22"/>
            <w:szCs w:val="22"/>
            <w:lang w:val="cs-CZ"/>
          </w:rPr>
          <w:t>u</w:t>
        </w:r>
      </w:ins>
      <w:r w:rsidRPr="00663E05">
        <w:rPr>
          <w:rFonts w:eastAsia="TimesNewRomanPS-BoldMT"/>
          <w:bCs/>
          <w:color w:val="000000"/>
          <w:sz w:val="22"/>
          <w:szCs w:val="22"/>
          <w:lang w:val="cs-CZ"/>
        </w:rPr>
        <w:t xml:space="preserve"> (to je 3,64 mg).</w:t>
      </w:r>
    </w:p>
    <w:p w14:paraId="68505F05" w14:textId="5300BA49" w:rsidR="00716D94" w:rsidRPr="00663E05" w:rsidRDefault="00716D94" w:rsidP="00663E05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663E05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="00663E05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663E05">
        <w:rPr>
          <w:rFonts w:eastAsia="TimesNewRomanPS-BoldMT"/>
          <w:bCs/>
          <w:color w:val="000000"/>
          <w:sz w:val="22"/>
          <w:szCs w:val="22"/>
          <w:lang w:val="cs-CZ"/>
        </w:rPr>
        <w:t xml:space="preserve">Pomocnými látkami </w:t>
      </w:r>
      <w:r w:rsidRPr="00663E05">
        <w:rPr>
          <w:rFonts w:eastAsia="TimesNewRomanPSMT"/>
          <w:bCs/>
          <w:color w:val="000000"/>
          <w:sz w:val="22"/>
          <w:szCs w:val="22"/>
          <w:lang w:val="cs-CZ"/>
        </w:rPr>
        <w:t xml:space="preserve">jsou: </w:t>
      </w:r>
      <w:r w:rsidR="00E865EE">
        <w:rPr>
          <w:rFonts w:eastAsia="TimesNewRomanPSMT"/>
          <w:bCs/>
          <w:color w:val="000000"/>
          <w:sz w:val="22"/>
          <w:szCs w:val="22"/>
          <w:lang w:val="cs-CZ"/>
        </w:rPr>
        <w:t>oxid</w:t>
      </w:r>
      <w:r w:rsidR="00963403" w:rsidRPr="00663E05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663E05">
        <w:rPr>
          <w:rFonts w:eastAsia="TimesNewRomanPSMT"/>
          <w:bCs/>
          <w:color w:val="000000"/>
          <w:sz w:val="22"/>
          <w:szCs w:val="22"/>
          <w:lang w:val="cs-CZ"/>
        </w:rPr>
        <w:t xml:space="preserve">zinečnatý, metakresol, glycerol, hydroxid sodný </w:t>
      </w:r>
      <w:r w:rsidRPr="00663E05">
        <w:rPr>
          <w:rFonts w:eastAsia="TimesNewRomanPS-BoldMT"/>
          <w:bCs/>
          <w:color w:val="000000"/>
          <w:sz w:val="22"/>
          <w:szCs w:val="22"/>
          <w:lang w:val="cs-CZ"/>
        </w:rPr>
        <w:t>(viz bod 2</w:t>
      </w:r>
      <w:r w:rsidR="00663E05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663E05">
        <w:rPr>
          <w:rFonts w:eastAsia="TimesNewRomanPSMT"/>
          <w:bCs/>
          <w:color w:val="000000"/>
          <w:sz w:val="22"/>
          <w:szCs w:val="22"/>
          <w:lang w:val="cs-CZ"/>
        </w:rPr>
        <w:t>„</w:t>
      </w:r>
      <w:r w:rsidR="008379F2"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="00B4091F">
        <w:rPr>
          <w:rFonts w:eastAsia="TimesNewRomanPSMT"/>
          <w:bCs/>
          <w:color w:val="000000"/>
          <w:sz w:val="22"/>
          <w:szCs w:val="22"/>
          <w:lang w:val="cs-CZ"/>
        </w:rPr>
        <w:t xml:space="preserve"> ob</w:t>
      </w:r>
      <w:r w:rsidR="00C423C9">
        <w:rPr>
          <w:rFonts w:eastAsia="TimesNewRomanPSMT"/>
          <w:bCs/>
          <w:color w:val="000000"/>
          <w:sz w:val="22"/>
          <w:szCs w:val="22"/>
          <w:lang w:val="cs-CZ"/>
        </w:rPr>
        <w:t>s</w:t>
      </w:r>
      <w:r w:rsidR="00B4091F">
        <w:rPr>
          <w:rFonts w:eastAsia="TimesNewRomanPSMT"/>
          <w:bCs/>
          <w:color w:val="000000"/>
          <w:sz w:val="22"/>
          <w:szCs w:val="22"/>
          <w:lang w:val="cs-CZ"/>
        </w:rPr>
        <w:t>ahuje sodík</w:t>
      </w:r>
      <w:r w:rsidRPr="00663E05">
        <w:rPr>
          <w:rFonts w:eastAsia="TimesNewRomanPSMT"/>
          <w:bCs/>
          <w:color w:val="000000"/>
          <w:sz w:val="22"/>
          <w:szCs w:val="22"/>
          <w:lang w:val="cs-CZ"/>
        </w:rPr>
        <w:t xml:space="preserve">“), </w:t>
      </w:r>
      <w:r w:rsidRPr="00663E05">
        <w:rPr>
          <w:rFonts w:eastAsia="TimesNewRomanPS-BoldMT"/>
          <w:bCs/>
          <w:color w:val="000000"/>
          <w:sz w:val="22"/>
          <w:szCs w:val="22"/>
          <w:lang w:val="cs-CZ"/>
        </w:rPr>
        <w:t xml:space="preserve">kyselina chlorovodíková, voda </w:t>
      </w:r>
      <w:r w:rsidR="00457A67">
        <w:rPr>
          <w:rFonts w:eastAsia="TimesNewRomanPS-BoldMT"/>
          <w:bCs/>
          <w:color w:val="000000"/>
          <w:sz w:val="22"/>
          <w:szCs w:val="22"/>
          <w:lang w:val="cs-CZ"/>
        </w:rPr>
        <w:t>pro</w:t>
      </w:r>
      <w:r w:rsidR="00457A67" w:rsidRPr="00663E05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663E05">
        <w:rPr>
          <w:rFonts w:eastAsia="TimesNewRomanPS-BoldMT"/>
          <w:bCs/>
          <w:color w:val="000000"/>
          <w:sz w:val="22"/>
          <w:szCs w:val="22"/>
          <w:lang w:val="cs-CZ"/>
        </w:rPr>
        <w:t>injekci.</w:t>
      </w:r>
    </w:p>
    <w:p w14:paraId="68505F06" w14:textId="77777777" w:rsidR="00663E05" w:rsidRPr="00663E05" w:rsidRDefault="00663E05" w:rsidP="00716D94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5F07" w14:textId="77777777" w:rsidR="00716D94" w:rsidRDefault="00716D94" w:rsidP="00716D94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663E05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Jak </w:t>
      </w:r>
      <w:r w:rsidR="008379F2">
        <w:rPr>
          <w:rFonts w:eastAsia="TimesNewRomanPS-BoldMT"/>
          <w:b/>
          <w:bCs/>
          <w:color w:val="000000"/>
          <w:sz w:val="22"/>
          <w:szCs w:val="22"/>
          <w:lang w:val="cs-CZ"/>
        </w:rPr>
        <w:t>ABASAGLAR</w:t>
      </w:r>
      <w:r w:rsidRPr="00663E05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 vypadá a co obsahuje toto balení</w:t>
      </w:r>
    </w:p>
    <w:p w14:paraId="68505F09" w14:textId="77777777" w:rsidR="00716D94" w:rsidRPr="00663E05" w:rsidRDefault="008379F2" w:rsidP="00716D94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>
        <w:rPr>
          <w:rFonts w:eastAsia="TimesNewRomanPS-BoldMT"/>
          <w:bCs/>
          <w:color w:val="000000"/>
          <w:sz w:val="22"/>
          <w:szCs w:val="22"/>
          <w:lang w:val="cs-CZ"/>
        </w:rPr>
        <w:t>ABASAGLAR</w:t>
      </w:r>
      <w:r w:rsidR="00716D94" w:rsidRPr="00663E05">
        <w:rPr>
          <w:rFonts w:eastAsia="TimesNewRomanPS-BoldMT"/>
          <w:bCs/>
          <w:color w:val="000000"/>
          <w:sz w:val="22"/>
          <w:szCs w:val="22"/>
          <w:lang w:val="cs-CZ"/>
        </w:rPr>
        <w:t xml:space="preserve"> 100 </w:t>
      </w:r>
      <w:r w:rsidR="00716D94" w:rsidRPr="00663E05">
        <w:rPr>
          <w:rFonts w:eastAsia="TimesNewRomanPSMT"/>
          <w:bCs/>
          <w:color w:val="000000"/>
          <w:sz w:val="22"/>
          <w:szCs w:val="22"/>
          <w:lang w:val="cs-CZ"/>
        </w:rPr>
        <w:t xml:space="preserve">jednotek/ml injekční roztok v </w:t>
      </w:r>
      <w:r w:rsidR="0026131F" w:rsidRPr="0069288D">
        <w:rPr>
          <w:rFonts w:eastAsia="TimesNewRomanPSMT"/>
          <w:color w:val="000000"/>
          <w:sz w:val="22"/>
          <w:szCs w:val="22"/>
          <w:lang w:val="cs-CZ"/>
        </w:rPr>
        <w:t>zásobní vložce</w:t>
      </w:r>
      <w:r w:rsidR="00716D94" w:rsidRPr="00663E05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="00716D94" w:rsidRPr="00663E05">
        <w:rPr>
          <w:rFonts w:eastAsia="TimesNewRomanPS-BoldMT"/>
          <w:bCs/>
          <w:color w:val="000000"/>
          <w:sz w:val="22"/>
          <w:szCs w:val="22"/>
          <w:lang w:val="cs-CZ"/>
        </w:rPr>
        <w:t xml:space="preserve">je </w:t>
      </w:r>
      <w:r w:rsidR="00716D94" w:rsidRPr="00663E05">
        <w:rPr>
          <w:rFonts w:eastAsia="TimesNewRomanPSMT"/>
          <w:bCs/>
          <w:color w:val="000000"/>
          <w:sz w:val="22"/>
          <w:szCs w:val="22"/>
          <w:lang w:val="cs-CZ"/>
        </w:rPr>
        <w:t>čirý</w:t>
      </w:r>
      <w:r w:rsidR="00391AB6">
        <w:rPr>
          <w:rFonts w:eastAsia="TimesNewRomanPSMT"/>
          <w:bCs/>
          <w:color w:val="000000"/>
          <w:sz w:val="22"/>
          <w:szCs w:val="22"/>
          <w:lang w:val="cs-CZ"/>
        </w:rPr>
        <w:t xml:space="preserve"> a</w:t>
      </w:r>
      <w:r w:rsidR="00716D94" w:rsidRPr="00663E05">
        <w:rPr>
          <w:rFonts w:eastAsia="TimesNewRomanPSMT"/>
          <w:bCs/>
          <w:color w:val="000000"/>
          <w:sz w:val="22"/>
          <w:szCs w:val="22"/>
          <w:lang w:val="cs-CZ"/>
        </w:rPr>
        <w:t xml:space="preserve"> bezbarvý</w:t>
      </w:r>
      <w:r w:rsidR="00716D94" w:rsidRPr="00663E05">
        <w:rPr>
          <w:rFonts w:eastAsia="TimesNewRomanPS-BoldMT"/>
          <w:bCs/>
          <w:color w:val="000000"/>
          <w:sz w:val="22"/>
          <w:szCs w:val="22"/>
          <w:lang w:val="cs-CZ"/>
        </w:rPr>
        <w:t>.</w:t>
      </w:r>
    </w:p>
    <w:p w14:paraId="68505F0A" w14:textId="77777777" w:rsidR="00663E05" w:rsidRDefault="00663E05" w:rsidP="00716D94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5F0B" w14:textId="202DB707" w:rsidR="00716D94" w:rsidRPr="00663E05" w:rsidRDefault="0069288D" w:rsidP="00716D94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69288D">
        <w:rPr>
          <w:rFonts w:eastAsia="TimesNewRomanPSMT"/>
          <w:color w:val="000000"/>
          <w:sz w:val="22"/>
          <w:szCs w:val="22"/>
          <w:lang w:val="cs-CZ"/>
        </w:rPr>
        <w:t xml:space="preserve">Přípravek </w:t>
      </w:r>
      <w:r w:rsidR="008379F2">
        <w:rPr>
          <w:rFonts w:eastAsia="TimesNewRomanPSMT"/>
          <w:color w:val="000000"/>
          <w:sz w:val="22"/>
          <w:szCs w:val="22"/>
          <w:lang w:val="cs-CZ"/>
        </w:rPr>
        <w:t>ABASAGLAR</w:t>
      </w:r>
      <w:r w:rsidRPr="0069288D">
        <w:rPr>
          <w:rFonts w:eastAsia="TimesNewRomanPSMT"/>
          <w:color w:val="000000"/>
          <w:sz w:val="22"/>
          <w:szCs w:val="22"/>
          <w:lang w:val="cs-CZ"/>
        </w:rPr>
        <w:t xml:space="preserve"> je </w:t>
      </w:r>
      <w:r w:rsidRPr="007E44A7">
        <w:rPr>
          <w:rFonts w:eastAsia="TimesNewRomanPSMT"/>
          <w:color w:val="000000"/>
          <w:sz w:val="22"/>
          <w:szCs w:val="22"/>
          <w:lang w:val="cs-CZ"/>
        </w:rPr>
        <w:t>dodáván ve speciální zásobní vložce, která může být použita pouze do</w:t>
      </w:r>
      <w:r w:rsidR="00D7502D">
        <w:rPr>
          <w:rFonts w:eastAsia="TimesNewRomanPSMT"/>
          <w:color w:val="000000"/>
          <w:sz w:val="22"/>
          <w:szCs w:val="22"/>
          <w:lang w:val="cs-CZ"/>
        </w:rPr>
        <w:t xml:space="preserve"> inzulinových</w:t>
      </w:r>
      <w:r w:rsidRPr="007E44A7">
        <w:rPr>
          <w:rFonts w:eastAsia="TimesNewRomanPSMT"/>
          <w:color w:val="000000"/>
          <w:sz w:val="22"/>
          <w:szCs w:val="22"/>
          <w:lang w:val="cs-CZ"/>
        </w:rPr>
        <w:t xml:space="preserve"> per firmy Lilly. Jedna</w:t>
      </w:r>
      <w:r w:rsidRPr="0069288D">
        <w:rPr>
          <w:rFonts w:eastAsia="TimesNewRomanPSMT"/>
          <w:color w:val="000000"/>
          <w:sz w:val="22"/>
          <w:szCs w:val="22"/>
          <w:lang w:val="cs-CZ"/>
        </w:rPr>
        <w:t xml:space="preserve"> zásobní vložka obsahuje 3 ml injekčního roztoku (</w:t>
      </w:r>
      <w:r w:rsidR="006D0E97">
        <w:rPr>
          <w:rFonts w:eastAsia="TimesNewRomanPSMT"/>
          <w:color w:val="000000"/>
          <w:sz w:val="22"/>
          <w:szCs w:val="22"/>
          <w:lang w:val="cs-CZ"/>
        </w:rPr>
        <w:t>to je</w:t>
      </w:r>
      <w:r w:rsidRPr="0069288D">
        <w:rPr>
          <w:rFonts w:eastAsia="TimesNewRomanPSMT"/>
          <w:color w:val="000000"/>
          <w:sz w:val="22"/>
          <w:szCs w:val="22"/>
          <w:lang w:val="cs-CZ"/>
        </w:rPr>
        <w:t xml:space="preserve"> 300 j</w:t>
      </w:r>
      <w:r>
        <w:rPr>
          <w:rFonts w:eastAsia="TimesNewRomanPSMT"/>
          <w:color w:val="000000"/>
          <w:sz w:val="22"/>
          <w:szCs w:val="22"/>
          <w:lang w:val="cs-CZ"/>
        </w:rPr>
        <w:t>e</w:t>
      </w:r>
      <w:r w:rsidRPr="0069288D">
        <w:rPr>
          <w:rFonts w:eastAsia="TimesNewRomanPSMT"/>
          <w:color w:val="000000"/>
          <w:sz w:val="22"/>
          <w:szCs w:val="22"/>
          <w:lang w:val="cs-CZ"/>
        </w:rPr>
        <w:t>dnot</w:t>
      </w:r>
      <w:r w:rsidR="006D0E97">
        <w:rPr>
          <w:rFonts w:eastAsia="TimesNewRomanPSMT"/>
          <w:color w:val="000000"/>
          <w:sz w:val="22"/>
          <w:szCs w:val="22"/>
          <w:lang w:val="cs-CZ"/>
        </w:rPr>
        <w:t>ek</w:t>
      </w:r>
      <w:r w:rsidRPr="0069288D">
        <w:rPr>
          <w:rFonts w:eastAsia="TimesNewRomanPSMT"/>
          <w:color w:val="000000"/>
          <w:sz w:val="22"/>
          <w:szCs w:val="22"/>
          <w:lang w:val="cs-CZ"/>
        </w:rPr>
        <w:t xml:space="preserve">) </w:t>
      </w:r>
      <w:r w:rsidR="00716D94" w:rsidRPr="0069288D">
        <w:rPr>
          <w:rFonts w:eastAsia="TimesNewRomanPS-BoldMT"/>
          <w:bCs/>
          <w:color w:val="000000"/>
          <w:sz w:val="22"/>
          <w:szCs w:val="22"/>
          <w:lang w:val="cs-CZ"/>
        </w:rPr>
        <w:t xml:space="preserve">a dostupná </w:t>
      </w:r>
      <w:r w:rsidR="00716D94" w:rsidRPr="0069288D">
        <w:rPr>
          <w:rFonts w:eastAsia="TimesNewRomanPSMT"/>
          <w:bCs/>
          <w:color w:val="000000"/>
          <w:sz w:val="22"/>
          <w:szCs w:val="22"/>
          <w:lang w:val="cs-CZ"/>
        </w:rPr>
        <w:t>jsou balení s 5</w:t>
      </w:r>
      <w:r w:rsidR="00630F00">
        <w:rPr>
          <w:rFonts w:eastAsia="TimesNewRomanPSMT"/>
          <w:bCs/>
          <w:color w:val="000000"/>
          <w:sz w:val="22"/>
          <w:szCs w:val="22"/>
          <w:lang w:val="cs-CZ"/>
        </w:rPr>
        <w:t xml:space="preserve"> a 10</w:t>
      </w:r>
      <w:r w:rsidR="00716D94" w:rsidRPr="0069288D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="00391AB6">
        <w:rPr>
          <w:rFonts w:eastAsia="TimesNewRomanPSMT"/>
          <w:bCs/>
          <w:color w:val="000000"/>
          <w:sz w:val="22"/>
          <w:szCs w:val="22"/>
          <w:lang w:val="cs-CZ"/>
        </w:rPr>
        <w:t>zásobními vložkami</w:t>
      </w:r>
      <w:r w:rsidR="00716D94" w:rsidRPr="0069288D">
        <w:rPr>
          <w:rFonts w:eastAsia="TimesNewRomanPS-BoldMT"/>
          <w:bCs/>
          <w:color w:val="000000"/>
          <w:sz w:val="22"/>
          <w:szCs w:val="22"/>
          <w:lang w:val="cs-CZ"/>
        </w:rPr>
        <w:t>.</w:t>
      </w:r>
    </w:p>
    <w:p w14:paraId="68505F0C" w14:textId="77777777" w:rsidR="00663E05" w:rsidRDefault="00663E05" w:rsidP="00716D94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5F0D" w14:textId="77777777" w:rsidR="00716D94" w:rsidRPr="00663E05" w:rsidRDefault="00716D94" w:rsidP="00716D94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663E05">
        <w:rPr>
          <w:rFonts w:eastAsia="TimesNewRomanPS-BoldMT"/>
          <w:bCs/>
          <w:color w:val="000000"/>
          <w:sz w:val="22"/>
          <w:szCs w:val="22"/>
          <w:lang w:val="cs-CZ"/>
        </w:rPr>
        <w:t>Na trhu nemusí být všechny velikosti balení.</w:t>
      </w:r>
    </w:p>
    <w:p w14:paraId="68505F0E" w14:textId="77777777" w:rsidR="00663E05" w:rsidRPr="00663E05" w:rsidRDefault="00663E05" w:rsidP="00716D94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</w:p>
    <w:p w14:paraId="68505F0F" w14:textId="77777777" w:rsidR="00716D94" w:rsidRPr="00663E05" w:rsidRDefault="00716D94" w:rsidP="00D220E8">
      <w:pPr>
        <w:keepNext/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663E05">
        <w:rPr>
          <w:rFonts w:eastAsia="TimesNewRomanPS-BoldMT"/>
          <w:b/>
          <w:bCs/>
          <w:color w:val="000000"/>
          <w:sz w:val="22"/>
          <w:szCs w:val="22"/>
          <w:lang w:val="cs-CZ"/>
        </w:rPr>
        <w:t>Držitel rozhodnutí o registraci</w:t>
      </w:r>
    </w:p>
    <w:p w14:paraId="68505F11" w14:textId="216DD878" w:rsidR="00663E05" w:rsidRDefault="00BB3C57" w:rsidP="00D220E8">
      <w:pPr>
        <w:keepNext/>
        <w:autoSpaceDE w:val="0"/>
        <w:autoSpaceDN w:val="0"/>
        <w:adjustRightInd w:val="0"/>
        <w:rPr>
          <w:rFonts w:eastAsia="SimSun"/>
          <w:sz w:val="22"/>
          <w:szCs w:val="22"/>
          <w:lang w:eastAsia="en-GB"/>
        </w:rPr>
      </w:pPr>
      <w:r w:rsidRPr="00565869">
        <w:rPr>
          <w:rFonts w:eastAsia="SimSun"/>
          <w:sz w:val="22"/>
          <w:szCs w:val="22"/>
          <w:lang w:eastAsia="en-GB"/>
        </w:rPr>
        <w:t xml:space="preserve">Eli Lilly Nederland B.V., </w:t>
      </w:r>
      <w:del w:id="526" w:author="KKen" w:date="2025-10-10T17:34:00Z">
        <w:r w:rsidRPr="00565869" w:rsidDel="00AE4247">
          <w:rPr>
            <w:rFonts w:eastAsia="SimSun"/>
            <w:sz w:val="22"/>
            <w:szCs w:val="22"/>
            <w:lang w:eastAsia="en-GB"/>
          </w:rPr>
          <w:delText>Papendorpseweg 83, 3528 BJ</w:delText>
        </w:r>
      </w:del>
      <w:ins w:id="527" w:author="KKen" w:date="2025-10-10T17:34:00Z">
        <w:r w:rsidR="00AE4247">
          <w:rPr>
            <w:rFonts w:eastAsia="SimSun"/>
            <w:sz w:val="22"/>
            <w:szCs w:val="22"/>
            <w:lang w:eastAsia="en-GB"/>
          </w:rPr>
          <w:t>Orteliuslaan 1000, 3528 BD</w:t>
        </w:r>
      </w:ins>
      <w:r w:rsidRPr="00565869">
        <w:rPr>
          <w:rFonts w:eastAsia="SimSun"/>
          <w:sz w:val="22"/>
          <w:szCs w:val="22"/>
          <w:lang w:eastAsia="en-GB"/>
        </w:rPr>
        <w:t xml:space="preserve"> Utrecht,</w:t>
      </w:r>
      <w:r>
        <w:rPr>
          <w:rFonts w:eastAsia="SimSun"/>
          <w:sz w:val="22"/>
          <w:szCs w:val="22"/>
          <w:lang w:eastAsia="en-GB"/>
        </w:rPr>
        <w:t xml:space="preserve"> Nizozemsko.</w:t>
      </w:r>
    </w:p>
    <w:p w14:paraId="68505F12" w14:textId="77777777" w:rsidR="00BB3C57" w:rsidRPr="00AD3790" w:rsidRDefault="00BB3C57" w:rsidP="00565869">
      <w:pPr>
        <w:autoSpaceDE w:val="0"/>
        <w:autoSpaceDN w:val="0"/>
        <w:adjustRightInd w:val="0"/>
        <w:rPr>
          <w:b/>
          <w:sz w:val="22"/>
          <w:szCs w:val="22"/>
          <w:lang w:val="cs-CZ"/>
          <w:rPrChange w:id="528" w:author="APab" w:date="2025-10-15T02:35:00Z">
            <w:rPr>
              <w:b/>
              <w:sz w:val="22"/>
              <w:szCs w:val="22"/>
              <w:lang w:val="en-US"/>
            </w:rPr>
          </w:rPrChange>
        </w:rPr>
      </w:pPr>
    </w:p>
    <w:p w14:paraId="68505F13" w14:textId="77777777" w:rsidR="00663E05" w:rsidRPr="005D07F7" w:rsidRDefault="00663E05" w:rsidP="006246A4">
      <w:pPr>
        <w:keepNext/>
        <w:numPr>
          <w:ilvl w:val="12"/>
          <w:numId w:val="0"/>
        </w:numPr>
        <w:ind w:right="-2"/>
        <w:rPr>
          <w:b/>
          <w:sz w:val="22"/>
          <w:szCs w:val="22"/>
          <w:lang w:val="en-US"/>
        </w:rPr>
      </w:pPr>
      <w:r w:rsidRPr="005D07F7">
        <w:rPr>
          <w:b/>
          <w:sz w:val="22"/>
          <w:szCs w:val="22"/>
          <w:lang w:val="en-US"/>
        </w:rPr>
        <w:t>Výrobce</w:t>
      </w:r>
    </w:p>
    <w:p w14:paraId="68505F15" w14:textId="77777777" w:rsidR="009D495A" w:rsidRDefault="00663E05" w:rsidP="006246A4">
      <w:pPr>
        <w:keepNext/>
        <w:autoSpaceDE w:val="0"/>
        <w:autoSpaceDN w:val="0"/>
        <w:adjustRightInd w:val="0"/>
        <w:rPr>
          <w:rFonts w:eastAsia="SimSun"/>
          <w:szCs w:val="22"/>
          <w:lang w:eastAsia="en-GB"/>
        </w:rPr>
      </w:pPr>
      <w:r w:rsidRPr="005D07F7">
        <w:rPr>
          <w:rFonts w:eastAsia="SimSun"/>
          <w:sz w:val="22"/>
          <w:szCs w:val="22"/>
          <w:lang w:val="en-US" w:eastAsia="en-GB"/>
        </w:rPr>
        <w:t>Lilly France S.A.S., rue du Colonel Lilly, F-67640 Fegersheim, Francie.</w:t>
      </w:r>
    </w:p>
    <w:p w14:paraId="68505F16" w14:textId="77777777" w:rsidR="009D495A" w:rsidRPr="009D495A" w:rsidRDefault="009D495A" w:rsidP="009D495A">
      <w:pPr>
        <w:spacing w:line="240" w:lineRule="exact"/>
        <w:rPr>
          <w:rFonts w:eastAsia="SimSun"/>
          <w:sz w:val="22"/>
          <w:szCs w:val="22"/>
          <w:lang w:val="pt-PT" w:eastAsia="en-GB"/>
        </w:rPr>
      </w:pPr>
      <w:r w:rsidRPr="006246A4">
        <w:rPr>
          <w:rFonts w:eastAsia="SimSun"/>
          <w:sz w:val="22"/>
          <w:szCs w:val="22"/>
          <w:highlight w:val="lightGray"/>
          <w:lang w:val="pt-PT" w:eastAsia="en-GB"/>
        </w:rPr>
        <w:t>Eli Lilly Italia S.p.A., Via Gramsci 731-733, 50019 Sesto Fiorentino, (FI) Itálie.</w:t>
      </w:r>
    </w:p>
    <w:p w14:paraId="68505F18" w14:textId="77777777" w:rsidR="00716D94" w:rsidRPr="00663E05" w:rsidRDefault="00716D94">
      <w:pPr>
        <w:ind w:right="-2"/>
        <w:rPr>
          <w:b/>
          <w:sz w:val="22"/>
          <w:szCs w:val="22"/>
          <w:lang w:val="cs-CZ"/>
        </w:rPr>
      </w:pPr>
    </w:p>
    <w:p w14:paraId="68505F19" w14:textId="3DD0E556" w:rsidR="00D21701" w:rsidRPr="008F2471" w:rsidRDefault="00D21701">
      <w:pPr>
        <w:numPr>
          <w:ilvl w:val="12"/>
          <w:numId w:val="0"/>
        </w:numPr>
        <w:ind w:right="-2"/>
        <w:outlineLvl w:val="0"/>
        <w:rPr>
          <w:sz w:val="22"/>
          <w:szCs w:val="22"/>
          <w:lang w:val="cs-CZ"/>
        </w:rPr>
      </w:pPr>
      <w:r w:rsidRPr="008F2471">
        <w:rPr>
          <w:sz w:val="22"/>
          <w:szCs w:val="22"/>
          <w:lang w:val="cs-CZ"/>
        </w:rPr>
        <w:t>Další informace o tomto p</w:t>
      </w:r>
      <w:r w:rsidR="00FA38F0" w:rsidRPr="008F2471">
        <w:rPr>
          <w:sz w:val="22"/>
          <w:szCs w:val="22"/>
          <w:lang w:val="cs-CZ"/>
        </w:rPr>
        <w:t>ř</w:t>
      </w:r>
      <w:r w:rsidRPr="008F2471">
        <w:rPr>
          <w:sz w:val="22"/>
          <w:szCs w:val="22"/>
          <w:lang w:val="cs-CZ"/>
        </w:rPr>
        <w:t>ípravku získáte u místního zástupce držitele rozhodnutí o registraci:</w:t>
      </w:r>
      <w:r w:rsidR="006E5780">
        <w:rPr>
          <w:sz w:val="22"/>
          <w:szCs w:val="22"/>
          <w:lang w:val="cs-CZ"/>
        </w:rPr>
        <w:fldChar w:fldCharType="begin"/>
      </w:r>
      <w:r w:rsidR="006E5780">
        <w:rPr>
          <w:sz w:val="22"/>
          <w:szCs w:val="22"/>
          <w:lang w:val="cs-CZ"/>
        </w:rPr>
        <w:instrText xml:space="preserve"> DOCVARIABLE vault_nd_268c33ba-5a25-4737-a626-4365a83d32d5 \* MERGEFORMAT </w:instrText>
      </w:r>
      <w:r w:rsidR="006E5780">
        <w:rPr>
          <w:sz w:val="22"/>
          <w:szCs w:val="22"/>
          <w:lang w:val="cs-CZ"/>
        </w:rPr>
        <w:fldChar w:fldCharType="separate"/>
      </w:r>
      <w:r w:rsidR="006E5780">
        <w:rPr>
          <w:sz w:val="22"/>
          <w:szCs w:val="22"/>
          <w:lang w:val="cs-CZ"/>
        </w:rPr>
        <w:t xml:space="preserve"> </w:t>
      </w:r>
      <w:r w:rsidR="006E5780">
        <w:rPr>
          <w:sz w:val="22"/>
          <w:szCs w:val="22"/>
          <w:lang w:val="cs-CZ"/>
        </w:rPr>
        <w:fldChar w:fldCharType="end"/>
      </w:r>
    </w:p>
    <w:p w14:paraId="68505F1A" w14:textId="77777777" w:rsidR="00D21701" w:rsidRPr="008F2471" w:rsidRDefault="00D21701">
      <w:pPr>
        <w:numPr>
          <w:ilvl w:val="12"/>
          <w:numId w:val="0"/>
        </w:numPr>
        <w:ind w:right="-2"/>
        <w:rPr>
          <w:sz w:val="22"/>
          <w:szCs w:val="22"/>
          <w:lang w:val="cs-CZ"/>
        </w:rPr>
      </w:pPr>
    </w:p>
    <w:tbl>
      <w:tblPr>
        <w:tblW w:w="93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4"/>
        <w:gridCol w:w="4644"/>
        <w:gridCol w:w="4644"/>
        <w:gridCol w:w="34"/>
      </w:tblGrid>
      <w:tr w:rsidR="001C439F" w:rsidRPr="008F2471" w14:paraId="68505F23" w14:textId="77777777" w:rsidTr="001C439F">
        <w:trPr>
          <w:gridBefore w:val="1"/>
          <w:gridAfter w:val="1"/>
          <w:wBefore w:w="34" w:type="dxa"/>
          <w:wAfter w:w="34" w:type="dxa"/>
        </w:trPr>
        <w:tc>
          <w:tcPr>
            <w:tcW w:w="4644" w:type="dxa"/>
          </w:tcPr>
          <w:p w14:paraId="68505F1B" w14:textId="77777777" w:rsidR="001C439F" w:rsidRPr="008F2471" w:rsidRDefault="001C439F" w:rsidP="00DF1CDF">
            <w:pPr>
              <w:rPr>
                <w:noProof/>
                <w:sz w:val="22"/>
                <w:szCs w:val="22"/>
                <w:lang w:val="fr-FR"/>
              </w:rPr>
            </w:pPr>
            <w:r w:rsidRPr="008F2471">
              <w:rPr>
                <w:b/>
                <w:noProof/>
                <w:sz w:val="22"/>
                <w:szCs w:val="22"/>
                <w:lang w:val="fr-FR"/>
              </w:rPr>
              <w:t>België/Belgique/Belgien</w:t>
            </w:r>
          </w:p>
          <w:p w14:paraId="68505F1C" w14:textId="77777777" w:rsidR="001C439F" w:rsidRPr="008F2471" w:rsidRDefault="001C439F" w:rsidP="00DF1CDF">
            <w:pPr>
              <w:rPr>
                <w:sz w:val="22"/>
                <w:szCs w:val="22"/>
                <w:lang w:val="fr-FR"/>
              </w:rPr>
            </w:pPr>
            <w:r w:rsidRPr="008F2471">
              <w:rPr>
                <w:sz w:val="22"/>
                <w:szCs w:val="22"/>
                <w:lang w:val="fr-FR"/>
              </w:rPr>
              <w:t>Eli Lilly Benelux S.A./N.V.</w:t>
            </w:r>
          </w:p>
          <w:p w14:paraId="68505F1D" w14:textId="77777777" w:rsidR="001C439F" w:rsidRPr="008F2471" w:rsidRDefault="001C439F" w:rsidP="00DF1CDF">
            <w:pPr>
              <w:ind w:right="34"/>
              <w:rPr>
                <w:sz w:val="22"/>
                <w:szCs w:val="22"/>
                <w:lang w:val="nl-NL"/>
              </w:rPr>
            </w:pPr>
            <w:r w:rsidRPr="008F2471">
              <w:rPr>
                <w:sz w:val="22"/>
                <w:szCs w:val="22"/>
                <w:lang w:val="nl-NL"/>
              </w:rPr>
              <w:t>Tél/Tel: + 32-(0)2 548 84 84</w:t>
            </w:r>
          </w:p>
          <w:p w14:paraId="68505F1E" w14:textId="77777777" w:rsidR="001C439F" w:rsidRPr="008F2471" w:rsidRDefault="001C439F" w:rsidP="00256DF9">
            <w:pPr>
              <w:pStyle w:val="PIbodytext"/>
              <w:rPr>
                <w:szCs w:val="22"/>
              </w:rPr>
            </w:pPr>
          </w:p>
        </w:tc>
        <w:tc>
          <w:tcPr>
            <w:tcW w:w="4644" w:type="dxa"/>
          </w:tcPr>
          <w:p w14:paraId="68505F1F" w14:textId="77777777" w:rsidR="001C439F" w:rsidRPr="00AD3790" w:rsidRDefault="001C439F" w:rsidP="00DF1CDF">
            <w:pPr>
              <w:autoSpaceDE w:val="0"/>
              <w:autoSpaceDN w:val="0"/>
              <w:adjustRightInd w:val="0"/>
              <w:rPr>
                <w:noProof/>
                <w:sz w:val="22"/>
                <w:szCs w:val="22"/>
                <w:lang w:val="es-ES"/>
                <w:rPrChange w:id="529" w:author="APab" w:date="2025-10-15T02:35:00Z">
                  <w:rPr>
                    <w:noProof/>
                    <w:sz w:val="22"/>
                    <w:szCs w:val="22"/>
                    <w:lang w:val="en-US"/>
                  </w:rPr>
                </w:rPrChange>
              </w:rPr>
            </w:pPr>
            <w:r w:rsidRPr="00AD3790">
              <w:rPr>
                <w:b/>
                <w:noProof/>
                <w:sz w:val="22"/>
                <w:szCs w:val="22"/>
                <w:lang w:val="es-ES"/>
                <w:rPrChange w:id="530" w:author="APab" w:date="2025-10-15T02:35:00Z">
                  <w:rPr>
                    <w:b/>
                    <w:noProof/>
                    <w:sz w:val="22"/>
                    <w:szCs w:val="22"/>
                    <w:lang w:val="en-US"/>
                  </w:rPr>
                </w:rPrChange>
              </w:rPr>
              <w:lastRenderedPageBreak/>
              <w:t>Lietuva</w:t>
            </w:r>
          </w:p>
          <w:p w14:paraId="68505F20" w14:textId="362B4FFF" w:rsidR="001C439F" w:rsidRPr="006246A4" w:rsidRDefault="001C439F" w:rsidP="00DF1CDF">
            <w:pPr>
              <w:ind w:right="-449"/>
              <w:rPr>
                <w:sz w:val="22"/>
                <w:szCs w:val="22"/>
                <w:lang w:val="lt-LT"/>
              </w:rPr>
            </w:pPr>
            <w:r w:rsidRPr="00AD3790">
              <w:rPr>
                <w:color w:val="000000"/>
                <w:sz w:val="22"/>
                <w:szCs w:val="22"/>
                <w:lang w:val="es-ES"/>
                <w:rPrChange w:id="531" w:author="APab" w:date="2025-10-15T02:35:00Z">
                  <w:rPr>
                    <w:color w:val="000000"/>
                    <w:sz w:val="22"/>
                    <w:szCs w:val="22"/>
                    <w:lang w:val="en-US"/>
                  </w:rPr>
                </w:rPrChange>
              </w:rPr>
              <w:t xml:space="preserve">Eli Lilly </w:t>
            </w:r>
            <w:r w:rsidR="009B20A1" w:rsidRPr="00AD3790">
              <w:rPr>
                <w:color w:val="000000"/>
                <w:sz w:val="22"/>
                <w:szCs w:val="22"/>
                <w:lang w:val="es-ES"/>
                <w:rPrChange w:id="532" w:author="APab" w:date="2025-10-15T02:35:00Z">
                  <w:rPr>
                    <w:color w:val="000000"/>
                    <w:sz w:val="22"/>
                    <w:szCs w:val="22"/>
                    <w:lang w:val="en-US"/>
                  </w:rPr>
                </w:rPrChange>
              </w:rPr>
              <w:t>Lietuva</w:t>
            </w:r>
          </w:p>
          <w:p w14:paraId="68505F21" w14:textId="77777777" w:rsidR="001C439F" w:rsidRPr="006246A4" w:rsidRDefault="001C439F" w:rsidP="00DF1CDF">
            <w:pPr>
              <w:autoSpaceDE w:val="0"/>
              <w:autoSpaceDN w:val="0"/>
              <w:adjustRightInd w:val="0"/>
              <w:rPr>
                <w:noProof/>
                <w:sz w:val="22"/>
                <w:szCs w:val="22"/>
              </w:rPr>
            </w:pPr>
            <w:r w:rsidRPr="006246A4">
              <w:rPr>
                <w:sz w:val="22"/>
                <w:szCs w:val="22"/>
                <w:lang w:val="lt-LT"/>
              </w:rPr>
              <w:t>Tel. +370 (5) 2649600</w:t>
            </w:r>
          </w:p>
          <w:p w14:paraId="68505F22" w14:textId="77777777" w:rsidR="001C439F" w:rsidRPr="00AD3790" w:rsidRDefault="001C439F" w:rsidP="00256DF9">
            <w:pPr>
              <w:pStyle w:val="PIbodytext"/>
              <w:keepNext/>
              <w:rPr>
                <w:szCs w:val="22"/>
                <w:highlight w:val="lightGray"/>
                <w:lang w:val="es-ES"/>
                <w:rPrChange w:id="533" w:author="APab" w:date="2025-10-15T02:35:00Z">
                  <w:rPr>
                    <w:szCs w:val="22"/>
                    <w:highlight w:val="lightGray"/>
                  </w:rPr>
                </w:rPrChange>
              </w:rPr>
            </w:pPr>
          </w:p>
        </w:tc>
      </w:tr>
      <w:tr w:rsidR="001C439F" w:rsidRPr="00457A67" w14:paraId="68505F2C" w14:textId="77777777" w:rsidTr="001C439F">
        <w:trPr>
          <w:gridBefore w:val="1"/>
          <w:gridAfter w:val="1"/>
          <w:wBefore w:w="34" w:type="dxa"/>
          <w:wAfter w:w="34" w:type="dxa"/>
        </w:trPr>
        <w:tc>
          <w:tcPr>
            <w:tcW w:w="4644" w:type="dxa"/>
          </w:tcPr>
          <w:p w14:paraId="68505F24" w14:textId="77777777" w:rsidR="001C439F" w:rsidRPr="006246A4" w:rsidRDefault="001C439F" w:rsidP="00DF1CDF">
            <w:pPr>
              <w:ind w:right="34"/>
              <w:rPr>
                <w:b/>
                <w:bCs/>
                <w:sz w:val="22"/>
                <w:szCs w:val="22"/>
              </w:rPr>
            </w:pPr>
            <w:r w:rsidRPr="006246A4">
              <w:rPr>
                <w:b/>
                <w:bCs/>
                <w:sz w:val="22"/>
                <w:szCs w:val="22"/>
              </w:rPr>
              <w:lastRenderedPageBreak/>
              <w:t>България</w:t>
            </w:r>
          </w:p>
          <w:p w14:paraId="68505F25" w14:textId="77777777" w:rsidR="001C439F" w:rsidRPr="006246A4" w:rsidRDefault="001C439F" w:rsidP="00DF1CDF">
            <w:pPr>
              <w:autoSpaceDE w:val="0"/>
              <w:autoSpaceDN w:val="0"/>
              <w:adjustRightInd w:val="0"/>
              <w:rPr>
                <w:sz w:val="22"/>
                <w:szCs w:val="22"/>
                <w:lang w:val="bg-BG"/>
              </w:rPr>
            </w:pPr>
            <w:r w:rsidRPr="006246A4">
              <w:rPr>
                <w:sz w:val="22"/>
                <w:szCs w:val="22"/>
                <w:lang w:val="bg-BG"/>
              </w:rPr>
              <w:t>ТП "Ели Лили Недерланд" Б.В. - България</w:t>
            </w:r>
          </w:p>
          <w:p w14:paraId="68505F26" w14:textId="77777777" w:rsidR="001C439F" w:rsidRPr="006246A4" w:rsidRDefault="001C439F" w:rsidP="00DF1CDF">
            <w:pPr>
              <w:rPr>
                <w:sz w:val="22"/>
                <w:szCs w:val="22"/>
                <w:lang w:val="de-DE"/>
              </w:rPr>
            </w:pPr>
            <w:r w:rsidRPr="006246A4">
              <w:rPr>
                <w:sz w:val="22"/>
                <w:szCs w:val="22"/>
                <w:lang w:val="bg-BG"/>
              </w:rPr>
              <w:t>тел. +359 2 491 41 40</w:t>
            </w:r>
          </w:p>
          <w:p w14:paraId="68505F27" w14:textId="77777777" w:rsidR="001C439F" w:rsidRPr="006246A4" w:rsidRDefault="001C439F" w:rsidP="00256DF9">
            <w:pPr>
              <w:pStyle w:val="PIbodytext"/>
              <w:rPr>
                <w:szCs w:val="22"/>
              </w:rPr>
            </w:pPr>
          </w:p>
        </w:tc>
        <w:tc>
          <w:tcPr>
            <w:tcW w:w="4644" w:type="dxa"/>
          </w:tcPr>
          <w:p w14:paraId="68505F28" w14:textId="77777777" w:rsidR="001C439F" w:rsidRPr="00AD3790" w:rsidRDefault="001C439F" w:rsidP="00DF1CDF">
            <w:pPr>
              <w:tabs>
                <w:tab w:val="left" w:pos="-720"/>
              </w:tabs>
              <w:suppressAutoHyphens/>
              <w:rPr>
                <w:noProof/>
                <w:sz w:val="22"/>
                <w:szCs w:val="22"/>
                <w:lang w:val="de-DE"/>
                <w:rPrChange w:id="534" w:author="APab" w:date="2025-10-15T02:35:00Z">
                  <w:rPr>
                    <w:noProof/>
                    <w:sz w:val="22"/>
                    <w:szCs w:val="22"/>
                    <w:lang w:val="en-GB"/>
                  </w:rPr>
                </w:rPrChange>
              </w:rPr>
            </w:pPr>
            <w:r w:rsidRPr="00AD3790">
              <w:rPr>
                <w:b/>
                <w:noProof/>
                <w:sz w:val="22"/>
                <w:szCs w:val="22"/>
                <w:lang w:val="de-DE"/>
                <w:rPrChange w:id="535" w:author="APab" w:date="2025-10-15T02:35:00Z">
                  <w:rPr>
                    <w:b/>
                    <w:noProof/>
                    <w:sz w:val="22"/>
                    <w:szCs w:val="22"/>
                    <w:lang w:val="en-GB"/>
                  </w:rPr>
                </w:rPrChange>
              </w:rPr>
              <w:t>Luxembourg/Luxemburg</w:t>
            </w:r>
          </w:p>
          <w:p w14:paraId="68505F29" w14:textId="77777777" w:rsidR="001C439F" w:rsidRPr="00AD3790" w:rsidRDefault="001C439F" w:rsidP="00DF1CDF">
            <w:pPr>
              <w:rPr>
                <w:sz w:val="22"/>
                <w:szCs w:val="22"/>
                <w:lang w:val="de-DE"/>
                <w:rPrChange w:id="536" w:author="APab" w:date="2025-10-15T02:35:00Z">
                  <w:rPr>
                    <w:sz w:val="22"/>
                    <w:szCs w:val="22"/>
                    <w:lang w:val="en-GB"/>
                  </w:rPr>
                </w:rPrChange>
              </w:rPr>
            </w:pPr>
            <w:r w:rsidRPr="00AD3790">
              <w:rPr>
                <w:sz w:val="22"/>
                <w:szCs w:val="22"/>
                <w:lang w:val="de-DE"/>
                <w:rPrChange w:id="537" w:author="APab" w:date="2025-10-15T02:35:00Z">
                  <w:rPr>
                    <w:sz w:val="22"/>
                    <w:szCs w:val="22"/>
                    <w:lang w:val="en-GB"/>
                  </w:rPr>
                </w:rPrChange>
              </w:rPr>
              <w:t>Eli Lilly Benelux S.A./N.V.</w:t>
            </w:r>
          </w:p>
          <w:p w14:paraId="68505F2A" w14:textId="77777777" w:rsidR="001C439F" w:rsidRPr="006246A4" w:rsidRDefault="001C439F" w:rsidP="00DF1CDF">
            <w:pPr>
              <w:tabs>
                <w:tab w:val="left" w:pos="-720"/>
              </w:tabs>
              <w:suppressAutoHyphens/>
              <w:rPr>
                <w:sz w:val="22"/>
                <w:szCs w:val="22"/>
                <w:lang w:val="nl-NL"/>
              </w:rPr>
            </w:pPr>
            <w:r w:rsidRPr="006246A4">
              <w:rPr>
                <w:sz w:val="22"/>
                <w:szCs w:val="22"/>
                <w:lang w:val="nl-NL"/>
              </w:rPr>
              <w:t>Tél/Tel: + 32-(0)2 548 84 84</w:t>
            </w:r>
          </w:p>
          <w:p w14:paraId="68505F2B" w14:textId="77777777" w:rsidR="001C439F" w:rsidRPr="006246A4" w:rsidRDefault="001C439F" w:rsidP="00256DF9">
            <w:pPr>
              <w:pStyle w:val="PIbodytext"/>
              <w:rPr>
                <w:szCs w:val="22"/>
              </w:rPr>
            </w:pPr>
          </w:p>
        </w:tc>
      </w:tr>
      <w:tr w:rsidR="001C439F" w:rsidRPr="00457A67" w14:paraId="68505F35" w14:textId="77777777" w:rsidTr="001C439F">
        <w:trPr>
          <w:gridBefore w:val="1"/>
          <w:gridAfter w:val="1"/>
          <w:wBefore w:w="34" w:type="dxa"/>
          <w:wAfter w:w="34" w:type="dxa"/>
        </w:trPr>
        <w:tc>
          <w:tcPr>
            <w:tcW w:w="4644" w:type="dxa"/>
          </w:tcPr>
          <w:p w14:paraId="68505F2D" w14:textId="77777777" w:rsidR="001C439F" w:rsidRPr="006246A4" w:rsidRDefault="001C439F" w:rsidP="001C439F">
            <w:pPr>
              <w:tabs>
                <w:tab w:val="left" w:pos="-720"/>
              </w:tabs>
              <w:suppressAutoHyphens/>
              <w:rPr>
                <w:noProof/>
                <w:sz w:val="22"/>
                <w:szCs w:val="22"/>
              </w:rPr>
            </w:pPr>
            <w:r w:rsidRPr="006246A4">
              <w:rPr>
                <w:b/>
                <w:noProof/>
                <w:sz w:val="22"/>
                <w:szCs w:val="22"/>
              </w:rPr>
              <w:t>Česká republika</w:t>
            </w:r>
          </w:p>
          <w:p w14:paraId="68505F2E" w14:textId="77777777" w:rsidR="001C439F" w:rsidRPr="006246A4" w:rsidRDefault="001C439F" w:rsidP="001C439F">
            <w:pPr>
              <w:tabs>
                <w:tab w:val="left" w:pos="-720"/>
              </w:tabs>
              <w:suppressAutoHyphens/>
              <w:rPr>
                <w:color w:val="000000"/>
                <w:sz w:val="22"/>
                <w:szCs w:val="22"/>
              </w:rPr>
            </w:pPr>
            <w:r w:rsidRPr="006246A4">
              <w:rPr>
                <w:sz w:val="22"/>
                <w:szCs w:val="22"/>
                <w:lang w:val="cs-CZ"/>
              </w:rPr>
              <w:t>ELI LILLY ČR, s.r.o.</w:t>
            </w:r>
          </w:p>
          <w:p w14:paraId="68505F2F" w14:textId="77777777" w:rsidR="001C439F" w:rsidRPr="006246A4" w:rsidRDefault="001C439F" w:rsidP="001C439F">
            <w:pPr>
              <w:tabs>
                <w:tab w:val="left" w:pos="-720"/>
              </w:tabs>
              <w:suppressAutoHyphens/>
              <w:rPr>
                <w:color w:val="000000"/>
                <w:sz w:val="22"/>
                <w:szCs w:val="22"/>
                <w:lang w:val="nl-NL"/>
              </w:rPr>
            </w:pPr>
            <w:r w:rsidRPr="006246A4">
              <w:rPr>
                <w:sz w:val="22"/>
                <w:szCs w:val="22"/>
                <w:lang w:val="nl-NL"/>
              </w:rPr>
              <w:t xml:space="preserve">Tel: </w:t>
            </w:r>
            <w:r w:rsidRPr="006246A4">
              <w:rPr>
                <w:color w:val="000000"/>
                <w:sz w:val="22"/>
                <w:szCs w:val="22"/>
                <w:lang w:val="nl-NL"/>
              </w:rPr>
              <w:t>+ 420 234 664 111</w:t>
            </w:r>
          </w:p>
          <w:p w14:paraId="68505F30" w14:textId="77777777" w:rsidR="001C439F" w:rsidRPr="006246A4" w:rsidRDefault="001C439F" w:rsidP="00256DF9">
            <w:pPr>
              <w:pStyle w:val="PIbodytext"/>
              <w:rPr>
                <w:b/>
                <w:szCs w:val="22"/>
              </w:rPr>
            </w:pPr>
          </w:p>
        </w:tc>
        <w:tc>
          <w:tcPr>
            <w:tcW w:w="4644" w:type="dxa"/>
          </w:tcPr>
          <w:p w14:paraId="68505F31" w14:textId="77777777" w:rsidR="001C439F" w:rsidRPr="006246A4" w:rsidRDefault="001C439F" w:rsidP="001C439F">
            <w:pPr>
              <w:rPr>
                <w:b/>
                <w:noProof/>
                <w:sz w:val="22"/>
                <w:szCs w:val="22"/>
                <w:lang w:val="en-US"/>
              </w:rPr>
            </w:pPr>
            <w:r w:rsidRPr="006246A4">
              <w:rPr>
                <w:b/>
                <w:noProof/>
                <w:sz w:val="22"/>
                <w:szCs w:val="22"/>
                <w:lang w:val="en-US"/>
              </w:rPr>
              <w:t>Magyarország</w:t>
            </w:r>
          </w:p>
          <w:p w14:paraId="68505F32" w14:textId="77777777" w:rsidR="001C439F" w:rsidRPr="006246A4" w:rsidRDefault="001C439F" w:rsidP="001C439F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en-US"/>
              </w:rPr>
            </w:pPr>
            <w:r w:rsidRPr="006246A4">
              <w:rPr>
                <w:color w:val="000000"/>
                <w:sz w:val="22"/>
                <w:szCs w:val="22"/>
                <w:lang w:val="en-US"/>
              </w:rPr>
              <w:t>Lilly Hungária Kft.</w:t>
            </w:r>
          </w:p>
          <w:p w14:paraId="68505F33" w14:textId="77777777" w:rsidR="001C439F" w:rsidRPr="006246A4" w:rsidRDefault="001C439F" w:rsidP="001C439F">
            <w:pPr>
              <w:rPr>
                <w:color w:val="000000"/>
                <w:sz w:val="22"/>
                <w:szCs w:val="22"/>
                <w:lang w:val="en-US"/>
              </w:rPr>
            </w:pPr>
            <w:r w:rsidRPr="006246A4">
              <w:rPr>
                <w:color w:val="000000"/>
                <w:sz w:val="22"/>
                <w:szCs w:val="22"/>
                <w:lang w:val="en-US"/>
              </w:rPr>
              <w:t>Tel: + 36 1 328 5100</w:t>
            </w:r>
          </w:p>
          <w:p w14:paraId="68505F34" w14:textId="77777777" w:rsidR="001C439F" w:rsidRPr="006246A4" w:rsidRDefault="001C439F" w:rsidP="00256DF9">
            <w:pPr>
              <w:pStyle w:val="PIbodytext"/>
              <w:rPr>
                <w:b/>
                <w:szCs w:val="22"/>
                <w:lang w:val="en-US"/>
              </w:rPr>
            </w:pPr>
          </w:p>
        </w:tc>
      </w:tr>
      <w:tr w:rsidR="001C439F" w:rsidRPr="00457A67" w14:paraId="68505F3E" w14:textId="77777777" w:rsidTr="001C439F">
        <w:trPr>
          <w:gridBefore w:val="1"/>
          <w:gridAfter w:val="1"/>
          <w:wBefore w:w="34" w:type="dxa"/>
          <w:wAfter w:w="34" w:type="dxa"/>
        </w:trPr>
        <w:tc>
          <w:tcPr>
            <w:tcW w:w="4644" w:type="dxa"/>
          </w:tcPr>
          <w:p w14:paraId="68505F36" w14:textId="77777777" w:rsidR="001C439F" w:rsidRPr="006246A4" w:rsidRDefault="001C439F" w:rsidP="00256DF9">
            <w:pPr>
              <w:keepNext/>
              <w:rPr>
                <w:noProof/>
                <w:sz w:val="22"/>
                <w:szCs w:val="22"/>
                <w:lang w:val="en-US"/>
              </w:rPr>
            </w:pPr>
            <w:r w:rsidRPr="006246A4">
              <w:rPr>
                <w:b/>
                <w:noProof/>
                <w:sz w:val="22"/>
                <w:szCs w:val="22"/>
                <w:lang w:val="en-US"/>
              </w:rPr>
              <w:t>Danmark</w:t>
            </w:r>
          </w:p>
          <w:p w14:paraId="68505F37" w14:textId="77777777" w:rsidR="001C439F" w:rsidRPr="006246A4" w:rsidRDefault="001C439F" w:rsidP="00256DF9">
            <w:pPr>
              <w:keepNext/>
              <w:tabs>
                <w:tab w:val="left" w:pos="-720"/>
              </w:tabs>
              <w:suppressAutoHyphens/>
              <w:rPr>
                <w:sz w:val="22"/>
                <w:szCs w:val="22"/>
                <w:lang w:val="en-US"/>
              </w:rPr>
            </w:pPr>
            <w:r w:rsidRPr="006246A4">
              <w:rPr>
                <w:sz w:val="22"/>
                <w:szCs w:val="22"/>
                <w:lang w:val="en-US"/>
              </w:rPr>
              <w:t xml:space="preserve">Eli Lilly Danmark A/S </w:t>
            </w:r>
          </w:p>
          <w:p w14:paraId="68505F38" w14:textId="21BEBDCC" w:rsidR="001C439F" w:rsidRPr="006246A4" w:rsidRDefault="001C439F" w:rsidP="00256DF9">
            <w:pPr>
              <w:keepNext/>
              <w:tabs>
                <w:tab w:val="left" w:pos="-720"/>
              </w:tabs>
              <w:suppressAutoHyphens/>
              <w:rPr>
                <w:sz w:val="22"/>
                <w:szCs w:val="22"/>
              </w:rPr>
            </w:pPr>
            <w:r w:rsidRPr="006246A4">
              <w:rPr>
                <w:sz w:val="22"/>
                <w:szCs w:val="22"/>
              </w:rPr>
              <w:t>Tlf</w:t>
            </w:r>
            <w:ins w:id="538" w:author="KKen" w:date="2025-10-10T17:51:00Z">
              <w:r w:rsidR="000A6ECA">
                <w:rPr>
                  <w:sz w:val="22"/>
                  <w:szCs w:val="22"/>
                </w:rPr>
                <w:t>.</w:t>
              </w:r>
            </w:ins>
            <w:r w:rsidRPr="006246A4">
              <w:rPr>
                <w:sz w:val="22"/>
                <w:szCs w:val="22"/>
              </w:rPr>
              <w:t>: +45 45 26 60 00</w:t>
            </w:r>
          </w:p>
          <w:p w14:paraId="68505F39" w14:textId="77777777" w:rsidR="001C439F" w:rsidRPr="006246A4" w:rsidRDefault="001C439F" w:rsidP="00256DF9">
            <w:pPr>
              <w:pStyle w:val="PIbodytext"/>
              <w:keepNext/>
              <w:rPr>
                <w:szCs w:val="22"/>
              </w:rPr>
            </w:pPr>
          </w:p>
        </w:tc>
        <w:tc>
          <w:tcPr>
            <w:tcW w:w="4644" w:type="dxa"/>
          </w:tcPr>
          <w:p w14:paraId="68505F3A" w14:textId="77777777" w:rsidR="001C439F" w:rsidRPr="006246A4" w:rsidRDefault="001C439F" w:rsidP="00256DF9">
            <w:pPr>
              <w:keepNext/>
              <w:rPr>
                <w:b/>
                <w:noProof/>
                <w:sz w:val="22"/>
                <w:szCs w:val="22"/>
                <w:lang w:val="fr-FR"/>
              </w:rPr>
            </w:pPr>
            <w:r w:rsidRPr="006246A4">
              <w:rPr>
                <w:b/>
                <w:noProof/>
                <w:sz w:val="22"/>
                <w:szCs w:val="22"/>
                <w:lang w:val="fr-FR"/>
              </w:rPr>
              <w:t>Malta</w:t>
            </w:r>
          </w:p>
          <w:p w14:paraId="68505F3B" w14:textId="77777777" w:rsidR="001C439F" w:rsidRPr="006246A4" w:rsidRDefault="001C439F" w:rsidP="00256DF9">
            <w:pPr>
              <w:keepNext/>
              <w:rPr>
                <w:sz w:val="22"/>
                <w:szCs w:val="22"/>
                <w:lang w:val="es-ES"/>
              </w:rPr>
            </w:pPr>
            <w:r w:rsidRPr="006246A4">
              <w:rPr>
                <w:sz w:val="22"/>
                <w:szCs w:val="22"/>
                <w:lang w:val="es-ES"/>
              </w:rPr>
              <w:t>Charles de Giorgio Ltd.</w:t>
            </w:r>
          </w:p>
          <w:p w14:paraId="68505F3C" w14:textId="77777777" w:rsidR="001C439F" w:rsidRPr="006246A4" w:rsidRDefault="001C439F" w:rsidP="00256DF9">
            <w:pPr>
              <w:keepNext/>
              <w:rPr>
                <w:sz w:val="22"/>
                <w:szCs w:val="22"/>
                <w:lang w:val="nl-NL"/>
              </w:rPr>
            </w:pPr>
            <w:r w:rsidRPr="006246A4">
              <w:rPr>
                <w:sz w:val="22"/>
                <w:szCs w:val="22"/>
                <w:lang w:val="nl-NL"/>
              </w:rPr>
              <w:t>Tel: + 356 25600 500</w:t>
            </w:r>
          </w:p>
          <w:p w14:paraId="68505F3D" w14:textId="77777777" w:rsidR="001C439F" w:rsidRPr="006246A4" w:rsidRDefault="001C439F" w:rsidP="00256DF9">
            <w:pPr>
              <w:pStyle w:val="PIbodytext"/>
              <w:keepNext/>
              <w:rPr>
                <w:szCs w:val="22"/>
              </w:rPr>
            </w:pPr>
          </w:p>
        </w:tc>
      </w:tr>
      <w:tr w:rsidR="001C439F" w:rsidRPr="00457A67" w14:paraId="68505F4A" w14:textId="77777777" w:rsidTr="001C439F">
        <w:trPr>
          <w:gridBefore w:val="1"/>
          <w:gridAfter w:val="1"/>
          <w:wBefore w:w="34" w:type="dxa"/>
          <w:wAfter w:w="34" w:type="dxa"/>
        </w:trPr>
        <w:tc>
          <w:tcPr>
            <w:tcW w:w="4644" w:type="dxa"/>
          </w:tcPr>
          <w:p w14:paraId="68505F3F" w14:textId="77777777" w:rsidR="001C439F" w:rsidRPr="00AD3790" w:rsidRDefault="001C439F" w:rsidP="00DF1CDF">
            <w:pPr>
              <w:rPr>
                <w:noProof/>
                <w:sz w:val="22"/>
                <w:szCs w:val="22"/>
                <w:lang w:val="de-DE"/>
                <w:rPrChange w:id="539" w:author="APab" w:date="2025-10-15T02:35:00Z">
                  <w:rPr>
                    <w:noProof/>
                    <w:sz w:val="22"/>
                    <w:szCs w:val="22"/>
                    <w:lang w:val="en-US"/>
                  </w:rPr>
                </w:rPrChange>
              </w:rPr>
            </w:pPr>
            <w:r w:rsidRPr="00AD3790">
              <w:rPr>
                <w:b/>
                <w:noProof/>
                <w:sz w:val="22"/>
                <w:szCs w:val="22"/>
                <w:lang w:val="de-DE"/>
                <w:rPrChange w:id="540" w:author="APab" w:date="2025-10-15T02:35:00Z">
                  <w:rPr>
                    <w:b/>
                    <w:noProof/>
                    <w:sz w:val="22"/>
                    <w:szCs w:val="22"/>
                    <w:lang w:val="en-US"/>
                  </w:rPr>
                </w:rPrChange>
              </w:rPr>
              <w:t>Deutschland</w:t>
            </w:r>
          </w:p>
          <w:p w14:paraId="68505F40" w14:textId="77777777" w:rsidR="001C439F" w:rsidRPr="006246A4" w:rsidRDefault="001C439F" w:rsidP="00DF1CDF">
            <w:pPr>
              <w:tabs>
                <w:tab w:val="left" w:pos="-720"/>
              </w:tabs>
              <w:suppressAutoHyphens/>
              <w:rPr>
                <w:sz w:val="22"/>
                <w:szCs w:val="22"/>
                <w:lang w:val="de-DE"/>
              </w:rPr>
            </w:pPr>
            <w:r w:rsidRPr="006246A4">
              <w:rPr>
                <w:sz w:val="22"/>
                <w:szCs w:val="22"/>
                <w:lang w:val="de-DE"/>
              </w:rPr>
              <w:t>Lilly Deutschland GmbH</w:t>
            </w:r>
          </w:p>
          <w:p w14:paraId="68505F41" w14:textId="77777777" w:rsidR="001C439F" w:rsidRPr="006246A4" w:rsidRDefault="001C439F" w:rsidP="00DF1CDF">
            <w:pPr>
              <w:tabs>
                <w:tab w:val="left" w:pos="-720"/>
              </w:tabs>
              <w:suppressAutoHyphens/>
              <w:rPr>
                <w:sz w:val="22"/>
                <w:szCs w:val="22"/>
                <w:lang w:val="de-DE"/>
              </w:rPr>
            </w:pPr>
            <w:r w:rsidRPr="006246A4">
              <w:rPr>
                <w:sz w:val="22"/>
                <w:szCs w:val="22"/>
                <w:lang w:val="de-DE"/>
              </w:rPr>
              <w:t>Tel. + 49-(0) 6172 273 2222</w:t>
            </w:r>
          </w:p>
          <w:p w14:paraId="68505F45" w14:textId="77777777" w:rsidR="001C439F" w:rsidRPr="00AD3790" w:rsidRDefault="001C439F" w:rsidP="008027B2">
            <w:pPr>
              <w:pStyle w:val="PIbodytext"/>
              <w:rPr>
                <w:szCs w:val="22"/>
                <w:lang w:val="de-DE"/>
                <w:rPrChange w:id="541" w:author="APab" w:date="2025-10-15T02:35:00Z">
                  <w:rPr>
                    <w:szCs w:val="22"/>
                  </w:rPr>
                </w:rPrChange>
              </w:rPr>
            </w:pPr>
          </w:p>
        </w:tc>
        <w:tc>
          <w:tcPr>
            <w:tcW w:w="4644" w:type="dxa"/>
          </w:tcPr>
          <w:p w14:paraId="68505F46" w14:textId="77777777" w:rsidR="001C439F" w:rsidRPr="006246A4" w:rsidRDefault="001C439F" w:rsidP="00DF1CDF">
            <w:pPr>
              <w:tabs>
                <w:tab w:val="left" w:pos="-720"/>
              </w:tabs>
              <w:suppressAutoHyphens/>
              <w:rPr>
                <w:noProof/>
                <w:sz w:val="22"/>
                <w:szCs w:val="22"/>
                <w:lang w:val="da-DK"/>
              </w:rPr>
            </w:pPr>
            <w:r w:rsidRPr="006246A4">
              <w:rPr>
                <w:b/>
                <w:noProof/>
                <w:sz w:val="22"/>
                <w:szCs w:val="22"/>
                <w:lang w:val="da-DK"/>
              </w:rPr>
              <w:t>Nederland</w:t>
            </w:r>
          </w:p>
          <w:p w14:paraId="68505F47" w14:textId="77777777" w:rsidR="001C439F" w:rsidRPr="006246A4" w:rsidRDefault="001C439F" w:rsidP="00DF1CDF">
            <w:pPr>
              <w:rPr>
                <w:sz w:val="22"/>
                <w:szCs w:val="22"/>
                <w:lang w:val="da-DK"/>
              </w:rPr>
            </w:pPr>
            <w:r w:rsidRPr="006246A4">
              <w:rPr>
                <w:sz w:val="22"/>
                <w:szCs w:val="22"/>
                <w:lang w:val="da-DK"/>
              </w:rPr>
              <w:t xml:space="preserve">Eli Lilly Nederland B.V. </w:t>
            </w:r>
          </w:p>
          <w:p w14:paraId="68505F48" w14:textId="77777777" w:rsidR="001C439F" w:rsidRPr="006246A4" w:rsidRDefault="001C439F" w:rsidP="00DF1CDF">
            <w:pPr>
              <w:tabs>
                <w:tab w:val="left" w:pos="-720"/>
              </w:tabs>
              <w:suppressAutoHyphens/>
              <w:rPr>
                <w:sz w:val="22"/>
                <w:szCs w:val="22"/>
                <w:lang w:val="nl-NL"/>
              </w:rPr>
            </w:pPr>
            <w:r w:rsidRPr="006246A4">
              <w:rPr>
                <w:sz w:val="22"/>
                <w:szCs w:val="22"/>
                <w:lang w:val="nl-NL"/>
              </w:rPr>
              <w:t>Tel: + 31-(0) 30 60 25 800</w:t>
            </w:r>
          </w:p>
          <w:p w14:paraId="68505F49" w14:textId="77777777" w:rsidR="001C439F" w:rsidRPr="006246A4" w:rsidRDefault="001C439F" w:rsidP="00256DF9">
            <w:pPr>
              <w:pStyle w:val="PIbodytext"/>
              <w:rPr>
                <w:szCs w:val="22"/>
              </w:rPr>
            </w:pPr>
          </w:p>
        </w:tc>
      </w:tr>
      <w:tr w:rsidR="001C439F" w:rsidRPr="00457A67" w14:paraId="68505F52" w14:textId="77777777" w:rsidTr="001C439F">
        <w:trPr>
          <w:gridBefore w:val="1"/>
          <w:gridAfter w:val="1"/>
          <w:wBefore w:w="34" w:type="dxa"/>
          <w:wAfter w:w="34" w:type="dxa"/>
        </w:trPr>
        <w:tc>
          <w:tcPr>
            <w:tcW w:w="4644" w:type="dxa"/>
          </w:tcPr>
          <w:p w14:paraId="68505F4B" w14:textId="685AF09B" w:rsidR="001C439F" w:rsidRDefault="001C439F" w:rsidP="00DF1CDF">
            <w:pPr>
              <w:tabs>
                <w:tab w:val="left" w:pos="-720"/>
              </w:tabs>
              <w:suppressAutoHyphens/>
              <w:rPr>
                <w:b/>
                <w:bCs/>
                <w:noProof/>
                <w:sz w:val="22"/>
                <w:szCs w:val="22"/>
                <w:lang w:val="en-US"/>
              </w:rPr>
            </w:pPr>
            <w:r w:rsidRPr="006246A4">
              <w:rPr>
                <w:b/>
                <w:bCs/>
                <w:noProof/>
                <w:sz w:val="22"/>
                <w:szCs w:val="22"/>
                <w:lang w:val="en-US"/>
              </w:rPr>
              <w:t>Eesti</w:t>
            </w:r>
          </w:p>
          <w:p w14:paraId="03CD4F51" w14:textId="54B75571" w:rsidR="00626297" w:rsidRPr="006246A4" w:rsidRDefault="00626297" w:rsidP="00DF1CDF">
            <w:pPr>
              <w:tabs>
                <w:tab w:val="left" w:pos="-720"/>
              </w:tabs>
              <w:suppressAutoHyphens/>
              <w:rPr>
                <w:b/>
                <w:bCs/>
                <w:noProof/>
                <w:sz w:val="22"/>
                <w:szCs w:val="22"/>
                <w:lang w:val="en-US"/>
              </w:rPr>
            </w:pPr>
            <w:r>
              <w:rPr>
                <w:szCs w:val="22"/>
              </w:rPr>
              <w:t>Eli Lilly Nederland B.V.</w:t>
            </w:r>
          </w:p>
          <w:p w14:paraId="68505F4D" w14:textId="14D34F54" w:rsidR="001C439F" w:rsidRDefault="001C439F" w:rsidP="00256DF9">
            <w:pPr>
              <w:rPr>
                <w:sz w:val="22"/>
                <w:szCs w:val="22"/>
                <w:lang w:eastAsia="en-GB"/>
              </w:rPr>
            </w:pPr>
            <w:r w:rsidRPr="006246A4">
              <w:rPr>
                <w:sz w:val="22"/>
                <w:szCs w:val="22"/>
                <w:lang w:val="et-EE"/>
              </w:rPr>
              <w:t xml:space="preserve">Tel: </w:t>
            </w:r>
            <w:r w:rsidRPr="006246A4">
              <w:rPr>
                <w:sz w:val="22"/>
                <w:szCs w:val="22"/>
                <w:lang w:eastAsia="en-GB"/>
              </w:rPr>
              <w:t>+372 6 817</w:t>
            </w:r>
            <w:r w:rsidR="00EF6983">
              <w:rPr>
                <w:sz w:val="22"/>
                <w:szCs w:val="22"/>
                <w:lang w:eastAsia="en-GB"/>
              </w:rPr>
              <w:t> </w:t>
            </w:r>
            <w:r w:rsidRPr="006246A4">
              <w:rPr>
                <w:sz w:val="22"/>
                <w:szCs w:val="22"/>
                <w:lang w:eastAsia="en-GB"/>
              </w:rPr>
              <w:t>280</w:t>
            </w:r>
          </w:p>
          <w:p w14:paraId="68505F4E" w14:textId="77777777" w:rsidR="00EF6983" w:rsidRPr="006246A4" w:rsidRDefault="00EF6983" w:rsidP="00256DF9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4644" w:type="dxa"/>
          </w:tcPr>
          <w:p w14:paraId="68505F4F" w14:textId="77777777" w:rsidR="001C439F" w:rsidRPr="006246A4" w:rsidRDefault="001C439F" w:rsidP="00DF1CDF">
            <w:pPr>
              <w:rPr>
                <w:noProof/>
                <w:sz w:val="22"/>
                <w:szCs w:val="22"/>
                <w:lang w:val="da-DK"/>
              </w:rPr>
            </w:pPr>
            <w:r w:rsidRPr="006246A4">
              <w:rPr>
                <w:b/>
                <w:noProof/>
                <w:sz w:val="22"/>
                <w:szCs w:val="22"/>
                <w:lang w:val="da-DK"/>
              </w:rPr>
              <w:t>Norge</w:t>
            </w:r>
          </w:p>
          <w:p w14:paraId="68505F50" w14:textId="77777777" w:rsidR="001C439F" w:rsidRPr="006246A4" w:rsidRDefault="001C439F" w:rsidP="00DF1CDF">
            <w:pPr>
              <w:tabs>
                <w:tab w:val="left" w:pos="-720"/>
              </w:tabs>
              <w:suppressAutoHyphens/>
              <w:rPr>
                <w:sz w:val="22"/>
                <w:szCs w:val="22"/>
                <w:lang w:val="nn-NO"/>
              </w:rPr>
            </w:pPr>
            <w:r w:rsidRPr="006246A4">
              <w:rPr>
                <w:sz w:val="22"/>
                <w:szCs w:val="22"/>
                <w:lang w:val="nn-NO"/>
              </w:rPr>
              <w:t xml:space="preserve">Eli Lilly Norge A.S. </w:t>
            </w:r>
          </w:p>
          <w:p w14:paraId="68505F51" w14:textId="77777777" w:rsidR="001C439F" w:rsidRPr="006246A4" w:rsidRDefault="001C439F" w:rsidP="001C439F">
            <w:pPr>
              <w:rPr>
                <w:noProof/>
                <w:sz w:val="22"/>
                <w:szCs w:val="22"/>
                <w:lang w:val="nl-NL"/>
              </w:rPr>
            </w:pPr>
            <w:r w:rsidRPr="006246A4">
              <w:rPr>
                <w:sz w:val="22"/>
                <w:szCs w:val="22"/>
                <w:lang w:val="nn-NO"/>
              </w:rPr>
              <w:t>Tlf: + 47 22 88 18 00</w:t>
            </w:r>
          </w:p>
        </w:tc>
      </w:tr>
      <w:tr w:rsidR="001C439F" w:rsidRPr="00457A67" w14:paraId="68505F5B" w14:textId="77777777" w:rsidTr="001C439F">
        <w:trPr>
          <w:gridBefore w:val="1"/>
          <w:gridAfter w:val="1"/>
          <w:wBefore w:w="34" w:type="dxa"/>
          <w:wAfter w:w="34" w:type="dxa"/>
        </w:trPr>
        <w:tc>
          <w:tcPr>
            <w:tcW w:w="4644" w:type="dxa"/>
          </w:tcPr>
          <w:p w14:paraId="68505F53" w14:textId="77777777" w:rsidR="001C439F" w:rsidRPr="006246A4" w:rsidRDefault="001C439F" w:rsidP="00DF1CDF">
            <w:pPr>
              <w:rPr>
                <w:noProof/>
                <w:sz w:val="22"/>
                <w:szCs w:val="22"/>
                <w:lang w:val="el-GR"/>
              </w:rPr>
            </w:pPr>
            <w:r w:rsidRPr="006246A4">
              <w:rPr>
                <w:b/>
                <w:noProof/>
                <w:sz w:val="22"/>
                <w:szCs w:val="22"/>
                <w:lang w:val="el-GR"/>
              </w:rPr>
              <w:t>Ελλάδα</w:t>
            </w:r>
          </w:p>
          <w:p w14:paraId="68505F54" w14:textId="77777777" w:rsidR="001C439F" w:rsidRPr="006246A4" w:rsidRDefault="001C439F" w:rsidP="00DF1CDF">
            <w:pPr>
              <w:tabs>
                <w:tab w:val="left" w:pos="-720"/>
              </w:tabs>
              <w:suppressAutoHyphens/>
              <w:rPr>
                <w:snapToGrid w:val="0"/>
                <w:sz w:val="22"/>
                <w:szCs w:val="22"/>
                <w:lang w:val="el-GR"/>
              </w:rPr>
            </w:pPr>
            <w:r w:rsidRPr="006246A4">
              <w:rPr>
                <w:snapToGrid w:val="0"/>
                <w:sz w:val="22"/>
                <w:szCs w:val="22"/>
                <w:lang w:val="el-GR"/>
              </w:rPr>
              <w:t xml:space="preserve">ΦΑΡΜΑΣΕΡΒ-ΛΙΛΛΥ Α.Ε.Β.Ε. </w:t>
            </w:r>
          </w:p>
          <w:p w14:paraId="68505F55" w14:textId="77777777" w:rsidR="001C439F" w:rsidRPr="006246A4" w:rsidRDefault="001C439F" w:rsidP="00DF1CDF">
            <w:pPr>
              <w:tabs>
                <w:tab w:val="left" w:pos="-720"/>
              </w:tabs>
              <w:suppressAutoHyphens/>
              <w:rPr>
                <w:snapToGrid w:val="0"/>
                <w:sz w:val="22"/>
                <w:szCs w:val="22"/>
              </w:rPr>
            </w:pPr>
            <w:r w:rsidRPr="006246A4">
              <w:rPr>
                <w:snapToGrid w:val="0"/>
                <w:sz w:val="22"/>
                <w:szCs w:val="22"/>
                <w:lang w:val="el-GR"/>
              </w:rPr>
              <w:t>Τηλ: +30 210 629 4600</w:t>
            </w:r>
          </w:p>
          <w:p w14:paraId="68505F56" w14:textId="77777777" w:rsidR="001C439F" w:rsidRPr="006246A4" w:rsidRDefault="001C439F" w:rsidP="00256DF9">
            <w:pPr>
              <w:pStyle w:val="PIbodytext"/>
              <w:rPr>
                <w:szCs w:val="22"/>
              </w:rPr>
            </w:pPr>
          </w:p>
        </w:tc>
        <w:tc>
          <w:tcPr>
            <w:tcW w:w="4644" w:type="dxa"/>
          </w:tcPr>
          <w:p w14:paraId="68505F57" w14:textId="77777777" w:rsidR="001C439F" w:rsidRPr="00AD3790" w:rsidRDefault="001C439F" w:rsidP="00DF1CDF">
            <w:pPr>
              <w:tabs>
                <w:tab w:val="left" w:pos="-720"/>
              </w:tabs>
              <w:suppressAutoHyphens/>
              <w:rPr>
                <w:noProof/>
                <w:sz w:val="22"/>
                <w:szCs w:val="22"/>
                <w:lang w:val="de-DE"/>
                <w:rPrChange w:id="542" w:author="APab" w:date="2025-10-15T02:35:00Z">
                  <w:rPr>
                    <w:noProof/>
                    <w:sz w:val="22"/>
                    <w:szCs w:val="22"/>
                    <w:lang w:val="en-US"/>
                  </w:rPr>
                </w:rPrChange>
              </w:rPr>
            </w:pPr>
            <w:r w:rsidRPr="00AD3790">
              <w:rPr>
                <w:b/>
                <w:noProof/>
                <w:sz w:val="22"/>
                <w:szCs w:val="22"/>
                <w:lang w:val="de-DE"/>
                <w:rPrChange w:id="543" w:author="APab" w:date="2025-10-15T02:35:00Z">
                  <w:rPr>
                    <w:b/>
                    <w:noProof/>
                    <w:sz w:val="22"/>
                    <w:szCs w:val="22"/>
                    <w:lang w:val="en-US"/>
                  </w:rPr>
                </w:rPrChange>
              </w:rPr>
              <w:t>Österreich</w:t>
            </w:r>
          </w:p>
          <w:p w14:paraId="68505F58" w14:textId="77777777" w:rsidR="001C439F" w:rsidRPr="006246A4" w:rsidRDefault="001C439F" w:rsidP="00DF1CDF">
            <w:pPr>
              <w:rPr>
                <w:sz w:val="22"/>
                <w:szCs w:val="22"/>
                <w:lang w:val="et-EE"/>
              </w:rPr>
            </w:pPr>
            <w:r w:rsidRPr="006246A4">
              <w:rPr>
                <w:sz w:val="22"/>
                <w:szCs w:val="22"/>
                <w:lang w:val="et-EE"/>
              </w:rPr>
              <w:t xml:space="preserve">Eli Lilly Ges.m.b.H. </w:t>
            </w:r>
          </w:p>
          <w:p w14:paraId="68505F59" w14:textId="77777777" w:rsidR="001C439F" w:rsidRPr="006246A4" w:rsidRDefault="001C439F" w:rsidP="00DF1CDF">
            <w:pPr>
              <w:tabs>
                <w:tab w:val="left" w:pos="-720"/>
              </w:tabs>
              <w:suppressAutoHyphens/>
              <w:rPr>
                <w:sz w:val="22"/>
                <w:szCs w:val="22"/>
                <w:lang w:val="et-EE"/>
              </w:rPr>
            </w:pPr>
            <w:r w:rsidRPr="006246A4">
              <w:rPr>
                <w:sz w:val="22"/>
                <w:szCs w:val="22"/>
                <w:lang w:val="et-EE"/>
              </w:rPr>
              <w:t>Tel: + 43-(0) 1 711 780</w:t>
            </w:r>
          </w:p>
          <w:p w14:paraId="68505F5A" w14:textId="77777777" w:rsidR="001C439F" w:rsidRPr="006246A4" w:rsidRDefault="001C439F" w:rsidP="00256DF9">
            <w:pPr>
              <w:pStyle w:val="PIbodytext"/>
              <w:rPr>
                <w:szCs w:val="22"/>
              </w:rPr>
            </w:pPr>
          </w:p>
        </w:tc>
      </w:tr>
      <w:tr w:rsidR="001C439F" w:rsidRPr="008F2471" w14:paraId="68505F67" w14:textId="77777777" w:rsidTr="001C439F">
        <w:tc>
          <w:tcPr>
            <w:tcW w:w="4678" w:type="dxa"/>
            <w:gridSpan w:val="2"/>
          </w:tcPr>
          <w:p w14:paraId="68505F5C" w14:textId="77777777" w:rsidR="001C439F" w:rsidRPr="006246A4" w:rsidRDefault="001C439F" w:rsidP="00DF1CDF">
            <w:pPr>
              <w:tabs>
                <w:tab w:val="left" w:pos="-720"/>
                <w:tab w:val="left" w:pos="4536"/>
              </w:tabs>
              <w:suppressAutoHyphens/>
              <w:rPr>
                <w:b/>
                <w:noProof/>
                <w:sz w:val="22"/>
                <w:szCs w:val="22"/>
                <w:lang w:val="es-ES_tradnl"/>
              </w:rPr>
            </w:pPr>
            <w:r w:rsidRPr="006246A4">
              <w:rPr>
                <w:b/>
                <w:noProof/>
                <w:sz w:val="22"/>
                <w:szCs w:val="22"/>
                <w:lang w:val="es-ES_tradnl"/>
              </w:rPr>
              <w:t>España</w:t>
            </w:r>
          </w:p>
          <w:p w14:paraId="68505F5D" w14:textId="77777777" w:rsidR="001C439F" w:rsidRPr="006246A4" w:rsidRDefault="001C439F" w:rsidP="00DF1CDF">
            <w:pPr>
              <w:tabs>
                <w:tab w:val="left" w:pos="-720"/>
              </w:tabs>
              <w:suppressAutoHyphens/>
              <w:rPr>
                <w:sz w:val="22"/>
                <w:szCs w:val="22"/>
                <w:lang w:val="es-ES"/>
              </w:rPr>
            </w:pPr>
            <w:r w:rsidRPr="006246A4">
              <w:rPr>
                <w:sz w:val="22"/>
                <w:szCs w:val="22"/>
                <w:lang w:val="es-ES"/>
              </w:rPr>
              <w:t>Lilly S.A.</w:t>
            </w:r>
          </w:p>
          <w:p w14:paraId="68505F5E" w14:textId="77777777" w:rsidR="001C439F" w:rsidRPr="006246A4" w:rsidRDefault="001C439F" w:rsidP="00DF1CDF">
            <w:pPr>
              <w:tabs>
                <w:tab w:val="left" w:pos="-720"/>
              </w:tabs>
              <w:suppressAutoHyphens/>
              <w:rPr>
                <w:sz w:val="22"/>
                <w:szCs w:val="22"/>
                <w:lang w:val="es-ES"/>
              </w:rPr>
            </w:pPr>
            <w:r w:rsidRPr="006246A4">
              <w:rPr>
                <w:sz w:val="22"/>
                <w:szCs w:val="22"/>
                <w:lang w:val="es-ES"/>
              </w:rPr>
              <w:t>Tel: + 34-91 663 50 00</w:t>
            </w:r>
          </w:p>
          <w:p w14:paraId="68505F62" w14:textId="77777777" w:rsidR="001C439F" w:rsidRPr="00AD3790" w:rsidRDefault="001C439F" w:rsidP="008027B2">
            <w:pPr>
              <w:pStyle w:val="PIbodytext"/>
              <w:keepNext/>
              <w:rPr>
                <w:szCs w:val="22"/>
                <w:lang w:val="es-ES"/>
                <w:rPrChange w:id="544" w:author="APab" w:date="2025-10-15T02:35:00Z">
                  <w:rPr>
                    <w:szCs w:val="22"/>
                  </w:rPr>
                </w:rPrChange>
              </w:rPr>
            </w:pPr>
          </w:p>
        </w:tc>
        <w:tc>
          <w:tcPr>
            <w:tcW w:w="4678" w:type="dxa"/>
            <w:gridSpan w:val="2"/>
          </w:tcPr>
          <w:p w14:paraId="68505F63" w14:textId="77777777" w:rsidR="001C439F" w:rsidRPr="006246A4" w:rsidRDefault="001C439F" w:rsidP="00DF1CDF">
            <w:pPr>
              <w:tabs>
                <w:tab w:val="left" w:pos="-720"/>
              </w:tabs>
              <w:suppressAutoHyphens/>
              <w:rPr>
                <w:b/>
                <w:bCs/>
                <w:i/>
                <w:iCs/>
                <w:noProof/>
                <w:sz w:val="22"/>
                <w:szCs w:val="22"/>
                <w:lang w:val="da-DK"/>
              </w:rPr>
            </w:pPr>
            <w:r w:rsidRPr="006246A4">
              <w:rPr>
                <w:b/>
                <w:noProof/>
                <w:sz w:val="22"/>
                <w:szCs w:val="22"/>
                <w:lang w:val="da-DK"/>
              </w:rPr>
              <w:t>Polska</w:t>
            </w:r>
          </w:p>
          <w:p w14:paraId="68505F64" w14:textId="77777777" w:rsidR="001C439F" w:rsidRPr="006246A4" w:rsidRDefault="001C439F" w:rsidP="00DF1CDF">
            <w:pPr>
              <w:rPr>
                <w:sz w:val="22"/>
                <w:szCs w:val="22"/>
                <w:lang w:val="pl-PL"/>
              </w:rPr>
            </w:pPr>
            <w:r w:rsidRPr="006246A4">
              <w:rPr>
                <w:color w:val="000000"/>
                <w:sz w:val="22"/>
                <w:szCs w:val="22"/>
                <w:lang w:val="sv-SE"/>
              </w:rPr>
              <w:t>Eli Lilly Polska Sp. z o.o.</w:t>
            </w:r>
          </w:p>
          <w:p w14:paraId="68505F65" w14:textId="77777777" w:rsidR="001C439F" w:rsidRPr="006246A4" w:rsidRDefault="001C439F" w:rsidP="00DF1CDF">
            <w:pPr>
              <w:tabs>
                <w:tab w:val="left" w:pos="-720"/>
              </w:tabs>
              <w:suppressAutoHyphens/>
              <w:rPr>
                <w:color w:val="000000"/>
                <w:sz w:val="22"/>
                <w:szCs w:val="22"/>
              </w:rPr>
            </w:pPr>
            <w:r w:rsidRPr="006246A4">
              <w:rPr>
                <w:sz w:val="22"/>
                <w:szCs w:val="22"/>
                <w:lang w:val="pl-PL"/>
              </w:rPr>
              <w:t xml:space="preserve">Tel: </w:t>
            </w:r>
            <w:r w:rsidRPr="006246A4">
              <w:rPr>
                <w:color w:val="000000"/>
                <w:sz w:val="22"/>
                <w:szCs w:val="22"/>
              </w:rPr>
              <w:t>+48 22 440 33 00</w:t>
            </w:r>
          </w:p>
          <w:p w14:paraId="68505F66" w14:textId="77777777" w:rsidR="001C439F" w:rsidRPr="006246A4" w:rsidRDefault="001C439F" w:rsidP="00256DF9">
            <w:pPr>
              <w:pStyle w:val="PIbodytext"/>
              <w:rPr>
                <w:szCs w:val="22"/>
              </w:rPr>
            </w:pPr>
          </w:p>
        </w:tc>
      </w:tr>
      <w:tr w:rsidR="001C439F" w:rsidRPr="008F2471" w14:paraId="68505F76" w14:textId="77777777" w:rsidTr="001C439F">
        <w:tc>
          <w:tcPr>
            <w:tcW w:w="4678" w:type="dxa"/>
            <w:gridSpan w:val="2"/>
          </w:tcPr>
          <w:p w14:paraId="68505F68" w14:textId="77777777" w:rsidR="001C439F" w:rsidRPr="006246A4" w:rsidRDefault="001C439F">
            <w:pPr>
              <w:tabs>
                <w:tab w:val="left" w:pos="-720"/>
                <w:tab w:val="left" w:pos="4536"/>
              </w:tabs>
              <w:suppressAutoHyphens/>
              <w:rPr>
                <w:b/>
                <w:noProof/>
                <w:sz w:val="22"/>
                <w:szCs w:val="22"/>
              </w:rPr>
            </w:pPr>
            <w:r w:rsidRPr="006246A4">
              <w:rPr>
                <w:b/>
                <w:noProof/>
                <w:sz w:val="22"/>
                <w:szCs w:val="22"/>
              </w:rPr>
              <w:t>France</w:t>
            </w:r>
          </w:p>
          <w:p w14:paraId="68505F69" w14:textId="64DFCAFC" w:rsidR="001C439F" w:rsidRPr="006246A4" w:rsidRDefault="001C439F">
            <w:pPr>
              <w:rPr>
                <w:sz w:val="22"/>
                <w:szCs w:val="22"/>
                <w:lang w:val="fr-FR"/>
              </w:rPr>
            </w:pPr>
            <w:r w:rsidRPr="006246A4">
              <w:rPr>
                <w:sz w:val="22"/>
                <w:szCs w:val="22"/>
                <w:lang w:val="fr-FR"/>
              </w:rPr>
              <w:t>Lilly France</w:t>
            </w:r>
          </w:p>
          <w:p w14:paraId="68505F6A" w14:textId="77777777" w:rsidR="001C439F" w:rsidRPr="006246A4" w:rsidRDefault="001C439F">
            <w:pPr>
              <w:rPr>
                <w:sz w:val="22"/>
                <w:szCs w:val="22"/>
                <w:lang w:val="fr-FR"/>
              </w:rPr>
            </w:pPr>
            <w:r w:rsidRPr="006246A4">
              <w:rPr>
                <w:sz w:val="22"/>
                <w:szCs w:val="22"/>
                <w:lang w:val="fr-FR"/>
              </w:rPr>
              <w:t>Tél: +33-(0) 1 55 49 34 34</w:t>
            </w:r>
          </w:p>
          <w:p w14:paraId="68505F6E" w14:textId="77777777" w:rsidR="001C439F" w:rsidRPr="006246A4" w:rsidRDefault="001C439F" w:rsidP="008027B2">
            <w:pPr>
              <w:pStyle w:val="PIbodytext"/>
              <w:rPr>
                <w:b/>
                <w:szCs w:val="22"/>
              </w:rPr>
            </w:pPr>
          </w:p>
        </w:tc>
        <w:tc>
          <w:tcPr>
            <w:tcW w:w="4678" w:type="dxa"/>
            <w:gridSpan w:val="2"/>
          </w:tcPr>
          <w:p w14:paraId="68505F6F" w14:textId="77777777" w:rsidR="001C439F" w:rsidRPr="006246A4" w:rsidRDefault="001C439F">
            <w:pPr>
              <w:tabs>
                <w:tab w:val="left" w:pos="-720"/>
              </w:tabs>
              <w:suppressAutoHyphens/>
              <w:rPr>
                <w:noProof/>
                <w:sz w:val="22"/>
                <w:szCs w:val="22"/>
                <w:lang w:val="fr-FR"/>
              </w:rPr>
            </w:pPr>
            <w:r w:rsidRPr="006246A4">
              <w:rPr>
                <w:b/>
                <w:noProof/>
                <w:sz w:val="22"/>
                <w:szCs w:val="22"/>
                <w:lang w:val="fr-FR"/>
              </w:rPr>
              <w:t>Portugal</w:t>
            </w:r>
          </w:p>
          <w:p w14:paraId="68505F70" w14:textId="77777777" w:rsidR="001C439F" w:rsidRPr="006246A4" w:rsidRDefault="001C439F">
            <w:pPr>
              <w:tabs>
                <w:tab w:val="left" w:pos="-720"/>
              </w:tabs>
              <w:suppressAutoHyphens/>
              <w:rPr>
                <w:sz w:val="22"/>
                <w:szCs w:val="22"/>
                <w:lang w:val="pt-PT"/>
              </w:rPr>
            </w:pPr>
            <w:r w:rsidRPr="006246A4">
              <w:rPr>
                <w:sz w:val="22"/>
                <w:szCs w:val="22"/>
                <w:lang w:val="pt-PT"/>
              </w:rPr>
              <w:t>Lilly Portugal Produtos Farmacêuticos, Lda</w:t>
            </w:r>
          </w:p>
          <w:p w14:paraId="68505F71" w14:textId="77777777" w:rsidR="001C439F" w:rsidRPr="006246A4" w:rsidRDefault="001C439F">
            <w:pPr>
              <w:tabs>
                <w:tab w:val="left" w:pos="-720"/>
              </w:tabs>
              <w:suppressAutoHyphens/>
              <w:rPr>
                <w:sz w:val="22"/>
                <w:szCs w:val="22"/>
                <w:lang w:val="nl-NL"/>
              </w:rPr>
            </w:pPr>
            <w:r w:rsidRPr="006246A4">
              <w:rPr>
                <w:sz w:val="22"/>
                <w:szCs w:val="22"/>
                <w:lang w:val="nl-NL"/>
              </w:rPr>
              <w:t>Tel: + 351-21-4126600</w:t>
            </w:r>
          </w:p>
          <w:p w14:paraId="68505F75" w14:textId="77777777" w:rsidR="001C439F" w:rsidRPr="006246A4" w:rsidRDefault="001C439F" w:rsidP="008027B2">
            <w:pPr>
              <w:pStyle w:val="PIbodytext"/>
              <w:rPr>
                <w:szCs w:val="22"/>
              </w:rPr>
            </w:pPr>
          </w:p>
        </w:tc>
      </w:tr>
      <w:tr w:rsidR="001C439F" w:rsidRPr="008F2471" w14:paraId="68505F7F" w14:textId="77777777" w:rsidTr="001C439F">
        <w:tc>
          <w:tcPr>
            <w:tcW w:w="4678" w:type="dxa"/>
            <w:gridSpan w:val="2"/>
          </w:tcPr>
          <w:p w14:paraId="68505F77" w14:textId="77777777" w:rsidR="001C439F" w:rsidRPr="006246A4" w:rsidRDefault="001C439F" w:rsidP="008027B2">
            <w:pPr>
              <w:rPr>
                <w:noProof/>
                <w:sz w:val="22"/>
                <w:szCs w:val="22"/>
                <w:lang w:val="da-DK"/>
              </w:rPr>
            </w:pPr>
            <w:r w:rsidRPr="006246A4">
              <w:rPr>
                <w:noProof/>
                <w:sz w:val="22"/>
                <w:szCs w:val="22"/>
                <w:lang w:val="da-DK"/>
              </w:rPr>
              <w:br w:type="page"/>
            </w:r>
            <w:r w:rsidRPr="006246A4">
              <w:rPr>
                <w:b/>
                <w:noProof/>
                <w:sz w:val="22"/>
                <w:szCs w:val="22"/>
                <w:lang w:val="da-DK"/>
              </w:rPr>
              <w:t>Hrvatska</w:t>
            </w:r>
          </w:p>
          <w:p w14:paraId="68505F78" w14:textId="77777777" w:rsidR="001C439F" w:rsidRPr="006246A4" w:rsidRDefault="001C439F" w:rsidP="008027B2">
            <w:pPr>
              <w:rPr>
                <w:noProof/>
                <w:sz w:val="22"/>
                <w:szCs w:val="22"/>
                <w:lang w:val="da-DK"/>
              </w:rPr>
            </w:pPr>
            <w:r w:rsidRPr="006246A4">
              <w:rPr>
                <w:noProof/>
                <w:sz w:val="22"/>
                <w:szCs w:val="22"/>
                <w:lang w:val="da-DK"/>
              </w:rPr>
              <w:t>Eli Lilly Hrvatska d.o.o.</w:t>
            </w:r>
          </w:p>
          <w:p w14:paraId="68505F79" w14:textId="77777777" w:rsidR="001C439F" w:rsidRPr="006246A4" w:rsidRDefault="001C439F" w:rsidP="008027B2">
            <w:pPr>
              <w:rPr>
                <w:noProof/>
                <w:sz w:val="22"/>
                <w:szCs w:val="22"/>
              </w:rPr>
            </w:pPr>
            <w:r w:rsidRPr="006246A4">
              <w:rPr>
                <w:noProof/>
                <w:sz w:val="22"/>
                <w:szCs w:val="22"/>
              </w:rPr>
              <w:t>Tel: +385 1 2350 999</w:t>
            </w:r>
          </w:p>
          <w:p w14:paraId="68505F7A" w14:textId="77777777" w:rsidR="001C439F" w:rsidRPr="006246A4" w:rsidRDefault="001C439F" w:rsidP="008027B2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4678" w:type="dxa"/>
            <w:gridSpan w:val="2"/>
          </w:tcPr>
          <w:p w14:paraId="68505F7B" w14:textId="77777777" w:rsidR="001C439F" w:rsidRPr="006246A4" w:rsidRDefault="001C439F" w:rsidP="008027B2">
            <w:pPr>
              <w:tabs>
                <w:tab w:val="left" w:pos="-720"/>
              </w:tabs>
              <w:suppressAutoHyphens/>
              <w:rPr>
                <w:b/>
                <w:noProof/>
                <w:sz w:val="22"/>
                <w:szCs w:val="22"/>
              </w:rPr>
            </w:pPr>
            <w:r w:rsidRPr="006246A4">
              <w:rPr>
                <w:b/>
                <w:noProof/>
                <w:sz w:val="22"/>
                <w:szCs w:val="22"/>
              </w:rPr>
              <w:t>România</w:t>
            </w:r>
          </w:p>
          <w:p w14:paraId="68505F7C" w14:textId="77777777" w:rsidR="001C439F" w:rsidRPr="006246A4" w:rsidRDefault="001C439F" w:rsidP="008027B2">
            <w:pPr>
              <w:tabs>
                <w:tab w:val="left" w:pos="-720"/>
                <w:tab w:val="left" w:pos="4536"/>
              </w:tabs>
              <w:suppressAutoHyphens/>
              <w:rPr>
                <w:noProof/>
                <w:sz w:val="22"/>
                <w:szCs w:val="22"/>
                <w:lang w:val="ro-RO"/>
              </w:rPr>
            </w:pPr>
            <w:r w:rsidRPr="006246A4">
              <w:rPr>
                <w:noProof/>
                <w:sz w:val="22"/>
                <w:szCs w:val="22"/>
                <w:lang w:val="ro-RO"/>
              </w:rPr>
              <w:t>Eli Lilly România S.R.L.</w:t>
            </w:r>
          </w:p>
          <w:p w14:paraId="68505F7D" w14:textId="77777777" w:rsidR="001C439F" w:rsidRPr="006246A4" w:rsidRDefault="001C439F" w:rsidP="008027B2">
            <w:pPr>
              <w:rPr>
                <w:noProof/>
                <w:sz w:val="22"/>
                <w:szCs w:val="22"/>
                <w:lang w:val="ro-RO"/>
              </w:rPr>
            </w:pPr>
            <w:r w:rsidRPr="006246A4">
              <w:rPr>
                <w:noProof/>
                <w:sz w:val="22"/>
                <w:szCs w:val="22"/>
                <w:lang w:val="ro-RO"/>
              </w:rPr>
              <w:t>Tel: + 40 21 4023000</w:t>
            </w:r>
          </w:p>
          <w:p w14:paraId="68505F7E" w14:textId="77777777" w:rsidR="001C439F" w:rsidRPr="006246A4" w:rsidRDefault="001C439F" w:rsidP="008027B2">
            <w:pPr>
              <w:pStyle w:val="PIbodytext"/>
              <w:rPr>
                <w:szCs w:val="22"/>
              </w:rPr>
            </w:pPr>
          </w:p>
        </w:tc>
      </w:tr>
      <w:tr w:rsidR="001C439F" w:rsidRPr="008F2471" w14:paraId="68505F8B" w14:textId="77777777" w:rsidTr="001C439F">
        <w:tc>
          <w:tcPr>
            <w:tcW w:w="4678" w:type="dxa"/>
            <w:gridSpan w:val="2"/>
          </w:tcPr>
          <w:p w14:paraId="68505F80" w14:textId="77777777" w:rsidR="001C439F" w:rsidRPr="006246A4" w:rsidRDefault="001C439F" w:rsidP="008027B2">
            <w:pPr>
              <w:rPr>
                <w:noProof/>
                <w:sz w:val="22"/>
                <w:szCs w:val="22"/>
                <w:lang w:val="en-US"/>
              </w:rPr>
            </w:pPr>
            <w:r w:rsidRPr="006246A4">
              <w:rPr>
                <w:b/>
                <w:noProof/>
                <w:sz w:val="22"/>
                <w:szCs w:val="22"/>
                <w:lang w:val="en-US"/>
              </w:rPr>
              <w:t>Ireland</w:t>
            </w:r>
          </w:p>
          <w:p w14:paraId="68505F81" w14:textId="77777777" w:rsidR="001C439F" w:rsidRPr="006246A4" w:rsidRDefault="001C439F" w:rsidP="008027B2">
            <w:pPr>
              <w:tabs>
                <w:tab w:val="left" w:pos="-720"/>
              </w:tabs>
              <w:suppressAutoHyphens/>
              <w:rPr>
                <w:sz w:val="22"/>
                <w:szCs w:val="22"/>
                <w:lang w:val="en-US"/>
              </w:rPr>
            </w:pPr>
            <w:r w:rsidRPr="006246A4">
              <w:rPr>
                <w:sz w:val="22"/>
                <w:szCs w:val="22"/>
                <w:lang w:val="en-US"/>
              </w:rPr>
              <w:t>Eli Lilly and Company (Ireland) Limited</w:t>
            </w:r>
          </w:p>
          <w:p w14:paraId="68505F82" w14:textId="77777777" w:rsidR="001C439F" w:rsidRPr="006246A4" w:rsidRDefault="001C439F">
            <w:pPr>
              <w:tabs>
                <w:tab w:val="left" w:pos="-720"/>
              </w:tabs>
              <w:suppressAutoHyphens/>
              <w:rPr>
                <w:sz w:val="22"/>
                <w:szCs w:val="22"/>
                <w:lang w:val="en-US"/>
              </w:rPr>
            </w:pPr>
            <w:r w:rsidRPr="006246A4">
              <w:rPr>
                <w:sz w:val="22"/>
                <w:szCs w:val="22"/>
                <w:lang w:val="en-US"/>
              </w:rPr>
              <w:t>Tel: + 353-(0) 1 661 4377</w:t>
            </w:r>
          </w:p>
          <w:p w14:paraId="68505F85" w14:textId="007B593E" w:rsidR="001C439F" w:rsidRPr="006246A4" w:rsidRDefault="001C439F">
            <w:pPr>
              <w:pStyle w:val="PIbodytext"/>
              <w:rPr>
                <w:szCs w:val="22"/>
              </w:rPr>
            </w:pPr>
          </w:p>
          <w:p w14:paraId="68505F86" w14:textId="77777777" w:rsidR="001C439F" w:rsidRPr="006246A4" w:rsidRDefault="001C439F" w:rsidP="008027B2">
            <w:pPr>
              <w:rPr>
                <w:b/>
                <w:noProof/>
                <w:sz w:val="22"/>
                <w:szCs w:val="22"/>
                <w:lang w:val="da-DK"/>
              </w:rPr>
            </w:pPr>
          </w:p>
        </w:tc>
        <w:tc>
          <w:tcPr>
            <w:tcW w:w="4678" w:type="dxa"/>
            <w:gridSpan w:val="2"/>
          </w:tcPr>
          <w:p w14:paraId="68505F87" w14:textId="77777777" w:rsidR="001C439F" w:rsidRPr="006246A4" w:rsidRDefault="001C439F">
            <w:pPr>
              <w:rPr>
                <w:noProof/>
                <w:sz w:val="22"/>
                <w:szCs w:val="22"/>
                <w:lang w:val="ro-RO"/>
              </w:rPr>
            </w:pPr>
            <w:r w:rsidRPr="006246A4">
              <w:rPr>
                <w:b/>
                <w:noProof/>
                <w:sz w:val="22"/>
                <w:szCs w:val="22"/>
                <w:lang w:val="ro-RO"/>
              </w:rPr>
              <w:t>Slovenija</w:t>
            </w:r>
          </w:p>
          <w:p w14:paraId="68505F88" w14:textId="77777777" w:rsidR="001C439F" w:rsidRPr="006246A4" w:rsidRDefault="001C439F">
            <w:pPr>
              <w:tabs>
                <w:tab w:val="left" w:pos="-720"/>
              </w:tabs>
              <w:suppressAutoHyphens/>
              <w:rPr>
                <w:sz w:val="22"/>
                <w:szCs w:val="22"/>
                <w:lang w:val="ro-RO" w:eastAsia="en-GB"/>
              </w:rPr>
            </w:pPr>
            <w:r w:rsidRPr="006246A4">
              <w:rPr>
                <w:sz w:val="22"/>
                <w:szCs w:val="22"/>
                <w:lang w:val="ro-RO" w:eastAsia="en-GB"/>
              </w:rPr>
              <w:t>Eli Lilly farmacevtska družba, d.o.o.</w:t>
            </w:r>
          </w:p>
          <w:p w14:paraId="68505F89" w14:textId="77777777" w:rsidR="001C439F" w:rsidRPr="006246A4" w:rsidRDefault="001C439F">
            <w:pPr>
              <w:tabs>
                <w:tab w:val="left" w:pos="-720"/>
              </w:tabs>
              <w:suppressAutoHyphens/>
              <w:rPr>
                <w:sz w:val="22"/>
                <w:szCs w:val="22"/>
                <w:lang w:val="ro-RO"/>
              </w:rPr>
            </w:pPr>
            <w:r w:rsidRPr="006246A4">
              <w:rPr>
                <w:sz w:val="22"/>
                <w:szCs w:val="22"/>
                <w:lang w:val="ro-RO"/>
              </w:rPr>
              <w:t>Tel: +386 (0)1 580 00 10</w:t>
            </w:r>
          </w:p>
          <w:p w14:paraId="68505F8A" w14:textId="77777777" w:rsidR="001C439F" w:rsidRPr="006246A4" w:rsidRDefault="001C439F">
            <w:pPr>
              <w:pStyle w:val="PIbodytext"/>
              <w:rPr>
                <w:b/>
                <w:szCs w:val="22"/>
                <w:lang w:val="da-DK"/>
              </w:rPr>
            </w:pPr>
          </w:p>
        </w:tc>
      </w:tr>
      <w:tr w:rsidR="001C439F" w:rsidRPr="008F2471" w14:paraId="68505F94" w14:textId="77777777" w:rsidTr="001C439F">
        <w:tc>
          <w:tcPr>
            <w:tcW w:w="4678" w:type="dxa"/>
            <w:gridSpan w:val="2"/>
          </w:tcPr>
          <w:p w14:paraId="68505F8C" w14:textId="77777777" w:rsidR="001C439F" w:rsidRPr="006246A4" w:rsidRDefault="001C439F" w:rsidP="008027B2">
            <w:pPr>
              <w:rPr>
                <w:b/>
                <w:noProof/>
                <w:sz w:val="22"/>
                <w:szCs w:val="22"/>
                <w:lang w:val="da-DK"/>
              </w:rPr>
            </w:pPr>
            <w:r w:rsidRPr="006246A4">
              <w:rPr>
                <w:b/>
                <w:noProof/>
                <w:sz w:val="22"/>
                <w:szCs w:val="22"/>
                <w:lang w:val="da-DK"/>
              </w:rPr>
              <w:t>Ísland</w:t>
            </w:r>
          </w:p>
          <w:p w14:paraId="68505F8D" w14:textId="77777777" w:rsidR="001C439F" w:rsidRPr="006246A4" w:rsidRDefault="001C439F" w:rsidP="008027B2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da-DK"/>
              </w:rPr>
            </w:pPr>
            <w:r w:rsidRPr="006246A4">
              <w:rPr>
                <w:color w:val="000000"/>
                <w:sz w:val="22"/>
                <w:szCs w:val="22"/>
                <w:lang w:val="da-DK"/>
              </w:rPr>
              <w:t>Icepharma hf.</w:t>
            </w:r>
          </w:p>
          <w:p w14:paraId="68505F8E" w14:textId="77777777" w:rsidR="001C439F" w:rsidRPr="006246A4" w:rsidRDefault="001C439F" w:rsidP="008027B2">
            <w:pPr>
              <w:tabs>
                <w:tab w:val="left" w:pos="-720"/>
              </w:tabs>
              <w:suppressAutoHyphens/>
              <w:rPr>
                <w:color w:val="000000"/>
                <w:sz w:val="22"/>
                <w:szCs w:val="22"/>
                <w:lang w:val="da-DK"/>
              </w:rPr>
            </w:pPr>
            <w:r w:rsidRPr="006246A4">
              <w:rPr>
                <w:color w:val="000000"/>
                <w:sz w:val="22"/>
                <w:szCs w:val="22"/>
                <w:lang w:val="da-DK"/>
              </w:rPr>
              <w:t>Sími + 354 540 8000</w:t>
            </w:r>
          </w:p>
          <w:p w14:paraId="68505F8F" w14:textId="77777777" w:rsidR="001C439F" w:rsidRPr="006246A4" w:rsidRDefault="001C439F">
            <w:pPr>
              <w:pStyle w:val="PIbodytext"/>
              <w:rPr>
                <w:szCs w:val="22"/>
                <w:lang w:val="es-ES_tradnl"/>
              </w:rPr>
            </w:pPr>
          </w:p>
        </w:tc>
        <w:tc>
          <w:tcPr>
            <w:tcW w:w="4678" w:type="dxa"/>
            <w:gridSpan w:val="2"/>
          </w:tcPr>
          <w:p w14:paraId="68505F90" w14:textId="77777777" w:rsidR="001C439F" w:rsidRPr="006246A4" w:rsidRDefault="001C439F">
            <w:pPr>
              <w:tabs>
                <w:tab w:val="left" w:pos="-720"/>
              </w:tabs>
              <w:suppressAutoHyphens/>
              <w:rPr>
                <w:b/>
                <w:noProof/>
                <w:sz w:val="22"/>
                <w:szCs w:val="22"/>
                <w:lang w:val="da-DK"/>
              </w:rPr>
            </w:pPr>
            <w:r w:rsidRPr="006246A4">
              <w:rPr>
                <w:b/>
                <w:noProof/>
                <w:sz w:val="22"/>
                <w:szCs w:val="22"/>
                <w:lang w:val="da-DK"/>
              </w:rPr>
              <w:t>Slovenská republika</w:t>
            </w:r>
          </w:p>
          <w:p w14:paraId="68505F91" w14:textId="0996FD72" w:rsidR="001C439F" w:rsidRPr="006246A4" w:rsidRDefault="001C439F">
            <w:pPr>
              <w:rPr>
                <w:sz w:val="22"/>
                <w:szCs w:val="22"/>
                <w:lang w:val="sk-SK"/>
              </w:rPr>
            </w:pPr>
            <w:r w:rsidRPr="006246A4">
              <w:rPr>
                <w:sz w:val="22"/>
                <w:szCs w:val="22"/>
                <w:lang w:val="sk-SK"/>
              </w:rPr>
              <w:t>Eli Lilly Slovakia s.r.o.</w:t>
            </w:r>
          </w:p>
          <w:p w14:paraId="68505F92" w14:textId="77777777" w:rsidR="001C439F" w:rsidRPr="006246A4" w:rsidRDefault="001C439F">
            <w:pPr>
              <w:tabs>
                <w:tab w:val="left" w:pos="-720"/>
              </w:tabs>
              <w:suppressAutoHyphens/>
              <w:rPr>
                <w:sz w:val="22"/>
                <w:szCs w:val="22"/>
                <w:lang w:val="sk-SK"/>
              </w:rPr>
            </w:pPr>
            <w:r w:rsidRPr="006246A4">
              <w:rPr>
                <w:sz w:val="22"/>
                <w:szCs w:val="22"/>
                <w:lang w:val="sk-SK"/>
              </w:rPr>
              <w:t>Tel: + 421 220 663 111</w:t>
            </w:r>
          </w:p>
          <w:p w14:paraId="68505F93" w14:textId="77777777" w:rsidR="001C439F" w:rsidRPr="006246A4" w:rsidRDefault="001C439F">
            <w:pPr>
              <w:pStyle w:val="PIbodytext"/>
              <w:rPr>
                <w:b/>
                <w:color w:val="008000"/>
                <w:szCs w:val="22"/>
              </w:rPr>
            </w:pPr>
          </w:p>
        </w:tc>
      </w:tr>
      <w:tr w:rsidR="001C439F" w:rsidRPr="008F2471" w14:paraId="68505FA0" w14:textId="77777777" w:rsidTr="001C439F">
        <w:tc>
          <w:tcPr>
            <w:tcW w:w="4678" w:type="dxa"/>
            <w:gridSpan w:val="2"/>
          </w:tcPr>
          <w:p w14:paraId="68505F95" w14:textId="77777777" w:rsidR="001C439F" w:rsidRPr="006246A4" w:rsidRDefault="001C439F" w:rsidP="008027B2">
            <w:pPr>
              <w:keepNext/>
              <w:rPr>
                <w:noProof/>
                <w:sz w:val="22"/>
                <w:szCs w:val="22"/>
                <w:lang w:val="es-ES_tradnl"/>
              </w:rPr>
            </w:pPr>
            <w:r w:rsidRPr="006246A4">
              <w:rPr>
                <w:b/>
                <w:noProof/>
                <w:sz w:val="22"/>
                <w:szCs w:val="22"/>
                <w:lang w:val="es-ES_tradnl"/>
              </w:rPr>
              <w:t>Italia</w:t>
            </w:r>
          </w:p>
          <w:p w14:paraId="68505F96" w14:textId="77777777" w:rsidR="001C439F" w:rsidRPr="006246A4" w:rsidRDefault="001C439F" w:rsidP="008027B2">
            <w:pPr>
              <w:keepNext/>
              <w:rPr>
                <w:sz w:val="22"/>
                <w:szCs w:val="22"/>
                <w:lang w:val="fi-FI"/>
              </w:rPr>
            </w:pPr>
            <w:r w:rsidRPr="006246A4">
              <w:rPr>
                <w:sz w:val="22"/>
                <w:szCs w:val="22"/>
                <w:lang w:val="fi-FI"/>
              </w:rPr>
              <w:t>Eli Lilly Italia S.p.A.</w:t>
            </w:r>
          </w:p>
          <w:p w14:paraId="68505F97" w14:textId="77777777" w:rsidR="001C439F" w:rsidRPr="006246A4" w:rsidRDefault="001C439F" w:rsidP="008027B2">
            <w:pPr>
              <w:keepNext/>
              <w:rPr>
                <w:sz w:val="22"/>
                <w:szCs w:val="22"/>
                <w:lang w:val="en-US"/>
              </w:rPr>
            </w:pPr>
            <w:r w:rsidRPr="006246A4">
              <w:rPr>
                <w:sz w:val="22"/>
                <w:szCs w:val="22"/>
                <w:lang w:val="en-US"/>
              </w:rPr>
              <w:t>Tel: + 39- 055 42571</w:t>
            </w:r>
          </w:p>
          <w:p w14:paraId="68505F9B" w14:textId="77777777" w:rsidR="001C439F" w:rsidRPr="006246A4" w:rsidRDefault="001C439F" w:rsidP="008027B2">
            <w:pPr>
              <w:pStyle w:val="PIbodytext"/>
              <w:keepNext/>
              <w:rPr>
                <w:b/>
                <w:szCs w:val="22"/>
              </w:rPr>
            </w:pPr>
          </w:p>
        </w:tc>
        <w:tc>
          <w:tcPr>
            <w:tcW w:w="4678" w:type="dxa"/>
            <w:gridSpan w:val="2"/>
          </w:tcPr>
          <w:p w14:paraId="68505F9C" w14:textId="77777777" w:rsidR="001C439F" w:rsidRPr="006246A4" w:rsidRDefault="001C439F" w:rsidP="008027B2">
            <w:pPr>
              <w:keepNext/>
              <w:tabs>
                <w:tab w:val="left" w:pos="-720"/>
                <w:tab w:val="left" w:pos="4536"/>
              </w:tabs>
              <w:suppressAutoHyphens/>
              <w:rPr>
                <w:noProof/>
                <w:sz w:val="22"/>
                <w:szCs w:val="22"/>
                <w:lang w:val="da-DK"/>
              </w:rPr>
            </w:pPr>
            <w:r w:rsidRPr="006246A4">
              <w:rPr>
                <w:b/>
                <w:noProof/>
                <w:sz w:val="22"/>
                <w:szCs w:val="22"/>
                <w:lang w:val="da-DK"/>
              </w:rPr>
              <w:t>Suomi/Finland</w:t>
            </w:r>
          </w:p>
          <w:p w14:paraId="68505F9D" w14:textId="77777777" w:rsidR="001C439F" w:rsidRPr="006246A4" w:rsidRDefault="001C439F" w:rsidP="008027B2">
            <w:pPr>
              <w:keepNext/>
              <w:rPr>
                <w:sz w:val="22"/>
                <w:szCs w:val="22"/>
                <w:lang w:val="sv-SE"/>
              </w:rPr>
            </w:pPr>
            <w:r w:rsidRPr="006246A4">
              <w:rPr>
                <w:sz w:val="22"/>
                <w:szCs w:val="22"/>
                <w:lang w:val="sv-SE"/>
              </w:rPr>
              <w:t xml:space="preserve">Oy Eli Lilly Finland Ab </w:t>
            </w:r>
          </w:p>
          <w:p w14:paraId="68505F9E" w14:textId="77777777" w:rsidR="001C439F" w:rsidRPr="006246A4" w:rsidRDefault="001C439F" w:rsidP="008027B2">
            <w:pPr>
              <w:keepNext/>
              <w:tabs>
                <w:tab w:val="left" w:pos="-720"/>
              </w:tabs>
              <w:suppressAutoHyphens/>
              <w:rPr>
                <w:sz w:val="22"/>
                <w:szCs w:val="22"/>
              </w:rPr>
            </w:pPr>
            <w:r w:rsidRPr="006246A4">
              <w:rPr>
                <w:sz w:val="22"/>
                <w:szCs w:val="22"/>
              </w:rPr>
              <w:t>Puh/Tel: + 358-(0) 9 85 45 250</w:t>
            </w:r>
          </w:p>
          <w:p w14:paraId="68505F9F" w14:textId="77777777" w:rsidR="001C439F" w:rsidRPr="006246A4" w:rsidRDefault="001C439F" w:rsidP="008027B2">
            <w:pPr>
              <w:pStyle w:val="PIbodytext"/>
              <w:keepNext/>
              <w:rPr>
                <w:szCs w:val="22"/>
              </w:rPr>
            </w:pPr>
          </w:p>
        </w:tc>
      </w:tr>
      <w:tr w:rsidR="001C439F" w:rsidRPr="005D07F7" w14:paraId="68505FA9" w14:textId="77777777" w:rsidTr="001C439F">
        <w:tc>
          <w:tcPr>
            <w:tcW w:w="4678" w:type="dxa"/>
            <w:gridSpan w:val="2"/>
          </w:tcPr>
          <w:p w14:paraId="68505FA1" w14:textId="77777777" w:rsidR="001C439F" w:rsidRPr="006246A4" w:rsidRDefault="001C439F" w:rsidP="00DF1CDF">
            <w:pPr>
              <w:rPr>
                <w:b/>
                <w:noProof/>
                <w:sz w:val="22"/>
                <w:szCs w:val="22"/>
              </w:rPr>
            </w:pPr>
            <w:r w:rsidRPr="006246A4">
              <w:rPr>
                <w:b/>
                <w:noProof/>
                <w:sz w:val="22"/>
                <w:szCs w:val="22"/>
              </w:rPr>
              <w:t>Κύπρος</w:t>
            </w:r>
          </w:p>
          <w:p w14:paraId="68505FA2" w14:textId="77777777" w:rsidR="001C439F" w:rsidRPr="006246A4" w:rsidRDefault="001C439F" w:rsidP="00DF1CDF">
            <w:pPr>
              <w:rPr>
                <w:sz w:val="22"/>
                <w:szCs w:val="22"/>
              </w:rPr>
            </w:pPr>
            <w:r w:rsidRPr="006246A4">
              <w:rPr>
                <w:sz w:val="22"/>
                <w:szCs w:val="22"/>
              </w:rPr>
              <w:t xml:space="preserve">Phadisco Ltd </w:t>
            </w:r>
          </w:p>
          <w:p w14:paraId="68505FA3" w14:textId="77777777" w:rsidR="001C439F" w:rsidRPr="006246A4" w:rsidRDefault="001C439F" w:rsidP="00DF1CDF">
            <w:pPr>
              <w:rPr>
                <w:sz w:val="22"/>
                <w:szCs w:val="22"/>
              </w:rPr>
            </w:pPr>
            <w:r w:rsidRPr="006246A4">
              <w:rPr>
                <w:sz w:val="22"/>
                <w:szCs w:val="22"/>
                <w:lang w:val="el-GR"/>
              </w:rPr>
              <w:t>Τηλ</w:t>
            </w:r>
            <w:r w:rsidRPr="006246A4">
              <w:rPr>
                <w:sz w:val="22"/>
                <w:szCs w:val="22"/>
              </w:rPr>
              <w:t>: +357 22 715000</w:t>
            </w:r>
          </w:p>
          <w:p w14:paraId="68505FA4" w14:textId="77777777" w:rsidR="001C439F" w:rsidRPr="006246A4" w:rsidRDefault="001C439F" w:rsidP="00256DF9">
            <w:pPr>
              <w:pStyle w:val="PIbodytext"/>
              <w:rPr>
                <w:b/>
                <w:szCs w:val="22"/>
              </w:rPr>
            </w:pPr>
          </w:p>
        </w:tc>
        <w:tc>
          <w:tcPr>
            <w:tcW w:w="4678" w:type="dxa"/>
            <w:gridSpan w:val="2"/>
          </w:tcPr>
          <w:p w14:paraId="68505FA5" w14:textId="77777777" w:rsidR="001C439F" w:rsidRPr="006246A4" w:rsidRDefault="001C439F" w:rsidP="00DF1CDF">
            <w:pPr>
              <w:tabs>
                <w:tab w:val="left" w:pos="-720"/>
                <w:tab w:val="left" w:pos="4536"/>
              </w:tabs>
              <w:suppressAutoHyphens/>
              <w:rPr>
                <w:b/>
                <w:noProof/>
                <w:sz w:val="22"/>
                <w:szCs w:val="22"/>
                <w:lang w:val="da-DK"/>
              </w:rPr>
            </w:pPr>
            <w:r w:rsidRPr="006246A4">
              <w:rPr>
                <w:b/>
                <w:noProof/>
                <w:sz w:val="22"/>
                <w:szCs w:val="22"/>
                <w:lang w:val="da-DK"/>
              </w:rPr>
              <w:t>Sverige</w:t>
            </w:r>
          </w:p>
          <w:p w14:paraId="68505FA6" w14:textId="77777777" w:rsidR="001C439F" w:rsidRPr="006246A4" w:rsidRDefault="001C439F" w:rsidP="00DF1CDF">
            <w:pPr>
              <w:rPr>
                <w:sz w:val="22"/>
                <w:szCs w:val="22"/>
                <w:lang w:val="de-DE"/>
              </w:rPr>
            </w:pPr>
            <w:r w:rsidRPr="006246A4">
              <w:rPr>
                <w:sz w:val="22"/>
                <w:szCs w:val="22"/>
                <w:lang w:val="de-DE"/>
              </w:rPr>
              <w:t>Eli Lilly Sweden AB</w:t>
            </w:r>
          </w:p>
          <w:p w14:paraId="68505FA7" w14:textId="77777777" w:rsidR="001C439F" w:rsidRPr="006246A4" w:rsidRDefault="001C439F" w:rsidP="00DF1CDF">
            <w:pPr>
              <w:tabs>
                <w:tab w:val="left" w:pos="-720"/>
                <w:tab w:val="left" w:pos="4536"/>
              </w:tabs>
              <w:suppressAutoHyphens/>
              <w:rPr>
                <w:sz w:val="22"/>
                <w:szCs w:val="22"/>
                <w:lang w:val="de-DE"/>
              </w:rPr>
            </w:pPr>
            <w:r w:rsidRPr="006246A4">
              <w:rPr>
                <w:sz w:val="22"/>
                <w:szCs w:val="22"/>
                <w:lang w:val="de-DE"/>
              </w:rPr>
              <w:t>Tel: + 46-(0) 8 7378800</w:t>
            </w:r>
          </w:p>
          <w:p w14:paraId="68505FA8" w14:textId="77777777" w:rsidR="001C439F" w:rsidRPr="002D574D" w:rsidRDefault="001C439F" w:rsidP="00256DF9">
            <w:pPr>
              <w:pStyle w:val="PIbodytext"/>
              <w:rPr>
                <w:b/>
                <w:szCs w:val="22"/>
                <w:lang w:val="de-DE"/>
                <w:rPrChange w:id="545" w:author="APab" w:date="2025-10-15T02:34:00Z">
                  <w:rPr>
                    <w:b/>
                    <w:szCs w:val="22"/>
                  </w:rPr>
                </w:rPrChange>
              </w:rPr>
            </w:pPr>
          </w:p>
        </w:tc>
      </w:tr>
      <w:tr w:rsidR="001C439F" w:rsidRPr="005D07F7" w14:paraId="68505FB5" w14:textId="77777777" w:rsidTr="001C439F">
        <w:tc>
          <w:tcPr>
            <w:tcW w:w="4678" w:type="dxa"/>
            <w:gridSpan w:val="2"/>
          </w:tcPr>
          <w:p w14:paraId="68505FAA" w14:textId="77777777" w:rsidR="001C439F" w:rsidRPr="002D574D" w:rsidRDefault="001C439F" w:rsidP="00DF1CDF">
            <w:pPr>
              <w:rPr>
                <w:b/>
                <w:noProof/>
                <w:sz w:val="22"/>
                <w:szCs w:val="22"/>
                <w:rPrChange w:id="546" w:author="APab" w:date="2025-10-15T02:34:00Z">
                  <w:rPr>
                    <w:b/>
                    <w:noProof/>
                    <w:sz w:val="22"/>
                    <w:szCs w:val="22"/>
                    <w:lang w:val="en-US"/>
                  </w:rPr>
                </w:rPrChange>
              </w:rPr>
            </w:pPr>
            <w:r w:rsidRPr="002D574D">
              <w:rPr>
                <w:b/>
                <w:noProof/>
                <w:sz w:val="22"/>
                <w:szCs w:val="22"/>
                <w:rPrChange w:id="547" w:author="APab" w:date="2025-10-15T02:34:00Z">
                  <w:rPr>
                    <w:b/>
                    <w:noProof/>
                    <w:sz w:val="22"/>
                    <w:szCs w:val="22"/>
                    <w:lang w:val="en-US"/>
                  </w:rPr>
                </w:rPrChange>
              </w:rPr>
              <w:t>Latvija</w:t>
            </w:r>
          </w:p>
          <w:p w14:paraId="68505FAB" w14:textId="719E79B1" w:rsidR="001C439F" w:rsidRPr="006246A4" w:rsidRDefault="009B20A1" w:rsidP="00DF1CDF">
            <w:pPr>
              <w:rPr>
                <w:sz w:val="22"/>
                <w:szCs w:val="22"/>
                <w:lang w:val="lv-LV"/>
              </w:rPr>
            </w:pPr>
            <w:r w:rsidRPr="002D574D">
              <w:rPr>
                <w:sz w:val="22"/>
                <w:szCs w:val="22"/>
                <w:rPrChange w:id="548" w:author="APab" w:date="2025-10-15T02:34:00Z">
                  <w:rPr>
                    <w:sz w:val="22"/>
                    <w:szCs w:val="22"/>
                    <w:lang w:val="en-US"/>
                  </w:rPr>
                </w:rPrChange>
              </w:rPr>
              <w:t>Eli Lilly (Suisse) S.A Pārstāvniecība Latvijā</w:t>
            </w:r>
          </w:p>
          <w:p w14:paraId="68505FAC" w14:textId="77777777" w:rsidR="001C439F" w:rsidRPr="006246A4" w:rsidRDefault="001C439F" w:rsidP="00DF1CDF">
            <w:pPr>
              <w:tabs>
                <w:tab w:val="left" w:pos="-720"/>
              </w:tabs>
              <w:suppressAutoHyphens/>
              <w:rPr>
                <w:sz w:val="22"/>
                <w:szCs w:val="22"/>
                <w:lang w:val="nl-NL"/>
              </w:rPr>
            </w:pPr>
            <w:r w:rsidRPr="006246A4">
              <w:rPr>
                <w:sz w:val="22"/>
                <w:szCs w:val="22"/>
                <w:lang w:val="lv-LV"/>
              </w:rPr>
              <w:t xml:space="preserve">Tel: </w:t>
            </w:r>
            <w:r w:rsidRPr="006246A4">
              <w:rPr>
                <w:b/>
                <w:bCs/>
                <w:sz w:val="22"/>
                <w:szCs w:val="22"/>
                <w:lang w:val="nl-NL"/>
              </w:rPr>
              <w:t>+</w:t>
            </w:r>
            <w:r w:rsidRPr="006246A4">
              <w:rPr>
                <w:sz w:val="22"/>
                <w:szCs w:val="22"/>
                <w:lang w:val="nl-NL"/>
              </w:rPr>
              <w:t>371 67364000</w:t>
            </w:r>
          </w:p>
          <w:p w14:paraId="68505FAD" w14:textId="77777777" w:rsidR="001C439F" w:rsidRPr="006246A4" w:rsidRDefault="001C439F" w:rsidP="00256DF9">
            <w:pPr>
              <w:pStyle w:val="PIbodytext"/>
              <w:rPr>
                <w:szCs w:val="22"/>
              </w:rPr>
            </w:pPr>
          </w:p>
        </w:tc>
        <w:tc>
          <w:tcPr>
            <w:tcW w:w="4678" w:type="dxa"/>
            <w:gridSpan w:val="2"/>
          </w:tcPr>
          <w:p w14:paraId="68505FAE" w14:textId="7BBA5433" w:rsidR="001C439F" w:rsidRPr="006246A4" w:rsidDel="000C3442" w:rsidRDefault="001C439F" w:rsidP="00DF1CDF">
            <w:pPr>
              <w:tabs>
                <w:tab w:val="left" w:pos="-720"/>
                <w:tab w:val="left" w:pos="4536"/>
              </w:tabs>
              <w:suppressAutoHyphens/>
              <w:rPr>
                <w:del w:id="549" w:author="KKen" w:date="2025-10-10T17:52:00Z"/>
                <w:b/>
                <w:noProof/>
                <w:sz w:val="22"/>
                <w:szCs w:val="22"/>
                <w:lang w:val="en-US"/>
              </w:rPr>
            </w:pPr>
            <w:del w:id="550" w:author="KKen" w:date="2025-10-10T17:52:00Z">
              <w:r w:rsidRPr="006246A4" w:rsidDel="000C3442">
                <w:rPr>
                  <w:b/>
                  <w:noProof/>
                  <w:sz w:val="22"/>
                  <w:szCs w:val="22"/>
                  <w:lang w:val="en-US"/>
                </w:rPr>
                <w:lastRenderedPageBreak/>
                <w:delText xml:space="preserve">United </w:delText>
              </w:r>
              <w:r w:rsidRPr="00A83C6F" w:rsidDel="000C3442">
                <w:rPr>
                  <w:b/>
                  <w:noProof/>
                  <w:sz w:val="22"/>
                  <w:szCs w:val="22"/>
                  <w:lang w:val="en-US"/>
                </w:rPr>
                <w:delText>Kingdom</w:delText>
              </w:r>
              <w:r w:rsidR="00A83C6F" w:rsidRPr="00A83C6F" w:rsidDel="000C3442">
                <w:rPr>
                  <w:b/>
                  <w:noProof/>
                  <w:sz w:val="22"/>
                  <w:szCs w:val="22"/>
                  <w:lang w:val="en-US"/>
                </w:rPr>
                <w:delText xml:space="preserve"> </w:delText>
              </w:r>
              <w:r w:rsidR="00A83C6F" w:rsidRPr="00FC1488" w:rsidDel="000C3442">
                <w:rPr>
                  <w:b/>
                  <w:noProof/>
                  <w:sz w:val="22"/>
                  <w:szCs w:val="22"/>
                </w:rPr>
                <w:delText>(</w:delText>
              </w:r>
              <w:r w:rsidR="00A83C6F" w:rsidRPr="00FC1488" w:rsidDel="000C3442">
                <w:rPr>
                  <w:b/>
                  <w:bCs/>
                  <w:color w:val="000000"/>
                  <w:sz w:val="22"/>
                  <w:szCs w:val="22"/>
                </w:rPr>
                <w:delText>Northern Ireland)</w:delText>
              </w:r>
            </w:del>
          </w:p>
          <w:p w14:paraId="68505FAF" w14:textId="2F797BA2" w:rsidR="001C439F" w:rsidRPr="006246A4" w:rsidDel="000C3442" w:rsidRDefault="001C439F" w:rsidP="00DF1CDF">
            <w:pPr>
              <w:rPr>
                <w:del w:id="551" w:author="KKen" w:date="2025-10-10T17:52:00Z"/>
                <w:sz w:val="22"/>
                <w:szCs w:val="22"/>
                <w:lang w:val="en-US"/>
              </w:rPr>
            </w:pPr>
            <w:del w:id="552" w:author="KKen" w:date="2025-10-10T17:52:00Z">
              <w:r w:rsidRPr="006246A4" w:rsidDel="000C3442">
                <w:rPr>
                  <w:sz w:val="22"/>
                  <w:szCs w:val="22"/>
                  <w:lang w:val="en-US"/>
                </w:rPr>
                <w:delText xml:space="preserve">Eli Lilly and Company </w:delText>
              </w:r>
              <w:r w:rsidR="004A7FC9" w:rsidRPr="001401E8" w:rsidDel="000C3442">
                <w:rPr>
                  <w:bCs/>
                  <w:noProof/>
                  <w:sz w:val="22"/>
                  <w:szCs w:val="22"/>
                </w:rPr>
                <w:delText>(</w:delText>
              </w:r>
              <w:r w:rsidR="004A7FC9" w:rsidRPr="001401E8" w:rsidDel="000C3442">
                <w:rPr>
                  <w:bCs/>
                  <w:color w:val="000000"/>
                  <w:sz w:val="22"/>
                  <w:szCs w:val="22"/>
                </w:rPr>
                <w:delText>Ireland)</w:delText>
              </w:r>
              <w:r w:rsidR="004A7FC9" w:rsidDel="000C3442">
                <w:rPr>
                  <w:rFonts w:ascii="Cambria" w:hAnsi="Cambria"/>
                  <w:b/>
                  <w:bCs/>
                  <w:color w:val="000000"/>
                </w:rPr>
                <w:delText xml:space="preserve"> </w:delText>
              </w:r>
              <w:r w:rsidRPr="006246A4" w:rsidDel="000C3442">
                <w:rPr>
                  <w:sz w:val="22"/>
                  <w:szCs w:val="22"/>
                  <w:lang w:val="en-US"/>
                </w:rPr>
                <w:delText>Limited</w:delText>
              </w:r>
            </w:del>
          </w:p>
          <w:p w14:paraId="68505FB0" w14:textId="7DB39539" w:rsidR="001C439F" w:rsidRPr="006246A4" w:rsidDel="000C3442" w:rsidRDefault="001C439F" w:rsidP="00DF1CDF">
            <w:pPr>
              <w:rPr>
                <w:del w:id="553" w:author="KKen" w:date="2025-10-10T17:52:00Z"/>
                <w:sz w:val="22"/>
                <w:szCs w:val="22"/>
                <w:lang w:val="en-US"/>
              </w:rPr>
            </w:pPr>
            <w:del w:id="554" w:author="KKen" w:date="2025-10-10T17:52:00Z">
              <w:r w:rsidRPr="006246A4" w:rsidDel="000C3442">
                <w:rPr>
                  <w:sz w:val="22"/>
                  <w:szCs w:val="22"/>
                  <w:lang w:val="en-US"/>
                </w:rPr>
                <w:delText xml:space="preserve">Tel: + </w:delText>
              </w:r>
              <w:r w:rsidR="005B1D92" w:rsidRPr="00FC1488" w:rsidDel="000C3442">
                <w:rPr>
                  <w:color w:val="000000"/>
                  <w:sz w:val="22"/>
                  <w:szCs w:val="22"/>
                  <w:lang w:val="lv-LV"/>
                </w:rPr>
                <w:delText>353-(0) 1 661 4377</w:delText>
              </w:r>
            </w:del>
          </w:p>
          <w:p w14:paraId="68505FB4" w14:textId="77777777" w:rsidR="001C439F" w:rsidRPr="006246A4" w:rsidRDefault="001C439F">
            <w:pPr>
              <w:rPr>
                <w:szCs w:val="22"/>
                <w:lang w:val="en-US"/>
              </w:rPr>
              <w:pPrChange w:id="555" w:author="KKen" w:date="2025-10-10T17:52:00Z">
                <w:pPr>
                  <w:pStyle w:val="PIbodytext"/>
                </w:pPr>
              </w:pPrChange>
            </w:pPr>
          </w:p>
        </w:tc>
      </w:tr>
    </w:tbl>
    <w:p w14:paraId="68505FB6" w14:textId="01A88874" w:rsidR="00D21701" w:rsidRPr="008F2471" w:rsidRDefault="00D21701" w:rsidP="009D265B">
      <w:pPr>
        <w:numPr>
          <w:ilvl w:val="12"/>
          <w:numId w:val="0"/>
        </w:numPr>
        <w:ind w:right="-2"/>
        <w:outlineLvl w:val="0"/>
        <w:rPr>
          <w:b/>
          <w:sz w:val="22"/>
          <w:szCs w:val="22"/>
          <w:lang w:val="cs-CZ"/>
        </w:rPr>
      </w:pPr>
      <w:r w:rsidRPr="008F2471">
        <w:rPr>
          <w:b/>
          <w:sz w:val="22"/>
          <w:szCs w:val="22"/>
          <w:lang w:val="cs-CZ"/>
        </w:rPr>
        <w:lastRenderedPageBreak/>
        <w:t>Tato p</w:t>
      </w:r>
      <w:r w:rsidR="00FA38F0" w:rsidRPr="008F2471">
        <w:rPr>
          <w:b/>
          <w:sz w:val="22"/>
          <w:szCs w:val="22"/>
          <w:lang w:val="cs-CZ"/>
        </w:rPr>
        <w:t>ř</w:t>
      </w:r>
      <w:r w:rsidRPr="008F2471">
        <w:rPr>
          <w:b/>
          <w:sz w:val="22"/>
          <w:szCs w:val="22"/>
          <w:lang w:val="cs-CZ"/>
        </w:rPr>
        <w:t xml:space="preserve">íbalová informace byla naposledy revidována </w:t>
      </w:r>
      <w:r w:rsidR="006E5780">
        <w:rPr>
          <w:b/>
          <w:sz w:val="22"/>
          <w:szCs w:val="22"/>
          <w:lang w:val="cs-CZ"/>
        </w:rPr>
        <w:fldChar w:fldCharType="begin"/>
      </w:r>
      <w:r w:rsidR="006E5780">
        <w:rPr>
          <w:b/>
          <w:sz w:val="22"/>
          <w:szCs w:val="22"/>
          <w:lang w:val="cs-CZ"/>
        </w:rPr>
        <w:instrText xml:space="preserve"> DOCVARIABLE vault_nd_5938ea9a-12ca-4176-9770-a7ffbc66682a \* MERGEFORMAT </w:instrText>
      </w:r>
      <w:r w:rsidR="006E5780">
        <w:rPr>
          <w:b/>
          <w:sz w:val="22"/>
          <w:szCs w:val="22"/>
          <w:lang w:val="cs-CZ"/>
        </w:rPr>
        <w:fldChar w:fldCharType="separate"/>
      </w:r>
      <w:r w:rsidR="006E5780">
        <w:rPr>
          <w:b/>
          <w:sz w:val="22"/>
          <w:szCs w:val="22"/>
          <w:lang w:val="cs-CZ"/>
        </w:rPr>
        <w:t xml:space="preserve"> </w:t>
      </w:r>
      <w:r w:rsidR="006E5780">
        <w:rPr>
          <w:b/>
          <w:sz w:val="22"/>
          <w:szCs w:val="22"/>
          <w:lang w:val="cs-CZ"/>
        </w:rPr>
        <w:fldChar w:fldCharType="end"/>
      </w:r>
    </w:p>
    <w:p w14:paraId="68505FB7" w14:textId="77777777" w:rsidR="00D21701" w:rsidRPr="008F2471" w:rsidRDefault="00D21701">
      <w:pPr>
        <w:numPr>
          <w:ilvl w:val="12"/>
          <w:numId w:val="0"/>
        </w:numPr>
        <w:ind w:right="-2"/>
        <w:outlineLvl w:val="0"/>
        <w:rPr>
          <w:b/>
          <w:sz w:val="22"/>
          <w:szCs w:val="22"/>
          <w:lang w:val="cs-CZ"/>
        </w:rPr>
      </w:pPr>
    </w:p>
    <w:p w14:paraId="68505FB8" w14:textId="77777777" w:rsidR="00D21701" w:rsidRPr="008F2471" w:rsidRDefault="00D21701" w:rsidP="009D495A">
      <w:pPr>
        <w:keepNext/>
        <w:numPr>
          <w:ilvl w:val="12"/>
          <w:numId w:val="0"/>
        </w:numPr>
        <w:tabs>
          <w:tab w:val="left" w:pos="720"/>
        </w:tabs>
        <w:ind w:right="-2"/>
        <w:rPr>
          <w:b/>
          <w:sz w:val="22"/>
          <w:szCs w:val="22"/>
          <w:lang w:val="cs-CZ"/>
        </w:rPr>
      </w:pPr>
      <w:r w:rsidRPr="008F2471">
        <w:rPr>
          <w:b/>
          <w:sz w:val="22"/>
          <w:szCs w:val="22"/>
          <w:lang w:val="cs-CZ"/>
        </w:rPr>
        <w:t>Další zdroje informací</w:t>
      </w:r>
    </w:p>
    <w:p w14:paraId="68505FB9" w14:textId="77777777" w:rsidR="00D21701" w:rsidRPr="008F2471" w:rsidRDefault="00D21701" w:rsidP="009D495A">
      <w:pPr>
        <w:keepNext/>
        <w:outlineLvl w:val="0"/>
        <w:rPr>
          <w:sz w:val="22"/>
          <w:szCs w:val="22"/>
          <w:lang w:val="cs-CZ"/>
        </w:rPr>
      </w:pPr>
    </w:p>
    <w:p w14:paraId="68505FBA" w14:textId="2E612773" w:rsidR="00D21701" w:rsidRPr="008F2471" w:rsidRDefault="00D21701" w:rsidP="009D495A">
      <w:pPr>
        <w:keepNext/>
        <w:rPr>
          <w:sz w:val="22"/>
          <w:szCs w:val="22"/>
          <w:lang w:val="cs-CZ"/>
        </w:rPr>
      </w:pPr>
      <w:r w:rsidRPr="008F2471">
        <w:rPr>
          <w:sz w:val="22"/>
          <w:szCs w:val="22"/>
          <w:lang w:val="cs-CZ"/>
        </w:rPr>
        <w:t>Podrobné informace o tomto lé</w:t>
      </w:r>
      <w:r w:rsidR="00FA38F0" w:rsidRPr="008F2471">
        <w:rPr>
          <w:sz w:val="22"/>
          <w:szCs w:val="22"/>
          <w:lang w:val="cs-CZ"/>
        </w:rPr>
        <w:t>č</w:t>
      </w:r>
      <w:r w:rsidRPr="008F2471">
        <w:rPr>
          <w:sz w:val="22"/>
          <w:szCs w:val="22"/>
          <w:lang w:val="cs-CZ"/>
        </w:rPr>
        <w:t>ivém p</w:t>
      </w:r>
      <w:r w:rsidR="00FA38F0" w:rsidRPr="008F2471">
        <w:rPr>
          <w:sz w:val="22"/>
          <w:szCs w:val="22"/>
          <w:lang w:val="cs-CZ"/>
        </w:rPr>
        <w:t>ř</w:t>
      </w:r>
      <w:r w:rsidRPr="008F2471">
        <w:rPr>
          <w:sz w:val="22"/>
          <w:szCs w:val="22"/>
          <w:lang w:val="cs-CZ"/>
        </w:rPr>
        <w:t>ípravku jsou k dispozici na webových stránkách Evropské agentury pro léčivé přípravky</w:t>
      </w:r>
      <w:r w:rsidRPr="008F2471">
        <w:rPr>
          <w:rFonts w:ascii="TimesNewRoman" w:hAnsi="TimesNewRoman"/>
          <w:sz w:val="22"/>
          <w:szCs w:val="22"/>
          <w:lang w:val="cs-CZ"/>
        </w:rPr>
        <w:t xml:space="preserve"> </w:t>
      </w:r>
      <w:ins w:id="556" w:author="APab" w:date="2025-10-15T02:35:00Z">
        <w:r w:rsidR="00AD3790">
          <w:rPr>
            <w:sz w:val="22"/>
            <w:szCs w:val="22"/>
            <w:lang w:val="cs-CZ"/>
          </w:rPr>
          <w:fldChar w:fldCharType="begin"/>
        </w:r>
        <w:r w:rsidR="00AD3790">
          <w:rPr>
            <w:sz w:val="22"/>
            <w:szCs w:val="22"/>
            <w:lang w:val="cs-CZ"/>
          </w:rPr>
          <w:instrText xml:space="preserve"> HYPERLINK "</w:instrText>
        </w:r>
      </w:ins>
      <w:r w:rsidR="00AD3790" w:rsidRPr="00AD3790">
        <w:rPr>
          <w:rPrChange w:id="557" w:author="APab" w:date="2025-10-15T02:35:00Z">
            <w:rPr>
              <w:rStyle w:val="Hyperlink"/>
              <w:sz w:val="22"/>
              <w:szCs w:val="22"/>
              <w:lang w:val="cs-CZ"/>
            </w:rPr>
          </w:rPrChange>
        </w:rPr>
        <w:instrText>http</w:instrText>
      </w:r>
      <w:ins w:id="558" w:author="APab" w:date="2025-10-15T02:34:00Z">
        <w:r w:rsidR="00AD3790" w:rsidRPr="00AD3790">
          <w:rPr>
            <w:rPrChange w:id="559" w:author="APab" w:date="2025-10-15T02:35:00Z">
              <w:rPr>
                <w:rStyle w:val="Hyperlink"/>
                <w:sz w:val="22"/>
                <w:szCs w:val="22"/>
                <w:lang w:val="cs-CZ"/>
              </w:rPr>
            </w:rPrChange>
          </w:rPr>
          <w:instrText>s</w:instrText>
        </w:r>
      </w:ins>
      <w:r w:rsidR="00AD3790" w:rsidRPr="00AD3790">
        <w:rPr>
          <w:rPrChange w:id="560" w:author="APab" w:date="2025-10-15T02:35:00Z">
            <w:rPr>
              <w:rStyle w:val="Hyperlink"/>
              <w:sz w:val="22"/>
              <w:szCs w:val="22"/>
              <w:lang w:val="cs-CZ"/>
            </w:rPr>
          </w:rPrChange>
        </w:rPr>
        <w:instrText>://www.ema.europa.eu</w:instrText>
      </w:r>
      <w:ins w:id="561" w:author="APab" w:date="2025-10-15T02:35:00Z">
        <w:r w:rsidR="00AD3790">
          <w:rPr>
            <w:sz w:val="22"/>
            <w:szCs w:val="22"/>
            <w:lang w:val="cs-CZ"/>
          </w:rPr>
          <w:instrText>"</w:instrText>
        </w:r>
        <w:r w:rsidR="00AD3790">
          <w:rPr>
            <w:sz w:val="22"/>
            <w:szCs w:val="22"/>
            <w:lang w:val="cs-CZ"/>
          </w:rPr>
        </w:r>
        <w:r w:rsidR="00AD3790">
          <w:rPr>
            <w:sz w:val="22"/>
            <w:szCs w:val="22"/>
            <w:lang w:val="cs-CZ"/>
          </w:rPr>
          <w:fldChar w:fldCharType="separate"/>
        </w:r>
      </w:ins>
      <w:r w:rsidR="00AD3790" w:rsidRPr="00AD3790">
        <w:rPr>
          <w:rStyle w:val="Hyperlink"/>
          <w:sz w:val="22"/>
          <w:szCs w:val="22"/>
          <w:lang w:val="cs-CZ"/>
        </w:rPr>
        <w:t>http</w:t>
      </w:r>
      <w:ins w:id="562" w:author="APab" w:date="2025-10-15T02:34:00Z">
        <w:r w:rsidR="00AD3790" w:rsidRPr="00AD3790">
          <w:rPr>
            <w:rStyle w:val="Hyperlink"/>
            <w:sz w:val="22"/>
            <w:szCs w:val="22"/>
            <w:lang w:val="cs-CZ"/>
          </w:rPr>
          <w:t>s</w:t>
        </w:r>
      </w:ins>
      <w:r w:rsidR="00AD3790" w:rsidRPr="00AD3790">
        <w:rPr>
          <w:rStyle w:val="Hyperlink"/>
          <w:sz w:val="22"/>
          <w:szCs w:val="22"/>
          <w:lang w:val="cs-CZ"/>
        </w:rPr>
        <w:t>://www.ema.europa.eu</w:t>
      </w:r>
      <w:ins w:id="563" w:author="APab" w:date="2025-10-15T02:35:00Z">
        <w:r w:rsidR="00AD3790">
          <w:rPr>
            <w:sz w:val="22"/>
            <w:szCs w:val="22"/>
            <w:lang w:val="cs-CZ"/>
          </w:rPr>
          <w:fldChar w:fldCharType="end"/>
        </w:r>
      </w:ins>
    </w:p>
    <w:p w14:paraId="68505FBB" w14:textId="77777777" w:rsidR="000A7E9B" w:rsidRDefault="000A7E9B" w:rsidP="000A7E9B">
      <w:pPr>
        <w:autoSpaceDE w:val="0"/>
        <w:autoSpaceDN w:val="0"/>
        <w:adjustRightInd w:val="0"/>
        <w:rPr>
          <w:lang w:val="cs-CZ"/>
        </w:rPr>
        <w:sectPr w:rsidR="000A7E9B" w:rsidSect="003B5BCE">
          <w:footerReference w:type="default" r:id="rId16"/>
          <w:footerReference w:type="first" r:id="rId17"/>
          <w:endnotePr>
            <w:numFmt w:val="decimal"/>
          </w:endnotePr>
          <w:pgSz w:w="11907" w:h="16840" w:code="9"/>
          <w:pgMar w:top="1134" w:right="1134" w:bottom="1134" w:left="1134" w:header="737" w:footer="737" w:gutter="0"/>
          <w:cols w:space="720"/>
          <w:titlePg/>
        </w:sectPr>
      </w:pPr>
    </w:p>
    <w:p w14:paraId="68505FBC" w14:textId="77777777" w:rsidR="000A7E9B" w:rsidRDefault="000A7E9B">
      <w:pPr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</w:pPr>
      <w:r w:rsidRPr="006C7713">
        <w:rPr>
          <w:rFonts w:eastAsia="TimesNewRomanPSMT"/>
          <w:b/>
          <w:bCs/>
          <w:color w:val="000000"/>
          <w:sz w:val="22"/>
          <w:szCs w:val="22"/>
          <w:lang w:val="cs-CZ"/>
        </w:rPr>
        <w:lastRenderedPageBreak/>
        <w:t>HYPERGLYKÉMIE A HYPOGLYKÉMIE</w:t>
      </w:r>
    </w:p>
    <w:p w14:paraId="68505FBD" w14:textId="77777777" w:rsidR="000A7E9B" w:rsidRPr="006C7713" w:rsidRDefault="000A7E9B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</w:p>
    <w:p w14:paraId="68505FBE" w14:textId="77777777" w:rsidR="000A7E9B" w:rsidRPr="006C7713" w:rsidRDefault="000A7E9B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6C7713">
        <w:rPr>
          <w:rFonts w:eastAsia="TimesNewRomanPS-BoldMT"/>
          <w:b/>
          <w:bCs/>
          <w:color w:val="000000"/>
          <w:sz w:val="22"/>
          <w:szCs w:val="22"/>
          <w:lang w:val="cs-CZ"/>
        </w:rPr>
        <w:t>Vždy u sebe mějte nějaký cukr (minimálně 20 gramů).</w:t>
      </w:r>
    </w:p>
    <w:p w14:paraId="68505FBF" w14:textId="77777777" w:rsidR="000A7E9B" w:rsidRPr="006C7713" w:rsidRDefault="000A7E9B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</w:p>
    <w:p w14:paraId="68505FC0" w14:textId="77777777" w:rsidR="000A7E9B" w:rsidRPr="006C7713" w:rsidRDefault="000A7E9B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6C7713">
        <w:rPr>
          <w:rFonts w:eastAsia="TimesNewRomanPS-BoldMT"/>
          <w:b/>
          <w:bCs/>
          <w:color w:val="000000"/>
          <w:sz w:val="22"/>
          <w:szCs w:val="22"/>
          <w:lang w:val="cs-CZ"/>
        </w:rPr>
        <w:t>Noste u sebe nějakou informaci, která ukazuje, že jste diabetik.</w:t>
      </w:r>
    </w:p>
    <w:p w14:paraId="68505FC1" w14:textId="77777777" w:rsidR="000A7E9B" w:rsidRPr="006C7713" w:rsidRDefault="000A7E9B">
      <w:pPr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</w:pPr>
    </w:p>
    <w:p w14:paraId="68505FC2" w14:textId="77777777" w:rsidR="000A7E9B" w:rsidRPr="006C7713" w:rsidRDefault="000A7E9B">
      <w:pPr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</w:pPr>
      <w:r w:rsidRPr="006C7713">
        <w:rPr>
          <w:rFonts w:eastAsia="TimesNewRomanPSMT"/>
          <w:b/>
          <w:bCs/>
          <w:color w:val="000000"/>
          <w:sz w:val="22"/>
          <w:szCs w:val="22"/>
          <w:lang w:val="cs-CZ"/>
        </w:rPr>
        <w:t>HYPERGLYKÉMIE (vysoká hladina cukru v krvi)</w:t>
      </w:r>
    </w:p>
    <w:p w14:paraId="68505FC3" w14:textId="77777777" w:rsidR="000A7E9B" w:rsidRPr="006C7713" w:rsidRDefault="000A7E9B">
      <w:pPr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</w:pPr>
    </w:p>
    <w:p w14:paraId="68505FC4" w14:textId="77777777" w:rsidR="000A7E9B" w:rsidRPr="006C7713" w:rsidRDefault="000A7E9B">
      <w:pPr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</w:pPr>
      <w:r w:rsidRPr="006C7713">
        <w:rPr>
          <w:rFonts w:eastAsia="TimesNewRomanPSMT"/>
          <w:b/>
          <w:bCs/>
          <w:color w:val="000000"/>
          <w:sz w:val="22"/>
          <w:szCs w:val="22"/>
          <w:lang w:val="cs-CZ"/>
        </w:rPr>
        <w:t xml:space="preserve">Pokud je Vaše hladina cukru v </w:t>
      </w:r>
      <w:r w:rsidRPr="006C7713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krvi příliš vysoká (hyperglykémie), možná jste si aplikoval(a) </w:t>
      </w:r>
      <w:r w:rsidRPr="006C7713">
        <w:rPr>
          <w:rFonts w:eastAsia="TimesNewRomanPSMT"/>
          <w:b/>
          <w:bCs/>
          <w:color w:val="000000"/>
          <w:sz w:val="22"/>
          <w:szCs w:val="22"/>
          <w:lang w:val="cs-CZ"/>
        </w:rPr>
        <w:t xml:space="preserve">málo </w:t>
      </w:r>
      <w:r>
        <w:rPr>
          <w:rFonts w:eastAsia="TimesNewRomanPSMT"/>
          <w:b/>
          <w:bCs/>
          <w:color w:val="000000"/>
          <w:sz w:val="22"/>
          <w:szCs w:val="22"/>
          <w:lang w:val="cs-CZ"/>
        </w:rPr>
        <w:t>inzulin</w:t>
      </w:r>
      <w:r w:rsidRPr="006C7713">
        <w:rPr>
          <w:rFonts w:eastAsia="TimesNewRomanPSMT"/>
          <w:b/>
          <w:bCs/>
          <w:color w:val="000000"/>
          <w:sz w:val="22"/>
          <w:szCs w:val="22"/>
          <w:lang w:val="cs-CZ"/>
        </w:rPr>
        <w:t>u.</w:t>
      </w:r>
    </w:p>
    <w:p w14:paraId="68505FC5" w14:textId="77777777" w:rsidR="000A7E9B" w:rsidRPr="006C7713" w:rsidRDefault="000A7E9B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</w:p>
    <w:p w14:paraId="68505FC6" w14:textId="77777777" w:rsidR="000A7E9B" w:rsidRPr="006C7713" w:rsidRDefault="000A7E9B">
      <w:pPr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</w:pPr>
      <w:r w:rsidRPr="006C7713">
        <w:rPr>
          <w:rFonts w:eastAsia="TimesNewRomanPS-BoldMT"/>
          <w:b/>
          <w:bCs/>
          <w:color w:val="000000"/>
          <w:sz w:val="22"/>
          <w:szCs w:val="22"/>
          <w:lang w:val="cs-CZ"/>
        </w:rPr>
        <w:t>Proč vzniká hyp</w:t>
      </w:r>
      <w:r w:rsidRPr="006C7713">
        <w:rPr>
          <w:rFonts w:eastAsia="TimesNewRomanPSMT"/>
          <w:b/>
          <w:bCs/>
          <w:color w:val="000000"/>
          <w:sz w:val="22"/>
          <w:szCs w:val="22"/>
          <w:lang w:val="cs-CZ"/>
        </w:rPr>
        <w:t>erglykémie?</w:t>
      </w:r>
    </w:p>
    <w:p w14:paraId="68505FC8" w14:textId="77777777" w:rsidR="000A7E9B" w:rsidRPr="006C7713" w:rsidRDefault="000A7E9B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6C7713">
        <w:rPr>
          <w:rFonts w:eastAsia="TimesNewRomanPSMT"/>
          <w:bCs/>
          <w:color w:val="000000"/>
          <w:sz w:val="22"/>
          <w:szCs w:val="22"/>
          <w:lang w:val="cs-CZ"/>
        </w:rPr>
        <w:t>Příklady:</w:t>
      </w:r>
    </w:p>
    <w:p w14:paraId="68505FC9" w14:textId="77777777" w:rsidR="000A7E9B" w:rsidRDefault="000A7E9B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49772C">
        <w:rPr>
          <w:rFonts w:eastAsia="TimesNewRomanPSMT"/>
          <w:bCs/>
          <w:color w:val="000000"/>
          <w:sz w:val="22"/>
          <w:szCs w:val="22"/>
          <w:lang w:val="cs-CZ"/>
        </w:rPr>
        <w:t xml:space="preserve">nepodal(a) jste si injekci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49772C">
        <w:rPr>
          <w:rFonts w:eastAsia="TimesNewRomanPSMT"/>
          <w:bCs/>
          <w:color w:val="000000"/>
          <w:sz w:val="22"/>
          <w:szCs w:val="22"/>
          <w:lang w:val="cs-CZ"/>
        </w:rPr>
        <w:t xml:space="preserve">u nebo jste ho nepodal(a) dostatečné množství nebo se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49772C">
        <w:rPr>
          <w:rFonts w:eastAsia="TimesNewRomanPSMT"/>
          <w:bCs/>
          <w:color w:val="000000"/>
          <w:sz w:val="22"/>
          <w:szCs w:val="22"/>
          <w:lang w:val="cs-CZ"/>
        </w:rPr>
        <w:t xml:space="preserve"> stal méně účinným, např. z důvodu nesprávného uchovávání,</w:t>
      </w:r>
    </w:p>
    <w:p w14:paraId="68505FCA" w14:textId="77777777" w:rsidR="000A7E9B" w:rsidRPr="0049772C" w:rsidRDefault="000A7E9B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>
        <w:rPr>
          <w:rFonts w:eastAsia="TimesNewRomanPSMT"/>
          <w:bCs/>
          <w:color w:val="000000"/>
          <w:sz w:val="22"/>
          <w:szCs w:val="22"/>
          <w:lang w:val="cs-CZ"/>
        </w:rPr>
        <w:t>Vaše inzulinové pero ne</w:t>
      </w:r>
      <w:r w:rsidR="00391AB6">
        <w:rPr>
          <w:rFonts w:eastAsia="TimesNewRomanPSMT"/>
          <w:bCs/>
          <w:color w:val="000000"/>
          <w:sz w:val="22"/>
          <w:szCs w:val="22"/>
          <w:lang w:val="cs-CZ"/>
        </w:rPr>
        <w:t>funguje správně</w:t>
      </w:r>
    </w:p>
    <w:p w14:paraId="68505FCB" w14:textId="77777777" w:rsidR="000A7E9B" w:rsidRPr="0049772C" w:rsidRDefault="000A7E9B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49772C">
        <w:rPr>
          <w:rFonts w:eastAsia="TimesNewRomanPSMT"/>
          <w:bCs/>
          <w:color w:val="000000"/>
          <w:sz w:val="22"/>
          <w:szCs w:val="22"/>
          <w:lang w:val="cs-CZ"/>
        </w:rPr>
        <w:t>máte méně pohybu než obvykle, jste ve stresu (emocionální úzkost, rozrušení) nebo máte úraz, jste po operaci, máte infekci nebo horečku,</w:t>
      </w:r>
    </w:p>
    <w:p w14:paraId="68505FCC" w14:textId="77777777" w:rsidR="000A7E9B" w:rsidRPr="006C7713" w:rsidRDefault="000A7E9B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6C7713">
        <w:rPr>
          <w:rFonts w:eastAsia="TimesNewRomanPSMT"/>
          <w:bCs/>
          <w:color w:val="000000"/>
          <w:sz w:val="22"/>
          <w:szCs w:val="22"/>
          <w:lang w:val="cs-CZ"/>
        </w:rPr>
        <w:t xml:space="preserve">užíváte nebo jste užíval(a) některé jiné léky (viz bod 2 „Další léčivé přípravky a </w:t>
      </w:r>
      <w:r w:rsidR="008379F2"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Pr="006C7713">
        <w:rPr>
          <w:rFonts w:eastAsia="TimesNewRomanPSMT"/>
          <w:bCs/>
          <w:color w:val="000000"/>
          <w:sz w:val="22"/>
          <w:szCs w:val="22"/>
          <w:lang w:val="cs-CZ"/>
        </w:rPr>
        <w:t>“).</w:t>
      </w:r>
    </w:p>
    <w:p w14:paraId="68505FCD" w14:textId="77777777" w:rsidR="000A7E9B" w:rsidRPr="0049772C" w:rsidRDefault="000A7E9B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</w:p>
    <w:p w14:paraId="68505FCE" w14:textId="77777777" w:rsidR="000A7E9B" w:rsidRPr="0049772C" w:rsidRDefault="000A7E9B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49772C">
        <w:rPr>
          <w:rFonts w:eastAsia="TimesNewRomanPS-BoldMT"/>
          <w:b/>
          <w:bCs/>
          <w:color w:val="000000"/>
          <w:sz w:val="22"/>
          <w:szCs w:val="22"/>
          <w:lang w:val="cs-CZ"/>
        </w:rPr>
        <w:t>Varovné příznaky hyperglykémie</w:t>
      </w:r>
    </w:p>
    <w:p w14:paraId="68505FCF" w14:textId="77777777" w:rsidR="000A7E9B" w:rsidRPr="0049772C" w:rsidRDefault="000A7E9B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49772C">
        <w:rPr>
          <w:rFonts w:eastAsia="TimesNewRomanPSMT"/>
          <w:bCs/>
          <w:color w:val="000000"/>
          <w:sz w:val="22"/>
          <w:szCs w:val="22"/>
          <w:lang w:val="cs-CZ"/>
        </w:rPr>
        <w:t>Žízeň, zvýšené močení, únava, suchá pokožka, zčervenání obličeje, nechutenství, nízký krevní tlak,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49772C">
        <w:rPr>
          <w:rFonts w:eastAsia="TimesNewRomanPSMT"/>
          <w:bCs/>
          <w:color w:val="000000"/>
          <w:sz w:val="22"/>
          <w:szCs w:val="22"/>
          <w:lang w:val="cs-CZ"/>
        </w:rPr>
        <w:t xml:space="preserve">zrychlený tep a přítomnost glukózy a ketolátek v moči. Bolest </w:t>
      </w:r>
      <w:r w:rsidR="00391AB6">
        <w:rPr>
          <w:rFonts w:eastAsia="TimesNewRomanPSMT"/>
          <w:bCs/>
          <w:color w:val="000000"/>
          <w:sz w:val="22"/>
          <w:szCs w:val="22"/>
          <w:lang w:val="cs-CZ"/>
        </w:rPr>
        <w:t>břicha</w:t>
      </w:r>
      <w:r w:rsidRPr="0049772C">
        <w:rPr>
          <w:rFonts w:eastAsia="TimesNewRomanPSMT"/>
          <w:bCs/>
          <w:color w:val="000000"/>
          <w:sz w:val="22"/>
          <w:szCs w:val="22"/>
          <w:lang w:val="cs-CZ"/>
        </w:rPr>
        <w:t>, rychlé a hluboké dýchání,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49772C">
        <w:rPr>
          <w:rFonts w:eastAsia="TimesNewRomanPSMT"/>
          <w:bCs/>
          <w:color w:val="000000"/>
          <w:sz w:val="22"/>
          <w:szCs w:val="22"/>
          <w:lang w:val="cs-CZ"/>
        </w:rPr>
        <w:t>ospalost nebo dokonce ztráta vědomí mohou být známkami vážného stavu (ketoacidózy)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49772C">
        <w:rPr>
          <w:rFonts w:eastAsia="TimesNewRomanPSMT"/>
          <w:bCs/>
          <w:color w:val="000000"/>
          <w:sz w:val="22"/>
          <w:szCs w:val="22"/>
          <w:lang w:val="cs-CZ"/>
        </w:rPr>
        <w:t xml:space="preserve">vyplývajícího z nedostatku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49772C">
        <w:rPr>
          <w:rFonts w:eastAsia="TimesNewRomanPSMT"/>
          <w:bCs/>
          <w:color w:val="000000"/>
          <w:sz w:val="22"/>
          <w:szCs w:val="22"/>
          <w:lang w:val="cs-CZ"/>
        </w:rPr>
        <w:t>u.</w:t>
      </w:r>
    </w:p>
    <w:p w14:paraId="68505FD0" w14:textId="77777777" w:rsidR="000A7E9B" w:rsidRDefault="000A7E9B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</w:p>
    <w:p w14:paraId="68505FD1" w14:textId="77777777" w:rsidR="000A7E9B" w:rsidRPr="0049772C" w:rsidRDefault="000A7E9B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49772C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Co dělat v </w:t>
      </w:r>
      <w:r w:rsidRPr="0049772C">
        <w:rPr>
          <w:rFonts w:eastAsia="TimesNewRomanPSMT"/>
          <w:b/>
          <w:bCs/>
          <w:color w:val="000000"/>
          <w:sz w:val="22"/>
          <w:szCs w:val="22"/>
          <w:lang w:val="cs-CZ"/>
        </w:rPr>
        <w:t>p</w:t>
      </w:r>
      <w:r w:rsidRPr="0049772C">
        <w:rPr>
          <w:rFonts w:eastAsia="TimesNewRomanPS-BoldMT"/>
          <w:b/>
          <w:bCs/>
          <w:color w:val="000000"/>
          <w:sz w:val="22"/>
          <w:szCs w:val="22"/>
          <w:lang w:val="cs-CZ"/>
        </w:rPr>
        <w:t>řípadě hyperglykémie?</w:t>
      </w:r>
    </w:p>
    <w:p w14:paraId="68505FD2" w14:textId="77777777" w:rsidR="000A7E9B" w:rsidRDefault="000A7E9B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</w:p>
    <w:p w14:paraId="68505FD3" w14:textId="77777777" w:rsidR="000A7E9B" w:rsidRDefault="000A7E9B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49772C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Změřte si hladinu cukru v </w:t>
      </w:r>
      <w:r w:rsidRPr="0049772C">
        <w:rPr>
          <w:rFonts w:eastAsia="TimesNewRomanPSMT"/>
          <w:b/>
          <w:bCs/>
          <w:color w:val="000000"/>
          <w:sz w:val="22"/>
          <w:szCs w:val="22"/>
          <w:lang w:val="cs-CZ"/>
        </w:rPr>
        <w:t xml:space="preserve">krvi a ketolátek v </w:t>
      </w:r>
      <w:r w:rsidRPr="0049772C">
        <w:rPr>
          <w:rFonts w:eastAsia="TimesNewRomanPS-BoldMT"/>
          <w:b/>
          <w:bCs/>
          <w:color w:val="000000"/>
          <w:sz w:val="22"/>
          <w:szCs w:val="22"/>
          <w:lang w:val="cs-CZ"/>
        </w:rPr>
        <w:t>moči co nejdříve, jakmile se výše uvedené příznaky</w:t>
      </w:r>
      <w:r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 </w:t>
      </w:r>
      <w:r w:rsidRPr="0049772C">
        <w:rPr>
          <w:rFonts w:eastAsia="TimesNewRomanPSMT"/>
          <w:b/>
          <w:bCs/>
          <w:color w:val="000000"/>
          <w:sz w:val="22"/>
          <w:szCs w:val="22"/>
          <w:lang w:val="cs-CZ"/>
        </w:rPr>
        <w:t xml:space="preserve">hyperglykémie objeví. </w:t>
      </w:r>
      <w:r w:rsidRPr="0025304A">
        <w:rPr>
          <w:rFonts w:eastAsia="TimesNewRomanPSMT"/>
          <w:bCs/>
          <w:color w:val="000000"/>
          <w:sz w:val="22"/>
          <w:szCs w:val="22"/>
          <w:lang w:val="cs-CZ"/>
        </w:rPr>
        <w:t>Těžká hyperglykémie nebo ketoacidóza musí být vždy léčena lékařem,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25304A">
        <w:rPr>
          <w:rFonts w:eastAsia="TimesNewRomanPSMT"/>
          <w:bCs/>
          <w:color w:val="000000"/>
          <w:sz w:val="22"/>
          <w:szCs w:val="22"/>
          <w:lang w:val="cs-CZ"/>
        </w:rPr>
        <w:t>obvykle v nemocnici.</w:t>
      </w:r>
    </w:p>
    <w:p w14:paraId="68505FD4" w14:textId="77777777" w:rsidR="000A7E9B" w:rsidRPr="0025304A" w:rsidRDefault="000A7E9B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5FD5" w14:textId="77777777" w:rsidR="000A7E9B" w:rsidRPr="0049772C" w:rsidRDefault="000A7E9B">
      <w:pPr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</w:pPr>
      <w:r w:rsidRPr="0049772C">
        <w:rPr>
          <w:rFonts w:eastAsia="TimesNewRomanPSMT"/>
          <w:b/>
          <w:bCs/>
          <w:color w:val="000000"/>
          <w:sz w:val="22"/>
          <w:szCs w:val="22"/>
          <w:lang w:val="cs-CZ"/>
        </w:rPr>
        <w:t>HYPOGLYKÉMIE (nízká hladina cukru v krvi)</w:t>
      </w:r>
    </w:p>
    <w:p w14:paraId="68505FD6" w14:textId="77777777" w:rsidR="000A7E9B" w:rsidRPr="00E51E60" w:rsidRDefault="000A7E9B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5FD7" w14:textId="77777777" w:rsidR="000A7E9B" w:rsidRPr="00E51E60" w:rsidRDefault="000A7E9B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Pokud je hladina cukru v krvi příliš nízká, můžete ztratit vědomí. Závažná hypoglykémie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může vyvolat srdeční </w:t>
      </w:r>
      <w:r w:rsidR="00391AB6">
        <w:rPr>
          <w:rFonts w:eastAsia="TimesNewRomanPSMT"/>
          <w:bCs/>
          <w:color w:val="000000"/>
          <w:sz w:val="22"/>
          <w:szCs w:val="22"/>
          <w:lang w:val="cs-CZ"/>
        </w:rPr>
        <w:t>infarkt</w:t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 nebo poškození mozku a může být život ohrožující. Za normálních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okolností byste měl(a) být schopen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(</w:t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na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)</w:t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 rozpoznat přílišné snižování hladiny cukru v krvi, a proto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můžete správně reagovat.</w:t>
      </w:r>
    </w:p>
    <w:p w14:paraId="68505FD8" w14:textId="77777777" w:rsidR="000A7E9B" w:rsidRPr="0049772C" w:rsidRDefault="000A7E9B">
      <w:pPr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</w:pPr>
    </w:p>
    <w:p w14:paraId="68505FD9" w14:textId="77777777" w:rsidR="000A7E9B" w:rsidRPr="0049772C" w:rsidRDefault="000A7E9B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49772C">
        <w:rPr>
          <w:rFonts w:eastAsia="TimesNewRomanPS-BoldMT"/>
          <w:b/>
          <w:bCs/>
          <w:color w:val="000000"/>
          <w:sz w:val="22"/>
          <w:szCs w:val="22"/>
          <w:lang w:val="cs-CZ"/>
        </w:rPr>
        <w:t>Proč vzniká hypoglykémie?</w:t>
      </w:r>
    </w:p>
    <w:p w14:paraId="68505FDB" w14:textId="77777777" w:rsidR="000A7E9B" w:rsidRPr="00E51E60" w:rsidRDefault="000A7E9B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Příklady:</w:t>
      </w:r>
    </w:p>
    <w:p w14:paraId="68505FDC" w14:textId="77777777" w:rsidR="000A7E9B" w:rsidRPr="00E51E60" w:rsidRDefault="000A7E9B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aplikujete si příliš mnoho inzulinu,</w:t>
      </w:r>
    </w:p>
    <w:p w14:paraId="68505FDD" w14:textId="77777777" w:rsidR="000A7E9B" w:rsidRPr="00E51E60" w:rsidRDefault="000A7E9B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vynecháte nebo odložíte jídlo,</w:t>
      </w:r>
    </w:p>
    <w:p w14:paraId="68505FDE" w14:textId="77777777" w:rsidR="000A7E9B" w:rsidRPr="00E51E60" w:rsidRDefault="000A7E9B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nejíte dostatečně, nebo snědené jídlo obsahuje méně sacharidů (cukr a látky podobné cukru se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nazývají sacharidy; umělá sladidla však NEJSOU sacharidy) než normálně,</w:t>
      </w:r>
    </w:p>
    <w:p w14:paraId="68505FDF" w14:textId="77777777" w:rsidR="000A7E9B" w:rsidRPr="00E51E60" w:rsidRDefault="000A7E9B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dochází u Vás ke ztrátě sacharidů zvracením nebo průjmem,</w:t>
      </w:r>
    </w:p>
    <w:p w14:paraId="68505FE0" w14:textId="77777777" w:rsidR="000A7E9B" w:rsidRPr="00E51E60" w:rsidRDefault="000A7E9B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pijete alkohol, a zvláště pokud nejíte dostatečně,</w:t>
      </w:r>
    </w:p>
    <w:p w14:paraId="68505FE1" w14:textId="77777777" w:rsidR="000A7E9B" w:rsidRPr="00E51E60" w:rsidRDefault="000A7E9B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cvičíte více než obvykle nebo vykonáváte jiný typ fyzické činnosti/pohybu,</w:t>
      </w:r>
    </w:p>
    <w:p w14:paraId="68505FE2" w14:textId="77777777" w:rsidR="000A7E9B" w:rsidRPr="00E51E60" w:rsidRDefault="000A7E9B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zotavujete se ze zranění, operace, nebo z jiných forem stresu,</w:t>
      </w:r>
    </w:p>
    <w:p w14:paraId="68505FE3" w14:textId="77777777" w:rsidR="000A7E9B" w:rsidRPr="00E51E60" w:rsidRDefault="000A7E9B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zotavujete se po nemoci nebo z horečky,</w:t>
      </w:r>
    </w:p>
    <w:p w14:paraId="68505FE4" w14:textId="77777777" w:rsidR="000A7E9B" w:rsidRPr="00E51E60" w:rsidRDefault="000A7E9B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užíváte nebo jste přestala užívat některé jiné léky (viz bod 2 „Další léčivé přípravky a </w:t>
      </w:r>
      <w:r w:rsidR="008379F2"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“).</w:t>
      </w:r>
    </w:p>
    <w:p w14:paraId="68505FE5" w14:textId="77777777" w:rsidR="000A7E9B" w:rsidRDefault="000A7E9B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</w:p>
    <w:p w14:paraId="68505FE6" w14:textId="77777777" w:rsidR="000A7E9B" w:rsidRDefault="000A7E9B">
      <w:pPr>
        <w:keepNext/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49772C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Výskyt hypoglykémie </w:t>
      </w:r>
      <w:r>
        <w:rPr>
          <w:rFonts w:eastAsia="TimesNewRomanPS-BoldMT"/>
          <w:b/>
          <w:bCs/>
          <w:color w:val="000000"/>
          <w:sz w:val="22"/>
          <w:szCs w:val="22"/>
          <w:lang w:val="cs-CZ"/>
        </w:rPr>
        <w:t>je také pravděpodobnější, pokud</w:t>
      </w:r>
    </w:p>
    <w:p w14:paraId="68505FE8" w14:textId="77777777" w:rsidR="000A7E9B" w:rsidRPr="00E51E60" w:rsidRDefault="000A7E9B">
      <w:pPr>
        <w:keepNext/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právě zahajujete léčbu inzulinem nebo přecházíte na jiný inzulinový přípravek (pokud se objeví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hypoglykémie, když přecházíte z předchozího bazálního inzulinu na </w:t>
      </w:r>
      <w:r w:rsidR="008379F2"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, je její výskyt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pravděpodobnější ráno než v noci),</w:t>
      </w:r>
    </w:p>
    <w:p w14:paraId="68505FE9" w14:textId="77777777" w:rsidR="000A7E9B" w:rsidRPr="00E51E60" w:rsidRDefault="000A7E9B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jsou Vaše hladiny cukru v krvi téměř normální nebo jsou nestálé,</w:t>
      </w:r>
    </w:p>
    <w:p w14:paraId="68505FEA" w14:textId="77777777" w:rsidR="000A7E9B" w:rsidRPr="00E51E60" w:rsidRDefault="000A7E9B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lastRenderedPageBreak/>
        <w:t xml:space="preserve">-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změníte oblast kůže, kam podáváte injekci inzulinu (např. ze stehna do ramene),</w:t>
      </w:r>
    </w:p>
    <w:p w14:paraId="68505FEB" w14:textId="77777777" w:rsidR="000A7E9B" w:rsidRDefault="000A7E9B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trpíte závažným onemocněním ledvin nebo jater, nebo některou jinou chorobou, jako je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hypotyreóza (snížená funkce štítné žlázy).</w:t>
      </w:r>
    </w:p>
    <w:p w14:paraId="68505FEC" w14:textId="77777777" w:rsidR="000A7E9B" w:rsidRDefault="000A7E9B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5FED" w14:textId="77777777" w:rsidR="000A7E9B" w:rsidRDefault="000A7E9B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49772C">
        <w:rPr>
          <w:rFonts w:eastAsia="TimesNewRomanPSMT"/>
          <w:b/>
          <w:bCs/>
          <w:color w:val="000000"/>
          <w:sz w:val="22"/>
          <w:szCs w:val="22"/>
          <w:lang w:val="cs-CZ"/>
        </w:rPr>
        <w:t>Varov</w:t>
      </w:r>
      <w:r w:rsidRPr="0049772C">
        <w:rPr>
          <w:rFonts w:eastAsia="TimesNewRomanPS-BoldMT"/>
          <w:b/>
          <w:bCs/>
          <w:color w:val="000000"/>
          <w:sz w:val="22"/>
          <w:szCs w:val="22"/>
          <w:lang w:val="cs-CZ"/>
        </w:rPr>
        <w:t>né příznaky hypoglykémie</w:t>
      </w:r>
    </w:p>
    <w:p w14:paraId="68505FEE" w14:textId="77777777" w:rsidR="000A7E9B" w:rsidRPr="0049772C" w:rsidRDefault="000A7E9B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</w:p>
    <w:p w14:paraId="68505FEF" w14:textId="77777777" w:rsidR="000A7E9B" w:rsidRPr="009D1F6B" w:rsidRDefault="000A7E9B">
      <w:pPr>
        <w:autoSpaceDE w:val="0"/>
        <w:autoSpaceDN w:val="0"/>
        <w:adjustRightInd w:val="0"/>
        <w:rPr>
          <w:rFonts w:eastAsia="TimesNewRomanPSMT"/>
          <w:bCs/>
          <w:i/>
          <w:color w:val="000000"/>
          <w:sz w:val="22"/>
          <w:szCs w:val="22"/>
          <w:lang w:val="cs-CZ"/>
        </w:rPr>
      </w:pPr>
      <w:r w:rsidRPr="009D1F6B">
        <w:rPr>
          <w:rFonts w:eastAsia="TimesNewRomanPSMT"/>
          <w:bCs/>
          <w:i/>
          <w:color w:val="000000"/>
          <w:sz w:val="22"/>
          <w:szCs w:val="22"/>
          <w:lang w:val="cs-CZ"/>
        </w:rPr>
        <w:t>- Ve Vašem těle</w:t>
      </w:r>
    </w:p>
    <w:p w14:paraId="68505FF0" w14:textId="77777777" w:rsidR="000A7E9B" w:rsidRDefault="000A7E9B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Příklady příznaků, které naznačují, že hladina cukru v krvi klesá příliš nízko nebo příliš rychle: pocení,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vlhká pokožka, úzkost, zrychlený tep, vysoký krevní tlak, bušení srdce a nepravidelný srdeční rytmus.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Často se tyto příznaky vyvinou dříve než příznaky spojené s nízkou hladinou cukru v mozku.</w:t>
      </w:r>
    </w:p>
    <w:p w14:paraId="68505FF1" w14:textId="77777777" w:rsidR="000A7E9B" w:rsidRPr="009D1F6B" w:rsidRDefault="000A7E9B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5FF2" w14:textId="77777777" w:rsidR="000A7E9B" w:rsidRPr="009D1F6B" w:rsidRDefault="000A7E9B">
      <w:pPr>
        <w:autoSpaceDE w:val="0"/>
        <w:autoSpaceDN w:val="0"/>
        <w:adjustRightInd w:val="0"/>
        <w:rPr>
          <w:rFonts w:eastAsia="TimesNewRomanPSMT"/>
          <w:bCs/>
          <w:i/>
          <w:color w:val="000000"/>
          <w:sz w:val="22"/>
          <w:szCs w:val="22"/>
          <w:lang w:val="cs-CZ"/>
        </w:rPr>
      </w:pPr>
      <w:r w:rsidRPr="009D1F6B">
        <w:rPr>
          <w:rFonts w:eastAsia="TimesNewRomanPSMT"/>
          <w:bCs/>
          <w:i/>
          <w:color w:val="000000"/>
          <w:sz w:val="22"/>
          <w:szCs w:val="22"/>
          <w:lang w:val="cs-CZ"/>
        </w:rPr>
        <w:t>- Ve Vašem mozku</w:t>
      </w:r>
    </w:p>
    <w:p w14:paraId="68505FF3" w14:textId="77777777" w:rsidR="000A7E9B" w:rsidRPr="009D1F6B" w:rsidRDefault="000A7E9B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 xml:space="preserve">Příklady příznaků ukazujících nízkou hladinu cukru v mozku: bolest hlavy, intenzivní hlad, </w:t>
      </w:r>
      <w:r w:rsidR="00391AB6">
        <w:rPr>
          <w:rFonts w:eastAsia="TimesNewRomanPSMT"/>
          <w:bCs/>
          <w:color w:val="000000"/>
          <w:sz w:val="22"/>
          <w:szCs w:val="22"/>
          <w:lang w:val="cs-CZ"/>
        </w:rPr>
        <w:t>pocit na zvracení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,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zvracení, únava, ospalost, poruchy spánku, neklid, agresivní chování, pokles koncentrace, zhoršené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reakce, deprese, zmatenost, poruchy řeči (někdy úplná ztráta řeči), poruchy vidění, třes, paralýza,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pocity mravenčení (parestézie), brnění a pocity necitlivosti v oblasti úst, závrať, ztráta sebekontroly,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neschopnost postarat se o sebe, křeče, ztráta vědomí.</w:t>
      </w:r>
    </w:p>
    <w:p w14:paraId="68505FF4" w14:textId="77777777" w:rsidR="000A7E9B" w:rsidRPr="009D1F6B" w:rsidRDefault="000A7E9B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První příznaky, které Vás varují před hypoglykémií („varovné příznaky“), mohou být pozměněny,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mohou být slabší nebo mohou zcela chybět, pokud:</w:t>
      </w:r>
    </w:p>
    <w:p w14:paraId="68505FF5" w14:textId="77777777" w:rsidR="000A7E9B" w:rsidRPr="009D1F6B" w:rsidRDefault="000A7E9B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jste starší; máte diabetes již dlouho nebo trpíte určitým typem nervového onemocnění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(diabetická autonomní neuropatie),</w:t>
      </w:r>
    </w:p>
    <w:p w14:paraId="68505FF6" w14:textId="77777777" w:rsidR="000A7E9B" w:rsidRPr="009D1F6B" w:rsidRDefault="000A7E9B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="00391AB6">
        <w:rPr>
          <w:rFonts w:eastAsia="TimesNewRomanPSMT"/>
          <w:bCs/>
          <w:color w:val="000000"/>
          <w:sz w:val="22"/>
          <w:szCs w:val="22"/>
          <w:lang w:val="cs-CZ"/>
        </w:rPr>
        <w:t>jste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 xml:space="preserve"> hypoglykémi</w:t>
      </w:r>
      <w:r w:rsidR="00391AB6">
        <w:rPr>
          <w:rFonts w:eastAsia="TimesNewRomanPSMT"/>
          <w:bCs/>
          <w:color w:val="000000"/>
          <w:sz w:val="22"/>
          <w:szCs w:val="22"/>
          <w:lang w:val="cs-CZ"/>
        </w:rPr>
        <w:t>i</w:t>
      </w:r>
      <w:r w:rsidR="00457A67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="00391AB6">
        <w:rPr>
          <w:rFonts w:eastAsia="TimesNewRomanPSMT"/>
          <w:bCs/>
          <w:color w:val="000000"/>
          <w:sz w:val="22"/>
          <w:szCs w:val="22"/>
          <w:lang w:val="cs-CZ"/>
        </w:rPr>
        <w:t>měl(a)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 xml:space="preserve"> nedávno (např. předchozí den) nebo se vyvíjí pomalu,</w:t>
      </w:r>
    </w:p>
    <w:p w14:paraId="68505FF7" w14:textId="77777777" w:rsidR="000A7E9B" w:rsidRPr="009D1F6B" w:rsidRDefault="000A7E9B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máte téměř normální nebo alespoň hodně zlepšenou hladinu cukru v krvi,</w:t>
      </w:r>
    </w:p>
    <w:p w14:paraId="68505FF8" w14:textId="77777777" w:rsidR="000A7E9B" w:rsidRPr="009D1F6B" w:rsidRDefault="000A7E9B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 xml:space="preserve">nedávno jste byl(a) převeden(a) ze zvířecího inzulinu na lidský inzulin, jako je </w:t>
      </w:r>
      <w:r w:rsidR="008379F2"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</w:p>
    <w:p w14:paraId="68505FF9" w14:textId="77777777" w:rsidR="000A7E9B" w:rsidRPr="009D1F6B" w:rsidRDefault="000A7E9B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 xml:space="preserve">užíváte nebo jste užíval(a) některé jiné léky (viz bod 2 „Další léčivé přípravky a </w:t>
      </w:r>
      <w:r w:rsidR="008379F2"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“).</w:t>
      </w:r>
    </w:p>
    <w:p w14:paraId="68505FFA" w14:textId="77777777" w:rsidR="000A7E9B" w:rsidRPr="009D1F6B" w:rsidRDefault="000A7E9B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V takových případech se u Vás může rozvinout těžká hypoglykémie (a dokonce mdloba), aniž byste si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toho všiml</w:t>
      </w:r>
      <w:r w:rsidR="00391AB6">
        <w:rPr>
          <w:rFonts w:eastAsia="TimesNewRomanPSMT"/>
          <w:bCs/>
          <w:color w:val="000000"/>
          <w:sz w:val="22"/>
          <w:szCs w:val="22"/>
          <w:lang w:val="cs-CZ"/>
        </w:rPr>
        <w:t>(a)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 xml:space="preserve"> včas. Seznamte se co nejlépe se svými varovnými příznaky hypoglykémie. Je-li to nutné,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častější měření cukru v krvi může pomoci odhalit mírné hypoglykemické epizody, které by jinak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mohly být přehlédnuty. Pokud se nemůžete spolehnout na rozpoznání svých varovných příznaků,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vyhněte se takovým situacím (např. řízení vozidla), při kterých by hypoglykémie pro Vás nebo pro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ostatní představovala riziko.</w:t>
      </w:r>
    </w:p>
    <w:p w14:paraId="68505FFB" w14:textId="77777777" w:rsidR="000A7E9B" w:rsidRDefault="000A7E9B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</w:p>
    <w:p w14:paraId="68505FFC" w14:textId="77777777" w:rsidR="000A7E9B" w:rsidRPr="0049772C" w:rsidRDefault="000A7E9B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49772C">
        <w:rPr>
          <w:rFonts w:eastAsia="TimesNewRomanPS-BoldMT"/>
          <w:b/>
          <w:bCs/>
          <w:color w:val="000000"/>
          <w:sz w:val="22"/>
          <w:szCs w:val="22"/>
          <w:lang w:val="cs-CZ"/>
        </w:rPr>
        <w:t>Co dělat v případě hypoglykémie?</w:t>
      </w:r>
    </w:p>
    <w:p w14:paraId="68505FFD" w14:textId="77777777" w:rsidR="000A7E9B" w:rsidRDefault="000A7E9B">
      <w:pPr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</w:pPr>
    </w:p>
    <w:p w14:paraId="68505FFE" w14:textId="77777777" w:rsidR="000A7E9B" w:rsidRDefault="000A7E9B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1. Nepodávejte inzulin. Okamžitě si vezměte asi 10 až 20 g cukru, např. glukózu, kostky cukru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nebo cukrem oslazený nápoj. Upozornění: umělá sladidla a potraviny obsahující umělá sladidla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místo cukru (např. dietní nápoje) při léčbě hypoglykémie nepomáhají.</w:t>
      </w:r>
    </w:p>
    <w:p w14:paraId="68505FFF" w14:textId="77777777" w:rsidR="000A7E9B" w:rsidRPr="003E6226" w:rsidRDefault="000A7E9B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6000" w14:textId="77777777" w:rsidR="000A7E9B" w:rsidRDefault="000A7E9B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2. Potom snězte něco s dlouhotrvajícím účinkem na nárůst cukru v krvi (např. chléb nebo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těstoviny). Dbejte na to, abyste tyto záležitosti předem prohovořil</w:t>
      </w:r>
      <w:r w:rsidR="00391AB6">
        <w:rPr>
          <w:rFonts w:eastAsia="TimesNewRomanPSMT"/>
          <w:bCs/>
          <w:color w:val="000000"/>
          <w:sz w:val="22"/>
          <w:szCs w:val="22"/>
          <w:lang w:val="cs-CZ"/>
        </w:rPr>
        <w:t>(a)</w:t>
      </w: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 xml:space="preserve"> s lékařem nebo </w:t>
      </w:r>
      <w:r w:rsidR="00391AB6">
        <w:rPr>
          <w:rFonts w:eastAsia="TimesNewRomanPSMT"/>
          <w:bCs/>
          <w:color w:val="000000"/>
          <w:sz w:val="22"/>
          <w:szCs w:val="22"/>
          <w:lang w:val="cs-CZ"/>
        </w:rPr>
        <w:t xml:space="preserve">zdravotní </w:t>
      </w: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sestrou.</w:t>
      </w:r>
    </w:p>
    <w:p w14:paraId="68506001" w14:textId="77777777" w:rsidR="000A7E9B" w:rsidRDefault="000A7E9B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Hypoglykémie může odeznívat déle, protože </w:t>
      </w:r>
      <w:r w:rsidR="008379F2"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působí dlouhodobě.</w:t>
      </w:r>
    </w:p>
    <w:p w14:paraId="68506002" w14:textId="77777777" w:rsidR="000A7E9B" w:rsidRPr="003E6226" w:rsidRDefault="000A7E9B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6003" w14:textId="77777777" w:rsidR="000A7E9B" w:rsidRDefault="000A7E9B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3. Pokud se hypoglykémie znovu vrací, vezměte si dalších 10 až 20 g cukru.</w:t>
      </w:r>
    </w:p>
    <w:p w14:paraId="68506004" w14:textId="77777777" w:rsidR="000A7E9B" w:rsidRPr="003E6226" w:rsidRDefault="000A7E9B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6005" w14:textId="77777777" w:rsidR="000A7E9B" w:rsidRDefault="000A7E9B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4. Informujte okamžitě lékaře, jestliže hypoglykémii nebo její opakování nejste schop</w:t>
      </w:r>
      <w:r w:rsidR="00391AB6">
        <w:rPr>
          <w:rFonts w:eastAsia="TimesNewRomanPSMT"/>
          <w:bCs/>
          <w:color w:val="000000"/>
          <w:sz w:val="22"/>
          <w:szCs w:val="22"/>
          <w:lang w:val="cs-CZ"/>
        </w:rPr>
        <w:t>e</w:t>
      </w: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n</w:t>
      </w:r>
      <w:r w:rsidR="00391AB6">
        <w:rPr>
          <w:rFonts w:eastAsia="TimesNewRomanPSMT"/>
          <w:bCs/>
          <w:color w:val="000000"/>
          <w:sz w:val="22"/>
          <w:szCs w:val="22"/>
          <w:lang w:val="cs-CZ"/>
        </w:rPr>
        <w:t>(a)</w:t>
      </w: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 xml:space="preserve"> zvládnout.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Oznamte příbuzným, přátelům a blízkým kolegům následující:</w:t>
      </w:r>
    </w:p>
    <w:p w14:paraId="68506006" w14:textId="77777777" w:rsidR="000A7E9B" w:rsidRPr="003E6226" w:rsidRDefault="000A7E9B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6007" w14:textId="77777777" w:rsidR="000A7E9B" w:rsidRPr="003E6226" w:rsidRDefault="000A7E9B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Pokud nemůžete polykat nebo upadnete do bezvědomí, budete potřebovat injekci glukózy nebo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glukagonu (lék, který zvyšuje hladinu cukru v krvi). Tyto injekce jsou opodstatněné dokonce i tehdy,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není-li jisté, že máte hypoglykémii.</w:t>
      </w:r>
    </w:p>
    <w:p w14:paraId="68506008" w14:textId="77777777" w:rsidR="000A7E9B" w:rsidRDefault="000A7E9B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600A" w14:textId="319FD6B2" w:rsidR="000A7E9B" w:rsidRDefault="000A7E9B" w:rsidP="00D220E8">
      <w:pPr>
        <w:autoSpaceDE w:val="0"/>
        <w:autoSpaceDN w:val="0"/>
        <w:adjustRightInd w:val="0"/>
        <w:rPr>
          <w:lang w:val="cs-CZ"/>
        </w:rPr>
        <w:sectPr w:rsidR="000A7E9B" w:rsidSect="000A7E9B">
          <w:endnotePr>
            <w:numFmt w:val="decimal"/>
          </w:endnotePr>
          <w:pgSz w:w="11907" w:h="16840" w:code="9"/>
          <w:pgMar w:top="1134" w:right="1134" w:bottom="1134" w:left="1134" w:header="737" w:footer="73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titlePg/>
        </w:sectPr>
      </w:pP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Je vhodné změřit si hladinu cukru v krvi okamžitě po požití cukru, abyste zkontroloval</w:t>
      </w:r>
      <w:r w:rsidR="00391AB6">
        <w:rPr>
          <w:rFonts w:eastAsia="TimesNewRomanPSMT"/>
          <w:bCs/>
          <w:color w:val="000000"/>
          <w:sz w:val="22"/>
          <w:szCs w:val="22"/>
          <w:lang w:val="cs-CZ"/>
        </w:rPr>
        <w:t>(a)</w:t>
      </w: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, že máte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skutečně hypoglykémii.</w:t>
      </w:r>
      <w:bookmarkEnd w:id="509"/>
    </w:p>
    <w:p w14:paraId="6850600C" w14:textId="77777777" w:rsidR="001C4BA8" w:rsidRPr="0020594A" w:rsidRDefault="001C4BA8" w:rsidP="001C4BA8">
      <w:pPr>
        <w:jc w:val="center"/>
        <w:rPr>
          <w:b/>
          <w:sz w:val="22"/>
          <w:szCs w:val="22"/>
          <w:lang w:val="cs-CZ"/>
        </w:rPr>
      </w:pPr>
      <w:bookmarkStart w:id="564" w:name="_Hlk10809605"/>
      <w:r w:rsidRPr="0020594A">
        <w:rPr>
          <w:b/>
          <w:sz w:val="22"/>
          <w:szCs w:val="22"/>
          <w:lang w:val="cs-CZ"/>
        </w:rPr>
        <w:lastRenderedPageBreak/>
        <w:t>Příbalová informace: informace pro pacienta</w:t>
      </w:r>
    </w:p>
    <w:p w14:paraId="6850600D" w14:textId="77777777" w:rsidR="001C4BA8" w:rsidRPr="0020594A" w:rsidRDefault="001C4BA8" w:rsidP="001C4BA8">
      <w:pPr>
        <w:jc w:val="center"/>
        <w:rPr>
          <w:b/>
          <w:sz w:val="22"/>
          <w:szCs w:val="22"/>
          <w:lang w:val="cs-CZ"/>
        </w:rPr>
      </w:pPr>
    </w:p>
    <w:p w14:paraId="6850600E" w14:textId="57480D43" w:rsidR="001C4BA8" w:rsidRPr="0020594A" w:rsidRDefault="008379F2" w:rsidP="001C4BA8">
      <w:pPr>
        <w:jc w:val="center"/>
        <w:rPr>
          <w:b/>
          <w:sz w:val="22"/>
          <w:szCs w:val="22"/>
          <w:lang w:val="cs-CZ"/>
        </w:rPr>
      </w:pPr>
      <w:r>
        <w:rPr>
          <w:b/>
          <w:sz w:val="22"/>
          <w:szCs w:val="22"/>
          <w:lang w:val="cs-CZ"/>
        </w:rPr>
        <w:t>ABASAGLAR</w:t>
      </w:r>
      <w:r w:rsidR="001C4BA8" w:rsidRPr="0020594A">
        <w:rPr>
          <w:b/>
          <w:sz w:val="22"/>
          <w:szCs w:val="22"/>
          <w:lang w:val="cs-CZ"/>
        </w:rPr>
        <w:t xml:space="preserve"> 100 jednotek/ml </w:t>
      </w:r>
      <w:r w:rsidR="0039604F">
        <w:rPr>
          <w:b/>
          <w:sz w:val="22"/>
          <w:szCs w:val="22"/>
          <w:lang w:val="cs-CZ"/>
        </w:rPr>
        <w:t xml:space="preserve">KwikPen </w:t>
      </w:r>
      <w:r w:rsidR="001C4BA8" w:rsidRPr="0020594A">
        <w:rPr>
          <w:b/>
          <w:sz w:val="22"/>
          <w:szCs w:val="22"/>
          <w:lang w:val="cs-CZ"/>
        </w:rPr>
        <w:t>injekční roztok v</w:t>
      </w:r>
      <w:r w:rsidR="001C4BA8">
        <w:rPr>
          <w:b/>
          <w:sz w:val="22"/>
          <w:szCs w:val="22"/>
          <w:lang w:val="cs-CZ"/>
        </w:rPr>
        <w:t> pře</w:t>
      </w:r>
      <w:r w:rsidR="0043210F">
        <w:rPr>
          <w:b/>
          <w:sz w:val="22"/>
          <w:szCs w:val="22"/>
          <w:lang w:val="cs-CZ"/>
        </w:rPr>
        <w:t>d</w:t>
      </w:r>
      <w:r w:rsidR="001C4BA8">
        <w:rPr>
          <w:b/>
          <w:sz w:val="22"/>
          <w:szCs w:val="22"/>
          <w:lang w:val="cs-CZ"/>
        </w:rPr>
        <w:t>plněném peru</w:t>
      </w:r>
    </w:p>
    <w:p w14:paraId="6850600F" w14:textId="4C05D654" w:rsidR="001C4BA8" w:rsidRPr="00716D94" w:rsidRDefault="00EF6983" w:rsidP="001C4BA8">
      <w:pPr>
        <w:jc w:val="center"/>
        <w:rPr>
          <w:sz w:val="22"/>
          <w:szCs w:val="22"/>
          <w:lang w:val="cs-CZ"/>
        </w:rPr>
      </w:pPr>
      <w:del w:id="565" w:author="KKen" w:date="2025-10-10T17:45:00Z">
        <w:r w:rsidDel="00375F3C">
          <w:rPr>
            <w:sz w:val="22"/>
            <w:szCs w:val="22"/>
            <w:lang w:val="cs-CZ"/>
          </w:rPr>
          <w:delText>i</w:delText>
        </w:r>
        <w:r w:rsidR="001C4BA8" w:rsidRPr="00716D94" w:rsidDel="00375F3C">
          <w:rPr>
            <w:sz w:val="22"/>
            <w:szCs w:val="22"/>
            <w:lang w:val="cs-CZ"/>
          </w:rPr>
          <w:delText>nsulinum glarginum</w:delText>
        </w:r>
      </w:del>
      <w:ins w:id="566" w:author="KKen" w:date="2025-10-10T17:45:00Z">
        <w:r w:rsidR="00375F3C">
          <w:rPr>
            <w:sz w:val="22"/>
            <w:szCs w:val="22"/>
            <w:lang w:val="cs-CZ"/>
          </w:rPr>
          <w:t>inzulin-glargin</w:t>
        </w:r>
      </w:ins>
    </w:p>
    <w:p w14:paraId="68506012" w14:textId="77777777" w:rsidR="001C4BA8" w:rsidRPr="0020594A" w:rsidRDefault="001C4BA8" w:rsidP="006246A4">
      <w:pPr>
        <w:rPr>
          <w:sz w:val="22"/>
          <w:szCs w:val="22"/>
          <w:lang w:val="cs-CZ"/>
        </w:rPr>
      </w:pPr>
    </w:p>
    <w:p w14:paraId="68506013" w14:textId="77777777" w:rsidR="001C4BA8" w:rsidRDefault="001C4BA8" w:rsidP="001C4BA8">
      <w:pPr>
        <w:ind w:right="-2"/>
        <w:rPr>
          <w:b/>
          <w:sz w:val="22"/>
          <w:szCs w:val="22"/>
          <w:lang w:val="cs-CZ"/>
        </w:rPr>
      </w:pPr>
      <w:r w:rsidRPr="0020594A">
        <w:rPr>
          <w:b/>
          <w:sz w:val="22"/>
          <w:szCs w:val="22"/>
          <w:lang w:val="cs-CZ"/>
        </w:rPr>
        <w:t xml:space="preserve">Přečtěte si pozorně </w:t>
      </w:r>
      <w:r w:rsidR="00A836DE">
        <w:rPr>
          <w:b/>
          <w:sz w:val="22"/>
          <w:szCs w:val="22"/>
          <w:lang w:val="cs-CZ"/>
        </w:rPr>
        <w:t>tuto</w:t>
      </w:r>
      <w:r w:rsidRPr="0020594A">
        <w:rPr>
          <w:b/>
          <w:sz w:val="22"/>
          <w:szCs w:val="22"/>
          <w:lang w:val="cs-CZ"/>
        </w:rPr>
        <w:t xml:space="preserve"> příbalovou informaci</w:t>
      </w:r>
      <w:r w:rsidR="00A836DE">
        <w:rPr>
          <w:b/>
          <w:sz w:val="22"/>
          <w:szCs w:val="22"/>
          <w:lang w:val="cs-CZ"/>
        </w:rPr>
        <w:t xml:space="preserve"> včetně Návodu k použití předplněného pera </w:t>
      </w:r>
      <w:r w:rsidR="008379F2">
        <w:rPr>
          <w:b/>
          <w:sz w:val="22"/>
          <w:szCs w:val="22"/>
          <w:lang w:val="cs-CZ"/>
        </w:rPr>
        <w:t>ABASAGLAR</w:t>
      </w:r>
      <w:r w:rsidR="00A836DE">
        <w:rPr>
          <w:b/>
          <w:sz w:val="22"/>
          <w:szCs w:val="22"/>
          <w:lang w:val="cs-CZ"/>
        </w:rPr>
        <w:t xml:space="preserve"> KwikPen</w:t>
      </w:r>
      <w:r w:rsidRPr="0020594A">
        <w:rPr>
          <w:b/>
          <w:sz w:val="22"/>
          <w:szCs w:val="22"/>
          <w:lang w:val="cs-CZ"/>
        </w:rPr>
        <w:t xml:space="preserve"> dříve, než začnete tento přípravek používat, protože obsahuje pro Vás důležité údaje.</w:t>
      </w:r>
    </w:p>
    <w:p w14:paraId="68506014" w14:textId="77777777" w:rsidR="001C4BA8" w:rsidRPr="0020594A" w:rsidRDefault="001C4BA8" w:rsidP="001C4BA8">
      <w:pPr>
        <w:ind w:right="-2"/>
        <w:rPr>
          <w:sz w:val="22"/>
          <w:szCs w:val="22"/>
          <w:lang w:val="cs-CZ"/>
        </w:rPr>
      </w:pPr>
    </w:p>
    <w:p w14:paraId="68506015" w14:textId="77777777" w:rsidR="001C4BA8" w:rsidRPr="0020594A" w:rsidRDefault="001C4BA8" w:rsidP="002F274C">
      <w:pPr>
        <w:numPr>
          <w:ilvl w:val="0"/>
          <w:numId w:val="2"/>
        </w:numPr>
        <w:ind w:left="567" w:right="-2" w:hanging="567"/>
        <w:rPr>
          <w:sz w:val="22"/>
          <w:szCs w:val="22"/>
          <w:lang w:val="cs-CZ"/>
        </w:rPr>
      </w:pPr>
      <w:r w:rsidRPr="0020594A">
        <w:rPr>
          <w:sz w:val="22"/>
          <w:szCs w:val="22"/>
          <w:lang w:val="cs-CZ"/>
        </w:rPr>
        <w:t>Ponechte si příbalovou informaci pro případ, že si ji budete potřebovat přečíst znovu.</w:t>
      </w:r>
    </w:p>
    <w:p w14:paraId="68506016" w14:textId="77777777" w:rsidR="001C4BA8" w:rsidRPr="0020594A" w:rsidRDefault="001C4BA8" w:rsidP="002F274C">
      <w:pPr>
        <w:numPr>
          <w:ilvl w:val="0"/>
          <w:numId w:val="2"/>
        </w:numPr>
        <w:ind w:left="567" w:right="-2" w:hanging="567"/>
        <w:rPr>
          <w:b/>
          <w:sz w:val="22"/>
          <w:szCs w:val="22"/>
          <w:lang w:val="cs-CZ"/>
        </w:rPr>
      </w:pPr>
      <w:r w:rsidRPr="0020594A">
        <w:rPr>
          <w:sz w:val="22"/>
          <w:szCs w:val="22"/>
          <w:lang w:val="cs-CZ"/>
        </w:rPr>
        <w:t>Máte-li jakékoli další otázky, zeptejte se svého</w:t>
      </w:r>
      <w:r>
        <w:rPr>
          <w:sz w:val="22"/>
          <w:szCs w:val="22"/>
          <w:lang w:val="cs-CZ"/>
        </w:rPr>
        <w:t xml:space="preserve"> </w:t>
      </w:r>
      <w:r w:rsidRPr="0020594A">
        <w:rPr>
          <w:sz w:val="22"/>
          <w:szCs w:val="22"/>
          <w:lang w:val="cs-CZ"/>
        </w:rPr>
        <w:t>lékaře</w:t>
      </w:r>
      <w:r>
        <w:rPr>
          <w:sz w:val="22"/>
          <w:szCs w:val="22"/>
          <w:lang w:val="cs-CZ"/>
        </w:rPr>
        <w:t xml:space="preserve">, </w:t>
      </w:r>
      <w:r w:rsidRPr="0020594A">
        <w:rPr>
          <w:sz w:val="22"/>
          <w:szCs w:val="22"/>
          <w:lang w:val="cs-CZ"/>
        </w:rPr>
        <w:t>lékárníka</w:t>
      </w:r>
      <w:r>
        <w:rPr>
          <w:sz w:val="22"/>
          <w:szCs w:val="22"/>
          <w:lang w:val="cs-CZ"/>
        </w:rPr>
        <w:t xml:space="preserve"> </w:t>
      </w:r>
      <w:r w:rsidRPr="0020594A">
        <w:rPr>
          <w:sz w:val="22"/>
          <w:szCs w:val="22"/>
          <w:lang w:val="cs-CZ"/>
        </w:rPr>
        <w:t>nebo zdravotní sestry.</w:t>
      </w:r>
    </w:p>
    <w:p w14:paraId="68506017" w14:textId="77777777" w:rsidR="001C4BA8" w:rsidRPr="0020594A" w:rsidRDefault="001C4BA8" w:rsidP="002F274C">
      <w:pPr>
        <w:numPr>
          <w:ilvl w:val="0"/>
          <w:numId w:val="2"/>
        </w:numPr>
        <w:ind w:left="567" w:right="-2" w:hanging="567"/>
        <w:rPr>
          <w:b/>
          <w:sz w:val="22"/>
          <w:szCs w:val="22"/>
          <w:lang w:val="cs-CZ"/>
        </w:rPr>
      </w:pPr>
      <w:r w:rsidRPr="0020594A">
        <w:rPr>
          <w:sz w:val="22"/>
          <w:szCs w:val="22"/>
          <w:lang w:val="cs-CZ"/>
        </w:rPr>
        <w:t>Tento přípravek byl předepsán výhradně Vám. Nedávejte jej žádné další osobě. Mohl by jí ublížit, a to i tehdy, má-li stejné známky onemocnění jako Vy.</w:t>
      </w:r>
    </w:p>
    <w:p w14:paraId="68506018" w14:textId="77777777" w:rsidR="001C4BA8" w:rsidRPr="0020594A" w:rsidRDefault="001C4BA8" w:rsidP="002F274C">
      <w:pPr>
        <w:numPr>
          <w:ilvl w:val="0"/>
          <w:numId w:val="2"/>
        </w:numPr>
        <w:ind w:left="567" w:right="-2" w:hanging="567"/>
        <w:rPr>
          <w:b/>
          <w:sz w:val="22"/>
          <w:szCs w:val="22"/>
          <w:lang w:val="cs-CZ"/>
        </w:rPr>
      </w:pPr>
      <w:r w:rsidRPr="0020594A">
        <w:rPr>
          <w:sz w:val="22"/>
          <w:szCs w:val="22"/>
          <w:lang w:val="cs-CZ"/>
        </w:rPr>
        <w:t xml:space="preserve">Pokud se u Vás vyskytne kterýkoli z nežádoucích účinků, sdělte to svému </w:t>
      </w:r>
      <w:r>
        <w:rPr>
          <w:sz w:val="22"/>
          <w:szCs w:val="22"/>
          <w:lang w:val="cs-CZ"/>
        </w:rPr>
        <w:t>l</w:t>
      </w:r>
      <w:r w:rsidRPr="0020594A">
        <w:rPr>
          <w:sz w:val="22"/>
          <w:szCs w:val="22"/>
          <w:lang w:val="cs-CZ"/>
        </w:rPr>
        <w:t>ékaři</w:t>
      </w:r>
      <w:r>
        <w:rPr>
          <w:sz w:val="22"/>
          <w:szCs w:val="22"/>
          <w:lang w:val="cs-CZ"/>
        </w:rPr>
        <w:t xml:space="preserve">, </w:t>
      </w:r>
      <w:r w:rsidRPr="0020594A">
        <w:rPr>
          <w:sz w:val="22"/>
          <w:szCs w:val="22"/>
          <w:lang w:val="cs-CZ"/>
        </w:rPr>
        <w:t xml:space="preserve">lékárníkovi nebo zdravotní sestře. Stejně postupujte v případě jakýchkoli nežádoucích účinků, které nejsou uvedeny v této příbalové informaci. </w:t>
      </w:r>
      <w:r w:rsidRPr="0020594A">
        <w:rPr>
          <w:noProof/>
          <w:sz w:val="22"/>
          <w:szCs w:val="22"/>
          <w:lang w:val="cs-CZ"/>
        </w:rPr>
        <w:t>Viz bod 4</w:t>
      </w:r>
      <w:r>
        <w:rPr>
          <w:noProof/>
          <w:sz w:val="22"/>
          <w:szCs w:val="22"/>
          <w:lang w:val="cs-CZ"/>
        </w:rPr>
        <w:t>.</w:t>
      </w:r>
    </w:p>
    <w:p w14:paraId="68506019" w14:textId="77777777" w:rsidR="001C4BA8" w:rsidRPr="0020594A" w:rsidRDefault="001C4BA8" w:rsidP="001C4BA8">
      <w:pPr>
        <w:numPr>
          <w:ilvl w:val="12"/>
          <w:numId w:val="0"/>
        </w:numPr>
        <w:ind w:right="-2"/>
        <w:rPr>
          <w:sz w:val="22"/>
          <w:szCs w:val="22"/>
          <w:lang w:val="cs-CZ"/>
        </w:rPr>
      </w:pPr>
    </w:p>
    <w:p w14:paraId="6850601A" w14:textId="61096DFD" w:rsidR="001C4BA8" w:rsidRDefault="001C4BA8" w:rsidP="001C4BA8">
      <w:pPr>
        <w:numPr>
          <w:ilvl w:val="12"/>
          <w:numId w:val="0"/>
        </w:numPr>
        <w:ind w:right="-2"/>
        <w:outlineLvl w:val="0"/>
        <w:rPr>
          <w:sz w:val="22"/>
          <w:szCs w:val="22"/>
          <w:lang w:val="cs-CZ"/>
        </w:rPr>
      </w:pPr>
      <w:r w:rsidRPr="0020594A">
        <w:rPr>
          <w:b/>
          <w:sz w:val="22"/>
          <w:szCs w:val="22"/>
          <w:lang w:val="cs-CZ"/>
        </w:rPr>
        <w:t> Co naleznete v této příbalové informaci</w:t>
      </w:r>
      <w:r w:rsidR="006E5780">
        <w:rPr>
          <w:sz w:val="22"/>
          <w:szCs w:val="22"/>
          <w:lang w:val="cs-CZ"/>
        </w:rPr>
        <w:fldChar w:fldCharType="begin"/>
      </w:r>
      <w:r w:rsidR="006E5780">
        <w:rPr>
          <w:sz w:val="22"/>
          <w:szCs w:val="22"/>
          <w:lang w:val="cs-CZ"/>
        </w:rPr>
        <w:instrText xml:space="preserve"> DOCVARIABLE vault_nd_4493be04-0a93-4f40-85a6-50b8ec6a7631 \* MERGEFORMAT </w:instrText>
      </w:r>
      <w:r w:rsidR="006E5780">
        <w:rPr>
          <w:sz w:val="22"/>
          <w:szCs w:val="22"/>
          <w:lang w:val="cs-CZ"/>
        </w:rPr>
        <w:fldChar w:fldCharType="separate"/>
      </w:r>
      <w:r w:rsidR="006E5780">
        <w:rPr>
          <w:sz w:val="22"/>
          <w:szCs w:val="22"/>
          <w:lang w:val="cs-CZ"/>
        </w:rPr>
        <w:t xml:space="preserve"> </w:t>
      </w:r>
      <w:r w:rsidR="006E5780">
        <w:rPr>
          <w:sz w:val="22"/>
          <w:szCs w:val="22"/>
          <w:lang w:val="cs-CZ"/>
        </w:rPr>
        <w:fldChar w:fldCharType="end"/>
      </w:r>
    </w:p>
    <w:p w14:paraId="6850601B" w14:textId="77777777" w:rsidR="001C4BA8" w:rsidRPr="0020594A" w:rsidRDefault="001C4BA8" w:rsidP="001C4BA8">
      <w:pPr>
        <w:numPr>
          <w:ilvl w:val="12"/>
          <w:numId w:val="0"/>
        </w:numPr>
        <w:ind w:right="-2"/>
        <w:outlineLvl w:val="0"/>
        <w:rPr>
          <w:sz w:val="22"/>
          <w:szCs w:val="22"/>
          <w:lang w:val="cs-CZ"/>
        </w:rPr>
      </w:pPr>
    </w:p>
    <w:p w14:paraId="6850601C" w14:textId="77777777" w:rsidR="001C4BA8" w:rsidRPr="0020594A" w:rsidRDefault="001C4BA8" w:rsidP="001C4BA8">
      <w:pPr>
        <w:ind w:right="-29"/>
        <w:rPr>
          <w:sz w:val="22"/>
          <w:szCs w:val="22"/>
          <w:lang w:val="cs-CZ"/>
        </w:rPr>
      </w:pPr>
      <w:r w:rsidRPr="0020594A">
        <w:rPr>
          <w:sz w:val="22"/>
          <w:szCs w:val="22"/>
          <w:lang w:val="cs-CZ"/>
        </w:rPr>
        <w:t>1.</w:t>
      </w:r>
      <w:r w:rsidRPr="0020594A">
        <w:rPr>
          <w:sz w:val="22"/>
          <w:szCs w:val="22"/>
          <w:lang w:val="cs-CZ"/>
        </w:rPr>
        <w:tab/>
        <w:t>Co je</w:t>
      </w:r>
      <w:r>
        <w:rPr>
          <w:sz w:val="22"/>
          <w:szCs w:val="22"/>
          <w:lang w:val="cs-CZ"/>
        </w:rPr>
        <w:t xml:space="preserve"> </w:t>
      </w:r>
      <w:r w:rsidR="008379F2">
        <w:rPr>
          <w:sz w:val="22"/>
          <w:szCs w:val="22"/>
          <w:lang w:val="cs-CZ"/>
        </w:rPr>
        <w:t>ABASAGLAR</w:t>
      </w:r>
      <w:r w:rsidRPr="0020594A">
        <w:rPr>
          <w:sz w:val="22"/>
          <w:szCs w:val="22"/>
          <w:lang w:val="cs-CZ"/>
        </w:rPr>
        <w:t xml:space="preserve"> a k čemu se používá</w:t>
      </w:r>
    </w:p>
    <w:p w14:paraId="6850601D" w14:textId="77777777" w:rsidR="001C4BA8" w:rsidRPr="0020594A" w:rsidRDefault="001C4BA8" w:rsidP="001C4BA8">
      <w:pPr>
        <w:ind w:right="-29"/>
        <w:rPr>
          <w:sz w:val="22"/>
          <w:szCs w:val="22"/>
          <w:lang w:val="cs-CZ"/>
        </w:rPr>
      </w:pPr>
      <w:r w:rsidRPr="0020594A">
        <w:rPr>
          <w:sz w:val="22"/>
          <w:szCs w:val="22"/>
          <w:lang w:val="cs-CZ"/>
        </w:rPr>
        <w:t>2.</w:t>
      </w:r>
      <w:r w:rsidRPr="0020594A">
        <w:rPr>
          <w:sz w:val="22"/>
          <w:szCs w:val="22"/>
          <w:lang w:val="cs-CZ"/>
        </w:rPr>
        <w:tab/>
        <w:t>Čemu musíte věnovat pozornost, než začnete přípravek</w:t>
      </w:r>
      <w:r>
        <w:rPr>
          <w:sz w:val="22"/>
          <w:szCs w:val="22"/>
          <w:lang w:val="cs-CZ"/>
        </w:rPr>
        <w:t xml:space="preserve"> </w:t>
      </w:r>
      <w:r w:rsidR="008379F2">
        <w:rPr>
          <w:sz w:val="22"/>
          <w:szCs w:val="22"/>
          <w:lang w:val="cs-CZ"/>
        </w:rPr>
        <w:t>ABASAGLAR</w:t>
      </w:r>
      <w:r w:rsidRPr="0020594A">
        <w:rPr>
          <w:sz w:val="22"/>
          <w:szCs w:val="22"/>
          <w:lang w:val="cs-CZ"/>
        </w:rPr>
        <w:t xml:space="preserve"> používat </w:t>
      </w:r>
    </w:p>
    <w:p w14:paraId="6850601E" w14:textId="77777777" w:rsidR="001C4BA8" w:rsidRPr="0020594A" w:rsidRDefault="001C4BA8" w:rsidP="001C4BA8">
      <w:pPr>
        <w:ind w:right="-29"/>
        <w:rPr>
          <w:sz w:val="22"/>
          <w:szCs w:val="22"/>
          <w:lang w:val="cs-CZ"/>
        </w:rPr>
      </w:pPr>
      <w:r w:rsidRPr="0020594A">
        <w:rPr>
          <w:sz w:val="22"/>
          <w:szCs w:val="22"/>
          <w:lang w:val="cs-CZ"/>
        </w:rPr>
        <w:t>3.</w:t>
      </w:r>
      <w:r w:rsidRPr="0020594A">
        <w:rPr>
          <w:sz w:val="22"/>
          <w:szCs w:val="22"/>
          <w:lang w:val="cs-CZ"/>
        </w:rPr>
        <w:tab/>
        <w:t xml:space="preserve">Jak </w:t>
      </w:r>
      <w:r>
        <w:rPr>
          <w:sz w:val="22"/>
          <w:szCs w:val="22"/>
          <w:lang w:val="cs-CZ"/>
        </w:rPr>
        <w:t xml:space="preserve">se </w:t>
      </w:r>
      <w:r w:rsidR="008379F2">
        <w:rPr>
          <w:sz w:val="22"/>
          <w:szCs w:val="22"/>
          <w:lang w:val="cs-CZ"/>
        </w:rPr>
        <w:t>ABASAGLAR</w:t>
      </w:r>
      <w:r w:rsidRPr="0020594A">
        <w:rPr>
          <w:sz w:val="22"/>
          <w:szCs w:val="22"/>
          <w:lang w:val="cs-CZ"/>
        </w:rPr>
        <w:t xml:space="preserve"> používá </w:t>
      </w:r>
    </w:p>
    <w:p w14:paraId="6850601F" w14:textId="77777777" w:rsidR="001C4BA8" w:rsidRPr="0020594A" w:rsidRDefault="001C4BA8" w:rsidP="001C4BA8">
      <w:pPr>
        <w:ind w:right="-29"/>
        <w:rPr>
          <w:sz w:val="22"/>
          <w:szCs w:val="22"/>
          <w:lang w:val="cs-CZ"/>
        </w:rPr>
      </w:pPr>
      <w:r w:rsidRPr="0020594A">
        <w:rPr>
          <w:sz w:val="22"/>
          <w:szCs w:val="22"/>
          <w:lang w:val="cs-CZ"/>
        </w:rPr>
        <w:t>4.</w:t>
      </w:r>
      <w:r w:rsidRPr="0020594A">
        <w:rPr>
          <w:sz w:val="22"/>
          <w:szCs w:val="22"/>
          <w:lang w:val="cs-CZ"/>
        </w:rPr>
        <w:tab/>
        <w:t>Možné nežádoucí účinky</w:t>
      </w:r>
    </w:p>
    <w:p w14:paraId="68506020" w14:textId="77777777" w:rsidR="001C4BA8" w:rsidRPr="0020594A" w:rsidRDefault="001C4BA8" w:rsidP="001C4BA8">
      <w:pPr>
        <w:ind w:right="-29"/>
        <w:rPr>
          <w:sz w:val="22"/>
          <w:szCs w:val="22"/>
          <w:lang w:val="cs-CZ"/>
        </w:rPr>
      </w:pPr>
      <w:r w:rsidRPr="0020594A">
        <w:rPr>
          <w:sz w:val="22"/>
          <w:szCs w:val="22"/>
          <w:lang w:val="cs-CZ"/>
        </w:rPr>
        <w:t>5</w:t>
      </w:r>
      <w:r w:rsidR="00CD3E1E">
        <w:rPr>
          <w:sz w:val="22"/>
          <w:szCs w:val="22"/>
          <w:lang w:val="cs-CZ"/>
        </w:rPr>
        <w:t>.</w:t>
      </w:r>
      <w:r w:rsidRPr="0020594A">
        <w:rPr>
          <w:sz w:val="22"/>
          <w:szCs w:val="22"/>
          <w:lang w:val="cs-CZ"/>
        </w:rPr>
        <w:tab/>
        <w:t>Jak př</w:t>
      </w:r>
      <w:r>
        <w:rPr>
          <w:sz w:val="22"/>
          <w:szCs w:val="22"/>
          <w:lang w:val="cs-CZ"/>
        </w:rPr>
        <w:t xml:space="preserve">ípravek </w:t>
      </w:r>
      <w:r w:rsidR="008379F2">
        <w:rPr>
          <w:sz w:val="22"/>
          <w:szCs w:val="22"/>
          <w:lang w:val="cs-CZ"/>
        </w:rPr>
        <w:t>ABASAGLAR</w:t>
      </w:r>
      <w:r w:rsidRPr="0020594A">
        <w:rPr>
          <w:sz w:val="22"/>
          <w:szCs w:val="22"/>
          <w:lang w:val="cs-CZ"/>
        </w:rPr>
        <w:t xml:space="preserve"> uchovávat </w:t>
      </w:r>
    </w:p>
    <w:p w14:paraId="68506021" w14:textId="77777777" w:rsidR="001C4BA8" w:rsidRPr="0020594A" w:rsidRDefault="001C4BA8" w:rsidP="001C4BA8">
      <w:pPr>
        <w:ind w:right="-29"/>
        <w:rPr>
          <w:sz w:val="22"/>
          <w:szCs w:val="22"/>
          <w:lang w:val="cs-CZ"/>
        </w:rPr>
      </w:pPr>
      <w:r w:rsidRPr="0020594A">
        <w:rPr>
          <w:sz w:val="22"/>
          <w:szCs w:val="22"/>
          <w:lang w:val="cs-CZ"/>
        </w:rPr>
        <w:t>6.</w:t>
      </w:r>
      <w:r w:rsidRPr="0020594A">
        <w:rPr>
          <w:sz w:val="22"/>
          <w:szCs w:val="22"/>
          <w:lang w:val="cs-CZ"/>
        </w:rPr>
        <w:tab/>
        <w:t>Obsah balení a další informace</w:t>
      </w:r>
    </w:p>
    <w:p w14:paraId="68506022" w14:textId="77777777" w:rsidR="001C4BA8" w:rsidRPr="0020594A" w:rsidRDefault="001C4BA8" w:rsidP="001C4BA8">
      <w:pPr>
        <w:numPr>
          <w:ilvl w:val="12"/>
          <w:numId w:val="0"/>
        </w:numPr>
        <w:ind w:right="-2"/>
        <w:rPr>
          <w:sz w:val="22"/>
          <w:szCs w:val="22"/>
          <w:lang w:val="cs-CZ"/>
        </w:rPr>
      </w:pPr>
    </w:p>
    <w:p w14:paraId="68506023" w14:textId="77777777" w:rsidR="001C4BA8" w:rsidRPr="00716D94" w:rsidRDefault="001C4BA8" w:rsidP="001C4BA8">
      <w:pPr>
        <w:numPr>
          <w:ilvl w:val="12"/>
          <w:numId w:val="0"/>
        </w:numPr>
        <w:ind w:right="-2"/>
        <w:rPr>
          <w:sz w:val="22"/>
          <w:szCs w:val="22"/>
          <w:lang w:val="cs-CZ"/>
        </w:rPr>
      </w:pPr>
    </w:p>
    <w:p w14:paraId="68506024" w14:textId="4D4FCFFA" w:rsidR="001C4BA8" w:rsidRPr="00716D94" w:rsidRDefault="001C4BA8" w:rsidP="001C4BA8">
      <w:pPr>
        <w:numPr>
          <w:ilvl w:val="12"/>
          <w:numId w:val="0"/>
        </w:numPr>
        <w:ind w:left="567" w:right="-2" w:hanging="567"/>
        <w:outlineLvl w:val="0"/>
        <w:rPr>
          <w:sz w:val="22"/>
          <w:szCs w:val="22"/>
          <w:lang w:val="cs-CZ"/>
        </w:rPr>
      </w:pPr>
      <w:r w:rsidRPr="00716D94">
        <w:rPr>
          <w:b/>
          <w:sz w:val="22"/>
          <w:szCs w:val="22"/>
          <w:lang w:val="cs-CZ"/>
        </w:rPr>
        <w:t>1.</w:t>
      </w:r>
      <w:r w:rsidRPr="00716D94">
        <w:rPr>
          <w:b/>
          <w:sz w:val="22"/>
          <w:szCs w:val="22"/>
          <w:lang w:val="cs-CZ"/>
        </w:rPr>
        <w:tab/>
        <w:t xml:space="preserve">Co je </w:t>
      </w:r>
      <w:r w:rsidR="008379F2">
        <w:rPr>
          <w:b/>
          <w:sz w:val="22"/>
          <w:szCs w:val="22"/>
          <w:lang w:val="cs-CZ"/>
        </w:rPr>
        <w:t>ABASAGLAR</w:t>
      </w:r>
      <w:r w:rsidRPr="00716D94">
        <w:rPr>
          <w:b/>
          <w:sz w:val="22"/>
          <w:szCs w:val="22"/>
          <w:lang w:val="cs-CZ"/>
        </w:rPr>
        <w:t xml:space="preserve"> a k čemu se používá</w:t>
      </w:r>
      <w:r w:rsidR="006E5780">
        <w:rPr>
          <w:b/>
          <w:sz w:val="22"/>
          <w:szCs w:val="22"/>
          <w:lang w:val="cs-CZ"/>
        </w:rPr>
        <w:fldChar w:fldCharType="begin"/>
      </w:r>
      <w:r w:rsidR="006E5780">
        <w:rPr>
          <w:b/>
          <w:sz w:val="22"/>
          <w:szCs w:val="22"/>
          <w:lang w:val="cs-CZ"/>
        </w:rPr>
        <w:instrText xml:space="preserve"> DOCVARIABLE vault_nd_f7354bb3-c6bc-436d-b5a7-b852cdb2bb33 \* MERGEFORMAT </w:instrText>
      </w:r>
      <w:r w:rsidR="006E5780">
        <w:rPr>
          <w:b/>
          <w:sz w:val="22"/>
          <w:szCs w:val="22"/>
          <w:lang w:val="cs-CZ"/>
        </w:rPr>
        <w:fldChar w:fldCharType="separate"/>
      </w:r>
      <w:r w:rsidR="006E5780">
        <w:rPr>
          <w:b/>
          <w:sz w:val="22"/>
          <w:szCs w:val="22"/>
          <w:lang w:val="cs-CZ"/>
        </w:rPr>
        <w:t xml:space="preserve"> </w:t>
      </w:r>
      <w:r w:rsidR="006E5780">
        <w:rPr>
          <w:b/>
          <w:sz w:val="22"/>
          <w:szCs w:val="22"/>
          <w:lang w:val="cs-CZ"/>
        </w:rPr>
        <w:fldChar w:fldCharType="end"/>
      </w:r>
    </w:p>
    <w:p w14:paraId="68506025" w14:textId="77777777" w:rsidR="001C4BA8" w:rsidRPr="00716D94" w:rsidRDefault="001C4BA8" w:rsidP="001C4BA8">
      <w:pPr>
        <w:numPr>
          <w:ilvl w:val="12"/>
          <w:numId w:val="0"/>
        </w:numPr>
        <w:ind w:right="-2"/>
        <w:rPr>
          <w:sz w:val="22"/>
          <w:szCs w:val="22"/>
          <w:lang w:val="cs-CZ"/>
        </w:rPr>
      </w:pPr>
    </w:p>
    <w:p w14:paraId="68506026" w14:textId="0D3BEC20" w:rsidR="001C4BA8" w:rsidRPr="00716D94" w:rsidRDefault="008379F2" w:rsidP="001C4BA8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>
        <w:rPr>
          <w:rFonts w:eastAsia="TimesNewRomanPS-BoldMT"/>
          <w:bCs/>
          <w:color w:val="000000"/>
          <w:sz w:val="22"/>
          <w:szCs w:val="22"/>
          <w:lang w:val="cs-CZ"/>
        </w:rPr>
        <w:t>ABASAGLAR</w:t>
      </w:r>
      <w:r w:rsidR="001C4BA8" w:rsidRPr="00716D94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="001C4BA8" w:rsidRPr="00716D94">
        <w:rPr>
          <w:rFonts w:eastAsia="TimesNewRomanPSMT"/>
          <w:bCs/>
          <w:color w:val="000000"/>
          <w:sz w:val="22"/>
          <w:szCs w:val="22"/>
          <w:lang w:val="cs-CZ"/>
        </w:rPr>
        <w:t>obsahuj</w:t>
      </w:r>
      <w:r w:rsidR="00201BA2">
        <w:rPr>
          <w:rFonts w:eastAsia="TimesNewRomanPSMT"/>
          <w:bCs/>
          <w:color w:val="000000"/>
          <w:sz w:val="22"/>
          <w:szCs w:val="22"/>
          <w:lang w:val="cs-CZ"/>
        </w:rPr>
        <w:t>e</w:t>
      </w:r>
      <w:r w:rsidR="001C4BA8" w:rsidRPr="00716D94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del w:id="567" w:author="KKen" w:date="2025-10-14T12:03:00Z">
        <w:r w:rsidR="001C4BA8" w:rsidDel="001C4A79">
          <w:rPr>
            <w:rFonts w:eastAsia="TimesNewRomanPSMT"/>
            <w:bCs/>
            <w:color w:val="000000"/>
            <w:sz w:val="22"/>
            <w:szCs w:val="22"/>
            <w:lang w:val="cs-CZ"/>
          </w:rPr>
          <w:delText>inzulin</w:delText>
        </w:r>
        <w:r w:rsidR="001C4BA8" w:rsidRPr="00716D94" w:rsidDel="001C4A79">
          <w:rPr>
            <w:rFonts w:eastAsia="TimesNewRomanPSMT"/>
            <w:bCs/>
            <w:color w:val="000000"/>
            <w:sz w:val="22"/>
            <w:szCs w:val="22"/>
            <w:lang w:val="cs-CZ"/>
          </w:rPr>
          <w:delText xml:space="preserve"> glargin</w:delText>
        </w:r>
      </w:del>
      <w:ins w:id="568" w:author="KKen" w:date="2025-10-14T12:03:00Z">
        <w:r w:rsidR="001C4A79">
          <w:rPr>
            <w:rFonts w:eastAsia="TimesNewRomanPSMT"/>
            <w:bCs/>
            <w:color w:val="000000"/>
            <w:sz w:val="22"/>
            <w:szCs w:val="22"/>
            <w:lang w:val="cs-CZ"/>
          </w:rPr>
          <w:t>inzulin-glargin</w:t>
        </w:r>
      </w:ins>
      <w:r w:rsidR="001C4BA8" w:rsidRPr="00716D94">
        <w:rPr>
          <w:rFonts w:eastAsia="TimesNewRomanPSMT"/>
          <w:bCs/>
          <w:color w:val="000000"/>
          <w:sz w:val="22"/>
          <w:szCs w:val="22"/>
          <w:lang w:val="cs-CZ"/>
        </w:rPr>
        <w:t xml:space="preserve">. </w:t>
      </w:r>
      <w:r w:rsidR="00201BA2">
        <w:rPr>
          <w:rFonts w:eastAsia="TimesNewRomanPSMT"/>
          <w:bCs/>
          <w:color w:val="000000"/>
          <w:sz w:val="22"/>
          <w:szCs w:val="22"/>
          <w:lang w:val="cs-CZ"/>
        </w:rPr>
        <w:t xml:space="preserve">To </w:t>
      </w:r>
      <w:r w:rsidR="001C4BA8" w:rsidRPr="00716D94">
        <w:rPr>
          <w:rFonts w:eastAsia="TimesNewRomanPSMT"/>
          <w:bCs/>
          <w:color w:val="000000"/>
          <w:sz w:val="22"/>
          <w:szCs w:val="22"/>
          <w:lang w:val="cs-CZ"/>
        </w:rPr>
        <w:t xml:space="preserve">je pozměněný </w:t>
      </w:r>
      <w:r w:rsidR="001C4BA8"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="001C4BA8" w:rsidRPr="00716D94">
        <w:rPr>
          <w:rFonts w:eastAsia="TimesNewRomanPSMT"/>
          <w:bCs/>
          <w:color w:val="000000"/>
          <w:sz w:val="22"/>
          <w:szCs w:val="22"/>
          <w:lang w:val="cs-CZ"/>
        </w:rPr>
        <w:t xml:space="preserve">, velmi </w:t>
      </w:r>
      <w:r w:rsidR="001C4BA8" w:rsidRPr="00716D94">
        <w:rPr>
          <w:rFonts w:eastAsia="TimesNewRomanPS-BoldMT"/>
          <w:bCs/>
          <w:color w:val="000000"/>
          <w:sz w:val="22"/>
          <w:szCs w:val="22"/>
          <w:lang w:val="cs-CZ"/>
        </w:rPr>
        <w:t xml:space="preserve">podobný lidskému </w:t>
      </w:r>
      <w:r w:rsidR="001C4BA8">
        <w:rPr>
          <w:rFonts w:eastAsia="TimesNewRomanPS-BoldMT"/>
          <w:bCs/>
          <w:color w:val="000000"/>
          <w:sz w:val="22"/>
          <w:szCs w:val="22"/>
          <w:lang w:val="cs-CZ"/>
        </w:rPr>
        <w:t>inzulin</w:t>
      </w:r>
      <w:r w:rsidR="001C4BA8" w:rsidRPr="00716D94">
        <w:rPr>
          <w:rFonts w:eastAsia="TimesNewRomanPS-BoldMT"/>
          <w:bCs/>
          <w:color w:val="000000"/>
          <w:sz w:val="22"/>
          <w:szCs w:val="22"/>
          <w:lang w:val="cs-CZ"/>
        </w:rPr>
        <w:t>u.</w:t>
      </w:r>
    </w:p>
    <w:p w14:paraId="68506027" w14:textId="77777777" w:rsidR="001C4BA8" w:rsidRPr="00716D94" w:rsidRDefault="001C4BA8" w:rsidP="001C4BA8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6028" w14:textId="77777777" w:rsidR="001C4BA8" w:rsidRDefault="008379F2" w:rsidP="001C4BA8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>
        <w:rPr>
          <w:rFonts w:eastAsia="TimesNewRomanPS-BoldMT"/>
          <w:bCs/>
          <w:color w:val="000000"/>
          <w:sz w:val="22"/>
          <w:szCs w:val="22"/>
          <w:lang w:val="cs-CZ"/>
        </w:rPr>
        <w:t>ABASAGLAR</w:t>
      </w:r>
      <w:r w:rsidR="001C4BA8" w:rsidRPr="00716D94">
        <w:rPr>
          <w:rFonts w:eastAsia="TimesNewRomanPS-BoldMT"/>
          <w:bCs/>
          <w:color w:val="000000"/>
          <w:sz w:val="22"/>
          <w:szCs w:val="22"/>
          <w:lang w:val="cs-CZ"/>
        </w:rPr>
        <w:t xml:space="preserve"> se používá k </w:t>
      </w:r>
      <w:r w:rsidR="008F5831">
        <w:rPr>
          <w:rFonts w:eastAsia="TimesNewRomanPSMT"/>
          <w:bCs/>
          <w:color w:val="000000"/>
          <w:sz w:val="22"/>
          <w:szCs w:val="22"/>
          <w:lang w:val="cs-CZ"/>
        </w:rPr>
        <w:t>léčbě diabetu mellitu</w:t>
      </w:r>
      <w:r w:rsidR="001C4BA8" w:rsidRPr="00716D94">
        <w:rPr>
          <w:rFonts w:eastAsia="TimesNewRomanPSMT"/>
          <w:bCs/>
          <w:color w:val="000000"/>
          <w:sz w:val="22"/>
          <w:szCs w:val="22"/>
          <w:lang w:val="cs-CZ"/>
        </w:rPr>
        <w:t xml:space="preserve"> (cukrovky) </w:t>
      </w:r>
      <w:r w:rsidR="001C4BA8" w:rsidRPr="00716D94">
        <w:rPr>
          <w:rFonts w:eastAsia="TimesNewRomanPS-BoldMT"/>
          <w:bCs/>
          <w:color w:val="000000"/>
          <w:sz w:val="22"/>
          <w:szCs w:val="22"/>
          <w:lang w:val="cs-CZ"/>
        </w:rPr>
        <w:t xml:space="preserve">u </w:t>
      </w:r>
      <w:r w:rsidR="001C4BA8" w:rsidRPr="00716D94">
        <w:rPr>
          <w:rFonts w:eastAsia="TimesNewRomanPSMT"/>
          <w:bCs/>
          <w:color w:val="000000"/>
          <w:sz w:val="22"/>
          <w:szCs w:val="22"/>
          <w:lang w:val="cs-CZ"/>
        </w:rPr>
        <w:t>dospělých</w:t>
      </w:r>
      <w:r w:rsidR="001C4BA8" w:rsidRPr="00716D94">
        <w:rPr>
          <w:rFonts w:eastAsia="TimesNewRomanPS-BoldMT"/>
          <w:bCs/>
          <w:color w:val="000000"/>
          <w:sz w:val="22"/>
          <w:szCs w:val="22"/>
          <w:lang w:val="cs-CZ"/>
        </w:rPr>
        <w:t xml:space="preserve">, dospívajících </w:t>
      </w:r>
      <w:r w:rsidR="001C4BA8" w:rsidRPr="00716D94">
        <w:rPr>
          <w:rFonts w:eastAsia="TimesNewRomanPSMT"/>
          <w:bCs/>
          <w:color w:val="000000"/>
          <w:sz w:val="22"/>
          <w:szCs w:val="22"/>
          <w:lang w:val="cs-CZ"/>
        </w:rPr>
        <w:t xml:space="preserve">a dětí ve věku </w:t>
      </w:r>
      <w:r w:rsidR="001C4BA8" w:rsidRPr="00716D94">
        <w:rPr>
          <w:rFonts w:eastAsia="TimesNewRomanPS-BoldMT"/>
          <w:bCs/>
          <w:color w:val="000000"/>
          <w:sz w:val="22"/>
          <w:szCs w:val="22"/>
          <w:lang w:val="cs-CZ"/>
        </w:rPr>
        <w:t>od 2</w:t>
      </w:r>
      <w:r w:rsidR="001C4BA8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="001C4BA8" w:rsidRPr="00716D94">
        <w:rPr>
          <w:rFonts w:eastAsia="TimesNewRomanPS-BoldMT"/>
          <w:bCs/>
          <w:color w:val="000000"/>
          <w:sz w:val="22"/>
          <w:szCs w:val="22"/>
          <w:lang w:val="cs-CZ"/>
        </w:rPr>
        <w:t>let</w:t>
      </w:r>
      <w:r w:rsidR="001C4BA8" w:rsidRPr="00716D94">
        <w:rPr>
          <w:rFonts w:eastAsia="TimesNewRomanPSMT"/>
          <w:bCs/>
          <w:color w:val="000000"/>
          <w:sz w:val="22"/>
          <w:szCs w:val="22"/>
          <w:lang w:val="cs-CZ"/>
        </w:rPr>
        <w:t xml:space="preserve">. </w:t>
      </w:r>
    </w:p>
    <w:p w14:paraId="68506029" w14:textId="77777777" w:rsidR="001C4BA8" w:rsidRDefault="001C4BA8" w:rsidP="001C4BA8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602A" w14:textId="58A12C33" w:rsidR="001C4BA8" w:rsidRPr="00716D94" w:rsidRDefault="001C4BA8" w:rsidP="001C4BA8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>Diabetes mellitus je onemocnění, při kt</w:t>
      </w:r>
      <w:r w:rsidRPr="00716D94">
        <w:rPr>
          <w:rFonts w:eastAsia="TimesNewRomanPS-BoldMT"/>
          <w:bCs/>
          <w:color w:val="000000"/>
          <w:sz w:val="22"/>
          <w:szCs w:val="22"/>
          <w:lang w:val="cs-CZ"/>
        </w:rPr>
        <w:t xml:space="preserve">erém organismus neprodukuje dostatek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>inzulin</w:t>
      </w:r>
      <w:r w:rsidRPr="00716D94">
        <w:rPr>
          <w:rFonts w:eastAsia="TimesNewRomanPS-BoldMT"/>
          <w:bCs/>
          <w:color w:val="000000"/>
          <w:sz w:val="22"/>
          <w:szCs w:val="22"/>
          <w:lang w:val="cs-CZ"/>
        </w:rPr>
        <w:t xml:space="preserve">u </w:t>
      </w:r>
      <w:r w:rsidR="001A3BBB">
        <w:rPr>
          <w:rFonts w:eastAsia="TimesNewRomanPS-BoldMT"/>
          <w:bCs/>
          <w:color w:val="000000"/>
          <w:sz w:val="22"/>
          <w:szCs w:val="22"/>
          <w:lang w:val="cs-CZ"/>
        </w:rPr>
        <w:t>ke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716D94">
        <w:rPr>
          <w:rFonts w:eastAsia="TimesNewRomanPS-BoldMT"/>
          <w:bCs/>
          <w:color w:val="000000"/>
          <w:sz w:val="22"/>
          <w:szCs w:val="22"/>
          <w:lang w:val="cs-CZ"/>
        </w:rPr>
        <w:t>kontrol</w:t>
      </w:r>
      <w:r w:rsidR="001A3BBB">
        <w:rPr>
          <w:rFonts w:eastAsia="TimesNewRomanPS-BoldMT"/>
          <w:bCs/>
          <w:color w:val="000000"/>
          <w:sz w:val="22"/>
          <w:szCs w:val="22"/>
          <w:lang w:val="cs-CZ"/>
        </w:rPr>
        <w:t>e</w:t>
      </w:r>
      <w:r w:rsidRPr="00716D94">
        <w:rPr>
          <w:rFonts w:eastAsia="TimesNewRomanPS-BoldMT"/>
          <w:bCs/>
          <w:color w:val="000000"/>
          <w:sz w:val="22"/>
          <w:szCs w:val="22"/>
          <w:lang w:val="cs-CZ"/>
        </w:rPr>
        <w:t xml:space="preserve"> hladiny cukru v krvi. </w:t>
      </w:r>
      <w:del w:id="569" w:author="KKen" w:date="2025-10-14T12:03:00Z">
        <w:r w:rsidDel="001C4A79">
          <w:rPr>
            <w:rFonts w:eastAsia="TimesNewRomanPSMT"/>
            <w:bCs/>
            <w:color w:val="000000"/>
            <w:sz w:val="22"/>
            <w:szCs w:val="22"/>
            <w:lang w:val="cs-CZ"/>
          </w:rPr>
          <w:delText>Inzulin</w:delText>
        </w:r>
        <w:r w:rsidRPr="00716D94" w:rsidDel="001C4A79">
          <w:rPr>
            <w:rFonts w:eastAsia="TimesNewRomanPSMT"/>
            <w:bCs/>
            <w:color w:val="000000"/>
            <w:sz w:val="22"/>
            <w:szCs w:val="22"/>
            <w:lang w:val="cs-CZ"/>
          </w:rPr>
          <w:delText xml:space="preserve"> glargin</w:delText>
        </w:r>
      </w:del>
      <w:ins w:id="570" w:author="KKen" w:date="2025-10-14T12:03:00Z">
        <w:r w:rsidR="001C4A79">
          <w:rPr>
            <w:rFonts w:eastAsia="TimesNewRomanPSMT"/>
            <w:bCs/>
            <w:color w:val="000000"/>
            <w:sz w:val="22"/>
            <w:szCs w:val="22"/>
            <w:lang w:val="cs-CZ"/>
          </w:rPr>
          <w:t>Inzulin-glargin</w:t>
        </w:r>
      </w:ins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 xml:space="preserve"> má dlouhodobý a rovnoměrný účinek na snížení hladiny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16D94">
        <w:rPr>
          <w:rFonts w:eastAsia="TimesNewRomanPS-BoldMT"/>
          <w:bCs/>
          <w:color w:val="000000"/>
          <w:sz w:val="22"/>
          <w:szCs w:val="22"/>
          <w:lang w:val="cs-CZ"/>
        </w:rPr>
        <w:t>cukru v krvi.</w:t>
      </w:r>
    </w:p>
    <w:p w14:paraId="6850602B" w14:textId="77777777" w:rsidR="001C4BA8" w:rsidRPr="00716D94" w:rsidRDefault="001C4BA8" w:rsidP="001C4BA8">
      <w:pPr>
        <w:numPr>
          <w:ilvl w:val="12"/>
          <w:numId w:val="0"/>
        </w:numPr>
        <w:ind w:right="-2"/>
        <w:rPr>
          <w:sz w:val="22"/>
          <w:szCs w:val="22"/>
          <w:lang w:val="cs-CZ"/>
        </w:rPr>
      </w:pPr>
    </w:p>
    <w:p w14:paraId="6850602C" w14:textId="77777777" w:rsidR="001C4BA8" w:rsidRPr="00716D94" w:rsidRDefault="001C4BA8" w:rsidP="001C4BA8">
      <w:pPr>
        <w:numPr>
          <w:ilvl w:val="12"/>
          <w:numId w:val="0"/>
        </w:numPr>
        <w:ind w:right="-2"/>
        <w:rPr>
          <w:sz w:val="22"/>
          <w:szCs w:val="22"/>
          <w:lang w:val="cs-CZ"/>
        </w:rPr>
      </w:pPr>
    </w:p>
    <w:p w14:paraId="6850602D" w14:textId="4510B8AD" w:rsidR="001C4BA8" w:rsidRPr="00716D94" w:rsidRDefault="001C4BA8" w:rsidP="001C4BA8">
      <w:pPr>
        <w:numPr>
          <w:ilvl w:val="12"/>
          <w:numId w:val="0"/>
        </w:numPr>
        <w:ind w:left="567" w:right="-2" w:hanging="567"/>
        <w:outlineLvl w:val="0"/>
        <w:rPr>
          <w:sz w:val="22"/>
          <w:szCs w:val="22"/>
          <w:lang w:val="cs-CZ"/>
        </w:rPr>
      </w:pPr>
      <w:r w:rsidRPr="00716D94">
        <w:rPr>
          <w:b/>
          <w:sz w:val="22"/>
          <w:szCs w:val="22"/>
          <w:lang w:val="cs-CZ"/>
        </w:rPr>
        <w:t>2.</w:t>
      </w:r>
      <w:r w:rsidRPr="00716D94">
        <w:rPr>
          <w:b/>
          <w:sz w:val="22"/>
          <w:szCs w:val="22"/>
          <w:lang w:val="cs-CZ"/>
        </w:rPr>
        <w:tab/>
        <w:t xml:space="preserve">Čemu musíte věnovat pozornost, než začnete přípravek </w:t>
      </w:r>
      <w:r w:rsidR="008379F2">
        <w:rPr>
          <w:b/>
          <w:sz w:val="22"/>
          <w:szCs w:val="22"/>
          <w:lang w:val="cs-CZ"/>
        </w:rPr>
        <w:t>ABASAGLAR</w:t>
      </w:r>
      <w:r w:rsidRPr="00716D94">
        <w:rPr>
          <w:b/>
          <w:sz w:val="22"/>
          <w:szCs w:val="22"/>
          <w:lang w:val="cs-CZ"/>
        </w:rPr>
        <w:t xml:space="preserve"> používat</w:t>
      </w:r>
      <w:r w:rsidR="006E5780">
        <w:rPr>
          <w:b/>
          <w:sz w:val="22"/>
          <w:szCs w:val="22"/>
          <w:lang w:val="cs-CZ"/>
        </w:rPr>
        <w:fldChar w:fldCharType="begin"/>
      </w:r>
      <w:r w:rsidR="006E5780">
        <w:rPr>
          <w:b/>
          <w:sz w:val="22"/>
          <w:szCs w:val="22"/>
          <w:lang w:val="cs-CZ"/>
        </w:rPr>
        <w:instrText xml:space="preserve"> DOCVARIABLE vault_nd_db0635ce-2cf5-4e92-a6fc-034e03426b88 \* MERGEFORMAT </w:instrText>
      </w:r>
      <w:r w:rsidR="006E5780">
        <w:rPr>
          <w:b/>
          <w:sz w:val="22"/>
          <w:szCs w:val="22"/>
          <w:lang w:val="cs-CZ"/>
        </w:rPr>
        <w:fldChar w:fldCharType="separate"/>
      </w:r>
      <w:r w:rsidR="006E5780">
        <w:rPr>
          <w:b/>
          <w:sz w:val="22"/>
          <w:szCs w:val="22"/>
          <w:lang w:val="cs-CZ"/>
        </w:rPr>
        <w:t xml:space="preserve"> </w:t>
      </w:r>
      <w:r w:rsidR="006E5780">
        <w:rPr>
          <w:b/>
          <w:sz w:val="22"/>
          <w:szCs w:val="22"/>
          <w:lang w:val="cs-CZ"/>
        </w:rPr>
        <w:fldChar w:fldCharType="end"/>
      </w:r>
    </w:p>
    <w:p w14:paraId="6850602E" w14:textId="77777777" w:rsidR="001C4BA8" w:rsidRPr="00716D94" w:rsidRDefault="001C4BA8" w:rsidP="001C4BA8">
      <w:pPr>
        <w:numPr>
          <w:ilvl w:val="12"/>
          <w:numId w:val="0"/>
        </w:numPr>
        <w:ind w:right="-2"/>
        <w:rPr>
          <w:sz w:val="22"/>
          <w:szCs w:val="22"/>
          <w:lang w:val="cs-CZ"/>
        </w:rPr>
      </w:pPr>
    </w:p>
    <w:p w14:paraId="6850602F" w14:textId="77777777" w:rsidR="001C4BA8" w:rsidRPr="00716D94" w:rsidRDefault="001C4BA8" w:rsidP="001C4BA8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716D94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Nepoužívejte </w:t>
      </w:r>
      <w:r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přípravek </w:t>
      </w:r>
      <w:r w:rsidR="008379F2">
        <w:rPr>
          <w:rFonts w:eastAsia="TimesNewRomanPS-BoldMT"/>
          <w:b/>
          <w:bCs/>
          <w:color w:val="000000"/>
          <w:sz w:val="22"/>
          <w:szCs w:val="22"/>
          <w:lang w:val="cs-CZ"/>
        </w:rPr>
        <w:t>ABASAGLAR</w:t>
      </w:r>
    </w:p>
    <w:p w14:paraId="68506031" w14:textId="5EA2B217" w:rsidR="001C4BA8" w:rsidRPr="00716D94" w:rsidRDefault="001C4BA8" w:rsidP="001C4BA8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16D94">
        <w:rPr>
          <w:rFonts w:eastAsia="TimesNewRomanPS-BoldMT"/>
          <w:bCs/>
          <w:color w:val="000000"/>
          <w:sz w:val="22"/>
          <w:szCs w:val="22"/>
          <w:lang w:val="cs-CZ"/>
        </w:rPr>
        <w:t>Jestli</w:t>
      </w: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>že jste alergický</w:t>
      </w:r>
      <w:r w:rsidR="001A3BBB">
        <w:rPr>
          <w:rFonts w:eastAsia="TimesNewRomanPSMT"/>
          <w:bCs/>
          <w:color w:val="000000"/>
          <w:sz w:val="22"/>
          <w:szCs w:val="22"/>
          <w:lang w:val="cs-CZ"/>
        </w:rPr>
        <w:t>(</w:t>
      </w: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>á</w:t>
      </w:r>
      <w:r w:rsidR="001A3BBB">
        <w:rPr>
          <w:rFonts w:eastAsia="TimesNewRomanPSMT"/>
          <w:bCs/>
          <w:color w:val="000000"/>
          <w:sz w:val="22"/>
          <w:szCs w:val="22"/>
          <w:lang w:val="cs-CZ"/>
        </w:rPr>
        <w:t>)</w:t>
      </w: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 xml:space="preserve"> na </w:t>
      </w:r>
      <w:del w:id="571" w:author="KKen" w:date="2025-10-14T12:03:00Z">
        <w:r w:rsidDel="001C4A79">
          <w:rPr>
            <w:rFonts w:eastAsia="TimesNewRomanPSMT"/>
            <w:bCs/>
            <w:color w:val="000000"/>
            <w:sz w:val="22"/>
            <w:szCs w:val="22"/>
            <w:lang w:val="cs-CZ"/>
          </w:rPr>
          <w:delText>inzulin</w:delText>
        </w:r>
        <w:r w:rsidRPr="00716D94" w:rsidDel="001C4A79">
          <w:rPr>
            <w:rFonts w:eastAsia="TimesNewRomanPSMT"/>
            <w:bCs/>
            <w:color w:val="000000"/>
            <w:sz w:val="22"/>
            <w:szCs w:val="22"/>
            <w:lang w:val="cs-CZ"/>
          </w:rPr>
          <w:delText xml:space="preserve"> glargin</w:delText>
        </w:r>
      </w:del>
      <w:ins w:id="572" w:author="KKen" w:date="2025-10-14T12:03:00Z">
        <w:r w:rsidR="001C4A79">
          <w:rPr>
            <w:rFonts w:eastAsia="TimesNewRomanPSMT"/>
            <w:bCs/>
            <w:color w:val="000000"/>
            <w:sz w:val="22"/>
            <w:szCs w:val="22"/>
            <w:lang w:val="cs-CZ"/>
          </w:rPr>
          <w:t>inzulin-glargin</w:t>
        </w:r>
      </w:ins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 xml:space="preserve"> nebo na kteroukoliv další složku </w:t>
      </w:r>
      <w:r w:rsidRPr="00716D94">
        <w:rPr>
          <w:rFonts w:eastAsia="TimesNewRomanPS-BoldMT"/>
          <w:bCs/>
          <w:color w:val="000000"/>
          <w:sz w:val="22"/>
          <w:szCs w:val="22"/>
          <w:lang w:val="cs-CZ"/>
        </w:rPr>
        <w:t xml:space="preserve">tohoto </w:t>
      </w: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 xml:space="preserve">přípravku (uvedenou v bodě </w:t>
      </w:r>
      <w:r w:rsidRPr="00716D94">
        <w:rPr>
          <w:rFonts w:eastAsia="TimesNewRomanPS-BoldMT"/>
          <w:bCs/>
          <w:color w:val="000000"/>
          <w:sz w:val="22"/>
          <w:szCs w:val="22"/>
          <w:lang w:val="cs-CZ"/>
        </w:rPr>
        <w:t>6).</w:t>
      </w:r>
    </w:p>
    <w:p w14:paraId="68506032" w14:textId="77777777" w:rsidR="001C4BA8" w:rsidRPr="00716D94" w:rsidRDefault="001C4BA8" w:rsidP="001C4BA8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6033" w14:textId="77777777" w:rsidR="001C4BA8" w:rsidRPr="00716D94" w:rsidRDefault="001C4BA8" w:rsidP="001C4BA8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716D94">
        <w:rPr>
          <w:rFonts w:eastAsia="TimesNewRomanPS-BoldMT"/>
          <w:b/>
          <w:bCs/>
          <w:color w:val="000000"/>
          <w:sz w:val="22"/>
          <w:szCs w:val="22"/>
          <w:lang w:val="cs-CZ"/>
        </w:rPr>
        <w:t>Upozornění a opatření</w:t>
      </w:r>
    </w:p>
    <w:p w14:paraId="68506035" w14:textId="77777777" w:rsidR="001C4BA8" w:rsidRDefault="001C4BA8" w:rsidP="001C4BA8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 xml:space="preserve">Před </w:t>
      </w:r>
      <w:r w:rsidR="00A07F84">
        <w:rPr>
          <w:rFonts w:eastAsia="TimesNewRomanPSMT"/>
          <w:bCs/>
          <w:color w:val="000000"/>
          <w:sz w:val="22"/>
          <w:szCs w:val="22"/>
          <w:lang w:val="cs-CZ"/>
        </w:rPr>
        <w:t>po</w:t>
      </w: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 xml:space="preserve">užitím přípravku </w:t>
      </w:r>
      <w:r w:rsidR="008379F2"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 xml:space="preserve"> se poraďte se svým lékařem, lék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ární</w:t>
      </w: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>kem nebo zdravotní sestrou.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16D94">
        <w:rPr>
          <w:rFonts w:eastAsia="TimesNewRomanPS-BoldMT"/>
          <w:bCs/>
          <w:color w:val="000000"/>
          <w:sz w:val="22"/>
          <w:szCs w:val="22"/>
          <w:lang w:val="cs-CZ"/>
        </w:rPr>
        <w:t xml:space="preserve">Dodržujte </w:t>
      </w: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>pečlivě pokyny pro dávkování, sledování (testy krve a moči), dietu a fyzickou aktivitu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>(fyzickou práci a cvičení), které jste projednali se svým lékařem.</w:t>
      </w:r>
    </w:p>
    <w:p w14:paraId="68506036" w14:textId="77777777" w:rsidR="001C4BA8" w:rsidRPr="00716D94" w:rsidRDefault="001C4BA8" w:rsidP="001C4BA8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6037" w14:textId="77777777" w:rsidR="001C4BA8" w:rsidRPr="00716D94" w:rsidRDefault="001C4BA8" w:rsidP="001C4BA8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>Pokud máte příliš nízkou hladinu cukru v krvi (hypoglykémii), řiďte se pokyny pro hypoglykémii (viz</w:t>
      </w:r>
      <w:r w:rsidR="00042F5C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16D94">
        <w:rPr>
          <w:rFonts w:eastAsia="TimesNewRomanPS-BoldMT"/>
          <w:bCs/>
          <w:color w:val="000000"/>
          <w:sz w:val="22"/>
          <w:szCs w:val="22"/>
          <w:lang w:val="cs-CZ"/>
        </w:rPr>
        <w:t>r</w:t>
      </w: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>ámeček na konci této příbalové informace).</w:t>
      </w:r>
    </w:p>
    <w:p w14:paraId="3C2283FB" w14:textId="77777777" w:rsidR="005F13E1" w:rsidRDefault="005F13E1" w:rsidP="005F13E1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</w:p>
    <w:p w14:paraId="132DF66C" w14:textId="77777777" w:rsidR="005F13E1" w:rsidRPr="00B2085E" w:rsidRDefault="005F13E1" w:rsidP="005F13E1">
      <w:pPr>
        <w:rPr>
          <w:i/>
          <w:iCs/>
          <w:sz w:val="22"/>
          <w:szCs w:val="22"/>
          <w:lang w:val="cs-CZ"/>
        </w:rPr>
      </w:pPr>
      <w:r w:rsidRPr="00B2085E">
        <w:rPr>
          <w:i/>
          <w:iCs/>
          <w:sz w:val="22"/>
          <w:szCs w:val="22"/>
          <w:lang w:val="cs-CZ"/>
        </w:rPr>
        <w:t xml:space="preserve">Změny kůže v místě vpichu </w:t>
      </w:r>
    </w:p>
    <w:p w14:paraId="65535696" w14:textId="77777777" w:rsidR="005F13E1" w:rsidRPr="00B2085E" w:rsidRDefault="005F13E1" w:rsidP="005F13E1">
      <w:pPr>
        <w:rPr>
          <w:sz w:val="22"/>
          <w:szCs w:val="22"/>
          <w:lang w:val="cs-CZ"/>
        </w:rPr>
      </w:pPr>
      <w:r w:rsidRPr="00B2085E">
        <w:rPr>
          <w:sz w:val="22"/>
          <w:szCs w:val="22"/>
          <w:lang w:val="cs-CZ"/>
        </w:rPr>
        <w:t xml:space="preserve">Místo vpichu má být obměňováno, aby se zabránilo změnám kůže, například hrbolkům pod kůží. Pokud injekci aplikujete do oblasti s hrbolky, inzulin nemusí dostatečně dobře působit (viz Jak se přípravek </w:t>
      </w:r>
      <w:r w:rsidRPr="00B2085E">
        <w:rPr>
          <w:sz w:val="22"/>
          <w:szCs w:val="22"/>
          <w:lang w:val="cs-CZ"/>
        </w:rPr>
        <w:lastRenderedPageBreak/>
        <w:t xml:space="preserve">Abasaglar používá). Pokud v současnosti aplikujete injekce do oblasti s hrbolky, kontaktujte svého lékaře, než začnete s aplikací do jiné oblasti. Váš lékař Vám může doporučit, abyste pečlivě kontrolovali hladinu cukru v krvi a upravili dávku inzulinu nebo dalších antidiabetik. </w:t>
      </w:r>
    </w:p>
    <w:p w14:paraId="68506038" w14:textId="77777777" w:rsidR="001C4BA8" w:rsidRDefault="001C4BA8" w:rsidP="001C4BA8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</w:p>
    <w:p w14:paraId="68506039" w14:textId="77777777" w:rsidR="001C4BA8" w:rsidRPr="00716D94" w:rsidRDefault="001C4BA8" w:rsidP="001C4BA8">
      <w:pPr>
        <w:autoSpaceDE w:val="0"/>
        <w:autoSpaceDN w:val="0"/>
        <w:adjustRightInd w:val="0"/>
        <w:rPr>
          <w:rFonts w:eastAsia="TimesNewRomanPS-BoldMT"/>
          <w:bCs/>
          <w:i/>
          <w:color w:val="000000"/>
          <w:sz w:val="22"/>
          <w:szCs w:val="22"/>
          <w:lang w:val="cs-CZ"/>
        </w:rPr>
      </w:pPr>
      <w:r w:rsidRPr="00716D94">
        <w:rPr>
          <w:rFonts w:eastAsia="TimesNewRomanPS-BoldMT"/>
          <w:bCs/>
          <w:i/>
          <w:color w:val="000000"/>
          <w:sz w:val="22"/>
          <w:szCs w:val="22"/>
          <w:lang w:val="cs-CZ"/>
        </w:rPr>
        <w:t>Cestování</w:t>
      </w:r>
    </w:p>
    <w:p w14:paraId="6850603A" w14:textId="77777777" w:rsidR="001C4BA8" w:rsidRPr="00EA4131" w:rsidRDefault="001C4BA8" w:rsidP="001C4BA8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EA4131">
        <w:rPr>
          <w:rFonts w:eastAsia="TimesNewRomanPSMT"/>
          <w:bCs/>
          <w:color w:val="000000"/>
          <w:sz w:val="22"/>
          <w:szCs w:val="22"/>
          <w:lang w:val="cs-CZ"/>
        </w:rPr>
        <w:t>Před cestou proberte se svým lékařem všechno, co souvisí s Vaší léčbou</w:t>
      </w:r>
      <w:r w:rsidR="001A3BBB">
        <w:rPr>
          <w:rFonts w:eastAsia="TimesNewRomanPSMT"/>
          <w:bCs/>
          <w:color w:val="000000"/>
          <w:sz w:val="22"/>
          <w:szCs w:val="22"/>
          <w:lang w:val="cs-CZ"/>
        </w:rPr>
        <w:t>:</w:t>
      </w:r>
    </w:p>
    <w:p w14:paraId="6850603B" w14:textId="77777777" w:rsidR="001C4BA8" w:rsidRPr="00EA4131" w:rsidRDefault="001C4BA8" w:rsidP="001C4BA8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EA4131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Pr="00EA4131">
        <w:rPr>
          <w:rFonts w:eastAsia="TimesNewRomanPS-BoldMT"/>
          <w:bCs/>
          <w:color w:val="000000"/>
          <w:sz w:val="22"/>
          <w:szCs w:val="22"/>
          <w:lang w:val="cs-CZ"/>
        </w:rPr>
        <w:tab/>
        <w:t xml:space="preserve">dostupnost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>inzulin</w:t>
      </w:r>
      <w:r w:rsidRPr="00EA4131">
        <w:rPr>
          <w:rFonts w:eastAsia="TimesNewRomanPS-BoldMT"/>
          <w:bCs/>
          <w:color w:val="000000"/>
          <w:sz w:val="22"/>
          <w:szCs w:val="22"/>
          <w:lang w:val="cs-CZ"/>
        </w:rPr>
        <w:t>u v zemi, kterou navštívíte,</w:t>
      </w:r>
    </w:p>
    <w:p w14:paraId="6850603C" w14:textId="77777777" w:rsidR="001C4BA8" w:rsidRPr="00EA4131" w:rsidRDefault="001C4BA8" w:rsidP="001C4BA8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EA4131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Pr="00EA4131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EA4131">
        <w:rPr>
          <w:rFonts w:eastAsia="TimesNewRomanPSMT"/>
          <w:bCs/>
          <w:color w:val="000000"/>
          <w:sz w:val="22"/>
          <w:szCs w:val="22"/>
          <w:lang w:val="cs-CZ"/>
        </w:rPr>
        <w:t xml:space="preserve">dostatečné zásoby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EA4131">
        <w:rPr>
          <w:rFonts w:eastAsia="TimesNewRomanPSMT"/>
          <w:bCs/>
          <w:color w:val="000000"/>
          <w:sz w:val="22"/>
          <w:szCs w:val="22"/>
          <w:lang w:val="cs-CZ"/>
        </w:rPr>
        <w:t>u atd.,</w:t>
      </w:r>
    </w:p>
    <w:p w14:paraId="6850603D" w14:textId="77777777" w:rsidR="001C4BA8" w:rsidRPr="00EA4131" w:rsidRDefault="001C4BA8" w:rsidP="001C4BA8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EA4131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Pr="00EA4131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EA4131">
        <w:rPr>
          <w:rFonts w:eastAsia="TimesNewRomanPSMT"/>
          <w:bCs/>
          <w:color w:val="000000"/>
          <w:sz w:val="22"/>
          <w:szCs w:val="22"/>
          <w:lang w:val="cs-CZ"/>
        </w:rPr>
        <w:t xml:space="preserve">správné uchovávání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EA4131">
        <w:rPr>
          <w:rFonts w:eastAsia="TimesNewRomanPSMT"/>
          <w:bCs/>
          <w:color w:val="000000"/>
          <w:sz w:val="22"/>
          <w:szCs w:val="22"/>
          <w:lang w:val="cs-CZ"/>
        </w:rPr>
        <w:t>u během cesty</w:t>
      </w:r>
      <w:r w:rsidRPr="00EA4131">
        <w:rPr>
          <w:rFonts w:eastAsia="TimesNewRomanPS-BoldMT"/>
          <w:bCs/>
          <w:color w:val="000000"/>
          <w:sz w:val="22"/>
          <w:szCs w:val="22"/>
          <w:lang w:val="cs-CZ"/>
        </w:rPr>
        <w:t>,</w:t>
      </w:r>
    </w:p>
    <w:p w14:paraId="6850603E" w14:textId="77777777" w:rsidR="001C4BA8" w:rsidRPr="00EA4131" w:rsidRDefault="001C4BA8" w:rsidP="001C4BA8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EA4131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Pr="00EA4131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EA4131">
        <w:rPr>
          <w:rFonts w:eastAsia="TimesNewRomanPSMT"/>
          <w:bCs/>
          <w:color w:val="000000"/>
          <w:sz w:val="22"/>
          <w:szCs w:val="22"/>
          <w:lang w:val="cs-CZ"/>
        </w:rPr>
        <w:t xml:space="preserve">časový rozvrh jídel a podávání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EA4131">
        <w:rPr>
          <w:rFonts w:eastAsia="TimesNewRomanPSMT"/>
          <w:bCs/>
          <w:color w:val="000000"/>
          <w:sz w:val="22"/>
          <w:szCs w:val="22"/>
          <w:lang w:val="cs-CZ"/>
        </w:rPr>
        <w:t>u během cesty,</w:t>
      </w:r>
    </w:p>
    <w:p w14:paraId="6850603F" w14:textId="40286A91" w:rsidR="001C4BA8" w:rsidRPr="00EA4131" w:rsidRDefault="001C4BA8" w:rsidP="001C4BA8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EA4131">
        <w:rPr>
          <w:rFonts w:eastAsia="TimesNewRomanPS-BoldMT"/>
          <w:bCs/>
          <w:color w:val="000000"/>
          <w:sz w:val="22"/>
          <w:szCs w:val="22"/>
          <w:lang w:val="cs-CZ"/>
        </w:rPr>
        <w:t>-</w:t>
      </w:r>
      <w:r w:rsidRPr="00EA4131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EA4131">
        <w:rPr>
          <w:rFonts w:eastAsia="TimesNewRomanPSMT"/>
          <w:bCs/>
          <w:color w:val="000000"/>
          <w:sz w:val="22"/>
          <w:szCs w:val="22"/>
          <w:lang w:val="cs-CZ"/>
        </w:rPr>
        <w:t>možné účinky změn různých časových pásem,</w:t>
      </w:r>
    </w:p>
    <w:p w14:paraId="68506040" w14:textId="698D1F47" w:rsidR="001C4BA8" w:rsidRPr="00EA4131" w:rsidRDefault="001C4BA8" w:rsidP="001C4BA8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EA4131">
        <w:rPr>
          <w:rFonts w:eastAsia="TimesNewRomanPS-BoldMT"/>
          <w:bCs/>
          <w:color w:val="000000"/>
          <w:sz w:val="22"/>
          <w:szCs w:val="22"/>
          <w:lang w:val="cs-CZ"/>
        </w:rPr>
        <w:t>-</w:t>
      </w:r>
      <w:r w:rsidRPr="00EA4131">
        <w:rPr>
          <w:rFonts w:eastAsia="TimesNewRomanPS-BoldMT"/>
          <w:bCs/>
          <w:color w:val="000000"/>
          <w:sz w:val="22"/>
          <w:szCs w:val="22"/>
          <w:lang w:val="cs-CZ"/>
        </w:rPr>
        <w:tab/>
        <w:t>možnost nových zdravotních rizik v zemích, které navštívíte,</w:t>
      </w:r>
    </w:p>
    <w:p w14:paraId="68506041" w14:textId="77777777" w:rsidR="001C4BA8" w:rsidRPr="00EA4131" w:rsidRDefault="001C4BA8" w:rsidP="001C4BA8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EA4131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Pr="00EA4131">
        <w:rPr>
          <w:rFonts w:eastAsia="TimesNewRomanPS-BoldMT"/>
          <w:bCs/>
          <w:color w:val="000000"/>
          <w:sz w:val="22"/>
          <w:szCs w:val="22"/>
          <w:lang w:val="cs-CZ"/>
        </w:rPr>
        <w:tab/>
        <w:t xml:space="preserve">jak se zachovat v </w:t>
      </w:r>
      <w:r w:rsidRPr="00EA4131">
        <w:rPr>
          <w:rFonts w:eastAsia="TimesNewRomanPSMT"/>
          <w:bCs/>
          <w:color w:val="000000"/>
          <w:sz w:val="22"/>
          <w:szCs w:val="22"/>
          <w:lang w:val="cs-CZ"/>
        </w:rPr>
        <w:t>mimořádných situacích, tj. pokud se Vám udělá špatně nebo onemocníte.</w:t>
      </w:r>
    </w:p>
    <w:p w14:paraId="68506042" w14:textId="77777777" w:rsidR="001C4BA8" w:rsidRPr="00EA4131" w:rsidRDefault="001C4BA8" w:rsidP="001C4BA8">
      <w:pPr>
        <w:autoSpaceDE w:val="0"/>
        <w:autoSpaceDN w:val="0"/>
        <w:adjustRightInd w:val="0"/>
        <w:rPr>
          <w:rFonts w:eastAsia="TimesNewRomanPS-BoldMT"/>
          <w:bCs/>
          <w:color w:val="000000"/>
          <w:lang w:val="cs-CZ"/>
        </w:rPr>
      </w:pPr>
    </w:p>
    <w:p w14:paraId="68506043" w14:textId="77777777" w:rsidR="001C4BA8" w:rsidRPr="001E76D3" w:rsidRDefault="001C4BA8" w:rsidP="001C4BA8">
      <w:pPr>
        <w:autoSpaceDE w:val="0"/>
        <w:autoSpaceDN w:val="0"/>
        <w:adjustRightInd w:val="0"/>
        <w:rPr>
          <w:rFonts w:eastAsia="TimesNewRomanPSMT"/>
          <w:bCs/>
          <w:i/>
          <w:color w:val="000000"/>
          <w:sz w:val="22"/>
          <w:szCs w:val="22"/>
          <w:lang w:val="cs-CZ"/>
        </w:rPr>
      </w:pPr>
      <w:r w:rsidRPr="001E76D3">
        <w:rPr>
          <w:rFonts w:eastAsia="TimesNewRomanPS-BoldMT"/>
          <w:bCs/>
          <w:i/>
          <w:color w:val="000000"/>
          <w:sz w:val="22"/>
          <w:szCs w:val="22"/>
          <w:lang w:val="cs-CZ"/>
        </w:rPr>
        <w:t xml:space="preserve">Nemoci a </w:t>
      </w:r>
      <w:r w:rsidRPr="001E76D3">
        <w:rPr>
          <w:rFonts w:eastAsia="TimesNewRomanPSMT"/>
          <w:bCs/>
          <w:i/>
          <w:color w:val="000000"/>
          <w:sz w:val="22"/>
          <w:szCs w:val="22"/>
          <w:lang w:val="cs-CZ"/>
        </w:rPr>
        <w:t>zranění</w:t>
      </w:r>
    </w:p>
    <w:p w14:paraId="68506044" w14:textId="77777777" w:rsidR="001C4BA8" w:rsidRPr="007A47B6" w:rsidRDefault="001C4BA8" w:rsidP="001C4BA8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V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následujících situacích může léčba diabetu vy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ž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adovat zvýšenou péči (například úpravu</w:t>
      </w:r>
      <w:r w:rsidR="00042F5C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dávky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>inzulin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u, testy z krve a z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moči)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:</w:t>
      </w:r>
    </w:p>
    <w:p w14:paraId="68506045" w14:textId="77777777" w:rsidR="001C4BA8" w:rsidRPr="007A47B6" w:rsidRDefault="001C4BA8" w:rsidP="001C4BA8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  <w:t>P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ři nemoci nebo větším zranění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, kdy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se může zvýšit hladina cukru v krvi (hyperglykémie).</w:t>
      </w:r>
    </w:p>
    <w:p w14:paraId="68506046" w14:textId="77777777" w:rsidR="001C4BA8" w:rsidRPr="007A47B6" w:rsidRDefault="001C4BA8" w:rsidP="001C4BA8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  <w:t>P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okud dostatečně nejíte, může se hladina cukru v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krvi velmi snížit (hypoglykémie).</w:t>
      </w:r>
    </w:p>
    <w:p w14:paraId="68506047" w14:textId="77777777" w:rsidR="001C4BA8" w:rsidRPr="007A47B6" w:rsidRDefault="001C4BA8" w:rsidP="001C4BA8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Ve většině případů budete potřebovat lékařskou péči. </w:t>
      </w:r>
      <w:r w:rsidRPr="007A47B6">
        <w:rPr>
          <w:rFonts w:eastAsia="TimesNewRomanPS-BoldMT"/>
          <w:b/>
          <w:bCs/>
          <w:color w:val="000000"/>
          <w:sz w:val="22"/>
          <w:szCs w:val="22"/>
          <w:lang w:val="cs-CZ"/>
        </w:rPr>
        <w:t>Zajistěte možnost rychlého kontaktu lékaře.</w:t>
      </w:r>
    </w:p>
    <w:p w14:paraId="68506048" w14:textId="77777777" w:rsidR="001C4BA8" w:rsidRDefault="001C4BA8" w:rsidP="001C4BA8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6049" w14:textId="77777777" w:rsidR="001C4BA8" w:rsidRDefault="001C4BA8" w:rsidP="001C4BA8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Pokud máte diabetes mellitus 1. typu (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dependentní diabetes mellitus), nepřerušujte </w:t>
      </w:r>
      <w:r w:rsidR="001A3BBB">
        <w:rPr>
          <w:rFonts w:eastAsia="TimesNewRomanPSMT"/>
          <w:bCs/>
          <w:color w:val="000000"/>
          <w:sz w:val="22"/>
          <w:szCs w:val="22"/>
          <w:lang w:val="cs-CZ"/>
        </w:rPr>
        <w:t>po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užívání</w:t>
      </w:r>
      <w:r w:rsidR="00042F5C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u a pokračujte v dostatečném přísunu sacharidů. Vždy řekněte lidem, kteří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V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ás ošetřují nebo</w:t>
      </w:r>
      <w:r w:rsidR="00042F5C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léčí, že potřebujete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.</w:t>
      </w:r>
    </w:p>
    <w:p w14:paraId="6850604A" w14:textId="77777777" w:rsidR="001C4BA8" w:rsidRDefault="001C4BA8" w:rsidP="001C4BA8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604B" w14:textId="77777777" w:rsidR="00457A67" w:rsidRDefault="00457A67" w:rsidP="00457A67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>
        <w:rPr>
          <w:rFonts w:eastAsia="TimesNewRomanPSMT"/>
          <w:bCs/>
          <w:color w:val="000000"/>
          <w:sz w:val="22"/>
          <w:szCs w:val="22"/>
          <w:lang w:val="cs-CZ"/>
        </w:rPr>
        <w:t>Léčba inzulinem může způsobit, že tělo proti inzulinu začne vyrábět protilátky (látky, které účinkují proti inzulinu). Může si to, i když velmi zřídka, vyžádat změnu dávky inzulinu.</w:t>
      </w:r>
    </w:p>
    <w:p w14:paraId="6850604C" w14:textId="77777777" w:rsidR="00457A67" w:rsidRPr="007A47B6" w:rsidRDefault="00457A67" w:rsidP="001C4BA8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604D" w14:textId="77777777" w:rsidR="001C4BA8" w:rsidRPr="007A47B6" w:rsidRDefault="001C4BA8" w:rsidP="001C4BA8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U některých pacientů, kteří dlouhodobě trpěli cukrovkou typu 2 a onemocněním srdce, nebo prodělali</w:t>
      </w:r>
      <w:r w:rsidR="00042F5C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="001A3BBB">
        <w:rPr>
          <w:rFonts w:eastAsia="TimesNewRomanPSMT"/>
          <w:bCs/>
          <w:color w:val="000000"/>
          <w:sz w:val="22"/>
          <w:szCs w:val="22"/>
          <w:lang w:val="cs-CZ"/>
        </w:rPr>
        <w:t xml:space="preserve">cévní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mozkovou příhodu, a kteří byli léčeni pioglitazonem a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em, byl zaznamenán výskyt srdečního</w:t>
      </w:r>
      <w:r w:rsidR="00042F5C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selhání. Jestliže zjistíte známky srdečního selhání jako je neobvyklá dušnost nebo náhlé zvýšení</w:t>
      </w:r>
      <w:r w:rsidR="00042F5C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tělesné hmotnosti nebo lokalizovaný otok (edém), informujte co nejrychleji svého lékaře.</w:t>
      </w:r>
    </w:p>
    <w:p w14:paraId="6850604E" w14:textId="5EDAEC93" w:rsidR="001C4BA8" w:rsidRDefault="001C4BA8" w:rsidP="001C4BA8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lang w:val="cs-CZ"/>
        </w:rPr>
      </w:pPr>
    </w:p>
    <w:p w14:paraId="51DCC9FB" w14:textId="77777777" w:rsidR="00DC7E9D" w:rsidRPr="00701297" w:rsidRDefault="00DC7E9D" w:rsidP="00DC7E9D">
      <w:pPr>
        <w:autoSpaceDE w:val="0"/>
        <w:autoSpaceDN w:val="0"/>
        <w:adjustRightInd w:val="0"/>
        <w:rPr>
          <w:rFonts w:eastAsia="TimesNewRomanPS-BoldMT"/>
          <w:i/>
          <w:iCs/>
          <w:color w:val="000000"/>
          <w:sz w:val="22"/>
          <w:szCs w:val="22"/>
          <w:lang w:val="cs-CZ"/>
        </w:rPr>
      </w:pPr>
      <w:r w:rsidRPr="00701297">
        <w:rPr>
          <w:rFonts w:eastAsia="TimesNewRomanPS-BoldMT"/>
          <w:i/>
          <w:iCs/>
          <w:color w:val="000000"/>
          <w:sz w:val="22"/>
          <w:szCs w:val="22"/>
          <w:lang w:val="cs-CZ"/>
        </w:rPr>
        <w:t>Záměna inzulinů</w:t>
      </w:r>
    </w:p>
    <w:p w14:paraId="3795264F" w14:textId="03BE1167" w:rsidR="00DC7E9D" w:rsidRDefault="00DC7E9D" w:rsidP="00DC7E9D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Před každou injekcí musíte vždy zkontrolovat </w:t>
      </w:r>
      <w:r w:rsidR="00CC7666">
        <w:rPr>
          <w:rFonts w:eastAsia="TimesNewRomanPS-BoldMT"/>
          <w:bCs/>
          <w:color w:val="000000"/>
          <w:sz w:val="22"/>
          <w:szCs w:val="22"/>
          <w:lang w:val="cs-CZ"/>
        </w:rPr>
        <w:t xml:space="preserve">obal a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>štítek inzulinu, aby nedošlo k záměně přípravku ABASAGLAR za jiné inzuliny.</w:t>
      </w:r>
    </w:p>
    <w:p w14:paraId="0FB29A79" w14:textId="77777777" w:rsidR="00DC7E9D" w:rsidRDefault="00DC7E9D" w:rsidP="001C4BA8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lang w:val="cs-CZ"/>
        </w:rPr>
      </w:pPr>
    </w:p>
    <w:p w14:paraId="6850604F" w14:textId="77777777" w:rsidR="00201BA2" w:rsidRPr="00774015" w:rsidRDefault="00201BA2" w:rsidP="00201BA2">
      <w:pPr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</w:pPr>
      <w:r w:rsidRPr="00774015">
        <w:rPr>
          <w:rFonts w:eastAsia="TimesNewRomanPSMT"/>
          <w:b/>
          <w:bCs/>
          <w:color w:val="000000"/>
          <w:sz w:val="22"/>
          <w:szCs w:val="22"/>
          <w:lang w:val="cs-CZ"/>
        </w:rPr>
        <w:t>Děti</w:t>
      </w:r>
    </w:p>
    <w:p w14:paraId="68506051" w14:textId="77777777" w:rsidR="00201BA2" w:rsidRPr="007A47B6" w:rsidRDefault="00201BA2" w:rsidP="00201BA2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>
        <w:rPr>
          <w:rFonts w:eastAsia="TimesNewRomanPSMT"/>
          <w:bCs/>
          <w:color w:val="000000"/>
          <w:sz w:val="22"/>
          <w:szCs w:val="22"/>
          <w:lang w:val="cs-CZ"/>
        </w:rPr>
        <w:t>S podáváním přípravku ABASAGLAR dětem mladším 2 let nejsou žádné zkušenosti.</w:t>
      </w:r>
    </w:p>
    <w:p w14:paraId="68506052" w14:textId="77777777" w:rsidR="00201BA2" w:rsidRDefault="00201BA2" w:rsidP="001C4BA8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lang w:val="cs-CZ"/>
        </w:rPr>
      </w:pPr>
    </w:p>
    <w:p w14:paraId="68506053" w14:textId="77777777" w:rsidR="001C4BA8" w:rsidRPr="007A47B6" w:rsidRDefault="001C4BA8" w:rsidP="001C4BA8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Další léčivé přípravky a </w:t>
      </w:r>
      <w:r w:rsidR="008379F2">
        <w:rPr>
          <w:rFonts w:eastAsia="TimesNewRomanPS-BoldMT"/>
          <w:b/>
          <w:bCs/>
          <w:color w:val="000000"/>
          <w:sz w:val="22"/>
          <w:szCs w:val="22"/>
          <w:lang w:val="cs-CZ"/>
        </w:rPr>
        <w:t>ABASAGLAR</w:t>
      </w:r>
    </w:p>
    <w:p w14:paraId="68506055" w14:textId="77777777" w:rsidR="001C4BA8" w:rsidRPr="007A47B6" w:rsidRDefault="001C4BA8" w:rsidP="001C4BA8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Některé léky způsobují změnu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hladiny cukru v krvi (snížení nebo zvýšení nebo obojí v závislosti na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situaci). V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každém případě může být nezbytné upravit Vaši dávku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u, aby se zabránilo hladinám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cukru v krvi,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které jsou příliš nízké nebo příliš vysoké. Buďte opatrn</w:t>
      </w:r>
      <w:r w:rsidR="003E653A">
        <w:rPr>
          <w:rFonts w:eastAsia="TimesNewRomanPSMT"/>
          <w:bCs/>
          <w:color w:val="000000"/>
          <w:sz w:val="22"/>
          <w:szCs w:val="22"/>
          <w:lang w:val="cs-CZ"/>
        </w:rPr>
        <w:t>ý(á)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, když začínáte nebo přestáváte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užívat nějaký další lék.</w:t>
      </w:r>
    </w:p>
    <w:p w14:paraId="68506056" w14:textId="77777777" w:rsidR="001C4BA8" w:rsidRDefault="001C4BA8" w:rsidP="001C4BA8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I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nformujte svého lékaře nebo lékárníka o všech lécích, které užíváte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, které jste v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nedávné době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užíval(a), nebo které možná budete užívat. Z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eptejte se svého lékaře předtím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, než si lék vezmete, zda a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jak jím může být ovlivněna hladina cukru v krvi, popř. co je třeba dělat.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</w:p>
    <w:p w14:paraId="68506057" w14:textId="77777777" w:rsidR="001C4BA8" w:rsidRPr="007A47B6" w:rsidRDefault="001C4BA8" w:rsidP="001C4BA8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6058" w14:textId="77777777" w:rsidR="001C4BA8" w:rsidRPr="007A47B6" w:rsidRDefault="001C4BA8" w:rsidP="001C4BA8">
      <w:pPr>
        <w:autoSpaceDE w:val="0"/>
        <w:autoSpaceDN w:val="0"/>
        <w:adjustRightInd w:val="0"/>
        <w:rPr>
          <w:rFonts w:eastAsia="TimesNewRomanPS-BoldMT"/>
          <w:bCs/>
          <w:i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i/>
          <w:color w:val="000000"/>
          <w:sz w:val="22"/>
          <w:szCs w:val="22"/>
          <w:lang w:val="cs-CZ"/>
        </w:rPr>
        <w:t>Mezi léky, které mohou vyvolat pokles hladiny cukru v krvi (hypoglykémii), patří:</w:t>
      </w:r>
    </w:p>
    <w:p w14:paraId="68506059" w14:textId="77777777" w:rsidR="001C4BA8" w:rsidRPr="007A47B6" w:rsidRDefault="001C4BA8" w:rsidP="001C4BA8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605A" w14:textId="77777777" w:rsidR="001C4BA8" w:rsidRPr="007A47B6" w:rsidRDefault="001C4BA8" w:rsidP="001C4BA8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všechny další léky </w:t>
      </w:r>
      <w:r w:rsidR="003E653A">
        <w:rPr>
          <w:rFonts w:eastAsia="TimesNewRomanPS-BoldMT"/>
          <w:bCs/>
          <w:color w:val="000000"/>
          <w:sz w:val="22"/>
          <w:szCs w:val="22"/>
          <w:lang w:val="cs-CZ"/>
        </w:rPr>
        <w:t>k</w:t>
      </w:r>
      <w:r w:rsidR="00E35EBE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lé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čb</w:t>
      </w:r>
      <w:r w:rsidR="003E653A">
        <w:rPr>
          <w:rFonts w:eastAsia="TimesNewRomanPSMT"/>
          <w:bCs/>
          <w:color w:val="000000"/>
          <w:sz w:val="22"/>
          <w:szCs w:val="22"/>
          <w:lang w:val="cs-CZ"/>
        </w:rPr>
        <w:t>ě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diabetu,</w:t>
      </w:r>
    </w:p>
    <w:p w14:paraId="6850605B" w14:textId="77777777" w:rsidR="001C4BA8" w:rsidRPr="007A47B6" w:rsidRDefault="001C4BA8" w:rsidP="001C4BA8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inhibitory angiotenzin konvertujícího enzymu (ACE inhibitory) (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používané k léčbě některých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s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rdečních onemocnění, vysokého krevního tlaku),</w:t>
      </w:r>
    </w:p>
    <w:p w14:paraId="6850605C" w14:textId="77777777" w:rsidR="001C4BA8" w:rsidRPr="007A47B6" w:rsidRDefault="001C4BA8" w:rsidP="001C4BA8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disopyramid (používaný k léčbě některých srdečních onemocnění),</w:t>
      </w:r>
    </w:p>
    <w:p w14:paraId="6850605D" w14:textId="77777777" w:rsidR="001C4BA8" w:rsidRPr="007A47B6" w:rsidRDefault="001C4BA8" w:rsidP="001C4BA8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fluoxetin (používaný k léčbě depresí),</w:t>
      </w:r>
    </w:p>
    <w:p w14:paraId="6850605E" w14:textId="77777777" w:rsidR="001C4BA8" w:rsidRPr="007A47B6" w:rsidRDefault="001C4BA8" w:rsidP="001C4BA8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fibráty (používané ke snížení vysokých hladin krevních lipidů),</w:t>
      </w:r>
    </w:p>
    <w:p w14:paraId="6850605F" w14:textId="77777777" w:rsidR="001C4BA8" w:rsidRPr="007A47B6" w:rsidRDefault="001C4BA8" w:rsidP="001C4BA8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lastRenderedPageBreak/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inhibitory monoaminooxidázy (MAO) (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používané k léčbě depresí),</w:t>
      </w:r>
    </w:p>
    <w:p w14:paraId="68506060" w14:textId="77777777" w:rsidR="001C4BA8" w:rsidRDefault="001C4BA8" w:rsidP="001C4BA8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pentoxifylin, propoxyfen, salicyláty (např. aspirin, používaný ke zmírnění bolesti a snížení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horečky),</w:t>
      </w:r>
    </w:p>
    <w:p w14:paraId="68506061" w14:textId="71B62B35" w:rsidR="001C4BA8" w:rsidRPr="007A47B6" w:rsidRDefault="001C4BA8" w:rsidP="001C4BA8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ab/>
        <w:t>analogy somatostatinů (např. ok</w:t>
      </w:r>
      <w:r w:rsidR="00A03F72">
        <w:rPr>
          <w:rFonts w:eastAsia="TimesNewRomanPSMT"/>
          <w:bCs/>
          <w:color w:val="000000"/>
          <w:sz w:val="22"/>
          <w:szCs w:val="22"/>
          <w:lang w:val="cs-CZ"/>
        </w:rPr>
        <w:t>t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reotid, užívaný k léčbě neobvyklých stavů, při kterých se tvoří nadměrné množství růstového hormonu)</w:t>
      </w:r>
      <w:r w:rsidR="006D4F3A">
        <w:rPr>
          <w:rFonts w:eastAsia="TimesNewRomanPSMT"/>
          <w:bCs/>
          <w:color w:val="000000"/>
          <w:sz w:val="22"/>
          <w:szCs w:val="22"/>
          <w:lang w:val="cs-CZ"/>
        </w:rPr>
        <w:t>,</w:t>
      </w:r>
    </w:p>
    <w:p w14:paraId="68506062" w14:textId="77777777" w:rsidR="001C4BA8" w:rsidRDefault="001C4BA8" w:rsidP="001C4BA8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sulfonamidová antibiotika.</w:t>
      </w:r>
    </w:p>
    <w:p w14:paraId="68506063" w14:textId="77777777" w:rsidR="001C4BA8" w:rsidRPr="007A47B6" w:rsidRDefault="001C4BA8" w:rsidP="001C4BA8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</w:p>
    <w:p w14:paraId="68506064" w14:textId="77777777" w:rsidR="001C4BA8" w:rsidRPr="007A47B6" w:rsidRDefault="001C4BA8" w:rsidP="001C4BA8">
      <w:pPr>
        <w:autoSpaceDE w:val="0"/>
        <w:autoSpaceDN w:val="0"/>
        <w:adjustRightInd w:val="0"/>
        <w:rPr>
          <w:rFonts w:eastAsia="TimesNewRomanPS-BoldMT"/>
          <w:bCs/>
          <w:i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i/>
          <w:color w:val="000000"/>
          <w:sz w:val="22"/>
          <w:szCs w:val="22"/>
          <w:lang w:val="cs-CZ"/>
        </w:rPr>
        <w:t>Mezi léky, které mohou vyvolat zvýšení hladiny cukru v krvi (hyperglykémii), patří:</w:t>
      </w:r>
    </w:p>
    <w:p w14:paraId="68506065" w14:textId="77777777" w:rsidR="001C4BA8" w:rsidRPr="007A47B6" w:rsidRDefault="001C4BA8" w:rsidP="001C4BA8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6066" w14:textId="77777777" w:rsidR="001C4BA8" w:rsidRPr="007A47B6" w:rsidRDefault="001C4BA8" w:rsidP="001C4BA8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kortikosteroidy (např. „kortizon“ používaný </w:t>
      </w:r>
      <w:r w:rsidR="003E653A">
        <w:rPr>
          <w:rFonts w:eastAsia="TimesNewRomanPSMT"/>
          <w:bCs/>
          <w:color w:val="000000"/>
          <w:sz w:val="22"/>
          <w:szCs w:val="22"/>
          <w:lang w:val="cs-CZ"/>
        </w:rPr>
        <w:t>k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léčb</w:t>
      </w:r>
      <w:r w:rsidR="003E653A">
        <w:rPr>
          <w:rFonts w:eastAsia="TimesNewRomanPSMT"/>
          <w:bCs/>
          <w:color w:val="000000"/>
          <w:sz w:val="22"/>
          <w:szCs w:val="22"/>
          <w:lang w:val="cs-CZ"/>
        </w:rPr>
        <w:t>ě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zánětu),</w:t>
      </w:r>
    </w:p>
    <w:p w14:paraId="68506067" w14:textId="77777777" w:rsidR="001C4BA8" w:rsidRPr="007A47B6" w:rsidRDefault="001C4BA8" w:rsidP="001C4BA8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danazol (lék pro navození ovulace),</w:t>
      </w:r>
    </w:p>
    <w:p w14:paraId="68506068" w14:textId="77777777" w:rsidR="001C4BA8" w:rsidRPr="007A47B6" w:rsidRDefault="001C4BA8" w:rsidP="001C4BA8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diazoxid (používaný </w:t>
      </w:r>
      <w:r w:rsidR="003E653A">
        <w:rPr>
          <w:rFonts w:eastAsia="TimesNewRomanPSMT"/>
          <w:bCs/>
          <w:color w:val="000000"/>
          <w:sz w:val="22"/>
          <w:szCs w:val="22"/>
          <w:lang w:val="cs-CZ"/>
        </w:rPr>
        <w:t>k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léčb</w:t>
      </w:r>
      <w:r w:rsidR="003E653A">
        <w:rPr>
          <w:rFonts w:eastAsia="TimesNewRomanPSMT"/>
          <w:bCs/>
          <w:color w:val="000000"/>
          <w:sz w:val="22"/>
          <w:szCs w:val="22"/>
          <w:lang w:val="cs-CZ"/>
        </w:rPr>
        <w:t>ě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vysokého krevního tlaku),</w:t>
      </w:r>
    </w:p>
    <w:p w14:paraId="68506069" w14:textId="77777777" w:rsidR="001C4BA8" w:rsidRPr="007A47B6" w:rsidRDefault="001C4BA8" w:rsidP="001C4BA8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d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iuretika (používané </w:t>
      </w:r>
      <w:r w:rsidR="003E653A">
        <w:rPr>
          <w:rFonts w:eastAsia="TimesNewRomanPSMT"/>
          <w:bCs/>
          <w:color w:val="000000"/>
          <w:sz w:val="22"/>
          <w:szCs w:val="22"/>
          <w:lang w:val="cs-CZ"/>
        </w:rPr>
        <w:t>k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léčb</w:t>
      </w:r>
      <w:r w:rsidR="003E653A">
        <w:rPr>
          <w:rFonts w:eastAsia="TimesNewRomanPSMT"/>
          <w:bCs/>
          <w:color w:val="000000"/>
          <w:sz w:val="22"/>
          <w:szCs w:val="22"/>
          <w:lang w:val="cs-CZ"/>
        </w:rPr>
        <w:t>ě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vysokého krevního tlaku nebo nadměrné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ho zadržování tekutin),</w:t>
      </w:r>
    </w:p>
    <w:p w14:paraId="6850606A" w14:textId="77777777" w:rsidR="001C4BA8" w:rsidRPr="007A47B6" w:rsidRDefault="001C4BA8" w:rsidP="001C4BA8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glukagon (hormon slinivky břišní používaný </w:t>
      </w:r>
      <w:r w:rsidR="003E653A">
        <w:rPr>
          <w:rFonts w:eastAsia="TimesNewRomanPSMT"/>
          <w:bCs/>
          <w:color w:val="000000"/>
          <w:sz w:val="22"/>
          <w:szCs w:val="22"/>
          <w:lang w:val="cs-CZ"/>
        </w:rPr>
        <w:t>k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léčb</w:t>
      </w:r>
      <w:r w:rsidR="003E653A">
        <w:rPr>
          <w:rFonts w:eastAsia="TimesNewRomanPSMT"/>
          <w:bCs/>
          <w:color w:val="000000"/>
          <w:sz w:val="22"/>
          <w:szCs w:val="22"/>
          <w:lang w:val="cs-CZ"/>
        </w:rPr>
        <w:t>ě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závažné hypoglykémie),</w:t>
      </w:r>
    </w:p>
    <w:p w14:paraId="6850606B" w14:textId="77777777" w:rsidR="001C4BA8" w:rsidRPr="007A47B6" w:rsidRDefault="001C4BA8" w:rsidP="001C4BA8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i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soniazid (používaný </w:t>
      </w:r>
      <w:r w:rsidR="003E653A">
        <w:rPr>
          <w:rFonts w:eastAsia="TimesNewRomanPSMT"/>
          <w:bCs/>
          <w:color w:val="000000"/>
          <w:sz w:val="22"/>
          <w:szCs w:val="22"/>
          <w:lang w:val="cs-CZ"/>
        </w:rPr>
        <w:t>k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léčb</w:t>
      </w:r>
      <w:r w:rsidR="003E653A">
        <w:rPr>
          <w:rFonts w:eastAsia="TimesNewRomanPSMT"/>
          <w:bCs/>
          <w:color w:val="000000"/>
          <w:sz w:val="22"/>
          <w:szCs w:val="22"/>
          <w:lang w:val="cs-CZ"/>
        </w:rPr>
        <w:t>ě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tuberkulózy),</w:t>
      </w:r>
    </w:p>
    <w:p w14:paraId="6850606C" w14:textId="77777777" w:rsidR="001C4BA8" w:rsidRPr="007A47B6" w:rsidRDefault="001C4BA8" w:rsidP="001C4BA8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estrogeny a progestogeny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(např. v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antikon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cepčních pilulkách užívaných k zamezení početí),</w:t>
      </w:r>
    </w:p>
    <w:p w14:paraId="6850606D" w14:textId="77777777" w:rsidR="001C4BA8" w:rsidRPr="007A47B6" w:rsidRDefault="001C4BA8" w:rsidP="001C4BA8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deriváty fenothiazinu (používané </w:t>
      </w:r>
      <w:r w:rsidR="003E653A">
        <w:rPr>
          <w:rFonts w:eastAsia="TimesNewRomanPSMT"/>
          <w:bCs/>
          <w:color w:val="000000"/>
          <w:sz w:val="22"/>
          <w:szCs w:val="22"/>
          <w:lang w:val="cs-CZ"/>
        </w:rPr>
        <w:t>k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léčb</w:t>
      </w:r>
      <w:r w:rsidR="003E653A">
        <w:rPr>
          <w:rFonts w:eastAsia="TimesNewRomanPSMT"/>
          <w:bCs/>
          <w:color w:val="000000"/>
          <w:sz w:val="22"/>
          <w:szCs w:val="22"/>
          <w:lang w:val="cs-CZ"/>
        </w:rPr>
        <w:t>ě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duševních poruch),</w:t>
      </w:r>
    </w:p>
    <w:p w14:paraId="6850606E" w14:textId="77777777" w:rsidR="001C4BA8" w:rsidRPr="007A47B6" w:rsidRDefault="001C4BA8" w:rsidP="001C4BA8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somatropin (růstový hormon),</w:t>
      </w:r>
    </w:p>
    <w:p w14:paraId="6850606F" w14:textId="77777777" w:rsidR="001C4BA8" w:rsidRPr="007A47B6" w:rsidRDefault="001C4BA8" w:rsidP="001C4BA8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sympatomimetika (např. epinefrin [adrenalin] nebo salbutamol, terbutalin </w:t>
      </w:r>
      <w:r w:rsidR="003E653A">
        <w:rPr>
          <w:rFonts w:eastAsia="TimesNewRomanPSMT"/>
          <w:bCs/>
          <w:color w:val="000000"/>
          <w:sz w:val="22"/>
          <w:szCs w:val="22"/>
          <w:lang w:val="cs-CZ"/>
        </w:rPr>
        <w:t>po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užívan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é k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> 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léčbě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astmatu),</w:t>
      </w:r>
    </w:p>
    <w:p w14:paraId="68506070" w14:textId="77777777" w:rsidR="001C4BA8" w:rsidRPr="007A47B6" w:rsidRDefault="001C4BA8" w:rsidP="001C4BA8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hormony štítné žlázy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(užívané k léčbě onemocnění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štítné žlázy),</w:t>
      </w:r>
    </w:p>
    <w:p w14:paraId="68506071" w14:textId="77777777" w:rsidR="001C4BA8" w:rsidRPr="007A47B6" w:rsidRDefault="001C4BA8" w:rsidP="001C4BA8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atypické antipsychotické léky (např. klozapin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a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olanzapin)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,</w:t>
      </w:r>
    </w:p>
    <w:p w14:paraId="68506072" w14:textId="77777777" w:rsidR="001C4BA8" w:rsidRDefault="001C4BA8" w:rsidP="001C4BA8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inhibitory proteáz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(používané k léčbě HIV)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.</w:t>
      </w:r>
    </w:p>
    <w:p w14:paraId="68506073" w14:textId="77777777" w:rsidR="001C4BA8" w:rsidRPr="007A47B6" w:rsidRDefault="001C4BA8" w:rsidP="001C4BA8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6074" w14:textId="77777777" w:rsidR="001C4BA8" w:rsidRDefault="003E653A" w:rsidP="001C4BA8">
      <w:pPr>
        <w:autoSpaceDE w:val="0"/>
        <w:autoSpaceDN w:val="0"/>
        <w:adjustRightInd w:val="0"/>
        <w:rPr>
          <w:rFonts w:eastAsia="TimesNewRomanPS-BoldMT"/>
          <w:bCs/>
          <w:i/>
          <w:color w:val="000000"/>
          <w:sz w:val="22"/>
          <w:szCs w:val="22"/>
          <w:lang w:val="cs-CZ"/>
        </w:rPr>
      </w:pPr>
      <w:r>
        <w:rPr>
          <w:rFonts w:eastAsia="TimesNewRomanPS-BoldMT"/>
          <w:bCs/>
          <w:i/>
          <w:color w:val="000000"/>
          <w:sz w:val="22"/>
          <w:szCs w:val="22"/>
          <w:lang w:val="cs-CZ"/>
        </w:rPr>
        <w:t>H</w:t>
      </w:r>
      <w:r w:rsidR="001C4BA8" w:rsidRPr="007D4F1B">
        <w:rPr>
          <w:rFonts w:eastAsia="TimesNewRomanPS-BoldMT"/>
          <w:bCs/>
          <w:i/>
          <w:color w:val="000000"/>
          <w:sz w:val="22"/>
          <w:szCs w:val="22"/>
          <w:lang w:val="cs-CZ"/>
        </w:rPr>
        <w:t>ladina cukru v krvi může buď poklesnout, nebo vzrůst, pokud užíváte:</w:t>
      </w:r>
    </w:p>
    <w:p w14:paraId="68506075" w14:textId="77777777" w:rsidR="001C4BA8" w:rsidRPr="000E559C" w:rsidRDefault="001C4BA8" w:rsidP="001C4BA8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i/>
          <w:color w:val="000000"/>
          <w:sz w:val="22"/>
          <w:szCs w:val="22"/>
          <w:lang w:val="cs-CZ"/>
        </w:rPr>
      </w:pPr>
    </w:p>
    <w:p w14:paraId="68506076" w14:textId="77777777" w:rsidR="001C4BA8" w:rsidRPr="007A47B6" w:rsidRDefault="001C4BA8" w:rsidP="001C4BA8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betablokátory (používané </w:t>
      </w:r>
      <w:r w:rsidR="003E653A">
        <w:rPr>
          <w:rFonts w:eastAsia="TimesNewRomanPS-BoldMT"/>
          <w:bCs/>
          <w:color w:val="000000"/>
          <w:sz w:val="22"/>
          <w:szCs w:val="22"/>
          <w:lang w:val="cs-CZ"/>
        </w:rPr>
        <w:t>k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léčb</w:t>
      </w:r>
      <w:r w:rsidR="003E653A">
        <w:rPr>
          <w:rFonts w:eastAsia="TimesNewRomanPSMT"/>
          <w:bCs/>
          <w:color w:val="000000"/>
          <w:sz w:val="22"/>
          <w:szCs w:val="22"/>
          <w:lang w:val="cs-CZ"/>
        </w:rPr>
        <w:t>ě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vysokého krevního tlaku),</w:t>
      </w:r>
    </w:p>
    <w:p w14:paraId="68506077" w14:textId="77777777" w:rsidR="001C4BA8" w:rsidRPr="007A47B6" w:rsidRDefault="001C4BA8" w:rsidP="001C4BA8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klonidin (používaný </w:t>
      </w:r>
      <w:r w:rsidR="003E653A">
        <w:rPr>
          <w:rFonts w:eastAsia="TimesNewRomanPSMT"/>
          <w:bCs/>
          <w:color w:val="000000"/>
          <w:sz w:val="22"/>
          <w:szCs w:val="22"/>
          <w:lang w:val="cs-CZ"/>
        </w:rPr>
        <w:t>k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léčb</w:t>
      </w:r>
      <w:r w:rsidR="003E653A">
        <w:rPr>
          <w:rFonts w:eastAsia="TimesNewRomanPSMT"/>
          <w:bCs/>
          <w:color w:val="000000"/>
          <w:sz w:val="22"/>
          <w:szCs w:val="22"/>
          <w:lang w:val="cs-CZ"/>
        </w:rPr>
        <w:t>ě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vysokého krevního tlaku),</w:t>
      </w:r>
    </w:p>
    <w:p w14:paraId="68506078" w14:textId="77777777" w:rsidR="001C4BA8" w:rsidRDefault="001C4BA8" w:rsidP="001C4BA8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soli lithia (používané </w:t>
      </w:r>
      <w:r w:rsidR="003E653A">
        <w:rPr>
          <w:rFonts w:eastAsia="TimesNewRomanPSMT"/>
          <w:bCs/>
          <w:color w:val="000000"/>
          <w:sz w:val="22"/>
          <w:szCs w:val="22"/>
          <w:lang w:val="cs-CZ"/>
        </w:rPr>
        <w:t>k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léčb</w:t>
      </w:r>
      <w:r w:rsidR="003E653A">
        <w:rPr>
          <w:rFonts w:eastAsia="TimesNewRomanPSMT"/>
          <w:bCs/>
          <w:color w:val="000000"/>
          <w:sz w:val="22"/>
          <w:szCs w:val="22"/>
          <w:lang w:val="cs-CZ"/>
        </w:rPr>
        <w:t>ě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duševních poruch).</w:t>
      </w:r>
    </w:p>
    <w:p w14:paraId="68506079" w14:textId="77777777" w:rsidR="001C4BA8" w:rsidRPr="007A47B6" w:rsidRDefault="001C4BA8" w:rsidP="001C4BA8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607A" w14:textId="77777777" w:rsidR="001C4BA8" w:rsidRDefault="001C4BA8" w:rsidP="001C4BA8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Pentamidin (používaný </w:t>
      </w:r>
      <w:r w:rsidR="003E653A">
        <w:rPr>
          <w:rFonts w:eastAsia="TimesNewRomanPSMT"/>
          <w:bCs/>
          <w:color w:val="000000"/>
          <w:sz w:val="22"/>
          <w:szCs w:val="22"/>
          <w:lang w:val="cs-CZ"/>
        </w:rPr>
        <w:t>k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léčb</w:t>
      </w:r>
      <w:r w:rsidR="003E653A">
        <w:rPr>
          <w:rFonts w:eastAsia="TimesNewRomanPSMT"/>
          <w:bCs/>
          <w:color w:val="000000"/>
          <w:sz w:val="22"/>
          <w:szCs w:val="22"/>
          <w:lang w:val="cs-CZ"/>
        </w:rPr>
        <w:t>ě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některých infekcí způsobených parazity) může vyvolat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hypoglykémii, po které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může někdy následovat hyperglykémie.</w:t>
      </w:r>
    </w:p>
    <w:p w14:paraId="6850607B" w14:textId="77777777" w:rsidR="001C4BA8" w:rsidRPr="007A47B6" w:rsidRDefault="001C4BA8" w:rsidP="001C4BA8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607C" w14:textId="77777777" w:rsidR="001C4BA8" w:rsidRPr="007A47B6" w:rsidRDefault="001C4BA8" w:rsidP="001C4BA8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Betablokátory stejně jako ostatní sympatolytika (např. klonidin, guanetidin a reserpin) mohou oslabit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nebo úplně potlačit první varovné příznaky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, které Vám mohou pomoci rozpoznat hypoglykemické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reakce.</w:t>
      </w:r>
    </w:p>
    <w:p w14:paraId="6850607D" w14:textId="77777777" w:rsidR="001C4BA8" w:rsidRPr="007A47B6" w:rsidRDefault="001C4BA8" w:rsidP="001C4BA8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Pokud si nejste jist(a)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, zda neužíváte některý z takových léků, zeptejte se svého lékaře nebo lékárníka.</w:t>
      </w:r>
    </w:p>
    <w:p w14:paraId="6850607E" w14:textId="77777777" w:rsidR="001C4BA8" w:rsidRDefault="001C4BA8" w:rsidP="001C4BA8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607F" w14:textId="77777777" w:rsidR="001C4BA8" w:rsidRPr="000E559C" w:rsidRDefault="008379F2" w:rsidP="001C4BA8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>
        <w:rPr>
          <w:rFonts w:eastAsia="TimesNewRomanPS-BoldMT"/>
          <w:b/>
          <w:bCs/>
          <w:color w:val="000000"/>
          <w:sz w:val="22"/>
          <w:szCs w:val="22"/>
          <w:lang w:val="cs-CZ"/>
        </w:rPr>
        <w:t>ABASAGLAR</w:t>
      </w:r>
      <w:r w:rsidR="001C4BA8" w:rsidRPr="000E559C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 a alkohol</w:t>
      </w:r>
    </w:p>
    <w:p w14:paraId="68506081" w14:textId="77777777" w:rsidR="001C4BA8" w:rsidRPr="007A47B6" w:rsidRDefault="001C4BA8" w:rsidP="001C4BA8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Hladiny cukru v krvi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mohou buď vzrůst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, nebo poklesnout, pokud konzumujete alkohol.</w:t>
      </w:r>
    </w:p>
    <w:p w14:paraId="68506082" w14:textId="77777777" w:rsidR="001C4BA8" w:rsidRDefault="001C4BA8" w:rsidP="001C4BA8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6083" w14:textId="77777777" w:rsidR="001C4BA8" w:rsidRPr="00F20015" w:rsidRDefault="001C4BA8" w:rsidP="001C4BA8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F20015">
        <w:rPr>
          <w:rFonts w:eastAsia="TimesNewRomanPS-BoldMT"/>
          <w:b/>
          <w:bCs/>
          <w:color w:val="000000"/>
          <w:sz w:val="22"/>
          <w:szCs w:val="22"/>
          <w:lang w:val="cs-CZ"/>
        </w:rPr>
        <w:t>Těhotenství a kojení</w:t>
      </w:r>
    </w:p>
    <w:p w14:paraId="68506085" w14:textId="77777777" w:rsidR="001C4BA8" w:rsidRPr="007A47B6" w:rsidRDefault="001C4BA8" w:rsidP="001C4BA8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Poraďte se se svým lékařem nebo lékárníkem dříve, než začnete užívat jakýkoliv lék.</w:t>
      </w:r>
    </w:p>
    <w:p w14:paraId="68506086" w14:textId="77777777" w:rsidR="001C4BA8" w:rsidRPr="007A47B6" w:rsidRDefault="001C4BA8" w:rsidP="001C4BA8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Informujte svého lékaře, pokud plánujete těhotenství nebo pokud již jste těhotná. Je možné, že bude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třeba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z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měnit dávk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u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u během těhotenství a po porodu. Zvláště pečlivá kontrola diabetu a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prevence h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ypoglykémie jsou důležité pro zdraví Vašeho dítěte.</w:t>
      </w:r>
    </w:p>
    <w:p w14:paraId="68506087" w14:textId="77777777" w:rsidR="001C4BA8" w:rsidRDefault="001C4BA8" w:rsidP="001C4BA8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Pokud kojíte, poraďte se se svým lékařem, neboť může být nezbytné upravit Vám dávku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u a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Vaši dietu.</w:t>
      </w:r>
    </w:p>
    <w:p w14:paraId="68506088" w14:textId="77777777" w:rsidR="001C4BA8" w:rsidRPr="007A47B6" w:rsidRDefault="001C4BA8" w:rsidP="001C4BA8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6089" w14:textId="77777777" w:rsidR="001C4BA8" w:rsidRPr="00F20015" w:rsidRDefault="001C4BA8" w:rsidP="001C4BA8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F20015">
        <w:rPr>
          <w:rFonts w:eastAsia="TimesNewRomanPS-BoldMT"/>
          <w:b/>
          <w:bCs/>
          <w:color w:val="000000"/>
          <w:sz w:val="22"/>
          <w:szCs w:val="22"/>
          <w:lang w:val="cs-CZ"/>
        </w:rPr>
        <w:t>Řízení dopravních prostředků a obsluha strojů</w:t>
      </w:r>
    </w:p>
    <w:p w14:paraId="6850608B" w14:textId="77777777" w:rsidR="001C4BA8" w:rsidRPr="007A47B6" w:rsidRDefault="001C4BA8" w:rsidP="001C4BA8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Vaše schopnost soustředit se nebo reagovat může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být snížena, jestliže:</w:t>
      </w:r>
    </w:p>
    <w:p w14:paraId="6850608C" w14:textId="77777777" w:rsidR="001C4BA8" w:rsidRPr="007A47B6" w:rsidRDefault="001C4BA8" w:rsidP="001C4BA8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máte hypoglykémii (nízkou hladinu cukru v krvi)</w:t>
      </w:r>
    </w:p>
    <w:p w14:paraId="6850608D" w14:textId="77777777" w:rsidR="001C4BA8" w:rsidRPr="007A47B6" w:rsidRDefault="001C4BA8" w:rsidP="001C4BA8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máte hyperglykémii (vysokou hladinu cukru v krvi)</w:t>
      </w:r>
    </w:p>
    <w:p w14:paraId="6850608E" w14:textId="77777777" w:rsidR="001C4BA8" w:rsidRPr="007A47B6" w:rsidRDefault="001C4BA8" w:rsidP="001C4BA8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máte problémy se zrakem.</w:t>
      </w:r>
    </w:p>
    <w:p w14:paraId="6850608F" w14:textId="4FBA0976" w:rsidR="001C4BA8" w:rsidRPr="007A47B6" w:rsidRDefault="001C4BA8" w:rsidP="001C4BA8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Myslete na tento možný problém ve všech situacích, kde byste mohl</w:t>
      </w:r>
      <w:r w:rsidR="003E653A">
        <w:rPr>
          <w:rFonts w:eastAsia="TimesNewRomanPS-BoldMT"/>
          <w:bCs/>
          <w:color w:val="000000"/>
          <w:sz w:val="22"/>
          <w:szCs w:val="22"/>
          <w:lang w:val="cs-CZ"/>
        </w:rPr>
        <w:t>(a)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 dostat sebe nebo ostatní do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nebezpečí (např. při řízení vozidla nebo při </w:t>
      </w:r>
      <w:r w:rsidR="00201BA2">
        <w:rPr>
          <w:rFonts w:eastAsia="TimesNewRomanPSMT"/>
          <w:bCs/>
          <w:color w:val="000000"/>
          <w:sz w:val="22"/>
          <w:szCs w:val="22"/>
          <w:lang w:val="cs-CZ"/>
        </w:rPr>
        <w:t>používání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strojů). Měl(a) by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ste se poradit se svým lékařem o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vhodnosti řízení vozidel, pokud:</w:t>
      </w:r>
    </w:p>
    <w:p w14:paraId="68506090" w14:textId="77777777" w:rsidR="001C4BA8" w:rsidRPr="007A47B6" w:rsidRDefault="001C4BA8" w:rsidP="001C4BA8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máte časté epizody hypoglykémie,</w:t>
      </w:r>
    </w:p>
    <w:p w14:paraId="68506091" w14:textId="77777777" w:rsidR="001C4BA8" w:rsidRPr="007A47B6" w:rsidRDefault="001C4BA8" w:rsidP="001C4BA8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jsou první varovné příznaky, které Vám pomohou rozpoznat hypoglykémii, omezené nebo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chybějí.</w:t>
      </w:r>
    </w:p>
    <w:p w14:paraId="68506092" w14:textId="77777777" w:rsidR="001C4BA8" w:rsidRDefault="001C4BA8" w:rsidP="001C4BA8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6093" w14:textId="0B4B96A4" w:rsidR="001C4BA8" w:rsidRPr="00F20015" w:rsidRDefault="008379F2" w:rsidP="00D220E8">
      <w:pPr>
        <w:keepNext/>
        <w:tabs>
          <w:tab w:val="left" w:pos="567"/>
        </w:tabs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>
        <w:rPr>
          <w:rFonts w:eastAsia="TimesNewRomanPS-BoldMT"/>
          <w:b/>
          <w:bCs/>
          <w:color w:val="000000"/>
          <w:sz w:val="22"/>
          <w:szCs w:val="22"/>
          <w:lang w:val="cs-CZ"/>
        </w:rPr>
        <w:lastRenderedPageBreak/>
        <w:t>ABASAGLAR</w:t>
      </w:r>
      <w:r w:rsidR="00CC7666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 obsahuje sodík</w:t>
      </w:r>
    </w:p>
    <w:p w14:paraId="68506094" w14:textId="77777777" w:rsidR="001C4BA8" w:rsidRDefault="001C4BA8" w:rsidP="00D220E8">
      <w:pPr>
        <w:keepNext/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6095" w14:textId="6C75784C" w:rsidR="001C4BA8" w:rsidRPr="007A47B6" w:rsidRDefault="001C4BA8" w:rsidP="001C4BA8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Tento léčivý přípravek obsahuje méně než 1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mmol (23 mg) sodíku v jedné dávce, </w:t>
      </w:r>
      <w:r w:rsidR="00201BA2" w:rsidRPr="00D21366">
        <w:rPr>
          <w:sz w:val="22"/>
          <w:szCs w:val="22"/>
          <w:lang w:val="cs-CZ"/>
        </w:rPr>
        <w:t>to znamená, že je v podstatě „bez sodíku“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.</w:t>
      </w:r>
    </w:p>
    <w:p w14:paraId="68506096" w14:textId="77777777" w:rsidR="001C4BA8" w:rsidRPr="007A47B6" w:rsidRDefault="001C4BA8" w:rsidP="001C4BA8">
      <w:pPr>
        <w:numPr>
          <w:ilvl w:val="12"/>
          <w:numId w:val="0"/>
        </w:numPr>
        <w:ind w:right="-2"/>
        <w:rPr>
          <w:sz w:val="22"/>
          <w:szCs w:val="22"/>
          <w:lang w:val="cs-CZ"/>
        </w:rPr>
      </w:pPr>
    </w:p>
    <w:p w14:paraId="68506097" w14:textId="77777777" w:rsidR="001C4BA8" w:rsidRPr="003B5BCE" w:rsidRDefault="001C4BA8" w:rsidP="001C4BA8">
      <w:pPr>
        <w:numPr>
          <w:ilvl w:val="12"/>
          <w:numId w:val="0"/>
        </w:numPr>
        <w:ind w:right="-2"/>
        <w:rPr>
          <w:lang w:val="cs-CZ"/>
        </w:rPr>
      </w:pPr>
    </w:p>
    <w:p w14:paraId="68506098" w14:textId="1273C6CA" w:rsidR="001C4BA8" w:rsidRPr="007D4F1B" w:rsidRDefault="001C4BA8" w:rsidP="001F5621">
      <w:pPr>
        <w:keepNext/>
        <w:numPr>
          <w:ilvl w:val="12"/>
          <w:numId w:val="0"/>
        </w:numPr>
        <w:ind w:left="567" w:right="-2" w:hanging="567"/>
        <w:outlineLvl w:val="0"/>
        <w:rPr>
          <w:sz w:val="22"/>
          <w:szCs w:val="22"/>
          <w:lang w:val="cs-CZ"/>
        </w:rPr>
      </w:pPr>
      <w:r w:rsidRPr="007D4F1B">
        <w:rPr>
          <w:b/>
          <w:sz w:val="22"/>
          <w:szCs w:val="22"/>
          <w:lang w:val="cs-CZ"/>
        </w:rPr>
        <w:t>3.</w:t>
      </w:r>
      <w:r w:rsidRPr="007D4F1B">
        <w:rPr>
          <w:b/>
          <w:sz w:val="22"/>
          <w:szCs w:val="22"/>
          <w:lang w:val="cs-CZ"/>
        </w:rPr>
        <w:tab/>
        <w:t xml:space="preserve">Jak se </w:t>
      </w:r>
      <w:r w:rsidR="008379F2">
        <w:rPr>
          <w:b/>
          <w:sz w:val="22"/>
          <w:szCs w:val="22"/>
          <w:lang w:val="cs-CZ"/>
        </w:rPr>
        <w:t>ABASAGLAR</w:t>
      </w:r>
      <w:r w:rsidRPr="007D4F1B">
        <w:rPr>
          <w:b/>
          <w:sz w:val="22"/>
          <w:szCs w:val="22"/>
          <w:lang w:val="cs-CZ"/>
        </w:rPr>
        <w:t xml:space="preserve"> používá</w:t>
      </w:r>
      <w:r w:rsidR="006E5780">
        <w:rPr>
          <w:b/>
          <w:sz w:val="22"/>
          <w:szCs w:val="22"/>
          <w:lang w:val="cs-CZ"/>
        </w:rPr>
        <w:fldChar w:fldCharType="begin"/>
      </w:r>
      <w:r w:rsidR="006E5780">
        <w:rPr>
          <w:b/>
          <w:sz w:val="22"/>
          <w:szCs w:val="22"/>
          <w:lang w:val="cs-CZ"/>
        </w:rPr>
        <w:instrText xml:space="preserve"> DOCVARIABLE vault_nd_8b2cf55e-6feb-4f1d-a354-458f7dfb5885 \* MERGEFORMAT </w:instrText>
      </w:r>
      <w:r w:rsidR="006E5780">
        <w:rPr>
          <w:b/>
          <w:sz w:val="22"/>
          <w:szCs w:val="22"/>
          <w:lang w:val="cs-CZ"/>
        </w:rPr>
        <w:fldChar w:fldCharType="separate"/>
      </w:r>
      <w:r w:rsidR="006E5780">
        <w:rPr>
          <w:b/>
          <w:sz w:val="22"/>
          <w:szCs w:val="22"/>
          <w:lang w:val="cs-CZ"/>
        </w:rPr>
        <w:t xml:space="preserve"> </w:t>
      </w:r>
      <w:r w:rsidR="006E5780">
        <w:rPr>
          <w:b/>
          <w:sz w:val="22"/>
          <w:szCs w:val="22"/>
          <w:lang w:val="cs-CZ"/>
        </w:rPr>
        <w:fldChar w:fldCharType="end"/>
      </w:r>
    </w:p>
    <w:p w14:paraId="68506099" w14:textId="77777777" w:rsidR="001C4BA8" w:rsidRPr="007D4F1B" w:rsidRDefault="001C4BA8" w:rsidP="001F5621">
      <w:pPr>
        <w:keepNext/>
        <w:numPr>
          <w:ilvl w:val="12"/>
          <w:numId w:val="0"/>
        </w:numPr>
        <w:ind w:right="-2"/>
        <w:rPr>
          <w:sz w:val="22"/>
          <w:szCs w:val="22"/>
          <w:lang w:val="cs-CZ"/>
        </w:rPr>
      </w:pPr>
    </w:p>
    <w:p w14:paraId="6850609A" w14:textId="77777777" w:rsidR="001C4BA8" w:rsidRPr="007D4F1B" w:rsidRDefault="001C4BA8" w:rsidP="001F5621">
      <w:pPr>
        <w:keepNext/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Vždy </w:t>
      </w:r>
      <w:r w:rsidR="003E653A">
        <w:rPr>
          <w:rFonts w:eastAsia="TimesNewRomanPSMT"/>
          <w:bCs/>
          <w:color w:val="000000"/>
          <w:sz w:val="22"/>
          <w:szCs w:val="22"/>
          <w:lang w:val="cs-CZ"/>
        </w:rPr>
        <w:t>po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>užívejte tento přípravek přesně podle pokynů svého lékaře. Pokud si nejste jistý(á), poraďte se se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>svým lékařem nebo lékárníkem.</w:t>
      </w:r>
    </w:p>
    <w:p w14:paraId="6850609B" w14:textId="77777777" w:rsidR="001C4BA8" w:rsidRDefault="001C4BA8" w:rsidP="001C4BA8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609C" w14:textId="39050186" w:rsidR="00D7502D" w:rsidRDefault="00D7502D" w:rsidP="00D7502D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>
        <w:rPr>
          <w:rFonts w:eastAsia="TimesNewRomanPSMT"/>
          <w:color w:val="000000"/>
          <w:sz w:val="22"/>
          <w:szCs w:val="22"/>
          <w:lang w:val="cs-CZ"/>
        </w:rPr>
        <w:t>Přestože přípravek ABASAGLAR obsahuje stejnou léčivou látku jako Toujeo (</w:t>
      </w:r>
      <w:del w:id="573" w:author="KKen" w:date="2025-10-14T12:03:00Z">
        <w:r w:rsidDel="001C4A79">
          <w:rPr>
            <w:rFonts w:eastAsia="TimesNewRomanPSMT"/>
            <w:color w:val="000000"/>
            <w:sz w:val="22"/>
            <w:szCs w:val="22"/>
            <w:lang w:val="cs-CZ"/>
          </w:rPr>
          <w:delText>inzulin glargin</w:delText>
        </w:r>
      </w:del>
      <w:ins w:id="574" w:author="KKen" w:date="2025-10-14T12:03:00Z">
        <w:r w:rsidR="001C4A79">
          <w:rPr>
            <w:rFonts w:eastAsia="TimesNewRomanPSMT"/>
            <w:color w:val="000000"/>
            <w:sz w:val="22"/>
            <w:szCs w:val="22"/>
            <w:lang w:val="cs-CZ"/>
          </w:rPr>
          <w:t>inzulin-glargin</w:t>
        </w:r>
      </w:ins>
      <w:r>
        <w:rPr>
          <w:rFonts w:eastAsia="TimesNewRomanPSMT"/>
          <w:color w:val="000000"/>
          <w:sz w:val="22"/>
          <w:szCs w:val="22"/>
          <w:lang w:val="cs-CZ"/>
        </w:rPr>
        <w:t xml:space="preserve"> 300 jednotek/ml) nejsou tyto léky zaměnitelné. Přechod z jedné inzulinové léčby na druhou vyžaduje předepsání lékařem, lékařský dohled a monitorovaní hladiny glukózy v krvi. Obraťte se prosím se na svého lékaře pro další informace.</w:t>
      </w:r>
    </w:p>
    <w:p w14:paraId="6850609D" w14:textId="77777777" w:rsidR="00D7502D" w:rsidRPr="007D4F1B" w:rsidRDefault="00D7502D" w:rsidP="001C4BA8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609E" w14:textId="6DDEC9B2" w:rsidR="001C4BA8" w:rsidRPr="007D4F1B" w:rsidRDefault="001C4BA8" w:rsidP="001C4BA8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7D4F1B">
        <w:rPr>
          <w:rFonts w:eastAsia="TimesNewRomanPS-BoldMT"/>
          <w:b/>
          <w:bCs/>
          <w:color w:val="000000"/>
          <w:sz w:val="22"/>
          <w:szCs w:val="22"/>
          <w:lang w:val="cs-CZ"/>
        </w:rPr>
        <w:t>Dávk</w:t>
      </w:r>
      <w:r w:rsidR="00B37860">
        <w:rPr>
          <w:rFonts w:eastAsia="TimesNewRomanPS-BoldMT"/>
          <w:b/>
          <w:bCs/>
          <w:color w:val="000000"/>
          <w:sz w:val="22"/>
          <w:szCs w:val="22"/>
          <w:lang w:val="cs-CZ"/>
        </w:rPr>
        <w:t>a</w:t>
      </w:r>
    </w:p>
    <w:p w14:paraId="685060A0" w14:textId="77777777" w:rsidR="001C4BA8" w:rsidRDefault="001C4BA8" w:rsidP="001C4BA8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>Na základě Vašeho životního stylu</w:t>
      </w:r>
      <w:r w:rsidR="003E653A">
        <w:rPr>
          <w:rFonts w:eastAsia="TimesNewRomanPSMT"/>
          <w:bCs/>
          <w:color w:val="000000"/>
          <w:sz w:val="22"/>
          <w:szCs w:val="22"/>
          <w:lang w:val="cs-CZ"/>
        </w:rPr>
        <w:t>,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 výsledků testů</w:t>
      </w:r>
      <w:r w:rsidRPr="007D4F1B">
        <w:rPr>
          <w:rFonts w:eastAsia="TimesNewRomanPS-BoldMT"/>
          <w:bCs/>
          <w:color w:val="000000"/>
          <w:sz w:val="22"/>
          <w:szCs w:val="22"/>
          <w:lang w:val="cs-CZ"/>
        </w:rPr>
        <w:t xml:space="preserve"> cukru (glukózy) v krvi a Vašeho</w:t>
      </w:r>
      <w:r w:rsidR="00B255CF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předchozího </w:t>
      </w:r>
      <w:r w:rsidR="003E653A">
        <w:rPr>
          <w:rFonts w:eastAsia="TimesNewRomanPSMT"/>
          <w:bCs/>
          <w:color w:val="000000"/>
          <w:sz w:val="22"/>
          <w:szCs w:val="22"/>
          <w:lang w:val="cs-CZ"/>
        </w:rPr>
        <w:t>po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užívání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>u lékař</w:t>
      </w:r>
      <w:r w:rsidRPr="007D4F1B">
        <w:rPr>
          <w:rFonts w:eastAsia="TimesNewRomanPS-BoldMT"/>
          <w:bCs/>
          <w:color w:val="000000"/>
          <w:sz w:val="22"/>
          <w:szCs w:val="22"/>
          <w:lang w:val="cs-CZ"/>
        </w:rPr>
        <w:t>:</w:t>
      </w:r>
    </w:p>
    <w:p w14:paraId="685060A1" w14:textId="77777777" w:rsidR="001C4BA8" w:rsidRPr="007D4F1B" w:rsidRDefault="001C4BA8" w:rsidP="001C4BA8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60A2" w14:textId="77777777" w:rsidR="001C4BA8" w:rsidRPr="007D4F1B" w:rsidRDefault="001C4BA8" w:rsidP="001C4BA8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D4F1B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určí, kolik </w:t>
      </w:r>
      <w:r w:rsidR="003E653A">
        <w:rPr>
          <w:rFonts w:eastAsia="TimesNewRomanPSMT"/>
          <w:bCs/>
          <w:color w:val="000000"/>
          <w:sz w:val="22"/>
          <w:szCs w:val="22"/>
          <w:lang w:val="cs-CZ"/>
        </w:rPr>
        <w:t xml:space="preserve">přípravku </w:t>
      </w:r>
      <w:r w:rsidR="008379F2"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 denně budete potřebo</w:t>
      </w:r>
      <w:r w:rsidRPr="007D4F1B">
        <w:rPr>
          <w:rFonts w:eastAsia="TimesNewRomanPS-BoldMT"/>
          <w:bCs/>
          <w:color w:val="000000"/>
          <w:sz w:val="22"/>
          <w:szCs w:val="22"/>
          <w:lang w:val="cs-CZ"/>
        </w:rPr>
        <w:t>vat a v jakou dobu,</w:t>
      </w:r>
    </w:p>
    <w:p w14:paraId="685060A3" w14:textId="77777777" w:rsidR="001C4BA8" w:rsidRPr="007D4F1B" w:rsidRDefault="001C4BA8" w:rsidP="001C4BA8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D4F1B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>řekne Vám, kdy kontrolovat hladinu cukru v krvi a zda potřebujete provádět testy moči,</w:t>
      </w:r>
    </w:p>
    <w:p w14:paraId="685060A4" w14:textId="77777777" w:rsidR="001C4BA8" w:rsidRPr="007D4F1B" w:rsidRDefault="001C4BA8" w:rsidP="001C4BA8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D4F1B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řekne Vám, kdy můžete potřebovat aplikovat vyšší nebo nižší dávku přípravku </w:t>
      </w:r>
      <w:r w:rsidR="008379F2">
        <w:rPr>
          <w:rFonts w:eastAsia="TimesNewRomanPS-BoldMT"/>
          <w:bCs/>
          <w:color w:val="000000"/>
          <w:sz w:val="22"/>
          <w:szCs w:val="22"/>
          <w:lang w:val="cs-CZ"/>
        </w:rPr>
        <w:t>ABASAGLAR</w:t>
      </w:r>
      <w:r w:rsidRPr="007D4F1B">
        <w:rPr>
          <w:rFonts w:eastAsia="TimesNewRomanPS-BoldMT"/>
          <w:bCs/>
          <w:color w:val="000000"/>
          <w:sz w:val="22"/>
          <w:szCs w:val="22"/>
          <w:lang w:val="cs-CZ"/>
        </w:rPr>
        <w:t>.</w:t>
      </w:r>
    </w:p>
    <w:p w14:paraId="685060A5" w14:textId="77777777" w:rsidR="001C4BA8" w:rsidRPr="007D4F1B" w:rsidRDefault="001C4BA8" w:rsidP="001C4BA8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60A6" w14:textId="77777777" w:rsidR="001C4BA8" w:rsidRPr="007D4F1B" w:rsidRDefault="008379F2" w:rsidP="001C4BA8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="001C4BA8" w:rsidRP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 je dlouhodobě působící </w:t>
      </w:r>
      <w:r w:rsidR="001C4BA8"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="001C4BA8" w:rsidRPr="007D4F1B">
        <w:rPr>
          <w:rFonts w:eastAsia="TimesNewRomanPSMT"/>
          <w:bCs/>
          <w:color w:val="000000"/>
          <w:sz w:val="22"/>
          <w:szCs w:val="22"/>
          <w:lang w:val="cs-CZ"/>
        </w:rPr>
        <w:t>. Je možné, že Vá</w:t>
      </w:r>
      <w:r w:rsidR="003E653A">
        <w:rPr>
          <w:rFonts w:eastAsia="TimesNewRomanPSMT"/>
          <w:bCs/>
          <w:color w:val="000000"/>
          <w:sz w:val="22"/>
          <w:szCs w:val="22"/>
          <w:lang w:val="cs-CZ"/>
        </w:rPr>
        <w:t>m</w:t>
      </w:r>
      <w:r w:rsidR="001C4BA8" w:rsidRP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 lékař řekne, abyste jej </w:t>
      </w:r>
      <w:r w:rsidR="003E653A">
        <w:rPr>
          <w:rFonts w:eastAsia="TimesNewRomanPSMT"/>
          <w:bCs/>
          <w:color w:val="000000"/>
          <w:sz w:val="22"/>
          <w:szCs w:val="22"/>
          <w:lang w:val="cs-CZ"/>
        </w:rPr>
        <w:t>po</w:t>
      </w:r>
      <w:r w:rsidR="001C4BA8" w:rsidRPr="007D4F1B">
        <w:rPr>
          <w:rFonts w:eastAsia="TimesNewRomanPSMT"/>
          <w:bCs/>
          <w:color w:val="000000"/>
          <w:sz w:val="22"/>
          <w:szCs w:val="22"/>
          <w:lang w:val="cs-CZ"/>
        </w:rPr>
        <w:t>užíval</w:t>
      </w:r>
      <w:r w:rsidR="001C4BA8" w:rsidRPr="007D4F1B">
        <w:rPr>
          <w:rFonts w:eastAsia="TimesNewRomanPS-BoldMT"/>
          <w:bCs/>
          <w:color w:val="000000"/>
          <w:sz w:val="22"/>
          <w:szCs w:val="22"/>
          <w:lang w:val="cs-CZ"/>
        </w:rPr>
        <w:t>(a)</w:t>
      </w:r>
      <w:r w:rsidR="001C4BA8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="001C4BA8" w:rsidRPr="007D4F1B">
        <w:rPr>
          <w:rFonts w:eastAsia="TimesNewRomanPS-BoldMT"/>
          <w:bCs/>
          <w:color w:val="000000"/>
          <w:sz w:val="22"/>
          <w:szCs w:val="22"/>
          <w:lang w:val="cs-CZ"/>
        </w:rPr>
        <w:t xml:space="preserve">v kombinaci s </w:t>
      </w:r>
      <w:r w:rsidR="001C4BA8" w:rsidRP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krátkodobě působícím </w:t>
      </w:r>
      <w:r w:rsidR="001C4BA8"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="001C4BA8" w:rsidRP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em nebo s </w:t>
      </w:r>
      <w:r w:rsidR="001C4BA8" w:rsidRPr="007D4F1B">
        <w:rPr>
          <w:rFonts w:eastAsia="TimesNewRomanPS-BoldMT"/>
          <w:bCs/>
          <w:color w:val="000000"/>
          <w:sz w:val="22"/>
          <w:szCs w:val="22"/>
          <w:lang w:val="cs-CZ"/>
        </w:rPr>
        <w:t>tabletami na snížení vysoké hladiny cukru v</w:t>
      </w:r>
      <w:r w:rsidR="001C4BA8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="001C4BA8" w:rsidRPr="007D4F1B">
        <w:rPr>
          <w:rFonts w:eastAsia="TimesNewRomanPS-BoldMT"/>
          <w:bCs/>
          <w:color w:val="000000"/>
          <w:sz w:val="22"/>
          <w:szCs w:val="22"/>
          <w:lang w:val="cs-CZ"/>
        </w:rPr>
        <w:t>krvi.</w:t>
      </w:r>
    </w:p>
    <w:p w14:paraId="685060A7" w14:textId="77777777" w:rsidR="001C4BA8" w:rsidRPr="007D4F1B" w:rsidRDefault="001C4BA8" w:rsidP="001C4BA8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60A8" w14:textId="77777777" w:rsidR="001C4BA8" w:rsidRPr="007D4F1B" w:rsidRDefault="001C4BA8" w:rsidP="001C4BA8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D4F1B">
        <w:rPr>
          <w:rFonts w:eastAsia="TimesNewRomanPS-BoldMT"/>
          <w:bCs/>
          <w:color w:val="000000"/>
          <w:sz w:val="22"/>
          <w:szCs w:val="22"/>
          <w:lang w:val="cs-CZ"/>
        </w:rPr>
        <w:t xml:space="preserve">Hladinu cukru v 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>krvi může ovlivnit mnoho faktorů. Měl</w:t>
      </w:r>
      <w:r w:rsidR="003E653A">
        <w:rPr>
          <w:rFonts w:eastAsia="TimesNewRomanPSMT"/>
          <w:bCs/>
          <w:color w:val="000000"/>
          <w:sz w:val="22"/>
          <w:szCs w:val="22"/>
          <w:lang w:val="cs-CZ"/>
        </w:rPr>
        <w:t>(a)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 byste znát tyto faktory, abyste byl</w:t>
      </w:r>
      <w:r w:rsidR="003E653A">
        <w:rPr>
          <w:rFonts w:eastAsia="TimesNewRomanPSMT"/>
          <w:bCs/>
          <w:color w:val="000000"/>
          <w:sz w:val="22"/>
          <w:szCs w:val="22"/>
          <w:lang w:val="cs-CZ"/>
        </w:rPr>
        <w:t>(a)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 schop</w:t>
      </w:r>
      <w:r w:rsidR="003E653A">
        <w:rPr>
          <w:rFonts w:eastAsia="TimesNewRomanPSMT"/>
          <w:bCs/>
          <w:color w:val="000000"/>
          <w:sz w:val="22"/>
          <w:szCs w:val="22"/>
          <w:lang w:val="cs-CZ"/>
        </w:rPr>
        <w:t>e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>n</w:t>
      </w:r>
      <w:r w:rsidR="003E653A">
        <w:rPr>
          <w:rFonts w:eastAsia="TimesNewRomanPSMT"/>
          <w:bCs/>
          <w:color w:val="000000"/>
          <w:sz w:val="22"/>
          <w:szCs w:val="22"/>
          <w:lang w:val="cs-CZ"/>
        </w:rPr>
        <w:t>(a)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>reagovat správně na změ</w:t>
      </w:r>
      <w:r w:rsidRPr="007D4F1B">
        <w:rPr>
          <w:rFonts w:eastAsia="TimesNewRomanPS-BoldMT"/>
          <w:bCs/>
          <w:color w:val="000000"/>
          <w:sz w:val="22"/>
          <w:szCs w:val="22"/>
          <w:lang w:val="cs-CZ"/>
        </w:rPr>
        <w:t xml:space="preserve">ny hladiny cukru v 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>krvi a předejít jejich přílišnému zvýšení nebo přílišnému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>snížení. Další informace si přečtěte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v rámečku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 na konci této příbalové informace</w:t>
      </w:r>
      <w:r w:rsidRPr="007D4F1B">
        <w:rPr>
          <w:rFonts w:eastAsia="TimesNewRomanPS-BoldMT"/>
          <w:bCs/>
          <w:color w:val="000000"/>
          <w:sz w:val="22"/>
          <w:szCs w:val="22"/>
          <w:lang w:val="cs-CZ"/>
        </w:rPr>
        <w:t>.</w:t>
      </w:r>
    </w:p>
    <w:p w14:paraId="685060A9" w14:textId="77777777" w:rsidR="001C4BA8" w:rsidRDefault="001C4BA8" w:rsidP="001C4BA8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</w:p>
    <w:p w14:paraId="685060AA" w14:textId="77777777" w:rsidR="001C4BA8" w:rsidRDefault="001C4BA8" w:rsidP="001C4BA8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7D4F1B">
        <w:rPr>
          <w:rFonts w:eastAsia="TimesNewRomanPS-BoldMT"/>
          <w:b/>
          <w:bCs/>
          <w:color w:val="000000"/>
          <w:sz w:val="22"/>
          <w:szCs w:val="22"/>
          <w:lang w:val="cs-CZ"/>
        </w:rPr>
        <w:t>Použití u dětí a dospívajících</w:t>
      </w:r>
    </w:p>
    <w:p w14:paraId="685060AC" w14:textId="0C9F9080" w:rsidR="001C4BA8" w:rsidRDefault="001C4BA8" w:rsidP="001C4BA8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D4F1B">
        <w:rPr>
          <w:rFonts w:eastAsia="TimesNewRomanPS-BoldMT"/>
          <w:bCs/>
          <w:color w:val="000000"/>
          <w:sz w:val="22"/>
          <w:szCs w:val="22"/>
          <w:lang w:val="cs-CZ"/>
        </w:rPr>
        <w:t xml:space="preserve">Přípravek </w:t>
      </w:r>
      <w:r w:rsidR="008379F2">
        <w:rPr>
          <w:rFonts w:eastAsia="TimesNewRomanPS-BoldMT"/>
          <w:bCs/>
          <w:color w:val="000000"/>
          <w:sz w:val="22"/>
          <w:szCs w:val="22"/>
          <w:lang w:val="cs-CZ"/>
        </w:rPr>
        <w:t>ABASAGLAR</w:t>
      </w:r>
      <w:r w:rsidRPr="007D4F1B">
        <w:rPr>
          <w:rFonts w:eastAsia="TimesNewRomanPS-BoldMT"/>
          <w:bCs/>
          <w:color w:val="000000"/>
          <w:sz w:val="22"/>
          <w:szCs w:val="22"/>
          <w:lang w:val="cs-CZ"/>
        </w:rPr>
        <w:t xml:space="preserve"> mohou </w:t>
      </w:r>
      <w:r w:rsidR="00A07F84">
        <w:rPr>
          <w:rFonts w:eastAsia="TimesNewRomanPS-BoldMT"/>
          <w:bCs/>
          <w:color w:val="000000"/>
          <w:sz w:val="22"/>
          <w:szCs w:val="22"/>
          <w:lang w:val="cs-CZ"/>
        </w:rPr>
        <w:t>po</w:t>
      </w:r>
      <w:r w:rsidRPr="007D4F1B">
        <w:rPr>
          <w:rFonts w:eastAsia="TimesNewRomanPS-BoldMT"/>
          <w:bCs/>
          <w:color w:val="000000"/>
          <w:sz w:val="22"/>
          <w:szCs w:val="22"/>
          <w:lang w:val="cs-CZ"/>
        </w:rPr>
        <w:t xml:space="preserve">užívat dospívající 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a děti ve věku </w:t>
      </w:r>
      <w:r w:rsidRPr="007D4F1B">
        <w:rPr>
          <w:rFonts w:eastAsia="TimesNewRomanPS-BoldMT"/>
          <w:bCs/>
          <w:color w:val="000000"/>
          <w:sz w:val="22"/>
          <w:szCs w:val="22"/>
          <w:lang w:val="cs-CZ"/>
        </w:rPr>
        <w:t>2 roky a starší</w:t>
      </w:r>
      <w:r w:rsidRPr="005178CB">
        <w:rPr>
          <w:rFonts w:eastAsia="TimesNewRomanPS-BoldMT"/>
          <w:bCs/>
          <w:color w:val="000000"/>
          <w:sz w:val="22"/>
          <w:szCs w:val="22"/>
          <w:lang w:val="cs-CZ"/>
        </w:rPr>
        <w:t xml:space="preserve">. </w:t>
      </w:r>
      <w:r w:rsidR="004A050A" w:rsidRPr="005178CB">
        <w:rPr>
          <w:rFonts w:eastAsia="TimesNewRomanPS-BoldMT"/>
          <w:bCs/>
          <w:color w:val="000000"/>
          <w:sz w:val="22"/>
          <w:szCs w:val="22"/>
          <w:lang w:val="cs-CZ"/>
        </w:rPr>
        <w:t>P</w:t>
      </w:r>
      <w:r w:rsidR="004A050A" w:rsidRPr="006246A4">
        <w:rPr>
          <w:sz w:val="22"/>
          <w:szCs w:val="22"/>
          <w:lang w:val="cs-CZ"/>
        </w:rPr>
        <w:t>oužívejte tento přípravek přesně podle pokynů svého lékaře.</w:t>
      </w:r>
    </w:p>
    <w:p w14:paraId="685060AD" w14:textId="77777777" w:rsidR="001C4BA8" w:rsidRPr="007D4F1B" w:rsidRDefault="001C4BA8" w:rsidP="001C4BA8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60AE" w14:textId="77777777" w:rsidR="001C4BA8" w:rsidRDefault="001C4BA8" w:rsidP="001C4BA8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7D4F1B">
        <w:rPr>
          <w:rFonts w:eastAsia="TimesNewRomanPS-BoldMT"/>
          <w:b/>
          <w:bCs/>
          <w:color w:val="000000"/>
          <w:sz w:val="22"/>
          <w:szCs w:val="22"/>
          <w:lang w:val="cs-CZ"/>
        </w:rPr>
        <w:t>Frekvence podávání</w:t>
      </w:r>
    </w:p>
    <w:p w14:paraId="685060B0" w14:textId="77777777" w:rsidR="001C4BA8" w:rsidRPr="001302D5" w:rsidRDefault="001C4BA8" w:rsidP="001C4BA8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1302D5">
        <w:rPr>
          <w:rFonts w:eastAsia="TimesNewRomanPSMT"/>
          <w:bCs/>
          <w:color w:val="000000"/>
          <w:sz w:val="22"/>
          <w:szCs w:val="22"/>
          <w:lang w:val="cs-CZ"/>
        </w:rPr>
        <w:t xml:space="preserve">Potřebujete jednu injekci přípravku </w:t>
      </w:r>
      <w:r w:rsidR="008379F2">
        <w:rPr>
          <w:rFonts w:eastAsia="TimesNewRomanPS-BoldMT"/>
          <w:bCs/>
          <w:color w:val="000000"/>
          <w:sz w:val="22"/>
          <w:szCs w:val="22"/>
          <w:lang w:val="cs-CZ"/>
        </w:rPr>
        <w:t>ABASAGLAR</w:t>
      </w:r>
      <w:r w:rsidRPr="001302D5">
        <w:rPr>
          <w:rFonts w:eastAsia="TimesNewRomanPS-BoldMT"/>
          <w:bCs/>
          <w:color w:val="000000"/>
          <w:sz w:val="22"/>
          <w:szCs w:val="22"/>
          <w:lang w:val="cs-CZ"/>
        </w:rPr>
        <w:t xml:space="preserve"> každý den, vždy ve stejnou denní dobu.</w:t>
      </w:r>
    </w:p>
    <w:p w14:paraId="685060B1" w14:textId="77777777" w:rsidR="001C4BA8" w:rsidRPr="001302D5" w:rsidRDefault="001C4BA8" w:rsidP="001C4BA8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60B2" w14:textId="77777777" w:rsidR="001C4BA8" w:rsidRDefault="001C4BA8" w:rsidP="001C4BA8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7D4F1B">
        <w:rPr>
          <w:rFonts w:eastAsia="TimesNewRomanPS-BoldMT"/>
          <w:b/>
          <w:bCs/>
          <w:color w:val="000000"/>
          <w:sz w:val="22"/>
          <w:szCs w:val="22"/>
          <w:lang w:val="cs-CZ"/>
        </w:rPr>
        <w:t>Způsob podání</w:t>
      </w:r>
    </w:p>
    <w:p w14:paraId="685060B4" w14:textId="77777777" w:rsidR="001C4BA8" w:rsidRDefault="001C4BA8" w:rsidP="001C4BA8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1302D5">
        <w:rPr>
          <w:rFonts w:eastAsia="TimesNewRomanPS-BoldMT"/>
          <w:bCs/>
          <w:color w:val="000000"/>
          <w:sz w:val="22"/>
          <w:szCs w:val="22"/>
          <w:lang w:val="cs-CZ"/>
        </w:rPr>
        <w:t xml:space="preserve">Injekce </w:t>
      </w:r>
      <w:r w:rsidRPr="001302D5">
        <w:rPr>
          <w:rFonts w:eastAsia="TimesNewRomanPSMT"/>
          <w:bCs/>
          <w:color w:val="000000"/>
          <w:sz w:val="22"/>
          <w:szCs w:val="22"/>
          <w:lang w:val="cs-CZ"/>
        </w:rPr>
        <w:t xml:space="preserve">přípravku </w:t>
      </w:r>
      <w:r w:rsidR="008379F2"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Pr="001302D5">
        <w:rPr>
          <w:rFonts w:eastAsia="TimesNewRomanPSMT"/>
          <w:bCs/>
          <w:color w:val="000000"/>
          <w:sz w:val="22"/>
          <w:szCs w:val="22"/>
          <w:lang w:val="cs-CZ"/>
        </w:rPr>
        <w:t xml:space="preserve"> se podává pod kůži.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Přípravek </w:t>
      </w:r>
      <w:r w:rsidR="008379F2"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Pr="001302D5">
        <w:rPr>
          <w:rFonts w:eastAsia="TimesNewRomanPSMT"/>
          <w:bCs/>
          <w:color w:val="000000"/>
          <w:sz w:val="22"/>
          <w:szCs w:val="22"/>
          <w:lang w:val="cs-CZ"/>
        </w:rPr>
        <w:t xml:space="preserve"> NEPODÁV</w:t>
      </w:r>
      <w:r w:rsidRPr="001302D5">
        <w:rPr>
          <w:rFonts w:eastAsia="TimesNewRomanPS-BoldMT"/>
          <w:bCs/>
          <w:color w:val="000000"/>
          <w:sz w:val="22"/>
          <w:szCs w:val="22"/>
          <w:lang w:val="cs-CZ"/>
        </w:rPr>
        <w:t>EJTE do žíly</w:t>
      </w:r>
      <w:r w:rsidRPr="001302D5">
        <w:rPr>
          <w:rFonts w:eastAsia="TimesNewRomanPSMT"/>
          <w:bCs/>
          <w:color w:val="000000"/>
          <w:sz w:val="22"/>
          <w:szCs w:val="22"/>
          <w:lang w:val="cs-CZ"/>
        </w:rPr>
        <w:t>, protože by to změnilo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1302D5">
        <w:rPr>
          <w:rFonts w:eastAsia="TimesNewRomanPSMT"/>
          <w:bCs/>
          <w:color w:val="000000"/>
          <w:sz w:val="22"/>
          <w:szCs w:val="22"/>
          <w:lang w:val="cs-CZ"/>
        </w:rPr>
        <w:t>jeho účinnost a mohlo by dojít k hypoglykémii.</w:t>
      </w:r>
    </w:p>
    <w:p w14:paraId="685060B5" w14:textId="77777777" w:rsidR="001C4BA8" w:rsidRPr="001302D5" w:rsidRDefault="001C4BA8" w:rsidP="001C4BA8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60B6" w14:textId="77777777" w:rsidR="001C4BA8" w:rsidRPr="001302D5" w:rsidRDefault="001C4BA8" w:rsidP="001C4BA8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1302D5">
        <w:rPr>
          <w:rFonts w:eastAsia="TimesNewRomanPSMT"/>
          <w:bCs/>
          <w:color w:val="000000"/>
          <w:sz w:val="22"/>
          <w:szCs w:val="22"/>
          <w:lang w:val="cs-CZ"/>
        </w:rPr>
        <w:t xml:space="preserve">Váš lékař Vám </w:t>
      </w:r>
      <w:r w:rsidRPr="001302D5">
        <w:rPr>
          <w:rFonts w:eastAsia="TimesNewRomanPS-BoldMT"/>
          <w:bCs/>
          <w:color w:val="000000"/>
          <w:sz w:val="22"/>
          <w:szCs w:val="22"/>
          <w:lang w:val="cs-CZ"/>
        </w:rPr>
        <w:t>ukáže</w:t>
      </w:r>
      <w:r w:rsidRPr="001302D5">
        <w:rPr>
          <w:rFonts w:eastAsia="TimesNewRomanPSMT"/>
          <w:bCs/>
          <w:color w:val="000000"/>
          <w:sz w:val="22"/>
          <w:szCs w:val="22"/>
          <w:lang w:val="cs-CZ"/>
        </w:rPr>
        <w:t xml:space="preserve">, do které oblasti kůže máte </w:t>
      </w:r>
      <w:r w:rsidR="008379F2"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Pr="001302D5">
        <w:rPr>
          <w:rFonts w:eastAsia="TimesNewRomanPSMT"/>
          <w:bCs/>
          <w:color w:val="000000"/>
          <w:sz w:val="22"/>
          <w:szCs w:val="22"/>
          <w:lang w:val="cs-CZ"/>
        </w:rPr>
        <w:t xml:space="preserve"> podávat. S každou injekcí měňte místo</w:t>
      </w:r>
      <w:r w:rsidR="00B255CF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1302D5">
        <w:rPr>
          <w:rFonts w:eastAsia="TimesNewRomanPSMT"/>
          <w:bCs/>
          <w:color w:val="000000"/>
          <w:sz w:val="22"/>
          <w:szCs w:val="22"/>
          <w:lang w:val="cs-CZ"/>
        </w:rPr>
        <w:t>vpichu uvnitř vybrané oblasti kůže, kam injekci podáváte.</w:t>
      </w:r>
    </w:p>
    <w:p w14:paraId="685060B7" w14:textId="77777777" w:rsidR="001C4BA8" w:rsidRDefault="001C4BA8" w:rsidP="001C4BA8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highlight w:val="yellow"/>
          <w:lang w:val="cs-CZ"/>
        </w:rPr>
      </w:pPr>
    </w:p>
    <w:p w14:paraId="685060B8" w14:textId="77777777" w:rsidR="001C4BA8" w:rsidRPr="00014C61" w:rsidRDefault="001C4BA8" w:rsidP="001C4BA8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014C61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Jak se zachází s přípravkem </w:t>
      </w:r>
      <w:r w:rsidR="008379F2" w:rsidRPr="00014C61">
        <w:rPr>
          <w:rFonts w:eastAsia="TimesNewRomanPS-BoldMT"/>
          <w:b/>
          <w:bCs/>
          <w:color w:val="000000"/>
          <w:sz w:val="22"/>
          <w:szCs w:val="22"/>
          <w:lang w:val="cs-CZ"/>
        </w:rPr>
        <w:t>ABASAGLAR</w:t>
      </w:r>
      <w:r w:rsidRPr="00014C61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 KwikPen</w:t>
      </w:r>
    </w:p>
    <w:p w14:paraId="685060BA" w14:textId="6DDEDB06" w:rsidR="00503359" w:rsidRPr="00014C61" w:rsidRDefault="008379F2" w:rsidP="001C4BA8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014C61">
        <w:rPr>
          <w:rFonts w:eastAsia="TimesNewRomanPS-BoldMT"/>
          <w:bCs/>
          <w:color w:val="000000"/>
          <w:sz w:val="22"/>
          <w:szCs w:val="22"/>
          <w:lang w:val="cs-CZ"/>
        </w:rPr>
        <w:t>ABASAGLAR</w:t>
      </w:r>
      <w:r w:rsidR="00503359" w:rsidRPr="00014C61">
        <w:rPr>
          <w:rFonts w:eastAsia="TimesNewRomanPS-BoldMT"/>
          <w:bCs/>
          <w:color w:val="000000"/>
          <w:sz w:val="22"/>
          <w:szCs w:val="22"/>
          <w:lang w:val="cs-CZ"/>
        </w:rPr>
        <w:t xml:space="preserve"> KwikPen</w:t>
      </w:r>
      <w:r w:rsidR="00503359" w:rsidRPr="00014C61">
        <w:rPr>
          <w:rFonts w:eastAsia="TimesNewRomanPSMT"/>
          <w:bCs/>
          <w:color w:val="000000"/>
          <w:sz w:val="22"/>
          <w:szCs w:val="22"/>
          <w:lang w:val="cs-CZ"/>
        </w:rPr>
        <w:t xml:space="preserve"> je předplněné pero pro jedno použití obsahující </w:t>
      </w:r>
      <w:del w:id="575" w:author="KKen" w:date="2025-10-14T12:03:00Z">
        <w:r w:rsidR="00503359" w:rsidRPr="00014C61" w:rsidDel="001C4A79">
          <w:rPr>
            <w:rFonts w:eastAsia="TimesNewRomanPSMT"/>
            <w:bCs/>
            <w:color w:val="000000"/>
            <w:sz w:val="22"/>
            <w:szCs w:val="22"/>
            <w:lang w:val="cs-CZ"/>
          </w:rPr>
          <w:delText>inzulin glargin</w:delText>
        </w:r>
      </w:del>
      <w:ins w:id="576" w:author="KKen" w:date="2025-10-14T12:03:00Z">
        <w:r w:rsidR="001C4A79">
          <w:rPr>
            <w:rFonts w:eastAsia="TimesNewRomanPSMT"/>
            <w:bCs/>
            <w:color w:val="000000"/>
            <w:sz w:val="22"/>
            <w:szCs w:val="22"/>
            <w:lang w:val="cs-CZ"/>
          </w:rPr>
          <w:t>inzulin-glargin</w:t>
        </w:r>
      </w:ins>
      <w:r w:rsidR="00503359" w:rsidRPr="00014C61">
        <w:rPr>
          <w:rFonts w:eastAsia="TimesNewRomanPSMT"/>
          <w:bCs/>
          <w:color w:val="000000"/>
          <w:sz w:val="22"/>
          <w:szCs w:val="22"/>
          <w:lang w:val="cs-CZ"/>
        </w:rPr>
        <w:t>.</w:t>
      </w:r>
    </w:p>
    <w:p w14:paraId="685060BB" w14:textId="77777777" w:rsidR="001C4BA8" w:rsidRPr="00014C61" w:rsidRDefault="001C4BA8" w:rsidP="001C4BA8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60BC" w14:textId="678407AC" w:rsidR="00503359" w:rsidRPr="00014C61" w:rsidRDefault="00503359" w:rsidP="00503359">
      <w:pPr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</w:pPr>
      <w:r w:rsidRPr="00014C61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Pečlivě si přečtěte </w:t>
      </w:r>
      <w:r w:rsidR="00940890" w:rsidRPr="00014C61">
        <w:rPr>
          <w:rFonts w:eastAsia="TimesNewRomanPS-BoldMT"/>
          <w:b/>
          <w:bCs/>
          <w:color w:val="000000"/>
          <w:sz w:val="22"/>
          <w:szCs w:val="22"/>
          <w:lang w:val="cs-CZ"/>
        </w:rPr>
        <w:t>„</w:t>
      </w:r>
      <w:r w:rsidRPr="00014C61">
        <w:rPr>
          <w:rFonts w:eastAsia="TimesNewRomanPS-BoldMT"/>
          <w:b/>
          <w:bCs/>
          <w:color w:val="000000"/>
          <w:sz w:val="22"/>
          <w:szCs w:val="22"/>
          <w:lang w:val="cs-CZ"/>
        </w:rPr>
        <w:t>Návod k p</w:t>
      </w:r>
      <w:r w:rsidR="00FE03FC" w:rsidRPr="00014C61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oužití </w:t>
      </w:r>
      <w:r w:rsidR="00DE73CB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pera </w:t>
      </w:r>
      <w:r w:rsidR="008379F2" w:rsidRPr="00014C61">
        <w:rPr>
          <w:rFonts w:eastAsia="TimesNewRomanPS-BoldMT"/>
          <w:b/>
          <w:bCs/>
          <w:color w:val="000000"/>
          <w:sz w:val="22"/>
          <w:szCs w:val="22"/>
          <w:lang w:val="cs-CZ"/>
        </w:rPr>
        <w:t>ABASAGLAR</w:t>
      </w:r>
      <w:r w:rsidR="00FE03FC" w:rsidRPr="00014C61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 Kwikpen“ </w:t>
      </w:r>
      <w:r w:rsidR="006E358E" w:rsidRPr="00014C61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přiložený spolu s touto </w:t>
      </w:r>
      <w:r w:rsidRPr="00014C61">
        <w:rPr>
          <w:rFonts w:eastAsia="TimesNewRomanPS-BoldMT"/>
          <w:b/>
          <w:bCs/>
          <w:color w:val="000000"/>
          <w:sz w:val="22"/>
          <w:szCs w:val="22"/>
          <w:lang w:val="cs-CZ"/>
        </w:rPr>
        <w:t>příbalov</w:t>
      </w:r>
      <w:r w:rsidR="006E358E" w:rsidRPr="00014C61">
        <w:rPr>
          <w:rFonts w:eastAsia="TimesNewRomanPS-BoldMT"/>
          <w:b/>
          <w:bCs/>
          <w:color w:val="000000"/>
          <w:sz w:val="22"/>
          <w:szCs w:val="22"/>
          <w:lang w:val="cs-CZ"/>
        </w:rPr>
        <w:t>ou</w:t>
      </w:r>
      <w:r w:rsidRPr="00014C61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 informac</w:t>
      </w:r>
      <w:r w:rsidR="006E358E" w:rsidRPr="00014C61">
        <w:rPr>
          <w:rFonts w:eastAsia="TimesNewRomanPS-BoldMT"/>
          <w:b/>
          <w:bCs/>
          <w:color w:val="000000"/>
          <w:sz w:val="22"/>
          <w:szCs w:val="22"/>
          <w:lang w:val="cs-CZ"/>
        </w:rPr>
        <w:t>í</w:t>
      </w:r>
      <w:r w:rsidRPr="00014C61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. Pero musíte </w:t>
      </w:r>
      <w:r w:rsidRPr="00014C61">
        <w:rPr>
          <w:rFonts w:eastAsia="TimesNewRomanPSMT"/>
          <w:b/>
          <w:bCs/>
          <w:color w:val="000000"/>
          <w:sz w:val="22"/>
          <w:szCs w:val="22"/>
          <w:lang w:val="cs-CZ"/>
        </w:rPr>
        <w:t>používat tak, jak je popsáno v tomto návodu k použití.</w:t>
      </w:r>
    </w:p>
    <w:p w14:paraId="685060BD" w14:textId="77777777" w:rsidR="00503359" w:rsidRPr="00014C61" w:rsidRDefault="00503359" w:rsidP="00503359">
      <w:pPr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</w:pPr>
    </w:p>
    <w:p w14:paraId="685060BE" w14:textId="2D3EC192" w:rsidR="00503359" w:rsidRPr="00014C61" w:rsidRDefault="00503359" w:rsidP="0050335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t xml:space="preserve">Před každým použitím vždy nasaďte novou jehlu. Používejte pouze jehly, které byly schváleny pro použití s přípravkem </w:t>
      </w:r>
      <w:r w:rsidR="008379F2" w:rsidRPr="00014C61"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t xml:space="preserve"> KwikPen (viz „Návod k použití </w:t>
      </w:r>
      <w:r w:rsidR="00B76266">
        <w:rPr>
          <w:rFonts w:eastAsia="TimesNewRomanPSMT"/>
          <w:bCs/>
          <w:color w:val="000000"/>
          <w:sz w:val="22"/>
          <w:szCs w:val="22"/>
          <w:lang w:val="cs-CZ"/>
        </w:rPr>
        <w:t xml:space="preserve">pera </w:t>
      </w:r>
      <w:r w:rsidR="008379F2" w:rsidRPr="00014C61"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t xml:space="preserve"> KwikPen“).</w:t>
      </w:r>
    </w:p>
    <w:p w14:paraId="685060BF" w14:textId="77777777" w:rsidR="00503359" w:rsidRPr="00014C61" w:rsidRDefault="00503359" w:rsidP="0050335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60C0" w14:textId="77777777" w:rsidR="00503359" w:rsidRPr="00014C61" w:rsidRDefault="00503359" w:rsidP="0050335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t>Před každou injekcí se musí provést test bezpečnosti.</w:t>
      </w:r>
    </w:p>
    <w:p w14:paraId="685060C1" w14:textId="77777777" w:rsidR="00503359" w:rsidRPr="00014C61" w:rsidRDefault="00503359" w:rsidP="00503359">
      <w:pPr>
        <w:autoSpaceDE w:val="0"/>
        <w:autoSpaceDN w:val="0"/>
        <w:adjustRightInd w:val="0"/>
        <w:rPr>
          <w:rFonts w:eastAsia="TimesNewRomanPSMT"/>
          <w:b/>
          <w:bCs/>
          <w:color w:val="000000"/>
          <w:lang w:val="cs-CZ"/>
        </w:rPr>
      </w:pPr>
    </w:p>
    <w:p w14:paraId="685060C2" w14:textId="77777777" w:rsidR="00503359" w:rsidRPr="00014C61" w:rsidRDefault="00503359" w:rsidP="0050335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lastRenderedPageBreak/>
        <w:t xml:space="preserve">Zásobní vložku si prohlédněte ještě předtím, než pero použijete. Nepoužívejte </w:t>
      </w:r>
      <w:r w:rsidR="008379F2" w:rsidRPr="00014C61"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t xml:space="preserve"> KwikPen, pokud v něm zpozorujete částice. </w:t>
      </w:r>
      <w:r w:rsidR="008379F2" w:rsidRPr="00014C61"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t xml:space="preserve"> KwikPen použijte jen tehdy, je-li roztok čirý, bezbarvý</w:t>
      </w:r>
      <w:r w:rsidR="00E901D9" w:rsidRPr="00014C61">
        <w:rPr>
          <w:rFonts w:eastAsia="TimesNewRomanPSMT"/>
          <w:bCs/>
          <w:color w:val="000000"/>
          <w:sz w:val="22"/>
          <w:szCs w:val="22"/>
          <w:lang w:val="cs-CZ"/>
        </w:rPr>
        <w:t xml:space="preserve"> a vypadá jako voda</w:t>
      </w:r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t>.</w:t>
      </w:r>
      <w:r w:rsidR="00BF2B6C" w:rsidRPr="00014C61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t>Před použitím přípravek nemíchejte ani s ním netřepejte.</w:t>
      </w:r>
    </w:p>
    <w:p w14:paraId="685060C3" w14:textId="77777777" w:rsidR="00BF2B6C" w:rsidRPr="00014C61" w:rsidRDefault="00BF2B6C" w:rsidP="0050335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60C4" w14:textId="77777777" w:rsidR="00503359" w:rsidRPr="00014C61" w:rsidRDefault="00503359" w:rsidP="0050335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t>Aby se zabránilo možnému přenosu nemoci, musí být každé pero používáno pouze jedním pacientem.</w:t>
      </w:r>
    </w:p>
    <w:p w14:paraId="685060C5" w14:textId="77777777" w:rsidR="00BF2B6C" w:rsidRPr="00014C61" w:rsidRDefault="00BF2B6C" w:rsidP="00503359">
      <w:pPr>
        <w:autoSpaceDE w:val="0"/>
        <w:autoSpaceDN w:val="0"/>
        <w:adjustRightInd w:val="0"/>
        <w:rPr>
          <w:rFonts w:eastAsia="TimesNewRomanPSMT"/>
          <w:b/>
          <w:bCs/>
          <w:color w:val="000000"/>
          <w:lang w:val="cs-CZ"/>
        </w:rPr>
      </w:pPr>
    </w:p>
    <w:p w14:paraId="685060C6" w14:textId="77777777" w:rsidR="00503359" w:rsidRPr="00014C61" w:rsidRDefault="00503359" w:rsidP="0050335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t xml:space="preserve">Ujistěte se, že ani alkohol ani jiná dezinfekce nebo jiné látky nekontaminují </w:t>
      </w:r>
      <w:r w:rsidR="00134811" w:rsidRPr="00014C61"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t>.</w:t>
      </w:r>
    </w:p>
    <w:p w14:paraId="685060C7" w14:textId="77777777" w:rsidR="00503359" w:rsidRPr="00014C61" w:rsidRDefault="00503359" w:rsidP="00503359">
      <w:pPr>
        <w:autoSpaceDE w:val="0"/>
        <w:autoSpaceDN w:val="0"/>
        <w:adjustRightInd w:val="0"/>
        <w:rPr>
          <w:rFonts w:eastAsia="TimesNewRomanPSMT"/>
          <w:b/>
          <w:bCs/>
          <w:color w:val="000000"/>
          <w:sz w:val="16"/>
          <w:szCs w:val="16"/>
          <w:lang w:val="cs-CZ"/>
        </w:rPr>
      </w:pPr>
    </w:p>
    <w:p w14:paraId="685060C8" w14:textId="77777777" w:rsidR="00503359" w:rsidRPr="00014C61" w:rsidRDefault="00503359" w:rsidP="0050335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t>Použijte nové pero pokaždé, když si všimnete, že kontrola hladiny cukru v krvi se nečekaně zhoršila.</w:t>
      </w:r>
      <w:r w:rsidR="00BF2B6C" w:rsidRPr="00014C61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t>Domníváte-li se, že problém může souviset s</w:t>
      </w:r>
      <w:r w:rsidR="00BF2B6C" w:rsidRPr="00014C61">
        <w:rPr>
          <w:rFonts w:eastAsia="TimesNewRomanPSMT"/>
          <w:bCs/>
          <w:color w:val="000000"/>
          <w:sz w:val="22"/>
          <w:szCs w:val="22"/>
          <w:lang w:val="cs-CZ"/>
        </w:rPr>
        <w:t xml:space="preserve"> přípravkem </w:t>
      </w:r>
      <w:r w:rsidR="008379F2" w:rsidRPr="00014C61"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="00BF2B6C" w:rsidRPr="00014C61">
        <w:rPr>
          <w:rFonts w:eastAsia="TimesNewRomanPSMT"/>
          <w:bCs/>
          <w:color w:val="000000"/>
          <w:sz w:val="22"/>
          <w:szCs w:val="22"/>
          <w:lang w:val="cs-CZ"/>
        </w:rPr>
        <w:t xml:space="preserve"> KwikPen</w:t>
      </w:r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t xml:space="preserve"> požádejte o radu svého lékaře</w:t>
      </w:r>
      <w:r w:rsidR="00005D59" w:rsidRPr="00014C61">
        <w:rPr>
          <w:rFonts w:eastAsia="TimesNewRomanPSMT"/>
          <w:bCs/>
          <w:color w:val="000000"/>
          <w:sz w:val="22"/>
          <w:szCs w:val="22"/>
          <w:lang w:val="cs-CZ"/>
        </w:rPr>
        <w:t xml:space="preserve">, </w:t>
      </w:r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t>lékárníka</w:t>
      </w:r>
      <w:r w:rsidR="00005D59" w:rsidRPr="00014C61">
        <w:rPr>
          <w:rFonts w:eastAsia="TimesNewRomanPSMT"/>
          <w:bCs/>
          <w:color w:val="000000"/>
          <w:sz w:val="22"/>
          <w:szCs w:val="22"/>
          <w:lang w:val="cs-CZ"/>
        </w:rPr>
        <w:t>, nebo zdravotní sestru</w:t>
      </w:r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t>.</w:t>
      </w:r>
    </w:p>
    <w:p w14:paraId="685060C9" w14:textId="77777777" w:rsidR="00BF2B6C" w:rsidRPr="00014C61" w:rsidRDefault="00BF2B6C" w:rsidP="0050335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60CA" w14:textId="77777777" w:rsidR="00503359" w:rsidRPr="00014C61" w:rsidRDefault="00503359" w:rsidP="0050335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t>Prázdná pera nesmí být znovu plněna a musí být řádně zlikvidována.</w:t>
      </w:r>
    </w:p>
    <w:p w14:paraId="685060CB" w14:textId="77777777" w:rsidR="00005D59" w:rsidRPr="00014C61" w:rsidRDefault="00005D59" w:rsidP="0050335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60CC" w14:textId="77777777" w:rsidR="00503359" w:rsidRDefault="00503359" w:rsidP="0050335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t xml:space="preserve">Nepoužívejte </w:t>
      </w:r>
      <w:r w:rsidR="008379F2" w:rsidRPr="00014C61"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="00005D59" w:rsidRPr="00014C61">
        <w:rPr>
          <w:rFonts w:eastAsia="TimesNewRomanPSMT"/>
          <w:bCs/>
          <w:color w:val="000000"/>
          <w:sz w:val="22"/>
          <w:szCs w:val="22"/>
          <w:lang w:val="cs-CZ"/>
        </w:rPr>
        <w:t xml:space="preserve"> KwikPen</w:t>
      </w:r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t>, pokud je poškozen nebo nefunguje správně. Musí být znehodnocen a musí se</w:t>
      </w:r>
      <w:r w:rsidR="00005D59" w:rsidRPr="00014C61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t xml:space="preserve">použít nový </w:t>
      </w:r>
      <w:r w:rsidR="00005D59" w:rsidRPr="00014C61">
        <w:rPr>
          <w:rFonts w:eastAsia="TimesNewRomanPSMT"/>
          <w:bCs/>
          <w:color w:val="000000"/>
          <w:sz w:val="22"/>
          <w:szCs w:val="22"/>
          <w:lang w:val="cs-CZ"/>
        </w:rPr>
        <w:t>KwikPen</w:t>
      </w:r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t>.</w:t>
      </w:r>
    </w:p>
    <w:p w14:paraId="685060D1" w14:textId="77777777" w:rsidR="001C4BA8" w:rsidRPr="00AA2DC8" w:rsidRDefault="001C4BA8" w:rsidP="001C4BA8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60D2" w14:textId="753918E5" w:rsidR="001C4BA8" w:rsidRPr="00676408" w:rsidRDefault="001C4BA8" w:rsidP="001C4BA8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676408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Jestliže jste užil(a) více přípravku </w:t>
      </w:r>
      <w:r w:rsidR="008379F2">
        <w:rPr>
          <w:rFonts w:eastAsia="TimesNewRomanPS-BoldMT"/>
          <w:b/>
          <w:bCs/>
          <w:color w:val="000000"/>
          <w:sz w:val="22"/>
          <w:szCs w:val="22"/>
          <w:lang w:val="cs-CZ"/>
        </w:rPr>
        <w:t>ABASAGLAR</w:t>
      </w:r>
      <w:r w:rsidRPr="00676408">
        <w:rPr>
          <w:rFonts w:eastAsia="TimesNewRomanPS-BoldMT"/>
          <w:b/>
          <w:bCs/>
          <w:color w:val="000000"/>
          <w:sz w:val="22"/>
          <w:szCs w:val="22"/>
          <w:lang w:val="cs-CZ"/>
        </w:rPr>
        <w:t>, než jste měl(a)</w:t>
      </w:r>
      <w:r w:rsidR="00461D19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 </w:t>
      </w:r>
    </w:p>
    <w:p w14:paraId="685060D4" w14:textId="24096156" w:rsidR="001C4BA8" w:rsidRPr="00676408" w:rsidRDefault="001C4BA8" w:rsidP="001C4BA8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>Pokud jste podal(a</w:t>
      </w:r>
      <w:r w:rsidRPr="00564976">
        <w:rPr>
          <w:rFonts w:eastAsia="TimesNewRomanPS-BoldMT"/>
          <w:b/>
          <w:bCs/>
          <w:color w:val="000000"/>
          <w:sz w:val="22"/>
          <w:szCs w:val="22"/>
          <w:lang w:val="cs-CZ"/>
        </w:rPr>
        <w:t>)</w:t>
      </w:r>
      <w:r w:rsidR="00005D59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 </w:t>
      </w:r>
      <w:r w:rsidRPr="00564976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příliš mnoho přípravku </w:t>
      </w:r>
      <w:r w:rsidR="008379F2">
        <w:rPr>
          <w:rFonts w:eastAsia="TimesNewRomanPS-BoldMT"/>
          <w:b/>
          <w:bCs/>
          <w:color w:val="000000"/>
          <w:sz w:val="22"/>
          <w:szCs w:val="22"/>
          <w:lang w:val="cs-CZ"/>
        </w:rPr>
        <w:t>ABASAGLAR</w:t>
      </w:r>
      <w:r w:rsidR="005608C8" w:rsidRPr="005608C8">
        <w:rPr>
          <w:b/>
          <w:bCs/>
          <w:sz w:val="22"/>
          <w:szCs w:val="22"/>
          <w:lang w:val="cs-CZ"/>
        </w:rPr>
        <w:t xml:space="preserve"> </w:t>
      </w:r>
      <w:r w:rsidR="005608C8" w:rsidRPr="00D220E8">
        <w:rPr>
          <w:sz w:val="22"/>
          <w:szCs w:val="22"/>
          <w:lang w:val="cs-CZ"/>
        </w:rPr>
        <w:t>nebo si nejste jist(a), kolik jste si podal(a)</w:t>
      </w:r>
      <w:r w:rsidRPr="00676408">
        <w:rPr>
          <w:rFonts w:eastAsia="TimesNewRomanPSMT"/>
          <w:bCs/>
          <w:color w:val="000000"/>
          <w:sz w:val="22"/>
          <w:szCs w:val="22"/>
          <w:lang w:val="cs-CZ"/>
        </w:rPr>
        <w:t xml:space="preserve">, může se příliš snížit hladina </w:t>
      </w: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>cukru v krvi (hypoglykémie)</w:t>
      </w:r>
      <w:r w:rsidRPr="00676408">
        <w:rPr>
          <w:rFonts w:eastAsia="TimesNewRomanPSMT"/>
          <w:bCs/>
          <w:color w:val="000000"/>
          <w:sz w:val="22"/>
          <w:szCs w:val="22"/>
          <w:lang w:val="cs-CZ"/>
        </w:rPr>
        <w:t>. Často si kontrolujte hladinu cukru v krvi. Obecně platí, že pro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>prevenci hypoglykémie musíte jíst více jídla a sledovat hladinu cukru v krvi. Pro informace o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676408">
        <w:rPr>
          <w:rFonts w:eastAsia="TimesNewRomanPSMT"/>
          <w:bCs/>
          <w:color w:val="000000"/>
          <w:sz w:val="22"/>
          <w:szCs w:val="22"/>
          <w:lang w:val="cs-CZ"/>
        </w:rPr>
        <w:t xml:space="preserve">léčbě hypoglykémie viz rámeček </w:t>
      </w: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 xml:space="preserve">na konci </w:t>
      </w:r>
      <w:r w:rsidRPr="00676408">
        <w:rPr>
          <w:rFonts w:eastAsia="TimesNewRomanPSMT"/>
          <w:bCs/>
          <w:color w:val="000000"/>
          <w:sz w:val="22"/>
          <w:szCs w:val="22"/>
          <w:lang w:val="cs-CZ"/>
        </w:rPr>
        <w:t>této příbalové informace</w:t>
      </w: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>.</w:t>
      </w:r>
    </w:p>
    <w:p w14:paraId="685060D5" w14:textId="77777777" w:rsidR="001C4BA8" w:rsidRDefault="001C4BA8" w:rsidP="001C4BA8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60D6" w14:textId="6F8F8EF0" w:rsidR="001C4BA8" w:rsidRPr="00676408" w:rsidRDefault="001C4BA8" w:rsidP="001C4BA8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676408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Jestliže jste zapomněl(a) </w:t>
      </w:r>
      <w:r w:rsidR="003E653A">
        <w:rPr>
          <w:rFonts w:eastAsia="TimesNewRomanPS-BoldMT"/>
          <w:b/>
          <w:bCs/>
          <w:color w:val="000000"/>
          <w:sz w:val="22"/>
          <w:szCs w:val="22"/>
          <w:lang w:val="cs-CZ"/>
        </w:rPr>
        <w:t>po</w:t>
      </w:r>
      <w:r w:rsidRPr="00676408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užít </w:t>
      </w:r>
      <w:r w:rsidR="008379F2">
        <w:rPr>
          <w:rFonts w:eastAsia="TimesNewRomanPS-BoldMT"/>
          <w:b/>
          <w:bCs/>
          <w:color w:val="000000"/>
          <w:sz w:val="22"/>
          <w:szCs w:val="22"/>
          <w:lang w:val="cs-CZ"/>
        </w:rPr>
        <w:t>ABASAGLAR</w:t>
      </w:r>
      <w:r w:rsidR="00461D19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 </w:t>
      </w:r>
    </w:p>
    <w:p w14:paraId="685060D8" w14:textId="56C6DFFA" w:rsidR="001C4BA8" w:rsidRDefault="001C4BA8" w:rsidP="001C4BA8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 xml:space="preserve">Pokud jste vynechal(a) dávku přípravku </w:t>
      </w:r>
      <w:r w:rsidR="008379F2">
        <w:rPr>
          <w:rFonts w:eastAsia="TimesNewRomanPS-BoldMT"/>
          <w:bCs/>
          <w:color w:val="000000"/>
          <w:sz w:val="22"/>
          <w:szCs w:val="22"/>
          <w:lang w:val="cs-CZ"/>
        </w:rPr>
        <w:t>ABASAGLAR</w:t>
      </w:r>
      <w:r w:rsidRPr="008F093E">
        <w:rPr>
          <w:rFonts w:eastAsia="TimesNewRomanPS-BoldMT"/>
          <w:bCs/>
          <w:color w:val="000000"/>
          <w:sz w:val="22"/>
          <w:szCs w:val="22"/>
          <w:lang w:val="cs-CZ"/>
        </w:rPr>
        <w:t xml:space="preserve"> nebo jste si neaplikoval(a) </w:t>
      </w:r>
      <w:r w:rsidRPr="008F093E">
        <w:rPr>
          <w:rFonts w:eastAsia="TimesNewRomanPSMT"/>
          <w:bCs/>
          <w:color w:val="000000"/>
          <w:sz w:val="22"/>
          <w:szCs w:val="22"/>
          <w:lang w:val="cs-CZ"/>
        </w:rPr>
        <w:t xml:space="preserve">dostatečnou </w:t>
      </w:r>
      <w:r w:rsidRPr="008F093E">
        <w:rPr>
          <w:rFonts w:eastAsia="TimesNewRomanPS-BoldMT"/>
          <w:bCs/>
          <w:color w:val="000000"/>
          <w:sz w:val="22"/>
          <w:szCs w:val="22"/>
          <w:lang w:val="cs-CZ"/>
        </w:rPr>
        <w:t>dávku</w:t>
      </w:r>
      <w:r w:rsidR="000D5AC4" w:rsidRPr="000D5AC4">
        <w:rPr>
          <w:b/>
          <w:bCs/>
          <w:sz w:val="22"/>
          <w:szCs w:val="22"/>
          <w:lang w:val="cs-CZ"/>
        </w:rPr>
        <w:t xml:space="preserve"> </w:t>
      </w:r>
      <w:r w:rsidR="000D5AC4" w:rsidRPr="00FD2605">
        <w:rPr>
          <w:sz w:val="22"/>
          <w:szCs w:val="22"/>
          <w:lang w:val="cs-CZ"/>
        </w:rPr>
        <w:t>nebo si nejste jist(a), kolik jste si podal(a)</w:t>
      </w:r>
      <w:r w:rsidRPr="000D5AC4">
        <w:rPr>
          <w:rFonts w:eastAsia="TimesNewRomanPS-BoldMT"/>
          <w:color w:val="000000"/>
          <w:sz w:val="22"/>
          <w:szCs w:val="22"/>
          <w:lang w:val="cs-CZ"/>
        </w:rPr>
        <w:t xml:space="preserve">, </w:t>
      </w:r>
      <w:r w:rsidRPr="00804F2A">
        <w:rPr>
          <w:rFonts w:eastAsia="TimesNewRomanPSMT"/>
          <w:color w:val="000000"/>
          <w:sz w:val="22"/>
          <w:szCs w:val="22"/>
          <w:lang w:val="cs-CZ"/>
        </w:rPr>
        <w:t>může</w:t>
      </w:r>
      <w:r w:rsidRPr="00676408">
        <w:rPr>
          <w:rFonts w:eastAsia="TimesNewRomanPSMT"/>
          <w:bCs/>
          <w:color w:val="000000"/>
          <w:sz w:val="22"/>
          <w:szCs w:val="22"/>
          <w:lang w:val="cs-CZ"/>
        </w:rPr>
        <w:t xml:space="preserve"> se Vám příliš zvýšit hladina cukru v krvi (hyperglykémie). Často si kontrolujte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 xml:space="preserve">hladinu cukru v </w:t>
      </w:r>
      <w:r w:rsidRPr="00676408">
        <w:rPr>
          <w:rFonts w:eastAsia="TimesNewRomanPSMT"/>
          <w:bCs/>
          <w:color w:val="000000"/>
          <w:sz w:val="22"/>
          <w:szCs w:val="22"/>
          <w:lang w:val="cs-CZ"/>
        </w:rPr>
        <w:t xml:space="preserve">krvi. Pro další informace o léčbě hyperglykémie viz rámeček na konci </w:t>
      </w: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>této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676408">
        <w:rPr>
          <w:rFonts w:eastAsia="TimesNewRomanPSMT"/>
          <w:bCs/>
          <w:color w:val="000000"/>
          <w:sz w:val="22"/>
          <w:szCs w:val="22"/>
          <w:lang w:val="cs-CZ"/>
        </w:rPr>
        <w:t>příbalové informace</w:t>
      </w: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>.</w:t>
      </w:r>
    </w:p>
    <w:p w14:paraId="685060D9" w14:textId="77777777" w:rsidR="001C4BA8" w:rsidRPr="00676408" w:rsidRDefault="001C4BA8" w:rsidP="001C4BA8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>Nezdvojnásobujte následující dávku, abyste nahradil(a) vynechanou dávku.</w:t>
      </w:r>
    </w:p>
    <w:p w14:paraId="685060DA" w14:textId="0CC32DDB" w:rsidR="001C4BA8" w:rsidRDefault="001C4BA8" w:rsidP="001C4BA8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7499D28D" w14:textId="77777777" w:rsidR="00EC46D6" w:rsidRPr="00733808" w:rsidRDefault="00EC46D6" w:rsidP="00EC46D6">
      <w:pPr>
        <w:autoSpaceDE w:val="0"/>
        <w:autoSpaceDN w:val="0"/>
        <w:adjustRightInd w:val="0"/>
        <w:rPr>
          <w:rFonts w:eastAsia="TimesNewRomanPS-BoldMT"/>
          <w:b/>
          <w:color w:val="000000"/>
          <w:sz w:val="22"/>
          <w:szCs w:val="22"/>
          <w:lang w:val="cs-CZ"/>
        </w:rPr>
      </w:pPr>
      <w:r w:rsidRPr="00733808">
        <w:rPr>
          <w:rFonts w:eastAsia="TimesNewRomanPS-BoldMT"/>
          <w:b/>
          <w:color w:val="000000"/>
          <w:sz w:val="22"/>
          <w:szCs w:val="22"/>
          <w:lang w:val="cs-CZ"/>
        </w:rPr>
        <w:t>Po podání injekce</w:t>
      </w:r>
    </w:p>
    <w:p w14:paraId="4C2F5D0A" w14:textId="3D370CFA" w:rsidR="00EC46D6" w:rsidRPr="00733808" w:rsidRDefault="00EC46D6" w:rsidP="00EC46D6">
      <w:pPr>
        <w:autoSpaceDE w:val="0"/>
        <w:autoSpaceDN w:val="0"/>
        <w:adjustRightInd w:val="0"/>
        <w:ind w:right="-2"/>
        <w:outlineLvl w:val="0"/>
        <w:rPr>
          <w:rFonts w:eastAsia="TimesNewRomanPS-BoldMT"/>
          <w:color w:val="000000"/>
          <w:sz w:val="22"/>
          <w:szCs w:val="22"/>
          <w:lang w:val="cs-CZ"/>
        </w:rPr>
      </w:pPr>
      <w:r w:rsidRPr="00733808">
        <w:rPr>
          <w:bCs/>
          <w:sz w:val="22"/>
          <w:szCs w:val="22"/>
          <w:lang w:val="cs-CZ"/>
        </w:rPr>
        <w:t>Pokud si nejste jist(a), kolik jste si podal(a), tak si před tím, než se budete rozhodovat, zda si podat další injekci, z</w:t>
      </w:r>
      <w:r w:rsidRPr="00733808">
        <w:rPr>
          <w:sz w:val="22"/>
          <w:szCs w:val="22"/>
          <w:lang w:val="cs-CZ"/>
        </w:rPr>
        <w:t>kontrolujte hladinu cukru v krvi.</w:t>
      </w:r>
      <w:r w:rsidR="006E5780">
        <w:rPr>
          <w:sz w:val="22"/>
          <w:szCs w:val="22"/>
          <w:lang w:val="cs-CZ"/>
        </w:rPr>
        <w:fldChar w:fldCharType="begin"/>
      </w:r>
      <w:r w:rsidR="006E5780">
        <w:rPr>
          <w:sz w:val="22"/>
          <w:szCs w:val="22"/>
          <w:lang w:val="cs-CZ"/>
        </w:rPr>
        <w:instrText xml:space="preserve"> DOCVARIABLE vault_nd_2f11acb9-b950-4c5b-a0f9-cec42a0bab7e \* MERGEFORMAT </w:instrText>
      </w:r>
      <w:r w:rsidR="006E5780">
        <w:rPr>
          <w:sz w:val="22"/>
          <w:szCs w:val="22"/>
          <w:lang w:val="cs-CZ"/>
        </w:rPr>
        <w:fldChar w:fldCharType="separate"/>
      </w:r>
      <w:r w:rsidR="006E5780">
        <w:rPr>
          <w:sz w:val="22"/>
          <w:szCs w:val="22"/>
          <w:lang w:val="cs-CZ"/>
        </w:rPr>
        <w:t xml:space="preserve"> </w:t>
      </w:r>
      <w:r w:rsidR="006E5780">
        <w:rPr>
          <w:sz w:val="22"/>
          <w:szCs w:val="22"/>
          <w:lang w:val="cs-CZ"/>
        </w:rPr>
        <w:fldChar w:fldCharType="end"/>
      </w:r>
    </w:p>
    <w:p w14:paraId="36C2E527" w14:textId="77777777" w:rsidR="00EC46D6" w:rsidRDefault="00EC46D6" w:rsidP="001C4BA8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60DB" w14:textId="77777777" w:rsidR="001C4BA8" w:rsidRDefault="001C4BA8" w:rsidP="001C4BA8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676408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Jestliže jste přestal(a) </w:t>
      </w:r>
      <w:r w:rsidR="00A07F84">
        <w:rPr>
          <w:rFonts w:eastAsia="TimesNewRomanPS-BoldMT"/>
          <w:b/>
          <w:bCs/>
          <w:color w:val="000000"/>
          <w:sz w:val="22"/>
          <w:szCs w:val="22"/>
          <w:lang w:val="cs-CZ"/>
        </w:rPr>
        <w:t>po</w:t>
      </w:r>
      <w:r w:rsidRPr="00676408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užívat přípravek </w:t>
      </w:r>
      <w:r w:rsidR="008379F2">
        <w:rPr>
          <w:rFonts w:eastAsia="TimesNewRomanPS-BoldMT"/>
          <w:b/>
          <w:bCs/>
          <w:color w:val="000000"/>
          <w:sz w:val="22"/>
          <w:szCs w:val="22"/>
          <w:lang w:val="cs-CZ"/>
        </w:rPr>
        <w:t>ABASAGLAR</w:t>
      </w:r>
    </w:p>
    <w:p w14:paraId="685060DD" w14:textId="77777777" w:rsidR="001C4BA8" w:rsidRPr="00676408" w:rsidRDefault="001C4BA8" w:rsidP="001C4BA8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676408">
        <w:rPr>
          <w:rFonts w:eastAsia="TimesNewRomanPSMT"/>
          <w:bCs/>
          <w:color w:val="000000"/>
          <w:sz w:val="22"/>
          <w:szCs w:val="22"/>
          <w:lang w:val="cs-CZ"/>
        </w:rPr>
        <w:t xml:space="preserve">Ukončení užívání přípravku </w:t>
      </w:r>
      <w:r w:rsidR="008379F2"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Pr="00676408">
        <w:rPr>
          <w:rFonts w:eastAsia="TimesNewRomanPSMT"/>
          <w:bCs/>
          <w:color w:val="000000"/>
          <w:sz w:val="22"/>
          <w:szCs w:val="22"/>
          <w:lang w:val="cs-CZ"/>
        </w:rPr>
        <w:t xml:space="preserve"> by mohlo vést k závažné hyperglykémii (velmi vysoká hladina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676408">
        <w:rPr>
          <w:rFonts w:eastAsia="TimesNewRomanPSMT"/>
          <w:bCs/>
          <w:color w:val="000000"/>
          <w:sz w:val="22"/>
          <w:szCs w:val="22"/>
          <w:lang w:val="cs-CZ"/>
        </w:rPr>
        <w:t>cukru v krvi) a ketoacidóze (hromadění kyseliny v krvi, protože tělo rozkládá tuk místo cukr</w:t>
      </w: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>u).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676408">
        <w:rPr>
          <w:rFonts w:eastAsia="TimesNewRomanPSMT"/>
          <w:bCs/>
          <w:color w:val="000000"/>
          <w:sz w:val="22"/>
          <w:szCs w:val="22"/>
          <w:lang w:val="cs-CZ"/>
        </w:rPr>
        <w:t xml:space="preserve">Neukončujte léčbu přípravkem </w:t>
      </w:r>
      <w:r w:rsidR="008379F2"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Pr="00676408">
        <w:rPr>
          <w:rFonts w:eastAsia="TimesNewRomanPSMT"/>
          <w:bCs/>
          <w:color w:val="000000"/>
          <w:sz w:val="22"/>
          <w:szCs w:val="22"/>
          <w:lang w:val="cs-CZ"/>
        </w:rPr>
        <w:t xml:space="preserve"> bez konzultace s lékařem, který Vám řekne, co byste měl(a)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676408">
        <w:rPr>
          <w:rFonts w:eastAsia="TimesNewRomanPSMT"/>
          <w:bCs/>
          <w:color w:val="000000"/>
          <w:sz w:val="22"/>
          <w:szCs w:val="22"/>
          <w:lang w:val="cs-CZ"/>
        </w:rPr>
        <w:t>udělat.</w:t>
      </w:r>
    </w:p>
    <w:p w14:paraId="685060DE" w14:textId="77777777" w:rsidR="001C4BA8" w:rsidRDefault="001C4BA8" w:rsidP="001C4BA8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60E3" w14:textId="77777777" w:rsidR="001C4BA8" w:rsidRPr="00676408" w:rsidRDefault="001C4BA8" w:rsidP="001C4BA8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>Máte-</w:t>
      </w:r>
      <w:r w:rsidRPr="00676408">
        <w:rPr>
          <w:rFonts w:eastAsia="TimesNewRomanPSMT"/>
          <w:bCs/>
          <w:color w:val="000000"/>
          <w:sz w:val="22"/>
          <w:szCs w:val="22"/>
          <w:lang w:val="cs-CZ"/>
        </w:rPr>
        <w:t>li jakékoli další otázky týkající se užívání tohoto přípravku, zeptejte se svého lékaře</w:t>
      </w: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>, lékárníka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>nebo zdravotní sestry.</w:t>
      </w:r>
    </w:p>
    <w:p w14:paraId="685060E4" w14:textId="77777777" w:rsidR="001C4BA8" w:rsidRDefault="001C4BA8" w:rsidP="001C4BA8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</w:p>
    <w:p w14:paraId="685060E5" w14:textId="77777777" w:rsidR="001C4BA8" w:rsidRPr="00445727" w:rsidRDefault="001C4BA8" w:rsidP="001C4BA8">
      <w:pPr>
        <w:numPr>
          <w:ilvl w:val="12"/>
          <w:numId w:val="0"/>
        </w:numPr>
        <w:ind w:right="-2"/>
        <w:rPr>
          <w:sz w:val="22"/>
          <w:szCs w:val="22"/>
          <w:lang w:val="cs-CZ"/>
        </w:rPr>
      </w:pPr>
    </w:p>
    <w:p w14:paraId="685060E6" w14:textId="48DC96EC" w:rsidR="001C4BA8" w:rsidRPr="00445727" w:rsidRDefault="001C4BA8" w:rsidP="00D220E8">
      <w:pPr>
        <w:keepNext/>
        <w:numPr>
          <w:ilvl w:val="0"/>
          <w:numId w:val="10"/>
        </w:numPr>
        <w:ind w:left="567" w:right="-2" w:hanging="567"/>
        <w:outlineLvl w:val="0"/>
        <w:rPr>
          <w:b/>
          <w:sz w:val="22"/>
          <w:szCs w:val="22"/>
          <w:lang w:val="cs-CZ"/>
        </w:rPr>
      </w:pPr>
      <w:r w:rsidRPr="00445727">
        <w:rPr>
          <w:b/>
          <w:sz w:val="22"/>
          <w:szCs w:val="22"/>
          <w:lang w:val="cs-CZ"/>
        </w:rPr>
        <w:t>Možné nežádoucí účinky</w:t>
      </w:r>
      <w:r w:rsidR="006E5780">
        <w:rPr>
          <w:b/>
          <w:sz w:val="22"/>
          <w:szCs w:val="22"/>
          <w:lang w:val="cs-CZ"/>
        </w:rPr>
        <w:fldChar w:fldCharType="begin"/>
      </w:r>
      <w:r w:rsidR="006E5780">
        <w:rPr>
          <w:b/>
          <w:sz w:val="22"/>
          <w:szCs w:val="22"/>
          <w:lang w:val="cs-CZ"/>
        </w:rPr>
        <w:instrText xml:space="preserve"> DOCVARIABLE vault_nd_3b383299-d48b-4d41-a774-b9bac537eb9e \* MERGEFORMAT </w:instrText>
      </w:r>
      <w:r w:rsidR="006E5780">
        <w:rPr>
          <w:b/>
          <w:sz w:val="22"/>
          <w:szCs w:val="22"/>
          <w:lang w:val="cs-CZ"/>
        </w:rPr>
        <w:fldChar w:fldCharType="separate"/>
      </w:r>
      <w:r w:rsidR="006E5780">
        <w:rPr>
          <w:b/>
          <w:sz w:val="22"/>
          <w:szCs w:val="22"/>
          <w:lang w:val="cs-CZ"/>
        </w:rPr>
        <w:t xml:space="preserve"> </w:t>
      </w:r>
      <w:r w:rsidR="006E5780">
        <w:rPr>
          <w:b/>
          <w:sz w:val="22"/>
          <w:szCs w:val="22"/>
          <w:lang w:val="cs-CZ"/>
        </w:rPr>
        <w:fldChar w:fldCharType="end"/>
      </w:r>
    </w:p>
    <w:p w14:paraId="685060E7" w14:textId="77777777" w:rsidR="001C4BA8" w:rsidRPr="00445727" w:rsidRDefault="001C4BA8" w:rsidP="00D220E8">
      <w:pPr>
        <w:keepNext/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</w:pPr>
    </w:p>
    <w:p w14:paraId="685060E8" w14:textId="77777777" w:rsidR="001C4BA8" w:rsidRPr="00445727" w:rsidRDefault="001C4BA8" w:rsidP="00D220E8">
      <w:pPr>
        <w:keepNext/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445727">
        <w:rPr>
          <w:rFonts w:eastAsia="TimesNewRomanPSMT"/>
          <w:bCs/>
          <w:color w:val="000000"/>
          <w:sz w:val="22"/>
          <w:szCs w:val="22"/>
          <w:lang w:val="cs-CZ"/>
        </w:rPr>
        <w:t>Podobně jako všechny léky, může mít tento příp</w:t>
      </w:r>
      <w:r w:rsidRPr="00445727">
        <w:rPr>
          <w:rFonts w:eastAsia="TimesNewRomanPS-BoldMT"/>
          <w:bCs/>
          <w:color w:val="000000"/>
          <w:sz w:val="22"/>
          <w:szCs w:val="22"/>
          <w:lang w:val="cs-CZ"/>
        </w:rPr>
        <w:t xml:space="preserve">ravek </w:t>
      </w:r>
      <w:r w:rsidRPr="00445727">
        <w:rPr>
          <w:rFonts w:eastAsia="TimesNewRomanPSMT"/>
          <w:bCs/>
          <w:color w:val="000000"/>
          <w:sz w:val="22"/>
          <w:szCs w:val="22"/>
          <w:lang w:val="cs-CZ"/>
        </w:rPr>
        <w:t xml:space="preserve">nežádoucí účinky, které se ale nemusí </w:t>
      </w:r>
      <w:r w:rsidRPr="00445727">
        <w:rPr>
          <w:rFonts w:eastAsia="TimesNewRomanPS-BoldMT"/>
          <w:bCs/>
          <w:color w:val="000000"/>
          <w:sz w:val="22"/>
          <w:szCs w:val="22"/>
          <w:lang w:val="cs-CZ"/>
        </w:rPr>
        <w:t>vyskytnout u každého.</w:t>
      </w:r>
    </w:p>
    <w:p w14:paraId="685060E9" w14:textId="77777777" w:rsidR="001C4BA8" w:rsidRPr="00445727" w:rsidRDefault="001C4BA8" w:rsidP="001C4BA8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</w:p>
    <w:p w14:paraId="685060EA" w14:textId="77777777" w:rsidR="004A050A" w:rsidRDefault="004A050A" w:rsidP="004A050A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Pokud </w:t>
      </w:r>
      <w:r w:rsidRPr="00F91803">
        <w:rPr>
          <w:rFonts w:eastAsia="TimesNewRomanPSMT"/>
          <w:b/>
          <w:bCs/>
          <w:color w:val="000000"/>
          <w:sz w:val="22"/>
          <w:szCs w:val="22"/>
          <w:lang w:val="cs-CZ"/>
        </w:rPr>
        <w:t>máte příznaky příliš nízké</w:t>
      </w:r>
      <w:r w:rsidRPr="002D603B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 hladiny cukru v</w:t>
      </w:r>
      <w:r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 krvi (hypoglykémii), </w:t>
      </w:r>
      <w:r w:rsidRPr="00445727">
        <w:rPr>
          <w:rFonts w:eastAsia="TimesNewRomanPS-BoldMT"/>
          <w:bCs/>
          <w:color w:val="000000"/>
          <w:sz w:val="22"/>
          <w:szCs w:val="22"/>
          <w:lang w:val="cs-CZ"/>
        </w:rPr>
        <w:t>snažte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se </w:t>
      </w:r>
      <w:r w:rsidRPr="00445727">
        <w:rPr>
          <w:rFonts w:eastAsia="TimesNewRomanPS-BoldMT"/>
          <w:b/>
          <w:bCs/>
          <w:color w:val="000000"/>
          <w:sz w:val="22"/>
          <w:szCs w:val="22"/>
          <w:lang w:val="cs-CZ"/>
        </w:rPr>
        <w:t>okamžitě</w:t>
      </w:r>
      <w:r w:rsidRPr="00445727">
        <w:rPr>
          <w:rFonts w:eastAsia="TimesNewRomanPS-BoldMT"/>
          <w:bCs/>
          <w:color w:val="000000"/>
          <w:sz w:val="22"/>
          <w:szCs w:val="22"/>
          <w:lang w:val="cs-CZ"/>
        </w:rPr>
        <w:t xml:space="preserve"> hladinu cukru v krvi zvýšit.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774015">
        <w:rPr>
          <w:rFonts w:eastAsia="TimesNewRomanPS-BoldMT"/>
          <w:bCs/>
          <w:color w:val="000000"/>
          <w:sz w:val="22"/>
          <w:szCs w:val="22"/>
          <w:lang w:val="cs-CZ"/>
        </w:rPr>
        <w:t>Hypoglykémie (nízká hladina cukru v krvi) může být velmi závažná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a je u léčby inzulinem velmi častá </w:t>
      </w:r>
      <w:r w:rsidRPr="00FF4260">
        <w:rPr>
          <w:rFonts w:eastAsia="TimesNewRomanPS-BoldMT"/>
          <w:bCs/>
          <w:color w:val="000000"/>
          <w:sz w:val="22"/>
          <w:szCs w:val="22"/>
          <w:lang w:val="cs-CZ"/>
        </w:rPr>
        <w:t>(m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>ůže</w:t>
      </w:r>
      <w:r w:rsidRPr="00FF4260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>postihnout více než</w:t>
      </w:r>
      <w:r w:rsidRPr="00FF4260">
        <w:rPr>
          <w:rFonts w:eastAsia="TimesNewRomanPS-BoldMT"/>
          <w:bCs/>
          <w:color w:val="000000"/>
          <w:sz w:val="22"/>
          <w:szCs w:val="22"/>
          <w:lang w:val="cs-CZ"/>
        </w:rPr>
        <w:t xml:space="preserve"> 1 z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> </w:t>
      </w:r>
      <w:r w:rsidRPr="00FF4260">
        <w:rPr>
          <w:rFonts w:eastAsia="TimesNewRomanPS-BoldMT"/>
          <w:bCs/>
          <w:color w:val="000000"/>
          <w:sz w:val="22"/>
          <w:szCs w:val="22"/>
          <w:lang w:val="cs-CZ"/>
        </w:rPr>
        <w:t>10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osob</w:t>
      </w:r>
      <w:r w:rsidRPr="00FF4260">
        <w:rPr>
          <w:rFonts w:eastAsia="TimesNewRomanPS-BoldMT"/>
          <w:bCs/>
          <w:color w:val="000000"/>
          <w:sz w:val="22"/>
          <w:szCs w:val="22"/>
          <w:lang w:val="cs-CZ"/>
        </w:rPr>
        <w:t>)</w:t>
      </w:r>
      <w:r w:rsidRPr="00774015">
        <w:rPr>
          <w:rFonts w:eastAsia="TimesNewRomanPS-BoldMT"/>
          <w:bCs/>
          <w:color w:val="000000"/>
          <w:sz w:val="22"/>
          <w:szCs w:val="22"/>
          <w:lang w:val="cs-CZ"/>
        </w:rPr>
        <w:t>.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Nízká hladina cukru znamená, že v krvi nemáte dost cukru. </w:t>
      </w:r>
      <w:r w:rsidRPr="00445727">
        <w:rPr>
          <w:rFonts w:eastAsia="TimesNewRomanPSMT"/>
          <w:bCs/>
          <w:color w:val="000000"/>
          <w:sz w:val="22"/>
          <w:szCs w:val="22"/>
          <w:lang w:val="cs-CZ"/>
        </w:rPr>
        <w:t xml:space="preserve">Jestliže Vám </w:t>
      </w:r>
      <w:r w:rsidRPr="00445727">
        <w:rPr>
          <w:rFonts w:eastAsia="TimesNewRomanPS-BoldMT"/>
          <w:bCs/>
          <w:color w:val="000000"/>
          <w:sz w:val="22"/>
          <w:szCs w:val="22"/>
          <w:lang w:val="cs-CZ"/>
        </w:rPr>
        <w:t xml:space="preserve">hladina cukru v </w:t>
      </w:r>
      <w:r w:rsidRPr="00445727">
        <w:rPr>
          <w:rFonts w:eastAsia="TimesNewRomanPSMT"/>
          <w:bCs/>
          <w:color w:val="000000"/>
          <w:sz w:val="22"/>
          <w:szCs w:val="22"/>
          <w:lang w:val="cs-CZ"/>
        </w:rPr>
        <w:t>krvi</w:t>
      </w:r>
      <w:r w:rsidR="00940890" w:rsidRPr="00940890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="00940890" w:rsidRPr="00445727">
        <w:rPr>
          <w:rFonts w:eastAsia="TimesNewRomanPSMT"/>
          <w:bCs/>
          <w:color w:val="000000"/>
          <w:sz w:val="22"/>
          <w:szCs w:val="22"/>
          <w:lang w:val="cs-CZ"/>
        </w:rPr>
        <w:t>klesne příliš</w:t>
      </w:r>
      <w:r w:rsidRPr="00445727">
        <w:rPr>
          <w:rFonts w:eastAsia="TimesNewRomanPSMT"/>
          <w:bCs/>
          <w:color w:val="000000"/>
          <w:sz w:val="22"/>
          <w:szCs w:val="22"/>
          <w:lang w:val="cs-CZ"/>
        </w:rPr>
        <w:t>, mohl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(a)</w:t>
      </w:r>
      <w:r w:rsidRPr="00445727">
        <w:rPr>
          <w:rFonts w:eastAsia="TimesNewRomanPSMT"/>
          <w:bCs/>
          <w:color w:val="000000"/>
          <w:sz w:val="22"/>
          <w:szCs w:val="22"/>
          <w:lang w:val="cs-CZ"/>
        </w:rPr>
        <w:t xml:space="preserve"> byste ztratit vědomí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(upadnout do bezvědomí)</w:t>
      </w:r>
      <w:r w:rsidRPr="00445727">
        <w:rPr>
          <w:rFonts w:eastAsia="TimesNewRomanPSMT"/>
          <w:bCs/>
          <w:color w:val="000000"/>
          <w:sz w:val="22"/>
          <w:szCs w:val="22"/>
          <w:lang w:val="cs-CZ"/>
        </w:rPr>
        <w:t>. Těžká hypoglykémie může způsobit poškození mo</w:t>
      </w:r>
      <w:r w:rsidRPr="00445727">
        <w:rPr>
          <w:rFonts w:eastAsia="TimesNewRomanPS-BoldMT"/>
          <w:bCs/>
          <w:color w:val="000000"/>
          <w:sz w:val="22"/>
          <w:szCs w:val="22"/>
          <w:lang w:val="cs-CZ"/>
        </w:rPr>
        <w:t>zku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445727">
        <w:rPr>
          <w:rFonts w:eastAsia="TimesNewRomanPSMT"/>
          <w:bCs/>
          <w:color w:val="000000"/>
          <w:sz w:val="22"/>
          <w:szCs w:val="22"/>
          <w:lang w:val="cs-CZ"/>
        </w:rPr>
        <w:t xml:space="preserve">a může být život ohrožující.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Další informace viz rámeček na konci této příbalové informace.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</w:p>
    <w:p w14:paraId="685060EB" w14:textId="77777777" w:rsidR="004A050A" w:rsidRPr="00445727" w:rsidRDefault="004A050A" w:rsidP="004A050A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60EC" w14:textId="77777777" w:rsidR="004A050A" w:rsidRPr="00445727" w:rsidRDefault="004A050A" w:rsidP="004A050A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Závažné alergické reakce </w:t>
      </w:r>
      <w:r w:rsidRPr="00774015">
        <w:rPr>
          <w:rFonts w:eastAsia="TimesNewRomanPSMT"/>
          <w:bCs/>
          <w:color w:val="000000"/>
          <w:sz w:val="22"/>
          <w:szCs w:val="22"/>
          <w:lang w:val="cs-CZ"/>
        </w:rPr>
        <w:t>(vzácné, mohou postihnout až 1 z 1 000 osob)</w:t>
      </w:r>
      <w:r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 – </w:t>
      </w:r>
      <w:r w:rsidRPr="00774015">
        <w:rPr>
          <w:rFonts w:eastAsia="TimesNewRomanPS-BoldMT"/>
          <w:bCs/>
          <w:color w:val="000000"/>
          <w:sz w:val="22"/>
          <w:szCs w:val="22"/>
          <w:lang w:val="cs-CZ"/>
        </w:rPr>
        <w:t xml:space="preserve">příznaky mohou zahrnovat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rozsáhlé </w:t>
      </w:r>
      <w:r w:rsidRPr="00774015">
        <w:rPr>
          <w:rFonts w:eastAsia="TimesNewRomanPS-BoldMT"/>
          <w:bCs/>
          <w:color w:val="000000"/>
          <w:sz w:val="22"/>
          <w:szCs w:val="22"/>
          <w:lang w:val="cs-CZ"/>
        </w:rPr>
        <w:t>kožní reakce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(vyrážka a svědění po celém těle), silný otok kůže nebo sliznic </w:t>
      </w:r>
      <w:r w:rsidRPr="00445727">
        <w:rPr>
          <w:rFonts w:eastAsia="TimesNewRomanPSMT"/>
          <w:bCs/>
          <w:color w:val="000000"/>
          <w:sz w:val="22"/>
          <w:szCs w:val="22"/>
          <w:lang w:val="cs-CZ"/>
        </w:rPr>
        <w:t>(angioedém),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>dušnost</w:t>
      </w:r>
      <w:r w:rsidRPr="00445727">
        <w:rPr>
          <w:rFonts w:eastAsia="TimesNewRomanPS-BoldMT"/>
          <w:bCs/>
          <w:color w:val="000000"/>
          <w:sz w:val="22"/>
          <w:szCs w:val="22"/>
          <w:lang w:val="cs-CZ"/>
        </w:rPr>
        <w:t xml:space="preserve">, </w:t>
      </w:r>
      <w:r w:rsidRPr="00445727">
        <w:rPr>
          <w:rFonts w:eastAsia="TimesNewRomanPS-BoldMT"/>
          <w:bCs/>
          <w:color w:val="000000"/>
          <w:sz w:val="22"/>
          <w:szCs w:val="22"/>
          <w:lang w:val="cs-CZ"/>
        </w:rPr>
        <w:lastRenderedPageBreak/>
        <w:t xml:space="preserve">pokles krevního tlaku se zrychleným tepem a pocení. </w:t>
      </w:r>
      <w:r w:rsidRPr="00774015">
        <w:rPr>
          <w:rFonts w:eastAsia="TimesNewRomanPS-BoldMT"/>
          <w:bCs/>
          <w:color w:val="000000"/>
          <w:sz w:val="22"/>
          <w:szCs w:val="22"/>
          <w:lang w:val="cs-CZ"/>
        </w:rPr>
        <w:t>Závažné alergické reakce na inzulin, mohou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774015">
        <w:rPr>
          <w:rFonts w:eastAsia="TimesNewRomanPS-BoldMT"/>
          <w:bCs/>
          <w:color w:val="000000"/>
          <w:sz w:val="22"/>
          <w:szCs w:val="22"/>
          <w:lang w:val="cs-CZ"/>
        </w:rPr>
        <w:t>být život ohrožující.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Pokud zaznamenáte příznaky závažné alergické reakce, řekněte to ihned svému lékaři.</w:t>
      </w:r>
    </w:p>
    <w:p w14:paraId="685060FA" w14:textId="77777777" w:rsidR="001C4BA8" w:rsidRDefault="001C4BA8" w:rsidP="001C4BA8">
      <w:pPr>
        <w:autoSpaceDE w:val="0"/>
        <w:autoSpaceDN w:val="0"/>
        <w:adjustRightInd w:val="0"/>
        <w:rPr>
          <w:rFonts w:eastAsia="SymbolMT"/>
          <w:b/>
          <w:bCs/>
          <w:color w:val="000000"/>
          <w:sz w:val="22"/>
          <w:szCs w:val="22"/>
          <w:lang w:val="cs-CZ"/>
        </w:rPr>
      </w:pPr>
    </w:p>
    <w:p w14:paraId="6C70E23A" w14:textId="56C3FA33" w:rsidR="003B2BC4" w:rsidRPr="00D901B3" w:rsidRDefault="003B2BC4" w:rsidP="003B2BC4">
      <w:pPr>
        <w:keepNext/>
        <w:outlineLvl w:val="0"/>
        <w:rPr>
          <w:sz w:val="22"/>
          <w:szCs w:val="22"/>
          <w:lang w:val="cs-CZ"/>
        </w:rPr>
      </w:pPr>
      <w:r w:rsidRPr="00D901B3">
        <w:rPr>
          <w:b/>
          <w:sz w:val="22"/>
          <w:szCs w:val="22"/>
          <w:lang w:val="cs-CZ"/>
        </w:rPr>
        <w:t>Změny kůže v místě aplikace injekce</w:t>
      </w:r>
      <w:r w:rsidR="006E5780">
        <w:rPr>
          <w:b/>
          <w:sz w:val="22"/>
          <w:szCs w:val="22"/>
          <w:lang w:val="cs-CZ"/>
        </w:rPr>
        <w:fldChar w:fldCharType="begin"/>
      </w:r>
      <w:r w:rsidR="006E5780">
        <w:rPr>
          <w:b/>
          <w:sz w:val="22"/>
          <w:szCs w:val="22"/>
          <w:lang w:val="cs-CZ"/>
        </w:rPr>
        <w:instrText xml:space="preserve"> DOCVARIABLE vault_nd_03c0ca16-8278-47e1-b327-e353acc5a305 \* MERGEFORMAT </w:instrText>
      </w:r>
      <w:r w:rsidR="006E5780">
        <w:rPr>
          <w:b/>
          <w:sz w:val="22"/>
          <w:szCs w:val="22"/>
          <w:lang w:val="cs-CZ"/>
        </w:rPr>
        <w:fldChar w:fldCharType="separate"/>
      </w:r>
      <w:r w:rsidR="006E5780">
        <w:rPr>
          <w:b/>
          <w:sz w:val="22"/>
          <w:szCs w:val="22"/>
          <w:lang w:val="cs-CZ"/>
        </w:rPr>
        <w:t xml:space="preserve"> </w:t>
      </w:r>
      <w:r w:rsidR="006E5780">
        <w:rPr>
          <w:b/>
          <w:sz w:val="22"/>
          <w:szCs w:val="22"/>
          <w:lang w:val="cs-CZ"/>
        </w:rPr>
        <w:fldChar w:fldCharType="end"/>
      </w:r>
    </w:p>
    <w:p w14:paraId="41A3B16C" w14:textId="292A4404" w:rsidR="003B2BC4" w:rsidRDefault="003B2BC4" w:rsidP="003B2BC4">
      <w:pPr>
        <w:keepNext/>
        <w:outlineLvl w:val="0"/>
        <w:rPr>
          <w:sz w:val="22"/>
          <w:szCs w:val="22"/>
          <w:lang w:val="cs-CZ"/>
        </w:rPr>
      </w:pPr>
      <w:r>
        <w:rPr>
          <w:sz w:val="22"/>
          <w:szCs w:val="22"/>
          <w:lang w:val="cs-CZ"/>
        </w:rPr>
        <w:t>P</w:t>
      </w:r>
      <w:r w:rsidRPr="0026003E">
        <w:rPr>
          <w:sz w:val="22"/>
          <w:szCs w:val="22"/>
          <w:lang w:val="cs-CZ"/>
        </w:rPr>
        <w:t xml:space="preserve">okud </w:t>
      </w:r>
      <w:r>
        <w:rPr>
          <w:sz w:val="22"/>
          <w:szCs w:val="22"/>
          <w:lang w:val="cs-CZ"/>
        </w:rPr>
        <w:t>vpichujete</w:t>
      </w:r>
      <w:r w:rsidRPr="0026003E">
        <w:rPr>
          <w:sz w:val="22"/>
          <w:szCs w:val="22"/>
          <w:lang w:val="cs-CZ"/>
        </w:rPr>
        <w:t xml:space="preserve"> inzul</w:t>
      </w:r>
      <w:r>
        <w:rPr>
          <w:sz w:val="22"/>
          <w:szCs w:val="22"/>
          <w:lang w:val="cs-CZ"/>
        </w:rPr>
        <w:t>i</w:t>
      </w:r>
      <w:r w:rsidRPr="0026003E">
        <w:rPr>
          <w:sz w:val="22"/>
          <w:szCs w:val="22"/>
          <w:lang w:val="cs-CZ"/>
        </w:rPr>
        <w:t xml:space="preserve">n příliš často do stejného místa na kůži, tuková tkáň </w:t>
      </w:r>
      <w:r w:rsidR="006001CA">
        <w:rPr>
          <w:sz w:val="22"/>
          <w:szCs w:val="22"/>
          <w:lang w:val="cs-CZ"/>
        </w:rPr>
        <w:t xml:space="preserve">se může </w:t>
      </w:r>
      <w:r w:rsidRPr="0026003E">
        <w:rPr>
          <w:sz w:val="22"/>
          <w:szCs w:val="22"/>
          <w:lang w:val="cs-CZ"/>
        </w:rPr>
        <w:t>buď ztenčit (lipoatrofie</w:t>
      </w:r>
      <w:r>
        <w:rPr>
          <w:sz w:val="22"/>
          <w:szCs w:val="22"/>
          <w:lang w:val="cs-CZ"/>
        </w:rPr>
        <w:t>, může postihnout až 1 ze 100 osob</w:t>
      </w:r>
      <w:r w:rsidRPr="0026003E">
        <w:rPr>
          <w:sz w:val="22"/>
          <w:szCs w:val="22"/>
          <w:lang w:val="cs-CZ"/>
        </w:rPr>
        <w:t>) nebo zesílit (lipohypertrofie</w:t>
      </w:r>
      <w:r>
        <w:rPr>
          <w:sz w:val="22"/>
          <w:szCs w:val="22"/>
          <w:lang w:val="cs-CZ"/>
        </w:rPr>
        <w:t xml:space="preserve">, </w:t>
      </w:r>
      <w:r w:rsidRPr="003945F5">
        <w:rPr>
          <w:sz w:val="22"/>
          <w:szCs w:val="22"/>
          <w:lang w:val="cs-CZ"/>
        </w:rPr>
        <w:t xml:space="preserve">může postihnout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>a</w:t>
      </w:r>
      <w:r w:rsidRPr="00774015">
        <w:rPr>
          <w:rFonts w:eastAsia="TimesNewRomanPS-BoldMT"/>
          <w:bCs/>
          <w:color w:val="000000"/>
          <w:sz w:val="22"/>
          <w:szCs w:val="22"/>
          <w:lang w:val="cs-CZ"/>
        </w:rPr>
        <w:t>ž 1 z 10 osob</w:t>
      </w:r>
      <w:r w:rsidRPr="0026003E">
        <w:rPr>
          <w:sz w:val="22"/>
          <w:szCs w:val="22"/>
          <w:lang w:val="cs-CZ"/>
        </w:rPr>
        <w:t xml:space="preserve">). </w:t>
      </w:r>
      <w:r w:rsidR="00297C0F" w:rsidRPr="00131C88">
        <w:rPr>
          <w:rFonts w:eastAsia="TimesNewRomanPS-BoldMT"/>
          <w:bCs/>
          <w:color w:val="000000"/>
          <w:sz w:val="22"/>
          <w:szCs w:val="22"/>
          <w:lang w:val="cs-CZ"/>
        </w:rPr>
        <w:t>Hrbolky pod kůží mohou být rovněž</w:t>
      </w:r>
      <w:r>
        <w:rPr>
          <w:sz w:val="22"/>
          <w:szCs w:val="22"/>
          <w:lang w:val="cs-CZ"/>
        </w:rPr>
        <w:t xml:space="preserve"> způsoben</w:t>
      </w:r>
      <w:r w:rsidR="00297C0F">
        <w:rPr>
          <w:sz w:val="22"/>
          <w:szCs w:val="22"/>
          <w:lang w:val="cs-CZ"/>
        </w:rPr>
        <w:t>y</w:t>
      </w:r>
      <w:r>
        <w:rPr>
          <w:sz w:val="22"/>
          <w:szCs w:val="22"/>
          <w:lang w:val="cs-CZ"/>
        </w:rPr>
        <w:t xml:space="preserve"> hromaděním bílkoviny nazývané amyloid (kožní amyloidóza, četnost vzniku není známa). </w:t>
      </w:r>
      <w:r w:rsidRPr="0026003E">
        <w:rPr>
          <w:sz w:val="22"/>
          <w:szCs w:val="22"/>
          <w:lang w:val="cs-CZ"/>
        </w:rPr>
        <w:t>Inzul</w:t>
      </w:r>
      <w:r>
        <w:rPr>
          <w:sz w:val="22"/>
          <w:szCs w:val="22"/>
          <w:lang w:val="cs-CZ"/>
        </w:rPr>
        <w:t>i</w:t>
      </w:r>
      <w:r w:rsidRPr="0026003E">
        <w:rPr>
          <w:sz w:val="22"/>
          <w:szCs w:val="22"/>
          <w:lang w:val="cs-CZ"/>
        </w:rPr>
        <w:t xml:space="preserve">n nemusí </w:t>
      </w:r>
      <w:r w:rsidR="00DB6606" w:rsidRPr="00131C88">
        <w:rPr>
          <w:rFonts w:eastAsia="TimesNewRomanPS-BoldMT"/>
          <w:bCs/>
          <w:color w:val="000000"/>
          <w:sz w:val="22"/>
          <w:szCs w:val="22"/>
          <w:lang w:val="cs-CZ"/>
        </w:rPr>
        <w:t xml:space="preserve">dostatečně dobře </w:t>
      </w:r>
      <w:r w:rsidRPr="0026003E">
        <w:rPr>
          <w:sz w:val="22"/>
          <w:szCs w:val="22"/>
          <w:lang w:val="cs-CZ"/>
        </w:rPr>
        <w:t>působit</w:t>
      </w:r>
      <w:r w:rsidR="00DF461D">
        <w:rPr>
          <w:sz w:val="22"/>
          <w:szCs w:val="22"/>
          <w:lang w:val="cs-CZ"/>
        </w:rPr>
        <w:t>,</w:t>
      </w:r>
      <w:r w:rsidR="00DF461D" w:rsidRPr="00DF461D">
        <w:rPr>
          <w:sz w:val="22"/>
          <w:szCs w:val="22"/>
          <w:lang w:val="cs-CZ"/>
        </w:rPr>
        <w:t xml:space="preserve"> </w:t>
      </w:r>
      <w:r w:rsidR="00DF461D" w:rsidRPr="002E1592">
        <w:rPr>
          <w:sz w:val="22"/>
          <w:szCs w:val="22"/>
          <w:lang w:val="cs-CZ"/>
        </w:rPr>
        <w:t>pokud injekci aplikujete do oblasti s hrbolky</w:t>
      </w:r>
      <w:r w:rsidRPr="0026003E">
        <w:rPr>
          <w:sz w:val="22"/>
          <w:szCs w:val="22"/>
          <w:lang w:val="cs-CZ"/>
        </w:rPr>
        <w:t xml:space="preserve">. Těmto změnám </w:t>
      </w:r>
      <w:r w:rsidRPr="00FF6278">
        <w:rPr>
          <w:sz w:val="22"/>
          <w:szCs w:val="22"/>
          <w:lang w:val="cs-CZ"/>
        </w:rPr>
        <w:t>kůže</w:t>
      </w:r>
      <w:r w:rsidRPr="00BF0A3B">
        <w:rPr>
          <w:sz w:val="22"/>
          <w:szCs w:val="22"/>
          <w:lang w:val="cs-CZ"/>
        </w:rPr>
        <w:t xml:space="preserve"> lze</w:t>
      </w:r>
      <w:r w:rsidRPr="00C5448F">
        <w:rPr>
          <w:sz w:val="22"/>
          <w:szCs w:val="22"/>
          <w:lang w:val="cs-CZ"/>
        </w:rPr>
        <w:t xml:space="preserve"> zabránit střídáním místa vpichu při každé injekci.</w:t>
      </w:r>
      <w:r w:rsidR="006E5780">
        <w:rPr>
          <w:sz w:val="22"/>
          <w:szCs w:val="22"/>
          <w:lang w:val="cs-CZ"/>
        </w:rPr>
        <w:fldChar w:fldCharType="begin"/>
      </w:r>
      <w:r w:rsidR="006E5780">
        <w:rPr>
          <w:sz w:val="22"/>
          <w:szCs w:val="22"/>
          <w:lang w:val="cs-CZ"/>
        </w:rPr>
        <w:instrText xml:space="preserve"> DOCVARIABLE vault_nd_2b0b95c1-8614-48a5-bbb4-e64705113b2c \* MERGEFORMAT </w:instrText>
      </w:r>
      <w:r w:rsidR="006E5780">
        <w:rPr>
          <w:sz w:val="22"/>
          <w:szCs w:val="22"/>
          <w:lang w:val="cs-CZ"/>
        </w:rPr>
        <w:fldChar w:fldCharType="separate"/>
      </w:r>
      <w:r w:rsidR="006E5780">
        <w:rPr>
          <w:sz w:val="22"/>
          <w:szCs w:val="22"/>
          <w:lang w:val="cs-CZ"/>
        </w:rPr>
        <w:t xml:space="preserve"> </w:t>
      </w:r>
      <w:r w:rsidR="006E5780">
        <w:rPr>
          <w:sz w:val="22"/>
          <w:szCs w:val="22"/>
          <w:lang w:val="cs-CZ"/>
        </w:rPr>
        <w:fldChar w:fldCharType="end"/>
      </w:r>
    </w:p>
    <w:p w14:paraId="5EF0776B" w14:textId="77777777" w:rsidR="00B67D2F" w:rsidRPr="00445727" w:rsidRDefault="00B67D2F" w:rsidP="00B67D2F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4A221DDC" w14:textId="77777777" w:rsidR="00B67D2F" w:rsidRPr="00445727" w:rsidRDefault="00B67D2F" w:rsidP="00B67D2F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445727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Časté nežádoucí účinky </w:t>
      </w:r>
      <w:r w:rsidRPr="00FF4260">
        <w:rPr>
          <w:rFonts w:eastAsia="TimesNewRomanPS-BoldMT"/>
          <w:bCs/>
          <w:color w:val="000000"/>
          <w:sz w:val="22"/>
          <w:szCs w:val="22"/>
          <w:lang w:val="cs-CZ"/>
        </w:rPr>
        <w:t xml:space="preserve">(mohou postihnout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>až 1 z 1</w:t>
      </w:r>
      <w:r w:rsidRPr="00774015">
        <w:rPr>
          <w:rFonts w:eastAsia="TimesNewRomanPS-BoldMT"/>
          <w:bCs/>
          <w:color w:val="000000"/>
          <w:sz w:val="22"/>
          <w:szCs w:val="22"/>
          <w:lang w:val="cs-CZ"/>
        </w:rPr>
        <w:t>0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774015">
        <w:rPr>
          <w:rFonts w:eastAsia="TimesNewRomanPS-BoldMT"/>
          <w:bCs/>
          <w:color w:val="000000"/>
          <w:sz w:val="22"/>
          <w:szCs w:val="22"/>
          <w:lang w:val="cs-CZ"/>
        </w:rPr>
        <w:t>osob</w:t>
      </w:r>
      <w:r w:rsidRPr="00FF4260">
        <w:rPr>
          <w:rFonts w:eastAsia="TimesNewRomanPS-BoldMT"/>
          <w:bCs/>
          <w:color w:val="000000"/>
          <w:sz w:val="22"/>
          <w:szCs w:val="22"/>
          <w:lang w:val="cs-CZ"/>
        </w:rPr>
        <w:t>)</w:t>
      </w:r>
    </w:p>
    <w:p w14:paraId="685060FE" w14:textId="77777777" w:rsidR="001C4BA8" w:rsidRDefault="001C4BA8" w:rsidP="001C4BA8">
      <w:pPr>
        <w:autoSpaceDE w:val="0"/>
        <w:autoSpaceDN w:val="0"/>
        <w:adjustRightInd w:val="0"/>
        <w:rPr>
          <w:rFonts w:eastAsia="SymbolMT"/>
          <w:b/>
          <w:bCs/>
          <w:color w:val="000000"/>
          <w:sz w:val="22"/>
          <w:szCs w:val="22"/>
          <w:lang w:val="cs-CZ"/>
        </w:rPr>
      </w:pPr>
    </w:p>
    <w:p w14:paraId="685060FF" w14:textId="77777777" w:rsidR="001C4BA8" w:rsidRPr="00445727" w:rsidRDefault="001C4BA8" w:rsidP="005F2B83">
      <w:pPr>
        <w:numPr>
          <w:ilvl w:val="0"/>
          <w:numId w:val="82"/>
        </w:numPr>
        <w:tabs>
          <w:tab w:val="left" w:pos="567"/>
        </w:tabs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445727">
        <w:rPr>
          <w:rFonts w:eastAsia="TimesNewRomanPS-BoldMT"/>
          <w:b/>
          <w:bCs/>
          <w:color w:val="000000"/>
          <w:sz w:val="22"/>
          <w:szCs w:val="22"/>
          <w:lang w:val="cs-CZ"/>
        </w:rPr>
        <w:t>Kožní a alergické reakce</w:t>
      </w:r>
      <w:r w:rsidR="002D3E64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 v </w:t>
      </w:r>
      <w:r w:rsidR="002D3E64" w:rsidRPr="00445727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místě </w:t>
      </w:r>
      <w:r w:rsidR="002D3E64">
        <w:rPr>
          <w:rFonts w:eastAsia="TimesNewRomanPS-BoldMT"/>
          <w:b/>
          <w:bCs/>
          <w:color w:val="000000"/>
          <w:sz w:val="22"/>
          <w:szCs w:val="22"/>
          <w:lang w:val="cs-CZ"/>
        </w:rPr>
        <w:t>vpichu</w:t>
      </w:r>
    </w:p>
    <w:p w14:paraId="68506100" w14:textId="77777777" w:rsidR="001C4BA8" w:rsidRDefault="001C4BA8" w:rsidP="001C4BA8">
      <w:pPr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</w:pPr>
    </w:p>
    <w:p w14:paraId="68506101" w14:textId="5C90114B" w:rsidR="001C4BA8" w:rsidRPr="00FF4260" w:rsidRDefault="002D3E64" w:rsidP="001C4BA8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>
        <w:rPr>
          <w:rFonts w:eastAsia="TimesNewRomanPSMT"/>
          <w:bCs/>
          <w:color w:val="000000"/>
          <w:sz w:val="22"/>
          <w:szCs w:val="22"/>
          <w:lang w:val="cs-CZ"/>
        </w:rPr>
        <w:t>Známky mohou zahrnovat</w:t>
      </w:r>
      <w:r w:rsidR="001C4BA8" w:rsidRPr="00FF4260">
        <w:rPr>
          <w:rFonts w:eastAsia="TimesNewRomanPSMT"/>
          <w:bCs/>
          <w:color w:val="000000"/>
          <w:sz w:val="22"/>
          <w:szCs w:val="22"/>
          <w:lang w:val="cs-CZ"/>
        </w:rPr>
        <w:t xml:space="preserve"> zarudnutí, neobvykle intenzívní</w:t>
      </w:r>
      <w:r w:rsidR="001C4BA8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="001C4BA8" w:rsidRPr="00FF4260">
        <w:rPr>
          <w:rFonts w:eastAsia="TimesNewRomanPSMT"/>
          <w:bCs/>
          <w:color w:val="000000"/>
          <w:sz w:val="22"/>
          <w:szCs w:val="22"/>
          <w:lang w:val="cs-CZ"/>
        </w:rPr>
        <w:t>bolestivost injekce, svědění, vyrážka, otok nebo zánět). Tyto reakce se mohou rozšířit kolem</w:t>
      </w:r>
      <w:r w:rsidR="001C4BA8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="001C4BA8" w:rsidRPr="00FF4260">
        <w:rPr>
          <w:rFonts w:eastAsia="TimesNewRomanPSMT"/>
          <w:bCs/>
          <w:color w:val="000000"/>
          <w:sz w:val="22"/>
          <w:szCs w:val="22"/>
          <w:lang w:val="cs-CZ"/>
        </w:rPr>
        <w:t xml:space="preserve">místa vpichu. Většina mírných reakcí na </w:t>
      </w:r>
      <w:r w:rsidR="001C4BA8"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="001C4BA8" w:rsidRPr="00FF4260">
        <w:rPr>
          <w:rFonts w:eastAsia="TimesNewRomanPSMT"/>
          <w:bCs/>
          <w:color w:val="000000"/>
          <w:sz w:val="22"/>
          <w:szCs w:val="22"/>
          <w:lang w:val="cs-CZ"/>
        </w:rPr>
        <w:t xml:space="preserve"> obvykle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zmizí</w:t>
      </w:r>
      <w:r w:rsidRPr="00FF4260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="001C4BA8" w:rsidRPr="00FF4260">
        <w:rPr>
          <w:rFonts w:eastAsia="TimesNewRomanPSMT"/>
          <w:bCs/>
          <w:color w:val="000000"/>
          <w:sz w:val="22"/>
          <w:szCs w:val="22"/>
          <w:lang w:val="cs-CZ"/>
        </w:rPr>
        <w:t>během několika dnů až několika</w:t>
      </w:r>
      <w:r w:rsidR="001C4BA8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="001C4BA8" w:rsidRPr="00FF4260">
        <w:rPr>
          <w:rFonts w:eastAsia="TimesNewRomanPSMT"/>
          <w:bCs/>
          <w:color w:val="000000"/>
          <w:sz w:val="22"/>
          <w:szCs w:val="22"/>
          <w:lang w:val="cs-CZ"/>
        </w:rPr>
        <w:t>týdnů.</w:t>
      </w:r>
    </w:p>
    <w:p w14:paraId="68506102" w14:textId="77777777" w:rsidR="001C4BA8" w:rsidRDefault="001C4BA8" w:rsidP="001C4BA8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</w:p>
    <w:p w14:paraId="68506103" w14:textId="1DF45AB7" w:rsidR="001C4BA8" w:rsidRPr="000A243C" w:rsidRDefault="001C4BA8" w:rsidP="001C4BA8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445727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Vzácné nežádoucí účinky 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 xml:space="preserve">(mohou postihnout </w:t>
      </w:r>
      <w:r w:rsidR="002D3E64" w:rsidRPr="00774015">
        <w:rPr>
          <w:rFonts w:eastAsia="TimesNewRomanPS-BoldMT"/>
          <w:bCs/>
          <w:color w:val="000000"/>
          <w:sz w:val="22"/>
          <w:szCs w:val="22"/>
          <w:lang w:val="cs-CZ"/>
        </w:rPr>
        <w:t>až 1 z 1 000 osob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>)</w:t>
      </w:r>
    </w:p>
    <w:p w14:paraId="68506104" w14:textId="77777777" w:rsidR="001C4BA8" w:rsidRDefault="001C4BA8" w:rsidP="001C4BA8">
      <w:pPr>
        <w:autoSpaceDE w:val="0"/>
        <w:autoSpaceDN w:val="0"/>
        <w:adjustRightInd w:val="0"/>
        <w:rPr>
          <w:rFonts w:eastAsia="SymbolMT"/>
          <w:b/>
          <w:bCs/>
          <w:color w:val="000000"/>
          <w:sz w:val="22"/>
          <w:szCs w:val="22"/>
          <w:lang w:val="cs-CZ"/>
        </w:rPr>
      </w:pPr>
    </w:p>
    <w:p w14:paraId="68506109" w14:textId="77777777" w:rsidR="001C4BA8" w:rsidRPr="006246A4" w:rsidRDefault="001C4BA8" w:rsidP="006246A4">
      <w:pPr>
        <w:pStyle w:val="ListParagraph"/>
        <w:numPr>
          <w:ilvl w:val="0"/>
          <w:numId w:val="70"/>
        </w:numPr>
        <w:autoSpaceDE w:val="0"/>
        <w:autoSpaceDN w:val="0"/>
        <w:adjustRightInd w:val="0"/>
        <w:ind w:hanging="720"/>
        <w:rPr>
          <w:rFonts w:eastAsia="TimesNewRomanPS-BoldMT"/>
          <w:b/>
          <w:bCs/>
          <w:color w:val="000000"/>
          <w:szCs w:val="22"/>
          <w:lang w:val="cs-CZ"/>
        </w:rPr>
      </w:pPr>
      <w:r w:rsidRPr="006246A4">
        <w:rPr>
          <w:rFonts w:eastAsia="TimesNewRomanPS-BoldMT"/>
          <w:b/>
          <w:bCs/>
          <w:color w:val="000000"/>
          <w:szCs w:val="22"/>
          <w:lang w:val="cs-CZ"/>
        </w:rPr>
        <w:t>Oční reakce</w:t>
      </w:r>
    </w:p>
    <w:p w14:paraId="6850610B" w14:textId="73FF1D34" w:rsidR="001C4BA8" w:rsidRPr="000A243C" w:rsidRDefault="001C4BA8" w:rsidP="001C4BA8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 xml:space="preserve">Význačné změny (zlepšení nebo zhoršení) v 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 xml:space="preserve">kontrole cukru v 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 xml:space="preserve">krvi mohou vyvolat přechodné 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>zm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>ě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>ny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 xml:space="preserve">vidění. Pokud máte proliferativní retinopatii (oční choroba související s 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>diabet</w:t>
      </w:r>
      <w:r w:rsidR="004A050A">
        <w:rPr>
          <w:rFonts w:eastAsia="TimesNewRomanPS-BoldMT"/>
          <w:bCs/>
          <w:color w:val="000000"/>
          <w:sz w:val="22"/>
          <w:szCs w:val="22"/>
          <w:lang w:val="cs-CZ"/>
        </w:rPr>
        <w:t>em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 xml:space="preserve"> mellit</w:t>
      </w:r>
      <w:r w:rsidR="004A050A">
        <w:rPr>
          <w:rFonts w:eastAsia="TimesNewRomanPS-BoldMT"/>
          <w:bCs/>
          <w:color w:val="000000"/>
          <w:sz w:val="22"/>
          <w:szCs w:val="22"/>
          <w:lang w:val="cs-CZ"/>
        </w:rPr>
        <w:t>em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>), mohou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>těžké hypoglykemické ataky způsobit přechodnou ztrátu vidění.</w:t>
      </w:r>
    </w:p>
    <w:p w14:paraId="6850610C" w14:textId="77777777" w:rsidR="001C4BA8" w:rsidRPr="000A243C" w:rsidRDefault="001C4BA8" w:rsidP="001C4BA8">
      <w:pPr>
        <w:autoSpaceDE w:val="0"/>
        <w:autoSpaceDN w:val="0"/>
        <w:adjustRightInd w:val="0"/>
        <w:rPr>
          <w:rFonts w:eastAsia="SymbolMT"/>
          <w:bCs/>
          <w:color w:val="000000"/>
          <w:sz w:val="22"/>
          <w:szCs w:val="22"/>
          <w:lang w:val="cs-CZ"/>
        </w:rPr>
      </w:pPr>
    </w:p>
    <w:p w14:paraId="6850610D" w14:textId="77777777" w:rsidR="001C4BA8" w:rsidRPr="006246A4" w:rsidRDefault="001C4BA8" w:rsidP="006246A4">
      <w:pPr>
        <w:pStyle w:val="ListParagraph"/>
        <w:numPr>
          <w:ilvl w:val="0"/>
          <w:numId w:val="71"/>
        </w:numPr>
        <w:autoSpaceDE w:val="0"/>
        <w:autoSpaceDN w:val="0"/>
        <w:adjustRightInd w:val="0"/>
        <w:ind w:hanging="720"/>
        <w:rPr>
          <w:rFonts w:eastAsia="TimesNewRomanPS-BoldMT"/>
          <w:b/>
          <w:bCs/>
          <w:color w:val="000000"/>
          <w:szCs w:val="22"/>
          <w:lang w:val="cs-CZ"/>
        </w:rPr>
      </w:pPr>
      <w:r w:rsidRPr="006246A4">
        <w:rPr>
          <w:rFonts w:eastAsia="TimesNewRomanPS-BoldMT"/>
          <w:b/>
          <w:bCs/>
          <w:color w:val="000000"/>
          <w:szCs w:val="22"/>
          <w:lang w:val="cs-CZ"/>
        </w:rPr>
        <w:t>Celkové poruchy</w:t>
      </w:r>
    </w:p>
    <w:p w14:paraId="6850610F" w14:textId="77777777" w:rsidR="001C4BA8" w:rsidRPr="000A243C" w:rsidRDefault="001C4BA8" w:rsidP="001C4BA8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 xml:space="preserve">Ve vzácných případech může léčba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>em zapříčinit přechodné zadržování vody v těle s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 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>otoky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>lýtek a kotníků.</w:t>
      </w:r>
    </w:p>
    <w:p w14:paraId="68506110" w14:textId="77777777" w:rsidR="001C4BA8" w:rsidRPr="000A243C" w:rsidRDefault="001C4BA8" w:rsidP="001C4BA8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6111" w14:textId="77777777" w:rsidR="001C4BA8" w:rsidRPr="00445727" w:rsidRDefault="001C4BA8" w:rsidP="001C4BA8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445727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Velmi vzácné nežádoucí účinky 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>(mohou postihnout nejvýše 1 osobu z</w:t>
      </w:r>
      <w:r w:rsidR="00005D59">
        <w:rPr>
          <w:rFonts w:eastAsia="TimesNewRomanPS-BoldMT"/>
          <w:bCs/>
          <w:color w:val="000000"/>
          <w:sz w:val="22"/>
          <w:szCs w:val="22"/>
          <w:lang w:val="cs-CZ"/>
        </w:rPr>
        <w:t> 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>10</w:t>
      </w:r>
      <w:r w:rsidR="00005D59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>000)</w:t>
      </w:r>
    </w:p>
    <w:p w14:paraId="68506112" w14:textId="77777777" w:rsidR="001C4BA8" w:rsidRDefault="001C4BA8" w:rsidP="001C4BA8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>Ve ve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>lmi vzácných případech se může vyskytnout dysgeuzie (porucha vnímání chuti) a myalgie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>(bolest svalů).</w:t>
      </w:r>
    </w:p>
    <w:p w14:paraId="68506113" w14:textId="77777777" w:rsidR="001C4BA8" w:rsidRPr="000A243C" w:rsidRDefault="001C4BA8" w:rsidP="001C4BA8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6117" w14:textId="77777777" w:rsidR="001C4BA8" w:rsidRDefault="001C4BA8" w:rsidP="00F248B9">
      <w:pPr>
        <w:keepNext/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445727">
        <w:rPr>
          <w:rFonts w:eastAsia="TimesNewRomanPS-BoldMT"/>
          <w:b/>
          <w:bCs/>
          <w:color w:val="000000"/>
          <w:sz w:val="22"/>
          <w:szCs w:val="22"/>
          <w:lang w:val="cs-CZ"/>
        </w:rPr>
        <w:t>Použití u dětí a dospívajících</w:t>
      </w:r>
    </w:p>
    <w:p w14:paraId="68506119" w14:textId="77777777" w:rsidR="001C4BA8" w:rsidRDefault="001C4BA8" w:rsidP="00F248B9">
      <w:pPr>
        <w:keepNext/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 xml:space="preserve">Všeobecně 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 xml:space="preserve">jsou 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 xml:space="preserve">nežádoucí účinky u dětí a 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 xml:space="preserve">dospívajících 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>ve věku 18 let nebo mladších podobné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>nežádoucím účinkům pozorovaným u dospělých.</w:t>
      </w:r>
    </w:p>
    <w:p w14:paraId="6850611A" w14:textId="77777777" w:rsidR="001C4BA8" w:rsidRPr="000A243C" w:rsidRDefault="001C4BA8" w:rsidP="001C4BA8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611B" w14:textId="77777777" w:rsidR="001C4BA8" w:rsidRPr="000A243C" w:rsidRDefault="001C4BA8" w:rsidP="001C4BA8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 xml:space="preserve">Stížnosti na reakce v 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 xml:space="preserve">místě vpichu 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 xml:space="preserve">(bolest v 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 xml:space="preserve">místě vpichu, reakce v místě vpichu) 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>a na kožní reakce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 xml:space="preserve">(vyrážka, kopřivka) jsou relativně častěji hlášeny u dětí a 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 xml:space="preserve">dospívajících 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>ve věku 18 let nebo mladších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>než u dospělých pacientů.</w:t>
      </w:r>
    </w:p>
    <w:p w14:paraId="6850611C" w14:textId="77777777" w:rsidR="001C4BA8" w:rsidRDefault="001C4BA8" w:rsidP="001C4BA8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611F" w14:textId="3CF6EF6C" w:rsidR="001C4BA8" w:rsidRPr="00A426C3" w:rsidRDefault="001C4BA8" w:rsidP="001C4BA8">
      <w:pPr>
        <w:numPr>
          <w:ilvl w:val="12"/>
          <w:numId w:val="0"/>
        </w:numPr>
        <w:outlineLvl w:val="0"/>
        <w:rPr>
          <w:b/>
          <w:noProof/>
          <w:sz w:val="22"/>
          <w:szCs w:val="22"/>
          <w:lang w:val="cs-CZ"/>
        </w:rPr>
      </w:pPr>
      <w:r w:rsidRPr="00A426C3">
        <w:rPr>
          <w:b/>
          <w:noProof/>
          <w:sz w:val="22"/>
          <w:szCs w:val="22"/>
          <w:lang w:val="cs-CZ"/>
        </w:rPr>
        <w:t>Hlášení nežádoucích účinků</w:t>
      </w:r>
      <w:r w:rsidR="006E5780">
        <w:rPr>
          <w:b/>
          <w:noProof/>
          <w:sz w:val="22"/>
          <w:szCs w:val="22"/>
          <w:lang w:val="cs-CZ"/>
        </w:rPr>
        <w:fldChar w:fldCharType="begin"/>
      </w:r>
      <w:r w:rsidR="006E5780">
        <w:rPr>
          <w:b/>
          <w:noProof/>
          <w:sz w:val="22"/>
          <w:szCs w:val="22"/>
          <w:lang w:val="cs-CZ"/>
        </w:rPr>
        <w:instrText xml:space="preserve"> DOCVARIABLE vault_nd_7f9c778c-cdde-4895-8712-d2b42cbaafff \* MERGEFORMAT </w:instrText>
      </w:r>
      <w:r w:rsidR="006E5780">
        <w:rPr>
          <w:b/>
          <w:noProof/>
          <w:sz w:val="22"/>
          <w:szCs w:val="22"/>
          <w:lang w:val="cs-CZ"/>
        </w:rPr>
        <w:fldChar w:fldCharType="separate"/>
      </w:r>
      <w:r w:rsidR="006E5780">
        <w:rPr>
          <w:b/>
          <w:noProof/>
          <w:sz w:val="22"/>
          <w:szCs w:val="22"/>
          <w:lang w:val="cs-CZ"/>
        </w:rPr>
        <w:t xml:space="preserve"> </w:t>
      </w:r>
      <w:r w:rsidR="006E5780">
        <w:rPr>
          <w:b/>
          <w:noProof/>
          <w:sz w:val="22"/>
          <w:szCs w:val="22"/>
          <w:lang w:val="cs-CZ"/>
        </w:rPr>
        <w:fldChar w:fldCharType="end"/>
      </w:r>
    </w:p>
    <w:p w14:paraId="68506120" w14:textId="77777777" w:rsidR="001C4BA8" w:rsidRPr="00A426C3" w:rsidRDefault="001C4BA8" w:rsidP="001C4BA8">
      <w:pPr>
        <w:rPr>
          <w:noProof/>
          <w:sz w:val="22"/>
          <w:szCs w:val="22"/>
          <w:lang w:val="cs-CZ"/>
        </w:rPr>
      </w:pPr>
      <w:r w:rsidRPr="00A426C3">
        <w:rPr>
          <w:sz w:val="22"/>
          <w:szCs w:val="22"/>
          <w:lang w:val="cs-CZ"/>
        </w:rPr>
        <w:t>Pokud se u Vás vyskytne kterýkoli z nežádoucích účinků, sdělte to svému</w:t>
      </w:r>
      <w:r>
        <w:rPr>
          <w:sz w:val="22"/>
          <w:szCs w:val="22"/>
          <w:lang w:val="cs-CZ"/>
        </w:rPr>
        <w:t xml:space="preserve"> </w:t>
      </w:r>
      <w:r w:rsidRPr="00A426C3">
        <w:rPr>
          <w:sz w:val="22"/>
          <w:szCs w:val="22"/>
          <w:lang w:val="cs-CZ"/>
        </w:rPr>
        <w:t>lékaři</w:t>
      </w:r>
      <w:r>
        <w:rPr>
          <w:sz w:val="22"/>
          <w:szCs w:val="22"/>
          <w:lang w:val="cs-CZ"/>
        </w:rPr>
        <w:t xml:space="preserve"> </w:t>
      </w:r>
      <w:r w:rsidRPr="00A426C3">
        <w:rPr>
          <w:sz w:val="22"/>
          <w:szCs w:val="22"/>
          <w:lang w:val="cs-CZ"/>
        </w:rPr>
        <w:t>nebo</w:t>
      </w:r>
      <w:r>
        <w:rPr>
          <w:sz w:val="22"/>
          <w:szCs w:val="22"/>
          <w:lang w:val="cs-CZ"/>
        </w:rPr>
        <w:t xml:space="preserve"> </w:t>
      </w:r>
      <w:r w:rsidRPr="00A426C3">
        <w:rPr>
          <w:sz w:val="22"/>
          <w:szCs w:val="22"/>
          <w:lang w:val="cs-CZ"/>
        </w:rPr>
        <w:t>lékárníkovi. Stejně postupujte v případě jakýchkoli nežádoucích účinků, které nejsou uvedeny v této příbalové informaci.</w:t>
      </w:r>
      <w:r w:rsidRPr="00A426C3">
        <w:rPr>
          <w:noProof/>
          <w:sz w:val="22"/>
          <w:szCs w:val="22"/>
          <w:lang w:val="cs-CZ"/>
        </w:rPr>
        <w:t xml:space="preserve"> Nežádoucí účinky můžete hlásit </w:t>
      </w:r>
      <w:r w:rsidRPr="00A426C3">
        <w:rPr>
          <w:sz w:val="22"/>
          <w:szCs w:val="22"/>
          <w:lang w:val="cs-CZ"/>
        </w:rPr>
        <w:t xml:space="preserve">také přímo </w:t>
      </w:r>
      <w:r w:rsidRPr="00A426C3">
        <w:rPr>
          <w:noProof/>
          <w:sz w:val="22"/>
          <w:szCs w:val="22"/>
          <w:lang w:val="cs-CZ"/>
        </w:rPr>
        <w:t xml:space="preserve">prostřednictvím </w:t>
      </w:r>
      <w:r w:rsidRPr="004535D2">
        <w:rPr>
          <w:noProof/>
          <w:sz w:val="22"/>
          <w:szCs w:val="22"/>
          <w:highlight w:val="lightGray"/>
          <w:lang w:val="cs-CZ"/>
        </w:rPr>
        <w:t>národního systému hlášení nežádoucích účinků uvedeného v </w:t>
      </w:r>
      <w:hyperlink r:id="rId18" w:history="1">
        <w:r w:rsidRPr="004535D2">
          <w:rPr>
            <w:rStyle w:val="Hyperlink"/>
            <w:noProof/>
            <w:sz w:val="22"/>
            <w:szCs w:val="22"/>
            <w:highlight w:val="lightGray"/>
            <w:lang w:val="cs-CZ"/>
          </w:rPr>
          <w:t>Dodatku V</w:t>
        </w:r>
      </w:hyperlink>
      <w:r w:rsidRPr="00A426C3">
        <w:rPr>
          <w:noProof/>
          <w:sz w:val="22"/>
          <w:szCs w:val="22"/>
          <w:lang w:val="cs-CZ"/>
        </w:rPr>
        <w:t>. Nahlášením nežádoucích účinků můžete přispět k získání více informací o bezpečnosti tohoto přípravku.</w:t>
      </w:r>
    </w:p>
    <w:p w14:paraId="68506121" w14:textId="77777777" w:rsidR="001C4BA8" w:rsidRPr="00A426C3" w:rsidRDefault="001C4BA8" w:rsidP="001C4BA8">
      <w:pPr>
        <w:numPr>
          <w:ilvl w:val="12"/>
          <w:numId w:val="0"/>
        </w:numPr>
        <w:ind w:right="-2"/>
        <w:rPr>
          <w:sz w:val="22"/>
          <w:szCs w:val="22"/>
          <w:lang w:val="cs-CZ"/>
        </w:rPr>
      </w:pPr>
    </w:p>
    <w:p w14:paraId="68506122" w14:textId="77777777" w:rsidR="001C4BA8" w:rsidRPr="00A426C3" w:rsidRDefault="001C4BA8" w:rsidP="001C4BA8">
      <w:pPr>
        <w:numPr>
          <w:ilvl w:val="12"/>
          <w:numId w:val="0"/>
        </w:numPr>
        <w:ind w:right="-2"/>
        <w:rPr>
          <w:sz w:val="22"/>
          <w:szCs w:val="22"/>
          <w:lang w:val="cs-CZ"/>
        </w:rPr>
      </w:pPr>
    </w:p>
    <w:p w14:paraId="68506123" w14:textId="162F115A" w:rsidR="001C4BA8" w:rsidRPr="00A426C3" w:rsidRDefault="001C4BA8" w:rsidP="005F2B83">
      <w:pPr>
        <w:keepNext/>
        <w:numPr>
          <w:ilvl w:val="12"/>
          <w:numId w:val="0"/>
        </w:numPr>
        <w:ind w:left="567" w:right="-2" w:hanging="567"/>
        <w:outlineLvl w:val="0"/>
        <w:rPr>
          <w:sz w:val="22"/>
          <w:szCs w:val="22"/>
          <w:lang w:val="cs-CZ"/>
        </w:rPr>
      </w:pPr>
      <w:r w:rsidRPr="00A426C3">
        <w:rPr>
          <w:b/>
          <w:sz w:val="22"/>
          <w:szCs w:val="22"/>
          <w:lang w:val="cs-CZ"/>
        </w:rPr>
        <w:t>5.</w:t>
      </w:r>
      <w:r w:rsidRPr="00A426C3">
        <w:rPr>
          <w:b/>
          <w:sz w:val="22"/>
          <w:szCs w:val="22"/>
          <w:lang w:val="cs-CZ"/>
        </w:rPr>
        <w:tab/>
        <w:t>Jak př</w:t>
      </w:r>
      <w:r>
        <w:rPr>
          <w:b/>
          <w:sz w:val="22"/>
          <w:szCs w:val="22"/>
          <w:lang w:val="cs-CZ"/>
        </w:rPr>
        <w:t xml:space="preserve">ípravek </w:t>
      </w:r>
      <w:r w:rsidR="008379F2">
        <w:rPr>
          <w:b/>
          <w:sz w:val="22"/>
          <w:szCs w:val="22"/>
          <w:lang w:val="cs-CZ"/>
        </w:rPr>
        <w:t>ABASAGLAR</w:t>
      </w:r>
      <w:r w:rsidRPr="00A426C3">
        <w:rPr>
          <w:b/>
          <w:sz w:val="22"/>
          <w:szCs w:val="22"/>
          <w:lang w:val="cs-CZ"/>
        </w:rPr>
        <w:t xml:space="preserve"> uchovávat</w:t>
      </w:r>
      <w:r w:rsidR="006E5780">
        <w:rPr>
          <w:b/>
          <w:sz w:val="22"/>
          <w:szCs w:val="22"/>
          <w:lang w:val="cs-CZ"/>
        </w:rPr>
        <w:fldChar w:fldCharType="begin"/>
      </w:r>
      <w:r w:rsidR="006E5780">
        <w:rPr>
          <w:b/>
          <w:sz w:val="22"/>
          <w:szCs w:val="22"/>
          <w:lang w:val="cs-CZ"/>
        </w:rPr>
        <w:instrText xml:space="preserve"> DOCVARIABLE vault_nd_fb34d4af-747d-475a-8740-db811113be8a \* MERGEFORMAT </w:instrText>
      </w:r>
      <w:r w:rsidR="006E5780">
        <w:rPr>
          <w:b/>
          <w:sz w:val="22"/>
          <w:szCs w:val="22"/>
          <w:lang w:val="cs-CZ"/>
        </w:rPr>
        <w:fldChar w:fldCharType="separate"/>
      </w:r>
      <w:r w:rsidR="006E5780">
        <w:rPr>
          <w:b/>
          <w:sz w:val="22"/>
          <w:szCs w:val="22"/>
          <w:lang w:val="cs-CZ"/>
        </w:rPr>
        <w:t xml:space="preserve"> </w:t>
      </w:r>
      <w:r w:rsidR="006E5780">
        <w:rPr>
          <w:b/>
          <w:sz w:val="22"/>
          <w:szCs w:val="22"/>
          <w:lang w:val="cs-CZ"/>
        </w:rPr>
        <w:fldChar w:fldCharType="end"/>
      </w:r>
    </w:p>
    <w:p w14:paraId="68506124" w14:textId="77777777" w:rsidR="001C4BA8" w:rsidRPr="00C97EF7" w:rsidRDefault="001C4BA8" w:rsidP="005F2B83">
      <w:pPr>
        <w:keepNext/>
        <w:numPr>
          <w:ilvl w:val="12"/>
          <w:numId w:val="0"/>
        </w:numPr>
        <w:ind w:right="-2"/>
        <w:rPr>
          <w:sz w:val="22"/>
          <w:szCs w:val="22"/>
          <w:lang w:val="cs-CZ"/>
        </w:rPr>
      </w:pPr>
    </w:p>
    <w:p w14:paraId="68506125" w14:textId="77777777" w:rsidR="001C4BA8" w:rsidRPr="00C97EF7" w:rsidRDefault="001C4BA8" w:rsidP="005F2B83">
      <w:pPr>
        <w:keepNext/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C97EF7">
        <w:rPr>
          <w:rFonts w:eastAsia="TimesNewRomanPS-BoldMT"/>
          <w:bCs/>
          <w:color w:val="000000"/>
          <w:sz w:val="22"/>
          <w:szCs w:val="22"/>
          <w:lang w:val="cs-CZ"/>
        </w:rPr>
        <w:t xml:space="preserve">Uchovávejte </w:t>
      </w:r>
      <w:r w:rsidRPr="00C97EF7">
        <w:rPr>
          <w:rFonts w:eastAsia="TimesNewRomanPSMT"/>
          <w:bCs/>
          <w:color w:val="000000"/>
          <w:sz w:val="22"/>
          <w:szCs w:val="22"/>
          <w:lang w:val="cs-CZ"/>
        </w:rPr>
        <w:t xml:space="preserve">tento přípravek </w:t>
      </w:r>
      <w:r w:rsidRPr="00C97EF7">
        <w:rPr>
          <w:rFonts w:eastAsia="TimesNewRomanPS-BoldMT"/>
          <w:bCs/>
          <w:color w:val="000000"/>
          <w:sz w:val="22"/>
          <w:szCs w:val="22"/>
          <w:lang w:val="cs-CZ"/>
        </w:rPr>
        <w:t xml:space="preserve">mimo dohled a dosah </w:t>
      </w:r>
      <w:r w:rsidRPr="00C97EF7">
        <w:rPr>
          <w:rFonts w:eastAsia="TimesNewRomanPSMT"/>
          <w:bCs/>
          <w:color w:val="000000"/>
          <w:sz w:val="22"/>
          <w:szCs w:val="22"/>
          <w:lang w:val="cs-CZ"/>
        </w:rPr>
        <w:t>dětí.</w:t>
      </w:r>
    </w:p>
    <w:p w14:paraId="68506126" w14:textId="77777777" w:rsidR="001C4BA8" w:rsidRPr="00C97EF7" w:rsidRDefault="001C4BA8" w:rsidP="001C4BA8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6127" w14:textId="77777777" w:rsidR="001C4BA8" w:rsidRPr="00C97EF7" w:rsidRDefault="001C4BA8" w:rsidP="001C4BA8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C97EF7">
        <w:rPr>
          <w:rFonts w:eastAsia="TimesNewRomanPS-BoldMT"/>
          <w:bCs/>
          <w:color w:val="000000"/>
          <w:sz w:val="22"/>
          <w:szCs w:val="22"/>
          <w:lang w:val="cs-CZ"/>
        </w:rPr>
        <w:t xml:space="preserve">Nepoužívejte </w:t>
      </w:r>
      <w:r w:rsidRPr="00C97EF7">
        <w:rPr>
          <w:rFonts w:eastAsia="TimesNewRomanPSMT"/>
          <w:bCs/>
          <w:color w:val="000000"/>
          <w:sz w:val="22"/>
          <w:szCs w:val="22"/>
          <w:lang w:val="cs-CZ"/>
        </w:rPr>
        <w:t xml:space="preserve">tento přípravek </w:t>
      </w:r>
      <w:r w:rsidRPr="00C97EF7">
        <w:rPr>
          <w:rFonts w:eastAsia="TimesNewRomanPS-BoldMT"/>
          <w:bCs/>
          <w:color w:val="000000"/>
          <w:sz w:val="22"/>
          <w:szCs w:val="22"/>
          <w:lang w:val="cs-CZ"/>
        </w:rPr>
        <w:t>po u</w:t>
      </w:r>
      <w:r w:rsidRPr="00C97EF7">
        <w:rPr>
          <w:rFonts w:eastAsia="TimesNewRomanPSMT"/>
          <w:bCs/>
          <w:color w:val="000000"/>
          <w:sz w:val="22"/>
          <w:szCs w:val="22"/>
          <w:lang w:val="cs-CZ"/>
        </w:rPr>
        <w:t>plynutí doby použitelnosti, uvedené na krabičce a na</w:t>
      </w:r>
      <w:r w:rsidR="008F5831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="00EF1369">
        <w:rPr>
          <w:rFonts w:eastAsia="TimesNewRomanPSMT"/>
          <w:bCs/>
          <w:color w:val="000000"/>
          <w:sz w:val="22"/>
          <w:szCs w:val="22"/>
          <w:lang w:val="cs-CZ"/>
        </w:rPr>
        <w:t>štítku</w:t>
      </w:r>
      <w:r w:rsidR="00EF1369" w:rsidRPr="00C97EF7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C97EF7">
        <w:rPr>
          <w:rFonts w:eastAsia="TimesNewRomanPSMT"/>
          <w:bCs/>
          <w:color w:val="000000"/>
          <w:sz w:val="22"/>
          <w:szCs w:val="22"/>
          <w:lang w:val="cs-CZ"/>
        </w:rPr>
        <w:t>in</w:t>
      </w:r>
      <w:r w:rsidR="00005D59">
        <w:rPr>
          <w:rFonts w:eastAsia="TimesNewRomanPSMT"/>
          <w:bCs/>
          <w:color w:val="000000"/>
          <w:sz w:val="22"/>
          <w:szCs w:val="22"/>
          <w:lang w:val="cs-CZ"/>
        </w:rPr>
        <w:t>zulinového pera</w:t>
      </w:r>
      <w:r w:rsidRPr="00C97EF7">
        <w:rPr>
          <w:rFonts w:eastAsia="TimesNewRomanPS-BoldMT"/>
          <w:bCs/>
          <w:color w:val="000000"/>
          <w:sz w:val="22"/>
          <w:szCs w:val="22"/>
          <w:lang w:val="cs-CZ"/>
        </w:rPr>
        <w:t xml:space="preserve"> za „EXP“. Doba použitelnosti se vztahuje k poslednímu dni uvedeného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C97EF7">
        <w:rPr>
          <w:rFonts w:eastAsia="TimesNewRomanPSMT"/>
          <w:bCs/>
          <w:color w:val="000000"/>
          <w:sz w:val="22"/>
          <w:szCs w:val="22"/>
          <w:lang w:val="cs-CZ"/>
        </w:rPr>
        <w:t>měsíce.</w:t>
      </w:r>
    </w:p>
    <w:p w14:paraId="68506128" w14:textId="77777777" w:rsidR="001C4BA8" w:rsidRDefault="001C4BA8" w:rsidP="001C4BA8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6129" w14:textId="71DF8A68" w:rsidR="00005D59" w:rsidRDefault="00005D59" w:rsidP="00D220E8">
      <w:pPr>
        <w:keepNext/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u w:val="single"/>
          <w:lang w:val="cs-CZ"/>
        </w:rPr>
      </w:pPr>
      <w:r w:rsidRPr="009E64EF">
        <w:rPr>
          <w:rFonts w:eastAsia="TimesNewRomanPSMT"/>
          <w:bCs/>
          <w:color w:val="000000"/>
          <w:sz w:val="22"/>
          <w:szCs w:val="22"/>
          <w:u w:val="single"/>
          <w:lang w:val="cs-CZ"/>
        </w:rPr>
        <w:lastRenderedPageBreak/>
        <w:t>Nepoužívaná pera</w:t>
      </w:r>
    </w:p>
    <w:p w14:paraId="6850612A" w14:textId="1E0648F9" w:rsidR="009E64EF" w:rsidRPr="009E64EF" w:rsidRDefault="00005D59" w:rsidP="00D220E8">
      <w:pPr>
        <w:keepNext/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9E64EF">
        <w:rPr>
          <w:rFonts w:eastAsia="TimesNewRomanPSMT"/>
          <w:bCs/>
          <w:color w:val="000000"/>
          <w:sz w:val="22"/>
          <w:szCs w:val="22"/>
          <w:lang w:val="cs-CZ"/>
        </w:rPr>
        <w:t>Uchovávejte v chladničce (2</w:t>
      </w:r>
      <w:r w:rsidR="00D33FB8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E64EF">
        <w:rPr>
          <w:rFonts w:eastAsia="TimesNewRomanPSMT"/>
          <w:bCs/>
          <w:color w:val="000000"/>
          <w:sz w:val="22"/>
          <w:szCs w:val="22"/>
          <w:lang w:val="cs-CZ"/>
        </w:rPr>
        <w:t xml:space="preserve">˚C </w:t>
      </w:r>
      <w:r w:rsidR="006C4814">
        <w:rPr>
          <w:rFonts w:eastAsia="TimesNewRomanPSMT"/>
          <w:bCs/>
          <w:color w:val="000000"/>
          <w:sz w:val="22"/>
          <w:szCs w:val="22"/>
          <w:lang w:val="cs-CZ"/>
        </w:rPr>
        <w:t>-</w:t>
      </w:r>
      <w:r w:rsidRPr="009E64EF">
        <w:rPr>
          <w:rFonts w:eastAsia="TimesNewRomanPSMT"/>
          <w:bCs/>
          <w:color w:val="000000"/>
          <w:sz w:val="22"/>
          <w:szCs w:val="22"/>
          <w:lang w:val="cs-CZ"/>
        </w:rPr>
        <w:t xml:space="preserve"> 8</w:t>
      </w:r>
      <w:r w:rsidR="00D33FB8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E64EF">
        <w:rPr>
          <w:rFonts w:eastAsia="TimesNewRomanPSMT"/>
          <w:bCs/>
          <w:color w:val="000000"/>
          <w:sz w:val="22"/>
          <w:szCs w:val="22"/>
          <w:lang w:val="cs-CZ"/>
        </w:rPr>
        <w:t>˚C). Chraňte před mrazem.</w:t>
      </w:r>
    </w:p>
    <w:p w14:paraId="6850612B" w14:textId="4EB4D662" w:rsidR="00005D59" w:rsidRPr="009E64EF" w:rsidRDefault="00005D59" w:rsidP="00005D5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9E64EF">
        <w:rPr>
          <w:rFonts w:eastAsia="TimesNewRomanPSMT"/>
          <w:bCs/>
          <w:color w:val="000000"/>
          <w:sz w:val="22"/>
          <w:szCs w:val="22"/>
          <w:lang w:val="cs-CZ"/>
        </w:rPr>
        <w:t xml:space="preserve">Neukládejte </w:t>
      </w:r>
      <w:r w:rsidR="008379F2"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="009E64EF" w:rsidRPr="009E64EF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E64EF">
        <w:rPr>
          <w:rFonts w:eastAsia="TimesNewRomanPSMT"/>
          <w:bCs/>
          <w:color w:val="000000"/>
          <w:sz w:val="22"/>
          <w:szCs w:val="22"/>
          <w:lang w:val="cs-CZ"/>
        </w:rPr>
        <w:t>do blízkosti</w:t>
      </w:r>
      <w:r w:rsidR="009E64EF" w:rsidRPr="009E64EF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E64EF">
        <w:rPr>
          <w:rFonts w:eastAsia="TimesNewRomanPSMT"/>
          <w:bCs/>
          <w:color w:val="000000"/>
          <w:sz w:val="22"/>
          <w:szCs w:val="22"/>
          <w:lang w:val="cs-CZ"/>
        </w:rPr>
        <w:t>mrazicího boxu nebo mrazicí vložky.</w:t>
      </w:r>
    </w:p>
    <w:p w14:paraId="6850612C" w14:textId="77777777" w:rsidR="00005D59" w:rsidRPr="009E64EF" w:rsidRDefault="00005D59" w:rsidP="00005D5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9E64EF">
        <w:rPr>
          <w:rFonts w:eastAsia="TimesNewRomanPSMT"/>
          <w:bCs/>
          <w:color w:val="000000"/>
          <w:sz w:val="22"/>
          <w:szCs w:val="22"/>
          <w:lang w:val="cs-CZ"/>
        </w:rPr>
        <w:t>Uchovávejte předplněné pero v krabičce, aby byl přípravek chráněn před světlem.</w:t>
      </w:r>
    </w:p>
    <w:p w14:paraId="6850612D" w14:textId="77777777" w:rsidR="009E64EF" w:rsidRPr="009E64EF" w:rsidRDefault="009E64EF" w:rsidP="00005D5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612E" w14:textId="24DE2B40" w:rsidR="00005D59" w:rsidRDefault="00005D59" w:rsidP="00005D5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u w:val="single"/>
          <w:lang w:val="cs-CZ"/>
        </w:rPr>
      </w:pPr>
      <w:r w:rsidRPr="009E64EF">
        <w:rPr>
          <w:rFonts w:eastAsia="TimesNewRomanPSMT"/>
          <w:bCs/>
          <w:color w:val="000000"/>
          <w:sz w:val="22"/>
          <w:szCs w:val="22"/>
          <w:u w:val="single"/>
          <w:lang w:val="cs-CZ"/>
        </w:rPr>
        <w:t>Používaná pera</w:t>
      </w:r>
    </w:p>
    <w:p w14:paraId="6850612F" w14:textId="77777777" w:rsidR="009E64EF" w:rsidRDefault="00005D59" w:rsidP="009E64EF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9E64EF">
        <w:rPr>
          <w:rFonts w:eastAsia="TimesNewRomanPSMT"/>
          <w:bCs/>
          <w:color w:val="000000"/>
          <w:sz w:val="22"/>
          <w:szCs w:val="22"/>
          <w:lang w:val="cs-CZ"/>
        </w:rPr>
        <w:t xml:space="preserve">Používaná předplněná pera nebo nošená jako náhradní mohou být </w:t>
      </w:r>
      <w:r w:rsidR="00EF1369">
        <w:rPr>
          <w:rFonts w:eastAsia="TimesNewRomanPSMT"/>
          <w:bCs/>
          <w:color w:val="000000"/>
          <w:sz w:val="22"/>
          <w:szCs w:val="22"/>
          <w:lang w:val="cs-CZ"/>
        </w:rPr>
        <w:t>uchová</w:t>
      </w:r>
      <w:r w:rsidRPr="009E64EF">
        <w:rPr>
          <w:rFonts w:eastAsia="TimesNewRomanPSMT"/>
          <w:bCs/>
          <w:color w:val="000000"/>
          <w:sz w:val="22"/>
          <w:szCs w:val="22"/>
          <w:lang w:val="cs-CZ"/>
        </w:rPr>
        <w:t>vána po dobu maximálně</w:t>
      </w:r>
      <w:r w:rsidR="009E64EF" w:rsidRPr="009E64EF">
        <w:rPr>
          <w:rFonts w:eastAsia="TimesNewRomanPSMT"/>
          <w:bCs/>
          <w:color w:val="000000"/>
          <w:sz w:val="22"/>
          <w:szCs w:val="22"/>
          <w:lang w:val="cs-CZ"/>
        </w:rPr>
        <w:t xml:space="preserve"> 28 dnů</w:t>
      </w:r>
      <w:r w:rsidRPr="009E64EF">
        <w:rPr>
          <w:rFonts w:eastAsia="TimesNewRomanPSMT"/>
          <w:bCs/>
          <w:color w:val="000000"/>
          <w:sz w:val="22"/>
          <w:szCs w:val="22"/>
          <w:lang w:val="cs-CZ"/>
        </w:rPr>
        <w:t xml:space="preserve"> při teplotě do </w:t>
      </w:r>
      <w:r w:rsidR="009E64EF" w:rsidRPr="009E64EF">
        <w:rPr>
          <w:rFonts w:eastAsia="TimesNewRomanPSMT"/>
          <w:bCs/>
          <w:color w:val="000000"/>
          <w:sz w:val="22"/>
          <w:szCs w:val="22"/>
          <w:lang w:val="cs-CZ"/>
        </w:rPr>
        <w:t>30</w:t>
      </w:r>
      <w:r w:rsidRPr="009E64EF">
        <w:rPr>
          <w:rFonts w:eastAsia="TimesNewRomanPSMT"/>
          <w:bCs/>
          <w:color w:val="000000"/>
          <w:sz w:val="22"/>
          <w:szCs w:val="22"/>
          <w:lang w:val="cs-CZ"/>
        </w:rPr>
        <w:t>˚C a mimo přímé teplo a sv</w:t>
      </w:r>
      <w:r w:rsidR="00422B5F">
        <w:rPr>
          <w:rFonts w:eastAsia="TimesNewRomanPSMT"/>
          <w:bCs/>
          <w:color w:val="000000"/>
          <w:sz w:val="22"/>
          <w:szCs w:val="22"/>
          <w:lang w:val="cs-CZ"/>
        </w:rPr>
        <w:t>ětlo. Používané pero nesmí být uchovává</w:t>
      </w:r>
      <w:r w:rsidRPr="009E64EF">
        <w:rPr>
          <w:rFonts w:eastAsia="TimesNewRomanPSMT"/>
          <w:bCs/>
          <w:color w:val="000000"/>
          <w:sz w:val="22"/>
          <w:szCs w:val="22"/>
          <w:lang w:val="cs-CZ"/>
        </w:rPr>
        <w:t>no</w:t>
      </w:r>
      <w:r w:rsidR="009E64EF" w:rsidRPr="009E64EF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E64EF">
        <w:rPr>
          <w:rFonts w:eastAsia="TimesNewRomanPSMT"/>
          <w:bCs/>
          <w:color w:val="000000"/>
          <w:sz w:val="22"/>
          <w:szCs w:val="22"/>
          <w:lang w:val="cs-CZ"/>
        </w:rPr>
        <w:t>v chladničce. Nepoužívejte je po uplynutí této doby použitelnosti.</w:t>
      </w:r>
      <w:r w:rsidR="009E64EF">
        <w:rPr>
          <w:rFonts w:eastAsia="TimesNewRomanPSMT"/>
          <w:color w:val="000000"/>
          <w:sz w:val="22"/>
          <w:szCs w:val="22"/>
          <w:lang w:val="cs-CZ"/>
        </w:rPr>
        <w:t xml:space="preserve"> Kryt pera musí být po každé injekci nasazen zpět na pero, aby byla zásobní vložka chráněna před světlem.</w:t>
      </w:r>
    </w:p>
    <w:p w14:paraId="68506130" w14:textId="77777777" w:rsidR="009E64EF" w:rsidRPr="009E64EF" w:rsidRDefault="009E64EF" w:rsidP="00005D5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6131" w14:textId="77777777" w:rsidR="00005D59" w:rsidRPr="009E64EF" w:rsidRDefault="00005D59" w:rsidP="00005D5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9E64EF">
        <w:rPr>
          <w:rFonts w:eastAsia="TimesNewRomanPSMT"/>
          <w:bCs/>
          <w:color w:val="000000"/>
          <w:sz w:val="22"/>
          <w:szCs w:val="22"/>
          <w:lang w:val="cs-CZ"/>
        </w:rPr>
        <w:t>Nevyhazujte žádné léčivé přípravky do odpadních vod nebo domácího odpadu. Zeptejte se svého</w:t>
      </w:r>
      <w:r w:rsidR="009E64EF" w:rsidRPr="009E64EF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E64EF">
        <w:rPr>
          <w:rFonts w:eastAsia="TimesNewRomanPSMT"/>
          <w:bCs/>
          <w:color w:val="000000"/>
          <w:sz w:val="22"/>
          <w:szCs w:val="22"/>
          <w:lang w:val="cs-CZ"/>
        </w:rPr>
        <w:t>lékárníka, jak naložit s přípravky, které již nepoužíváte. Tato opatření pomáhají chránit životní</w:t>
      </w:r>
      <w:r w:rsidR="009E64EF" w:rsidRPr="009E64EF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E64EF">
        <w:rPr>
          <w:rFonts w:eastAsia="TimesNewRomanPSMT"/>
          <w:bCs/>
          <w:color w:val="000000"/>
          <w:sz w:val="22"/>
          <w:szCs w:val="22"/>
          <w:lang w:val="cs-CZ"/>
        </w:rPr>
        <w:t>prostředí.</w:t>
      </w:r>
    </w:p>
    <w:p w14:paraId="68506132" w14:textId="77777777" w:rsidR="00005D59" w:rsidRPr="009E64EF" w:rsidRDefault="00005D59" w:rsidP="001C4BA8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6133" w14:textId="77777777" w:rsidR="001C4BA8" w:rsidRPr="003B5BCE" w:rsidRDefault="001C4BA8" w:rsidP="001C4BA8">
      <w:pPr>
        <w:numPr>
          <w:ilvl w:val="12"/>
          <w:numId w:val="0"/>
        </w:numPr>
        <w:ind w:right="-2"/>
        <w:rPr>
          <w:lang w:val="cs-CZ"/>
        </w:rPr>
      </w:pPr>
    </w:p>
    <w:p w14:paraId="68506134" w14:textId="77777777" w:rsidR="001C4BA8" w:rsidRPr="00663E05" w:rsidRDefault="001C4BA8" w:rsidP="001C4BA8">
      <w:pPr>
        <w:ind w:right="-2"/>
        <w:rPr>
          <w:b/>
          <w:sz w:val="22"/>
          <w:szCs w:val="22"/>
          <w:lang w:val="cs-CZ"/>
        </w:rPr>
      </w:pPr>
      <w:r w:rsidRPr="00663E05">
        <w:rPr>
          <w:b/>
          <w:sz w:val="22"/>
          <w:szCs w:val="22"/>
          <w:lang w:val="cs-CZ"/>
        </w:rPr>
        <w:t>6.</w:t>
      </w:r>
      <w:r w:rsidRPr="00663E05">
        <w:rPr>
          <w:b/>
          <w:sz w:val="22"/>
          <w:szCs w:val="22"/>
          <w:lang w:val="cs-CZ"/>
        </w:rPr>
        <w:tab/>
        <w:t>Obsah balení a další informace</w:t>
      </w:r>
    </w:p>
    <w:p w14:paraId="68506135" w14:textId="77777777" w:rsidR="001C4BA8" w:rsidRPr="00663E05" w:rsidRDefault="001C4BA8" w:rsidP="001C4BA8">
      <w:pPr>
        <w:ind w:right="-2"/>
        <w:rPr>
          <w:b/>
          <w:sz w:val="22"/>
          <w:szCs w:val="22"/>
          <w:lang w:val="cs-CZ"/>
        </w:rPr>
      </w:pPr>
    </w:p>
    <w:p w14:paraId="68506136" w14:textId="77777777" w:rsidR="001C4BA8" w:rsidRPr="00663E05" w:rsidRDefault="001C4BA8" w:rsidP="001C4BA8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663E05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Co </w:t>
      </w:r>
      <w:r w:rsidR="008379F2">
        <w:rPr>
          <w:rFonts w:eastAsia="TimesNewRomanPS-BoldMT"/>
          <w:b/>
          <w:bCs/>
          <w:color w:val="000000"/>
          <w:sz w:val="22"/>
          <w:szCs w:val="22"/>
          <w:lang w:val="cs-CZ"/>
        </w:rPr>
        <w:t>ABASAGLAR</w:t>
      </w:r>
      <w:r w:rsidRPr="00663E05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 obsahuje</w:t>
      </w:r>
    </w:p>
    <w:p w14:paraId="68506138" w14:textId="0762CC26" w:rsidR="001C4BA8" w:rsidRPr="00663E05" w:rsidRDefault="001C4BA8" w:rsidP="001C4BA8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663E05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663E05">
        <w:rPr>
          <w:rFonts w:eastAsia="TimesNewRomanPSMT"/>
          <w:bCs/>
          <w:color w:val="000000"/>
          <w:sz w:val="22"/>
          <w:szCs w:val="22"/>
          <w:lang w:val="cs-CZ"/>
        </w:rPr>
        <w:t xml:space="preserve">Léčivou látkou je </w:t>
      </w:r>
      <w:del w:id="577" w:author="KKen" w:date="2025-10-10T17:45:00Z">
        <w:r w:rsidRPr="00663E05" w:rsidDel="00375F3C">
          <w:rPr>
            <w:rFonts w:eastAsia="TimesNewRomanPSMT"/>
            <w:bCs/>
            <w:color w:val="000000"/>
            <w:sz w:val="22"/>
            <w:szCs w:val="22"/>
            <w:lang w:val="cs-CZ"/>
          </w:rPr>
          <w:delText>insulinum glarginum</w:delText>
        </w:r>
      </w:del>
      <w:ins w:id="578" w:author="KKen" w:date="2025-10-10T17:45:00Z">
        <w:r w:rsidR="00375F3C">
          <w:rPr>
            <w:rFonts w:eastAsia="TimesNewRomanPSMT"/>
            <w:bCs/>
            <w:color w:val="000000"/>
            <w:sz w:val="22"/>
            <w:szCs w:val="22"/>
            <w:lang w:val="cs-CZ"/>
          </w:rPr>
          <w:t>inzulin-glargin</w:t>
        </w:r>
      </w:ins>
      <w:r w:rsidRPr="00663E05">
        <w:rPr>
          <w:rFonts w:eastAsia="TimesNewRomanPSMT"/>
          <w:bCs/>
          <w:color w:val="000000"/>
          <w:sz w:val="22"/>
          <w:szCs w:val="22"/>
          <w:lang w:val="cs-CZ"/>
        </w:rPr>
        <w:t>. Jeden mililitr roztoku obsahuje 100 jednotek léčivé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663E05">
        <w:rPr>
          <w:rFonts w:eastAsia="TimesNewRomanPS-BoldMT"/>
          <w:bCs/>
          <w:color w:val="000000"/>
          <w:sz w:val="22"/>
          <w:szCs w:val="22"/>
          <w:lang w:val="cs-CZ"/>
        </w:rPr>
        <w:t xml:space="preserve">látky </w:t>
      </w:r>
      <w:del w:id="579" w:author="KKen" w:date="2025-10-10T17:45:00Z">
        <w:r w:rsidRPr="00663E05" w:rsidDel="00375F3C">
          <w:rPr>
            <w:rFonts w:eastAsia="TimesNewRomanPS-BoldMT"/>
            <w:bCs/>
            <w:color w:val="000000"/>
            <w:sz w:val="22"/>
            <w:szCs w:val="22"/>
            <w:lang w:val="cs-CZ"/>
          </w:rPr>
          <w:delText>insulinum glarginum</w:delText>
        </w:r>
      </w:del>
      <w:ins w:id="580" w:author="KKen" w:date="2025-10-10T17:45:00Z">
        <w:r w:rsidR="00375F3C">
          <w:rPr>
            <w:rFonts w:eastAsia="TimesNewRomanPS-BoldMT"/>
            <w:bCs/>
            <w:color w:val="000000"/>
            <w:sz w:val="22"/>
            <w:szCs w:val="22"/>
            <w:lang w:val="cs-CZ"/>
          </w:rPr>
          <w:t>inzulin-glargin</w:t>
        </w:r>
      </w:ins>
      <w:r w:rsidRPr="00663E05">
        <w:rPr>
          <w:rFonts w:eastAsia="TimesNewRomanPS-BoldMT"/>
          <w:bCs/>
          <w:color w:val="000000"/>
          <w:sz w:val="22"/>
          <w:szCs w:val="22"/>
          <w:lang w:val="cs-CZ"/>
        </w:rPr>
        <w:t xml:space="preserve"> (to je 3,64 mg).</w:t>
      </w:r>
    </w:p>
    <w:p w14:paraId="68506139" w14:textId="722A3C1D" w:rsidR="001C4BA8" w:rsidRPr="00663E05" w:rsidRDefault="001C4BA8" w:rsidP="001C4BA8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663E05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663E05">
        <w:rPr>
          <w:rFonts w:eastAsia="TimesNewRomanPS-BoldMT"/>
          <w:bCs/>
          <w:color w:val="000000"/>
          <w:sz w:val="22"/>
          <w:szCs w:val="22"/>
          <w:lang w:val="cs-CZ"/>
        </w:rPr>
        <w:t xml:space="preserve">Pomocnými látkami </w:t>
      </w:r>
      <w:r w:rsidRPr="00663E05">
        <w:rPr>
          <w:rFonts w:eastAsia="TimesNewRomanPSMT"/>
          <w:bCs/>
          <w:color w:val="000000"/>
          <w:sz w:val="22"/>
          <w:szCs w:val="22"/>
          <w:lang w:val="cs-CZ"/>
        </w:rPr>
        <w:t xml:space="preserve">jsou: </w:t>
      </w:r>
      <w:r w:rsidR="002F743C">
        <w:rPr>
          <w:rFonts w:eastAsia="TimesNewRomanPSMT"/>
          <w:bCs/>
          <w:color w:val="000000"/>
          <w:sz w:val="22"/>
          <w:szCs w:val="22"/>
          <w:lang w:val="cs-CZ"/>
        </w:rPr>
        <w:t>oxid</w:t>
      </w:r>
      <w:r w:rsidR="002F743C" w:rsidRPr="00663E05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663E05">
        <w:rPr>
          <w:rFonts w:eastAsia="TimesNewRomanPSMT"/>
          <w:bCs/>
          <w:color w:val="000000"/>
          <w:sz w:val="22"/>
          <w:szCs w:val="22"/>
          <w:lang w:val="cs-CZ"/>
        </w:rPr>
        <w:t xml:space="preserve">zinečnatý, metakresol, glycerol, hydroxid sodný </w:t>
      </w:r>
      <w:r w:rsidRPr="00663E05">
        <w:rPr>
          <w:rFonts w:eastAsia="TimesNewRomanPS-BoldMT"/>
          <w:bCs/>
          <w:color w:val="000000"/>
          <w:sz w:val="22"/>
          <w:szCs w:val="22"/>
          <w:lang w:val="cs-CZ"/>
        </w:rPr>
        <w:t>(viz bod 2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663E05">
        <w:rPr>
          <w:rFonts w:eastAsia="TimesNewRomanPSMT"/>
          <w:bCs/>
          <w:color w:val="000000"/>
          <w:sz w:val="22"/>
          <w:szCs w:val="22"/>
          <w:lang w:val="cs-CZ"/>
        </w:rPr>
        <w:t>„</w:t>
      </w:r>
      <w:r w:rsidR="008379F2"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="00E25927">
        <w:rPr>
          <w:rFonts w:eastAsia="TimesNewRomanPSMT"/>
          <w:bCs/>
          <w:color w:val="000000"/>
          <w:sz w:val="22"/>
          <w:szCs w:val="22"/>
          <w:lang w:val="cs-CZ"/>
        </w:rPr>
        <w:t xml:space="preserve"> obsahuje sodík</w:t>
      </w:r>
      <w:r w:rsidRPr="00663E05">
        <w:rPr>
          <w:rFonts w:eastAsia="TimesNewRomanPSMT"/>
          <w:bCs/>
          <w:color w:val="000000"/>
          <w:sz w:val="22"/>
          <w:szCs w:val="22"/>
          <w:lang w:val="cs-CZ"/>
        </w:rPr>
        <w:t xml:space="preserve">“), </w:t>
      </w:r>
      <w:r w:rsidRPr="00663E05">
        <w:rPr>
          <w:rFonts w:eastAsia="TimesNewRomanPS-BoldMT"/>
          <w:bCs/>
          <w:color w:val="000000"/>
          <w:sz w:val="22"/>
          <w:szCs w:val="22"/>
          <w:lang w:val="cs-CZ"/>
        </w:rPr>
        <w:t>kyselina chlorovodíková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663E05">
        <w:rPr>
          <w:rFonts w:eastAsia="TimesNewRomanPS-BoldMT"/>
          <w:bCs/>
          <w:color w:val="000000"/>
          <w:sz w:val="22"/>
          <w:szCs w:val="22"/>
          <w:lang w:val="cs-CZ"/>
        </w:rPr>
        <w:t xml:space="preserve">a voda </w:t>
      </w:r>
      <w:r w:rsidR="002D3E64">
        <w:rPr>
          <w:rFonts w:eastAsia="TimesNewRomanPS-BoldMT"/>
          <w:bCs/>
          <w:color w:val="000000"/>
          <w:sz w:val="22"/>
          <w:szCs w:val="22"/>
          <w:lang w:val="cs-CZ"/>
        </w:rPr>
        <w:t>pro</w:t>
      </w:r>
      <w:r w:rsidR="002D3E64" w:rsidRPr="00663E05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663E05">
        <w:rPr>
          <w:rFonts w:eastAsia="TimesNewRomanPS-BoldMT"/>
          <w:bCs/>
          <w:color w:val="000000"/>
          <w:sz w:val="22"/>
          <w:szCs w:val="22"/>
          <w:lang w:val="cs-CZ"/>
        </w:rPr>
        <w:t>injekci.</w:t>
      </w:r>
    </w:p>
    <w:p w14:paraId="6850613A" w14:textId="77777777" w:rsidR="001C4BA8" w:rsidRPr="00663E05" w:rsidRDefault="001C4BA8" w:rsidP="001C4BA8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613B" w14:textId="77777777" w:rsidR="001C4BA8" w:rsidRPr="00134811" w:rsidRDefault="001C4BA8" w:rsidP="001C4BA8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134811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Jak </w:t>
      </w:r>
      <w:r w:rsidR="008379F2">
        <w:rPr>
          <w:rFonts w:eastAsia="TimesNewRomanPS-BoldMT"/>
          <w:b/>
          <w:bCs/>
          <w:color w:val="000000"/>
          <w:sz w:val="22"/>
          <w:szCs w:val="22"/>
          <w:lang w:val="cs-CZ"/>
        </w:rPr>
        <w:t>ABASAGLAR</w:t>
      </w:r>
      <w:r w:rsidRPr="00134811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 vypadá a co obsahuje toto balení</w:t>
      </w:r>
    </w:p>
    <w:p w14:paraId="6850613D" w14:textId="04F54EA1" w:rsidR="009E64EF" w:rsidRPr="00134811" w:rsidRDefault="008379F2" w:rsidP="009E64EF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>
        <w:rPr>
          <w:rFonts w:eastAsia="TimesNewRomanPS-BoldMT"/>
          <w:bCs/>
          <w:color w:val="000000"/>
          <w:sz w:val="22"/>
          <w:szCs w:val="22"/>
          <w:lang w:val="cs-CZ"/>
        </w:rPr>
        <w:t>ABASAGLAR</w:t>
      </w:r>
      <w:r w:rsidR="001C4BA8" w:rsidRPr="00134811">
        <w:rPr>
          <w:rFonts w:eastAsia="TimesNewRomanPS-BoldMT"/>
          <w:bCs/>
          <w:color w:val="000000"/>
          <w:sz w:val="22"/>
          <w:szCs w:val="22"/>
          <w:lang w:val="cs-CZ"/>
        </w:rPr>
        <w:t xml:space="preserve"> 100 </w:t>
      </w:r>
      <w:r w:rsidR="001C4BA8" w:rsidRPr="00134811">
        <w:rPr>
          <w:rFonts w:eastAsia="TimesNewRomanPSMT"/>
          <w:bCs/>
          <w:color w:val="000000"/>
          <w:sz w:val="22"/>
          <w:szCs w:val="22"/>
          <w:lang w:val="cs-CZ"/>
        </w:rPr>
        <w:t xml:space="preserve">jednotek/ml injekční roztok v </w:t>
      </w:r>
      <w:r w:rsidR="009E64EF" w:rsidRPr="00134811">
        <w:rPr>
          <w:rFonts w:eastAsia="TimesNewRomanPSMT"/>
          <w:bCs/>
          <w:color w:val="000000"/>
          <w:sz w:val="22"/>
          <w:szCs w:val="22"/>
          <w:lang w:val="cs-CZ"/>
        </w:rPr>
        <w:t>předplněném peru</w:t>
      </w:r>
      <w:r w:rsidR="002D3E64">
        <w:rPr>
          <w:rFonts w:eastAsia="TimesNewRomanPSMT"/>
          <w:bCs/>
          <w:color w:val="000000"/>
          <w:sz w:val="22"/>
          <w:szCs w:val="22"/>
          <w:lang w:val="cs-CZ"/>
        </w:rPr>
        <w:t>,</w:t>
      </w:r>
      <w:r w:rsidR="009E64EF" w:rsidRPr="00134811">
        <w:rPr>
          <w:rFonts w:eastAsia="TimesNewRomanPSMT"/>
          <w:bCs/>
          <w:color w:val="000000"/>
          <w:sz w:val="22"/>
          <w:szCs w:val="22"/>
          <w:lang w:val="cs-CZ"/>
        </w:rPr>
        <w:t xml:space="preserve"> KwikPen</w:t>
      </w:r>
      <w:r w:rsidR="002D3E64">
        <w:rPr>
          <w:rFonts w:eastAsia="TimesNewRomanPSMT"/>
          <w:bCs/>
          <w:color w:val="000000"/>
          <w:sz w:val="22"/>
          <w:szCs w:val="22"/>
          <w:lang w:val="cs-CZ"/>
        </w:rPr>
        <w:t>,</w:t>
      </w:r>
      <w:r w:rsidR="009E64EF" w:rsidRPr="00134811">
        <w:rPr>
          <w:rFonts w:eastAsia="TimesNewRomanPSMT"/>
          <w:bCs/>
          <w:color w:val="000000"/>
          <w:sz w:val="22"/>
          <w:szCs w:val="22"/>
          <w:lang w:val="cs-CZ"/>
        </w:rPr>
        <w:t xml:space="preserve"> je čirý a bezbarvý roztok.</w:t>
      </w:r>
    </w:p>
    <w:p w14:paraId="6850613E" w14:textId="77777777" w:rsidR="009E64EF" w:rsidRPr="00134811" w:rsidRDefault="009E64EF" w:rsidP="009E64EF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6140" w14:textId="0B9F3239" w:rsidR="001C4BA8" w:rsidRPr="00134811" w:rsidRDefault="002D3E64" w:rsidP="001C4BA8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ABASAGLAR je dostupný v baleních obsahujících 5 předplněných per a v multipacích </w:t>
      </w:r>
      <w:r w:rsidR="00AC73B0">
        <w:rPr>
          <w:rFonts w:eastAsia="TimesNewRomanPSMT"/>
          <w:bCs/>
          <w:color w:val="000000"/>
          <w:sz w:val="22"/>
          <w:szCs w:val="22"/>
          <w:lang w:val="cs-CZ"/>
        </w:rPr>
        <w:t>sestávajících se ze dvou krabiček, která každá obsahuje 5 předplněných per.</w:t>
      </w:r>
    </w:p>
    <w:p w14:paraId="68506141" w14:textId="77777777" w:rsidR="001C4BA8" w:rsidRPr="00134811" w:rsidRDefault="001C4BA8" w:rsidP="001C4BA8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134811">
        <w:rPr>
          <w:rFonts w:eastAsia="TimesNewRomanPS-BoldMT"/>
          <w:bCs/>
          <w:color w:val="000000"/>
          <w:sz w:val="22"/>
          <w:szCs w:val="22"/>
          <w:lang w:val="cs-CZ"/>
        </w:rPr>
        <w:t>Na trhu nemusí být všechny velikosti balení.</w:t>
      </w:r>
    </w:p>
    <w:p w14:paraId="68506142" w14:textId="77777777" w:rsidR="001C4BA8" w:rsidRPr="00134811" w:rsidRDefault="001C4BA8" w:rsidP="001C4BA8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8506143" w14:textId="77777777" w:rsidR="001C4BA8" w:rsidRPr="00B43975" w:rsidRDefault="001C4BA8" w:rsidP="00767A01">
      <w:pPr>
        <w:keepNext/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B43975">
        <w:rPr>
          <w:rFonts w:eastAsia="TimesNewRomanPS-BoldMT"/>
          <w:b/>
          <w:bCs/>
          <w:color w:val="000000"/>
          <w:sz w:val="22"/>
          <w:szCs w:val="22"/>
          <w:lang w:val="cs-CZ"/>
        </w:rPr>
        <w:t>Držitel rozhodnutí o registraci</w:t>
      </w:r>
    </w:p>
    <w:p w14:paraId="68506145" w14:textId="18BCF042" w:rsidR="00BB3C57" w:rsidRDefault="00BB3C57" w:rsidP="00BB3C57">
      <w:pPr>
        <w:autoSpaceDE w:val="0"/>
        <w:autoSpaceDN w:val="0"/>
        <w:adjustRightInd w:val="0"/>
        <w:rPr>
          <w:rFonts w:eastAsia="SimSun"/>
          <w:sz w:val="22"/>
          <w:szCs w:val="22"/>
          <w:lang w:eastAsia="en-GB"/>
        </w:rPr>
      </w:pPr>
      <w:r w:rsidRPr="00D31E24">
        <w:rPr>
          <w:rFonts w:eastAsia="SimSun"/>
          <w:sz w:val="22"/>
          <w:szCs w:val="22"/>
          <w:lang w:eastAsia="en-GB"/>
        </w:rPr>
        <w:t xml:space="preserve">Eli Lilly Nederland B.V., </w:t>
      </w:r>
      <w:del w:id="581" w:author="KKen" w:date="2025-10-10T17:34:00Z">
        <w:r w:rsidRPr="00D31E24" w:rsidDel="00AE4247">
          <w:rPr>
            <w:rFonts w:eastAsia="SimSun"/>
            <w:sz w:val="22"/>
            <w:szCs w:val="22"/>
            <w:lang w:eastAsia="en-GB"/>
          </w:rPr>
          <w:delText>Papendorpseweg 83, 3528 BJ</w:delText>
        </w:r>
      </w:del>
      <w:ins w:id="582" w:author="KKen" w:date="2025-10-10T17:34:00Z">
        <w:r w:rsidR="00AE4247">
          <w:rPr>
            <w:rFonts w:eastAsia="SimSun"/>
            <w:sz w:val="22"/>
            <w:szCs w:val="22"/>
            <w:lang w:eastAsia="en-GB"/>
          </w:rPr>
          <w:t>Orteliuslaan 1000, 3528 BD</w:t>
        </w:r>
      </w:ins>
      <w:r w:rsidRPr="00D31E24">
        <w:rPr>
          <w:rFonts w:eastAsia="SimSun"/>
          <w:sz w:val="22"/>
          <w:szCs w:val="22"/>
          <w:lang w:eastAsia="en-GB"/>
        </w:rPr>
        <w:t xml:space="preserve"> Utrecht,</w:t>
      </w:r>
      <w:r>
        <w:rPr>
          <w:rFonts w:eastAsia="SimSun"/>
          <w:sz w:val="22"/>
          <w:szCs w:val="22"/>
          <w:lang w:eastAsia="en-GB"/>
        </w:rPr>
        <w:t xml:space="preserve"> Nizozemsko.</w:t>
      </w:r>
    </w:p>
    <w:p w14:paraId="68506146" w14:textId="77777777" w:rsidR="001C4BA8" w:rsidRPr="00032E42" w:rsidRDefault="001C4BA8" w:rsidP="001C4BA8">
      <w:pPr>
        <w:numPr>
          <w:ilvl w:val="12"/>
          <w:numId w:val="0"/>
        </w:numPr>
        <w:ind w:right="-2"/>
        <w:rPr>
          <w:b/>
          <w:sz w:val="22"/>
          <w:szCs w:val="22"/>
          <w:lang w:val="cs-CZ"/>
        </w:rPr>
      </w:pPr>
    </w:p>
    <w:p w14:paraId="68506147" w14:textId="77777777" w:rsidR="001C4BA8" w:rsidRPr="00032E42" w:rsidRDefault="001C4BA8" w:rsidP="001F5621">
      <w:pPr>
        <w:keepNext/>
        <w:numPr>
          <w:ilvl w:val="12"/>
          <w:numId w:val="0"/>
        </w:numPr>
        <w:ind w:right="-2"/>
        <w:rPr>
          <w:b/>
          <w:sz w:val="22"/>
          <w:szCs w:val="22"/>
          <w:lang w:val="cs-CZ"/>
        </w:rPr>
      </w:pPr>
      <w:r w:rsidRPr="00032E42">
        <w:rPr>
          <w:b/>
          <w:sz w:val="22"/>
          <w:szCs w:val="22"/>
          <w:lang w:val="cs-CZ"/>
        </w:rPr>
        <w:t>Výrobce</w:t>
      </w:r>
    </w:p>
    <w:p w14:paraId="68506149" w14:textId="77777777" w:rsidR="001C4BA8" w:rsidRPr="005D07F7" w:rsidRDefault="001C4BA8" w:rsidP="001F5621">
      <w:pPr>
        <w:keepNext/>
        <w:autoSpaceDE w:val="0"/>
        <w:autoSpaceDN w:val="0"/>
        <w:adjustRightInd w:val="0"/>
        <w:rPr>
          <w:b/>
          <w:sz w:val="22"/>
          <w:szCs w:val="22"/>
          <w:lang w:val="cs-CZ"/>
        </w:rPr>
      </w:pPr>
      <w:r w:rsidRPr="005D07F7">
        <w:rPr>
          <w:rFonts w:eastAsia="SimSun"/>
          <w:sz w:val="22"/>
          <w:szCs w:val="22"/>
          <w:lang w:val="cs-CZ" w:eastAsia="en-GB"/>
        </w:rPr>
        <w:t>Lilly France S.A.S., rue du Colonel Lilly, F-67640 Fegersheim, Francie.</w:t>
      </w:r>
    </w:p>
    <w:p w14:paraId="6850614A" w14:textId="77777777" w:rsidR="001C4BA8" w:rsidRPr="00663E05" w:rsidRDefault="001C4BA8" w:rsidP="001C4BA8">
      <w:pPr>
        <w:ind w:right="-2"/>
        <w:rPr>
          <w:b/>
          <w:sz w:val="22"/>
          <w:szCs w:val="22"/>
          <w:lang w:val="cs-CZ"/>
        </w:rPr>
      </w:pPr>
    </w:p>
    <w:p w14:paraId="6850614B" w14:textId="4F599288" w:rsidR="001C4BA8" w:rsidRPr="008F2471" w:rsidRDefault="001C4BA8" w:rsidP="001C4BA8">
      <w:pPr>
        <w:numPr>
          <w:ilvl w:val="12"/>
          <w:numId w:val="0"/>
        </w:numPr>
        <w:ind w:right="-2"/>
        <w:outlineLvl w:val="0"/>
        <w:rPr>
          <w:sz w:val="22"/>
          <w:szCs w:val="22"/>
          <w:lang w:val="cs-CZ"/>
        </w:rPr>
      </w:pPr>
      <w:r w:rsidRPr="008F2471">
        <w:rPr>
          <w:sz w:val="22"/>
          <w:szCs w:val="22"/>
          <w:lang w:val="cs-CZ"/>
        </w:rPr>
        <w:t>Další informace o tomto přípravku získáte u místního zástupce držitele rozhodnutí o registraci:</w:t>
      </w:r>
      <w:r w:rsidR="006E5780">
        <w:rPr>
          <w:sz w:val="22"/>
          <w:szCs w:val="22"/>
          <w:lang w:val="cs-CZ"/>
        </w:rPr>
        <w:fldChar w:fldCharType="begin"/>
      </w:r>
      <w:r w:rsidR="006E5780">
        <w:rPr>
          <w:sz w:val="22"/>
          <w:szCs w:val="22"/>
          <w:lang w:val="cs-CZ"/>
        </w:rPr>
        <w:instrText xml:space="preserve"> DOCVARIABLE vault_nd_0946cc97-aa3d-4327-aff8-c37107075a40 \* MERGEFORMAT </w:instrText>
      </w:r>
      <w:r w:rsidR="006E5780">
        <w:rPr>
          <w:sz w:val="22"/>
          <w:szCs w:val="22"/>
          <w:lang w:val="cs-CZ"/>
        </w:rPr>
        <w:fldChar w:fldCharType="separate"/>
      </w:r>
      <w:r w:rsidR="006E5780">
        <w:rPr>
          <w:sz w:val="22"/>
          <w:szCs w:val="22"/>
          <w:lang w:val="cs-CZ"/>
        </w:rPr>
        <w:t xml:space="preserve"> </w:t>
      </w:r>
      <w:r w:rsidR="006E5780">
        <w:rPr>
          <w:sz w:val="22"/>
          <w:szCs w:val="22"/>
          <w:lang w:val="cs-CZ"/>
        </w:rPr>
        <w:fldChar w:fldCharType="end"/>
      </w:r>
    </w:p>
    <w:p w14:paraId="6850614C" w14:textId="77777777" w:rsidR="001C4BA8" w:rsidRPr="008F2471" w:rsidRDefault="001C4BA8" w:rsidP="001C4BA8">
      <w:pPr>
        <w:numPr>
          <w:ilvl w:val="12"/>
          <w:numId w:val="0"/>
        </w:numPr>
        <w:ind w:right="-2"/>
        <w:rPr>
          <w:sz w:val="22"/>
          <w:szCs w:val="22"/>
          <w:lang w:val="cs-CZ"/>
        </w:rPr>
      </w:pPr>
    </w:p>
    <w:tbl>
      <w:tblPr>
        <w:tblW w:w="93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4"/>
        <w:gridCol w:w="4644"/>
        <w:gridCol w:w="4644"/>
        <w:gridCol w:w="34"/>
      </w:tblGrid>
      <w:tr w:rsidR="001C439F" w:rsidRPr="00AC73B0" w14:paraId="68506155" w14:textId="77777777" w:rsidTr="001C439F">
        <w:trPr>
          <w:gridBefore w:val="1"/>
          <w:gridAfter w:val="1"/>
          <w:wBefore w:w="34" w:type="dxa"/>
          <w:wAfter w:w="34" w:type="dxa"/>
        </w:trPr>
        <w:tc>
          <w:tcPr>
            <w:tcW w:w="4644" w:type="dxa"/>
          </w:tcPr>
          <w:p w14:paraId="6850614D" w14:textId="77777777" w:rsidR="001C439F" w:rsidRPr="008F2471" w:rsidRDefault="001C439F" w:rsidP="001C4BA8">
            <w:pPr>
              <w:rPr>
                <w:noProof/>
                <w:sz w:val="22"/>
                <w:szCs w:val="22"/>
                <w:lang w:val="fr-FR"/>
              </w:rPr>
            </w:pPr>
            <w:r w:rsidRPr="008F2471">
              <w:rPr>
                <w:b/>
                <w:noProof/>
                <w:sz w:val="22"/>
                <w:szCs w:val="22"/>
                <w:lang w:val="fr-FR"/>
              </w:rPr>
              <w:t>België/Belgique/Belgien</w:t>
            </w:r>
          </w:p>
          <w:p w14:paraId="6850614E" w14:textId="77777777" w:rsidR="001C439F" w:rsidRPr="008F2471" w:rsidRDefault="001C439F" w:rsidP="001C4BA8">
            <w:pPr>
              <w:rPr>
                <w:sz w:val="22"/>
                <w:szCs w:val="22"/>
                <w:lang w:val="fr-FR"/>
              </w:rPr>
            </w:pPr>
            <w:r w:rsidRPr="008F2471">
              <w:rPr>
                <w:sz w:val="22"/>
                <w:szCs w:val="22"/>
                <w:lang w:val="fr-FR"/>
              </w:rPr>
              <w:t>Eli Lilly Benelux S.A./N.V.</w:t>
            </w:r>
          </w:p>
          <w:p w14:paraId="6850614F" w14:textId="77777777" w:rsidR="001C439F" w:rsidRPr="008F2471" w:rsidRDefault="001C439F" w:rsidP="001C4BA8">
            <w:pPr>
              <w:ind w:right="34"/>
              <w:rPr>
                <w:sz w:val="22"/>
                <w:szCs w:val="22"/>
                <w:lang w:val="nl-NL"/>
              </w:rPr>
            </w:pPr>
            <w:r w:rsidRPr="008F2471">
              <w:rPr>
                <w:sz w:val="22"/>
                <w:szCs w:val="22"/>
                <w:lang w:val="nl-NL"/>
              </w:rPr>
              <w:t>Tél/Tel: + 32-(0)2 548 84 84</w:t>
            </w:r>
          </w:p>
          <w:p w14:paraId="68506150" w14:textId="77777777" w:rsidR="001C439F" w:rsidRPr="008F2471" w:rsidRDefault="001C439F" w:rsidP="00256DF9">
            <w:pPr>
              <w:pStyle w:val="PIbodytext"/>
              <w:rPr>
                <w:szCs w:val="22"/>
              </w:rPr>
            </w:pPr>
          </w:p>
        </w:tc>
        <w:tc>
          <w:tcPr>
            <w:tcW w:w="4644" w:type="dxa"/>
          </w:tcPr>
          <w:p w14:paraId="68506151" w14:textId="77777777" w:rsidR="001C439F" w:rsidRPr="002D574D" w:rsidRDefault="001C439F" w:rsidP="001C4BA8">
            <w:pPr>
              <w:autoSpaceDE w:val="0"/>
              <w:autoSpaceDN w:val="0"/>
              <w:adjustRightInd w:val="0"/>
              <w:rPr>
                <w:noProof/>
                <w:sz w:val="22"/>
                <w:szCs w:val="22"/>
                <w:lang w:val="es-ES"/>
                <w:rPrChange w:id="583" w:author="APab" w:date="2025-10-15T02:34:00Z">
                  <w:rPr>
                    <w:noProof/>
                    <w:sz w:val="22"/>
                    <w:szCs w:val="22"/>
                    <w:lang w:val="en-US"/>
                  </w:rPr>
                </w:rPrChange>
              </w:rPr>
            </w:pPr>
            <w:r w:rsidRPr="002D574D">
              <w:rPr>
                <w:b/>
                <w:noProof/>
                <w:sz w:val="22"/>
                <w:szCs w:val="22"/>
                <w:lang w:val="es-ES"/>
                <w:rPrChange w:id="584" w:author="APab" w:date="2025-10-15T02:34:00Z">
                  <w:rPr>
                    <w:b/>
                    <w:noProof/>
                    <w:sz w:val="22"/>
                    <w:szCs w:val="22"/>
                    <w:lang w:val="en-US"/>
                  </w:rPr>
                </w:rPrChange>
              </w:rPr>
              <w:t>Lietuva</w:t>
            </w:r>
          </w:p>
          <w:p w14:paraId="68506152" w14:textId="25E513B9" w:rsidR="001C439F" w:rsidRPr="006246A4" w:rsidRDefault="001C439F" w:rsidP="001C4BA8">
            <w:pPr>
              <w:ind w:right="-449"/>
              <w:rPr>
                <w:sz w:val="22"/>
                <w:szCs w:val="22"/>
                <w:lang w:val="lt-LT"/>
              </w:rPr>
            </w:pPr>
            <w:r w:rsidRPr="002D574D">
              <w:rPr>
                <w:color w:val="000000"/>
                <w:sz w:val="22"/>
                <w:szCs w:val="22"/>
                <w:lang w:val="es-ES"/>
                <w:rPrChange w:id="585" w:author="APab" w:date="2025-10-15T02:34:00Z">
                  <w:rPr>
                    <w:color w:val="000000"/>
                    <w:sz w:val="22"/>
                    <w:szCs w:val="22"/>
                    <w:lang w:val="en-US"/>
                  </w:rPr>
                </w:rPrChange>
              </w:rPr>
              <w:t xml:space="preserve">Eli Lilly </w:t>
            </w:r>
            <w:r w:rsidR="009B20A1" w:rsidRPr="002D574D">
              <w:rPr>
                <w:color w:val="000000"/>
                <w:sz w:val="22"/>
                <w:szCs w:val="22"/>
                <w:lang w:val="es-ES"/>
                <w:rPrChange w:id="586" w:author="APab" w:date="2025-10-15T02:34:00Z">
                  <w:rPr>
                    <w:color w:val="000000"/>
                    <w:sz w:val="22"/>
                    <w:szCs w:val="22"/>
                    <w:lang w:val="en-US"/>
                  </w:rPr>
                </w:rPrChange>
              </w:rPr>
              <w:t>Lietuva</w:t>
            </w:r>
          </w:p>
          <w:p w14:paraId="68506153" w14:textId="77777777" w:rsidR="001C439F" w:rsidRPr="006246A4" w:rsidRDefault="001C439F" w:rsidP="001C4BA8">
            <w:pPr>
              <w:autoSpaceDE w:val="0"/>
              <w:autoSpaceDN w:val="0"/>
              <w:adjustRightInd w:val="0"/>
              <w:rPr>
                <w:noProof/>
                <w:sz w:val="22"/>
                <w:szCs w:val="22"/>
              </w:rPr>
            </w:pPr>
            <w:r w:rsidRPr="006246A4">
              <w:rPr>
                <w:sz w:val="22"/>
                <w:szCs w:val="22"/>
                <w:lang w:val="lt-LT"/>
              </w:rPr>
              <w:t>Tel. +370 (5) 2649600</w:t>
            </w:r>
          </w:p>
          <w:p w14:paraId="68506154" w14:textId="77777777" w:rsidR="001C439F" w:rsidRPr="002D574D" w:rsidRDefault="001C439F" w:rsidP="00256DF9">
            <w:pPr>
              <w:pStyle w:val="PIbodytext"/>
              <w:keepNext/>
              <w:rPr>
                <w:szCs w:val="22"/>
                <w:lang w:val="es-ES"/>
                <w:rPrChange w:id="587" w:author="APab" w:date="2025-10-15T02:34:00Z">
                  <w:rPr>
                    <w:szCs w:val="22"/>
                  </w:rPr>
                </w:rPrChange>
              </w:rPr>
            </w:pPr>
          </w:p>
        </w:tc>
      </w:tr>
      <w:tr w:rsidR="001C439F" w:rsidRPr="00AC73B0" w14:paraId="6850615E" w14:textId="77777777" w:rsidTr="001C439F">
        <w:trPr>
          <w:gridBefore w:val="1"/>
          <w:gridAfter w:val="1"/>
          <w:wBefore w:w="34" w:type="dxa"/>
          <w:wAfter w:w="34" w:type="dxa"/>
        </w:trPr>
        <w:tc>
          <w:tcPr>
            <w:tcW w:w="4644" w:type="dxa"/>
          </w:tcPr>
          <w:p w14:paraId="68506156" w14:textId="77777777" w:rsidR="001C439F" w:rsidRPr="006246A4" w:rsidRDefault="001C439F" w:rsidP="005F2B83">
            <w:pPr>
              <w:keepNext/>
              <w:ind w:right="34"/>
              <w:rPr>
                <w:b/>
                <w:bCs/>
                <w:sz w:val="22"/>
                <w:szCs w:val="22"/>
              </w:rPr>
            </w:pPr>
            <w:r w:rsidRPr="006246A4">
              <w:rPr>
                <w:b/>
                <w:bCs/>
                <w:sz w:val="22"/>
                <w:szCs w:val="22"/>
              </w:rPr>
              <w:t>България</w:t>
            </w:r>
          </w:p>
          <w:p w14:paraId="68506157" w14:textId="77777777" w:rsidR="001C439F" w:rsidRPr="006246A4" w:rsidRDefault="001C439F" w:rsidP="005F2B83">
            <w:pPr>
              <w:keepNext/>
              <w:autoSpaceDE w:val="0"/>
              <w:autoSpaceDN w:val="0"/>
              <w:adjustRightInd w:val="0"/>
              <w:rPr>
                <w:sz w:val="22"/>
                <w:szCs w:val="22"/>
                <w:lang w:val="bg-BG"/>
              </w:rPr>
            </w:pPr>
            <w:r w:rsidRPr="006246A4">
              <w:rPr>
                <w:sz w:val="22"/>
                <w:szCs w:val="22"/>
                <w:lang w:val="bg-BG"/>
              </w:rPr>
              <w:t>ТП "Ели Лили Недерланд" Б.В. - България</w:t>
            </w:r>
          </w:p>
          <w:p w14:paraId="68506158" w14:textId="77777777" w:rsidR="001C439F" w:rsidRPr="006246A4" w:rsidRDefault="001C439F" w:rsidP="005F2B83">
            <w:pPr>
              <w:keepNext/>
              <w:rPr>
                <w:sz w:val="22"/>
                <w:szCs w:val="22"/>
                <w:lang w:val="de-DE"/>
              </w:rPr>
            </w:pPr>
            <w:r w:rsidRPr="006246A4">
              <w:rPr>
                <w:sz w:val="22"/>
                <w:szCs w:val="22"/>
                <w:lang w:val="bg-BG"/>
              </w:rPr>
              <w:t>тел. +359 2 491 41 40</w:t>
            </w:r>
          </w:p>
          <w:p w14:paraId="68506159" w14:textId="77777777" w:rsidR="001C439F" w:rsidRPr="006246A4" w:rsidRDefault="001C439F" w:rsidP="005F2B83">
            <w:pPr>
              <w:pStyle w:val="PIbodytext"/>
              <w:keepNext/>
              <w:rPr>
                <w:szCs w:val="22"/>
              </w:rPr>
            </w:pPr>
          </w:p>
        </w:tc>
        <w:tc>
          <w:tcPr>
            <w:tcW w:w="4644" w:type="dxa"/>
          </w:tcPr>
          <w:p w14:paraId="6850615A" w14:textId="77777777" w:rsidR="001C439F" w:rsidRPr="002D574D" w:rsidRDefault="001C439F" w:rsidP="005F2B83">
            <w:pPr>
              <w:keepNext/>
              <w:tabs>
                <w:tab w:val="left" w:pos="-720"/>
              </w:tabs>
              <w:suppressAutoHyphens/>
              <w:rPr>
                <w:noProof/>
                <w:sz w:val="22"/>
                <w:szCs w:val="22"/>
                <w:lang w:val="de-DE"/>
                <w:rPrChange w:id="588" w:author="APab" w:date="2025-10-15T02:34:00Z">
                  <w:rPr>
                    <w:noProof/>
                    <w:sz w:val="22"/>
                    <w:szCs w:val="22"/>
                    <w:lang w:val="en-GB"/>
                  </w:rPr>
                </w:rPrChange>
              </w:rPr>
            </w:pPr>
            <w:r w:rsidRPr="002D574D">
              <w:rPr>
                <w:b/>
                <w:noProof/>
                <w:sz w:val="22"/>
                <w:szCs w:val="22"/>
                <w:lang w:val="de-DE"/>
                <w:rPrChange w:id="589" w:author="APab" w:date="2025-10-15T02:34:00Z">
                  <w:rPr>
                    <w:b/>
                    <w:noProof/>
                    <w:sz w:val="22"/>
                    <w:szCs w:val="22"/>
                    <w:lang w:val="en-GB"/>
                  </w:rPr>
                </w:rPrChange>
              </w:rPr>
              <w:t>Luxembourg/Luxemburg</w:t>
            </w:r>
          </w:p>
          <w:p w14:paraId="6850615B" w14:textId="77777777" w:rsidR="001C439F" w:rsidRPr="002D574D" w:rsidRDefault="001C439F" w:rsidP="005F2B83">
            <w:pPr>
              <w:keepNext/>
              <w:rPr>
                <w:sz w:val="22"/>
                <w:szCs w:val="22"/>
                <w:lang w:val="de-DE"/>
                <w:rPrChange w:id="590" w:author="APab" w:date="2025-10-15T02:34:00Z">
                  <w:rPr>
                    <w:sz w:val="22"/>
                    <w:szCs w:val="22"/>
                    <w:lang w:val="en-GB"/>
                  </w:rPr>
                </w:rPrChange>
              </w:rPr>
            </w:pPr>
            <w:r w:rsidRPr="002D574D">
              <w:rPr>
                <w:sz w:val="22"/>
                <w:szCs w:val="22"/>
                <w:lang w:val="de-DE"/>
                <w:rPrChange w:id="591" w:author="APab" w:date="2025-10-15T02:34:00Z">
                  <w:rPr>
                    <w:sz w:val="22"/>
                    <w:szCs w:val="22"/>
                    <w:lang w:val="en-GB"/>
                  </w:rPr>
                </w:rPrChange>
              </w:rPr>
              <w:t>Eli Lilly Benelux S.A./N.V.</w:t>
            </w:r>
          </w:p>
          <w:p w14:paraId="6850615C" w14:textId="77777777" w:rsidR="001C439F" w:rsidRPr="006246A4" w:rsidRDefault="001C439F" w:rsidP="005F2B83">
            <w:pPr>
              <w:keepNext/>
              <w:tabs>
                <w:tab w:val="left" w:pos="-720"/>
              </w:tabs>
              <w:suppressAutoHyphens/>
              <w:rPr>
                <w:sz w:val="22"/>
                <w:szCs w:val="22"/>
                <w:lang w:val="nl-NL"/>
              </w:rPr>
            </w:pPr>
            <w:r w:rsidRPr="006246A4">
              <w:rPr>
                <w:sz w:val="22"/>
                <w:szCs w:val="22"/>
                <w:lang w:val="nl-NL"/>
              </w:rPr>
              <w:t>Tél/Tel: + 32-(0)2 548 84 84</w:t>
            </w:r>
          </w:p>
          <w:p w14:paraId="6850615D" w14:textId="77777777" w:rsidR="001C439F" w:rsidRPr="006246A4" w:rsidRDefault="001C439F" w:rsidP="005F2B83">
            <w:pPr>
              <w:pStyle w:val="PIbodytext"/>
              <w:keepNext/>
              <w:rPr>
                <w:szCs w:val="22"/>
              </w:rPr>
            </w:pPr>
          </w:p>
        </w:tc>
      </w:tr>
      <w:tr w:rsidR="001C439F" w:rsidRPr="00AC73B0" w14:paraId="68506167" w14:textId="77777777" w:rsidTr="001C439F">
        <w:trPr>
          <w:gridBefore w:val="1"/>
          <w:gridAfter w:val="1"/>
          <w:wBefore w:w="34" w:type="dxa"/>
          <w:wAfter w:w="34" w:type="dxa"/>
        </w:trPr>
        <w:tc>
          <w:tcPr>
            <w:tcW w:w="4644" w:type="dxa"/>
          </w:tcPr>
          <w:p w14:paraId="6850615F" w14:textId="77777777" w:rsidR="001C439F" w:rsidRPr="006246A4" w:rsidRDefault="001C439F" w:rsidP="006246A4">
            <w:pPr>
              <w:keepNext/>
              <w:tabs>
                <w:tab w:val="left" w:pos="-720"/>
              </w:tabs>
              <w:suppressAutoHyphens/>
              <w:rPr>
                <w:noProof/>
                <w:sz w:val="22"/>
                <w:szCs w:val="22"/>
              </w:rPr>
            </w:pPr>
            <w:r w:rsidRPr="006246A4">
              <w:rPr>
                <w:b/>
                <w:noProof/>
                <w:sz w:val="22"/>
                <w:szCs w:val="22"/>
              </w:rPr>
              <w:t>Česká republika</w:t>
            </w:r>
          </w:p>
          <w:p w14:paraId="68506160" w14:textId="77777777" w:rsidR="001C439F" w:rsidRPr="006246A4" w:rsidRDefault="001C439F" w:rsidP="006246A4">
            <w:pPr>
              <w:keepNext/>
              <w:tabs>
                <w:tab w:val="left" w:pos="-720"/>
              </w:tabs>
              <w:suppressAutoHyphens/>
              <w:rPr>
                <w:color w:val="000000"/>
                <w:sz w:val="22"/>
                <w:szCs w:val="22"/>
              </w:rPr>
            </w:pPr>
            <w:r w:rsidRPr="006246A4">
              <w:rPr>
                <w:sz w:val="22"/>
                <w:szCs w:val="22"/>
                <w:lang w:val="cs-CZ"/>
              </w:rPr>
              <w:t>ELI LILLY ČR, s.r.o.</w:t>
            </w:r>
          </w:p>
          <w:p w14:paraId="68506161" w14:textId="77777777" w:rsidR="001C439F" w:rsidRPr="006246A4" w:rsidRDefault="001C439F" w:rsidP="001C439F">
            <w:pPr>
              <w:tabs>
                <w:tab w:val="left" w:pos="-720"/>
              </w:tabs>
              <w:suppressAutoHyphens/>
              <w:rPr>
                <w:color w:val="000000"/>
                <w:sz w:val="22"/>
                <w:szCs w:val="22"/>
                <w:lang w:val="nl-NL"/>
              </w:rPr>
            </w:pPr>
            <w:r w:rsidRPr="006246A4">
              <w:rPr>
                <w:sz w:val="22"/>
                <w:szCs w:val="22"/>
                <w:lang w:val="nl-NL"/>
              </w:rPr>
              <w:t xml:space="preserve">Tel: </w:t>
            </w:r>
            <w:r w:rsidRPr="006246A4">
              <w:rPr>
                <w:color w:val="000000"/>
                <w:sz w:val="22"/>
                <w:szCs w:val="22"/>
                <w:lang w:val="nl-NL"/>
              </w:rPr>
              <w:t>+ 420 234 664 111</w:t>
            </w:r>
          </w:p>
          <w:p w14:paraId="68506162" w14:textId="77777777" w:rsidR="001C439F" w:rsidRPr="006246A4" w:rsidRDefault="001C439F" w:rsidP="00256DF9">
            <w:pPr>
              <w:pStyle w:val="PIbodytext"/>
              <w:rPr>
                <w:b/>
                <w:szCs w:val="22"/>
              </w:rPr>
            </w:pPr>
          </w:p>
        </w:tc>
        <w:tc>
          <w:tcPr>
            <w:tcW w:w="4644" w:type="dxa"/>
          </w:tcPr>
          <w:p w14:paraId="68506163" w14:textId="77777777" w:rsidR="001C439F" w:rsidRPr="006246A4" w:rsidRDefault="001C439F" w:rsidP="001C439F">
            <w:pPr>
              <w:rPr>
                <w:b/>
                <w:noProof/>
                <w:sz w:val="22"/>
                <w:szCs w:val="22"/>
                <w:lang w:val="en-US"/>
              </w:rPr>
            </w:pPr>
            <w:r w:rsidRPr="006246A4">
              <w:rPr>
                <w:b/>
                <w:noProof/>
                <w:sz w:val="22"/>
                <w:szCs w:val="22"/>
                <w:lang w:val="en-US"/>
              </w:rPr>
              <w:t>Magyarország</w:t>
            </w:r>
          </w:p>
          <w:p w14:paraId="68506164" w14:textId="77777777" w:rsidR="001C439F" w:rsidRPr="006246A4" w:rsidRDefault="001C439F" w:rsidP="001C439F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en-US"/>
              </w:rPr>
            </w:pPr>
            <w:r w:rsidRPr="006246A4">
              <w:rPr>
                <w:color w:val="000000"/>
                <w:sz w:val="22"/>
                <w:szCs w:val="22"/>
                <w:lang w:val="en-US"/>
              </w:rPr>
              <w:t>Lilly Hungária Kft.</w:t>
            </w:r>
          </w:p>
          <w:p w14:paraId="68506165" w14:textId="77777777" w:rsidR="001C439F" w:rsidRPr="006246A4" w:rsidRDefault="001C439F" w:rsidP="001C439F">
            <w:pPr>
              <w:rPr>
                <w:color w:val="000000"/>
                <w:sz w:val="22"/>
                <w:szCs w:val="22"/>
                <w:lang w:val="en-US"/>
              </w:rPr>
            </w:pPr>
            <w:r w:rsidRPr="006246A4">
              <w:rPr>
                <w:color w:val="000000"/>
                <w:sz w:val="22"/>
                <w:szCs w:val="22"/>
                <w:lang w:val="en-US"/>
              </w:rPr>
              <w:t>Tel: + 36 1 328 5100</w:t>
            </w:r>
          </w:p>
          <w:p w14:paraId="68506166" w14:textId="77777777" w:rsidR="001C439F" w:rsidRPr="006246A4" w:rsidRDefault="001C439F" w:rsidP="00256DF9">
            <w:pPr>
              <w:pStyle w:val="PIbodytext"/>
              <w:rPr>
                <w:b/>
                <w:szCs w:val="22"/>
                <w:lang w:val="en-US"/>
              </w:rPr>
            </w:pPr>
          </w:p>
        </w:tc>
      </w:tr>
      <w:tr w:rsidR="001C439F" w:rsidRPr="00AC73B0" w14:paraId="68506170" w14:textId="77777777" w:rsidTr="001C439F">
        <w:trPr>
          <w:gridBefore w:val="1"/>
          <w:gridAfter w:val="1"/>
          <w:wBefore w:w="34" w:type="dxa"/>
          <w:wAfter w:w="34" w:type="dxa"/>
        </w:trPr>
        <w:tc>
          <w:tcPr>
            <w:tcW w:w="4644" w:type="dxa"/>
          </w:tcPr>
          <w:p w14:paraId="68506168" w14:textId="77777777" w:rsidR="001C439F" w:rsidRPr="006246A4" w:rsidRDefault="001C439F" w:rsidP="001C4BA8">
            <w:pPr>
              <w:rPr>
                <w:noProof/>
                <w:sz w:val="22"/>
                <w:szCs w:val="22"/>
                <w:lang w:val="en-US"/>
              </w:rPr>
            </w:pPr>
            <w:r w:rsidRPr="006246A4">
              <w:rPr>
                <w:b/>
                <w:noProof/>
                <w:sz w:val="22"/>
                <w:szCs w:val="22"/>
                <w:lang w:val="en-US"/>
              </w:rPr>
              <w:t>Danmark</w:t>
            </w:r>
          </w:p>
          <w:p w14:paraId="68506169" w14:textId="77777777" w:rsidR="001C439F" w:rsidRPr="006246A4" w:rsidRDefault="001C439F" w:rsidP="001C4BA8">
            <w:pPr>
              <w:tabs>
                <w:tab w:val="left" w:pos="-720"/>
              </w:tabs>
              <w:suppressAutoHyphens/>
              <w:rPr>
                <w:sz w:val="22"/>
                <w:szCs w:val="22"/>
                <w:lang w:val="en-US"/>
              </w:rPr>
            </w:pPr>
            <w:r w:rsidRPr="006246A4">
              <w:rPr>
                <w:sz w:val="22"/>
                <w:szCs w:val="22"/>
                <w:lang w:val="en-US"/>
              </w:rPr>
              <w:t xml:space="preserve">Eli Lilly Danmark A/S </w:t>
            </w:r>
          </w:p>
          <w:p w14:paraId="6850616A" w14:textId="30E64CA5" w:rsidR="001C439F" w:rsidRPr="006246A4" w:rsidRDefault="001C439F" w:rsidP="001C4BA8">
            <w:pPr>
              <w:tabs>
                <w:tab w:val="left" w:pos="-720"/>
              </w:tabs>
              <w:suppressAutoHyphens/>
              <w:rPr>
                <w:sz w:val="22"/>
                <w:szCs w:val="22"/>
              </w:rPr>
            </w:pPr>
            <w:r w:rsidRPr="006246A4">
              <w:rPr>
                <w:sz w:val="22"/>
                <w:szCs w:val="22"/>
              </w:rPr>
              <w:t>Tlf</w:t>
            </w:r>
            <w:ins w:id="592" w:author="KKen" w:date="2025-10-10T17:51:00Z">
              <w:r w:rsidR="000A6ECA">
                <w:rPr>
                  <w:sz w:val="22"/>
                  <w:szCs w:val="22"/>
                </w:rPr>
                <w:t>.</w:t>
              </w:r>
            </w:ins>
            <w:r w:rsidRPr="006246A4">
              <w:rPr>
                <w:sz w:val="22"/>
                <w:szCs w:val="22"/>
              </w:rPr>
              <w:t>: +45 45 26 60 00</w:t>
            </w:r>
          </w:p>
          <w:p w14:paraId="6850616B" w14:textId="77777777" w:rsidR="001C439F" w:rsidRPr="006246A4" w:rsidRDefault="001C439F" w:rsidP="00256DF9">
            <w:pPr>
              <w:pStyle w:val="PIbodytext"/>
              <w:rPr>
                <w:szCs w:val="22"/>
              </w:rPr>
            </w:pPr>
          </w:p>
        </w:tc>
        <w:tc>
          <w:tcPr>
            <w:tcW w:w="4644" w:type="dxa"/>
          </w:tcPr>
          <w:p w14:paraId="6850616C" w14:textId="77777777" w:rsidR="001C439F" w:rsidRPr="006246A4" w:rsidRDefault="001C439F" w:rsidP="001C4BA8">
            <w:pPr>
              <w:rPr>
                <w:b/>
                <w:noProof/>
                <w:sz w:val="22"/>
                <w:szCs w:val="22"/>
                <w:lang w:val="fr-FR"/>
              </w:rPr>
            </w:pPr>
            <w:r w:rsidRPr="006246A4">
              <w:rPr>
                <w:b/>
                <w:noProof/>
                <w:sz w:val="22"/>
                <w:szCs w:val="22"/>
                <w:lang w:val="fr-FR"/>
              </w:rPr>
              <w:t>Malta</w:t>
            </w:r>
          </w:p>
          <w:p w14:paraId="6850616D" w14:textId="77777777" w:rsidR="001C439F" w:rsidRPr="006246A4" w:rsidRDefault="001C439F" w:rsidP="001C4BA8">
            <w:pPr>
              <w:rPr>
                <w:sz w:val="22"/>
                <w:szCs w:val="22"/>
                <w:lang w:val="es-ES"/>
              </w:rPr>
            </w:pPr>
            <w:r w:rsidRPr="006246A4">
              <w:rPr>
                <w:sz w:val="22"/>
                <w:szCs w:val="22"/>
                <w:lang w:val="es-ES"/>
              </w:rPr>
              <w:t>Charles de Giorgio Ltd.</w:t>
            </w:r>
          </w:p>
          <w:p w14:paraId="6850616E" w14:textId="77777777" w:rsidR="001C439F" w:rsidRPr="006246A4" w:rsidRDefault="001C439F" w:rsidP="001C4BA8">
            <w:pPr>
              <w:rPr>
                <w:sz w:val="22"/>
                <w:szCs w:val="22"/>
                <w:lang w:val="nl-NL"/>
              </w:rPr>
            </w:pPr>
            <w:r w:rsidRPr="006246A4">
              <w:rPr>
                <w:sz w:val="22"/>
                <w:szCs w:val="22"/>
                <w:lang w:val="nl-NL"/>
              </w:rPr>
              <w:t>Tel: + 356 25600 500</w:t>
            </w:r>
          </w:p>
          <w:p w14:paraId="6850616F" w14:textId="77777777" w:rsidR="001C439F" w:rsidRPr="006246A4" w:rsidRDefault="001C439F" w:rsidP="00256DF9">
            <w:pPr>
              <w:pStyle w:val="PIbodytext"/>
              <w:rPr>
                <w:szCs w:val="22"/>
              </w:rPr>
            </w:pPr>
          </w:p>
        </w:tc>
      </w:tr>
      <w:tr w:rsidR="001C439F" w:rsidRPr="00AC73B0" w14:paraId="6850617C" w14:textId="77777777" w:rsidTr="001C439F">
        <w:trPr>
          <w:gridBefore w:val="1"/>
          <w:gridAfter w:val="1"/>
          <w:wBefore w:w="34" w:type="dxa"/>
          <w:wAfter w:w="34" w:type="dxa"/>
        </w:trPr>
        <w:tc>
          <w:tcPr>
            <w:tcW w:w="4644" w:type="dxa"/>
          </w:tcPr>
          <w:p w14:paraId="68506171" w14:textId="77777777" w:rsidR="001C439F" w:rsidRPr="002D574D" w:rsidRDefault="001C439F" w:rsidP="001C4BA8">
            <w:pPr>
              <w:rPr>
                <w:noProof/>
                <w:sz w:val="22"/>
                <w:szCs w:val="22"/>
                <w:lang w:val="de-DE"/>
                <w:rPrChange w:id="593" w:author="APab" w:date="2025-10-15T02:34:00Z">
                  <w:rPr>
                    <w:noProof/>
                    <w:sz w:val="22"/>
                    <w:szCs w:val="22"/>
                    <w:lang w:val="en-US"/>
                  </w:rPr>
                </w:rPrChange>
              </w:rPr>
            </w:pPr>
            <w:r w:rsidRPr="002D574D">
              <w:rPr>
                <w:b/>
                <w:noProof/>
                <w:sz w:val="22"/>
                <w:szCs w:val="22"/>
                <w:lang w:val="de-DE"/>
                <w:rPrChange w:id="594" w:author="APab" w:date="2025-10-15T02:34:00Z">
                  <w:rPr>
                    <w:b/>
                    <w:noProof/>
                    <w:sz w:val="22"/>
                    <w:szCs w:val="22"/>
                    <w:lang w:val="en-US"/>
                  </w:rPr>
                </w:rPrChange>
              </w:rPr>
              <w:t>Deutschland</w:t>
            </w:r>
          </w:p>
          <w:p w14:paraId="68506172" w14:textId="77777777" w:rsidR="001C439F" w:rsidRPr="006246A4" w:rsidRDefault="001C439F" w:rsidP="001C4BA8">
            <w:pPr>
              <w:tabs>
                <w:tab w:val="left" w:pos="-720"/>
              </w:tabs>
              <w:suppressAutoHyphens/>
              <w:rPr>
                <w:sz w:val="22"/>
                <w:szCs w:val="22"/>
                <w:lang w:val="de-DE"/>
              </w:rPr>
            </w:pPr>
            <w:r w:rsidRPr="006246A4">
              <w:rPr>
                <w:sz w:val="22"/>
                <w:szCs w:val="22"/>
                <w:lang w:val="de-DE"/>
              </w:rPr>
              <w:t>Lilly Deutschland GmbH</w:t>
            </w:r>
          </w:p>
          <w:p w14:paraId="68506173" w14:textId="77777777" w:rsidR="001C439F" w:rsidRPr="006246A4" w:rsidRDefault="001C439F" w:rsidP="001C4BA8">
            <w:pPr>
              <w:tabs>
                <w:tab w:val="left" w:pos="-720"/>
              </w:tabs>
              <w:suppressAutoHyphens/>
              <w:rPr>
                <w:sz w:val="22"/>
                <w:szCs w:val="22"/>
                <w:lang w:val="de-DE"/>
              </w:rPr>
            </w:pPr>
            <w:r w:rsidRPr="006246A4">
              <w:rPr>
                <w:sz w:val="22"/>
                <w:szCs w:val="22"/>
                <w:lang w:val="de-DE"/>
              </w:rPr>
              <w:t>Tel. + 49-(0) 6172 273 2222</w:t>
            </w:r>
          </w:p>
          <w:p w14:paraId="68506177" w14:textId="77777777" w:rsidR="001C439F" w:rsidRPr="002D574D" w:rsidRDefault="001C439F" w:rsidP="008027B2">
            <w:pPr>
              <w:pStyle w:val="PIbodytext"/>
              <w:rPr>
                <w:szCs w:val="22"/>
                <w:lang w:val="de-DE"/>
                <w:rPrChange w:id="595" w:author="APab" w:date="2025-10-15T02:34:00Z">
                  <w:rPr>
                    <w:szCs w:val="22"/>
                  </w:rPr>
                </w:rPrChange>
              </w:rPr>
            </w:pPr>
          </w:p>
        </w:tc>
        <w:tc>
          <w:tcPr>
            <w:tcW w:w="4644" w:type="dxa"/>
          </w:tcPr>
          <w:p w14:paraId="68506178" w14:textId="77777777" w:rsidR="001C439F" w:rsidRPr="006246A4" w:rsidRDefault="001C439F" w:rsidP="001C4BA8">
            <w:pPr>
              <w:tabs>
                <w:tab w:val="left" w:pos="-720"/>
              </w:tabs>
              <w:suppressAutoHyphens/>
              <w:rPr>
                <w:noProof/>
                <w:sz w:val="22"/>
                <w:szCs w:val="22"/>
                <w:lang w:val="da-DK"/>
              </w:rPr>
            </w:pPr>
            <w:r w:rsidRPr="006246A4">
              <w:rPr>
                <w:b/>
                <w:noProof/>
                <w:sz w:val="22"/>
                <w:szCs w:val="22"/>
                <w:lang w:val="da-DK"/>
              </w:rPr>
              <w:lastRenderedPageBreak/>
              <w:t>Nederland</w:t>
            </w:r>
          </w:p>
          <w:p w14:paraId="68506179" w14:textId="77777777" w:rsidR="001C439F" w:rsidRPr="006246A4" w:rsidRDefault="001C439F" w:rsidP="001C4BA8">
            <w:pPr>
              <w:rPr>
                <w:sz w:val="22"/>
                <w:szCs w:val="22"/>
                <w:lang w:val="da-DK"/>
              </w:rPr>
            </w:pPr>
            <w:r w:rsidRPr="006246A4">
              <w:rPr>
                <w:sz w:val="22"/>
                <w:szCs w:val="22"/>
                <w:lang w:val="da-DK"/>
              </w:rPr>
              <w:t xml:space="preserve">Eli Lilly Nederland B.V. </w:t>
            </w:r>
          </w:p>
          <w:p w14:paraId="6850617A" w14:textId="77777777" w:rsidR="001C439F" w:rsidRPr="006246A4" w:rsidRDefault="001C439F" w:rsidP="001C4BA8">
            <w:pPr>
              <w:tabs>
                <w:tab w:val="left" w:pos="-720"/>
              </w:tabs>
              <w:suppressAutoHyphens/>
              <w:rPr>
                <w:sz w:val="22"/>
                <w:szCs w:val="22"/>
                <w:lang w:val="nl-NL"/>
              </w:rPr>
            </w:pPr>
            <w:r w:rsidRPr="006246A4">
              <w:rPr>
                <w:sz w:val="22"/>
                <w:szCs w:val="22"/>
                <w:lang w:val="nl-NL"/>
              </w:rPr>
              <w:t>Tel: + 31-(0) 30 60 25 800</w:t>
            </w:r>
          </w:p>
          <w:p w14:paraId="6850617B" w14:textId="77777777" w:rsidR="001C439F" w:rsidRPr="006246A4" w:rsidRDefault="001C439F" w:rsidP="00256DF9">
            <w:pPr>
              <w:pStyle w:val="PIbodytext"/>
              <w:rPr>
                <w:szCs w:val="22"/>
              </w:rPr>
            </w:pPr>
          </w:p>
        </w:tc>
      </w:tr>
      <w:tr w:rsidR="001C439F" w:rsidRPr="00AC73B0" w14:paraId="68506185" w14:textId="77777777" w:rsidTr="001C439F">
        <w:trPr>
          <w:gridBefore w:val="1"/>
          <w:gridAfter w:val="1"/>
          <w:wBefore w:w="34" w:type="dxa"/>
          <w:wAfter w:w="34" w:type="dxa"/>
        </w:trPr>
        <w:tc>
          <w:tcPr>
            <w:tcW w:w="4644" w:type="dxa"/>
          </w:tcPr>
          <w:p w14:paraId="6850617D" w14:textId="51537720" w:rsidR="001C439F" w:rsidRDefault="001C439F" w:rsidP="001C4BA8">
            <w:pPr>
              <w:tabs>
                <w:tab w:val="left" w:pos="-720"/>
              </w:tabs>
              <w:suppressAutoHyphens/>
              <w:rPr>
                <w:b/>
                <w:bCs/>
                <w:noProof/>
                <w:sz w:val="22"/>
                <w:szCs w:val="22"/>
                <w:lang w:val="en-US"/>
              </w:rPr>
            </w:pPr>
            <w:r w:rsidRPr="006246A4">
              <w:rPr>
                <w:b/>
                <w:bCs/>
                <w:noProof/>
                <w:sz w:val="22"/>
                <w:szCs w:val="22"/>
                <w:lang w:val="en-US"/>
              </w:rPr>
              <w:lastRenderedPageBreak/>
              <w:t>Eesti</w:t>
            </w:r>
          </w:p>
          <w:p w14:paraId="0A0DF72C" w14:textId="35B759A8" w:rsidR="00626297" w:rsidRPr="006246A4" w:rsidRDefault="00626297" w:rsidP="001C4BA8">
            <w:pPr>
              <w:tabs>
                <w:tab w:val="left" w:pos="-720"/>
              </w:tabs>
              <w:suppressAutoHyphens/>
              <w:rPr>
                <w:b/>
                <w:bCs/>
                <w:noProof/>
                <w:sz w:val="22"/>
                <w:szCs w:val="22"/>
                <w:lang w:val="en-US"/>
              </w:rPr>
            </w:pPr>
            <w:r>
              <w:rPr>
                <w:szCs w:val="22"/>
              </w:rPr>
              <w:t>Eli Lilly Nederland B.V.</w:t>
            </w:r>
          </w:p>
          <w:p w14:paraId="6850617F" w14:textId="77777777" w:rsidR="001C439F" w:rsidRPr="006246A4" w:rsidRDefault="001C439F" w:rsidP="001C4BA8">
            <w:pPr>
              <w:tabs>
                <w:tab w:val="left" w:pos="-720"/>
              </w:tabs>
              <w:suppressAutoHyphens/>
              <w:rPr>
                <w:sz w:val="22"/>
                <w:szCs w:val="22"/>
                <w:lang w:eastAsia="en-GB"/>
              </w:rPr>
            </w:pPr>
            <w:r w:rsidRPr="006246A4">
              <w:rPr>
                <w:sz w:val="22"/>
                <w:szCs w:val="22"/>
                <w:lang w:val="et-EE"/>
              </w:rPr>
              <w:t xml:space="preserve">Tel: </w:t>
            </w:r>
            <w:r w:rsidRPr="006246A4">
              <w:rPr>
                <w:sz w:val="22"/>
                <w:szCs w:val="22"/>
                <w:lang w:eastAsia="en-GB"/>
              </w:rPr>
              <w:t>+372 6 817 280</w:t>
            </w:r>
          </w:p>
          <w:p w14:paraId="68506180" w14:textId="77777777" w:rsidR="001C439F" w:rsidRPr="006246A4" w:rsidRDefault="001C439F" w:rsidP="00256DF9">
            <w:pPr>
              <w:pStyle w:val="PIbodytext"/>
              <w:rPr>
                <w:szCs w:val="22"/>
              </w:rPr>
            </w:pPr>
          </w:p>
        </w:tc>
        <w:tc>
          <w:tcPr>
            <w:tcW w:w="4644" w:type="dxa"/>
          </w:tcPr>
          <w:p w14:paraId="68506181" w14:textId="77777777" w:rsidR="001C439F" w:rsidRPr="006246A4" w:rsidRDefault="001C439F" w:rsidP="001C4BA8">
            <w:pPr>
              <w:rPr>
                <w:noProof/>
                <w:sz w:val="22"/>
                <w:szCs w:val="22"/>
                <w:lang w:val="da-DK"/>
              </w:rPr>
            </w:pPr>
            <w:r w:rsidRPr="006246A4">
              <w:rPr>
                <w:b/>
                <w:noProof/>
                <w:sz w:val="22"/>
                <w:szCs w:val="22"/>
                <w:lang w:val="da-DK"/>
              </w:rPr>
              <w:t>Norge</w:t>
            </w:r>
          </w:p>
          <w:p w14:paraId="68506182" w14:textId="77777777" w:rsidR="001C439F" w:rsidRPr="006246A4" w:rsidRDefault="001C439F" w:rsidP="001C4BA8">
            <w:pPr>
              <w:tabs>
                <w:tab w:val="left" w:pos="-720"/>
              </w:tabs>
              <w:suppressAutoHyphens/>
              <w:rPr>
                <w:sz w:val="22"/>
                <w:szCs w:val="22"/>
                <w:lang w:val="nn-NO"/>
              </w:rPr>
            </w:pPr>
            <w:r w:rsidRPr="006246A4">
              <w:rPr>
                <w:sz w:val="22"/>
                <w:szCs w:val="22"/>
                <w:lang w:val="nn-NO"/>
              </w:rPr>
              <w:t xml:space="preserve">Eli Lilly Norge A.S. </w:t>
            </w:r>
          </w:p>
          <w:p w14:paraId="68506183" w14:textId="77777777" w:rsidR="001C439F" w:rsidRPr="006246A4" w:rsidRDefault="001C439F" w:rsidP="001C4BA8">
            <w:pPr>
              <w:rPr>
                <w:sz w:val="22"/>
                <w:szCs w:val="22"/>
                <w:lang w:val="nn-NO"/>
              </w:rPr>
            </w:pPr>
            <w:r w:rsidRPr="006246A4">
              <w:rPr>
                <w:sz w:val="22"/>
                <w:szCs w:val="22"/>
                <w:lang w:val="nn-NO"/>
              </w:rPr>
              <w:t>Tlf: + 47 22 88 18 00</w:t>
            </w:r>
          </w:p>
          <w:p w14:paraId="68506184" w14:textId="77777777" w:rsidR="001C439F" w:rsidRPr="006246A4" w:rsidRDefault="001C439F" w:rsidP="00256DF9">
            <w:pPr>
              <w:pStyle w:val="PIbodytext"/>
              <w:rPr>
                <w:szCs w:val="22"/>
                <w:lang w:val="nl-NL"/>
              </w:rPr>
            </w:pPr>
          </w:p>
        </w:tc>
      </w:tr>
      <w:tr w:rsidR="001C439F" w:rsidRPr="00AC73B0" w14:paraId="6850618E" w14:textId="77777777" w:rsidTr="001C439F">
        <w:trPr>
          <w:gridBefore w:val="1"/>
          <w:gridAfter w:val="1"/>
          <w:wBefore w:w="34" w:type="dxa"/>
          <w:wAfter w:w="34" w:type="dxa"/>
        </w:trPr>
        <w:tc>
          <w:tcPr>
            <w:tcW w:w="4644" w:type="dxa"/>
          </w:tcPr>
          <w:p w14:paraId="68506186" w14:textId="77777777" w:rsidR="001C439F" w:rsidRPr="006246A4" w:rsidRDefault="001C439F" w:rsidP="00D220E8">
            <w:pPr>
              <w:rPr>
                <w:noProof/>
                <w:sz w:val="22"/>
                <w:szCs w:val="22"/>
                <w:lang w:val="el-GR"/>
              </w:rPr>
            </w:pPr>
            <w:r w:rsidRPr="006246A4">
              <w:rPr>
                <w:b/>
                <w:noProof/>
                <w:sz w:val="22"/>
                <w:szCs w:val="22"/>
                <w:lang w:val="el-GR"/>
              </w:rPr>
              <w:t>Ελλάδα</w:t>
            </w:r>
          </w:p>
          <w:p w14:paraId="68506187" w14:textId="77777777" w:rsidR="001C439F" w:rsidRPr="006246A4" w:rsidRDefault="001C439F" w:rsidP="00D220E8">
            <w:pPr>
              <w:tabs>
                <w:tab w:val="left" w:pos="-720"/>
              </w:tabs>
              <w:suppressAutoHyphens/>
              <w:rPr>
                <w:snapToGrid w:val="0"/>
                <w:sz w:val="22"/>
                <w:szCs w:val="22"/>
                <w:lang w:val="el-GR"/>
              </w:rPr>
            </w:pPr>
            <w:r w:rsidRPr="006246A4">
              <w:rPr>
                <w:snapToGrid w:val="0"/>
                <w:sz w:val="22"/>
                <w:szCs w:val="22"/>
                <w:lang w:val="el-GR"/>
              </w:rPr>
              <w:t xml:space="preserve">ΦΑΡΜΑΣΕΡΒ-ΛΙΛΛΥ Α.Ε.Β.Ε. </w:t>
            </w:r>
          </w:p>
          <w:p w14:paraId="68506188" w14:textId="77777777" w:rsidR="001C439F" w:rsidRPr="006246A4" w:rsidRDefault="001C439F" w:rsidP="00D220E8">
            <w:pPr>
              <w:tabs>
                <w:tab w:val="left" w:pos="-720"/>
              </w:tabs>
              <w:suppressAutoHyphens/>
              <w:rPr>
                <w:snapToGrid w:val="0"/>
                <w:sz w:val="22"/>
                <w:szCs w:val="22"/>
              </w:rPr>
            </w:pPr>
            <w:r w:rsidRPr="006246A4">
              <w:rPr>
                <w:snapToGrid w:val="0"/>
                <w:sz w:val="22"/>
                <w:szCs w:val="22"/>
                <w:lang w:val="el-GR"/>
              </w:rPr>
              <w:t>Τηλ: +30 210 629 4600</w:t>
            </w:r>
          </w:p>
          <w:p w14:paraId="68506189" w14:textId="77777777" w:rsidR="001C439F" w:rsidRPr="006246A4" w:rsidRDefault="001C439F" w:rsidP="00D220E8">
            <w:pPr>
              <w:pStyle w:val="PIbodytext"/>
              <w:rPr>
                <w:szCs w:val="22"/>
              </w:rPr>
            </w:pPr>
          </w:p>
        </w:tc>
        <w:tc>
          <w:tcPr>
            <w:tcW w:w="4644" w:type="dxa"/>
          </w:tcPr>
          <w:p w14:paraId="6850618A" w14:textId="77777777" w:rsidR="001C439F" w:rsidRPr="002D574D" w:rsidRDefault="001C439F" w:rsidP="00256DF9">
            <w:pPr>
              <w:keepNext/>
              <w:tabs>
                <w:tab w:val="left" w:pos="-720"/>
              </w:tabs>
              <w:suppressAutoHyphens/>
              <w:rPr>
                <w:noProof/>
                <w:sz w:val="22"/>
                <w:szCs w:val="22"/>
                <w:lang w:val="de-DE"/>
                <w:rPrChange w:id="596" w:author="APab" w:date="2025-10-15T02:34:00Z">
                  <w:rPr>
                    <w:noProof/>
                    <w:sz w:val="22"/>
                    <w:szCs w:val="22"/>
                    <w:lang w:val="en-US"/>
                  </w:rPr>
                </w:rPrChange>
              </w:rPr>
            </w:pPr>
            <w:r w:rsidRPr="002D574D">
              <w:rPr>
                <w:b/>
                <w:noProof/>
                <w:sz w:val="22"/>
                <w:szCs w:val="22"/>
                <w:lang w:val="de-DE"/>
                <w:rPrChange w:id="597" w:author="APab" w:date="2025-10-15T02:34:00Z">
                  <w:rPr>
                    <w:b/>
                    <w:noProof/>
                    <w:sz w:val="22"/>
                    <w:szCs w:val="22"/>
                    <w:lang w:val="en-US"/>
                  </w:rPr>
                </w:rPrChange>
              </w:rPr>
              <w:t>Österreich</w:t>
            </w:r>
          </w:p>
          <w:p w14:paraId="6850618B" w14:textId="77777777" w:rsidR="001C439F" w:rsidRPr="006246A4" w:rsidRDefault="001C439F" w:rsidP="00256DF9">
            <w:pPr>
              <w:keepNext/>
              <w:rPr>
                <w:sz w:val="22"/>
                <w:szCs w:val="22"/>
                <w:lang w:val="et-EE"/>
              </w:rPr>
            </w:pPr>
            <w:r w:rsidRPr="006246A4">
              <w:rPr>
                <w:sz w:val="22"/>
                <w:szCs w:val="22"/>
                <w:lang w:val="et-EE"/>
              </w:rPr>
              <w:t xml:space="preserve">Eli Lilly Ges.m.b.H. </w:t>
            </w:r>
          </w:p>
          <w:p w14:paraId="6850618C" w14:textId="77777777" w:rsidR="001C439F" w:rsidRPr="006246A4" w:rsidRDefault="001C439F" w:rsidP="00256DF9">
            <w:pPr>
              <w:keepNext/>
              <w:tabs>
                <w:tab w:val="left" w:pos="-720"/>
              </w:tabs>
              <w:suppressAutoHyphens/>
              <w:rPr>
                <w:sz w:val="22"/>
                <w:szCs w:val="22"/>
                <w:lang w:val="et-EE"/>
              </w:rPr>
            </w:pPr>
            <w:r w:rsidRPr="006246A4">
              <w:rPr>
                <w:sz w:val="22"/>
                <w:szCs w:val="22"/>
                <w:lang w:val="et-EE"/>
              </w:rPr>
              <w:t>Tel: + 43-(0) 1 711 780</w:t>
            </w:r>
          </w:p>
          <w:p w14:paraId="6850618D" w14:textId="77777777" w:rsidR="001C439F" w:rsidRPr="006246A4" w:rsidRDefault="001C439F" w:rsidP="00256DF9">
            <w:pPr>
              <w:pStyle w:val="PIbodytext"/>
              <w:keepNext/>
              <w:rPr>
                <w:szCs w:val="22"/>
              </w:rPr>
            </w:pPr>
          </w:p>
        </w:tc>
      </w:tr>
      <w:tr w:rsidR="001C439F" w:rsidRPr="008F2471" w14:paraId="6850619A" w14:textId="77777777" w:rsidTr="001C439F">
        <w:tc>
          <w:tcPr>
            <w:tcW w:w="4678" w:type="dxa"/>
            <w:gridSpan w:val="2"/>
          </w:tcPr>
          <w:p w14:paraId="6850618F" w14:textId="77777777" w:rsidR="001C439F" w:rsidRPr="006246A4" w:rsidRDefault="001C439F" w:rsidP="00D220E8">
            <w:pPr>
              <w:keepNext/>
              <w:tabs>
                <w:tab w:val="left" w:pos="-720"/>
                <w:tab w:val="left" w:pos="4536"/>
              </w:tabs>
              <w:suppressAutoHyphens/>
              <w:rPr>
                <w:b/>
                <w:noProof/>
                <w:sz w:val="22"/>
                <w:szCs w:val="22"/>
                <w:lang w:val="es-ES_tradnl"/>
              </w:rPr>
            </w:pPr>
            <w:r w:rsidRPr="006246A4">
              <w:rPr>
                <w:b/>
                <w:noProof/>
                <w:sz w:val="22"/>
                <w:szCs w:val="22"/>
                <w:lang w:val="es-ES_tradnl"/>
              </w:rPr>
              <w:t>España</w:t>
            </w:r>
          </w:p>
          <w:p w14:paraId="68506190" w14:textId="77777777" w:rsidR="001C439F" w:rsidRPr="006246A4" w:rsidRDefault="001C439F" w:rsidP="00D220E8">
            <w:pPr>
              <w:keepNext/>
              <w:tabs>
                <w:tab w:val="left" w:pos="-720"/>
              </w:tabs>
              <w:suppressAutoHyphens/>
              <w:rPr>
                <w:sz w:val="22"/>
                <w:szCs w:val="22"/>
                <w:lang w:val="es-ES"/>
              </w:rPr>
            </w:pPr>
            <w:r w:rsidRPr="006246A4">
              <w:rPr>
                <w:sz w:val="22"/>
                <w:szCs w:val="22"/>
                <w:lang w:val="es-ES"/>
              </w:rPr>
              <w:t>Lilly S.A.</w:t>
            </w:r>
          </w:p>
          <w:p w14:paraId="68506191" w14:textId="77777777" w:rsidR="001C439F" w:rsidRPr="006246A4" w:rsidRDefault="001C439F">
            <w:pPr>
              <w:tabs>
                <w:tab w:val="left" w:pos="-720"/>
              </w:tabs>
              <w:suppressAutoHyphens/>
              <w:rPr>
                <w:sz w:val="22"/>
                <w:szCs w:val="22"/>
                <w:lang w:val="es-ES"/>
              </w:rPr>
            </w:pPr>
            <w:r w:rsidRPr="006246A4">
              <w:rPr>
                <w:sz w:val="22"/>
                <w:szCs w:val="22"/>
                <w:lang w:val="es-ES"/>
              </w:rPr>
              <w:t>Tel: + 34-91 663 50 00</w:t>
            </w:r>
          </w:p>
          <w:p w14:paraId="68506195" w14:textId="77777777" w:rsidR="001C439F" w:rsidRPr="002D574D" w:rsidRDefault="001C439F" w:rsidP="00D220E8">
            <w:pPr>
              <w:pStyle w:val="PIbodytext"/>
              <w:rPr>
                <w:szCs w:val="22"/>
                <w:lang w:val="es-ES"/>
                <w:rPrChange w:id="598" w:author="APab" w:date="2025-10-15T02:34:00Z">
                  <w:rPr>
                    <w:szCs w:val="22"/>
                  </w:rPr>
                </w:rPrChange>
              </w:rPr>
            </w:pPr>
          </w:p>
        </w:tc>
        <w:tc>
          <w:tcPr>
            <w:tcW w:w="4678" w:type="dxa"/>
            <w:gridSpan w:val="2"/>
          </w:tcPr>
          <w:p w14:paraId="68506196" w14:textId="77777777" w:rsidR="001C439F" w:rsidRPr="006246A4" w:rsidRDefault="001C439F" w:rsidP="001C4BA8">
            <w:pPr>
              <w:tabs>
                <w:tab w:val="left" w:pos="-720"/>
              </w:tabs>
              <w:suppressAutoHyphens/>
              <w:rPr>
                <w:b/>
                <w:bCs/>
                <w:i/>
                <w:iCs/>
                <w:noProof/>
                <w:sz w:val="22"/>
                <w:szCs w:val="22"/>
                <w:lang w:val="da-DK"/>
              </w:rPr>
            </w:pPr>
            <w:r w:rsidRPr="006246A4">
              <w:rPr>
                <w:b/>
                <w:noProof/>
                <w:sz w:val="22"/>
                <w:szCs w:val="22"/>
                <w:lang w:val="da-DK"/>
              </w:rPr>
              <w:t>Polska</w:t>
            </w:r>
          </w:p>
          <w:p w14:paraId="68506197" w14:textId="77777777" w:rsidR="001C439F" w:rsidRPr="006246A4" w:rsidRDefault="001C439F" w:rsidP="001C4BA8">
            <w:pPr>
              <w:rPr>
                <w:sz w:val="22"/>
                <w:szCs w:val="22"/>
                <w:lang w:val="pl-PL"/>
              </w:rPr>
            </w:pPr>
            <w:r w:rsidRPr="006246A4">
              <w:rPr>
                <w:color w:val="000000"/>
                <w:sz w:val="22"/>
                <w:szCs w:val="22"/>
                <w:lang w:val="sv-SE"/>
              </w:rPr>
              <w:t>Eli Lilly Polska Sp. z o.o.</w:t>
            </w:r>
          </w:p>
          <w:p w14:paraId="68506198" w14:textId="77777777" w:rsidR="001C439F" w:rsidRPr="006246A4" w:rsidRDefault="001C439F" w:rsidP="001C4BA8">
            <w:pPr>
              <w:tabs>
                <w:tab w:val="left" w:pos="-720"/>
              </w:tabs>
              <w:suppressAutoHyphens/>
              <w:rPr>
                <w:color w:val="000000"/>
                <w:sz w:val="22"/>
                <w:szCs w:val="22"/>
              </w:rPr>
            </w:pPr>
            <w:r w:rsidRPr="006246A4">
              <w:rPr>
                <w:sz w:val="22"/>
                <w:szCs w:val="22"/>
                <w:lang w:val="pl-PL"/>
              </w:rPr>
              <w:t xml:space="preserve">Tel: </w:t>
            </w:r>
            <w:r w:rsidRPr="006246A4">
              <w:rPr>
                <w:color w:val="000000"/>
                <w:sz w:val="22"/>
                <w:szCs w:val="22"/>
              </w:rPr>
              <w:t>+48 22 440 33 00</w:t>
            </w:r>
          </w:p>
          <w:p w14:paraId="68506199" w14:textId="77777777" w:rsidR="001C439F" w:rsidRPr="006246A4" w:rsidRDefault="001C439F" w:rsidP="00256DF9">
            <w:pPr>
              <w:pStyle w:val="PIbodytext"/>
              <w:rPr>
                <w:szCs w:val="22"/>
              </w:rPr>
            </w:pPr>
          </w:p>
        </w:tc>
      </w:tr>
      <w:tr w:rsidR="001C439F" w:rsidRPr="008F2471" w14:paraId="685061A9" w14:textId="77777777" w:rsidTr="001C439F">
        <w:tc>
          <w:tcPr>
            <w:tcW w:w="4678" w:type="dxa"/>
            <w:gridSpan w:val="2"/>
          </w:tcPr>
          <w:p w14:paraId="6850619B" w14:textId="77777777" w:rsidR="001C439F" w:rsidRPr="006246A4" w:rsidRDefault="001C439F" w:rsidP="001C4BA8">
            <w:pPr>
              <w:tabs>
                <w:tab w:val="left" w:pos="-720"/>
                <w:tab w:val="left" w:pos="4536"/>
              </w:tabs>
              <w:suppressAutoHyphens/>
              <w:rPr>
                <w:b/>
                <w:noProof/>
                <w:sz w:val="22"/>
                <w:szCs w:val="22"/>
              </w:rPr>
            </w:pPr>
            <w:r w:rsidRPr="006246A4">
              <w:rPr>
                <w:b/>
                <w:noProof/>
                <w:sz w:val="22"/>
                <w:szCs w:val="22"/>
              </w:rPr>
              <w:t>France</w:t>
            </w:r>
          </w:p>
          <w:p w14:paraId="6850619C" w14:textId="287FDACA" w:rsidR="001C439F" w:rsidRPr="006246A4" w:rsidRDefault="001C439F" w:rsidP="001C4BA8">
            <w:pPr>
              <w:rPr>
                <w:sz w:val="22"/>
                <w:szCs w:val="22"/>
                <w:lang w:val="fr-FR"/>
              </w:rPr>
            </w:pPr>
            <w:r w:rsidRPr="006246A4">
              <w:rPr>
                <w:sz w:val="22"/>
                <w:szCs w:val="22"/>
                <w:lang w:val="fr-FR"/>
              </w:rPr>
              <w:t>Lilly France</w:t>
            </w:r>
          </w:p>
          <w:p w14:paraId="6850619D" w14:textId="77777777" w:rsidR="001C439F" w:rsidRPr="006246A4" w:rsidRDefault="001C439F" w:rsidP="001C4BA8">
            <w:pPr>
              <w:rPr>
                <w:sz w:val="22"/>
                <w:szCs w:val="22"/>
                <w:lang w:val="fr-FR"/>
              </w:rPr>
            </w:pPr>
            <w:r w:rsidRPr="006246A4">
              <w:rPr>
                <w:sz w:val="22"/>
                <w:szCs w:val="22"/>
                <w:lang w:val="fr-FR"/>
              </w:rPr>
              <w:t>Tél: +33-(0) 1 55 49 34 34</w:t>
            </w:r>
          </w:p>
          <w:p w14:paraId="685061A1" w14:textId="77777777" w:rsidR="001C439F" w:rsidRPr="006246A4" w:rsidRDefault="001C439F" w:rsidP="008027B2">
            <w:pPr>
              <w:pStyle w:val="PIbodytext"/>
              <w:rPr>
                <w:b/>
                <w:szCs w:val="22"/>
              </w:rPr>
            </w:pPr>
          </w:p>
        </w:tc>
        <w:tc>
          <w:tcPr>
            <w:tcW w:w="4678" w:type="dxa"/>
            <w:gridSpan w:val="2"/>
          </w:tcPr>
          <w:p w14:paraId="685061A2" w14:textId="77777777" w:rsidR="001C439F" w:rsidRPr="006246A4" w:rsidRDefault="001C439F" w:rsidP="001C4BA8">
            <w:pPr>
              <w:tabs>
                <w:tab w:val="left" w:pos="-720"/>
              </w:tabs>
              <w:suppressAutoHyphens/>
              <w:rPr>
                <w:noProof/>
                <w:sz w:val="22"/>
                <w:szCs w:val="22"/>
                <w:lang w:val="fr-FR"/>
              </w:rPr>
            </w:pPr>
            <w:r w:rsidRPr="006246A4">
              <w:rPr>
                <w:b/>
                <w:noProof/>
                <w:sz w:val="22"/>
                <w:szCs w:val="22"/>
                <w:lang w:val="fr-FR"/>
              </w:rPr>
              <w:t>Portugal</w:t>
            </w:r>
          </w:p>
          <w:p w14:paraId="685061A3" w14:textId="77777777" w:rsidR="001C439F" w:rsidRPr="006246A4" w:rsidRDefault="001C439F" w:rsidP="001C4BA8">
            <w:pPr>
              <w:tabs>
                <w:tab w:val="left" w:pos="-720"/>
              </w:tabs>
              <w:suppressAutoHyphens/>
              <w:rPr>
                <w:sz w:val="22"/>
                <w:szCs w:val="22"/>
                <w:lang w:val="pt-PT"/>
              </w:rPr>
            </w:pPr>
            <w:r w:rsidRPr="006246A4">
              <w:rPr>
                <w:sz w:val="22"/>
                <w:szCs w:val="22"/>
                <w:lang w:val="pt-PT"/>
              </w:rPr>
              <w:t>Lilly Portugal Produtos Farmacêuticos, Lda</w:t>
            </w:r>
          </w:p>
          <w:p w14:paraId="685061A4" w14:textId="77777777" w:rsidR="001C439F" w:rsidRPr="006246A4" w:rsidRDefault="001C439F" w:rsidP="001C4BA8">
            <w:pPr>
              <w:tabs>
                <w:tab w:val="left" w:pos="-720"/>
              </w:tabs>
              <w:suppressAutoHyphens/>
              <w:rPr>
                <w:sz w:val="22"/>
                <w:szCs w:val="22"/>
                <w:lang w:val="nl-NL"/>
              </w:rPr>
            </w:pPr>
            <w:r w:rsidRPr="006246A4">
              <w:rPr>
                <w:sz w:val="22"/>
                <w:szCs w:val="22"/>
                <w:lang w:val="nl-NL"/>
              </w:rPr>
              <w:t>Tel: + 351-21-4126600</w:t>
            </w:r>
          </w:p>
          <w:p w14:paraId="685061A8" w14:textId="77777777" w:rsidR="001C439F" w:rsidRPr="006246A4" w:rsidRDefault="001C439F" w:rsidP="008027B2">
            <w:pPr>
              <w:pStyle w:val="PIbodytext"/>
              <w:keepNext/>
              <w:rPr>
                <w:szCs w:val="22"/>
              </w:rPr>
            </w:pPr>
          </w:p>
        </w:tc>
      </w:tr>
      <w:tr w:rsidR="001C439F" w:rsidRPr="008F2471" w14:paraId="685061B2" w14:textId="77777777" w:rsidTr="001C439F">
        <w:tc>
          <w:tcPr>
            <w:tcW w:w="4678" w:type="dxa"/>
            <w:gridSpan w:val="2"/>
          </w:tcPr>
          <w:p w14:paraId="685061AA" w14:textId="77777777" w:rsidR="001C439F" w:rsidRPr="006246A4" w:rsidRDefault="001C439F" w:rsidP="00256DF9">
            <w:pPr>
              <w:keepNext/>
              <w:rPr>
                <w:noProof/>
                <w:sz w:val="22"/>
                <w:szCs w:val="22"/>
                <w:lang w:val="da-DK"/>
              </w:rPr>
            </w:pPr>
            <w:r w:rsidRPr="006246A4">
              <w:rPr>
                <w:noProof/>
                <w:sz w:val="22"/>
                <w:szCs w:val="22"/>
                <w:lang w:val="da-DK"/>
              </w:rPr>
              <w:br w:type="page"/>
            </w:r>
            <w:r w:rsidRPr="006246A4">
              <w:rPr>
                <w:b/>
                <w:noProof/>
                <w:sz w:val="22"/>
                <w:szCs w:val="22"/>
                <w:lang w:val="da-DK"/>
              </w:rPr>
              <w:t>Hrvatska</w:t>
            </w:r>
          </w:p>
          <w:p w14:paraId="685061AB" w14:textId="77777777" w:rsidR="001C439F" w:rsidRPr="006246A4" w:rsidRDefault="001C439F" w:rsidP="00256DF9">
            <w:pPr>
              <w:keepNext/>
              <w:rPr>
                <w:noProof/>
                <w:sz w:val="22"/>
                <w:szCs w:val="22"/>
                <w:lang w:val="da-DK"/>
              </w:rPr>
            </w:pPr>
            <w:r w:rsidRPr="006246A4">
              <w:rPr>
                <w:noProof/>
                <w:sz w:val="22"/>
                <w:szCs w:val="22"/>
                <w:lang w:val="da-DK"/>
              </w:rPr>
              <w:t>Eli Lilly Hrvatska d.o.o.</w:t>
            </w:r>
          </w:p>
          <w:p w14:paraId="685061AC" w14:textId="77777777" w:rsidR="001C439F" w:rsidRPr="006246A4" w:rsidRDefault="001C439F" w:rsidP="00256DF9">
            <w:pPr>
              <w:keepNext/>
              <w:rPr>
                <w:noProof/>
                <w:sz w:val="22"/>
                <w:szCs w:val="22"/>
              </w:rPr>
            </w:pPr>
            <w:r w:rsidRPr="006246A4">
              <w:rPr>
                <w:noProof/>
                <w:sz w:val="22"/>
                <w:szCs w:val="22"/>
              </w:rPr>
              <w:t>Tel: +385 1 2350 999</w:t>
            </w:r>
          </w:p>
          <w:p w14:paraId="685061AD" w14:textId="77777777" w:rsidR="001C439F" w:rsidRPr="006246A4" w:rsidRDefault="001C439F" w:rsidP="00256DF9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4678" w:type="dxa"/>
            <w:gridSpan w:val="2"/>
          </w:tcPr>
          <w:p w14:paraId="685061AE" w14:textId="77777777" w:rsidR="001C439F" w:rsidRPr="006246A4" w:rsidRDefault="001C439F" w:rsidP="001C4BA8">
            <w:pPr>
              <w:tabs>
                <w:tab w:val="left" w:pos="-720"/>
              </w:tabs>
              <w:suppressAutoHyphens/>
              <w:rPr>
                <w:b/>
                <w:noProof/>
                <w:sz w:val="22"/>
                <w:szCs w:val="22"/>
              </w:rPr>
            </w:pPr>
            <w:r w:rsidRPr="006246A4">
              <w:rPr>
                <w:b/>
                <w:noProof/>
                <w:sz w:val="22"/>
                <w:szCs w:val="22"/>
              </w:rPr>
              <w:t>România</w:t>
            </w:r>
          </w:p>
          <w:p w14:paraId="685061AF" w14:textId="77777777" w:rsidR="001C439F" w:rsidRPr="006246A4" w:rsidRDefault="001C439F" w:rsidP="001C4BA8">
            <w:pPr>
              <w:tabs>
                <w:tab w:val="left" w:pos="-720"/>
                <w:tab w:val="left" w:pos="4536"/>
              </w:tabs>
              <w:suppressAutoHyphens/>
              <w:rPr>
                <w:noProof/>
                <w:sz w:val="22"/>
                <w:szCs w:val="22"/>
                <w:lang w:val="ro-RO"/>
              </w:rPr>
            </w:pPr>
            <w:r w:rsidRPr="006246A4">
              <w:rPr>
                <w:noProof/>
                <w:sz w:val="22"/>
                <w:szCs w:val="22"/>
                <w:lang w:val="ro-RO"/>
              </w:rPr>
              <w:t>Eli Lilly România S.R.L.</w:t>
            </w:r>
          </w:p>
          <w:p w14:paraId="685061B0" w14:textId="77777777" w:rsidR="001C439F" w:rsidRPr="006246A4" w:rsidRDefault="001C439F" w:rsidP="001C4BA8">
            <w:pPr>
              <w:rPr>
                <w:noProof/>
                <w:sz w:val="22"/>
                <w:szCs w:val="22"/>
                <w:lang w:val="ro-RO"/>
              </w:rPr>
            </w:pPr>
            <w:r w:rsidRPr="006246A4">
              <w:rPr>
                <w:noProof/>
                <w:sz w:val="22"/>
                <w:szCs w:val="22"/>
                <w:lang w:val="ro-RO"/>
              </w:rPr>
              <w:t>Tel: + 40 21 4023000</w:t>
            </w:r>
          </w:p>
          <w:p w14:paraId="685061B1" w14:textId="77777777" w:rsidR="001C439F" w:rsidRPr="006246A4" w:rsidRDefault="001C439F" w:rsidP="001C439F">
            <w:pPr>
              <w:pStyle w:val="PIbodytext"/>
              <w:rPr>
                <w:szCs w:val="22"/>
              </w:rPr>
            </w:pPr>
          </w:p>
        </w:tc>
      </w:tr>
      <w:tr w:rsidR="001C439F" w:rsidRPr="008F2471" w14:paraId="685061BE" w14:textId="77777777" w:rsidTr="001C439F">
        <w:tc>
          <w:tcPr>
            <w:tcW w:w="4678" w:type="dxa"/>
            <w:gridSpan w:val="2"/>
          </w:tcPr>
          <w:p w14:paraId="685061B3" w14:textId="77777777" w:rsidR="001C439F" w:rsidRPr="006246A4" w:rsidRDefault="001C439F" w:rsidP="001C439F">
            <w:pPr>
              <w:rPr>
                <w:noProof/>
                <w:sz w:val="22"/>
                <w:szCs w:val="22"/>
                <w:lang w:val="en-US"/>
              </w:rPr>
            </w:pPr>
            <w:r w:rsidRPr="006246A4">
              <w:rPr>
                <w:b/>
                <w:noProof/>
                <w:sz w:val="22"/>
                <w:szCs w:val="22"/>
                <w:lang w:val="en-US"/>
              </w:rPr>
              <w:t>Ireland</w:t>
            </w:r>
          </w:p>
          <w:p w14:paraId="685061B4" w14:textId="77777777" w:rsidR="001C439F" w:rsidRPr="006246A4" w:rsidRDefault="001C439F" w:rsidP="001C439F">
            <w:pPr>
              <w:tabs>
                <w:tab w:val="left" w:pos="-720"/>
              </w:tabs>
              <w:suppressAutoHyphens/>
              <w:rPr>
                <w:sz w:val="22"/>
                <w:szCs w:val="22"/>
                <w:lang w:val="en-US"/>
              </w:rPr>
            </w:pPr>
            <w:r w:rsidRPr="006246A4">
              <w:rPr>
                <w:sz w:val="22"/>
                <w:szCs w:val="22"/>
                <w:lang w:val="en-US"/>
              </w:rPr>
              <w:t>Eli Lilly and Company (Ireland) Limited</w:t>
            </w:r>
          </w:p>
          <w:p w14:paraId="685061B5" w14:textId="77777777" w:rsidR="001C439F" w:rsidRPr="006246A4" w:rsidRDefault="001C439F" w:rsidP="001C439F">
            <w:pPr>
              <w:tabs>
                <w:tab w:val="left" w:pos="-720"/>
              </w:tabs>
              <w:suppressAutoHyphens/>
              <w:rPr>
                <w:sz w:val="22"/>
                <w:szCs w:val="22"/>
                <w:lang w:val="en-US"/>
              </w:rPr>
            </w:pPr>
            <w:r w:rsidRPr="006246A4">
              <w:rPr>
                <w:sz w:val="22"/>
                <w:szCs w:val="22"/>
                <w:lang w:val="en-US"/>
              </w:rPr>
              <w:t>Tel: + 353-(0) 1 661 4377</w:t>
            </w:r>
          </w:p>
          <w:p w14:paraId="685061B9" w14:textId="77777777" w:rsidR="001C439F" w:rsidRPr="006246A4" w:rsidRDefault="001C439F" w:rsidP="008027B2">
            <w:pPr>
              <w:pStyle w:val="PIbodytext"/>
              <w:rPr>
                <w:b/>
                <w:szCs w:val="22"/>
                <w:lang w:val="da-DK"/>
              </w:rPr>
            </w:pPr>
          </w:p>
        </w:tc>
        <w:tc>
          <w:tcPr>
            <w:tcW w:w="4678" w:type="dxa"/>
            <w:gridSpan w:val="2"/>
          </w:tcPr>
          <w:p w14:paraId="685061BA" w14:textId="77777777" w:rsidR="001C439F" w:rsidRPr="006246A4" w:rsidRDefault="001C439F" w:rsidP="001C439F">
            <w:pPr>
              <w:rPr>
                <w:noProof/>
                <w:sz w:val="22"/>
                <w:szCs w:val="22"/>
                <w:lang w:val="ro-RO"/>
              </w:rPr>
            </w:pPr>
            <w:r w:rsidRPr="006246A4">
              <w:rPr>
                <w:b/>
                <w:noProof/>
                <w:sz w:val="22"/>
                <w:szCs w:val="22"/>
                <w:lang w:val="ro-RO"/>
              </w:rPr>
              <w:t>Slovenija</w:t>
            </w:r>
          </w:p>
          <w:p w14:paraId="685061BB" w14:textId="77777777" w:rsidR="001C439F" w:rsidRPr="006246A4" w:rsidRDefault="001C439F" w:rsidP="001C439F">
            <w:pPr>
              <w:tabs>
                <w:tab w:val="left" w:pos="-720"/>
              </w:tabs>
              <w:suppressAutoHyphens/>
              <w:rPr>
                <w:sz w:val="22"/>
                <w:szCs w:val="22"/>
                <w:lang w:val="ro-RO" w:eastAsia="en-GB"/>
              </w:rPr>
            </w:pPr>
            <w:r w:rsidRPr="006246A4">
              <w:rPr>
                <w:sz w:val="22"/>
                <w:szCs w:val="22"/>
                <w:lang w:val="ro-RO" w:eastAsia="en-GB"/>
              </w:rPr>
              <w:t>Eli Lilly farmacevtska družba, d.o.o.</w:t>
            </w:r>
          </w:p>
          <w:p w14:paraId="685061BC" w14:textId="77777777" w:rsidR="001C439F" w:rsidRPr="006246A4" w:rsidRDefault="001C439F" w:rsidP="001C439F">
            <w:pPr>
              <w:tabs>
                <w:tab w:val="left" w:pos="-720"/>
              </w:tabs>
              <w:suppressAutoHyphens/>
              <w:rPr>
                <w:sz w:val="22"/>
                <w:szCs w:val="22"/>
                <w:lang w:val="ro-RO"/>
              </w:rPr>
            </w:pPr>
            <w:r w:rsidRPr="006246A4">
              <w:rPr>
                <w:sz w:val="22"/>
                <w:szCs w:val="22"/>
                <w:lang w:val="ro-RO"/>
              </w:rPr>
              <w:t>Tel: +386 (0)1 580 00 10</w:t>
            </w:r>
          </w:p>
          <w:p w14:paraId="685061BD" w14:textId="77777777" w:rsidR="001C439F" w:rsidRPr="006246A4" w:rsidRDefault="001C439F" w:rsidP="00256DF9">
            <w:pPr>
              <w:pStyle w:val="PIbodytext"/>
              <w:rPr>
                <w:b/>
                <w:szCs w:val="22"/>
                <w:lang w:val="da-DK"/>
              </w:rPr>
            </w:pPr>
          </w:p>
        </w:tc>
      </w:tr>
      <w:tr w:rsidR="001C439F" w:rsidRPr="008F2471" w14:paraId="685061C7" w14:textId="77777777" w:rsidTr="001C439F">
        <w:tc>
          <w:tcPr>
            <w:tcW w:w="4678" w:type="dxa"/>
            <w:gridSpan w:val="2"/>
          </w:tcPr>
          <w:p w14:paraId="685061BF" w14:textId="77777777" w:rsidR="001C439F" w:rsidRPr="006246A4" w:rsidRDefault="001C439F" w:rsidP="001C4BA8">
            <w:pPr>
              <w:rPr>
                <w:b/>
                <w:noProof/>
                <w:sz w:val="22"/>
                <w:szCs w:val="22"/>
                <w:lang w:val="da-DK"/>
              </w:rPr>
            </w:pPr>
            <w:r w:rsidRPr="006246A4">
              <w:rPr>
                <w:b/>
                <w:noProof/>
                <w:sz w:val="22"/>
                <w:szCs w:val="22"/>
                <w:lang w:val="da-DK"/>
              </w:rPr>
              <w:t>Ísland</w:t>
            </w:r>
          </w:p>
          <w:p w14:paraId="685061C0" w14:textId="77777777" w:rsidR="001C439F" w:rsidRPr="006246A4" w:rsidRDefault="001C439F" w:rsidP="001C4BA8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da-DK"/>
              </w:rPr>
            </w:pPr>
            <w:r w:rsidRPr="006246A4">
              <w:rPr>
                <w:color w:val="000000"/>
                <w:sz w:val="22"/>
                <w:szCs w:val="22"/>
                <w:lang w:val="da-DK"/>
              </w:rPr>
              <w:t>Icepharma hf.</w:t>
            </w:r>
          </w:p>
          <w:p w14:paraId="685061C1" w14:textId="77777777" w:rsidR="001C439F" w:rsidRPr="006246A4" w:rsidRDefault="001C439F" w:rsidP="001C4BA8">
            <w:pPr>
              <w:tabs>
                <w:tab w:val="left" w:pos="-720"/>
              </w:tabs>
              <w:suppressAutoHyphens/>
              <w:rPr>
                <w:color w:val="000000"/>
                <w:sz w:val="22"/>
                <w:szCs w:val="22"/>
                <w:lang w:val="da-DK"/>
              </w:rPr>
            </w:pPr>
            <w:r w:rsidRPr="006246A4">
              <w:rPr>
                <w:color w:val="000000"/>
                <w:sz w:val="22"/>
                <w:szCs w:val="22"/>
                <w:lang w:val="da-DK"/>
              </w:rPr>
              <w:t>Sími + 354 540 8000</w:t>
            </w:r>
          </w:p>
          <w:p w14:paraId="685061C2" w14:textId="77777777" w:rsidR="001C439F" w:rsidRPr="006246A4" w:rsidRDefault="001C439F" w:rsidP="00256DF9">
            <w:pPr>
              <w:pStyle w:val="PIbodytext"/>
              <w:rPr>
                <w:szCs w:val="22"/>
                <w:lang w:val="es-ES_tradnl"/>
              </w:rPr>
            </w:pPr>
          </w:p>
        </w:tc>
        <w:tc>
          <w:tcPr>
            <w:tcW w:w="4678" w:type="dxa"/>
            <w:gridSpan w:val="2"/>
          </w:tcPr>
          <w:p w14:paraId="685061C3" w14:textId="77777777" w:rsidR="001C439F" w:rsidRPr="006246A4" w:rsidRDefault="001C439F" w:rsidP="001C4BA8">
            <w:pPr>
              <w:tabs>
                <w:tab w:val="left" w:pos="-720"/>
              </w:tabs>
              <w:suppressAutoHyphens/>
              <w:rPr>
                <w:b/>
                <w:noProof/>
                <w:sz w:val="22"/>
                <w:szCs w:val="22"/>
                <w:lang w:val="da-DK"/>
              </w:rPr>
            </w:pPr>
            <w:r w:rsidRPr="006246A4">
              <w:rPr>
                <w:b/>
                <w:noProof/>
                <w:sz w:val="22"/>
                <w:szCs w:val="22"/>
                <w:lang w:val="da-DK"/>
              </w:rPr>
              <w:t>Slovenská republika</w:t>
            </w:r>
          </w:p>
          <w:p w14:paraId="685061C4" w14:textId="75566050" w:rsidR="001C439F" w:rsidRPr="006246A4" w:rsidRDefault="001C439F" w:rsidP="001C4BA8">
            <w:pPr>
              <w:rPr>
                <w:sz w:val="22"/>
                <w:szCs w:val="22"/>
                <w:lang w:val="sk-SK"/>
              </w:rPr>
            </w:pPr>
            <w:r w:rsidRPr="006246A4">
              <w:rPr>
                <w:sz w:val="22"/>
                <w:szCs w:val="22"/>
                <w:lang w:val="sk-SK"/>
              </w:rPr>
              <w:t>Eli Lilly Slovakia s.r.o.</w:t>
            </w:r>
          </w:p>
          <w:p w14:paraId="685061C5" w14:textId="77777777" w:rsidR="001C439F" w:rsidRPr="006246A4" w:rsidRDefault="001C439F" w:rsidP="001C4BA8">
            <w:pPr>
              <w:tabs>
                <w:tab w:val="left" w:pos="-720"/>
              </w:tabs>
              <w:suppressAutoHyphens/>
              <w:rPr>
                <w:sz w:val="22"/>
                <w:szCs w:val="22"/>
                <w:lang w:val="sk-SK"/>
              </w:rPr>
            </w:pPr>
            <w:r w:rsidRPr="006246A4">
              <w:rPr>
                <w:sz w:val="22"/>
                <w:szCs w:val="22"/>
                <w:lang w:val="sk-SK"/>
              </w:rPr>
              <w:t>Tel: + 421 220 663 111</w:t>
            </w:r>
          </w:p>
          <w:p w14:paraId="685061C6" w14:textId="77777777" w:rsidR="001C439F" w:rsidRPr="006246A4" w:rsidRDefault="001C439F" w:rsidP="001C439F">
            <w:pPr>
              <w:pStyle w:val="PIbodytext"/>
              <w:rPr>
                <w:b/>
                <w:color w:val="008000"/>
                <w:szCs w:val="22"/>
              </w:rPr>
            </w:pPr>
          </w:p>
        </w:tc>
      </w:tr>
      <w:tr w:rsidR="001C439F" w:rsidRPr="008F2471" w14:paraId="685061D3" w14:textId="77777777" w:rsidTr="001C439F">
        <w:tc>
          <w:tcPr>
            <w:tcW w:w="4678" w:type="dxa"/>
            <w:gridSpan w:val="2"/>
          </w:tcPr>
          <w:p w14:paraId="685061C8" w14:textId="77777777" w:rsidR="001C439F" w:rsidRPr="006246A4" w:rsidRDefault="001C439F" w:rsidP="005F2B83">
            <w:pPr>
              <w:keepNext/>
              <w:rPr>
                <w:noProof/>
                <w:sz w:val="22"/>
                <w:szCs w:val="22"/>
                <w:lang w:val="es-ES_tradnl"/>
              </w:rPr>
            </w:pPr>
            <w:r w:rsidRPr="006246A4">
              <w:rPr>
                <w:b/>
                <w:noProof/>
                <w:sz w:val="22"/>
                <w:szCs w:val="22"/>
                <w:lang w:val="es-ES_tradnl"/>
              </w:rPr>
              <w:t>Italia</w:t>
            </w:r>
          </w:p>
          <w:p w14:paraId="685061C9" w14:textId="77777777" w:rsidR="001C439F" w:rsidRPr="006246A4" w:rsidRDefault="001C439F" w:rsidP="005F2B83">
            <w:pPr>
              <w:keepNext/>
              <w:rPr>
                <w:sz w:val="22"/>
                <w:szCs w:val="22"/>
                <w:lang w:val="fi-FI"/>
              </w:rPr>
            </w:pPr>
            <w:r w:rsidRPr="006246A4">
              <w:rPr>
                <w:sz w:val="22"/>
                <w:szCs w:val="22"/>
                <w:lang w:val="fi-FI"/>
              </w:rPr>
              <w:t>Eli Lilly Italia S.p.A.</w:t>
            </w:r>
          </w:p>
          <w:p w14:paraId="685061CA" w14:textId="77777777" w:rsidR="001C439F" w:rsidRPr="006246A4" w:rsidRDefault="001C439F" w:rsidP="005F2B83">
            <w:pPr>
              <w:keepNext/>
              <w:rPr>
                <w:sz w:val="22"/>
                <w:szCs w:val="22"/>
                <w:lang w:val="en-US"/>
              </w:rPr>
            </w:pPr>
            <w:r w:rsidRPr="006246A4">
              <w:rPr>
                <w:sz w:val="22"/>
                <w:szCs w:val="22"/>
                <w:lang w:val="en-US"/>
              </w:rPr>
              <w:t>Tel: + 39- 055 42571</w:t>
            </w:r>
          </w:p>
          <w:p w14:paraId="685061CE" w14:textId="77777777" w:rsidR="001C439F" w:rsidRPr="006246A4" w:rsidRDefault="001C439F" w:rsidP="008027B2">
            <w:pPr>
              <w:pStyle w:val="PIbodytext"/>
              <w:keepNext/>
              <w:rPr>
                <w:b/>
                <w:szCs w:val="22"/>
              </w:rPr>
            </w:pPr>
          </w:p>
        </w:tc>
        <w:tc>
          <w:tcPr>
            <w:tcW w:w="4678" w:type="dxa"/>
            <w:gridSpan w:val="2"/>
          </w:tcPr>
          <w:p w14:paraId="685061CF" w14:textId="77777777" w:rsidR="001C439F" w:rsidRPr="006246A4" w:rsidRDefault="001C439F" w:rsidP="005F2B83">
            <w:pPr>
              <w:keepNext/>
              <w:tabs>
                <w:tab w:val="left" w:pos="-720"/>
                <w:tab w:val="left" w:pos="4536"/>
              </w:tabs>
              <w:suppressAutoHyphens/>
              <w:rPr>
                <w:noProof/>
                <w:sz w:val="22"/>
                <w:szCs w:val="22"/>
                <w:lang w:val="da-DK"/>
              </w:rPr>
            </w:pPr>
            <w:r w:rsidRPr="006246A4">
              <w:rPr>
                <w:b/>
                <w:noProof/>
                <w:sz w:val="22"/>
                <w:szCs w:val="22"/>
                <w:lang w:val="da-DK"/>
              </w:rPr>
              <w:t>Suomi/Finland</w:t>
            </w:r>
          </w:p>
          <w:p w14:paraId="685061D0" w14:textId="77777777" w:rsidR="001C439F" w:rsidRPr="006246A4" w:rsidRDefault="001C439F" w:rsidP="005F2B83">
            <w:pPr>
              <w:keepNext/>
              <w:rPr>
                <w:sz w:val="22"/>
                <w:szCs w:val="22"/>
                <w:lang w:val="sv-SE"/>
              </w:rPr>
            </w:pPr>
            <w:r w:rsidRPr="006246A4">
              <w:rPr>
                <w:sz w:val="22"/>
                <w:szCs w:val="22"/>
                <w:lang w:val="sv-SE"/>
              </w:rPr>
              <w:t xml:space="preserve">Oy Eli Lilly Finland Ab </w:t>
            </w:r>
          </w:p>
          <w:p w14:paraId="685061D1" w14:textId="77777777" w:rsidR="001C439F" w:rsidRPr="006246A4" w:rsidRDefault="001C439F" w:rsidP="005F2B83">
            <w:pPr>
              <w:keepNext/>
              <w:tabs>
                <w:tab w:val="left" w:pos="-720"/>
              </w:tabs>
              <w:suppressAutoHyphens/>
              <w:rPr>
                <w:sz w:val="22"/>
                <w:szCs w:val="22"/>
              </w:rPr>
            </w:pPr>
            <w:r w:rsidRPr="006246A4">
              <w:rPr>
                <w:sz w:val="22"/>
                <w:szCs w:val="22"/>
              </w:rPr>
              <w:t>Puh/Tel: + 358-(0) 9 85 45 250</w:t>
            </w:r>
          </w:p>
          <w:p w14:paraId="685061D2" w14:textId="77777777" w:rsidR="001C439F" w:rsidRPr="006246A4" w:rsidRDefault="001C439F" w:rsidP="005F2B83">
            <w:pPr>
              <w:pStyle w:val="PIbodytext"/>
              <w:keepNext/>
              <w:rPr>
                <w:szCs w:val="22"/>
              </w:rPr>
            </w:pPr>
          </w:p>
        </w:tc>
      </w:tr>
      <w:tr w:rsidR="001C439F" w:rsidRPr="005D07F7" w14:paraId="685061DC" w14:textId="77777777" w:rsidTr="001C439F">
        <w:tc>
          <w:tcPr>
            <w:tcW w:w="4678" w:type="dxa"/>
            <w:gridSpan w:val="2"/>
          </w:tcPr>
          <w:p w14:paraId="685061D4" w14:textId="77777777" w:rsidR="001C439F" w:rsidRPr="006246A4" w:rsidRDefault="001C439F" w:rsidP="001C4BA8">
            <w:pPr>
              <w:rPr>
                <w:b/>
                <w:noProof/>
                <w:sz w:val="22"/>
                <w:szCs w:val="22"/>
              </w:rPr>
            </w:pPr>
            <w:r w:rsidRPr="006246A4">
              <w:rPr>
                <w:b/>
                <w:noProof/>
                <w:sz w:val="22"/>
                <w:szCs w:val="22"/>
              </w:rPr>
              <w:t>Κύπρος</w:t>
            </w:r>
          </w:p>
          <w:p w14:paraId="685061D5" w14:textId="77777777" w:rsidR="001C439F" w:rsidRPr="006246A4" w:rsidRDefault="001C439F" w:rsidP="001C4BA8">
            <w:pPr>
              <w:rPr>
                <w:sz w:val="22"/>
                <w:szCs w:val="22"/>
              </w:rPr>
            </w:pPr>
            <w:r w:rsidRPr="006246A4">
              <w:rPr>
                <w:sz w:val="22"/>
                <w:szCs w:val="22"/>
              </w:rPr>
              <w:t xml:space="preserve">Phadisco Ltd </w:t>
            </w:r>
          </w:p>
          <w:p w14:paraId="685061D6" w14:textId="77777777" w:rsidR="001C439F" w:rsidRPr="006246A4" w:rsidRDefault="001C439F" w:rsidP="001C4BA8">
            <w:pPr>
              <w:rPr>
                <w:sz w:val="22"/>
                <w:szCs w:val="22"/>
              </w:rPr>
            </w:pPr>
            <w:r w:rsidRPr="006246A4">
              <w:rPr>
                <w:sz w:val="22"/>
                <w:szCs w:val="22"/>
                <w:lang w:val="el-GR"/>
              </w:rPr>
              <w:t>Τηλ</w:t>
            </w:r>
            <w:r w:rsidRPr="006246A4">
              <w:rPr>
                <w:sz w:val="22"/>
                <w:szCs w:val="22"/>
              </w:rPr>
              <w:t>: +357 22 715000</w:t>
            </w:r>
          </w:p>
          <w:p w14:paraId="685061D7" w14:textId="77777777" w:rsidR="001C439F" w:rsidRPr="006246A4" w:rsidRDefault="001C439F" w:rsidP="00256DF9">
            <w:pPr>
              <w:pStyle w:val="PIbodytext"/>
              <w:rPr>
                <w:b/>
                <w:szCs w:val="22"/>
              </w:rPr>
            </w:pPr>
          </w:p>
        </w:tc>
        <w:tc>
          <w:tcPr>
            <w:tcW w:w="4678" w:type="dxa"/>
            <w:gridSpan w:val="2"/>
          </w:tcPr>
          <w:p w14:paraId="685061D8" w14:textId="77777777" w:rsidR="001C439F" w:rsidRPr="006246A4" w:rsidRDefault="001C439F" w:rsidP="001C4BA8">
            <w:pPr>
              <w:tabs>
                <w:tab w:val="left" w:pos="-720"/>
                <w:tab w:val="left" w:pos="4536"/>
              </w:tabs>
              <w:suppressAutoHyphens/>
              <w:rPr>
                <w:b/>
                <w:noProof/>
                <w:sz w:val="22"/>
                <w:szCs w:val="22"/>
                <w:lang w:val="da-DK"/>
              </w:rPr>
            </w:pPr>
            <w:r w:rsidRPr="006246A4">
              <w:rPr>
                <w:b/>
                <w:noProof/>
                <w:sz w:val="22"/>
                <w:szCs w:val="22"/>
                <w:lang w:val="da-DK"/>
              </w:rPr>
              <w:t>Sverige</w:t>
            </w:r>
          </w:p>
          <w:p w14:paraId="685061D9" w14:textId="77777777" w:rsidR="001C439F" w:rsidRPr="006246A4" w:rsidRDefault="001C439F" w:rsidP="001C4BA8">
            <w:pPr>
              <w:rPr>
                <w:sz w:val="22"/>
                <w:szCs w:val="22"/>
                <w:lang w:val="de-DE"/>
              </w:rPr>
            </w:pPr>
            <w:r w:rsidRPr="006246A4">
              <w:rPr>
                <w:sz w:val="22"/>
                <w:szCs w:val="22"/>
                <w:lang w:val="de-DE"/>
              </w:rPr>
              <w:t>Eli Lilly Sweden AB</w:t>
            </w:r>
          </w:p>
          <w:p w14:paraId="685061DA" w14:textId="77777777" w:rsidR="001C439F" w:rsidRPr="006246A4" w:rsidRDefault="001C439F" w:rsidP="001C4BA8">
            <w:pPr>
              <w:tabs>
                <w:tab w:val="left" w:pos="-720"/>
                <w:tab w:val="left" w:pos="4536"/>
              </w:tabs>
              <w:suppressAutoHyphens/>
              <w:rPr>
                <w:sz w:val="22"/>
                <w:szCs w:val="22"/>
                <w:lang w:val="de-DE"/>
              </w:rPr>
            </w:pPr>
            <w:r w:rsidRPr="006246A4">
              <w:rPr>
                <w:sz w:val="22"/>
                <w:szCs w:val="22"/>
                <w:lang w:val="de-DE"/>
              </w:rPr>
              <w:t>Tel: + 46-(0) 8 7378800</w:t>
            </w:r>
          </w:p>
          <w:p w14:paraId="685061DB" w14:textId="77777777" w:rsidR="001C439F" w:rsidRPr="002D574D" w:rsidRDefault="001C439F" w:rsidP="00256DF9">
            <w:pPr>
              <w:pStyle w:val="PIbodytext"/>
              <w:rPr>
                <w:b/>
                <w:szCs w:val="22"/>
                <w:lang w:val="de-DE"/>
                <w:rPrChange w:id="599" w:author="APab" w:date="2025-10-15T02:34:00Z">
                  <w:rPr>
                    <w:b/>
                    <w:szCs w:val="22"/>
                  </w:rPr>
                </w:rPrChange>
              </w:rPr>
            </w:pPr>
          </w:p>
        </w:tc>
      </w:tr>
      <w:tr w:rsidR="001C439F" w:rsidRPr="005D07F7" w14:paraId="685061E8" w14:textId="77777777" w:rsidTr="001C439F">
        <w:tc>
          <w:tcPr>
            <w:tcW w:w="4678" w:type="dxa"/>
            <w:gridSpan w:val="2"/>
          </w:tcPr>
          <w:p w14:paraId="685061DD" w14:textId="77777777" w:rsidR="001C439F" w:rsidRPr="002D574D" w:rsidRDefault="001C439F" w:rsidP="001C4BA8">
            <w:pPr>
              <w:rPr>
                <w:b/>
                <w:noProof/>
                <w:sz w:val="22"/>
                <w:szCs w:val="22"/>
                <w:rPrChange w:id="600" w:author="APab" w:date="2025-10-15T02:34:00Z">
                  <w:rPr>
                    <w:b/>
                    <w:noProof/>
                    <w:sz w:val="22"/>
                    <w:szCs w:val="22"/>
                    <w:lang w:val="en-US"/>
                  </w:rPr>
                </w:rPrChange>
              </w:rPr>
            </w:pPr>
            <w:r w:rsidRPr="002D574D">
              <w:rPr>
                <w:b/>
                <w:noProof/>
                <w:sz w:val="22"/>
                <w:szCs w:val="22"/>
                <w:rPrChange w:id="601" w:author="APab" w:date="2025-10-15T02:34:00Z">
                  <w:rPr>
                    <w:b/>
                    <w:noProof/>
                    <w:sz w:val="22"/>
                    <w:szCs w:val="22"/>
                    <w:lang w:val="en-US"/>
                  </w:rPr>
                </w:rPrChange>
              </w:rPr>
              <w:t>Latvija</w:t>
            </w:r>
          </w:p>
          <w:p w14:paraId="685061DE" w14:textId="409FCA3D" w:rsidR="001C439F" w:rsidRPr="006246A4" w:rsidRDefault="001C439F" w:rsidP="001C4BA8">
            <w:pPr>
              <w:rPr>
                <w:sz w:val="22"/>
                <w:szCs w:val="22"/>
                <w:lang w:val="lv-LV"/>
              </w:rPr>
            </w:pPr>
            <w:r w:rsidRPr="002D574D">
              <w:rPr>
                <w:color w:val="000000"/>
                <w:sz w:val="22"/>
                <w:szCs w:val="22"/>
                <w:rPrChange w:id="602" w:author="APab" w:date="2025-10-15T02:34:00Z">
                  <w:rPr>
                    <w:color w:val="000000"/>
                    <w:sz w:val="22"/>
                    <w:szCs w:val="22"/>
                    <w:lang w:val="en-US"/>
                  </w:rPr>
                </w:rPrChange>
              </w:rPr>
              <w:t xml:space="preserve">Eli Lilly </w:t>
            </w:r>
            <w:r w:rsidR="009B20A1" w:rsidRPr="002D574D">
              <w:rPr>
                <w:color w:val="000000"/>
                <w:sz w:val="22"/>
                <w:szCs w:val="22"/>
                <w:rPrChange w:id="603" w:author="APab" w:date="2025-10-15T02:34:00Z">
                  <w:rPr>
                    <w:color w:val="000000"/>
                    <w:sz w:val="22"/>
                    <w:szCs w:val="22"/>
                    <w:lang w:val="en-US"/>
                  </w:rPr>
                </w:rPrChange>
              </w:rPr>
              <w:t>(Suisse) S.A Pārstāvniecība</w:t>
            </w:r>
            <w:r w:rsidR="009B20A1" w:rsidRPr="0028484D">
              <w:rPr>
                <w:color w:val="000000"/>
                <w:szCs w:val="22"/>
                <w:lang w:val="lv-LV"/>
              </w:rPr>
              <w:t xml:space="preserve"> </w:t>
            </w:r>
            <w:r w:rsidRPr="006246A4">
              <w:rPr>
                <w:sz w:val="22"/>
                <w:szCs w:val="22"/>
                <w:lang w:val="lv-LV"/>
              </w:rPr>
              <w:t>Latvijā</w:t>
            </w:r>
          </w:p>
          <w:p w14:paraId="685061DF" w14:textId="77777777" w:rsidR="001C439F" w:rsidRPr="006246A4" w:rsidRDefault="001C439F" w:rsidP="001C4BA8">
            <w:pPr>
              <w:tabs>
                <w:tab w:val="left" w:pos="-720"/>
              </w:tabs>
              <w:suppressAutoHyphens/>
              <w:rPr>
                <w:sz w:val="22"/>
                <w:szCs w:val="22"/>
                <w:lang w:val="nl-NL"/>
              </w:rPr>
            </w:pPr>
            <w:r w:rsidRPr="006246A4">
              <w:rPr>
                <w:sz w:val="22"/>
                <w:szCs w:val="22"/>
                <w:lang w:val="lv-LV"/>
              </w:rPr>
              <w:t xml:space="preserve">Tel: </w:t>
            </w:r>
            <w:r w:rsidRPr="006246A4">
              <w:rPr>
                <w:b/>
                <w:bCs/>
                <w:sz w:val="22"/>
                <w:szCs w:val="22"/>
                <w:lang w:val="nl-NL"/>
              </w:rPr>
              <w:t>+</w:t>
            </w:r>
            <w:r w:rsidRPr="006246A4">
              <w:rPr>
                <w:sz w:val="22"/>
                <w:szCs w:val="22"/>
                <w:lang w:val="nl-NL"/>
              </w:rPr>
              <w:t>371 67364000</w:t>
            </w:r>
          </w:p>
          <w:p w14:paraId="685061E0" w14:textId="77777777" w:rsidR="001C439F" w:rsidRPr="006246A4" w:rsidRDefault="001C439F" w:rsidP="00256DF9">
            <w:pPr>
              <w:pStyle w:val="PIbodytext"/>
              <w:rPr>
                <w:szCs w:val="22"/>
              </w:rPr>
            </w:pPr>
          </w:p>
        </w:tc>
        <w:tc>
          <w:tcPr>
            <w:tcW w:w="4678" w:type="dxa"/>
            <w:gridSpan w:val="2"/>
          </w:tcPr>
          <w:p w14:paraId="685061E1" w14:textId="0A8F913B" w:rsidR="001C439F" w:rsidRPr="006246A4" w:rsidDel="000C3442" w:rsidRDefault="001C439F" w:rsidP="001C4BA8">
            <w:pPr>
              <w:tabs>
                <w:tab w:val="left" w:pos="-720"/>
                <w:tab w:val="left" w:pos="4536"/>
              </w:tabs>
              <w:suppressAutoHyphens/>
              <w:rPr>
                <w:del w:id="604" w:author="KKen" w:date="2025-10-10T17:52:00Z"/>
                <w:b/>
                <w:noProof/>
                <w:sz w:val="22"/>
                <w:szCs w:val="22"/>
                <w:lang w:val="en-US"/>
              </w:rPr>
            </w:pPr>
            <w:del w:id="605" w:author="KKen" w:date="2025-10-10T17:52:00Z">
              <w:r w:rsidRPr="006246A4" w:rsidDel="000C3442">
                <w:rPr>
                  <w:b/>
                  <w:noProof/>
                  <w:sz w:val="22"/>
                  <w:szCs w:val="22"/>
                  <w:lang w:val="en-US"/>
                </w:rPr>
                <w:delText>United Kingdom</w:delText>
              </w:r>
              <w:r w:rsidR="00A83C6F" w:rsidDel="000C3442">
                <w:rPr>
                  <w:b/>
                  <w:noProof/>
                  <w:sz w:val="22"/>
                  <w:szCs w:val="22"/>
                  <w:lang w:val="en-US"/>
                </w:rPr>
                <w:delText xml:space="preserve"> </w:delText>
              </w:r>
              <w:r w:rsidR="00A83C6F" w:rsidRPr="001401E8" w:rsidDel="000C3442">
                <w:rPr>
                  <w:b/>
                  <w:noProof/>
                  <w:sz w:val="22"/>
                  <w:szCs w:val="22"/>
                </w:rPr>
                <w:delText>(</w:delText>
              </w:r>
              <w:r w:rsidR="00A83C6F" w:rsidRPr="001401E8" w:rsidDel="000C3442">
                <w:rPr>
                  <w:b/>
                  <w:bCs/>
                  <w:color w:val="000000"/>
                  <w:sz w:val="22"/>
                  <w:szCs w:val="22"/>
                </w:rPr>
                <w:delText>Northern Ireland)</w:delText>
              </w:r>
            </w:del>
          </w:p>
          <w:p w14:paraId="685061E2" w14:textId="1DCE2E57" w:rsidR="001C439F" w:rsidRPr="006246A4" w:rsidDel="000C3442" w:rsidRDefault="001C439F" w:rsidP="001C4BA8">
            <w:pPr>
              <w:rPr>
                <w:del w:id="606" w:author="KKen" w:date="2025-10-10T17:52:00Z"/>
                <w:sz w:val="22"/>
                <w:szCs w:val="22"/>
                <w:lang w:val="en-US"/>
              </w:rPr>
            </w:pPr>
            <w:del w:id="607" w:author="KKen" w:date="2025-10-10T17:52:00Z">
              <w:r w:rsidRPr="006246A4" w:rsidDel="000C3442">
                <w:rPr>
                  <w:sz w:val="22"/>
                  <w:szCs w:val="22"/>
                  <w:lang w:val="en-US"/>
                </w:rPr>
                <w:delText xml:space="preserve">Eli Lilly and Company </w:delText>
              </w:r>
              <w:r w:rsidR="004A7FC9" w:rsidRPr="001401E8" w:rsidDel="000C3442">
                <w:rPr>
                  <w:bCs/>
                  <w:noProof/>
                  <w:sz w:val="22"/>
                  <w:szCs w:val="22"/>
                </w:rPr>
                <w:delText>(</w:delText>
              </w:r>
              <w:r w:rsidR="004A7FC9" w:rsidRPr="001401E8" w:rsidDel="000C3442">
                <w:rPr>
                  <w:bCs/>
                  <w:color w:val="000000"/>
                  <w:sz w:val="22"/>
                  <w:szCs w:val="22"/>
                </w:rPr>
                <w:delText>Ireland)</w:delText>
              </w:r>
              <w:r w:rsidR="004A7FC9" w:rsidDel="000C3442">
                <w:rPr>
                  <w:rFonts w:ascii="Cambria" w:hAnsi="Cambria"/>
                  <w:b/>
                  <w:bCs/>
                  <w:color w:val="000000"/>
                </w:rPr>
                <w:delText xml:space="preserve"> </w:delText>
              </w:r>
              <w:r w:rsidRPr="006246A4" w:rsidDel="000C3442">
                <w:rPr>
                  <w:sz w:val="22"/>
                  <w:szCs w:val="22"/>
                  <w:lang w:val="en-US"/>
                </w:rPr>
                <w:delText>Limited</w:delText>
              </w:r>
            </w:del>
          </w:p>
          <w:p w14:paraId="685061E3" w14:textId="25D71605" w:rsidR="001C439F" w:rsidRPr="006246A4" w:rsidDel="000C3442" w:rsidRDefault="001C439F" w:rsidP="001C4BA8">
            <w:pPr>
              <w:rPr>
                <w:del w:id="608" w:author="KKen" w:date="2025-10-10T17:52:00Z"/>
                <w:sz w:val="22"/>
                <w:szCs w:val="22"/>
                <w:lang w:val="en-US"/>
              </w:rPr>
            </w:pPr>
            <w:del w:id="609" w:author="KKen" w:date="2025-10-10T17:52:00Z">
              <w:r w:rsidRPr="006246A4" w:rsidDel="000C3442">
                <w:rPr>
                  <w:sz w:val="22"/>
                  <w:szCs w:val="22"/>
                  <w:lang w:val="en-US"/>
                </w:rPr>
                <w:delText xml:space="preserve">Tel: + </w:delText>
              </w:r>
              <w:r w:rsidR="009C793E" w:rsidRPr="001401E8" w:rsidDel="000C3442">
                <w:rPr>
                  <w:color w:val="000000"/>
                  <w:sz w:val="22"/>
                  <w:szCs w:val="22"/>
                  <w:lang w:val="lv-LV"/>
                </w:rPr>
                <w:delText>353-(0) 1 661 4377</w:delText>
              </w:r>
            </w:del>
          </w:p>
          <w:p w14:paraId="685061E4" w14:textId="358E32B6" w:rsidR="001C439F" w:rsidRPr="006246A4" w:rsidDel="000C3442" w:rsidRDefault="001C439F" w:rsidP="001C4BA8">
            <w:pPr>
              <w:rPr>
                <w:del w:id="610" w:author="KKen" w:date="2025-10-10T17:52:00Z"/>
                <w:sz w:val="22"/>
                <w:szCs w:val="22"/>
                <w:lang w:val="en-US"/>
              </w:rPr>
            </w:pPr>
          </w:p>
          <w:p w14:paraId="685061E7" w14:textId="77777777" w:rsidR="001C439F" w:rsidRPr="006246A4" w:rsidRDefault="001C439F" w:rsidP="008027B2">
            <w:pPr>
              <w:pStyle w:val="PIbodytext"/>
              <w:rPr>
                <w:szCs w:val="22"/>
                <w:lang w:val="en-US"/>
              </w:rPr>
            </w:pPr>
          </w:p>
        </w:tc>
      </w:tr>
    </w:tbl>
    <w:p w14:paraId="685061EA" w14:textId="2F3CDDEF" w:rsidR="001C4BA8" w:rsidRPr="008F2471" w:rsidRDefault="001C4BA8" w:rsidP="001C4BA8">
      <w:pPr>
        <w:numPr>
          <w:ilvl w:val="12"/>
          <w:numId w:val="0"/>
        </w:numPr>
        <w:ind w:right="-2"/>
        <w:outlineLvl w:val="0"/>
        <w:rPr>
          <w:b/>
          <w:sz w:val="22"/>
          <w:szCs w:val="22"/>
          <w:lang w:val="cs-CZ"/>
        </w:rPr>
      </w:pPr>
      <w:r w:rsidRPr="008F2471">
        <w:rPr>
          <w:b/>
          <w:sz w:val="22"/>
          <w:szCs w:val="22"/>
          <w:lang w:val="cs-CZ"/>
        </w:rPr>
        <w:t>Tato příbalová informace byla naposledy revidována</w:t>
      </w:r>
      <w:r w:rsidR="006E5780">
        <w:rPr>
          <w:b/>
          <w:sz w:val="22"/>
          <w:szCs w:val="22"/>
          <w:lang w:val="cs-CZ"/>
        </w:rPr>
        <w:fldChar w:fldCharType="begin"/>
      </w:r>
      <w:r w:rsidR="006E5780">
        <w:rPr>
          <w:b/>
          <w:sz w:val="22"/>
          <w:szCs w:val="22"/>
          <w:lang w:val="cs-CZ"/>
        </w:rPr>
        <w:instrText xml:space="preserve"> DOCVARIABLE vault_nd_62718db4-0ff4-49d5-99bd-c05f30c631ef \* MERGEFORMAT </w:instrText>
      </w:r>
      <w:r w:rsidR="006E5780">
        <w:rPr>
          <w:b/>
          <w:sz w:val="22"/>
          <w:szCs w:val="22"/>
          <w:lang w:val="cs-CZ"/>
        </w:rPr>
        <w:fldChar w:fldCharType="separate"/>
      </w:r>
      <w:r w:rsidR="006E5780">
        <w:rPr>
          <w:b/>
          <w:sz w:val="22"/>
          <w:szCs w:val="22"/>
          <w:lang w:val="cs-CZ"/>
        </w:rPr>
        <w:t xml:space="preserve"> </w:t>
      </w:r>
      <w:r w:rsidR="006E5780">
        <w:rPr>
          <w:b/>
          <w:sz w:val="22"/>
          <w:szCs w:val="22"/>
          <w:lang w:val="cs-CZ"/>
        </w:rPr>
        <w:fldChar w:fldCharType="end"/>
      </w:r>
    </w:p>
    <w:p w14:paraId="685061EB" w14:textId="77777777" w:rsidR="001C4BA8" w:rsidRPr="008F2471" w:rsidRDefault="001C4BA8" w:rsidP="001C4BA8">
      <w:pPr>
        <w:numPr>
          <w:ilvl w:val="12"/>
          <w:numId w:val="0"/>
        </w:numPr>
        <w:ind w:right="-2"/>
        <w:outlineLvl w:val="0"/>
        <w:rPr>
          <w:b/>
          <w:sz w:val="22"/>
          <w:szCs w:val="22"/>
          <w:lang w:val="cs-CZ"/>
        </w:rPr>
      </w:pPr>
    </w:p>
    <w:p w14:paraId="685061EC" w14:textId="77777777" w:rsidR="001C4BA8" w:rsidRPr="008F2471" w:rsidRDefault="001C4BA8" w:rsidP="001C4BA8">
      <w:pPr>
        <w:numPr>
          <w:ilvl w:val="12"/>
          <w:numId w:val="0"/>
        </w:numPr>
        <w:tabs>
          <w:tab w:val="left" w:pos="720"/>
        </w:tabs>
        <w:ind w:right="-2"/>
        <w:rPr>
          <w:b/>
          <w:sz w:val="22"/>
          <w:szCs w:val="22"/>
          <w:lang w:val="cs-CZ"/>
        </w:rPr>
      </w:pPr>
      <w:r w:rsidRPr="008F2471">
        <w:rPr>
          <w:b/>
          <w:sz w:val="22"/>
          <w:szCs w:val="22"/>
          <w:lang w:val="cs-CZ"/>
        </w:rPr>
        <w:t>Další zdroje informací</w:t>
      </w:r>
    </w:p>
    <w:p w14:paraId="685061ED" w14:textId="77777777" w:rsidR="001C4BA8" w:rsidRPr="008F2471" w:rsidRDefault="001C4BA8" w:rsidP="001C4BA8">
      <w:pPr>
        <w:outlineLvl w:val="0"/>
        <w:rPr>
          <w:sz w:val="22"/>
          <w:szCs w:val="22"/>
          <w:lang w:val="cs-CZ"/>
        </w:rPr>
      </w:pPr>
    </w:p>
    <w:p w14:paraId="685061EE" w14:textId="5826D776" w:rsidR="001C4BA8" w:rsidRPr="008F2471" w:rsidRDefault="001C4BA8" w:rsidP="001C4BA8">
      <w:pPr>
        <w:rPr>
          <w:sz w:val="22"/>
          <w:szCs w:val="22"/>
          <w:lang w:val="cs-CZ"/>
        </w:rPr>
      </w:pPr>
      <w:r w:rsidRPr="008F2471">
        <w:rPr>
          <w:sz w:val="22"/>
          <w:szCs w:val="22"/>
          <w:lang w:val="cs-CZ"/>
        </w:rPr>
        <w:t>Podrobné informace o tomto léčivém přípravku jsou k dispozici na webových stránkách Evropské agentury pro léčivé přípravky</w:t>
      </w:r>
      <w:r w:rsidRPr="008F2471">
        <w:rPr>
          <w:rFonts w:ascii="TimesNewRoman" w:hAnsi="TimesNewRoman"/>
          <w:sz w:val="22"/>
          <w:szCs w:val="22"/>
          <w:lang w:val="cs-CZ"/>
        </w:rPr>
        <w:t xml:space="preserve"> </w:t>
      </w:r>
      <w:ins w:id="611" w:author="KKen" w:date="2025-10-10T17:31:00Z">
        <w:r w:rsidR="003B0DDC">
          <w:rPr>
            <w:sz w:val="22"/>
            <w:szCs w:val="22"/>
            <w:lang w:val="cs-CZ"/>
          </w:rPr>
          <w:fldChar w:fldCharType="begin"/>
        </w:r>
        <w:r w:rsidR="003B0DDC">
          <w:rPr>
            <w:sz w:val="22"/>
            <w:szCs w:val="22"/>
            <w:lang w:val="cs-CZ"/>
          </w:rPr>
          <w:instrText xml:space="preserve"> HYPERLINK "</w:instrText>
        </w:r>
      </w:ins>
      <w:r w:rsidR="003B0DDC" w:rsidRPr="003B0DDC">
        <w:rPr>
          <w:rPrChange w:id="612" w:author="KKen" w:date="2025-10-10T17:31:00Z">
            <w:rPr>
              <w:rStyle w:val="Hyperlink"/>
              <w:sz w:val="22"/>
              <w:szCs w:val="22"/>
              <w:lang w:val="cs-CZ"/>
            </w:rPr>
          </w:rPrChange>
        </w:rPr>
        <w:instrText>http</w:instrText>
      </w:r>
      <w:ins w:id="613" w:author="KKen" w:date="2025-10-10T17:31:00Z">
        <w:r w:rsidR="003B0DDC" w:rsidRPr="003B0DDC">
          <w:rPr>
            <w:rPrChange w:id="614" w:author="KKen" w:date="2025-10-10T17:31:00Z">
              <w:rPr>
                <w:rStyle w:val="Hyperlink"/>
                <w:sz w:val="22"/>
                <w:szCs w:val="22"/>
                <w:lang w:val="cs-CZ"/>
              </w:rPr>
            </w:rPrChange>
          </w:rPr>
          <w:instrText>s</w:instrText>
        </w:r>
      </w:ins>
      <w:r w:rsidR="003B0DDC" w:rsidRPr="003B0DDC">
        <w:rPr>
          <w:rPrChange w:id="615" w:author="KKen" w:date="2025-10-10T17:31:00Z">
            <w:rPr>
              <w:rStyle w:val="Hyperlink"/>
              <w:sz w:val="22"/>
              <w:szCs w:val="22"/>
              <w:lang w:val="cs-CZ"/>
            </w:rPr>
          </w:rPrChange>
        </w:rPr>
        <w:instrText>://www.ema.europa.eu</w:instrText>
      </w:r>
      <w:ins w:id="616" w:author="KKen" w:date="2025-10-10T17:31:00Z">
        <w:r w:rsidR="003B0DDC">
          <w:rPr>
            <w:sz w:val="22"/>
            <w:szCs w:val="22"/>
            <w:lang w:val="cs-CZ"/>
          </w:rPr>
          <w:instrText>"</w:instrText>
        </w:r>
        <w:r w:rsidR="003B0DDC">
          <w:rPr>
            <w:sz w:val="22"/>
            <w:szCs w:val="22"/>
            <w:lang w:val="cs-CZ"/>
          </w:rPr>
        </w:r>
        <w:r w:rsidR="003B0DDC">
          <w:rPr>
            <w:sz w:val="22"/>
            <w:szCs w:val="22"/>
            <w:lang w:val="cs-CZ"/>
          </w:rPr>
          <w:fldChar w:fldCharType="separate"/>
        </w:r>
      </w:ins>
      <w:r w:rsidR="003B0DDC" w:rsidRPr="003B0DDC">
        <w:rPr>
          <w:rStyle w:val="Hyperlink"/>
          <w:sz w:val="22"/>
          <w:szCs w:val="22"/>
          <w:lang w:val="cs-CZ"/>
        </w:rPr>
        <w:t>http</w:t>
      </w:r>
      <w:ins w:id="617" w:author="KKen" w:date="2025-10-10T17:31:00Z">
        <w:r w:rsidR="003B0DDC" w:rsidRPr="003B0DDC">
          <w:rPr>
            <w:rStyle w:val="Hyperlink"/>
            <w:sz w:val="22"/>
            <w:szCs w:val="22"/>
            <w:lang w:val="cs-CZ"/>
          </w:rPr>
          <w:t>s</w:t>
        </w:r>
      </w:ins>
      <w:r w:rsidR="003B0DDC" w:rsidRPr="003B0DDC">
        <w:rPr>
          <w:rStyle w:val="Hyperlink"/>
          <w:sz w:val="22"/>
          <w:szCs w:val="22"/>
          <w:lang w:val="cs-CZ"/>
        </w:rPr>
        <w:t>://www.ema.europa.eu</w:t>
      </w:r>
      <w:ins w:id="618" w:author="KKen" w:date="2025-10-10T17:31:00Z">
        <w:r w:rsidR="003B0DDC">
          <w:rPr>
            <w:sz w:val="22"/>
            <w:szCs w:val="22"/>
            <w:lang w:val="cs-CZ"/>
          </w:rPr>
          <w:fldChar w:fldCharType="end"/>
        </w:r>
      </w:ins>
    </w:p>
    <w:p w14:paraId="685061EF" w14:textId="77777777" w:rsidR="001C4BA8" w:rsidRPr="008F2471" w:rsidRDefault="001C4BA8" w:rsidP="001C4BA8">
      <w:pPr>
        <w:rPr>
          <w:sz w:val="22"/>
          <w:szCs w:val="22"/>
          <w:lang w:val="cs-CZ"/>
        </w:rPr>
      </w:pPr>
    </w:p>
    <w:p w14:paraId="685061F0" w14:textId="77777777" w:rsidR="000A7E9B" w:rsidRDefault="000A7E9B" w:rsidP="001C4BA8">
      <w:pPr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  <w:sectPr w:rsidR="000A7E9B" w:rsidSect="000A7E9B">
          <w:endnotePr>
            <w:numFmt w:val="decimal"/>
          </w:endnotePr>
          <w:pgSz w:w="11907" w:h="16840" w:code="9"/>
          <w:pgMar w:top="1134" w:right="1134" w:bottom="1134" w:left="1134" w:header="737" w:footer="737" w:gutter="0"/>
          <w:cols w:space="720"/>
          <w:titlePg/>
        </w:sectPr>
      </w:pPr>
    </w:p>
    <w:p w14:paraId="685061F1" w14:textId="77777777" w:rsidR="009B4036" w:rsidRPr="00767A01" w:rsidRDefault="009B4036">
      <w:pPr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</w:pPr>
      <w:r w:rsidRPr="00767A01">
        <w:rPr>
          <w:rFonts w:eastAsia="TimesNewRomanPSMT"/>
          <w:b/>
          <w:bCs/>
          <w:color w:val="000000"/>
          <w:sz w:val="22"/>
          <w:szCs w:val="22"/>
          <w:lang w:val="cs-CZ"/>
        </w:rPr>
        <w:lastRenderedPageBreak/>
        <w:t>HYPERGLYKÉMIE A HYPOGLYKÉMIE</w:t>
      </w:r>
    </w:p>
    <w:p w14:paraId="685061F2" w14:textId="77777777" w:rsidR="006C7713" w:rsidRPr="00767A01" w:rsidRDefault="006C7713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</w:p>
    <w:p w14:paraId="685061F3" w14:textId="77777777" w:rsidR="006C7713" w:rsidRPr="00767A01" w:rsidRDefault="006C7713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767A01">
        <w:rPr>
          <w:rFonts w:eastAsia="TimesNewRomanPS-BoldMT"/>
          <w:b/>
          <w:bCs/>
          <w:color w:val="000000"/>
          <w:sz w:val="22"/>
          <w:szCs w:val="22"/>
          <w:lang w:val="cs-CZ"/>
        </w:rPr>
        <w:t>Vždy u sebe mějte nějaký cukr (minimálně 20 gramů).</w:t>
      </w:r>
    </w:p>
    <w:p w14:paraId="685061F4" w14:textId="77777777" w:rsidR="006C7713" w:rsidRPr="006C7713" w:rsidRDefault="006C7713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</w:p>
    <w:p w14:paraId="685061F5" w14:textId="77777777" w:rsidR="006C7713" w:rsidRPr="006C7713" w:rsidRDefault="006C7713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6C7713">
        <w:rPr>
          <w:rFonts w:eastAsia="TimesNewRomanPS-BoldMT"/>
          <w:b/>
          <w:bCs/>
          <w:color w:val="000000"/>
          <w:sz w:val="22"/>
          <w:szCs w:val="22"/>
          <w:lang w:val="cs-CZ"/>
        </w:rPr>
        <w:t>Noste u sebe nějakou informaci, která ukazuje, že jste diabetik.</w:t>
      </w:r>
    </w:p>
    <w:p w14:paraId="685061F6" w14:textId="77777777" w:rsidR="006C7713" w:rsidRPr="006C7713" w:rsidRDefault="006C7713">
      <w:pPr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</w:pPr>
    </w:p>
    <w:p w14:paraId="685061F7" w14:textId="77777777" w:rsidR="006C7713" w:rsidRPr="006C7713" w:rsidRDefault="006C7713">
      <w:pPr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</w:pPr>
      <w:r w:rsidRPr="006C7713">
        <w:rPr>
          <w:rFonts w:eastAsia="TimesNewRomanPSMT"/>
          <w:b/>
          <w:bCs/>
          <w:color w:val="000000"/>
          <w:sz w:val="22"/>
          <w:szCs w:val="22"/>
          <w:lang w:val="cs-CZ"/>
        </w:rPr>
        <w:t>HYPERGLYKÉMIE (vysoká hladina cukru v krvi)</w:t>
      </w:r>
    </w:p>
    <w:p w14:paraId="685061F8" w14:textId="77777777" w:rsidR="006C7713" w:rsidRPr="006C7713" w:rsidRDefault="006C7713">
      <w:pPr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</w:pPr>
    </w:p>
    <w:p w14:paraId="685061F9" w14:textId="77777777" w:rsidR="006C7713" w:rsidRPr="006C7713" w:rsidRDefault="006C7713">
      <w:pPr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</w:pPr>
      <w:r w:rsidRPr="006C7713">
        <w:rPr>
          <w:rFonts w:eastAsia="TimesNewRomanPSMT"/>
          <w:b/>
          <w:bCs/>
          <w:color w:val="000000"/>
          <w:sz w:val="22"/>
          <w:szCs w:val="22"/>
          <w:lang w:val="cs-CZ"/>
        </w:rPr>
        <w:t xml:space="preserve">Pokud je Vaše hladina cukru v </w:t>
      </w:r>
      <w:r w:rsidRPr="006C7713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krvi příliš vysoká (hyperglykémie), možná jste si aplikoval(a) </w:t>
      </w:r>
      <w:r w:rsidRPr="006C7713">
        <w:rPr>
          <w:rFonts w:eastAsia="TimesNewRomanPSMT"/>
          <w:b/>
          <w:bCs/>
          <w:color w:val="000000"/>
          <w:sz w:val="22"/>
          <w:szCs w:val="22"/>
          <w:lang w:val="cs-CZ"/>
        </w:rPr>
        <w:t xml:space="preserve">málo </w:t>
      </w:r>
      <w:r w:rsidR="0025304A">
        <w:rPr>
          <w:rFonts w:eastAsia="TimesNewRomanPSMT"/>
          <w:b/>
          <w:bCs/>
          <w:color w:val="000000"/>
          <w:sz w:val="22"/>
          <w:szCs w:val="22"/>
          <w:lang w:val="cs-CZ"/>
        </w:rPr>
        <w:t>inzulin</w:t>
      </w:r>
      <w:r w:rsidRPr="006C7713">
        <w:rPr>
          <w:rFonts w:eastAsia="TimesNewRomanPSMT"/>
          <w:b/>
          <w:bCs/>
          <w:color w:val="000000"/>
          <w:sz w:val="22"/>
          <w:szCs w:val="22"/>
          <w:lang w:val="cs-CZ"/>
        </w:rPr>
        <w:t>u.</w:t>
      </w:r>
    </w:p>
    <w:p w14:paraId="685061FA" w14:textId="77777777" w:rsidR="006C7713" w:rsidRPr="006C7713" w:rsidRDefault="006C7713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</w:p>
    <w:p w14:paraId="685061FB" w14:textId="77777777" w:rsidR="006C7713" w:rsidRPr="006C7713" w:rsidRDefault="006C7713">
      <w:pPr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</w:pPr>
      <w:r w:rsidRPr="006C7713">
        <w:rPr>
          <w:rFonts w:eastAsia="TimesNewRomanPS-BoldMT"/>
          <w:b/>
          <w:bCs/>
          <w:color w:val="000000"/>
          <w:sz w:val="22"/>
          <w:szCs w:val="22"/>
          <w:lang w:val="cs-CZ"/>
        </w:rPr>
        <w:t>Proč vzniká hyp</w:t>
      </w:r>
      <w:r w:rsidRPr="006C7713">
        <w:rPr>
          <w:rFonts w:eastAsia="TimesNewRomanPSMT"/>
          <w:b/>
          <w:bCs/>
          <w:color w:val="000000"/>
          <w:sz w:val="22"/>
          <w:szCs w:val="22"/>
          <w:lang w:val="cs-CZ"/>
        </w:rPr>
        <w:t>erglykémie?</w:t>
      </w:r>
    </w:p>
    <w:p w14:paraId="685061FD" w14:textId="77777777" w:rsidR="006C7713" w:rsidRPr="006C7713" w:rsidRDefault="006C7713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6C7713">
        <w:rPr>
          <w:rFonts w:eastAsia="TimesNewRomanPSMT"/>
          <w:bCs/>
          <w:color w:val="000000"/>
          <w:sz w:val="22"/>
          <w:szCs w:val="22"/>
          <w:lang w:val="cs-CZ"/>
        </w:rPr>
        <w:t>Příklady:</w:t>
      </w:r>
    </w:p>
    <w:p w14:paraId="685061FE" w14:textId="77777777" w:rsidR="006C7713" w:rsidRDefault="006C7713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49772C">
        <w:rPr>
          <w:rFonts w:eastAsia="TimesNewRomanPSMT"/>
          <w:bCs/>
          <w:color w:val="000000"/>
          <w:sz w:val="22"/>
          <w:szCs w:val="22"/>
          <w:lang w:val="cs-CZ"/>
        </w:rPr>
        <w:t xml:space="preserve">nepodal(a) jste si injekci </w:t>
      </w:r>
      <w:r w:rsidR="0025304A"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49772C">
        <w:rPr>
          <w:rFonts w:eastAsia="TimesNewRomanPSMT"/>
          <w:bCs/>
          <w:color w:val="000000"/>
          <w:sz w:val="22"/>
          <w:szCs w:val="22"/>
          <w:lang w:val="cs-CZ"/>
        </w:rPr>
        <w:t xml:space="preserve">u nebo jste ho nepodal(a) dostatečné množství nebo se </w:t>
      </w:r>
      <w:r w:rsidR="0025304A"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="0049772C" w:rsidRPr="0049772C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49772C">
        <w:rPr>
          <w:rFonts w:eastAsia="TimesNewRomanPSMT"/>
          <w:bCs/>
          <w:color w:val="000000"/>
          <w:sz w:val="22"/>
          <w:szCs w:val="22"/>
          <w:lang w:val="cs-CZ"/>
        </w:rPr>
        <w:t>stal méně účinným, např. z důvodu nesprávného uchovávání,</w:t>
      </w:r>
    </w:p>
    <w:p w14:paraId="685061FF" w14:textId="77777777" w:rsidR="0025304A" w:rsidRPr="005469B8" w:rsidRDefault="0025304A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5469B8">
        <w:rPr>
          <w:rFonts w:eastAsia="TimesNewRomanPSMT"/>
          <w:bCs/>
          <w:color w:val="000000"/>
          <w:sz w:val="22"/>
          <w:szCs w:val="22"/>
          <w:lang w:val="cs-CZ"/>
        </w:rPr>
        <w:t>Vaše inzulinové pero ne</w:t>
      </w:r>
      <w:r w:rsidR="00EF1369">
        <w:rPr>
          <w:rFonts w:eastAsia="TimesNewRomanPSMT"/>
          <w:bCs/>
          <w:color w:val="000000"/>
          <w:sz w:val="22"/>
          <w:szCs w:val="22"/>
          <w:lang w:val="cs-CZ"/>
        </w:rPr>
        <w:t>funguje správně</w:t>
      </w:r>
      <w:r w:rsidRPr="005469B8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</w:p>
    <w:p w14:paraId="68506200" w14:textId="77777777" w:rsidR="006C7713" w:rsidRPr="0049772C" w:rsidRDefault="006C7713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49772C">
        <w:rPr>
          <w:rFonts w:eastAsia="TimesNewRomanPSMT"/>
          <w:bCs/>
          <w:color w:val="000000"/>
          <w:sz w:val="22"/>
          <w:szCs w:val="22"/>
          <w:lang w:val="cs-CZ"/>
        </w:rPr>
        <w:t>máte méně pohybu než obvykle, jste ve stresu (emocionální úzkost, rozrušení) nebo máte úraz,</w:t>
      </w:r>
      <w:r w:rsidR="0049772C" w:rsidRPr="0049772C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49772C">
        <w:rPr>
          <w:rFonts w:eastAsia="TimesNewRomanPSMT"/>
          <w:bCs/>
          <w:color w:val="000000"/>
          <w:sz w:val="22"/>
          <w:szCs w:val="22"/>
          <w:lang w:val="cs-CZ"/>
        </w:rPr>
        <w:t>jste po operaci, máte infekci nebo horečku,</w:t>
      </w:r>
    </w:p>
    <w:p w14:paraId="68506201" w14:textId="77777777" w:rsidR="006C7713" w:rsidRPr="006C7713" w:rsidRDefault="006C7713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6C7713">
        <w:rPr>
          <w:rFonts w:eastAsia="TimesNewRomanPSMT"/>
          <w:bCs/>
          <w:color w:val="000000"/>
          <w:sz w:val="22"/>
          <w:szCs w:val="22"/>
          <w:lang w:val="cs-CZ"/>
        </w:rPr>
        <w:t xml:space="preserve">užíváte nebo jste užíval(a) některé jiné léky (viz bod 2 „Další léčivé přípravky a </w:t>
      </w:r>
      <w:r w:rsidR="008379F2"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Pr="006C7713">
        <w:rPr>
          <w:rFonts w:eastAsia="TimesNewRomanPSMT"/>
          <w:bCs/>
          <w:color w:val="000000"/>
          <w:sz w:val="22"/>
          <w:szCs w:val="22"/>
          <w:lang w:val="cs-CZ"/>
        </w:rPr>
        <w:t>“).</w:t>
      </w:r>
    </w:p>
    <w:p w14:paraId="68506202" w14:textId="77777777" w:rsidR="006C7713" w:rsidRPr="0049772C" w:rsidRDefault="006C7713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</w:p>
    <w:p w14:paraId="68506203" w14:textId="77777777" w:rsidR="006C7713" w:rsidRPr="0049772C" w:rsidRDefault="006C7713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49772C">
        <w:rPr>
          <w:rFonts w:eastAsia="TimesNewRomanPS-BoldMT"/>
          <w:b/>
          <w:bCs/>
          <w:color w:val="000000"/>
          <w:sz w:val="22"/>
          <w:szCs w:val="22"/>
          <w:lang w:val="cs-CZ"/>
        </w:rPr>
        <w:t>Varovné příznaky hyperglykémie</w:t>
      </w:r>
    </w:p>
    <w:p w14:paraId="68506204" w14:textId="77777777" w:rsidR="006C7713" w:rsidRPr="0049772C" w:rsidRDefault="006C7713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49772C">
        <w:rPr>
          <w:rFonts w:eastAsia="TimesNewRomanPSMT"/>
          <w:bCs/>
          <w:color w:val="000000"/>
          <w:sz w:val="22"/>
          <w:szCs w:val="22"/>
          <w:lang w:val="cs-CZ"/>
        </w:rPr>
        <w:t>Žízeň, zvýšené močení, únava, suchá pokožka, zčervenání obličeje, nechutenství, nízký krevní tlak,</w:t>
      </w:r>
      <w:r w:rsidR="0025304A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49772C">
        <w:rPr>
          <w:rFonts w:eastAsia="TimesNewRomanPSMT"/>
          <w:bCs/>
          <w:color w:val="000000"/>
          <w:sz w:val="22"/>
          <w:szCs w:val="22"/>
          <w:lang w:val="cs-CZ"/>
        </w:rPr>
        <w:t xml:space="preserve">zrychlený tep a přítomnost glukózy a ketolátek v moči. Bolest </w:t>
      </w:r>
      <w:r w:rsidR="00EF1369">
        <w:rPr>
          <w:rFonts w:eastAsia="TimesNewRomanPSMT"/>
          <w:bCs/>
          <w:color w:val="000000"/>
          <w:sz w:val="22"/>
          <w:szCs w:val="22"/>
          <w:lang w:val="cs-CZ"/>
        </w:rPr>
        <w:t>břicha</w:t>
      </w:r>
      <w:r w:rsidRPr="0049772C">
        <w:rPr>
          <w:rFonts w:eastAsia="TimesNewRomanPSMT"/>
          <w:bCs/>
          <w:color w:val="000000"/>
          <w:sz w:val="22"/>
          <w:szCs w:val="22"/>
          <w:lang w:val="cs-CZ"/>
        </w:rPr>
        <w:t>, rychlé a hluboké dýchání,</w:t>
      </w:r>
      <w:r w:rsidR="0025304A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49772C">
        <w:rPr>
          <w:rFonts w:eastAsia="TimesNewRomanPSMT"/>
          <w:bCs/>
          <w:color w:val="000000"/>
          <w:sz w:val="22"/>
          <w:szCs w:val="22"/>
          <w:lang w:val="cs-CZ"/>
        </w:rPr>
        <w:t>ospalost nebo dokonce ztráta vědomí mohou být známkami vážného stavu (ketoacidózy)</w:t>
      </w:r>
      <w:r w:rsidR="0025304A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49772C">
        <w:rPr>
          <w:rFonts w:eastAsia="TimesNewRomanPSMT"/>
          <w:bCs/>
          <w:color w:val="000000"/>
          <w:sz w:val="22"/>
          <w:szCs w:val="22"/>
          <w:lang w:val="cs-CZ"/>
        </w:rPr>
        <w:t xml:space="preserve">vyplývajícího z nedostatku </w:t>
      </w:r>
      <w:r w:rsidR="0025304A"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49772C">
        <w:rPr>
          <w:rFonts w:eastAsia="TimesNewRomanPSMT"/>
          <w:bCs/>
          <w:color w:val="000000"/>
          <w:sz w:val="22"/>
          <w:szCs w:val="22"/>
          <w:lang w:val="cs-CZ"/>
        </w:rPr>
        <w:t>u.</w:t>
      </w:r>
    </w:p>
    <w:p w14:paraId="68506205" w14:textId="77777777" w:rsidR="0025304A" w:rsidRDefault="0025304A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</w:p>
    <w:p w14:paraId="68506206" w14:textId="77777777" w:rsidR="006C7713" w:rsidRPr="0049772C" w:rsidRDefault="006C7713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49772C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Co dělat v </w:t>
      </w:r>
      <w:r w:rsidRPr="0049772C">
        <w:rPr>
          <w:rFonts w:eastAsia="TimesNewRomanPSMT"/>
          <w:b/>
          <w:bCs/>
          <w:color w:val="000000"/>
          <w:sz w:val="22"/>
          <w:szCs w:val="22"/>
          <w:lang w:val="cs-CZ"/>
        </w:rPr>
        <w:t>p</w:t>
      </w:r>
      <w:r w:rsidRPr="0049772C">
        <w:rPr>
          <w:rFonts w:eastAsia="TimesNewRomanPS-BoldMT"/>
          <w:b/>
          <w:bCs/>
          <w:color w:val="000000"/>
          <w:sz w:val="22"/>
          <w:szCs w:val="22"/>
          <w:lang w:val="cs-CZ"/>
        </w:rPr>
        <w:t>řípadě hyperglykémie?</w:t>
      </w:r>
    </w:p>
    <w:p w14:paraId="68506207" w14:textId="77777777" w:rsidR="0025304A" w:rsidRDefault="0025304A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</w:p>
    <w:p w14:paraId="68506208" w14:textId="77777777" w:rsidR="006C7713" w:rsidRDefault="006C7713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49772C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Změřte si hladinu cukru v </w:t>
      </w:r>
      <w:r w:rsidRPr="0049772C">
        <w:rPr>
          <w:rFonts w:eastAsia="TimesNewRomanPSMT"/>
          <w:b/>
          <w:bCs/>
          <w:color w:val="000000"/>
          <w:sz w:val="22"/>
          <w:szCs w:val="22"/>
          <w:lang w:val="cs-CZ"/>
        </w:rPr>
        <w:t xml:space="preserve">krvi a ketolátek v </w:t>
      </w:r>
      <w:r w:rsidRPr="0049772C">
        <w:rPr>
          <w:rFonts w:eastAsia="TimesNewRomanPS-BoldMT"/>
          <w:b/>
          <w:bCs/>
          <w:color w:val="000000"/>
          <w:sz w:val="22"/>
          <w:szCs w:val="22"/>
          <w:lang w:val="cs-CZ"/>
        </w:rPr>
        <w:t>moči co nejdříve, jakmile se výše uvedené příznaky</w:t>
      </w:r>
      <w:r w:rsidR="0025304A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 </w:t>
      </w:r>
      <w:r w:rsidRPr="0049772C">
        <w:rPr>
          <w:rFonts w:eastAsia="TimesNewRomanPSMT"/>
          <w:b/>
          <w:bCs/>
          <w:color w:val="000000"/>
          <w:sz w:val="22"/>
          <w:szCs w:val="22"/>
          <w:lang w:val="cs-CZ"/>
        </w:rPr>
        <w:t xml:space="preserve">hyperglykémie objeví. </w:t>
      </w:r>
      <w:r w:rsidRPr="0025304A">
        <w:rPr>
          <w:rFonts w:eastAsia="TimesNewRomanPSMT"/>
          <w:bCs/>
          <w:color w:val="000000"/>
          <w:sz w:val="22"/>
          <w:szCs w:val="22"/>
          <w:lang w:val="cs-CZ"/>
        </w:rPr>
        <w:t>Těžká hyperglykémie nebo ketoacidóza musí být vždy léčena lékařem,</w:t>
      </w:r>
      <w:r w:rsidR="0025304A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25304A">
        <w:rPr>
          <w:rFonts w:eastAsia="TimesNewRomanPSMT"/>
          <w:bCs/>
          <w:color w:val="000000"/>
          <w:sz w:val="22"/>
          <w:szCs w:val="22"/>
          <w:lang w:val="cs-CZ"/>
        </w:rPr>
        <w:t>obvykle v nemocnici.</w:t>
      </w:r>
    </w:p>
    <w:p w14:paraId="68506209" w14:textId="77777777" w:rsidR="0025304A" w:rsidRPr="0025304A" w:rsidRDefault="0025304A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620A" w14:textId="77777777" w:rsidR="006C7713" w:rsidRPr="0049772C" w:rsidRDefault="006C7713">
      <w:pPr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</w:pPr>
      <w:r w:rsidRPr="0049772C">
        <w:rPr>
          <w:rFonts w:eastAsia="TimesNewRomanPSMT"/>
          <w:b/>
          <w:bCs/>
          <w:color w:val="000000"/>
          <w:sz w:val="22"/>
          <w:szCs w:val="22"/>
          <w:lang w:val="cs-CZ"/>
        </w:rPr>
        <w:t>HYPOGLYKÉMIE (nízká hladina cukru v krvi)</w:t>
      </w:r>
    </w:p>
    <w:p w14:paraId="6850620B" w14:textId="77777777" w:rsidR="0025304A" w:rsidRPr="00E51E60" w:rsidRDefault="0025304A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620C" w14:textId="77777777" w:rsidR="006C7713" w:rsidRPr="00E51E60" w:rsidRDefault="006C7713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Pokud je hladina cukru v krvi příliš nízká, můžete ztratit vědomí. Závažná hypoglykémie</w:t>
      </w:r>
      <w:r w:rsid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může vyvolat srdeční </w:t>
      </w:r>
      <w:r w:rsidR="00EF1369">
        <w:rPr>
          <w:rFonts w:eastAsia="TimesNewRomanPSMT"/>
          <w:bCs/>
          <w:color w:val="000000"/>
          <w:sz w:val="22"/>
          <w:szCs w:val="22"/>
          <w:lang w:val="cs-CZ"/>
        </w:rPr>
        <w:t>infarkt</w:t>
      </w:r>
      <w:r w:rsidR="00D62867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nebo poškození mozku a může být život ohrožující. Za normálních</w:t>
      </w:r>
      <w:r w:rsid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okolností byste měl(a) být schopen</w:t>
      </w:r>
      <w:r w:rsidR="00D62867">
        <w:rPr>
          <w:rFonts w:eastAsia="TimesNewRomanPSMT"/>
          <w:bCs/>
          <w:color w:val="000000"/>
          <w:sz w:val="22"/>
          <w:szCs w:val="22"/>
          <w:lang w:val="cs-CZ"/>
        </w:rPr>
        <w:t>(</w:t>
      </w:r>
      <w:r w:rsidR="005469B8">
        <w:rPr>
          <w:rFonts w:eastAsia="TimesNewRomanPSMT"/>
          <w:bCs/>
          <w:color w:val="000000"/>
          <w:sz w:val="22"/>
          <w:szCs w:val="22"/>
          <w:lang w:val="cs-CZ"/>
        </w:rPr>
        <w:t>na</w:t>
      </w:r>
      <w:r w:rsidR="00D62867">
        <w:rPr>
          <w:rFonts w:eastAsia="TimesNewRomanPSMT"/>
          <w:bCs/>
          <w:color w:val="000000"/>
          <w:sz w:val="22"/>
          <w:szCs w:val="22"/>
          <w:lang w:val="cs-CZ"/>
        </w:rPr>
        <w:t>)</w:t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 rozpoznat přílišné snižování hladiny cukru v krvi, a proto</w:t>
      </w:r>
      <w:r w:rsid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můžete správně reagovat.</w:t>
      </w:r>
    </w:p>
    <w:p w14:paraId="6850620D" w14:textId="77777777" w:rsidR="00E51E60" w:rsidRPr="0049772C" w:rsidRDefault="00E51E60">
      <w:pPr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</w:pPr>
    </w:p>
    <w:p w14:paraId="6850620E" w14:textId="77777777" w:rsidR="006C7713" w:rsidRPr="0049772C" w:rsidRDefault="006C7713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49772C">
        <w:rPr>
          <w:rFonts w:eastAsia="TimesNewRomanPS-BoldMT"/>
          <w:b/>
          <w:bCs/>
          <w:color w:val="000000"/>
          <w:sz w:val="22"/>
          <w:szCs w:val="22"/>
          <w:lang w:val="cs-CZ"/>
        </w:rPr>
        <w:t>Proč vzniká hypoglykémie?</w:t>
      </w:r>
    </w:p>
    <w:p w14:paraId="68506210" w14:textId="77777777" w:rsidR="006C7713" w:rsidRPr="00E51E60" w:rsidRDefault="006C7713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Příklady:</w:t>
      </w:r>
    </w:p>
    <w:p w14:paraId="68506211" w14:textId="77777777" w:rsidR="006C7713" w:rsidRPr="00E51E60" w:rsidRDefault="006C7713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 w:rsidR="009D1F6B"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aplikujete si příliš mnoho </w:t>
      </w:r>
      <w:r w:rsidR="0025304A" w:rsidRPr="00E51E60"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u,</w:t>
      </w:r>
    </w:p>
    <w:p w14:paraId="68506212" w14:textId="77777777" w:rsidR="006C7713" w:rsidRPr="00E51E60" w:rsidRDefault="006C7713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 w:rsidR="009D1F6B"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vynecháte nebo odložíte jídlo,</w:t>
      </w:r>
    </w:p>
    <w:p w14:paraId="68506213" w14:textId="77777777" w:rsidR="006C7713" w:rsidRPr="00E51E60" w:rsidRDefault="006C7713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 w:rsidR="009D1F6B"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nejíte dostatečně, nebo snědené jídlo obsahuje méně sacharidů (cukr a látky podobné cukru se</w:t>
      </w:r>
      <w:r w:rsidR="009D1F6B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nazývají sacharidy; umělá sladidla však NEJSOU sacharidy) než normálně,</w:t>
      </w:r>
    </w:p>
    <w:p w14:paraId="68506214" w14:textId="77777777" w:rsidR="006C7713" w:rsidRPr="00E51E60" w:rsidRDefault="006C7713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 w:rsidR="009D1F6B"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dochází u Vás ke ztrátě sacharidů zvracením nebo průjmem,</w:t>
      </w:r>
    </w:p>
    <w:p w14:paraId="68506215" w14:textId="77777777" w:rsidR="006C7713" w:rsidRPr="00E51E60" w:rsidRDefault="006C7713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 w:rsidR="009D1F6B"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pijete alkohol, a zvláště pokud nejíte dostatečně,</w:t>
      </w:r>
    </w:p>
    <w:p w14:paraId="68506216" w14:textId="77777777" w:rsidR="006C7713" w:rsidRPr="00E51E60" w:rsidRDefault="006C7713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 w:rsidR="009D1F6B"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cvičíte více než obvykle nebo vykonáváte jiný typ fyzické činnosti/pohybu,</w:t>
      </w:r>
    </w:p>
    <w:p w14:paraId="68506217" w14:textId="77777777" w:rsidR="006C7713" w:rsidRPr="00E51E60" w:rsidRDefault="006C7713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 w:rsidR="009D1F6B"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zotavujete se ze zranění, operace, nebo z jiných forem stresu,</w:t>
      </w:r>
    </w:p>
    <w:p w14:paraId="68506218" w14:textId="77777777" w:rsidR="006C7713" w:rsidRPr="00E51E60" w:rsidRDefault="006C7713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 w:rsidR="009D1F6B"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zotavujete se po nemoci nebo z horečky,</w:t>
      </w:r>
    </w:p>
    <w:p w14:paraId="68506219" w14:textId="77777777" w:rsidR="006C7713" w:rsidRPr="00E51E60" w:rsidRDefault="006C7713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 w:rsidR="009D1F6B"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užíváte nebo jste přestala užívat některé jiné léky (viz bod 2 „Další léčivé přípravky a </w:t>
      </w:r>
      <w:r w:rsidR="008379F2"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“).</w:t>
      </w:r>
    </w:p>
    <w:p w14:paraId="6850621A" w14:textId="77777777" w:rsidR="00E51E60" w:rsidRDefault="00E51E60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</w:p>
    <w:p w14:paraId="6850621B" w14:textId="77777777" w:rsidR="006C7713" w:rsidRDefault="006C7713">
      <w:pPr>
        <w:keepNext/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49772C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Výskyt hypoglykémie </w:t>
      </w:r>
      <w:r w:rsidR="009D1F6B">
        <w:rPr>
          <w:rFonts w:eastAsia="TimesNewRomanPS-BoldMT"/>
          <w:b/>
          <w:bCs/>
          <w:color w:val="000000"/>
          <w:sz w:val="22"/>
          <w:szCs w:val="22"/>
          <w:lang w:val="cs-CZ"/>
        </w:rPr>
        <w:t>je také pravděpodobnější, pokud</w:t>
      </w:r>
    </w:p>
    <w:p w14:paraId="6850621D" w14:textId="77777777" w:rsidR="006C7713" w:rsidRPr="00E51E60" w:rsidRDefault="006C7713">
      <w:pPr>
        <w:keepNext/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 w:rsidR="009D1F6B"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právě zahajujete léčbu </w:t>
      </w:r>
      <w:r w:rsidR="0025304A" w:rsidRPr="00E51E60"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em nebo přecházíte na jiný </w:t>
      </w:r>
      <w:r w:rsidR="0025304A" w:rsidRPr="00E51E60"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ový přípravek (pokud se objeví</w:t>
      </w:r>
      <w:r w:rsidR="009D1F6B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hypoglykémie, když přecházíte z předchozího bazálního </w:t>
      </w:r>
      <w:r w:rsidR="0025304A" w:rsidRPr="00E51E60"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u na </w:t>
      </w:r>
      <w:r w:rsidR="008379F2"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, je její výskyt</w:t>
      </w:r>
      <w:r w:rsidR="009D1F6B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pravděpodobnější ráno než v noci),</w:t>
      </w:r>
    </w:p>
    <w:p w14:paraId="6850621E" w14:textId="77777777" w:rsidR="006C7713" w:rsidRPr="00E51E60" w:rsidRDefault="006C7713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 w:rsidR="009D1F6B"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jsou Vaše hladiny cukru v krvi téměř normální nebo jsou nestálé,</w:t>
      </w:r>
    </w:p>
    <w:p w14:paraId="6850621F" w14:textId="77777777" w:rsidR="006C7713" w:rsidRPr="00E51E60" w:rsidRDefault="006C7713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lastRenderedPageBreak/>
        <w:t xml:space="preserve">- </w:t>
      </w:r>
      <w:r w:rsidR="009D1F6B"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změníte oblast kůže, kam podáváte injekci </w:t>
      </w:r>
      <w:r w:rsidR="0025304A" w:rsidRPr="00E51E60"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u (např. ze stehna do ramene),</w:t>
      </w:r>
    </w:p>
    <w:p w14:paraId="68506220" w14:textId="77777777" w:rsidR="006C7713" w:rsidRDefault="006C7713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 w:rsidR="009D1F6B"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trpíte závažným onemocněním ledvin nebo jater, nebo některou jinou chorobou, jako je</w:t>
      </w:r>
      <w:r w:rsidR="009D1F6B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hypotyreóza (snížená funkce štítné žlázy).</w:t>
      </w:r>
    </w:p>
    <w:p w14:paraId="68506221" w14:textId="77777777" w:rsidR="00E51E60" w:rsidRPr="00E51E60" w:rsidRDefault="00E51E60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6222" w14:textId="77777777" w:rsidR="006C7713" w:rsidRDefault="006C7713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49772C">
        <w:rPr>
          <w:rFonts w:eastAsia="TimesNewRomanPSMT"/>
          <w:b/>
          <w:bCs/>
          <w:color w:val="000000"/>
          <w:sz w:val="22"/>
          <w:szCs w:val="22"/>
          <w:lang w:val="cs-CZ"/>
        </w:rPr>
        <w:t>Varov</w:t>
      </w:r>
      <w:r w:rsidRPr="0049772C">
        <w:rPr>
          <w:rFonts w:eastAsia="TimesNewRomanPS-BoldMT"/>
          <w:b/>
          <w:bCs/>
          <w:color w:val="000000"/>
          <w:sz w:val="22"/>
          <w:szCs w:val="22"/>
          <w:lang w:val="cs-CZ"/>
        </w:rPr>
        <w:t>né příznaky hypoglykémie</w:t>
      </w:r>
    </w:p>
    <w:p w14:paraId="68506223" w14:textId="77777777" w:rsidR="009D1F6B" w:rsidRPr="0049772C" w:rsidRDefault="009D1F6B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</w:p>
    <w:p w14:paraId="68506224" w14:textId="77777777" w:rsidR="006C7713" w:rsidRPr="009D1F6B" w:rsidRDefault="006C7713">
      <w:pPr>
        <w:autoSpaceDE w:val="0"/>
        <w:autoSpaceDN w:val="0"/>
        <w:adjustRightInd w:val="0"/>
        <w:rPr>
          <w:rFonts w:eastAsia="TimesNewRomanPSMT"/>
          <w:bCs/>
          <w:i/>
          <w:color w:val="000000"/>
          <w:sz w:val="22"/>
          <w:szCs w:val="22"/>
          <w:lang w:val="cs-CZ"/>
        </w:rPr>
      </w:pPr>
      <w:r w:rsidRPr="009D1F6B">
        <w:rPr>
          <w:rFonts w:eastAsia="TimesNewRomanPSMT"/>
          <w:bCs/>
          <w:i/>
          <w:color w:val="000000"/>
          <w:sz w:val="22"/>
          <w:szCs w:val="22"/>
          <w:lang w:val="cs-CZ"/>
        </w:rPr>
        <w:t xml:space="preserve">- </w:t>
      </w:r>
      <w:r w:rsidR="009D1F6B" w:rsidRPr="009D1F6B">
        <w:rPr>
          <w:rFonts w:eastAsia="TimesNewRomanPSMT"/>
          <w:bCs/>
          <w:i/>
          <w:color w:val="000000"/>
          <w:sz w:val="22"/>
          <w:szCs w:val="22"/>
          <w:lang w:val="cs-CZ"/>
        </w:rPr>
        <w:t>V</w:t>
      </w:r>
      <w:r w:rsidRPr="009D1F6B">
        <w:rPr>
          <w:rFonts w:eastAsia="TimesNewRomanPSMT"/>
          <w:bCs/>
          <w:i/>
          <w:color w:val="000000"/>
          <w:sz w:val="22"/>
          <w:szCs w:val="22"/>
          <w:lang w:val="cs-CZ"/>
        </w:rPr>
        <w:t>e Vašem těle</w:t>
      </w:r>
    </w:p>
    <w:p w14:paraId="68506225" w14:textId="77777777" w:rsidR="006C7713" w:rsidRDefault="006C7713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Příklady příznaků, které naznačují, že hladina cukru v krvi klesá příliš nízko nebo příliš rychle: pocení,</w:t>
      </w:r>
      <w:r w:rsidR="003E6226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vlhká pokožka, úzkost, zrychlený tep, vysoký krevní tlak, bušení srdce a nepravidelný srdeční rytmus.</w:t>
      </w:r>
      <w:r w:rsidR="003E6226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Často se tyto příznaky vyvinou dříve než příznaky spojené s nízkou hladinou cukru v mozku.</w:t>
      </w:r>
    </w:p>
    <w:p w14:paraId="68506226" w14:textId="77777777" w:rsidR="009D1F6B" w:rsidRPr="009D1F6B" w:rsidRDefault="009D1F6B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6227" w14:textId="77777777" w:rsidR="006C7713" w:rsidRPr="009D1F6B" w:rsidRDefault="006C7713">
      <w:pPr>
        <w:autoSpaceDE w:val="0"/>
        <w:autoSpaceDN w:val="0"/>
        <w:adjustRightInd w:val="0"/>
        <w:rPr>
          <w:rFonts w:eastAsia="TimesNewRomanPSMT"/>
          <w:bCs/>
          <w:i/>
          <w:color w:val="000000"/>
          <w:sz w:val="22"/>
          <w:szCs w:val="22"/>
          <w:lang w:val="cs-CZ"/>
        </w:rPr>
      </w:pPr>
      <w:r w:rsidRPr="009D1F6B">
        <w:rPr>
          <w:rFonts w:eastAsia="TimesNewRomanPSMT"/>
          <w:bCs/>
          <w:i/>
          <w:color w:val="000000"/>
          <w:sz w:val="22"/>
          <w:szCs w:val="22"/>
          <w:lang w:val="cs-CZ"/>
        </w:rPr>
        <w:t xml:space="preserve">- </w:t>
      </w:r>
      <w:r w:rsidR="009D1F6B" w:rsidRPr="009D1F6B">
        <w:rPr>
          <w:rFonts w:eastAsia="TimesNewRomanPSMT"/>
          <w:bCs/>
          <w:i/>
          <w:color w:val="000000"/>
          <w:sz w:val="22"/>
          <w:szCs w:val="22"/>
          <w:lang w:val="cs-CZ"/>
        </w:rPr>
        <w:t>V</w:t>
      </w:r>
      <w:r w:rsidRPr="009D1F6B">
        <w:rPr>
          <w:rFonts w:eastAsia="TimesNewRomanPSMT"/>
          <w:bCs/>
          <w:i/>
          <w:color w:val="000000"/>
          <w:sz w:val="22"/>
          <w:szCs w:val="22"/>
          <w:lang w:val="cs-CZ"/>
        </w:rPr>
        <w:t>e Vašem mozku</w:t>
      </w:r>
    </w:p>
    <w:p w14:paraId="68506228" w14:textId="77777777" w:rsidR="006C7713" w:rsidRPr="009D1F6B" w:rsidRDefault="006C7713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 xml:space="preserve">Příklady příznaků ukazujících nízkou hladinu cukru v mozku: bolest hlavy, intenzivní hlad, </w:t>
      </w:r>
      <w:r w:rsidR="00EF1369">
        <w:rPr>
          <w:rFonts w:eastAsia="TimesNewRomanPSMT"/>
          <w:bCs/>
          <w:color w:val="000000"/>
          <w:sz w:val="22"/>
          <w:szCs w:val="22"/>
          <w:lang w:val="cs-CZ"/>
        </w:rPr>
        <w:t xml:space="preserve">pocit na </w:t>
      </w:r>
      <w:r w:rsidR="000B2FEB">
        <w:rPr>
          <w:rFonts w:eastAsia="TimesNewRomanPSMT"/>
          <w:bCs/>
          <w:color w:val="000000"/>
          <w:sz w:val="22"/>
          <w:szCs w:val="22"/>
          <w:lang w:val="cs-CZ"/>
        </w:rPr>
        <w:t>zvracení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,</w:t>
      </w:r>
      <w:r w:rsidR="003E6226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zvracení, únava, ospalost, poruchy spánku, neklid, agresivní chování, pokles koncentrace, zhoršené</w:t>
      </w:r>
      <w:r w:rsidR="003E6226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reakce, deprese, zmatenost, poruchy řeči (někdy úplná ztráta řeči), poruchy vidění, třes, paralýza,</w:t>
      </w:r>
      <w:r w:rsidR="003E6226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pocity mravenčení (parestézie), brnění a pocity necitlivosti v oblasti úst, závrať, ztráta sebekontroly,</w:t>
      </w:r>
      <w:r w:rsidR="003E6226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neschopnost postarat se o sebe, křeče, ztráta vědomí.</w:t>
      </w:r>
    </w:p>
    <w:p w14:paraId="68506229" w14:textId="77777777" w:rsidR="006C7713" w:rsidRPr="009D1F6B" w:rsidRDefault="006C7713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První příznaky, které Vás varují před hypoglykémií („varovné příznaky“), mohou být pozměněny,</w:t>
      </w:r>
      <w:r w:rsidR="003E6226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mohou být slabší nebo mohou zcela chybět, pokud:</w:t>
      </w:r>
    </w:p>
    <w:p w14:paraId="6850622A" w14:textId="77777777" w:rsidR="006C7713" w:rsidRPr="009D1F6B" w:rsidRDefault="006C7713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 w:rsidR="003E6226"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jste starší; máte diabetes již dlouho nebo trpíte určitým typem nervového onemocnění</w:t>
      </w:r>
      <w:r w:rsidR="003E6226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(diabetická autonomní neuropatie),</w:t>
      </w:r>
    </w:p>
    <w:p w14:paraId="6850622B" w14:textId="77777777" w:rsidR="006C7713" w:rsidRPr="009D1F6B" w:rsidRDefault="006C7713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 w:rsidR="003E6226"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="000B2FEB">
        <w:rPr>
          <w:rFonts w:eastAsia="TimesNewRomanPSMT"/>
          <w:bCs/>
          <w:color w:val="000000"/>
          <w:sz w:val="22"/>
          <w:szCs w:val="22"/>
          <w:lang w:val="cs-CZ"/>
        </w:rPr>
        <w:t>jste</w:t>
      </w:r>
      <w:r w:rsidR="000B2FEB" w:rsidRPr="009D1F6B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hypoglykémi</w:t>
      </w:r>
      <w:r w:rsidR="000B2FEB">
        <w:rPr>
          <w:rFonts w:eastAsia="TimesNewRomanPSMT"/>
          <w:bCs/>
          <w:color w:val="000000"/>
          <w:sz w:val="22"/>
          <w:szCs w:val="22"/>
          <w:lang w:val="cs-CZ"/>
        </w:rPr>
        <w:t>i</w:t>
      </w:r>
      <w:r w:rsidR="00AC73B0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="000B2FEB">
        <w:rPr>
          <w:rFonts w:eastAsia="TimesNewRomanPSMT"/>
          <w:bCs/>
          <w:color w:val="000000"/>
          <w:sz w:val="22"/>
          <w:szCs w:val="22"/>
          <w:lang w:val="cs-CZ"/>
        </w:rPr>
        <w:t>měl(a)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 xml:space="preserve"> nedávno (např. předchozí den) nebo se vyvíjí pomalu,</w:t>
      </w:r>
    </w:p>
    <w:p w14:paraId="6850622C" w14:textId="77777777" w:rsidR="006C7713" w:rsidRPr="009D1F6B" w:rsidRDefault="006C7713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 w:rsidR="003E6226"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máte téměř normální nebo alespoň hodně zlepšenou hladinu cukru v krvi,</w:t>
      </w:r>
    </w:p>
    <w:p w14:paraId="6850622D" w14:textId="77777777" w:rsidR="006C7713" w:rsidRPr="009D1F6B" w:rsidRDefault="006C7713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 w:rsidR="003E6226"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 xml:space="preserve">nedávno jste byl(a) převeden(a) ze zvířecího </w:t>
      </w:r>
      <w:r w:rsidR="0025304A" w:rsidRPr="009D1F6B"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 xml:space="preserve">u na lidský </w:t>
      </w:r>
      <w:r w:rsidR="0025304A" w:rsidRPr="009D1F6B"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 xml:space="preserve">, jako je </w:t>
      </w:r>
      <w:r w:rsidR="008379F2"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</w:p>
    <w:p w14:paraId="6850622E" w14:textId="77777777" w:rsidR="006C7713" w:rsidRPr="009D1F6B" w:rsidRDefault="006C7713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 w:rsidR="003E6226"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 xml:space="preserve">užíváte nebo jste užíval(a) některé jiné léky (viz bod 2 „Další léčivé přípravky a </w:t>
      </w:r>
      <w:r w:rsidR="008379F2"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“).</w:t>
      </w:r>
    </w:p>
    <w:p w14:paraId="6850622F" w14:textId="77777777" w:rsidR="006C7713" w:rsidRPr="009D1F6B" w:rsidRDefault="006C7713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V takových případech se u Vás může rozvinout těžká hypoglykémie (a dokonce mdloba), aniž byste si</w:t>
      </w:r>
      <w:r w:rsidR="003E6226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toho všiml</w:t>
      </w:r>
      <w:r w:rsidR="000B2FEB">
        <w:rPr>
          <w:rFonts w:eastAsia="TimesNewRomanPSMT"/>
          <w:bCs/>
          <w:color w:val="000000"/>
          <w:sz w:val="22"/>
          <w:szCs w:val="22"/>
          <w:lang w:val="cs-CZ"/>
        </w:rPr>
        <w:t>(a)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 xml:space="preserve"> včas. Seznamte se co nejlépe se svými varovnými příznaky hypoglykémie. Je-li to nutné,</w:t>
      </w:r>
      <w:r w:rsidR="003E6226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častější měření cukru v krvi může pomoci odhalit mírné hypoglykemické epizody, které by jinak</w:t>
      </w:r>
      <w:r w:rsidR="003E6226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mohly být přehlédnuty. Pokud se nemůžete spolehnout na rozpoznání svých varovných příznaků,</w:t>
      </w:r>
      <w:r w:rsidR="003E6226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vyhněte se takovým situacím (např. řízení vozidla), při kterých by hypoglykémie pro Vás nebo pro</w:t>
      </w:r>
      <w:r w:rsidR="003E6226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ostatní představovala riziko.</w:t>
      </w:r>
    </w:p>
    <w:p w14:paraId="68506230" w14:textId="77777777" w:rsidR="009D1F6B" w:rsidRDefault="009D1F6B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</w:p>
    <w:p w14:paraId="68506231" w14:textId="77777777" w:rsidR="006C7713" w:rsidRPr="0049772C" w:rsidRDefault="006C7713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49772C">
        <w:rPr>
          <w:rFonts w:eastAsia="TimesNewRomanPS-BoldMT"/>
          <w:b/>
          <w:bCs/>
          <w:color w:val="000000"/>
          <w:sz w:val="22"/>
          <w:szCs w:val="22"/>
          <w:lang w:val="cs-CZ"/>
        </w:rPr>
        <w:t>Co dělat v případě hypoglykémie?</w:t>
      </w:r>
    </w:p>
    <w:p w14:paraId="68506232" w14:textId="77777777" w:rsidR="009D1F6B" w:rsidRDefault="009D1F6B">
      <w:pPr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</w:pPr>
    </w:p>
    <w:p w14:paraId="68506233" w14:textId="77777777" w:rsidR="006C7713" w:rsidRDefault="006C7713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 xml:space="preserve">1. Nepodávejte </w:t>
      </w:r>
      <w:r w:rsidR="0025304A" w:rsidRPr="003E6226"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. Okamžitě si vezměte asi 10 až 20 g cukru, např. glukózu, kostky cukru</w:t>
      </w:r>
      <w:r w:rsidR="003E6226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nebo cukrem oslazený nápoj. Upozornění: umělá sladidla a potraviny obsahující umělá sladidla</w:t>
      </w:r>
      <w:r w:rsidR="003E6226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místo cukru (např. dietní nápoje) při léčbě hypoglykémie nepomáhají.</w:t>
      </w:r>
    </w:p>
    <w:p w14:paraId="68506234" w14:textId="77777777" w:rsidR="003E6226" w:rsidRPr="003E6226" w:rsidRDefault="003E6226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6235" w14:textId="77777777" w:rsidR="006C7713" w:rsidRDefault="006C7713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2. Potom snězte něco s dlouhotrvajícím účinkem na nárůst cukru v krvi (např. chléb nebo</w:t>
      </w:r>
      <w:r w:rsidR="003E6226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těstoviny). Dbejte na to, abyste tyto záležitosti předem prohovořil</w:t>
      </w:r>
      <w:r w:rsidR="000B2FEB">
        <w:rPr>
          <w:rFonts w:eastAsia="TimesNewRomanPSMT"/>
          <w:bCs/>
          <w:color w:val="000000"/>
          <w:sz w:val="22"/>
          <w:szCs w:val="22"/>
          <w:lang w:val="cs-CZ"/>
        </w:rPr>
        <w:t>(a)</w:t>
      </w: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 xml:space="preserve"> s lékařem nebo </w:t>
      </w:r>
      <w:r w:rsidR="000B2FEB">
        <w:rPr>
          <w:rFonts w:eastAsia="TimesNewRomanPSMT"/>
          <w:bCs/>
          <w:color w:val="000000"/>
          <w:sz w:val="22"/>
          <w:szCs w:val="22"/>
          <w:lang w:val="cs-CZ"/>
        </w:rPr>
        <w:t xml:space="preserve">zdravotní </w:t>
      </w: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sestrou.</w:t>
      </w:r>
    </w:p>
    <w:p w14:paraId="68506236" w14:textId="77777777" w:rsidR="003E6226" w:rsidRDefault="003E6226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Hypoglykémie může odeznívat déle, protože </w:t>
      </w:r>
      <w:r w:rsidR="008379F2"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působí dlouhodobě.</w:t>
      </w:r>
    </w:p>
    <w:p w14:paraId="68506237" w14:textId="77777777" w:rsidR="003E6226" w:rsidRPr="003E6226" w:rsidRDefault="003E6226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6238" w14:textId="77777777" w:rsidR="006C7713" w:rsidRDefault="006C7713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3. Pokud se hypoglykémie znovu vrací, vezměte si dalších 10 až 20 g cukru.</w:t>
      </w:r>
    </w:p>
    <w:p w14:paraId="68506239" w14:textId="77777777" w:rsidR="00FB34C8" w:rsidRPr="003E6226" w:rsidRDefault="00FB34C8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623A" w14:textId="77777777" w:rsidR="006C7713" w:rsidRDefault="006C7713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4. Informujte okamžitě lékaře, jestliže hypoglykémii nebo její opakování nejste schop</w:t>
      </w:r>
      <w:r w:rsidR="000B2FEB">
        <w:rPr>
          <w:rFonts w:eastAsia="TimesNewRomanPSMT"/>
          <w:bCs/>
          <w:color w:val="000000"/>
          <w:sz w:val="22"/>
          <w:szCs w:val="22"/>
          <w:lang w:val="cs-CZ"/>
        </w:rPr>
        <w:t>e</w:t>
      </w: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n</w:t>
      </w:r>
      <w:r w:rsidR="000B2FEB">
        <w:rPr>
          <w:rFonts w:eastAsia="TimesNewRomanPSMT"/>
          <w:bCs/>
          <w:color w:val="000000"/>
          <w:sz w:val="22"/>
          <w:szCs w:val="22"/>
          <w:lang w:val="cs-CZ"/>
        </w:rPr>
        <w:t>(a)</w:t>
      </w: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 xml:space="preserve"> zvládnout.</w:t>
      </w:r>
      <w:r w:rsidR="00FB34C8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Oznamte příbuzným, přátelům a blízkým kolegům následující:</w:t>
      </w:r>
    </w:p>
    <w:p w14:paraId="6850623B" w14:textId="77777777" w:rsidR="00FB34C8" w:rsidRPr="003E6226" w:rsidRDefault="00FB34C8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623C" w14:textId="77777777" w:rsidR="006C7713" w:rsidRPr="003E6226" w:rsidRDefault="006C7713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Pokud nemůžete polykat nebo upadnete do bezvědomí, budete potřebovat injekci glukózy nebo</w:t>
      </w:r>
      <w:r w:rsidR="00FB34C8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glukagonu (lék, který zvyšuje hladinu cukru v krvi). Tyto injekce jsou opodstatněné dokonce i tehdy,</w:t>
      </w:r>
      <w:r w:rsidR="00FB34C8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není-li jisté, že máte hypoglykémii.</w:t>
      </w:r>
    </w:p>
    <w:p w14:paraId="6850623D" w14:textId="77777777" w:rsidR="00FB34C8" w:rsidRDefault="00FB34C8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623E" w14:textId="77777777" w:rsidR="006C7713" w:rsidRPr="003E6226" w:rsidRDefault="006C7713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Je vhodné změřit si hladinu cukru v krvi okamžitě po požití cukru, abyste zkontroloval</w:t>
      </w:r>
      <w:r w:rsidR="000B2FEB">
        <w:rPr>
          <w:rFonts w:eastAsia="TimesNewRomanPSMT"/>
          <w:bCs/>
          <w:color w:val="000000"/>
          <w:sz w:val="22"/>
          <w:szCs w:val="22"/>
          <w:lang w:val="cs-CZ"/>
        </w:rPr>
        <w:t>(a)</w:t>
      </w: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, že máte</w:t>
      </w:r>
      <w:r w:rsidR="00FB34C8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skutečně hypoglykémii.</w:t>
      </w:r>
    </w:p>
    <w:p w14:paraId="6850623F" w14:textId="77777777" w:rsidR="000A7E9B" w:rsidRDefault="000A7E9B">
      <w:pPr>
        <w:rPr>
          <w:sz w:val="22"/>
          <w:szCs w:val="22"/>
          <w:lang w:val="cs-CZ"/>
        </w:rPr>
        <w:sectPr w:rsidR="000A7E9B" w:rsidSect="000A7E9B">
          <w:endnotePr>
            <w:numFmt w:val="decimal"/>
          </w:endnotePr>
          <w:pgSz w:w="11907" w:h="16840" w:code="9"/>
          <w:pgMar w:top="1134" w:right="1134" w:bottom="1134" w:left="1134" w:header="737" w:footer="73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titlePg/>
        </w:sectPr>
      </w:pPr>
    </w:p>
    <w:p w14:paraId="68506240" w14:textId="4B9B962F" w:rsidR="0021527B" w:rsidRPr="00D03F5C" w:rsidRDefault="00BA6D1C" w:rsidP="0021527B">
      <w:pPr>
        <w:pStyle w:val="Heading7"/>
        <w:spacing w:before="120"/>
        <w:jc w:val="center"/>
        <w:rPr>
          <w:rFonts w:ascii="Times New Roman" w:hAnsi="Times New Roman"/>
          <w:b/>
          <w:color w:val="000000"/>
          <w:sz w:val="22"/>
          <w:szCs w:val="22"/>
          <w:lang w:val="cs-CZ"/>
        </w:rPr>
      </w:pPr>
      <w:r w:rsidRPr="00D03F5C">
        <w:rPr>
          <w:rFonts w:ascii="Times New Roman" w:hAnsi="Times New Roman"/>
          <w:b/>
          <w:color w:val="000000"/>
          <w:sz w:val="22"/>
          <w:szCs w:val="22"/>
          <w:lang w:val="cs-CZ"/>
        </w:rPr>
        <w:lastRenderedPageBreak/>
        <w:t xml:space="preserve">Návod k </w:t>
      </w:r>
      <w:r w:rsidR="00901D7D" w:rsidRPr="00D03F5C">
        <w:rPr>
          <w:rFonts w:ascii="Times New Roman" w:hAnsi="Times New Roman"/>
          <w:b/>
          <w:color w:val="000000"/>
          <w:sz w:val="22"/>
          <w:szCs w:val="22"/>
          <w:lang w:val="cs-CZ"/>
        </w:rPr>
        <w:t>ob</w:t>
      </w:r>
      <w:r w:rsidR="00A03FC9" w:rsidRPr="00D03F5C">
        <w:rPr>
          <w:rFonts w:ascii="Times New Roman" w:hAnsi="Times New Roman"/>
          <w:b/>
          <w:color w:val="000000"/>
          <w:sz w:val="22"/>
          <w:szCs w:val="22"/>
          <w:lang w:val="cs-CZ"/>
        </w:rPr>
        <w:t>sluze</w:t>
      </w:r>
      <w:r w:rsidR="006E5780">
        <w:rPr>
          <w:rFonts w:ascii="Times New Roman" w:hAnsi="Times New Roman"/>
          <w:b/>
          <w:color w:val="000000"/>
          <w:sz w:val="22"/>
          <w:szCs w:val="22"/>
          <w:lang w:val="cs-CZ"/>
        </w:rPr>
        <w:fldChar w:fldCharType="begin"/>
      </w:r>
      <w:r w:rsidR="006E5780">
        <w:rPr>
          <w:rFonts w:ascii="Times New Roman" w:hAnsi="Times New Roman"/>
          <w:b/>
          <w:color w:val="000000"/>
          <w:sz w:val="22"/>
          <w:szCs w:val="22"/>
          <w:lang w:val="cs-CZ"/>
        </w:rPr>
        <w:instrText xml:space="preserve"> DOCVARIABLE vault_nd_40a61033-1942-4192-a4e5-2c97a4ec0312 \* MERGEFORMAT </w:instrText>
      </w:r>
      <w:r w:rsidR="006E5780">
        <w:rPr>
          <w:rFonts w:ascii="Times New Roman" w:hAnsi="Times New Roman"/>
          <w:b/>
          <w:color w:val="000000"/>
          <w:sz w:val="22"/>
          <w:szCs w:val="22"/>
          <w:lang w:val="cs-CZ"/>
        </w:rPr>
        <w:fldChar w:fldCharType="separate"/>
      </w:r>
      <w:r w:rsidR="006E5780">
        <w:rPr>
          <w:rFonts w:ascii="Times New Roman" w:hAnsi="Times New Roman"/>
          <w:b/>
          <w:color w:val="000000"/>
          <w:sz w:val="22"/>
          <w:szCs w:val="22"/>
          <w:lang w:val="cs-CZ"/>
        </w:rPr>
        <w:t xml:space="preserve"> </w:t>
      </w:r>
      <w:r w:rsidR="006E5780">
        <w:rPr>
          <w:rFonts w:ascii="Times New Roman" w:hAnsi="Times New Roman"/>
          <w:b/>
          <w:color w:val="000000"/>
          <w:sz w:val="22"/>
          <w:szCs w:val="22"/>
          <w:lang w:val="cs-CZ"/>
        </w:rPr>
        <w:fldChar w:fldCharType="end"/>
      </w:r>
    </w:p>
    <w:p w14:paraId="68506242" w14:textId="365CB7DB" w:rsidR="0021527B" w:rsidRPr="0031386F" w:rsidRDefault="008379F2" w:rsidP="00D220E8">
      <w:pPr>
        <w:jc w:val="center"/>
        <w:rPr>
          <w:b/>
          <w:color w:val="000000"/>
          <w:sz w:val="22"/>
          <w:szCs w:val="22"/>
          <w:lang w:val="cs-CZ"/>
        </w:rPr>
      </w:pPr>
      <w:r w:rsidRPr="00874AD0">
        <w:rPr>
          <w:b/>
          <w:color w:val="000000"/>
          <w:sz w:val="22"/>
          <w:szCs w:val="22"/>
          <w:lang w:val="cs-CZ"/>
        </w:rPr>
        <w:t>ABASAGLAR</w:t>
      </w:r>
      <w:r w:rsidR="0021527B" w:rsidRPr="00874AD0">
        <w:rPr>
          <w:b/>
          <w:color w:val="000000"/>
          <w:sz w:val="22"/>
          <w:szCs w:val="22"/>
          <w:lang w:val="cs-CZ"/>
        </w:rPr>
        <w:t xml:space="preserve"> 100 </w:t>
      </w:r>
      <w:r w:rsidR="00BA6D1C" w:rsidRPr="00874AD0">
        <w:rPr>
          <w:b/>
          <w:color w:val="000000"/>
          <w:sz w:val="22"/>
          <w:szCs w:val="22"/>
          <w:lang w:val="cs-CZ"/>
        </w:rPr>
        <w:t>jednotek</w:t>
      </w:r>
      <w:r w:rsidR="0021527B" w:rsidRPr="00874AD0">
        <w:rPr>
          <w:b/>
          <w:color w:val="000000"/>
          <w:sz w:val="22"/>
          <w:szCs w:val="22"/>
          <w:lang w:val="cs-CZ"/>
        </w:rPr>
        <w:t>/m</w:t>
      </w:r>
      <w:r w:rsidR="00BA6D1C" w:rsidRPr="00874AD0">
        <w:rPr>
          <w:b/>
          <w:color w:val="000000"/>
          <w:sz w:val="22"/>
          <w:szCs w:val="22"/>
          <w:lang w:val="cs-CZ"/>
        </w:rPr>
        <w:t>l</w:t>
      </w:r>
      <w:r w:rsidR="0021527B" w:rsidRPr="0031386F">
        <w:rPr>
          <w:b/>
          <w:color w:val="000000"/>
          <w:sz w:val="22"/>
          <w:szCs w:val="22"/>
          <w:lang w:val="cs-CZ"/>
        </w:rPr>
        <w:t xml:space="preserve"> </w:t>
      </w:r>
      <w:r w:rsidR="00B84F5C" w:rsidRPr="00B84F5C">
        <w:rPr>
          <w:b/>
          <w:sz w:val="22"/>
          <w:szCs w:val="22"/>
          <w:lang w:val="cs-CZ"/>
        </w:rPr>
        <w:t>KwikPen</w:t>
      </w:r>
      <w:r w:rsidR="00B84F5C" w:rsidRPr="00B84F5C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 </w:t>
      </w:r>
      <w:r w:rsidR="00BA6D1C" w:rsidRPr="0031386F">
        <w:rPr>
          <w:rFonts w:eastAsia="TimesNewRomanPS-BoldMT"/>
          <w:b/>
          <w:bCs/>
          <w:color w:val="000000"/>
          <w:sz w:val="22"/>
          <w:szCs w:val="22"/>
          <w:lang w:val="cs-CZ"/>
        </w:rPr>
        <w:t>injekční roztok v předplněném peru</w:t>
      </w:r>
    </w:p>
    <w:p w14:paraId="68506243" w14:textId="7A80BA5A" w:rsidR="0021527B" w:rsidRPr="00874AD0" w:rsidRDefault="00B84F5C" w:rsidP="0021527B">
      <w:pPr>
        <w:spacing w:before="120"/>
        <w:jc w:val="center"/>
        <w:rPr>
          <w:b/>
          <w:color w:val="000000"/>
          <w:sz w:val="22"/>
          <w:szCs w:val="22"/>
          <w:lang w:val="cs-CZ"/>
        </w:rPr>
      </w:pPr>
      <w:del w:id="619" w:author="KKen" w:date="2025-10-10T17:45:00Z">
        <w:r w:rsidDel="00375F3C">
          <w:rPr>
            <w:b/>
            <w:color w:val="000000"/>
            <w:sz w:val="22"/>
            <w:szCs w:val="22"/>
            <w:lang w:val="cs-CZ"/>
          </w:rPr>
          <w:delText>i</w:delText>
        </w:r>
        <w:r w:rsidR="0021527B" w:rsidRPr="00874AD0" w:rsidDel="00375F3C">
          <w:rPr>
            <w:b/>
            <w:color w:val="000000"/>
            <w:sz w:val="22"/>
            <w:szCs w:val="22"/>
            <w:lang w:val="cs-CZ"/>
          </w:rPr>
          <w:delText>nsulin</w:delText>
        </w:r>
        <w:r w:rsidR="00BA6D1C" w:rsidRPr="00874AD0" w:rsidDel="00375F3C">
          <w:rPr>
            <w:b/>
            <w:color w:val="000000"/>
            <w:sz w:val="22"/>
            <w:szCs w:val="22"/>
            <w:lang w:val="cs-CZ"/>
          </w:rPr>
          <w:delText>um</w:delText>
        </w:r>
        <w:r w:rsidR="0021527B" w:rsidRPr="00874AD0" w:rsidDel="00375F3C">
          <w:rPr>
            <w:b/>
            <w:color w:val="000000"/>
            <w:sz w:val="22"/>
            <w:szCs w:val="22"/>
            <w:lang w:val="cs-CZ"/>
          </w:rPr>
          <w:delText xml:space="preserve"> glargin</w:delText>
        </w:r>
        <w:r w:rsidR="00BA6D1C" w:rsidRPr="00874AD0" w:rsidDel="00375F3C">
          <w:rPr>
            <w:b/>
            <w:color w:val="000000"/>
            <w:sz w:val="22"/>
            <w:szCs w:val="22"/>
            <w:lang w:val="cs-CZ"/>
          </w:rPr>
          <w:delText>um</w:delText>
        </w:r>
      </w:del>
      <w:ins w:id="620" w:author="KKen" w:date="2025-10-10T17:45:00Z">
        <w:r w:rsidR="00375F3C">
          <w:rPr>
            <w:b/>
            <w:color w:val="000000"/>
            <w:sz w:val="22"/>
            <w:szCs w:val="22"/>
            <w:lang w:val="cs-CZ"/>
          </w:rPr>
          <w:t>inzulin-glargin</w:t>
        </w:r>
      </w:ins>
      <w:r w:rsidR="0021527B" w:rsidRPr="00874AD0">
        <w:rPr>
          <w:b/>
          <w:color w:val="000000"/>
          <w:sz w:val="22"/>
          <w:szCs w:val="22"/>
          <w:lang w:val="cs-CZ"/>
        </w:rPr>
        <w:t xml:space="preserve"> </w:t>
      </w:r>
    </w:p>
    <w:p w14:paraId="68506244" w14:textId="77777777" w:rsidR="0021527B" w:rsidRPr="00874AD0" w:rsidRDefault="0021527B" w:rsidP="0021527B">
      <w:pPr>
        <w:spacing w:before="120"/>
        <w:jc w:val="center"/>
        <w:rPr>
          <w:color w:val="000000"/>
          <w:sz w:val="22"/>
          <w:szCs w:val="22"/>
          <w:lang w:val="cs-CZ"/>
        </w:rPr>
      </w:pPr>
    </w:p>
    <w:tbl>
      <w:tblPr>
        <w:tblW w:w="8789" w:type="dxa"/>
        <w:tblInd w:w="108" w:type="dxa"/>
        <w:shd w:val="clear" w:color="auto" w:fill="BFBFBF"/>
        <w:tblLayout w:type="fixed"/>
        <w:tblLook w:val="04A0" w:firstRow="1" w:lastRow="0" w:firstColumn="1" w:lastColumn="0" w:noHBand="0" w:noVBand="1"/>
      </w:tblPr>
      <w:tblGrid>
        <w:gridCol w:w="8789"/>
      </w:tblGrid>
      <w:tr w:rsidR="00022484" w:rsidRPr="00A03FC9" w14:paraId="68506246" w14:textId="77777777" w:rsidTr="005D3A15">
        <w:tc>
          <w:tcPr>
            <w:tcW w:w="8789" w:type="dxa"/>
            <w:shd w:val="clear" w:color="auto" w:fill="BFBFBF"/>
          </w:tcPr>
          <w:p w14:paraId="68506245" w14:textId="77777777" w:rsidR="00022484" w:rsidRPr="00A03FC9" w:rsidRDefault="00E2693A" w:rsidP="009421AC">
            <w:pPr>
              <w:tabs>
                <w:tab w:val="left" w:pos="9673"/>
              </w:tabs>
              <w:spacing w:before="120"/>
              <w:rPr>
                <w:rFonts w:ascii="Arial" w:hAnsi="Arial" w:cs="Arial"/>
                <w:color w:val="000000"/>
                <w:szCs w:val="22"/>
                <w:lang w:val="cs-CZ"/>
              </w:rPr>
            </w:pPr>
            <w:r>
              <w:rPr>
                <w:b/>
                <w:noProof/>
                <w:szCs w:val="22"/>
                <w:lang w:val="en-US" w:eastAsia="en-US"/>
              </w:rPr>
              <w:drawing>
                <wp:inline distT="0" distB="0" distL="0" distR="0" wp14:anchorId="68506389" wp14:editId="6850638A">
                  <wp:extent cx="4810125" cy="720725"/>
                  <wp:effectExtent l="0" t="0" r="0" b="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7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506247" w14:textId="77777777" w:rsidR="0021527B" w:rsidRPr="00A03FC9" w:rsidRDefault="00A34D02" w:rsidP="0021527B">
      <w:pPr>
        <w:spacing w:before="120"/>
        <w:jc w:val="center"/>
        <w:rPr>
          <w:b/>
          <w:szCs w:val="22"/>
          <w:lang w:val="cs-CZ"/>
        </w:rPr>
      </w:pPr>
      <w:r>
        <w:rPr>
          <w:b/>
          <w:szCs w:val="22"/>
        </w:rPr>
        <w:t xml:space="preserve"> </w:t>
      </w:r>
      <w:r w:rsidR="00E2693A">
        <w:rPr>
          <w:b/>
          <w:noProof/>
          <w:szCs w:val="22"/>
          <w:lang w:val="en-US" w:eastAsia="en-US"/>
        </w:rPr>
        <w:drawing>
          <wp:inline distT="0" distB="0" distL="0" distR="0" wp14:anchorId="6850638B" wp14:editId="6850638C">
            <wp:extent cx="5753100" cy="733425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06248" w14:textId="4C40B7D5" w:rsidR="00901D7D" w:rsidRPr="00CD480F" w:rsidRDefault="00901D7D" w:rsidP="00901D7D">
      <w:pPr>
        <w:pStyle w:val="Heading5"/>
        <w:jc w:val="center"/>
        <w:rPr>
          <w:rFonts w:ascii="Times New Roman" w:hAnsi="Times New Roman"/>
          <w:b/>
          <w:color w:val="FF0000"/>
          <w:sz w:val="22"/>
          <w:szCs w:val="22"/>
          <w:lang w:val="cs-CZ"/>
        </w:rPr>
      </w:pPr>
      <w:r w:rsidRPr="00CD480F">
        <w:rPr>
          <w:rFonts w:ascii="Times New Roman" w:hAnsi="Times New Roman"/>
          <w:b/>
          <w:color w:val="FF0000"/>
          <w:sz w:val="22"/>
          <w:szCs w:val="22"/>
          <w:lang w:val="cs-CZ"/>
        </w:rPr>
        <w:t>PŘED POUŽITÍM SI PROSÍM PŘEČTĚTE TENTO NÁVOD</w:t>
      </w:r>
      <w:r w:rsidR="006E5780">
        <w:rPr>
          <w:rFonts w:ascii="Times New Roman" w:hAnsi="Times New Roman"/>
          <w:b/>
          <w:color w:val="FF0000"/>
          <w:sz w:val="22"/>
          <w:szCs w:val="22"/>
          <w:lang w:val="cs-CZ"/>
        </w:rPr>
        <w:fldChar w:fldCharType="begin"/>
      </w:r>
      <w:r w:rsidR="006E5780">
        <w:rPr>
          <w:rFonts w:ascii="Times New Roman" w:hAnsi="Times New Roman"/>
          <w:b/>
          <w:color w:val="FF0000"/>
          <w:sz w:val="22"/>
          <w:szCs w:val="22"/>
          <w:lang w:val="cs-CZ"/>
        </w:rPr>
        <w:instrText xml:space="preserve"> DOCVARIABLE VAULT_ND_2a3819f0-e376-4515-aa40-a322b14bc2ff \* MERGEFORMAT </w:instrText>
      </w:r>
      <w:r w:rsidR="006E5780">
        <w:rPr>
          <w:rFonts w:ascii="Times New Roman" w:hAnsi="Times New Roman"/>
          <w:b/>
          <w:color w:val="FF0000"/>
          <w:sz w:val="22"/>
          <w:szCs w:val="22"/>
          <w:lang w:val="cs-CZ"/>
        </w:rPr>
        <w:fldChar w:fldCharType="separate"/>
      </w:r>
      <w:r w:rsidR="006E5780">
        <w:rPr>
          <w:rFonts w:ascii="Times New Roman" w:hAnsi="Times New Roman"/>
          <w:b/>
          <w:color w:val="FF0000"/>
          <w:sz w:val="22"/>
          <w:szCs w:val="22"/>
          <w:lang w:val="cs-CZ"/>
        </w:rPr>
        <w:t xml:space="preserve"> </w:t>
      </w:r>
      <w:r w:rsidR="006E5780">
        <w:rPr>
          <w:rFonts w:ascii="Times New Roman" w:hAnsi="Times New Roman"/>
          <w:b/>
          <w:color w:val="FF0000"/>
          <w:sz w:val="22"/>
          <w:szCs w:val="22"/>
          <w:lang w:val="cs-CZ"/>
        </w:rPr>
        <w:fldChar w:fldCharType="end"/>
      </w:r>
    </w:p>
    <w:p w14:paraId="68506249" w14:textId="77777777" w:rsidR="0021527B" w:rsidRPr="00A03FC9" w:rsidRDefault="0021527B" w:rsidP="0021527B">
      <w:pPr>
        <w:spacing w:before="120"/>
        <w:jc w:val="center"/>
        <w:rPr>
          <w:color w:val="000000"/>
          <w:sz w:val="22"/>
          <w:szCs w:val="22"/>
          <w:lang w:val="cs-CZ"/>
        </w:rPr>
      </w:pPr>
    </w:p>
    <w:p w14:paraId="6850624A" w14:textId="77777777" w:rsidR="00A03FC9" w:rsidRPr="00DD3F69" w:rsidRDefault="00A03FC9" w:rsidP="0021527B">
      <w:pPr>
        <w:tabs>
          <w:tab w:val="num" w:pos="567"/>
        </w:tabs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DD3F69">
        <w:rPr>
          <w:sz w:val="22"/>
          <w:szCs w:val="22"/>
          <w:lang w:val="cs-CZ"/>
        </w:rPr>
        <w:t xml:space="preserve">Před </w:t>
      </w:r>
      <w:r w:rsidR="0095521D">
        <w:rPr>
          <w:sz w:val="22"/>
          <w:szCs w:val="22"/>
          <w:lang w:val="cs-CZ"/>
        </w:rPr>
        <w:t xml:space="preserve">tím, než začnete </w:t>
      </w:r>
      <w:r w:rsidRPr="00DD3F69">
        <w:rPr>
          <w:sz w:val="22"/>
          <w:szCs w:val="22"/>
          <w:lang w:val="cs-CZ"/>
        </w:rPr>
        <w:t>použív</w:t>
      </w:r>
      <w:r w:rsidR="002C454B">
        <w:rPr>
          <w:sz w:val="22"/>
          <w:szCs w:val="22"/>
          <w:lang w:val="cs-CZ"/>
        </w:rPr>
        <w:t xml:space="preserve">at </w:t>
      </w:r>
      <w:r w:rsidRPr="00DD3F69">
        <w:rPr>
          <w:sz w:val="22"/>
          <w:szCs w:val="22"/>
          <w:lang w:val="cs-CZ"/>
        </w:rPr>
        <w:t>příprav</w:t>
      </w:r>
      <w:r w:rsidR="0095521D">
        <w:rPr>
          <w:sz w:val="22"/>
          <w:szCs w:val="22"/>
          <w:lang w:val="cs-CZ"/>
        </w:rPr>
        <w:t>ek</w:t>
      </w:r>
      <w:r w:rsidRPr="00DD3F69">
        <w:rPr>
          <w:sz w:val="22"/>
          <w:szCs w:val="22"/>
          <w:lang w:val="cs-CZ"/>
        </w:rPr>
        <w:t xml:space="preserve"> </w:t>
      </w:r>
      <w:r w:rsidR="008379F2">
        <w:rPr>
          <w:sz w:val="22"/>
          <w:szCs w:val="22"/>
          <w:lang w:val="cs-CZ"/>
        </w:rPr>
        <w:t>ABASAGLAR</w:t>
      </w:r>
      <w:r w:rsidRPr="00DD3F69">
        <w:rPr>
          <w:sz w:val="22"/>
          <w:szCs w:val="22"/>
          <w:lang w:val="cs-CZ"/>
        </w:rPr>
        <w:t xml:space="preserve"> si pečlivě přečtěte návod k obsluze a přečtěte si jej pokaždé, když dostanete další p</w:t>
      </w:r>
      <w:r w:rsidR="000B2FEB">
        <w:rPr>
          <w:sz w:val="22"/>
          <w:szCs w:val="22"/>
          <w:lang w:val="cs-CZ"/>
        </w:rPr>
        <w:t>ero</w:t>
      </w:r>
      <w:r w:rsidRPr="00DD3F69">
        <w:rPr>
          <w:sz w:val="22"/>
          <w:szCs w:val="22"/>
          <w:lang w:val="cs-CZ"/>
        </w:rPr>
        <w:t xml:space="preserve"> </w:t>
      </w:r>
      <w:r w:rsidR="008379F2">
        <w:rPr>
          <w:sz w:val="22"/>
          <w:szCs w:val="22"/>
          <w:lang w:val="cs-CZ"/>
        </w:rPr>
        <w:t>ABASAGLAR</w:t>
      </w:r>
      <w:r w:rsidRPr="00DD3F69">
        <w:rPr>
          <w:sz w:val="22"/>
          <w:szCs w:val="22"/>
          <w:lang w:val="cs-CZ"/>
        </w:rPr>
        <w:t xml:space="preserve"> KwikPen</w:t>
      </w:r>
      <w:r w:rsidR="0089439E">
        <w:rPr>
          <w:sz w:val="22"/>
          <w:szCs w:val="22"/>
          <w:lang w:val="cs-CZ"/>
        </w:rPr>
        <w:t>.</w:t>
      </w:r>
      <w:r w:rsidRPr="00DD3F69">
        <w:rPr>
          <w:sz w:val="22"/>
          <w:szCs w:val="22"/>
          <w:lang w:val="cs-CZ"/>
        </w:rPr>
        <w:t xml:space="preserve"> Může obsahovat nové informace. Tyto informace nenahrazují konzultaci s Vaším lékařem o Vašem zdravotním stavu nebo Vaší léčbě.</w:t>
      </w:r>
      <w:r w:rsidRPr="00DD3F69">
        <w:rPr>
          <w:color w:val="000000"/>
          <w:sz w:val="22"/>
          <w:szCs w:val="22"/>
          <w:lang w:val="cs-CZ"/>
        </w:rPr>
        <w:t xml:space="preserve"> </w:t>
      </w:r>
    </w:p>
    <w:p w14:paraId="6850624B" w14:textId="789C4957" w:rsidR="00DD3F69" w:rsidRPr="00DD3F69" w:rsidRDefault="008379F2" w:rsidP="0021527B">
      <w:pPr>
        <w:spacing w:before="120"/>
        <w:rPr>
          <w:sz w:val="22"/>
          <w:szCs w:val="22"/>
          <w:lang w:val="cs-CZ"/>
        </w:rPr>
      </w:pPr>
      <w:r>
        <w:rPr>
          <w:color w:val="000000"/>
          <w:sz w:val="22"/>
          <w:szCs w:val="22"/>
          <w:lang w:val="cs-CZ"/>
        </w:rPr>
        <w:t>ABASAGLAR</w:t>
      </w:r>
      <w:r w:rsidR="0021527B" w:rsidRPr="00DD3F69">
        <w:rPr>
          <w:color w:val="000000"/>
          <w:sz w:val="22"/>
          <w:szCs w:val="22"/>
          <w:lang w:val="cs-CZ"/>
        </w:rPr>
        <w:t xml:space="preserve"> KwikPen</w:t>
      </w:r>
      <w:r w:rsidR="0021527B" w:rsidRPr="00DD3F69" w:rsidDel="00C8259E">
        <w:rPr>
          <w:color w:val="000000"/>
          <w:sz w:val="22"/>
          <w:szCs w:val="22"/>
          <w:lang w:val="cs-CZ"/>
        </w:rPr>
        <w:t xml:space="preserve"> </w:t>
      </w:r>
      <w:r w:rsidR="0021527B" w:rsidRPr="00DD3F69">
        <w:rPr>
          <w:color w:val="000000"/>
          <w:sz w:val="22"/>
          <w:szCs w:val="22"/>
          <w:lang w:val="cs-CZ"/>
        </w:rPr>
        <w:t>(</w:t>
      </w:r>
      <w:r w:rsidR="00F948F6">
        <w:rPr>
          <w:color w:val="000000"/>
          <w:sz w:val="22"/>
          <w:szCs w:val="22"/>
          <w:lang w:val="cs-CZ"/>
        </w:rPr>
        <w:t>„</w:t>
      </w:r>
      <w:r w:rsidR="0021527B" w:rsidRPr="00DD3F69">
        <w:rPr>
          <w:color w:val="000000"/>
          <w:sz w:val="22"/>
          <w:szCs w:val="22"/>
          <w:lang w:val="cs-CZ"/>
        </w:rPr>
        <w:t>Pe</w:t>
      </w:r>
      <w:r w:rsidR="00901D7D" w:rsidRPr="00DD3F69">
        <w:rPr>
          <w:color w:val="000000"/>
          <w:sz w:val="22"/>
          <w:szCs w:val="22"/>
          <w:lang w:val="cs-CZ"/>
        </w:rPr>
        <w:t>ro</w:t>
      </w:r>
      <w:r w:rsidR="0021527B" w:rsidRPr="00DD3F69">
        <w:rPr>
          <w:color w:val="000000"/>
          <w:sz w:val="22"/>
          <w:szCs w:val="22"/>
          <w:lang w:val="cs-CZ"/>
        </w:rPr>
        <w:t>”)</w:t>
      </w:r>
      <w:r w:rsidR="00901D7D" w:rsidRPr="00DD3F69">
        <w:rPr>
          <w:color w:val="000000"/>
          <w:sz w:val="22"/>
          <w:szCs w:val="22"/>
          <w:lang w:val="cs-CZ"/>
        </w:rPr>
        <w:t xml:space="preserve"> je</w:t>
      </w:r>
      <w:r w:rsidR="0021527B" w:rsidRPr="00DD3F69">
        <w:rPr>
          <w:color w:val="000000"/>
          <w:sz w:val="22"/>
          <w:szCs w:val="22"/>
          <w:lang w:val="cs-CZ"/>
        </w:rPr>
        <w:t xml:space="preserve"> </w:t>
      </w:r>
      <w:r w:rsidR="00901D7D" w:rsidRPr="00DD3F69">
        <w:rPr>
          <w:sz w:val="22"/>
          <w:szCs w:val="22"/>
          <w:lang w:val="cs-CZ"/>
        </w:rPr>
        <w:t xml:space="preserve">jednorázové pero obsahující 300 jednotek (3 ml) </w:t>
      </w:r>
      <w:del w:id="621" w:author="KKen" w:date="2025-10-14T12:07:00Z">
        <w:r w:rsidR="00901D7D" w:rsidRPr="00DD3F69" w:rsidDel="0035591B">
          <w:rPr>
            <w:sz w:val="22"/>
            <w:szCs w:val="22"/>
            <w:lang w:val="cs-CZ"/>
          </w:rPr>
          <w:delText>inzulinu glargin</w:delText>
        </w:r>
        <w:r w:rsidR="00032D4D" w:rsidDel="0035591B">
          <w:rPr>
            <w:sz w:val="22"/>
            <w:szCs w:val="22"/>
            <w:lang w:val="cs-CZ"/>
          </w:rPr>
          <w:delText>u</w:delText>
        </w:r>
      </w:del>
      <w:ins w:id="622" w:author="KKen" w:date="2025-10-14T12:07:00Z">
        <w:r w:rsidR="0035591B">
          <w:rPr>
            <w:sz w:val="22"/>
            <w:szCs w:val="22"/>
            <w:lang w:val="cs-CZ"/>
          </w:rPr>
          <w:t>inzulin-glarginu</w:t>
        </w:r>
      </w:ins>
      <w:r w:rsidR="00901D7D" w:rsidRPr="00DD3F69">
        <w:rPr>
          <w:sz w:val="22"/>
          <w:szCs w:val="22"/>
          <w:lang w:val="cs-CZ"/>
        </w:rPr>
        <w:t xml:space="preserve">. </w:t>
      </w:r>
      <w:r w:rsidR="00511E0A">
        <w:rPr>
          <w:sz w:val="22"/>
          <w:szCs w:val="22"/>
          <w:lang w:val="cs-CZ"/>
        </w:rPr>
        <w:t xml:space="preserve">Jedním perem si můžete </w:t>
      </w:r>
      <w:r w:rsidR="004A37A5">
        <w:rPr>
          <w:sz w:val="22"/>
          <w:szCs w:val="22"/>
          <w:lang w:val="cs-CZ"/>
        </w:rPr>
        <w:t>pod</w:t>
      </w:r>
      <w:r w:rsidR="00511E0A">
        <w:rPr>
          <w:sz w:val="22"/>
          <w:szCs w:val="22"/>
          <w:lang w:val="cs-CZ"/>
        </w:rPr>
        <w:t xml:space="preserve">at více dávek. </w:t>
      </w:r>
      <w:r w:rsidR="004A37A5">
        <w:rPr>
          <w:sz w:val="22"/>
          <w:szCs w:val="22"/>
          <w:lang w:val="cs-CZ"/>
        </w:rPr>
        <w:t xml:space="preserve">Dávka na peru se nastavuje po jedné jednotce. </w:t>
      </w:r>
      <w:r w:rsidR="00901D7D" w:rsidRPr="00DD3F69">
        <w:rPr>
          <w:sz w:val="22"/>
          <w:szCs w:val="22"/>
          <w:lang w:val="cs-CZ"/>
        </w:rPr>
        <w:t xml:space="preserve">V jedné injekci můžete </w:t>
      </w:r>
      <w:r w:rsidR="004A37A5">
        <w:rPr>
          <w:sz w:val="22"/>
          <w:szCs w:val="22"/>
          <w:lang w:val="cs-CZ"/>
        </w:rPr>
        <w:t>podat</w:t>
      </w:r>
      <w:r w:rsidR="004A37A5" w:rsidRPr="00DD3F69">
        <w:rPr>
          <w:sz w:val="22"/>
          <w:szCs w:val="22"/>
          <w:lang w:val="cs-CZ"/>
        </w:rPr>
        <w:t xml:space="preserve"> </w:t>
      </w:r>
      <w:r w:rsidR="00901D7D" w:rsidRPr="00DD3F69">
        <w:rPr>
          <w:sz w:val="22"/>
          <w:szCs w:val="22"/>
          <w:lang w:val="cs-CZ"/>
        </w:rPr>
        <w:t>dávku od 1 do 60</w:t>
      </w:r>
      <w:r w:rsidR="00EC2ACA">
        <w:rPr>
          <w:sz w:val="22"/>
          <w:szCs w:val="22"/>
          <w:lang w:val="cs-CZ"/>
        </w:rPr>
        <w:t xml:space="preserve"> </w:t>
      </w:r>
      <w:r w:rsidR="00EC2ACA" w:rsidRPr="005D07F7">
        <w:rPr>
          <w:sz w:val="22"/>
          <w:szCs w:val="22"/>
          <w:highlight w:val="lightGray"/>
          <w:lang w:val="cs-CZ"/>
        </w:rPr>
        <w:t>80</w:t>
      </w:r>
      <w:r w:rsidR="00901D7D" w:rsidRPr="00DD3F69">
        <w:rPr>
          <w:sz w:val="22"/>
          <w:szCs w:val="22"/>
          <w:lang w:val="cs-CZ"/>
        </w:rPr>
        <w:t xml:space="preserve"> jednotek. </w:t>
      </w:r>
      <w:r w:rsidR="00901D7D" w:rsidRPr="005D07F7">
        <w:rPr>
          <w:b/>
          <w:sz w:val="22"/>
          <w:szCs w:val="22"/>
          <w:lang w:val="cs-CZ"/>
        </w:rPr>
        <w:t>Potřebujete-li dávku vyšší</w:t>
      </w:r>
      <w:r w:rsidR="00B84F5C">
        <w:rPr>
          <w:b/>
          <w:sz w:val="22"/>
          <w:szCs w:val="22"/>
          <w:lang w:val="cs-CZ"/>
        </w:rPr>
        <w:t>,</w:t>
      </w:r>
      <w:r w:rsidR="00901D7D" w:rsidRPr="005D07F7">
        <w:rPr>
          <w:b/>
          <w:sz w:val="22"/>
          <w:szCs w:val="22"/>
          <w:lang w:val="cs-CZ"/>
        </w:rPr>
        <w:t xml:space="preserve"> než je 60 </w:t>
      </w:r>
      <w:r w:rsidR="00EC2ACA" w:rsidRPr="005D07F7">
        <w:rPr>
          <w:b/>
          <w:sz w:val="22"/>
          <w:szCs w:val="22"/>
          <w:highlight w:val="lightGray"/>
          <w:lang w:val="cs-CZ"/>
        </w:rPr>
        <w:t>80</w:t>
      </w:r>
      <w:r w:rsidR="00EC2ACA" w:rsidRPr="005D07F7">
        <w:rPr>
          <w:b/>
          <w:sz w:val="22"/>
          <w:szCs w:val="22"/>
          <w:lang w:val="cs-CZ"/>
        </w:rPr>
        <w:t xml:space="preserve"> </w:t>
      </w:r>
      <w:r w:rsidR="00901D7D" w:rsidRPr="005D07F7">
        <w:rPr>
          <w:b/>
          <w:sz w:val="22"/>
          <w:szCs w:val="22"/>
          <w:lang w:val="cs-CZ"/>
        </w:rPr>
        <w:t>jednotek, budete si muset aplikovat více než jednu injekci.</w:t>
      </w:r>
      <w:r w:rsidR="00901D7D" w:rsidRPr="00DD3F69">
        <w:rPr>
          <w:sz w:val="22"/>
          <w:szCs w:val="22"/>
          <w:lang w:val="cs-CZ"/>
        </w:rPr>
        <w:t xml:space="preserve"> </w:t>
      </w:r>
      <w:r w:rsidR="00EC2ACA">
        <w:rPr>
          <w:sz w:val="22"/>
          <w:szCs w:val="22"/>
          <w:lang w:val="cs-CZ"/>
        </w:rPr>
        <w:t>Při podání injekce se píst pohybuje jen velmi málo a vy jeho pohyb nemusíte zaznamenat. Píst se dostane na konec zásobní vložky pouze v případě, že využíváte všech 300 jednotek v peru.</w:t>
      </w:r>
    </w:p>
    <w:p w14:paraId="6850624C" w14:textId="77777777" w:rsidR="00DD3F69" w:rsidRPr="00DD3F69" w:rsidRDefault="00DD3F69" w:rsidP="00DD3F69">
      <w:pPr>
        <w:rPr>
          <w:sz w:val="22"/>
          <w:szCs w:val="22"/>
          <w:lang w:val="cs-CZ"/>
        </w:rPr>
      </w:pPr>
    </w:p>
    <w:p w14:paraId="6850624D" w14:textId="77777777" w:rsidR="00DD3F69" w:rsidRPr="008F093E" w:rsidRDefault="00DD3F69" w:rsidP="00DD3F69">
      <w:pPr>
        <w:rPr>
          <w:b/>
          <w:sz w:val="22"/>
          <w:szCs w:val="22"/>
          <w:lang w:val="cs-CZ"/>
        </w:rPr>
      </w:pPr>
      <w:r w:rsidRPr="008F093E">
        <w:rPr>
          <w:b/>
          <w:sz w:val="22"/>
          <w:szCs w:val="22"/>
          <w:lang w:val="cs-CZ"/>
        </w:rPr>
        <w:t>Své pero nesdílejte</w:t>
      </w:r>
      <w:r w:rsidR="00EC2ACA">
        <w:rPr>
          <w:b/>
          <w:sz w:val="22"/>
          <w:szCs w:val="22"/>
          <w:lang w:val="cs-CZ"/>
        </w:rPr>
        <w:t xml:space="preserve"> s jinými osobami ani v případě, že jste vyměnil(a) jehlu</w:t>
      </w:r>
      <w:r w:rsidRPr="008F093E">
        <w:rPr>
          <w:b/>
          <w:sz w:val="22"/>
          <w:szCs w:val="22"/>
          <w:lang w:val="cs-CZ"/>
        </w:rPr>
        <w:t xml:space="preserve">. </w:t>
      </w:r>
      <w:r w:rsidR="00E46B86">
        <w:rPr>
          <w:b/>
          <w:sz w:val="22"/>
          <w:szCs w:val="22"/>
          <w:lang w:val="cs-CZ"/>
        </w:rPr>
        <w:t>J</w:t>
      </w:r>
      <w:r w:rsidR="00EC2ACA">
        <w:rPr>
          <w:b/>
          <w:sz w:val="22"/>
          <w:szCs w:val="22"/>
          <w:lang w:val="cs-CZ"/>
        </w:rPr>
        <w:t xml:space="preserve">ehly nepoužívejte </w:t>
      </w:r>
      <w:r w:rsidR="00E46B86">
        <w:rPr>
          <w:b/>
          <w:sz w:val="22"/>
          <w:szCs w:val="22"/>
          <w:lang w:val="cs-CZ"/>
        </w:rPr>
        <w:t xml:space="preserve">opakovaně </w:t>
      </w:r>
      <w:r w:rsidR="00EC2ACA">
        <w:rPr>
          <w:b/>
          <w:sz w:val="22"/>
          <w:szCs w:val="22"/>
          <w:lang w:val="cs-CZ"/>
        </w:rPr>
        <w:t xml:space="preserve">ani je nesdílejte </w:t>
      </w:r>
      <w:r w:rsidR="00E46B86">
        <w:rPr>
          <w:b/>
          <w:sz w:val="22"/>
          <w:szCs w:val="22"/>
          <w:lang w:val="cs-CZ"/>
        </w:rPr>
        <w:t xml:space="preserve">s jinými osobami. </w:t>
      </w:r>
      <w:r w:rsidRPr="008F093E">
        <w:rPr>
          <w:b/>
          <w:sz w:val="22"/>
          <w:szCs w:val="22"/>
          <w:lang w:val="cs-CZ"/>
        </w:rPr>
        <w:t>Mohl(a) byste ne ně přenést infekci nebo od n</w:t>
      </w:r>
      <w:r w:rsidR="00E46B86">
        <w:rPr>
          <w:b/>
          <w:sz w:val="22"/>
          <w:szCs w:val="22"/>
          <w:lang w:val="cs-CZ"/>
        </w:rPr>
        <w:t>ich</w:t>
      </w:r>
      <w:r w:rsidRPr="008F093E">
        <w:rPr>
          <w:b/>
          <w:sz w:val="22"/>
          <w:szCs w:val="22"/>
          <w:lang w:val="cs-CZ"/>
        </w:rPr>
        <w:t xml:space="preserve"> infekci dostat.</w:t>
      </w:r>
    </w:p>
    <w:p w14:paraId="6850624E" w14:textId="77777777" w:rsidR="00DD3F69" w:rsidRPr="008F093E" w:rsidRDefault="00DD3F69" w:rsidP="00DD3F69">
      <w:pPr>
        <w:rPr>
          <w:b/>
          <w:sz w:val="22"/>
          <w:szCs w:val="22"/>
          <w:lang w:val="cs-CZ"/>
        </w:rPr>
      </w:pPr>
    </w:p>
    <w:p w14:paraId="6850624F" w14:textId="77777777" w:rsidR="00DD3F69" w:rsidRPr="005D07F7" w:rsidRDefault="00DD3F69" w:rsidP="00DD3F69">
      <w:pPr>
        <w:pStyle w:val="BodyText2"/>
        <w:spacing w:after="0" w:line="240" w:lineRule="auto"/>
        <w:rPr>
          <w:sz w:val="22"/>
          <w:szCs w:val="22"/>
          <w:lang w:val="cs-CZ"/>
        </w:rPr>
      </w:pPr>
      <w:r w:rsidRPr="005D07F7">
        <w:rPr>
          <w:sz w:val="22"/>
          <w:szCs w:val="22"/>
          <w:lang w:val="cs-CZ"/>
        </w:rPr>
        <w:t>Pero není určeno osobám nevidomým nebo osobám s poškozeným zrakem, pokud jim nemůže pomoci osoba, která je s obsluhou pera seznámena.</w:t>
      </w:r>
    </w:p>
    <w:p w14:paraId="68506250" w14:textId="77777777" w:rsidR="0061290A" w:rsidRDefault="0061290A" w:rsidP="00DD3F69">
      <w:pPr>
        <w:rPr>
          <w:sz w:val="22"/>
          <w:szCs w:val="22"/>
          <w:lang w:val="cs-CZ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9"/>
        <w:gridCol w:w="1399"/>
        <w:gridCol w:w="19"/>
        <w:gridCol w:w="1355"/>
        <w:gridCol w:w="610"/>
        <w:gridCol w:w="284"/>
        <w:gridCol w:w="666"/>
        <w:gridCol w:w="1701"/>
        <w:gridCol w:w="255"/>
        <w:gridCol w:w="284"/>
        <w:gridCol w:w="595"/>
        <w:gridCol w:w="539"/>
        <w:gridCol w:w="736"/>
        <w:gridCol w:w="1035"/>
        <w:gridCol w:w="37"/>
      </w:tblGrid>
      <w:tr w:rsidR="0061290A" w:rsidRPr="0069363C" w14:paraId="68506252" w14:textId="77777777" w:rsidTr="005D07F7">
        <w:trPr>
          <w:gridAfter w:val="1"/>
          <w:wAfter w:w="37" w:type="dxa"/>
          <w:trHeight w:val="465"/>
          <w:jc w:val="center"/>
        </w:trPr>
        <w:tc>
          <w:tcPr>
            <w:tcW w:w="9497" w:type="dxa"/>
            <w:gridSpan w:val="14"/>
            <w:noWrap/>
            <w:vAlign w:val="center"/>
          </w:tcPr>
          <w:p w14:paraId="68506251" w14:textId="77777777" w:rsidR="0061290A" w:rsidRPr="0069363C" w:rsidRDefault="005558DC" w:rsidP="005558DC">
            <w:pPr>
              <w:spacing w:after="120"/>
              <w:jc w:val="center"/>
              <w:rPr>
                <w:rFonts w:ascii="Calibri" w:hAnsi="Calibri"/>
                <w:sz w:val="22"/>
                <w:szCs w:val="22"/>
                <w:lang w:val="cs-CZ"/>
              </w:rPr>
            </w:pPr>
            <w:r w:rsidRPr="0069363C">
              <w:rPr>
                <w:rFonts w:ascii="Arial" w:hAnsi="Arial" w:cs="Arial"/>
                <w:b/>
                <w:color w:val="000000"/>
                <w:sz w:val="22"/>
                <w:szCs w:val="22"/>
                <w:lang w:val="cs-CZ"/>
              </w:rPr>
              <w:t>Č</w:t>
            </w:r>
            <w:r w:rsidR="00DE5ACE" w:rsidRPr="0069363C">
              <w:rPr>
                <w:rFonts w:ascii="Arial" w:hAnsi="Arial" w:cs="Arial"/>
                <w:b/>
                <w:color w:val="000000"/>
                <w:sz w:val="22"/>
                <w:szCs w:val="22"/>
                <w:lang w:val="cs-CZ"/>
              </w:rPr>
              <w:t xml:space="preserve">ásti pera </w:t>
            </w:r>
            <w:r w:rsidR="0061290A" w:rsidRPr="0069363C">
              <w:rPr>
                <w:rFonts w:ascii="Arial" w:hAnsi="Arial" w:cs="Arial"/>
                <w:b/>
                <w:color w:val="000000"/>
                <w:sz w:val="22"/>
                <w:szCs w:val="22"/>
                <w:lang w:val="cs-CZ"/>
              </w:rPr>
              <w:t>KwikPen</w:t>
            </w:r>
          </w:p>
        </w:tc>
      </w:tr>
      <w:tr w:rsidR="0069363C" w:rsidRPr="005D07F7" w14:paraId="6850625A" w14:textId="77777777" w:rsidTr="00DE5A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7" w:type="dxa"/>
          <w:jc w:val="center"/>
        </w:trPr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506253" w14:textId="77777777" w:rsidR="0061290A" w:rsidRPr="0069363C" w:rsidRDefault="0061290A" w:rsidP="00054008">
            <w:pPr>
              <w:spacing w:after="40"/>
              <w:rPr>
                <w:rFonts w:ascii="Calibri" w:hAnsi="Calibri"/>
                <w:sz w:val="22"/>
                <w:szCs w:val="22"/>
                <w:lang w:val="cs-CZ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506254" w14:textId="77777777" w:rsidR="0061290A" w:rsidRPr="0069363C" w:rsidRDefault="005558DC" w:rsidP="005558DC">
            <w:pPr>
              <w:spacing w:after="40"/>
              <w:jc w:val="center"/>
              <w:rPr>
                <w:rFonts w:ascii="Calibri" w:hAnsi="Calibri"/>
                <w:sz w:val="18"/>
                <w:szCs w:val="18"/>
                <w:lang w:val="cs-CZ"/>
              </w:rPr>
            </w:pPr>
            <w:r w:rsidRPr="0069363C"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Kryt pera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506255" w14:textId="77777777" w:rsidR="0061290A" w:rsidRPr="0069363C" w:rsidRDefault="0061290A" w:rsidP="00054008">
            <w:pPr>
              <w:spacing w:after="40"/>
              <w:rPr>
                <w:rFonts w:ascii="Calibri" w:hAnsi="Calibri"/>
                <w:sz w:val="18"/>
                <w:szCs w:val="18"/>
                <w:lang w:val="cs-CZ"/>
              </w:rPr>
            </w:pPr>
          </w:p>
        </w:tc>
        <w:tc>
          <w:tcPr>
            <w:tcW w:w="262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506256" w14:textId="77777777" w:rsidR="0061290A" w:rsidRPr="0069363C" w:rsidRDefault="005558DC" w:rsidP="005558DC">
            <w:pPr>
              <w:spacing w:after="40"/>
              <w:jc w:val="center"/>
              <w:rPr>
                <w:rFonts w:ascii="Calibri" w:hAnsi="Calibri"/>
                <w:sz w:val="18"/>
                <w:szCs w:val="18"/>
                <w:lang w:val="cs-CZ"/>
              </w:rPr>
            </w:pPr>
            <w:r w:rsidRPr="0069363C"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Držák zásobní vložky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506257" w14:textId="77777777" w:rsidR="0061290A" w:rsidRPr="0069363C" w:rsidRDefault="0061290A" w:rsidP="00054008">
            <w:pPr>
              <w:spacing w:after="40"/>
              <w:rPr>
                <w:rFonts w:ascii="Calibri" w:hAnsi="Calibri"/>
                <w:sz w:val="18"/>
                <w:szCs w:val="18"/>
                <w:lang w:val="cs-CZ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506258" w14:textId="77777777" w:rsidR="0061290A" w:rsidRPr="0069363C" w:rsidRDefault="005558DC" w:rsidP="005558DC">
            <w:pPr>
              <w:spacing w:after="40"/>
              <w:rPr>
                <w:rFonts w:ascii="Calibri" w:hAnsi="Calibri"/>
                <w:sz w:val="18"/>
                <w:szCs w:val="18"/>
                <w:lang w:val="cs-CZ"/>
              </w:rPr>
            </w:pPr>
            <w:r w:rsidRPr="0069363C"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Štítek</w:t>
            </w:r>
          </w:p>
        </w:tc>
        <w:tc>
          <w:tcPr>
            <w:tcW w:w="177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506259" w14:textId="77777777" w:rsidR="0061290A" w:rsidRPr="0069363C" w:rsidRDefault="005558DC" w:rsidP="005558DC">
            <w:pPr>
              <w:spacing w:after="40"/>
              <w:rPr>
                <w:rFonts w:ascii="Calibri" w:hAnsi="Calibri"/>
                <w:sz w:val="18"/>
                <w:szCs w:val="18"/>
                <w:lang w:val="cs-CZ"/>
              </w:rPr>
            </w:pPr>
            <w:r w:rsidRPr="0069363C"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Ukazatel dávky</w:t>
            </w:r>
          </w:p>
        </w:tc>
      </w:tr>
      <w:tr w:rsidR="0061290A" w:rsidRPr="0069363C" w14:paraId="6850625C" w14:textId="77777777" w:rsidTr="005D07F7">
        <w:trPr>
          <w:gridAfter w:val="1"/>
          <w:wAfter w:w="37" w:type="dxa"/>
          <w:jc w:val="center"/>
        </w:trPr>
        <w:tc>
          <w:tcPr>
            <w:tcW w:w="9497" w:type="dxa"/>
            <w:gridSpan w:val="14"/>
            <w:noWrap/>
          </w:tcPr>
          <w:p w14:paraId="6850625B" w14:textId="77777777" w:rsidR="0061290A" w:rsidRPr="0069363C" w:rsidRDefault="00E2693A" w:rsidP="00054008">
            <w:pPr>
              <w:jc w:val="center"/>
              <w:rPr>
                <w:rFonts w:ascii="Calibri" w:hAnsi="Calibri"/>
                <w:i/>
                <w:sz w:val="18"/>
                <w:szCs w:val="18"/>
                <w:lang w:val="cs-CZ"/>
              </w:rPr>
            </w:pPr>
            <w:r w:rsidRPr="0069363C">
              <w:rPr>
                <w:rFonts w:ascii="Arial" w:hAnsi="Arial" w:cs="Arial"/>
                <w:i/>
                <w:noProof/>
                <w:sz w:val="18"/>
                <w:szCs w:val="18"/>
                <w:lang w:val="en-US" w:eastAsia="en-US"/>
              </w:rPr>
              <w:drawing>
                <wp:inline distT="0" distB="0" distL="0" distR="0" wp14:anchorId="6850638D" wp14:editId="6850638E">
                  <wp:extent cx="5090160" cy="609600"/>
                  <wp:effectExtent l="0" t="0" r="0" b="0"/>
                  <wp:docPr id="7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1" t="3790" r="2335" b="66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016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8DC" w:rsidRPr="0069363C" w14:paraId="68506264" w14:textId="77777777" w:rsidTr="00DE5ACE">
        <w:trPr>
          <w:gridBefore w:val="1"/>
          <w:wBefore w:w="19" w:type="dxa"/>
          <w:trHeight w:val="531"/>
          <w:jc w:val="center"/>
        </w:trPr>
        <w:tc>
          <w:tcPr>
            <w:tcW w:w="1418" w:type="dxa"/>
            <w:gridSpan w:val="2"/>
            <w:noWrap/>
          </w:tcPr>
          <w:p w14:paraId="6850625D" w14:textId="77777777" w:rsidR="0061290A" w:rsidRPr="0069363C" w:rsidRDefault="0061290A" w:rsidP="00054008">
            <w:pPr>
              <w:spacing w:before="40"/>
              <w:rPr>
                <w:rFonts w:ascii="Calibri" w:hAnsi="Calibri"/>
                <w:sz w:val="18"/>
                <w:szCs w:val="18"/>
                <w:lang w:val="cs-CZ"/>
              </w:rPr>
            </w:pPr>
          </w:p>
        </w:tc>
        <w:tc>
          <w:tcPr>
            <w:tcW w:w="1355" w:type="dxa"/>
            <w:noWrap/>
          </w:tcPr>
          <w:p w14:paraId="6850625E" w14:textId="77777777" w:rsidR="0061290A" w:rsidRPr="0069363C" w:rsidRDefault="005558DC" w:rsidP="005558DC">
            <w:pPr>
              <w:spacing w:before="40"/>
              <w:rPr>
                <w:rFonts w:ascii="Calibri" w:hAnsi="Calibri"/>
                <w:sz w:val="18"/>
                <w:szCs w:val="18"/>
                <w:lang w:val="cs-CZ"/>
              </w:rPr>
            </w:pPr>
            <w:r w:rsidRPr="0069363C"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Spona krytu</w:t>
            </w:r>
          </w:p>
        </w:tc>
        <w:tc>
          <w:tcPr>
            <w:tcW w:w="1560" w:type="dxa"/>
            <w:gridSpan w:val="3"/>
            <w:noWrap/>
          </w:tcPr>
          <w:p w14:paraId="6850625F" w14:textId="77777777" w:rsidR="0061290A" w:rsidRPr="0069363C" w:rsidRDefault="005558DC" w:rsidP="005558DC">
            <w:pPr>
              <w:spacing w:before="40"/>
              <w:jc w:val="center"/>
              <w:rPr>
                <w:rFonts w:ascii="Calibri" w:hAnsi="Calibri"/>
                <w:sz w:val="18"/>
                <w:szCs w:val="18"/>
                <w:lang w:val="cs-CZ"/>
              </w:rPr>
            </w:pPr>
            <w:r w:rsidRPr="0069363C"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Pryžový uzávěr</w:t>
            </w:r>
          </w:p>
        </w:tc>
        <w:tc>
          <w:tcPr>
            <w:tcW w:w="1701" w:type="dxa"/>
            <w:noWrap/>
          </w:tcPr>
          <w:p w14:paraId="68506260" w14:textId="77777777" w:rsidR="0061290A" w:rsidRPr="0069363C" w:rsidRDefault="005558DC" w:rsidP="005558DC">
            <w:pPr>
              <w:spacing w:before="40"/>
              <w:jc w:val="center"/>
              <w:rPr>
                <w:rFonts w:ascii="Calibri" w:hAnsi="Calibri"/>
                <w:sz w:val="18"/>
                <w:szCs w:val="18"/>
                <w:lang w:val="cs-CZ"/>
              </w:rPr>
            </w:pPr>
            <w:r w:rsidRPr="0069363C"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Píst</w:t>
            </w:r>
          </w:p>
        </w:tc>
        <w:tc>
          <w:tcPr>
            <w:tcW w:w="1134" w:type="dxa"/>
            <w:gridSpan w:val="3"/>
            <w:noWrap/>
          </w:tcPr>
          <w:p w14:paraId="68506261" w14:textId="77777777" w:rsidR="0061290A" w:rsidRPr="0069363C" w:rsidRDefault="005558DC" w:rsidP="005558DC">
            <w:pPr>
              <w:spacing w:before="40"/>
              <w:rPr>
                <w:rFonts w:ascii="Calibri" w:hAnsi="Calibri"/>
                <w:sz w:val="18"/>
                <w:szCs w:val="18"/>
                <w:lang w:val="cs-CZ"/>
              </w:rPr>
            </w:pPr>
            <w:r w:rsidRPr="0069363C"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Tělo pera</w:t>
            </w:r>
          </w:p>
        </w:tc>
        <w:tc>
          <w:tcPr>
            <w:tcW w:w="1275" w:type="dxa"/>
            <w:gridSpan w:val="2"/>
            <w:noWrap/>
          </w:tcPr>
          <w:p w14:paraId="68506262" w14:textId="77777777" w:rsidR="0061290A" w:rsidRPr="0069363C" w:rsidRDefault="0061290A" w:rsidP="005558DC">
            <w:pPr>
              <w:spacing w:before="40"/>
              <w:jc w:val="center"/>
              <w:rPr>
                <w:rFonts w:ascii="Calibri" w:hAnsi="Calibri"/>
                <w:sz w:val="18"/>
                <w:szCs w:val="18"/>
                <w:lang w:val="cs-CZ"/>
              </w:rPr>
            </w:pPr>
            <w:r w:rsidRPr="0069363C"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D</w:t>
            </w:r>
            <w:r w:rsidR="005558DC" w:rsidRPr="0069363C"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ávkovací okénko</w:t>
            </w:r>
          </w:p>
        </w:tc>
        <w:tc>
          <w:tcPr>
            <w:tcW w:w="1072" w:type="dxa"/>
            <w:gridSpan w:val="2"/>
            <w:noWrap/>
          </w:tcPr>
          <w:p w14:paraId="68506263" w14:textId="77777777" w:rsidR="0061290A" w:rsidRPr="0069363C" w:rsidRDefault="0061290A" w:rsidP="005558DC">
            <w:pPr>
              <w:spacing w:before="40"/>
              <w:rPr>
                <w:rFonts w:ascii="Calibri" w:hAnsi="Calibri"/>
                <w:sz w:val="18"/>
                <w:szCs w:val="18"/>
                <w:lang w:val="cs-CZ"/>
              </w:rPr>
            </w:pPr>
            <w:r w:rsidRPr="0069363C"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D</w:t>
            </w:r>
            <w:r w:rsidR="005558DC" w:rsidRPr="0069363C"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ávkovací tlačítko</w:t>
            </w:r>
          </w:p>
        </w:tc>
      </w:tr>
    </w:tbl>
    <w:p w14:paraId="68506265" w14:textId="77777777" w:rsidR="00E46B86" w:rsidRPr="005D07F7" w:rsidRDefault="00E46B86" w:rsidP="00E46B86">
      <w:pPr>
        <w:rPr>
          <w:color w:val="000000"/>
          <w:szCs w:val="22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800"/>
        <w:gridCol w:w="540"/>
        <w:gridCol w:w="1260"/>
        <w:gridCol w:w="900"/>
        <w:gridCol w:w="900"/>
        <w:gridCol w:w="1080"/>
        <w:gridCol w:w="2520"/>
      </w:tblGrid>
      <w:tr w:rsidR="00E46B86" w:rsidRPr="005D07F7" w14:paraId="68506269" w14:textId="77777777" w:rsidTr="005D07F7">
        <w:trPr>
          <w:trHeight w:val="661"/>
        </w:trPr>
        <w:tc>
          <w:tcPr>
            <w:tcW w:w="5400" w:type="dxa"/>
            <w:gridSpan w:val="5"/>
            <w:vAlign w:val="center"/>
          </w:tcPr>
          <w:p w14:paraId="68506266" w14:textId="77777777" w:rsidR="00E46B86" w:rsidRPr="0069363C" w:rsidRDefault="0069363C" w:rsidP="0069363C">
            <w:pPr>
              <w:jc w:val="center"/>
              <w:rPr>
                <w:rFonts w:ascii="Calibri" w:hAnsi="Calibri"/>
                <w:szCs w:val="22"/>
                <w:lang w:val="cs-CZ"/>
              </w:rPr>
            </w:pPr>
            <w:r w:rsidRPr="0069363C">
              <w:rPr>
                <w:rFonts w:ascii="Arial" w:hAnsi="Arial" w:cs="Arial"/>
                <w:b/>
                <w:color w:val="000000"/>
                <w:szCs w:val="22"/>
                <w:lang w:val="cs-CZ"/>
              </w:rPr>
              <w:t>Části jehly</w:t>
            </w:r>
            <w:r w:rsidR="00E46B86" w:rsidRPr="0069363C">
              <w:rPr>
                <w:rFonts w:ascii="Arial" w:hAnsi="Arial" w:cs="Arial"/>
                <w:b/>
                <w:color w:val="000000"/>
                <w:szCs w:val="22"/>
                <w:lang w:val="cs-CZ"/>
              </w:rPr>
              <w:br/>
              <w:t>(</w:t>
            </w:r>
            <w:r w:rsidRPr="0069363C">
              <w:rPr>
                <w:rFonts w:ascii="Arial" w:hAnsi="Arial" w:cs="Arial"/>
                <w:b/>
                <w:color w:val="000000"/>
                <w:szCs w:val="22"/>
                <w:lang w:val="cs-CZ"/>
              </w:rPr>
              <w:t>Jehly nejsou součástí balení</w:t>
            </w:r>
            <w:r w:rsidR="00E46B86" w:rsidRPr="0069363C">
              <w:rPr>
                <w:rFonts w:ascii="Arial" w:hAnsi="Arial" w:cs="Arial"/>
                <w:b/>
                <w:color w:val="000000"/>
                <w:szCs w:val="22"/>
                <w:lang w:val="cs-CZ"/>
              </w:rPr>
              <w:t>)</w:t>
            </w:r>
          </w:p>
        </w:tc>
        <w:tc>
          <w:tcPr>
            <w:tcW w:w="1080" w:type="dxa"/>
            <w:vAlign w:val="center"/>
          </w:tcPr>
          <w:p w14:paraId="68506267" w14:textId="77777777" w:rsidR="00E46B86" w:rsidRPr="0069363C" w:rsidRDefault="00E46B86" w:rsidP="0069363C">
            <w:pPr>
              <w:jc w:val="center"/>
              <w:rPr>
                <w:rFonts w:ascii="Calibri" w:hAnsi="Calibri"/>
                <w:szCs w:val="22"/>
                <w:lang w:val="cs-CZ"/>
              </w:rPr>
            </w:pPr>
          </w:p>
        </w:tc>
        <w:tc>
          <w:tcPr>
            <w:tcW w:w="2520" w:type="dxa"/>
            <w:vAlign w:val="center"/>
          </w:tcPr>
          <w:p w14:paraId="68506268" w14:textId="77777777" w:rsidR="00E46B86" w:rsidRPr="0069363C" w:rsidRDefault="00E46B86" w:rsidP="0069363C">
            <w:pPr>
              <w:jc w:val="center"/>
              <w:rPr>
                <w:rFonts w:ascii="Calibri" w:hAnsi="Calibri"/>
                <w:szCs w:val="22"/>
                <w:lang w:val="cs-CZ"/>
              </w:rPr>
            </w:pPr>
            <w:r w:rsidRPr="0069363C">
              <w:rPr>
                <w:rFonts w:ascii="Arial" w:hAnsi="Arial" w:cs="Arial"/>
                <w:b/>
                <w:szCs w:val="22"/>
                <w:lang w:val="cs-CZ"/>
              </w:rPr>
              <w:t>D</w:t>
            </w:r>
            <w:r w:rsidR="0069363C" w:rsidRPr="0069363C">
              <w:rPr>
                <w:rFonts w:ascii="Arial" w:hAnsi="Arial" w:cs="Arial"/>
                <w:b/>
                <w:szCs w:val="22"/>
                <w:lang w:val="cs-CZ"/>
              </w:rPr>
              <w:t>ávkovací tlačítko se zeleným kroužkem</w:t>
            </w:r>
          </w:p>
        </w:tc>
      </w:tr>
      <w:tr w:rsidR="00E46B86" w14:paraId="6850626F" w14:textId="77777777" w:rsidTr="000540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4"/>
        </w:trPr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50626A" w14:textId="77777777" w:rsidR="00E46B86" w:rsidRPr="005D07F7" w:rsidRDefault="00E46B86" w:rsidP="00054008">
            <w:pPr>
              <w:spacing w:after="20"/>
              <w:rPr>
                <w:rFonts w:ascii="Calibri" w:hAnsi="Calibri"/>
                <w:szCs w:val="22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50626B" w14:textId="77777777" w:rsidR="00E46B86" w:rsidRPr="0069363C" w:rsidRDefault="0069363C" w:rsidP="0069363C">
            <w:pPr>
              <w:spacing w:after="20"/>
              <w:jc w:val="center"/>
              <w:rPr>
                <w:rFonts w:ascii="Calibri" w:hAnsi="Calibri"/>
                <w:szCs w:val="22"/>
                <w:lang w:val="cs-CZ"/>
              </w:rPr>
            </w:pPr>
            <w:r w:rsidRPr="0069363C">
              <w:rPr>
                <w:rFonts w:ascii="Arial" w:hAnsi="Arial" w:cs="Arial"/>
                <w:color w:val="000000"/>
                <w:szCs w:val="22"/>
                <w:lang w:val="cs-CZ"/>
              </w:rPr>
              <w:t>Jehla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50626C" w14:textId="77777777" w:rsidR="00E46B86" w:rsidRPr="0069363C" w:rsidRDefault="00E46B86" w:rsidP="00054008">
            <w:pPr>
              <w:spacing w:after="20"/>
              <w:rPr>
                <w:rFonts w:ascii="Calibri" w:hAnsi="Calibri"/>
                <w:szCs w:val="22"/>
                <w:lang w:val="cs-CZ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50626D" w14:textId="77777777" w:rsidR="00E46B86" w:rsidRPr="0069363C" w:rsidRDefault="00E46B86" w:rsidP="00054008">
            <w:pPr>
              <w:spacing w:after="20"/>
              <w:rPr>
                <w:rFonts w:ascii="Calibri" w:hAnsi="Calibri"/>
                <w:szCs w:val="22"/>
                <w:lang w:val="cs-CZ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50626E" w14:textId="77777777" w:rsidR="00E46B86" w:rsidRPr="0069363C" w:rsidRDefault="00E46B86" w:rsidP="00054008">
            <w:pPr>
              <w:spacing w:after="20"/>
              <w:jc w:val="center"/>
              <w:rPr>
                <w:rFonts w:ascii="Calibri" w:hAnsi="Calibri"/>
                <w:szCs w:val="22"/>
                <w:lang w:val="cs-CZ"/>
              </w:rPr>
            </w:pPr>
          </w:p>
        </w:tc>
      </w:tr>
      <w:tr w:rsidR="00E46B86" w14:paraId="68506273" w14:textId="77777777" w:rsidTr="00054008">
        <w:tc>
          <w:tcPr>
            <w:tcW w:w="5400" w:type="dxa"/>
            <w:gridSpan w:val="5"/>
          </w:tcPr>
          <w:p w14:paraId="68506270" w14:textId="77777777" w:rsidR="00E46B86" w:rsidRPr="0069363C" w:rsidRDefault="00E2693A" w:rsidP="00054008">
            <w:pPr>
              <w:jc w:val="center"/>
              <w:rPr>
                <w:rFonts w:ascii="Calibri" w:hAnsi="Calibri"/>
                <w:szCs w:val="22"/>
                <w:lang w:val="cs-CZ"/>
              </w:rPr>
            </w:pPr>
            <w:r w:rsidRPr="0069363C">
              <w:rPr>
                <w:rFonts w:ascii="Arial" w:hAnsi="Arial" w:cs="Arial"/>
                <w:noProof/>
                <w:szCs w:val="22"/>
                <w:lang w:val="en-US" w:eastAsia="en-US"/>
              </w:rPr>
              <w:drawing>
                <wp:inline distT="0" distB="0" distL="0" distR="0" wp14:anchorId="6850638F" wp14:editId="68506390">
                  <wp:extent cx="2827020" cy="693420"/>
                  <wp:effectExtent l="0" t="0" r="0" b="0"/>
                  <wp:docPr id="8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84" t="66742" r="45274" b="3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14:paraId="68506271" w14:textId="77777777" w:rsidR="00E46B86" w:rsidRPr="0069363C" w:rsidRDefault="00E46B86" w:rsidP="00054008">
            <w:pPr>
              <w:rPr>
                <w:rFonts w:ascii="Calibri" w:hAnsi="Calibri"/>
                <w:szCs w:val="22"/>
                <w:lang w:val="cs-CZ"/>
              </w:rPr>
            </w:pPr>
          </w:p>
        </w:tc>
        <w:tc>
          <w:tcPr>
            <w:tcW w:w="2520" w:type="dxa"/>
            <w:vAlign w:val="center"/>
          </w:tcPr>
          <w:p w14:paraId="68506272" w14:textId="77777777" w:rsidR="00E46B86" w:rsidRPr="0069363C" w:rsidRDefault="00E2693A" w:rsidP="00054008">
            <w:pPr>
              <w:jc w:val="center"/>
              <w:rPr>
                <w:rFonts w:ascii="Calibri" w:hAnsi="Calibri"/>
                <w:szCs w:val="22"/>
                <w:lang w:val="cs-CZ"/>
              </w:rPr>
            </w:pPr>
            <w:r w:rsidRPr="0069363C">
              <w:rPr>
                <w:rFonts w:ascii="Arial" w:hAnsi="Arial" w:cs="Arial"/>
                <w:noProof/>
                <w:color w:val="000000"/>
                <w:szCs w:val="22"/>
                <w:lang w:val="en-US" w:eastAsia="en-US"/>
              </w:rPr>
              <w:drawing>
                <wp:inline distT="0" distB="0" distL="0" distR="0" wp14:anchorId="68506391" wp14:editId="68506392">
                  <wp:extent cx="678180" cy="640080"/>
                  <wp:effectExtent l="0" t="0" r="0" b="0"/>
                  <wp:docPr id="9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B86" w14:paraId="68506279" w14:textId="77777777" w:rsidTr="005D07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8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68506274" w14:textId="77777777" w:rsidR="00E46B86" w:rsidRPr="0069363C" w:rsidRDefault="0069363C" w:rsidP="0069363C">
            <w:pPr>
              <w:spacing w:before="20"/>
              <w:jc w:val="center"/>
              <w:rPr>
                <w:rFonts w:ascii="Calibri" w:hAnsi="Calibri"/>
                <w:szCs w:val="22"/>
                <w:lang w:val="cs-CZ"/>
              </w:rPr>
            </w:pPr>
            <w:r w:rsidRPr="0069363C">
              <w:rPr>
                <w:rFonts w:ascii="Arial" w:hAnsi="Arial" w:cs="Arial"/>
                <w:color w:val="000000"/>
                <w:szCs w:val="22"/>
                <w:lang w:val="cs-CZ"/>
              </w:rPr>
              <w:t>Vnější kryt jehly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506275" w14:textId="77777777" w:rsidR="00E46B86" w:rsidRPr="0069363C" w:rsidRDefault="0069363C" w:rsidP="0069363C">
            <w:pPr>
              <w:spacing w:before="20"/>
              <w:jc w:val="center"/>
              <w:rPr>
                <w:rFonts w:ascii="Calibri" w:hAnsi="Calibri"/>
                <w:szCs w:val="22"/>
                <w:lang w:val="cs-CZ"/>
              </w:rPr>
            </w:pPr>
            <w:r w:rsidRPr="0069363C">
              <w:rPr>
                <w:rFonts w:ascii="Arial" w:hAnsi="Arial" w:cs="Arial"/>
                <w:color w:val="000000"/>
                <w:szCs w:val="22"/>
                <w:lang w:val="cs-CZ"/>
              </w:rPr>
              <w:t>Vnitřní kryt jehly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506276" w14:textId="77777777" w:rsidR="00E46B86" w:rsidRPr="0069363C" w:rsidRDefault="00E46B86" w:rsidP="0069363C">
            <w:pPr>
              <w:spacing w:before="20"/>
              <w:jc w:val="center"/>
              <w:rPr>
                <w:rFonts w:ascii="Calibri" w:hAnsi="Calibri"/>
                <w:szCs w:val="22"/>
                <w:lang w:val="cs-CZ"/>
              </w:rPr>
            </w:pPr>
            <w:r w:rsidRPr="0069363C">
              <w:rPr>
                <w:rFonts w:ascii="Arial" w:hAnsi="Arial" w:cs="Arial"/>
                <w:color w:val="000000"/>
                <w:szCs w:val="22"/>
                <w:lang w:val="cs-CZ"/>
              </w:rPr>
              <w:t>Pap</w:t>
            </w:r>
            <w:r w:rsidR="0069363C" w:rsidRPr="0069363C">
              <w:rPr>
                <w:rFonts w:ascii="Arial" w:hAnsi="Arial" w:cs="Arial"/>
                <w:color w:val="000000"/>
                <w:szCs w:val="22"/>
                <w:lang w:val="cs-CZ"/>
              </w:rPr>
              <w:t>írová folie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8506277" w14:textId="77777777" w:rsidR="00E46B86" w:rsidRPr="0069363C" w:rsidRDefault="00E46B86" w:rsidP="00054008">
            <w:pPr>
              <w:rPr>
                <w:rFonts w:ascii="Calibri" w:hAnsi="Calibri"/>
                <w:szCs w:val="22"/>
                <w:lang w:val="cs-CZ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68506278" w14:textId="77777777" w:rsidR="00E46B86" w:rsidRPr="0069363C" w:rsidRDefault="00E46B86" w:rsidP="00054008">
            <w:pPr>
              <w:jc w:val="center"/>
              <w:rPr>
                <w:rFonts w:ascii="Calibri" w:hAnsi="Calibri"/>
                <w:szCs w:val="22"/>
                <w:lang w:val="cs-CZ"/>
              </w:rPr>
            </w:pPr>
          </w:p>
        </w:tc>
      </w:tr>
    </w:tbl>
    <w:p w14:paraId="6850627A" w14:textId="77777777" w:rsidR="00E46B86" w:rsidRDefault="00E46B86" w:rsidP="00DD3F69">
      <w:pPr>
        <w:rPr>
          <w:sz w:val="22"/>
          <w:szCs w:val="22"/>
          <w:lang w:val="cs-CZ"/>
        </w:rPr>
      </w:pPr>
    </w:p>
    <w:p w14:paraId="6850627B" w14:textId="77777777" w:rsidR="007961A1" w:rsidRDefault="007961A1" w:rsidP="009421AC">
      <w:pPr>
        <w:jc w:val="center"/>
        <w:rPr>
          <w:sz w:val="22"/>
          <w:szCs w:val="22"/>
          <w:lang w:val="cs-CZ"/>
        </w:rPr>
      </w:pPr>
    </w:p>
    <w:p w14:paraId="6850627C" w14:textId="77777777" w:rsidR="0021527B" w:rsidRPr="00833CEA" w:rsidRDefault="00D21EA9" w:rsidP="0021527B">
      <w:pPr>
        <w:rPr>
          <w:rFonts w:ascii="Arial" w:hAnsi="Arial" w:cs="Arial"/>
          <w:b/>
          <w:sz w:val="22"/>
          <w:szCs w:val="22"/>
          <w:lang w:val="cs-CZ"/>
        </w:rPr>
      </w:pPr>
      <w:r w:rsidRPr="00833CEA">
        <w:rPr>
          <w:b/>
          <w:bCs/>
          <w:snapToGrid w:val="0"/>
          <w:color w:val="000000"/>
          <w:sz w:val="22"/>
          <w:szCs w:val="22"/>
          <w:lang w:val="cs-CZ"/>
        </w:rPr>
        <w:lastRenderedPageBreak/>
        <w:t xml:space="preserve">Jak rozlišíte Vaše pero </w:t>
      </w:r>
      <w:r w:rsidR="008379F2">
        <w:rPr>
          <w:b/>
          <w:bCs/>
          <w:snapToGrid w:val="0"/>
          <w:color w:val="000000"/>
          <w:sz w:val="22"/>
          <w:szCs w:val="22"/>
          <w:lang w:val="cs-CZ"/>
        </w:rPr>
        <w:t>ABASAGLAR</w:t>
      </w:r>
      <w:r w:rsidRPr="00833CEA">
        <w:rPr>
          <w:b/>
          <w:bCs/>
          <w:snapToGrid w:val="0"/>
          <w:color w:val="000000"/>
          <w:sz w:val="22"/>
          <w:szCs w:val="22"/>
          <w:lang w:val="cs-CZ"/>
        </w:rPr>
        <w:t xml:space="preserve"> KwikPen</w:t>
      </w:r>
      <w:r w:rsidR="0021527B" w:rsidRPr="00833CEA">
        <w:rPr>
          <w:rFonts w:ascii="Arial" w:hAnsi="Arial" w:cs="Arial"/>
          <w:b/>
          <w:sz w:val="22"/>
          <w:szCs w:val="22"/>
          <w:lang w:val="cs-CZ"/>
        </w:rPr>
        <w:t>:</w:t>
      </w:r>
    </w:p>
    <w:p w14:paraId="6850627D" w14:textId="5648C1F6" w:rsidR="0021527B" w:rsidRPr="00833CEA" w:rsidRDefault="00D21EA9" w:rsidP="005D07F7">
      <w:pPr>
        <w:numPr>
          <w:ilvl w:val="0"/>
          <w:numId w:val="38"/>
        </w:numPr>
        <w:ind w:left="567" w:hanging="567"/>
        <w:rPr>
          <w:sz w:val="22"/>
          <w:szCs w:val="22"/>
          <w:lang w:val="cs-CZ"/>
        </w:rPr>
      </w:pPr>
      <w:r w:rsidRPr="00833CEA">
        <w:rPr>
          <w:sz w:val="22"/>
          <w:szCs w:val="22"/>
          <w:lang w:val="cs-CZ"/>
        </w:rPr>
        <w:t>Barva pera</w:t>
      </w:r>
      <w:r w:rsidR="0021527B" w:rsidRPr="00833CEA">
        <w:rPr>
          <w:sz w:val="22"/>
          <w:szCs w:val="22"/>
          <w:lang w:val="cs-CZ"/>
        </w:rPr>
        <w:t xml:space="preserve">: </w:t>
      </w:r>
      <w:r w:rsidR="0021527B" w:rsidRPr="00833CEA">
        <w:rPr>
          <w:sz w:val="22"/>
          <w:szCs w:val="22"/>
          <w:lang w:val="cs-CZ"/>
        </w:rPr>
        <w:tab/>
      </w:r>
      <w:r w:rsidRPr="00833CEA">
        <w:rPr>
          <w:sz w:val="22"/>
          <w:szCs w:val="22"/>
          <w:lang w:val="cs-CZ"/>
        </w:rPr>
        <w:tab/>
      </w:r>
      <w:r w:rsidR="005B21A6">
        <w:rPr>
          <w:sz w:val="22"/>
          <w:szCs w:val="22"/>
          <w:lang w:val="cs-CZ"/>
        </w:rPr>
        <w:t>s</w:t>
      </w:r>
      <w:r w:rsidR="005D4BA1">
        <w:rPr>
          <w:sz w:val="22"/>
          <w:szCs w:val="22"/>
          <w:lang w:val="cs-CZ"/>
        </w:rPr>
        <w:t>větle šedá</w:t>
      </w:r>
    </w:p>
    <w:p w14:paraId="6850627E" w14:textId="4045EBE2" w:rsidR="0021527B" w:rsidRPr="00833CEA" w:rsidRDefault="0021527B" w:rsidP="005D07F7">
      <w:pPr>
        <w:numPr>
          <w:ilvl w:val="0"/>
          <w:numId w:val="38"/>
        </w:numPr>
        <w:ind w:left="567" w:hanging="567"/>
        <w:rPr>
          <w:sz w:val="22"/>
          <w:szCs w:val="22"/>
          <w:lang w:val="cs-CZ"/>
        </w:rPr>
      </w:pPr>
      <w:r w:rsidRPr="00833CEA">
        <w:rPr>
          <w:sz w:val="22"/>
          <w:szCs w:val="22"/>
          <w:lang w:val="cs-CZ"/>
        </w:rPr>
        <w:t>D</w:t>
      </w:r>
      <w:r w:rsidR="00D21EA9" w:rsidRPr="00833CEA">
        <w:rPr>
          <w:sz w:val="22"/>
          <w:szCs w:val="22"/>
          <w:lang w:val="cs-CZ"/>
        </w:rPr>
        <w:t>ávkovací tlačítko</w:t>
      </w:r>
      <w:r w:rsidRPr="00833CEA">
        <w:rPr>
          <w:sz w:val="22"/>
          <w:szCs w:val="22"/>
          <w:lang w:val="cs-CZ"/>
        </w:rPr>
        <w:t xml:space="preserve">: </w:t>
      </w:r>
      <w:r w:rsidRPr="00833CEA">
        <w:rPr>
          <w:sz w:val="22"/>
          <w:szCs w:val="22"/>
          <w:lang w:val="cs-CZ"/>
        </w:rPr>
        <w:tab/>
      </w:r>
      <w:r w:rsidR="005B21A6">
        <w:rPr>
          <w:sz w:val="22"/>
          <w:szCs w:val="22"/>
          <w:lang w:val="cs-CZ"/>
        </w:rPr>
        <w:t>s</w:t>
      </w:r>
      <w:r w:rsidR="005D4BA1">
        <w:rPr>
          <w:sz w:val="22"/>
          <w:szCs w:val="22"/>
          <w:lang w:val="cs-CZ"/>
        </w:rPr>
        <w:t>větle šedé</w:t>
      </w:r>
      <w:r w:rsidR="005D4BA1" w:rsidRPr="00833CEA">
        <w:rPr>
          <w:sz w:val="22"/>
          <w:szCs w:val="22"/>
          <w:lang w:val="cs-CZ"/>
        </w:rPr>
        <w:t xml:space="preserve"> </w:t>
      </w:r>
      <w:r w:rsidR="00D21EA9" w:rsidRPr="00833CEA">
        <w:rPr>
          <w:sz w:val="22"/>
          <w:szCs w:val="22"/>
          <w:lang w:val="cs-CZ"/>
        </w:rPr>
        <w:t>se zeleným kroužkem na zadní ploše</w:t>
      </w:r>
    </w:p>
    <w:p w14:paraId="6850627F" w14:textId="55771E0F" w:rsidR="0021527B" w:rsidRPr="00833CEA" w:rsidRDefault="000B2FEB" w:rsidP="005D07F7">
      <w:pPr>
        <w:numPr>
          <w:ilvl w:val="0"/>
          <w:numId w:val="38"/>
        </w:numPr>
        <w:ind w:left="567" w:hanging="567"/>
        <w:rPr>
          <w:sz w:val="22"/>
          <w:szCs w:val="22"/>
          <w:lang w:val="cs-CZ"/>
        </w:rPr>
      </w:pPr>
      <w:r>
        <w:rPr>
          <w:sz w:val="22"/>
          <w:szCs w:val="22"/>
          <w:lang w:val="cs-CZ"/>
        </w:rPr>
        <w:t>Štítek</w:t>
      </w:r>
      <w:r w:rsidR="0021527B" w:rsidRPr="00833CEA">
        <w:rPr>
          <w:sz w:val="22"/>
          <w:szCs w:val="22"/>
          <w:lang w:val="cs-CZ"/>
        </w:rPr>
        <w:t xml:space="preserve">: </w:t>
      </w:r>
      <w:r w:rsidR="0021527B" w:rsidRPr="00833CEA">
        <w:rPr>
          <w:sz w:val="22"/>
          <w:szCs w:val="22"/>
          <w:lang w:val="cs-CZ"/>
        </w:rPr>
        <w:tab/>
      </w:r>
      <w:r w:rsidR="0021527B" w:rsidRPr="00833CEA">
        <w:rPr>
          <w:sz w:val="22"/>
          <w:szCs w:val="22"/>
          <w:lang w:val="cs-CZ"/>
        </w:rPr>
        <w:tab/>
      </w:r>
      <w:r w:rsidR="00EF67E7">
        <w:rPr>
          <w:sz w:val="22"/>
          <w:szCs w:val="22"/>
          <w:lang w:val="cs-CZ"/>
        </w:rPr>
        <w:tab/>
      </w:r>
      <w:r w:rsidR="005B21A6">
        <w:rPr>
          <w:sz w:val="22"/>
          <w:szCs w:val="22"/>
          <w:lang w:val="cs-CZ"/>
        </w:rPr>
        <w:t>s</w:t>
      </w:r>
      <w:r w:rsidR="0069363C">
        <w:rPr>
          <w:sz w:val="22"/>
          <w:szCs w:val="22"/>
          <w:lang w:val="cs-CZ"/>
        </w:rPr>
        <w:t>větle š</w:t>
      </w:r>
      <w:r>
        <w:rPr>
          <w:sz w:val="22"/>
          <w:szCs w:val="22"/>
          <w:lang w:val="cs-CZ"/>
        </w:rPr>
        <w:t>edý</w:t>
      </w:r>
      <w:r w:rsidRPr="00833CEA">
        <w:rPr>
          <w:sz w:val="22"/>
          <w:szCs w:val="22"/>
          <w:lang w:val="cs-CZ"/>
        </w:rPr>
        <w:t xml:space="preserve"> </w:t>
      </w:r>
      <w:r w:rsidR="00D21EA9" w:rsidRPr="00833CEA">
        <w:rPr>
          <w:sz w:val="22"/>
          <w:szCs w:val="22"/>
          <w:lang w:val="cs-CZ"/>
        </w:rPr>
        <w:t>s pruhy</w:t>
      </w:r>
      <w:r w:rsidR="0069363C">
        <w:rPr>
          <w:sz w:val="22"/>
          <w:szCs w:val="22"/>
          <w:lang w:val="cs-CZ"/>
        </w:rPr>
        <w:t xml:space="preserve"> zelené barvy</w:t>
      </w:r>
    </w:p>
    <w:p w14:paraId="68506280" w14:textId="77777777" w:rsidR="0021527B" w:rsidRPr="00833CEA" w:rsidRDefault="0021527B" w:rsidP="004E4F51">
      <w:pPr>
        <w:pStyle w:val="Header"/>
        <w:rPr>
          <w:noProof/>
          <w:sz w:val="22"/>
          <w:szCs w:val="22"/>
          <w:lang w:val="cs-CZ" w:eastAsia="en-GB"/>
        </w:rPr>
      </w:pPr>
    </w:p>
    <w:p w14:paraId="68506281" w14:textId="5CB3762C" w:rsidR="0021527B" w:rsidRDefault="00833CEA" w:rsidP="004E4F51">
      <w:pPr>
        <w:pStyle w:val="Heading5"/>
        <w:keepNext w:val="0"/>
        <w:spacing w:before="0"/>
        <w:jc w:val="both"/>
        <w:rPr>
          <w:rFonts w:ascii="Times New Roman" w:hAnsi="Times New Roman"/>
          <w:b/>
          <w:color w:val="000000"/>
          <w:sz w:val="22"/>
          <w:szCs w:val="22"/>
          <w:lang w:val="cs-CZ"/>
        </w:rPr>
      </w:pPr>
      <w:r w:rsidRPr="008F093E">
        <w:rPr>
          <w:rFonts w:ascii="Times New Roman" w:hAnsi="Times New Roman"/>
          <w:b/>
          <w:color w:val="000000"/>
          <w:sz w:val="22"/>
          <w:szCs w:val="22"/>
          <w:lang w:val="cs-CZ"/>
        </w:rPr>
        <w:t>K podání injekce potřebujete</w:t>
      </w:r>
      <w:r w:rsidR="0021527B" w:rsidRPr="008F093E">
        <w:rPr>
          <w:rFonts w:ascii="Times New Roman" w:hAnsi="Times New Roman"/>
          <w:b/>
          <w:color w:val="000000"/>
          <w:sz w:val="22"/>
          <w:szCs w:val="22"/>
          <w:lang w:val="cs-CZ"/>
        </w:rPr>
        <w:t>:</w:t>
      </w:r>
      <w:r w:rsidR="006E5780">
        <w:rPr>
          <w:rFonts w:ascii="Times New Roman" w:hAnsi="Times New Roman"/>
          <w:b/>
          <w:color w:val="000000"/>
          <w:sz w:val="22"/>
          <w:szCs w:val="22"/>
          <w:lang w:val="cs-CZ"/>
        </w:rPr>
        <w:fldChar w:fldCharType="begin"/>
      </w:r>
      <w:r w:rsidR="006E5780">
        <w:rPr>
          <w:rFonts w:ascii="Times New Roman" w:hAnsi="Times New Roman"/>
          <w:b/>
          <w:color w:val="000000"/>
          <w:sz w:val="22"/>
          <w:szCs w:val="22"/>
          <w:lang w:val="cs-CZ"/>
        </w:rPr>
        <w:instrText xml:space="preserve"> DOCVARIABLE vault_nd_01df6ecd-b48c-4c6e-ab88-82596175db00 \* MERGEFORMAT </w:instrText>
      </w:r>
      <w:r w:rsidR="006E5780">
        <w:rPr>
          <w:rFonts w:ascii="Times New Roman" w:hAnsi="Times New Roman"/>
          <w:b/>
          <w:color w:val="000000"/>
          <w:sz w:val="22"/>
          <w:szCs w:val="22"/>
          <w:lang w:val="cs-CZ"/>
        </w:rPr>
        <w:fldChar w:fldCharType="separate"/>
      </w:r>
      <w:r w:rsidR="006E5780">
        <w:rPr>
          <w:rFonts w:ascii="Times New Roman" w:hAnsi="Times New Roman"/>
          <w:b/>
          <w:color w:val="000000"/>
          <w:sz w:val="22"/>
          <w:szCs w:val="22"/>
          <w:lang w:val="cs-CZ"/>
        </w:rPr>
        <w:t xml:space="preserve"> </w:t>
      </w:r>
      <w:r w:rsidR="006E5780">
        <w:rPr>
          <w:rFonts w:ascii="Times New Roman" w:hAnsi="Times New Roman"/>
          <w:b/>
          <w:color w:val="000000"/>
          <w:sz w:val="22"/>
          <w:szCs w:val="22"/>
          <w:lang w:val="cs-CZ"/>
        </w:rPr>
        <w:fldChar w:fldCharType="end"/>
      </w:r>
    </w:p>
    <w:p w14:paraId="68506282" w14:textId="77777777" w:rsidR="008A6380" w:rsidRDefault="008A6380" w:rsidP="008F093E">
      <w:pPr>
        <w:pStyle w:val="ListParagraph"/>
        <w:numPr>
          <w:ilvl w:val="0"/>
          <w:numId w:val="11"/>
        </w:numPr>
        <w:tabs>
          <w:tab w:val="clear" w:pos="720"/>
          <w:tab w:val="num" w:pos="567"/>
        </w:tabs>
        <w:autoSpaceDE w:val="0"/>
        <w:autoSpaceDN w:val="0"/>
        <w:adjustRightInd w:val="0"/>
        <w:spacing w:line="240" w:lineRule="auto"/>
        <w:ind w:left="567" w:hanging="567"/>
        <w:rPr>
          <w:color w:val="000000"/>
          <w:szCs w:val="22"/>
          <w:lang w:val="cs-CZ"/>
        </w:rPr>
      </w:pPr>
      <w:r>
        <w:rPr>
          <w:color w:val="000000"/>
          <w:szCs w:val="22"/>
          <w:lang w:val="cs-CZ"/>
        </w:rPr>
        <w:t>ABASAGLAR KwikPen</w:t>
      </w:r>
    </w:p>
    <w:p w14:paraId="68506283" w14:textId="43A6F670" w:rsidR="0021527B" w:rsidRPr="00833CEA" w:rsidRDefault="00833CEA" w:rsidP="008F093E">
      <w:pPr>
        <w:pStyle w:val="ListParagraph"/>
        <w:numPr>
          <w:ilvl w:val="0"/>
          <w:numId w:val="11"/>
        </w:numPr>
        <w:tabs>
          <w:tab w:val="clear" w:pos="720"/>
          <w:tab w:val="num" w:pos="567"/>
        </w:tabs>
        <w:autoSpaceDE w:val="0"/>
        <w:autoSpaceDN w:val="0"/>
        <w:adjustRightInd w:val="0"/>
        <w:spacing w:line="240" w:lineRule="auto"/>
        <w:ind w:left="567" w:hanging="567"/>
        <w:rPr>
          <w:color w:val="000000"/>
          <w:szCs w:val="22"/>
          <w:lang w:val="cs-CZ"/>
        </w:rPr>
      </w:pPr>
      <w:r w:rsidRPr="00833CEA">
        <w:rPr>
          <w:color w:val="000000"/>
          <w:szCs w:val="22"/>
          <w:lang w:val="cs-CZ"/>
        </w:rPr>
        <w:t xml:space="preserve">Jehly kompatibilní s perem </w:t>
      </w:r>
      <w:r w:rsidR="008379F2">
        <w:rPr>
          <w:color w:val="000000"/>
          <w:szCs w:val="22"/>
          <w:lang w:val="cs-CZ"/>
        </w:rPr>
        <w:t>ABASAGLAR</w:t>
      </w:r>
      <w:r w:rsidR="0021527B" w:rsidRPr="00833CEA">
        <w:rPr>
          <w:color w:val="000000"/>
          <w:szCs w:val="22"/>
          <w:lang w:val="cs-CZ"/>
        </w:rPr>
        <w:t xml:space="preserve"> KwikPen</w:t>
      </w:r>
      <w:r w:rsidR="0021527B" w:rsidRPr="00833CEA">
        <w:rPr>
          <w:szCs w:val="22"/>
          <w:lang w:val="cs-CZ"/>
        </w:rPr>
        <w:t xml:space="preserve"> (</w:t>
      </w:r>
      <w:r w:rsidRPr="00833CEA">
        <w:rPr>
          <w:szCs w:val="22"/>
          <w:lang w:val="cs-CZ"/>
        </w:rPr>
        <w:t xml:space="preserve">doporučeny jsou jehly </w:t>
      </w:r>
      <w:r w:rsidR="0021527B" w:rsidRPr="00833CEA">
        <w:rPr>
          <w:szCs w:val="22"/>
          <w:lang w:val="cs-CZ"/>
        </w:rPr>
        <w:t>BD [</w:t>
      </w:r>
      <w:r w:rsidR="0021527B" w:rsidRPr="00833CEA">
        <w:rPr>
          <w:color w:val="000000"/>
          <w:szCs w:val="22"/>
          <w:lang w:val="cs-CZ"/>
        </w:rPr>
        <w:t xml:space="preserve">Becton, Dickinson and Company]). </w:t>
      </w:r>
    </w:p>
    <w:p w14:paraId="68506284" w14:textId="774900C0" w:rsidR="0021527B" w:rsidRPr="00833CEA" w:rsidRDefault="00833CEA" w:rsidP="008F093E">
      <w:pPr>
        <w:pStyle w:val="ListParagraph"/>
        <w:numPr>
          <w:ilvl w:val="0"/>
          <w:numId w:val="11"/>
        </w:numPr>
        <w:tabs>
          <w:tab w:val="clear" w:pos="720"/>
          <w:tab w:val="num" w:pos="567"/>
        </w:tabs>
        <w:autoSpaceDE w:val="0"/>
        <w:autoSpaceDN w:val="0"/>
        <w:adjustRightInd w:val="0"/>
        <w:spacing w:line="240" w:lineRule="auto"/>
        <w:ind w:left="567" w:hanging="567"/>
        <w:rPr>
          <w:color w:val="000000"/>
          <w:szCs w:val="22"/>
          <w:lang w:val="cs-CZ"/>
        </w:rPr>
      </w:pPr>
      <w:r w:rsidRPr="00833CEA">
        <w:rPr>
          <w:szCs w:val="22"/>
          <w:lang w:val="cs-CZ"/>
        </w:rPr>
        <w:t xml:space="preserve">Tampon </w:t>
      </w:r>
    </w:p>
    <w:p w14:paraId="68506285" w14:textId="77777777" w:rsidR="0021527B" w:rsidRPr="00833CEA" w:rsidRDefault="0021527B" w:rsidP="004E4F51">
      <w:pPr>
        <w:rPr>
          <w:sz w:val="22"/>
          <w:szCs w:val="22"/>
          <w:lang w:val="cs-CZ"/>
        </w:rPr>
      </w:pPr>
    </w:p>
    <w:p w14:paraId="68506286" w14:textId="5A578B7E" w:rsidR="0021527B" w:rsidRPr="008F093E" w:rsidRDefault="0021527B" w:rsidP="004E4F51">
      <w:pPr>
        <w:pStyle w:val="Heading5"/>
        <w:keepNext w:val="0"/>
        <w:spacing w:before="0"/>
        <w:rPr>
          <w:rFonts w:ascii="Times New Roman" w:hAnsi="Times New Roman"/>
          <w:b/>
          <w:bCs/>
          <w:iCs/>
          <w:color w:val="000000"/>
          <w:sz w:val="22"/>
          <w:szCs w:val="22"/>
          <w:lang w:val="cs-CZ"/>
        </w:rPr>
      </w:pPr>
      <w:r w:rsidRPr="008F093E">
        <w:rPr>
          <w:rFonts w:ascii="Times New Roman" w:hAnsi="Times New Roman"/>
          <w:b/>
          <w:color w:val="000000"/>
          <w:sz w:val="22"/>
          <w:szCs w:val="22"/>
          <w:lang w:val="cs-CZ"/>
        </w:rPr>
        <w:t>P</w:t>
      </w:r>
      <w:r w:rsidR="00833CEA" w:rsidRPr="008F093E">
        <w:rPr>
          <w:rFonts w:ascii="Times New Roman" w:hAnsi="Times New Roman"/>
          <w:b/>
          <w:color w:val="000000"/>
          <w:sz w:val="22"/>
          <w:szCs w:val="22"/>
          <w:lang w:val="cs-CZ"/>
        </w:rPr>
        <w:t>říprava pera</w:t>
      </w:r>
      <w:r w:rsidR="006E5780">
        <w:rPr>
          <w:rFonts w:ascii="Times New Roman" w:hAnsi="Times New Roman"/>
          <w:b/>
          <w:color w:val="000000"/>
          <w:sz w:val="22"/>
          <w:szCs w:val="22"/>
          <w:lang w:val="cs-CZ"/>
        </w:rPr>
        <w:fldChar w:fldCharType="begin"/>
      </w:r>
      <w:r w:rsidR="006E5780">
        <w:rPr>
          <w:rFonts w:ascii="Times New Roman" w:hAnsi="Times New Roman"/>
          <w:b/>
          <w:color w:val="000000"/>
          <w:sz w:val="22"/>
          <w:szCs w:val="22"/>
          <w:lang w:val="cs-CZ"/>
        </w:rPr>
        <w:instrText xml:space="preserve"> DOCVARIABLE vault_nd_ec431d7e-caae-473b-a838-971730e3fee3 \* MERGEFORMAT </w:instrText>
      </w:r>
      <w:r w:rsidR="006E5780">
        <w:rPr>
          <w:rFonts w:ascii="Times New Roman" w:hAnsi="Times New Roman"/>
          <w:b/>
          <w:color w:val="000000"/>
          <w:sz w:val="22"/>
          <w:szCs w:val="22"/>
          <w:lang w:val="cs-CZ"/>
        </w:rPr>
        <w:fldChar w:fldCharType="separate"/>
      </w:r>
      <w:r w:rsidR="006E5780">
        <w:rPr>
          <w:rFonts w:ascii="Times New Roman" w:hAnsi="Times New Roman"/>
          <w:b/>
          <w:color w:val="000000"/>
          <w:sz w:val="22"/>
          <w:szCs w:val="22"/>
          <w:lang w:val="cs-CZ"/>
        </w:rPr>
        <w:t xml:space="preserve"> </w:t>
      </w:r>
      <w:r w:rsidR="006E5780">
        <w:rPr>
          <w:rFonts w:ascii="Times New Roman" w:hAnsi="Times New Roman"/>
          <w:b/>
          <w:color w:val="000000"/>
          <w:sz w:val="22"/>
          <w:szCs w:val="22"/>
          <w:lang w:val="cs-CZ"/>
        </w:rPr>
        <w:fldChar w:fldCharType="end"/>
      </w:r>
    </w:p>
    <w:p w14:paraId="68506287" w14:textId="77777777" w:rsidR="008A6380" w:rsidRPr="005D07F7" w:rsidRDefault="008A6380" w:rsidP="002F274C">
      <w:pPr>
        <w:pStyle w:val="ListParagraph"/>
        <w:numPr>
          <w:ilvl w:val="0"/>
          <w:numId w:val="11"/>
        </w:numPr>
        <w:tabs>
          <w:tab w:val="clear" w:pos="720"/>
          <w:tab w:val="num" w:pos="567"/>
        </w:tabs>
        <w:autoSpaceDE w:val="0"/>
        <w:autoSpaceDN w:val="0"/>
        <w:adjustRightInd w:val="0"/>
        <w:spacing w:line="240" w:lineRule="auto"/>
        <w:ind w:left="567" w:hanging="567"/>
        <w:rPr>
          <w:color w:val="000000"/>
          <w:szCs w:val="22"/>
          <w:lang w:val="cs-CZ"/>
        </w:rPr>
      </w:pPr>
      <w:r>
        <w:rPr>
          <w:szCs w:val="22"/>
          <w:lang w:val="cs-CZ"/>
        </w:rPr>
        <w:t>Umyjte si ruce mýdlem a vodou</w:t>
      </w:r>
      <w:r w:rsidR="00F45516">
        <w:rPr>
          <w:szCs w:val="22"/>
          <w:lang w:val="cs-CZ"/>
        </w:rPr>
        <w:t>.</w:t>
      </w:r>
    </w:p>
    <w:p w14:paraId="68506288" w14:textId="77777777" w:rsidR="00833CEA" w:rsidRPr="004B44D2" w:rsidRDefault="00833CEA" w:rsidP="002F274C">
      <w:pPr>
        <w:pStyle w:val="ListParagraph"/>
        <w:numPr>
          <w:ilvl w:val="0"/>
          <w:numId w:val="11"/>
        </w:numPr>
        <w:tabs>
          <w:tab w:val="clear" w:pos="720"/>
          <w:tab w:val="num" w:pos="567"/>
        </w:tabs>
        <w:autoSpaceDE w:val="0"/>
        <w:autoSpaceDN w:val="0"/>
        <w:adjustRightInd w:val="0"/>
        <w:spacing w:line="240" w:lineRule="auto"/>
        <w:ind w:left="567" w:hanging="567"/>
        <w:rPr>
          <w:color w:val="000000"/>
          <w:szCs w:val="22"/>
          <w:lang w:val="cs-CZ"/>
        </w:rPr>
      </w:pPr>
      <w:r w:rsidRPr="004B44D2">
        <w:rPr>
          <w:szCs w:val="22"/>
          <w:lang w:val="cs-CZ"/>
        </w:rPr>
        <w:t xml:space="preserve">Zkontrolujte </w:t>
      </w:r>
      <w:r w:rsidR="000B2FEB">
        <w:rPr>
          <w:szCs w:val="22"/>
          <w:lang w:val="cs-CZ"/>
        </w:rPr>
        <w:t>štítek</w:t>
      </w:r>
      <w:r w:rsidR="000B2FEB" w:rsidRPr="004B44D2">
        <w:rPr>
          <w:szCs w:val="22"/>
          <w:lang w:val="cs-CZ"/>
        </w:rPr>
        <w:t xml:space="preserve"> </w:t>
      </w:r>
      <w:r w:rsidRPr="004B44D2">
        <w:rPr>
          <w:szCs w:val="22"/>
          <w:lang w:val="cs-CZ"/>
        </w:rPr>
        <w:t xml:space="preserve">pera a přesvědčte se, že používáte správný typ inzulinu. Je to zvlášť důležité, </w:t>
      </w:r>
      <w:r w:rsidR="000B2FEB">
        <w:rPr>
          <w:szCs w:val="22"/>
          <w:lang w:val="cs-CZ"/>
        </w:rPr>
        <w:t>po</w:t>
      </w:r>
      <w:r w:rsidRPr="004B44D2">
        <w:rPr>
          <w:szCs w:val="22"/>
          <w:lang w:val="cs-CZ"/>
        </w:rPr>
        <w:t xml:space="preserve">užíváte-li víc než </w:t>
      </w:r>
      <w:r w:rsidR="008F093E">
        <w:rPr>
          <w:szCs w:val="22"/>
          <w:lang w:val="cs-CZ"/>
        </w:rPr>
        <w:t>1</w:t>
      </w:r>
      <w:r w:rsidRPr="004B44D2">
        <w:rPr>
          <w:szCs w:val="22"/>
          <w:lang w:val="cs-CZ"/>
        </w:rPr>
        <w:t xml:space="preserve"> typ inzulinu.</w:t>
      </w:r>
    </w:p>
    <w:p w14:paraId="68506289" w14:textId="77777777" w:rsidR="00833CEA" w:rsidRPr="004B44D2" w:rsidRDefault="00944B41" w:rsidP="002F274C">
      <w:pPr>
        <w:pStyle w:val="ListParagraph"/>
        <w:numPr>
          <w:ilvl w:val="0"/>
          <w:numId w:val="11"/>
        </w:numPr>
        <w:tabs>
          <w:tab w:val="clear" w:pos="720"/>
          <w:tab w:val="num" w:pos="567"/>
        </w:tabs>
        <w:autoSpaceDE w:val="0"/>
        <w:autoSpaceDN w:val="0"/>
        <w:adjustRightInd w:val="0"/>
        <w:spacing w:line="240" w:lineRule="auto"/>
        <w:ind w:left="567" w:hanging="567"/>
        <w:rPr>
          <w:color w:val="000000"/>
          <w:szCs w:val="22"/>
          <w:lang w:val="cs-CZ"/>
        </w:rPr>
      </w:pPr>
      <w:r w:rsidRPr="004B44D2">
        <w:rPr>
          <w:color w:val="000000"/>
          <w:szCs w:val="22"/>
          <w:lang w:val="cs-CZ"/>
        </w:rPr>
        <w:t xml:space="preserve">Nepoužívejte pero, pokud již uplynula doba jeho použitelnosti uvedená na </w:t>
      </w:r>
      <w:r w:rsidR="000B2FEB">
        <w:rPr>
          <w:color w:val="000000"/>
          <w:szCs w:val="22"/>
          <w:lang w:val="cs-CZ"/>
        </w:rPr>
        <w:t>štítku</w:t>
      </w:r>
      <w:r w:rsidR="000B2FEB" w:rsidRPr="004B44D2">
        <w:rPr>
          <w:color w:val="000000"/>
          <w:szCs w:val="22"/>
          <w:lang w:val="cs-CZ"/>
        </w:rPr>
        <w:t xml:space="preserve"> </w:t>
      </w:r>
      <w:r w:rsidRPr="004B44D2">
        <w:rPr>
          <w:color w:val="000000"/>
          <w:szCs w:val="22"/>
          <w:lang w:val="cs-CZ"/>
        </w:rPr>
        <w:t>pera</w:t>
      </w:r>
      <w:r w:rsidR="00E01813">
        <w:rPr>
          <w:color w:val="000000"/>
          <w:szCs w:val="22"/>
          <w:lang w:val="cs-CZ"/>
        </w:rPr>
        <w:t xml:space="preserve"> nebo pokud uplynulo vice než 28 dní po jeho prvním použití</w:t>
      </w:r>
      <w:r w:rsidRPr="004B44D2">
        <w:rPr>
          <w:color w:val="000000"/>
          <w:szCs w:val="22"/>
          <w:lang w:val="cs-CZ"/>
        </w:rPr>
        <w:t>.</w:t>
      </w:r>
    </w:p>
    <w:p w14:paraId="6850628A" w14:textId="77777777" w:rsidR="00944B41" w:rsidRPr="004B44D2" w:rsidRDefault="00944B41" w:rsidP="002F274C">
      <w:pPr>
        <w:pStyle w:val="ListParagraph"/>
        <w:numPr>
          <w:ilvl w:val="0"/>
          <w:numId w:val="11"/>
        </w:numPr>
        <w:tabs>
          <w:tab w:val="clear" w:pos="720"/>
          <w:tab w:val="num" w:pos="567"/>
        </w:tabs>
        <w:autoSpaceDE w:val="0"/>
        <w:autoSpaceDN w:val="0"/>
        <w:adjustRightInd w:val="0"/>
        <w:spacing w:line="240" w:lineRule="auto"/>
        <w:ind w:left="567" w:hanging="567"/>
        <w:rPr>
          <w:color w:val="000000"/>
          <w:szCs w:val="22"/>
          <w:lang w:val="cs-CZ"/>
        </w:rPr>
      </w:pPr>
      <w:r w:rsidRPr="004B44D2">
        <w:rPr>
          <w:rFonts w:eastAsia="TimesNewRomanPSMT"/>
          <w:bCs/>
          <w:color w:val="000000"/>
          <w:szCs w:val="22"/>
          <w:lang w:val="cs-CZ"/>
        </w:rPr>
        <w:t xml:space="preserve">Pro každou injekci použijte </w:t>
      </w:r>
      <w:r w:rsidRPr="005D07F7">
        <w:rPr>
          <w:rFonts w:eastAsia="TimesNewRomanPSMT"/>
          <w:b/>
          <w:bCs/>
          <w:color w:val="000000"/>
          <w:szCs w:val="22"/>
          <w:lang w:val="cs-CZ"/>
        </w:rPr>
        <w:t>novou jehlu</w:t>
      </w:r>
      <w:r w:rsidR="004B44D2" w:rsidRPr="004B44D2">
        <w:rPr>
          <w:rFonts w:eastAsia="TimesNewRomanPSMT"/>
          <w:bCs/>
          <w:color w:val="000000"/>
          <w:szCs w:val="22"/>
          <w:lang w:val="cs-CZ"/>
        </w:rPr>
        <w:t>. T</w:t>
      </w:r>
      <w:r w:rsidRPr="004B44D2">
        <w:rPr>
          <w:rFonts w:eastAsia="TimesNewRomanPSMT"/>
          <w:bCs/>
          <w:color w:val="000000"/>
          <w:szCs w:val="22"/>
          <w:lang w:val="cs-CZ"/>
        </w:rPr>
        <w:t xml:space="preserve">ím pomůžete předejít infekcím a případnému </w:t>
      </w:r>
      <w:r w:rsidR="004B44D2" w:rsidRPr="004B44D2">
        <w:rPr>
          <w:rFonts w:eastAsia="TimesNewRomanPSMT"/>
          <w:bCs/>
          <w:color w:val="000000"/>
          <w:szCs w:val="22"/>
          <w:lang w:val="cs-CZ"/>
        </w:rPr>
        <w:t>ucpání</w:t>
      </w:r>
      <w:r w:rsidRPr="004B44D2">
        <w:rPr>
          <w:rFonts w:eastAsia="TimesNewRomanPSMT"/>
          <w:bCs/>
          <w:color w:val="000000"/>
          <w:szCs w:val="22"/>
          <w:lang w:val="cs-CZ"/>
        </w:rPr>
        <w:t xml:space="preserve"> jeh</w:t>
      </w:r>
      <w:r w:rsidR="004B44D2" w:rsidRPr="004B44D2">
        <w:rPr>
          <w:rFonts w:eastAsia="TimesNewRomanPSMT"/>
          <w:bCs/>
          <w:color w:val="000000"/>
          <w:szCs w:val="22"/>
          <w:lang w:val="cs-CZ"/>
        </w:rPr>
        <w:t>el.</w:t>
      </w:r>
    </w:p>
    <w:p w14:paraId="6850628B" w14:textId="77777777" w:rsidR="0021527B" w:rsidRPr="004B44D2" w:rsidRDefault="0021527B" w:rsidP="0021527B">
      <w:pPr>
        <w:tabs>
          <w:tab w:val="num" w:pos="567"/>
        </w:tabs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2"/>
        <w:gridCol w:w="4605"/>
      </w:tblGrid>
      <w:tr w:rsidR="0021527B" w:rsidRPr="005D07F7" w14:paraId="68506296" w14:textId="77777777" w:rsidTr="00BA6D1C">
        <w:tc>
          <w:tcPr>
            <w:tcW w:w="4682" w:type="dxa"/>
          </w:tcPr>
          <w:p w14:paraId="6850628C" w14:textId="77777777" w:rsidR="0021527B" w:rsidRPr="004049EF" w:rsidRDefault="004B44D2" w:rsidP="005D07F7">
            <w:pPr>
              <w:keepNext/>
              <w:spacing w:before="120"/>
              <w:rPr>
                <w:bCs/>
                <w:color w:val="000000"/>
                <w:sz w:val="22"/>
                <w:szCs w:val="22"/>
                <w:lang w:val="cs-CZ"/>
              </w:rPr>
            </w:pPr>
            <w:r w:rsidRPr="004049EF">
              <w:rPr>
                <w:b/>
                <w:bCs/>
                <w:color w:val="000000"/>
                <w:sz w:val="22"/>
                <w:szCs w:val="22"/>
                <w:lang w:val="cs-CZ"/>
              </w:rPr>
              <w:t>Krok</w:t>
            </w:r>
            <w:r w:rsidR="0021527B" w:rsidRPr="004049EF">
              <w:rPr>
                <w:b/>
                <w:bCs/>
                <w:color w:val="000000"/>
                <w:sz w:val="22"/>
                <w:szCs w:val="22"/>
                <w:lang w:val="cs-CZ"/>
              </w:rPr>
              <w:t xml:space="preserve"> 1:</w:t>
            </w:r>
            <w:r w:rsidR="0021527B" w:rsidRPr="004049EF">
              <w:rPr>
                <w:bCs/>
                <w:color w:val="000000"/>
                <w:sz w:val="22"/>
                <w:szCs w:val="22"/>
                <w:lang w:val="cs-CZ"/>
              </w:rPr>
              <w:t xml:space="preserve"> </w:t>
            </w:r>
          </w:p>
          <w:p w14:paraId="6850628D" w14:textId="77777777" w:rsidR="004B44D2" w:rsidRPr="004049EF" w:rsidRDefault="004B44D2" w:rsidP="005D07F7">
            <w:pPr>
              <w:pStyle w:val="ListParagraph"/>
              <w:keepNext/>
              <w:numPr>
                <w:ilvl w:val="0"/>
                <w:numId w:val="11"/>
              </w:numPr>
              <w:tabs>
                <w:tab w:val="clear" w:pos="720"/>
                <w:tab w:val="num" w:pos="567"/>
              </w:tabs>
              <w:autoSpaceDE w:val="0"/>
              <w:autoSpaceDN w:val="0"/>
              <w:adjustRightInd w:val="0"/>
              <w:spacing w:line="240" w:lineRule="auto"/>
              <w:ind w:left="567" w:hanging="567"/>
              <w:rPr>
                <w:color w:val="000000"/>
                <w:szCs w:val="22"/>
                <w:lang w:val="cs-CZ"/>
              </w:rPr>
            </w:pPr>
            <w:r w:rsidRPr="004049EF">
              <w:rPr>
                <w:color w:val="000000"/>
                <w:szCs w:val="22"/>
                <w:lang w:val="cs-CZ"/>
              </w:rPr>
              <w:t>Přímým tahem odstraňte kryt pera.</w:t>
            </w:r>
          </w:p>
          <w:p w14:paraId="6850628E" w14:textId="77777777" w:rsidR="004B44D2" w:rsidRPr="004049EF" w:rsidRDefault="004B44D2" w:rsidP="005D07F7">
            <w:pPr>
              <w:pStyle w:val="ListParagraph"/>
              <w:keepNext/>
              <w:numPr>
                <w:ilvl w:val="0"/>
                <w:numId w:val="2"/>
              </w:num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ind w:firstLine="207"/>
              <w:rPr>
                <w:color w:val="000000"/>
                <w:szCs w:val="22"/>
                <w:lang w:val="cs-CZ"/>
              </w:rPr>
            </w:pPr>
            <w:r w:rsidRPr="004049EF">
              <w:rPr>
                <w:color w:val="000000"/>
                <w:szCs w:val="22"/>
                <w:lang w:val="cs-CZ"/>
              </w:rPr>
              <w:t xml:space="preserve">Neodstraňujte z pera </w:t>
            </w:r>
            <w:r w:rsidR="000B2FEB">
              <w:rPr>
                <w:color w:val="000000"/>
                <w:szCs w:val="22"/>
                <w:lang w:val="cs-CZ"/>
              </w:rPr>
              <w:t>štítek</w:t>
            </w:r>
            <w:r w:rsidRPr="004049EF">
              <w:rPr>
                <w:color w:val="000000"/>
                <w:szCs w:val="22"/>
                <w:lang w:val="cs-CZ"/>
              </w:rPr>
              <w:t>.</w:t>
            </w:r>
          </w:p>
          <w:p w14:paraId="6850628F" w14:textId="77777777" w:rsidR="0021527B" w:rsidRPr="004049EF" w:rsidRDefault="0021527B" w:rsidP="005D07F7">
            <w:pPr>
              <w:keepNext/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cs-CZ"/>
              </w:rPr>
            </w:pPr>
          </w:p>
          <w:p w14:paraId="68506290" w14:textId="1B35C8B6" w:rsidR="004B44D2" w:rsidRPr="004049EF" w:rsidRDefault="004B44D2" w:rsidP="005D07F7">
            <w:pPr>
              <w:keepNext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567" w:hanging="567"/>
              <w:rPr>
                <w:color w:val="000000"/>
                <w:sz w:val="22"/>
                <w:szCs w:val="22"/>
                <w:lang w:val="cs-CZ"/>
              </w:rPr>
            </w:pPr>
            <w:r w:rsidRPr="004049EF">
              <w:rPr>
                <w:color w:val="000000"/>
                <w:sz w:val="22"/>
                <w:szCs w:val="22"/>
                <w:lang w:val="cs-CZ"/>
              </w:rPr>
              <w:t>Tamponem otřete pryžový uzávěr.</w:t>
            </w:r>
          </w:p>
          <w:p w14:paraId="68506291" w14:textId="77777777" w:rsidR="0021527B" w:rsidRPr="004049EF" w:rsidRDefault="0021527B" w:rsidP="005D07F7">
            <w:pPr>
              <w:keepNext/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cs-CZ"/>
              </w:rPr>
            </w:pPr>
          </w:p>
          <w:p w14:paraId="68506292" w14:textId="77777777" w:rsidR="0021527B" w:rsidRPr="004049EF" w:rsidRDefault="00F47326" w:rsidP="005D07F7">
            <w:pPr>
              <w:keepNext/>
              <w:autoSpaceDE w:val="0"/>
              <w:autoSpaceDN w:val="0"/>
              <w:adjustRightInd w:val="0"/>
              <w:rPr>
                <w:bCs/>
                <w:color w:val="000000"/>
                <w:sz w:val="22"/>
                <w:szCs w:val="22"/>
                <w:lang w:val="cs-CZ"/>
              </w:rPr>
            </w:pPr>
            <w:r w:rsidRPr="004049EF">
              <w:rPr>
                <w:rFonts w:eastAsia="TimesNewRomanPSMT"/>
                <w:bCs/>
                <w:color w:val="000000"/>
                <w:sz w:val="22"/>
                <w:szCs w:val="22"/>
                <w:lang w:val="cs-CZ"/>
              </w:rPr>
              <w:t xml:space="preserve">Přípravek </w:t>
            </w:r>
            <w:r w:rsidR="008379F2">
              <w:rPr>
                <w:color w:val="000000"/>
                <w:sz w:val="22"/>
                <w:szCs w:val="22"/>
                <w:lang w:val="cs-CZ"/>
              </w:rPr>
              <w:t>ABASAGLAR</w:t>
            </w:r>
            <w:r w:rsidRPr="004049EF">
              <w:rPr>
                <w:rFonts w:eastAsia="TimesNewRomanPSMT"/>
                <w:bCs/>
                <w:color w:val="000000"/>
                <w:sz w:val="22"/>
                <w:szCs w:val="22"/>
                <w:lang w:val="cs-CZ"/>
              </w:rPr>
              <w:t xml:space="preserve"> by měl být čirý a bezbarvý. </w:t>
            </w:r>
            <w:r w:rsidR="004B44D2" w:rsidRPr="004049EF">
              <w:rPr>
                <w:rFonts w:eastAsia="TimesNewRomanPSMT"/>
                <w:bCs/>
                <w:color w:val="000000"/>
                <w:sz w:val="22"/>
                <w:szCs w:val="22"/>
                <w:lang w:val="cs-CZ"/>
              </w:rPr>
              <w:t>Nepoužívejte jej, jestliže je zakalený, zbarvený nebo obsahuje částice</w:t>
            </w:r>
            <w:r w:rsidR="009D125D" w:rsidRPr="004049EF">
              <w:rPr>
                <w:rFonts w:eastAsia="TimesNewRomanPSMT"/>
                <w:bCs/>
                <w:color w:val="000000"/>
                <w:sz w:val="22"/>
                <w:szCs w:val="22"/>
                <w:lang w:val="cs-CZ"/>
              </w:rPr>
              <w:t xml:space="preserve"> nebo shluky</w:t>
            </w:r>
            <w:r w:rsidR="004B44D2" w:rsidRPr="004049EF">
              <w:rPr>
                <w:rFonts w:eastAsia="TimesNewRomanPSMT"/>
                <w:bCs/>
                <w:color w:val="000000"/>
                <w:sz w:val="22"/>
                <w:szCs w:val="22"/>
                <w:lang w:val="cs-CZ"/>
              </w:rPr>
              <w:t>.</w:t>
            </w:r>
          </w:p>
        </w:tc>
        <w:tc>
          <w:tcPr>
            <w:tcW w:w="4605" w:type="dxa"/>
          </w:tcPr>
          <w:p w14:paraId="68506293" w14:textId="77777777" w:rsidR="0021527B" w:rsidRPr="001C439F" w:rsidRDefault="0021527B" w:rsidP="00BA6D1C">
            <w:pPr>
              <w:pStyle w:val="Header"/>
              <w:spacing w:before="120"/>
              <w:rPr>
                <w:bCs/>
                <w:color w:val="000000"/>
                <w:sz w:val="22"/>
                <w:szCs w:val="22"/>
                <w:lang w:val="cs-CZ"/>
              </w:rPr>
            </w:pPr>
          </w:p>
          <w:p w14:paraId="68506294" w14:textId="77777777" w:rsidR="0021527B" w:rsidRPr="001C439F" w:rsidRDefault="00E2693A" w:rsidP="00BA6D1C">
            <w:pPr>
              <w:pStyle w:val="Header"/>
              <w:spacing w:before="120"/>
              <w:rPr>
                <w:bCs/>
                <w:color w:val="000000"/>
                <w:sz w:val="22"/>
                <w:szCs w:val="22"/>
                <w:lang w:val="cs-CZ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8246" behindDoc="0" locked="0" layoutInCell="1" allowOverlap="1" wp14:anchorId="68506393" wp14:editId="68506394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96520</wp:posOffset>
                  </wp:positionV>
                  <wp:extent cx="1790065" cy="1088390"/>
                  <wp:effectExtent l="0" t="0" r="0" b="0"/>
                  <wp:wrapNone/>
                  <wp:docPr id="32" name="Picture 39" descr="Step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tep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065" cy="108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506295" w14:textId="77777777" w:rsidR="0021527B" w:rsidRPr="001C439F" w:rsidRDefault="0021527B" w:rsidP="00BA6D1C">
            <w:pPr>
              <w:pStyle w:val="Header"/>
              <w:spacing w:before="120"/>
              <w:rPr>
                <w:bCs/>
                <w:color w:val="000000"/>
                <w:sz w:val="22"/>
                <w:szCs w:val="22"/>
                <w:lang w:val="cs-CZ"/>
              </w:rPr>
            </w:pPr>
          </w:p>
        </w:tc>
      </w:tr>
      <w:tr w:rsidR="0021527B" w:rsidRPr="005D07F7" w14:paraId="6850629E" w14:textId="77777777" w:rsidTr="00BA6D1C">
        <w:trPr>
          <w:trHeight w:val="1887"/>
        </w:trPr>
        <w:tc>
          <w:tcPr>
            <w:tcW w:w="4682" w:type="dxa"/>
          </w:tcPr>
          <w:p w14:paraId="68506297" w14:textId="77777777" w:rsidR="0021527B" w:rsidRPr="004049EF" w:rsidRDefault="009D125D" w:rsidP="00BA6D1C">
            <w:pPr>
              <w:pStyle w:val="Header"/>
              <w:spacing w:before="120"/>
              <w:rPr>
                <w:bCs/>
                <w:color w:val="000000"/>
                <w:sz w:val="22"/>
                <w:szCs w:val="22"/>
                <w:lang w:val="cs-CZ"/>
              </w:rPr>
            </w:pPr>
            <w:r w:rsidRPr="004049EF">
              <w:rPr>
                <w:b/>
                <w:bCs/>
                <w:color w:val="000000"/>
                <w:sz w:val="22"/>
                <w:szCs w:val="22"/>
                <w:lang w:val="cs-CZ"/>
              </w:rPr>
              <w:t xml:space="preserve">Krok </w:t>
            </w:r>
            <w:r w:rsidR="0021527B" w:rsidRPr="004049EF">
              <w:rPr>
                <w:b/>
                <w:bCs/>
                <w:color w:val="000000"/>
                <w:sz w:val="22"/>
                <w:szCs w:val="22"/>
                <w:lang w:val="cs-CZ"/>
              </w:rPr>
              <w:t>2:</w:t>
            </w:r>
            <w:r w:rsidR="0021527B" w:rsidRPr="004049EF">
              <w:rPr>
                <w:bCs/>
                <w:color w:val="000000"/>
                <w:sz w:val="22"/>
                <w:szCs w:val="22"/>
                <w:lang w:val="cs-CZ"/>
              </w:rPr>
              <w:t xml:space="preserve"> </w:t>
            </w:r>
          </w:p>
          <w:p w14:paraId="68506298" w14:textId="77777777" w:rsidR="009D125D" w:rsidRPr="004049EF" w:rsidRDefault="009D125D" w:rsidP="005D07F7">
            <w:pPr>
              <w:keepNext/>
              <w:widowControl w:val="0"/>
              <w:numPr>
                <w:ilvl w:val="0"/>
                <w:numId w:val="40"/>
              </w:numPr>
              <w:ind w:left="567" w:hanging="567"/>
              <w:rPr>
                <w:sz w:val="22"/>
                <w:szCs w:val="22"/>
                <w:lang w:val="cs-CZ"/>
              </w:rPr>
            </w:pPr>
            <w:r w:rsidRPr="004049EF">
              <w:rPr>
                <w:sz w:val="22"/>
                <w:szCs w:val="22"/>
                <w:lang w:val="cs-CZ"/>
              </w:rPr>
              <w:t xml:space="preserve">Vezměte novou jehlu. </w:t>
            </w:r>
          </w:p>
          <w:p w14:paraId="68506299" w14:textId="77777777" w:rsidR="009D125D" w:rsidRPr="004049EF" w:rsidRDefault="009D125D" w:rsidP="005D07F7">
            <w:pPr>
              <w:keepNext/>
              <w:widowControl w:val="0"/>
              <w:numPr>
                <w:ilvl w:val="0"/>
                <w:numId w:val="40"/>
              </w:numPr>
              <w:ind w:left="567" w:hanging="567"/>
              <w:rPr>
                <w:sz w:val="22"/>
                <w:szCs w:val="22"/>
                <w:lang w:val="cs-CZ"/>
              </w:rPr>
            </w:pPr>
            <w:r w:rsidRPr="004049EF">
              <w:rPr>
                <w:sz w:val="22"/>
                <w:szCs w:val="22"/>
                <w:lang w:val="cs-CZ"/>
              </w:rPr>
              <w:t>Z vnějšího krytu jehly odstraňte papírovou fólii.</w:t>
            </w:r>
          </w:p>
          <w:p w14:paraId="6850629A" w14:textId="77777777" w:rsidR="009D125D" w:rsidRPr="004049EF" w:rsidRDefault="009D125D" w:rsidP="00BA6D1C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cs-CZ"/>
              </w:rPr>
            </w:pPr>
          </w:p>
          <w:p w14:paraId="6850629B" w14:textId="77777777" w:rsidR="0021527B" w:rsidRPr="004049EF" w:rsidRDefault="0021527B" w:rsidP="009D125D">
            <w:pPr>
              <w:pStyle w:val="Header"/>
              <w:spacing w:before="120"/>
              <w:rPr>
                <w:b/>
                <w:bCs/>
                <w:color w:val="000000"/>
                <w:sz w:val="22"/>
                <w:szCs w:val="22"/>
                <w:lang w:val="cs-CZ"/>
              </w:rPr>
            </w:pPr>
          </w:p>
        </w:tc>
        <w:tc>
          <w:tcPr>
            <w:tcW w:w="4605" w:type="dxa"/>
          </w:tcPr>
          <w:p w14:paraId="6850629C" w14:textId="77777777" w:rsidR="0021527B" w:rsidRPr="005D07F7" w:rsidRDefault="00E2693A" w:rsidP="00BA6D1C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bCs/>
                <w:color w:val="000000"/>
                <w:sz w:val="22"/>
                <w:szCs w:val="22"/>
                <w:lang w:val="cs-CZ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8247" behindDoc="0" locked="0" layoutInCell="1" allowOverlap="1" wp14:anchorId="68506395" wp14:editId="68506396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12065</wp:posOffset>
                  </wp:positionV>
                  <wp:extent cx="1640840" cy="1148715"/>
                  <wp:effectExtent l="0" t="0" r="0" b="0"/>
                  <wp:wrapNone/>
                  <wp:docPr id="31" name="Picture 38" descr="Step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Step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840" cy="114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50629D" w14:textId="77777777" w:rsidR="0021527B" w:rsidRPr="005D07F7" w:rsidRDefault="0021527B" w:rsidP="00BA6D1C">
            <w:pPr>
              <w:pStyle w:val="Header"/>
              <w:spacing w:before="120"/>
              <w:rPr>
                <w:bCs/>
                <w:color w:val="000000"/>
                <w:sz w:val="22"/>
                <w:szCs w:val="22"/>
                <w:lang w:val="cs-CZ"/>
              </w:rPr>
            </w:pPr>
          </w:p>
        </w:tc>
      </w:tr>
      <w:tr w:rsidR="0021527B" w:rsidRPr="005D07F7" w14:paraId="685062A7" w14:textId="77777777" w:rsidTr="0089439E">
        <w:trPr>
          <w:trHeight w:val="1807"/>
        </w:trPr>
        <w:tc>
          <w:tcPr>
            <w:tcW w:w="4682" w:type="dxa"/>
          </w:tcPr>
          <w:p w14:paraId="6850629F" w14:textId="77777777" w:rsidR="0021527B" w:rsidRPr="004049EF" w:rsidRDefault="009D125D" w:rsidP="00BA6D1C">
            <w:pPr>
              <w:spacing w:before="120"/>
              <w:rPr>
                <w:color w:val="000000"/>
                <w:sz w:val="22"/>
                <w:szCs w:val="22"/>
                <w:lang w:val="cs-CZ"/>
              </w:rPr>
            </w:pPr>
            <w:r w:rsidRPr="004049EF">
              <w:rPr>
                <w:b/>
                <w:bCs/>
                <w:color w:val="000000"/>
                <w:sz w:val="22"/>
                <w:szCs w:val="22"/>
                <w:lang w:val="cs-CZ"/>
              </w:rPr>
              <w:t>Krok</w:t>
            </w:r>
            <w:r w:rsidR="0021527B" w:rsidRPr="004049EF">
              <w:rPr>
                <w:b/>
                <w:bCs/>
                <w:color w:val="000000"/>
                <w:sz w:val="22"/>
                <w:szCs w:val="22"/>
                <w:lang w:val="cs-CZ"/>
              </w:rPr>
              <w:t xml:space="preserve"> 3:</w:t>
            </w:r>
            <w:r w:rsidR="0021527B" w:rsidRPr="004049EF">
              <w:rPr>
                <w:color w:val="000000"/>
                <w:sz w:val="22"/>
                <w:szCs w:val="22"/>
                <w:lang w:val="cs-CZ"/>
              </w:rPr>
              <w:t xml:space="preserve"> </w:t>
            </w:r>
          </w:p>
          <w:p w14:paraId="685062A0" w14:textId="77777777" w:rsidR="009D125D" w:rsidRPr="004049EF" w:rsidRDefault="009D125D" w:rsidP="005D07F7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ind w:left="567" w:hanging="567"/>
              <w:rPr>
                <w:color w:val="000000"/>
                <w:sz w:val="22"/>
                <w:szCs w:val="22"/>
                <w:lang w:val="cs-CZ"/>
              </w:rPr>
            </w:pPr>
            <w:r w:rsidRPr="004049EF">
              <w:rPr>
                <w:sz w:val="22"/>
                <w:szCs w:val="22"/>
                <w:lang w:val="cs-CZ"/>
              </w:rPr>
              <w:t>Nasaďte jehlu s vnějším krytem přímo na pero a jehlu našroubujte do dotažení</w:t>
            </w:r>
            <w:r w:rsidR="00BE0748">
              <w:rPr>
                <w:sz w:val="22"/>
                <w:szCs w:val="22"/>
                <w:lang w:val="cs-CZ"/>
              </w:rPr>
              <w:t>.</w:t>
            </w:r>
          </w:p>
          <w:p w14:paraId="685062A1" w14:textId="77777777" w:rsidR="0021527B" w:rsidRPr="004049EF" w:rsidRDefault="0021527B" w:rsidP="00BA6D1C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cs-CZ"/>
              </w:rPr>
            </w:pPr>
          </w:p>
          <w:p w14:paraId="685062A2" w14:textId="77777777" w:rsidR="0021527B" w:rsidRPr="004049EF" w:rsidRDefault="0021527B" w:rsidP="00BA6D1C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cs-CZ"/>
              </w:rPr>
            </w:pPr>
          </w:p>
          <w:p w14:paraId="685062A3" w14:textId="77777777" w:rsidR="0021527B" w:rsidRPr="004049EF" w:rsidRDefault="0021527B" w:rsidP="00BA6D1C">
            <w:pPr>
              <w:spacing w:before="120"/>
              <w:rPr>
                <w:bCs/>
                <w:color w:val="000000"/>
                <w:sz w:val="22"/>
                <w:szCs w:val="22"/>
                <w:lang w:val="cs-CZ"/>
              </w:rPr>
            </w:pPr>
          </w:p>
        </w:tc>
        <w:tc>
          <w:tcPr>
            <w:tcW w:w="4605" w:type="dxa"/>
          </w:tcPr>
          <w:p w14:paraId="685062A4" w14:textId="77777777" w:rsidR="0021527B" w:rsidRPr="005D07F7" w:rsidRDefault="00E2693A" w:rsidP="00BA6D1C">
            <w:pPr>
              <w:pStyle w:val="Header"/>
              <w:spacing w:before="120"/>
              <w:rPr>
                <w:bCs/>
                <w:color w:val="000000"/>
                <w:sz w:val="22"/>
                <w:szCs w:val="22"/>
                <w:lang w:val="cs-CZ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8248" behindDoc="0" locked="0" layoutInCell="1" allowOverlap="1" wp14:anchorId="68506397" wp14:editId="68506398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13335</wp:posOffset>
                  </wp:positionV>
                  <wp:extent cx="1586865" cy="1110615"/>
                  <wp:effectExtent l="0" t="0" r="0" b="0"/>
                  <wp:wrapNone/>
                  <wp:docPr id="30" name="Picture 37" descr="Step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tep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865" cy="111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5062A5" w14:textId="77777777" w:rsidR="0021527B" w:rsidRPr="005D07F7" w:rsidRDefault="0021527B" w:rsidP="00BA6D1C">
            <w:pPr>
              <w:pStyle w:val="Header"/>
              <w:spacing w:before="120"/>
              <w:rPr>
                <w:bCs/>
                <w:color w:val="000000"/>
                <w:sz w:val="22"/>
                <w:szCs w:val="22"/>
                <w:lang w:val="cs-CZ"/>
              </w:rPr>
            </w:pPr>
          </w:p>
          <w:p w14:paraId="685062A6" w14:textId="77777777" w:rsidR="0021527B" w:rsidRPr="005D07F7" w:rsidRDefault="0021527B" w:rsidP="00BA6D1C">
            <w:pPr>
              <w:pStyle w:val="Header"/>
              <w:spacing w:before="120"/>
              <w:rPr>
                <w:bCs/>
                <w:color w:val="000000"/>
                <w:sz w:val="22"/>
                <w:szCs w:val="22"/>
                <w:lang w:val="cs-CZ"/>
              </w:rPr>
            </w:pPr>
          </w:p>
        </w:tc>
      </w:tr>
      <w:tr w:rsidR="0021527B" w:rsidRPr="005D07F7" w14:paraId="685062AE" w14:textId="77777777" w:rsidTr="00BA6D1C">
        <w:trPr>
          <w:trHeight w:val="1695"/>
        </w:trPr>
        <w:tc>
          <w:tcPr>
            <w:tcW w:w="4682" w:type="dxa"/>
          </w:tcPr>
          <w:p w14:paraId="685062A8" w14:textId="77777777" w:rsidR="0021527B" w:rsidRPr="004049EF" w:rsidRDefault="009D125D" w:rsidP="00BA6D1C">
            <w:pPr>
              <w:spacing w:before="120"/>
              <w:rPr>
                <w:color w:val="000000"/>
                <w:sz w:val="22"/>
                <w:szCs w:val="22"/>
                <w:lang w:val="cs-CZ"/>
              </w:rPr>
            </w:pPr>
            <w:r w:rsidRPr="004049EF">
              <w:rPr>
                <w:b/>
                <w:color w:val="000000"/>
                <w:sz w:val="22"/>
                <w:szCs w:val="22"/>
                <w:lang w:val="cs-CZ"/>
              </w:rPr>
              <w:t>Krok</w:t>
            </w:r>
            <w:r w:rsidR="0021527B" w:rsidRPr="004049EF">
              <w:rPr>
                <w:b/>
                <w:color w:val="000000"/>
                <w:sz w:val="22"/>
                <w:szCs w:val="22"/>
                <w:lang w:val="cs-CZ"/>
              </w:rPr>
              <w:t xml:space="preserve"> </w:t>
            </w:r>
            <w:r w:rsidR="0021527B" w:rsidRPr="004049EF">
              <w:rPr>
                <w:b/>
                <w:bCs/>
                <w:color w:val="000000"/>
                <w:sz w:val="22"/>
                <w:szCs w:val="22"/>
                <w:lang w:val="cs-CZ"/>
              </w:rPr>
              <w:t>4:</w:t>
            </w:r>
            <w:r w:rsidR="0021527B" w:rsidRPr="004049EF">
              <w:rPr>
                <w:color w:val="000000"/>
                <w:sz w:val="22"/>
                <w:szCs w:val="22"/>
                <w:lang w:val="cs-CZ"/>
              </w:rPr>
              <w:t xml:space="preserve"> </w:t>
            </w:r>
          </w:p>
          <w:p w14:paraId="685062A9" w14:textId="77777777" w:rsidR="004049EF" w:rsidRPr="004049EF" w:rsidRDefault="004049EF" w:rsidP="005D07F7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ind w:left="567" w:hanging="567"/>
              <w:rPr>
                <w:color w:val="000000"/>
                <w:sz w:val="22"/>
                <w:szCs w:val="22"/>
                <w:lang w:val="cs-CZ"/>
              </w:rPr>
            </w:pPr>
            <w:r w:rsidRPr="004049EF">
              <w:rPr>
                <w:sz w:val="22"/>
                <w:szCs w:val="22"/>
                <w:lang w:val="cs-CZ"/>
              </w:rPr>
              <w:t xml:space="preserve">Odstraňte vnější kryt jehly. </w:t>
            </w:r>
            <w:r w:rsidRPr="005D07F7">
              <w:rPr>
                <w:b/>
                <w:sz w:val="22"/>
                <w:szCs w:val="22"/>
                <w:lang w:val="cs-CZ"/>
              </w:rPr>
              <w:t>Nevyhazujte</w:t>
            </w:r>
            <w:r w:rsidRPr="004049EF">
              <w:rPr>
                <w:sz w:val="22"/>
                <w:szCs w:val="22"/>
                <w:lang w:val="cs-CZ"/>
              </w:rPr>
              <w:t xml:space="preserve"> jej.</w:t>
            </w:r>
          </w:p>
          <w:p w14:paraId="685062AA" w14:textId="77777777" w:rsidR="004049EF" w:rsidRPr="004049EF" w:rsidRDefault="004049EF" w:rsidP="005D07F7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ind w:left="567" w:hanging="567"/>
              <w:rPr>
                <w:color w:val="000000"/>
                <w:sz w:val="22"/>
                <w:szCs w:val="22"/>
                <w:lang w:val="cs-CZ"/>
              </w:rPr>
            </w:pPr>
            <w:r w:rsidRPr="004049EF">
              <w:rPr>
                <w:sz w:val="22"/>
                <w:szCs w:val="22"/>
                <w:lang w:val="cs-CZ"/>
              </w:rPr>
              <w:t>Odstraňte vnitřní kryt jehly a vyhoďte jej.</w:t>
            </w:r>
          </w:p>
          <w:p w14:paraId="685062AB" w14:textId="77777777" w:rsidR="0021527B" w:rsidRPr="004049EF" w:rsidRDefault="0021527B" w:rsidP="00BA6D1C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cs-CZ"/>
              </w:rPr>
            </w:pPr>
          </w:p>
          <w:p w14:paraId="685062AC" w14:textId="77777777" w:rsidR="0021527B" w:rsidRPr="004049EF" w:rsidRDefault="0021527B" w:rsidP="00BA6D1C">
            <w:pPr>
              <w:spacing w:before="120"/>
              <w:rPr>
                <w:color w:val="000000"/>
                <w:sz w:val="22"/>
                <w:szCs w:val="22"/>
                <w:lang w:val="cs-CZ"/>
              </w:rPr>
            </w:pPr>
          </w:p>
        </w:tc>
        <w:tc>
          <w:tcPr>
            <w:tcW w:w="4605" w:type="dxa"/>
          </w:tcPr>
          <w:p w14:paraId="685062AD" w14:textId="77777777" w:rsidR="0021527B" w:rsidRPr="005D07F7" w:rsidRDefault="00E2693A" w:rsidP="00BA6D1C">
            <w:pPr>
              <w:rPr>
                <w:sz w:val="22"/>
                <w:szCs w:val="22"/>
                <w:lang w:val="cs-CZ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8243" behindDoc="0" locked="0" layoutInCell="1" allowOverlap="1" wp14:anchorId="68506399" wp14:editId="6850639A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66040</wp:posOffset>
                  </wp:positionV>
                  <wp:extent cx="1919605" cy="952500"/>
                  <wp:effectExtent l="0" t="0" r="0" b="0"/>
                  <wp:wrapNone/>
                  <wp:docPr id="29" name="Picture 36" descr="Step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tep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6850639B" wp14:editId="6850639C">
                      <wp:simplePos x="0" y="0"/>
                      <wp:positionH relativeFrom="column">
                        <wp:posOffset>1125220</wp:posOffset>
                      </wp:positionH>
                      <wp:positionV relativeFrom="paragraph">
                        <wp:posOffset>755650</wp:posOffset>
                      </wp:positionV>
                      <wp:extent cx="698500" cy="285750"/>
                      <wp:effectExtent l="0" t="0" r="0" b="0"/>
                      <wp:wrapNone/>
                      <wp:docPr id="35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0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5063DD" w14:textId="6A10427E" w:rsidR="00BA0D68" w:rsidRPr="004049EF" w:rsidRDefault="00BA0D68" w:rsidP="0021527B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  <w:lang w:val="cs-CZ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  <w:lang w:val="cs-CZ"/>
                                    </w:rPr>
                                    <w:t>vyhoďte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50639B" id="Text Box 35" o:spid="_x0000_s1030" type="#_x0000_t202" style="position:absolute;margin-left:88.6pt;margin-top:59.5pt;width:55pt;height:22.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" filled="f" stroked="f">
                      <v:textbox inset="0,0,0,0">
                        <w:txbxContent>
                          <w:p w14:paraId="685063DD" w14:textId="6A10427E" w:rsidR="00BA0D68" w:rsidRPr="004049EF" w:rsidRDefault="00BA0D68" w:rsidP="0021527B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cs-CZ"/>
                              </w:rPr>
                              <w:t>vyhoďte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6850639D" wp14:editId="6850639E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755650</wp:posOffset>
                      </wp:positionV>
                      <wp:extent cx="451485" cy="285750"/>
                      <wp:effectExtent l="0" t="0" r="0" b="0"/>
                      <wp:wrapNone/>
                      <wp:docPr id="34" name="Text Box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1485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5063DE" w14:textId="0CD3DE87" w:rsidR="00BA0D68" w:rsidRPr="004049EF" w:rsidRDefault="00BA0D68" w:rsidP="0021527B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  <w:lang w:val="cs-CZ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  <w:lang w:val="cs-CZ"/>
                                    </w:rPr>
                                    <w:t>ponechte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50639D" id="Text Box 34" o:spid="_x0000_s1031" type="#_x0000_t202" style="position:absolute;margin-left:48.4pt;margin-top:59.5pt;width:35.55pt;height:22.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" filled="f" stroked="f">
                      <v:textbox inset="0,0,0,0">
                        <w:txbxContent>
                          <w:p w14:paraId="685063DE" w14:textId="0CD3DE87" w:rsidR="00BA0D68" w:rsidRPr="004049EF" w:rsidRDefault="00BA0D68" w:rsidP="0021527B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cs-CZ"/>
                              </w:rPr>
                              <w:t>ponechte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85062AF" w14:textId="77777777" w:rsidR="0021527B" w:rsidRPr="005D07F7" w:rsidRDefault="0021527B" w:rsidP="0021527B">
      <w:pPr>
        <w:pStyle w:val="Header"/>
        <w:spacing w:before="120"/>
        <w:ind w:left="360"/>
        <w:rPr>
          <w:color w:val="000000"/>
          <w:sz w:val="22"/>
          <w:szCs w:val="22"/>
          <w:lang w:val="cs-CZ"/>
        </w:rPr>
      </w:pPr>
    </w:p>
    <w:p w14:paraId="685062B0" w14:textId="77777777" w:rsidR="0021527B" w:rsidRPr="004E4F51" w:rsidRDefault="0021527B" w:rsidP="004A522B">
      <w:pPr>
        <w:keepNext/>
        <w:rPr>
          <w:b/>
          <w:sz w:val="22"/>
          <w:szCs w:val="22"/>
          <w:lang w:val="cs-CZ"/>
        </w:rPr>
      </w:pPr>
      <w:r w:rsidRPr="004E4F51">
        <w:rPr>
          <w:b/>
          <w:sz w:val="22"/>
          <w:szCs w:val="22"/>
          <w:lang w:val="cs-CZ"/>
        </w:rPr>
        <w:lastRenderedPageBreak/>
        <w:t>Pr</w:t>
      </w:r>
      <w:r w:rsidR="004B44E3" w:rsidRPr="004E4F51">
        <w:rPr>
          <w:b/>
          <w:sz w:val="22"/>
          <w:szCs w:val="22"/>
          <w:lang w:val="cs-CZ"/>
        </w:rPr>
        <w:t>ostříknutí pera</w:t>
      </w:r>
    </w:p>
    <w:p w14:paraId="685062B1" w14:textId="77777777" w:rsidR="0021527B" w:rsidRPr="004B44E3" w:rsidRDefault="0021527B">
      <w:pPr>
        <w:keepNext/>
        <w:rPr>
          <w:sz w:val="22"/>
          <w:szCs w:val="22"/>
          <w:lang w:val="cs-CZ"/>
        </w:rPr>
      </w:pPr>
    </w:p>
    <w:p w14:paraId="685062B2" w14:textId="77777777" w:rsidR="0021527B" w:rsidRPr="004E4F51" w:rsidRDefault="0021527B" w:rsidP="00D220E8">
      <w:pPr>
        <w:keepNext/>
        <w:rPr>
          <w:b/>
          <w:sz w:val="22"/>
          <w:szCs w:val="22"/>
          <w:lang w:val="cs-CZ"/>
        </w:rPr>
      </w:pPr>
      <w:r w:rsidRPr="004E4F51">
        <w:rPr>
          <w:b/>
          <w:sz w:val="22"/>
          <w:szCs w:val="22"/>
          <w:lang w:val="cs-CZ"/>
        </w:rPr>
        <w:t>P</w:t>
      </w:r>
      <w:r w:rsidR="004B44E3" w:rsidRPr="004E4F51">
        <w:rPr>
          <w:b/>
          <w:sz w:val="22"/>
          <w:szCs w:val="22"/>
          <w:lang w:val="cs-CZ"/>
        </w:rPr>
        <w:t>ero prostříkněte před každou injekcí</w:t>
      </w:r>
      <w:r w:rsidRPr="004E4F51">
        <w:rPr>
          <w:b/>
          <w:sz w:val="22"/>
          <w:szCs w:val="22"/>
          <w:lang w:val="cs-CZ"/>
        </w:rPr>
        <w:t xml:space="preserve">. </w:t>
      </w:r>
    </w:p>
    <w:p w14:paraId="685062B3" w14:textId="77777777" w:rsidR="004B44E3" w:rsidRPr="004B44E3" w:rsidRDefault="004B44E3" w:rsidP="00D220E8">
      <w:pPr>
        <w:pStyle w:val="Header"/>
        <w:keepNext/>
        <w:numPr>
          <w:ilvl w:val="0"/>
          <w:numId w:val="26"/>
        </w:numPr>
        <w:tabs>
          <w:tab w:val="clear" w:pos="4513"/>
          <w:tab w:val="clear" w:pos="9026"/>
        </w:tabs>
        <w:rPr>
          <w:sz w:val="22"/>
          <w:szCs w:val="22"/>
          <w:lang w:val="cs-CZ"/>
        </w:rPr>
      </w:pPr>
      <w:r w:rsidRPr="004B44E3">
        <w:rPr>
          <w:sz w:val="22"/>
          <w:szCs w:val="22"/>
          <w:lang w:val="cs-CZ"/>
        </w:rPr>
        <w:t>Prostříknutí pera odstraňuje vzduch</w:t>
      </w:r>
      <w:r w:rsidR="005D31A3">
        <w:rPr>
          <w:sz w:val="22"/>
          <w:szCs w:val="22"/>
          <w:lang w:val="cs-CZ"/>
        </w:rPr>
        <w:t xml:space="preserve"> z jehly a ze</w:t>
      </w:r>
      <w:r w:rsidR="005D31A3" w:rsidRPr="004B44E3">
        <w:rPr>
          <w:sz w:val="22"/>
          <w:szCs w:val="22"/>
          <w:lang w:val="cs-CZ"/>
        </w:rPr>
        <w:t xml:space="preserve"> zásobní vlož</w:t>
      </w:r>
      <w:r w:rsidR="005D31A3">
        <w:rPr>
          <w:sz w:val="22"/>
          <w:szCs w:val="22"/>
          <w:lang w:val="cs-CZ"/>
        </w:rPr>
        <w:t>ky</w:t>
      </w:r>
      <w:r w:rsidR="005D31A3" w:rsidRPr="004B44E3">
        <w:rPr>
          <w:sz w:val="22"/>
          <w:szCs w:val="22"/>
          <w:lang w:val="cs-CZ"/>
        </w:rPr>
        <w:t xml:space="preserve"> s inzulinem</w:t>
      </w:r>
      <w:r w:rsidRPr="004B44E3">
        <w:rPr>
          <w:sz w:val="22"/>
          <w:szCs w:val="22"/>
          <w:lang w:val="cs-CZ"/>
        </w:rPr>
        <w:t>, který</w:t>
      </w:r>
      <w:r w:rsidR="005D31A3">
        <w:rPr>
          <w:sz w:val="22"/>
          <w:szCs w:val="22"/>
          <w:lang w:val="cs-CZ"/>
        </w:rPr>
        <w:t xml:space="preserve"> </w:t>
      </w:r>
      <w:r w:rsidRPr="004B44E3">
        <w:rPr>
          <w:sz w:val="22"/>
          <w:szCs w:val="22"/>
          <w:lang w:val="cs-CZ"/>
        </w:rPr>
        <w:t xml:space="preserve">se </w:t>
      </w:r>
      <w:r w:rsidR="005D31A3">
        <w:rPr>
          <w:sz w:val="22"/>
          <w:szCs w:val="22"/>
          <w:lang w:val="cs-CZ"/>
        </w:rPr>
        <w:t xml:space="preserve">tam </w:t>
      </w:r>
      <w:r w:rsidRPr="004B44E3">
        <w:rPr>
          <w:sz w:val="22"/>
          <w:szCs w:val="22"/>
          <w:lang w:val="cs-CZ"/>
        </w:rPr>
        <w:t>mohl nahromadit v průběhu normálního používání, a zajišťuje správnou funkc</w:t>
      </w:r>
      <w:r w:rsidR="005D31A3">
        <w:rPr>
          <w:sz w:val="22"/>
          <w:szCs w:val="22"/>
          <w:lang w:val="cs-CZ"/>
        </w:rPr>
        <w:t>i</w:t>
      </w:r>
      <w:r w:rsidRPr="004B44E3">
        <w:rPr>
          <w:sz w:val="22"/>
          <w:szCs w:val="22"/>
          <w:lang w:val="cs-CZ"/>
        </w:rPr>
        <w:t xml:space="preserve"> pera.</w:t>
      </w:r>
    </w:p>
    <w:p w14:paraId="685062B4" w14:textId="77777777" w:rsidR="0021527B" w:rsidRPr="004B44E3" w:rsidRDefault="004B44E3" w:rsidP="00D220E8">
      <w:pPr>
        <w:keepNext/>
        <w:numPr>
          <w:ilvl w:val="0"/>
          <w:numId w:val="26"/>
        </w:numPr>
        <w:rPr>
          <w:sz w:val="22"/>
          <w:szCs w:val="22"/>
          <w:lang w:val="cs-CZ"/>
        </w:rPr>
      </w:pPr>
      <w:r w:rsidRPr="004B44E3">
        <w:rPr>
          <w:bCs/>
          <w:sz w:val="22"/>
          <w:szCs w:val="22"/>
          <w:lang w:val="cs-CZ"/>
        </w:rPr>
        <w:t xml:space="preserve">Pokud </w:t>
      </w:r>
      <w:r w:rsidRPr="004E4F51">
        <w:rPr>
          <w:b/>
          <w:bCs/>
          <w:sz w:val="22"/>
          <w:szCs w:val="22"/>
          <w:lang w:val="cs-CZ"/>
        </w:rPr>
        <w:t>neprostříknete</w:t>
      </w:r>
      <w:r w:rsidRPr="004B44E3">
        <w:rPr>
          <w:bCs/>
          <w:sz w:val="22"/>
          <w:szCs w:val="22"/>
          <w:lang w:val="cs-CZ"/>
        </w:rPr>
        <w:t xml:space="preserve"> pero před každou injekcí, můžete si aplikovat příliš velkou nebo příliš malou dávku inzulinu</w:t>
      </w:r>
      <w:r w:rsidR="0021527B" w:rsidRPr="004B44E3">
        <w:rPr>
          <w:sz w:val="22"/>
          <w:szCs w:val="22"/>
          <w:lang w:val="cs-CZ"/>
        </w:rPr>
        <w:t>.</w:t>
      </w:r>
    </w:p>
    <w:p w14:paraId="685062B5" w14:textId="77777777" w:rsidR="0021527B" w:rsidRPr="005D07F7" w:rsidRDefault="0021527B" w:rsidP="00BA6D1C">
      <w:pPr>
        <w:rPr>
          <w:sz w:val="22"/>
          <w:szCs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4875"/>
      </w:tblGrid>
      <w:tr w:rsidR="0021527B" w:rsidRPr="005D07F7" w14:paraId="685062BE" w14:textId="77777777" w:rsidTr="00BA6D1C">
        <w:trPr>
          <w:cantSplit/>
        </w:trPr>
        <w:tc>
          <w:tcPr>
            <w:tcW w:w="4644" w:type="dxa"/>
          </w:tcPr>
          <w:p w14:paraId="685062B6" w14:textId="77777777" w:rsidR="0021527B" w:rsidRPr="002F274C" w:rsidRDefault="005D31A3" w:rsidP="005D07F7">
            <w:pPr>
              <w:spacing w:before="120"/>
              <w:rPr>
                <w:b/>
                <w:sz w:val="22"/>
                <w:szCs w:val="22"/>
                <w:lang w:val="cs-CZ"/>
              </w:rPr>
            </w:pPr>
            <w:r w:rsidRPr="002F274C">
              <w:rPr>
                <w:b/>
                <w:sz w:val="22"/>
                <w:szCs w:val="22"/>
                <w:lang w:val="cs-CZ"/>
              </w:rPr>
              <w:t>Krok</w:t>
            </w:r>
            <w:r w:rsidR="0021527B" w:rsidRPr="002F274C">
              <w:rPr>
                <w:b/>
                <w:sz w:val="22"/>
                <w:szCs w:val="22"/>
                <w:lang w:val="cs-CZ"/>
              </w:rPr>
              <w:t xml:space="preserve"> 5: </w:t>
            </w:r>
          </w:p>
          <w:p w14:paraId="685062B7" w14:textId="77777777" w:rsidR="005D31A3" w:rsidRPr="002F274C" w:rsidRDefault="005D31A3" w:rsidP="005D07F7">
            <w:pPr>
              <w:numPr>
                <w:ilvl w:val="0"/>
                <w:numId w:val="43"/>
              </w:numPr>
              <w:ind w:left="567" w:hanging="567"/>
              <w:rPr>
                <w:sz w:val="22"/>
                <w:szCs w:val="22"/>
                <w:lang w:val="cs-CZ"/>
              </w:rPr>
            </w:pPr>
            <w:r w:rsidRPr="002F274C">
              <w:rPr>
                <w:sz w:val="22"/>
                <w:szCs w:val="22"/>
                <w:lang w:val="cs-CZ"/>
              </w:rPr>
              <w:t>K prostříknutí pera nastavte otáčením dávkovacího tlačítka 2 jednotky.</w:t>
            </w:r>
          </w:p>
          <w:p w14:paraId="685062B8" w14:textId="77777777" w:rsidR="0021527B" w:rsidRPr="002F274C" w:rsidRDefault="0021527B" w:rsidP="00BA6D1C">
            <w:pPr>
              <w:rPr>
                <w:sz w:val="22"/>
                <w:szCs w:val="22"/>
                <w:lang w:val="cs-CZ"/>
              </w:rPr>
            </w:pPr>
          </w:p>
          <w:p w14:paraId="685062B9" w14:textId="77777777" w:rsidR="005D31A3" w:rsidRPr="002F274C" w:rsidRDefault="005D31A3" w:rsidP="00BA6D1C">
            <w:pPr>
              <w:rPr>
                <w:sz w:val="22"/>
                <w:szCs w:val="22"/>
                <w:lang w:val="cs-CZ"/>
              </w:rPr>
            </w:pPr>
          </w:p>
          <w:p w14:paraId="685062BA" w14:textId="77777777" w:rsidR="0021527B" w:rsidRPr="002F274C" w:rsidRDefault="0021527B" w:rsidP="00BA6D1C">
            <w:pPr>
              <w:rPr>
                <w:sz w:val="22"/>
                <w:szCs w:val="22"/>
                <w:lang w:val="cs-CZ"/>
              </w:rPr>
            </w:pPr>
          </w:p>
        </w:tc>
        <w:tc>
          <w:tcPr>
            <w:tcW w:w="4875" w:type="dxa"/>
          </w:tcPr>
          <w:p w14:paraId="685062BB" w14:textId="77777777" w:rsidR="0021527B" w:rsidRPr="005D07F7" w:rsidRDefault="00E2693A" w:rsidP="00BA6D1C">
            <w:pPr>
              <w:rPr>
                <w:sz w:val="22"/>
                <w:szCs w:val="22"/>
                <w:lang w:val="cs-CZ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8249" behindDoc="0" locked="0" layoutInCell="1" allowOverlap="1" wp14:anchorId="6850639F" wp14:editId="685063A0">
                  <wp:simplePos x="0" y="0"/>
                  <wp:positionH relativeFrom="column">
                    <wp:posOffset>726440</wp:posOffset>
                  </wp:positionH>
                  <wp:positionV relativeFrom="paragraph">
                    <wp:posOffset>67310</wp:posOffset>
                  </wp:positionV>
                  <wp:extent cx="1256665" cy="883920"/>
                  <wp:effectExtent l="0" t="0" r="0" b="0"/>
                  <wp:wrapNone/>
                  <wp:docPr id="28" name="Picture 33" descr="Step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tep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5062BC" w14:textId="77777777" w:rsidR="0021527B" w:rsidRPr="005D07F7" w:rsidRDefault="0021527B" w:rsidP="00BA6D1C">
            <w:pPr>
              <w:rPr>
                <w:sz w:val="22"/>
                <w:szCs w:val="22"/>
                <w:lang w:val="cs-CZ"/>
              </w:rPr>
            </w:pPr>
          </w:p>
          <w:p w14:paraId="685062BD" w14:textId="77777777" w:rsidR="0021527B" w:rsidRPr="005D07F7" w:rsidRDefault="0021527B" w:rsidP="00BA6D1C">
            <w:pPr>
              <w:rPr>
                <w:sz w:val="22"/>
                <w:szCs w:val="22"/>
                <w:lang w:val="cs-CZ"/>
              </w:rPr>
            </w:pPr>
          </w:p>
        </w:tc>
      </w:tr>
      <w:tr w:rsidR="0021527B" w:rsidRPr="005D07F7" w14:paraId="685062C6" w14:textId="77777777" w:rsidTr="00BA6D1C">
        <w:trPr>
          <w:cantSplit/>
        </w:trPr>
        <w:tc>
          <w:tcPr>
            <w:tcW w:w="4644" w:type="dxa"/>
          </w:tcPr>
          <w:p w14:paraId="685062BF" w14:textId="77777777" w:rsidR="0021527B" w:rsidRPr="002F274C" w:rsidRDefault="005D31A3" w:rsidP="00BA6D1C">
            <w:pPr>
              <w:spacing w:before="120"/>
              <w:rPr>
                <w:color w:val="000000"/>
                <w:sz w:val="22"/>
                <w:szCs w:val="22"/>
                <w:lang w:val="cs-CZ"/>
              </w:rPr>
            </w:pPr>
            <w:r w:rsidRPr="002F274C">
              <w:rPr>
                <w:b/>
                <w:color w:val="000000"/>
                <w:sz w:val="22"/>
                <w:szCs w:val="22"/>
                <w:lang w:val="cs-CZ"/>
              </w:rPr>
              <w:t>Krok</w:t>
            </w:r>
            <w:r w:rsidR="0021527B" w:rsidRPr="002F274C">
              <w:rPr>
                <w:b/>
                <w:color w:val="000000"/>
                <w:sz w:val="22"/>
                <w:szCs w:val="22"/>
                <w:lang w:val="cs-CZ"/>
              </w:rPr>
              <w:t xml:space="preserve"> 6:</w:t>
            </w:r>
            <w:r w:rsidR="0021527B" w:rsidRPr="002F274C">
              <w:rPr>
                <w:color w:val="000000"/>
                <w:sz w:val="22"/>
                <w:szCs w:val="22"/>
                <w:lang w:val="cs-CZ"/>
              </w:rPr>
              <w:t xml:space="preserve"> </w:t>
            </w:r>
          </w:p>
          <w:p w14:paraId="685062C0" w14:textId="77777777" w:rsidR="005D31A3" w:rsidRPr="002F274C" w:rsidRDefault="005D31A3" w:rsidP="005D07F7">
            <w:pPr>
              <w:numPr>
                <w:ilvl w:val="0"/>
                <w:numId w:val="44"/>
              </w:numPr>
              <w:ind w:left="567" w:hanging="567"/>
              <w:rPr>
                <w:sz w:val="22"/>
                <w:szCs w:val="22"/>
                <w:lang w:val="cs-CZ"/>
              </w:rPr>
            </w:pPr>
            <w:r w:rsidRPr="002F274C">
              <w:rPr>
                <w:sz w:val="22"/>
                <w:szCs w:val="22"/>
                <w:lang w:val="cs-CZ"/>
              </w:rPr>
              <w:t>Otočte pero jehlou nahoru. Poklepávejte jemně na držák zásobní vložky tak, aby se vzduch shromáždil nahoře.</w:t>
            </w:r>
          </w:p>
          <w:p w14:paraId="685062C1" w14:textId="77777777" w:rsidR="0021527B" w:rsidRPr="002F274C" w:rsidRDefault="0021527B" w:rsidP="00BA6D1C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cs-CZ"/>
              </w:rPr>
            </w:pPr>
          </w:p>
          <w:p w14:paraId="685062C2" w14:textId="77777777" w:rsidR="0021527B" w:rsidRPr="002F274C" w:rsidRDefault="0021527B" w:rsidP="00BA6D1C">
            <w:pPr>
              <w:spacing w:before="120"/>
              <w:rPr>
                <w:b/>
                <w:bCs/>
                <w:color w:val="000000"/>
                <w:sz w:val="22"/>
                <w:szCs w:val="22"/>
                <w:lang w:val="cs-CZ"/>
              </w:rPr>
            </w:pPr>
          </w:p>
        </w:tc>
        <w:tc>
          <w:tcPr>
            <w:tcW w:w="4875" w:type="dxa"/>
          </w:tcPr>
          <w:p w14:paraId="685062C3" w14:textId="77777777" w:rsidR="0021527B" w:rsidRPr="005D07F7" w:rsidRDefault="00E2693A" w:rsidP="00BA6D1C">
            <w:pPr>
              <w:pStyle w:val="Heading5"/>
              <w:spacing w:before="120"/>
              <w:jc w:val="center"/>
              <w:rPr>
                <w:rFonts w:ascii="Times New Roman" w:hAnsi="Times New Roman"/>
                <w:b/>
                <w:sz w:val="22"/>
                <w:szCs w:val="22"/>
                <w:lang w:val="cs-CZ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8250" behindDoc="0" locked="0" layoutInCell="1" allowOverlap="1" wp14:anchorId="685063A1" wp14:editId="685063A2">
                  <wp:simplePos x="0" y="0"/>
                  <wp:positionH relativeFrom="column">
                    <wp:posOffset>703580</wp:posOffset>
                  </wp:positionH>
                  <wp:positionV relativeFrom="paragraph">
                    <wp:posOffset>77470</wp:posOffset>
                  </wp:positionV>
                  <wp:extent cx="1278890" cy="889635"/>
                  <wp:effectExtent l="0" t="0" r="0" b="0"/>
                  <wp:wrapNone/>
                  <wp:docPr id="27" name="Picture 32" descr="Step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tep2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89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5062C4" w14:textId="77777777" w:rsidR="0021527B" w:rsidRPr="005D07F7" w:rsidRDefault="0021527B" w:rsidP="00BA6D1C">
            <w:pPr>
              <w:jc w:val="center"/>
              <w:rPr>
                <w:szCs w:val="22"/>
                <w:lang w:val="cs-CZ"/>
              </w:rPr>
            </w:pPr>
          </w:p>
          <w:p w14:paraId="685062C5" w14:textId="77777777" w:rsidR="0021527B" w:rsidRPr="005D07F7" w:rsidRDefault="0021527B" w:rsidP="00BA6D1C">
            <w:pPr>
              <w:jc w:val="center"/>
              <w:rPr>
                <w:szCs w:val="22"/>
                <w:lang w:val="cs-CZ"/>
              </w:rPr>
            </w:pPr>
          </w:p>
        </w:tc>
      </w:tr>
      <w:tr w:rsidR="0021527B" w:rsidRPr="005D07F7" w14:paraId="685062D4" w14:textId="77777777" w:rsidTr="00BA6D1C">
        <w:tc>
          <w:tcPr>
            <w:tcW w:w="4644" w:type="dxa"/>
          </w:tcPr>
          <w:p w14:paraId="685062C7" w14:textId="77777777" w:rsidR="0021527B" w:rsidRPr="002F274C" w:rsidRDefault="005D31A3" w:rsidP="005D07F7">
            <w:pPr>
              <w:keepNext/>
              <w:spacing w:before="120"/>
              <w:rPr>
                <w:color w:val="000000"/>
                <w:sz w:val="22"/>
                <w:szCs w:val="22"/>
                <w:lang w:val="cs-CZ"/>
              </w:rPr>
            </w:pPr>
            <w:r w:rsidRPr="002F274C">
              <w:rPr>
                <w:b/>
                <w:color w:val="000000"/>
                <w:sz w:val="22"/>
                <w:szCs w:val="22"/>
                <w:lang w:val="cs-CZ"/>
              </w:rPr>
              <w:t>Krok</w:t>
            </w:r>
            <w:r w:rsidR="0021527B" w:rsidRPr="002F274C">
              <w:rPr>
                <w:b/>
                <w:color w:val="000000"/>
                <w:sz w:val="22"/>
                <w:szCs w:val="22"/>
                <w:lang w:val="cs-CZ"/>
              </w:rPr>
              <w:t xml:space="preserve"> 7:</w:t>
            </w:r>
            <w:r w:rsidR="0021527B" w:rsidRPr="002F274C">
              <w:rPr>
                <w:color w:val="000000"/>
                <w:sz w:val="22"/>
                <w:szCs w:val="22"/>
                <w:lang w:val="cs-CZ"/>
              </w:rPr>
              <w:t xml:space="preserve"> </w:t>
            </w:r>
          </w:p>
          <w:p w14:paraId="685062C8" w14:textId="77777777" w:rsidR="005D31A3" w:rsidRDefault="005D31A3" w:rsidP="005D07F7">
            <w:pPr>
              <w:keepNext/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567" w:hanging="567"/>
              <w:rPr>
                <w:color w:val="000000"/>
                <w:sz w:val="22"/>
                <w:szCs w:val="22"/>
                <w:lang w:val="cs-CZ"/>
              </w:rPr>
            </w:pPr>
            <w:r w:rsidRPr="002F274C">
              <w:rPr>
                <w:color w:val="000000"/>
                <w:sz w:val="22"/>
                <w:szCs w:val="22"/>
                <w:lang w:val="cs-CZ"/>
              </w:rPr>
              <w:t>S jehlou směrem nahoru</w:t>
            </w:r>
            <w:r w:rsidR="00A37DD9">
              <w:rPr>
                <w:color w:val="000000"/>
                <w:sz w:val="22"/>
                <w:szCs w:val="22"/>
                <w:lang w:val="cs-CZ"/>
              </w:rPr>
              <w:t xml:space="preserve"> stiskněte dávkovací tlačítko nad</w:t>
            </w:r>
            <w:r w:rsidRPr="002F274C">
              <w:rPr>
                <w:color w:val="000000"/>
                <w:sz w:val="22"/>
                <w:szCs w:val="22"/>
                <w:lang w:val="cs-CZ"/>
              </w:rPr>
              <w:t>oraz</w:t>
            </w:r>
            <w:r w:rsidR="005E3993">
              <w:rPr>
                <w:color w:val="000000"/>
                <w:sz w:val="22"/>
                <w:szCs w:val="22"/>
                <w:lang w:val="cs-CZ"/>
              </w:rPr>
              <w:t>,</w:t>
            </w:r>
            <w:r w:rsidRPr="002F274C">
              <w:rPr>
                <w:color w:val="000000"/>
                <w:sz w:val="22"/>
                <w:szCs w:val="22"/>
                <w:lang w:val="cs-CZ"/>
              </w:rPr>
              <w:t xml:space="preserve"> až se v dávkovacím okénku objeví 0. Držte dávkovací tlačítko stlačené a pomalu počítejte do 5.</w:t>
            </w:r>
          </w:p>
          <w:p w14:paraId="685062C9" w14:textId="77777777" w:rsidR="00BE0748" w:rsidRPr="002F274C" w:rsidRDefault="00BE0748" w:rsidP="005D07F7">
            <w:pPr>
              <w:keepNext/>
              <w:autoSpaceDE w:val="0"/>
              <w:autoSpaceDN w:val="0"/>
              <w:adjustRightInd w:val="0"/>
              <w:ind w:left="-153"/>
              <w:rPr>
                <w:color w:val="000000"/>
                <w:sz w:val="22"/>
                <w:szCs w:val="22"/>
                <w:lang w:val="cs-CZ"/>
              </w:rPr>
            </w:pPr>
          </w:p>
          <w:p w14:paraId="685062CA" w14:textId="77777777" w:rsidR="002F274C" w:rsidRPr="002F274C" w:rsidRDefault="002F274C" w:rsidP="005D07F7">
            <w:pPr>
              <w:keepNext/>
              <w:ind w:left="567"/>
              <w:rPr>
                <w:sz w:val="22"/>
                <w:szCs w:val="22"/>
                <w:lang w:val="cs-CZ"/>
              </w:rPr>
            </w:pPr>
            <w:r w:rsidRPr="002F274C">
              <w:rPr>
                <w:sz w:val="22"/>
                <w:szCs w:val="22"/>
                <w:lang w:val="cs-CZ"/>
              </w:rPr>
              <w:t>Ze špičky jehly byste měl</w:t>
            </w:r>
            <w:r w:rsidR="000B2FEB">
              <w:rPr>
                <w:sz w:val="22"/>
                <w:szCs w:val="22"/>
                <w:lang w:val="cs-CZ"/>
              </w:rPr>
              <w:t>(a)</w:t>
            </w:r>
            <w:r w:rsidRPr="002F274C">
              <w:rPr>
                <w:sz w:val="22"/>
                <w:szCs w:val="22"/>
                <w:lang w:val="cs-CZ"/>
              </w:rPr>
              <w:t xml:space="preserve"> vidět vyték</w:t>
            </w:r>
            <w:r w:rsidR="00A37DD9">
              <w:rPr>
                <w:sz w:val="22"/>
                <w:szCs w:val="22"/>
                <w:lang w:val="cs-CZ"/>
              </w:rPr>
              <w:t>a</w:t>
            </w:r>
            <w:r w:rsidRPr="002F274C">
              <w:rPr>
                <w:sz w:val="22"/>
                <w:szCs w:val="22"/>
                <w:lang w:val="cs-CZ"/>
              </w:rPr>
              <w:t>t inzulin.</w:t>
            </w:r>
          </w:p>
          <w:p w14:paraId="685062CB" w14:textId="7961B991" w:rsidR="002F274C" w:rsidRPr="002F274C" w:rsidRDefault="002F274C" w:rsidP="005D07F7">
            <w:pPr>
              <w:keepNext/>
              <w:numPr>
                <w:ilvl w:val="0"/>
                <w:numId w:val="27"/>
              </w:numPr>
              <w:tabs>
                <w:tab w:val="clear" w:pos="360"/>
                <w:tab w:val="num" w:pos="709"/>
              </w:tabs>
              <w:ind w:left="709" w:hanging="142"/>
              <w:rPr>
                <w:sz w:val="22"/>
                <w:szCs w:val="22"/>
                <w:lang w:val="cs-CZ"/>
              </w:rPr>
            </w:pPr>
            <w:r w:rsidRPr="002F274C">
              <w:rPr>
                <w:sz w:val="22"/>
                <w:szCs w:val="22"/>
                <w:lang w:val="cs-CZ"/>
              </w:rPr>
              <w:t xml:space="preserve">Pokud </w:t>
            </w:r>
            <w:r w:rsidRPr="002F274C">
              <w:rPr>
                <w:b/>
                <w:sz w:val="22"/>
                <w:szCs w:val="22"/>
                <w:lang w:val="cs-CZ"/>
              </w:rPr>
              <w:t>nevidíte</w:t>
            </w:r>
            <w:r w:rsidRPr="002F274C">
              <w:rPr>
                <w:sz w:val="22"/>
                <w:szCs w:val="22"/>
                <w:lang w:val="cs-CZ"/>
              </w:rPr>
              <w:t xml:space="preserve"> vytékat inzulin, opakujte kroky prostříknutí, ale ne víc než </w:t>
            </w:r>
            <w:r w:rsidR="005D4BA1">
              <w:rPr>
                <w:sz w:val="22"/>
                <w:szCs w:val="22"/>
                <w:lang w:val="cs-CZ"/>
              </w:rPr>
              <w:t>4</w:t>
            </w:r>
            <w:r w:rsidRPr="002F274C">
              <w:rPr>
                <w:sz w:val="22"/>
                <w:szCs w:val="22"/>
                <w:lang w:val="cs-CZ"/>
              </w:rPr>
              <w:t>krát.</w:t>
            </w:r>
          </w:p>
          <w:p w14:paraId="685062CC" w14:textId="77777777" w:rsidR="002F274C" w:rsidRPr="002F274C" w:rsidRDefault="002F274C" w:rsidP="005D07F7">
            <w:pPr>
              <w:keepNext/>
              <w:numPr>
                <w:ilvl w:val="0"/>
                <w:numId w:val="27"/>
              </w:numPr>
              <w:tabs>
                <w:tab w:val="clear" w:pos="360"/>
                <w:tab w:val="num" w:pos="709"/>
              </w:tabs>
              <w:ind w:left="709" w:hanging="142"/>
              <w:rPr>
                <w:sz w:val="22"/>
                <w:szCs w:val="22"/>
                <w:lang w:val="cs-CZ"/>
              </w:rPr>
            </w:pPr>
            <w:r w:rsidRPr="002F274C">
              <w:rPr>
                <w:sz w:val="22"/>
                <w:szCs w:val="22"/>
                <w:lang w:val="cs-CZ"/>
              </w:rPr>
              <w:t xml:space="preserve">Pokud </w:t>
            </w:r>
            <w:r w:rsidRPr="002F274C">
              <w:rPr>
                <w:b/>
                <w:sz w:val="22"/>
                <w:szCs w:val="22"/>
                <w:lang w:val="cs-CZ"/>
              </w:rPr>
              <w:t>stále nevidíte</w:t>
            </w:r>
            <w:r w:rsidRPr="002F274C">
              <w:rPr>
                <w:sz w:val="22"/>
                <w:szCs w:val="22"/>
                <w:lang w:val="cs-CZ"/>
              </w:rPr>
              <w:t xml:space="preserve"> vytékat inzulin, vyměňte jehlu a opakujte kroky prostříknutí.</w:t>
            </w:r>
          </w:p>
          <w:p w14:paraId="685062CD" w14:textId="77777777" w:rsidR="004E4F51" w:rsidRDefault="004E4F51" w:rsidP="005D07F7">
            <w:pPr>
              <w:keepNext/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cs-CZ"/>
              </w:rPr>
            </w:pPr>
          </w:p>
          <w:p w14:paraId="685062CE" w14:textId="77777777" w:rsidR="0021527B" w:rsidRPr="002F274C" w:rsidRDefault="002F274C" w:rsidP="005D07F7">
            <w:pPr>
              <w:keepNext/>
              <w:tabs>
                <w:tab w:val="num" w:pos="567"/>
              </w:tabs>
              <w:autoSpaceDE w:val="0"/>
              <w:autoSpaceDN w:val="0"/>
              <w:adjustRightInd w:val="0"/>
              <w:rPr>
                <w:bCs/>
                <w:color w:val="000000"/>
                <w:sz w:val="22"/>
                <w:szCs w:val="22"/>
                <w:lang w:val="cs-CZ"/>
              </w:rPr>
            </w:pPr>
            <w:r w:rsidRPr="002F274C">
              <w:rPr>
                <w:color w:val="000000"/>
                <w:sz w:val="22"/>
                <w:szCs w:val="22"/>
                <w:lang w:val="cs-CZ"/>
              </w:rPr>
              <w:t>Malé vzduchové bublinky jsou normální a neovlivní velikost Vaší dávky.</w:t>
            </w:r>
          </w:p>
        </w:tc>
        <w:tc>
          <w:tcPr>
            <w:tcW w:w="4875" w:type="dxa"/>
          </w:tcPr>
          <w:p w14:paraId="685062CF" w14:textId="77777777" w:rsidR="0021527B" w:rsidRPr="005D07F7" w:rsidRDefault="00E2693A" w:rsidP="00BA6D1C">
            <w:pPr>
              <w:jc w:val="center"/>
              <w:rPr>
                <w:noProof/>
                <w:szCs w:val="22"/>
                <w:lang w:val="cs-CZ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8252" behindDoc="0" locked="0" layoutInCell="1" allowOverlap="1" wp14:anchorId="685063A3" wp14:editId="685063A4">
                  <wp:simplePos x="0" y="0"/>
                  <wp:positionH relativeFrom="column">
                    <wp:posOffset>870585</wp:posOffset>
                  </wp:positionH>
                  <wp:positionV relativeFrom="paragraph">
                    <wp:posOffset>138430</wp:posOffset>
                  </wp:positionV>
                  <wp:extent cx="1049020" cy="1137285"/>
                  <wp:effectExtent l="0" t="0" r="0" b="0"/>
                  <wp:wrapNone/>
                  <wp:docPr id="2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5062D0" w14:textId="77777777" w:rsidR="0021527B" w:rsidRPr="005D07F7" w:rsidRDefault="0021527B" w:rsidP="00BA6D1C">
            <w:pPr>
              <w:jc w:val="center"/>
              <w:rPr>
                <w:szCs w:val="22"/>
                <w:lang w:val="cs-CZ"/>
              </w:rPr>
            </w:pPr>
          </w:p>
          <w:p w14:paraId="685062D1" w14:textId="77777777" w:rsidR="0021527B" w:rsidRPr="005D07F7" w:rsidRDefault="0021527B" w:rsidP="00BA6D1C">
            <w:pPr>
              <w:jc w:val="center"/>
              <w:rPr>
                <w:szCs w:val="22"/>
                <w:lang w:val="cs-CZ"/>
              </w:rPr>
            </w:pPr>
          </w:p>
          <w:p w14:paraId="685062D2" w14:textId="77777777" w:rsidR="0021527B" w:rsidRPr="005D07F7" w:rsidRDefault="0021527B" w:rsidP="00BA6D1C">
            <w:pPr>
              <w:jc w:val="center"/>
              <w:rPr>
                <w:szCs w:val="22"/>
                <w:lang w:val="cs-CZ"/>
              </w:rPr>
            </w:pPr>
          </w:p>
          <w:p w14:paraId="685062D3" w14:textId="77777777" w:rsidR="0021527B" w:rsidRPr="005D07F7" w:rsidRDefault="00E2693A" w:rsidP="00BA6D1C">
            <w:pPr>
              <w:jc w:val="center"/>
              <w:rPr>
                <w:szCs w:val="22"/>
                <w:lang w:val="cs-CZ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8251" behindDoc="0" locked="0" layoutInCell="1" allowOverlap="1" wp14:anchorId="685063A5" wp14:editId="685063A6">
                  <wp:simplePos x="0" y="0"/>
                  <wp:positionH relativeFrom="column">
                    <wp:posOffset>803275</wp:posOffset>
                  </wp:positionH>
                  <wp:positionV relativeFrom="paragraph">
                    <wp:posOffset>777240</wp:posOffset>
                  </wp:positionV>
                  <wp:extent cx="1241425" cy="868045"/>
                  <wp:effectExtent l="0" t="0" r="0" b="0"/>
                  <wp:wrapNone/>
                  <wp:docPr id="19" name="Picture 30" descr="Step2c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tep2c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25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85062D5" w14:textId="77777777" w:rsidR="0021527B" w:rsidRPr="005D07F7" w:rsidRDefault="0021527B" w:rsidP="0021527B">
      <w:pPr>
        <w:rPr>
          <w:szCs w:val="22"/>
          <w:lang w:val="cs-CZ"/>
        </w:rPr>
      </w:pPr>
    </w:p>
    <w:p w14:paraId="685062D6" w14:textId="16C98CF5" w:rsidR="0021527B" w:rsidRPr="004E4F51" w:rsidRDefault="002F274C" w:rsidP="0021527B">
      <w:pPr>
        <w:pStyle w:val="Heading5"/>
        <w:rPr>
          <w:rFonts w:ascii="Times New Roman" w:hAnsi="Times New Roman"/>
          <w:b/>
          <w:color w:val="000000"/>
          <w:sz w:val="22"/>
          <w:szCs w:val="22"/>
          <w:lang w:val="cs-CZ"/>
        </w:rPr>
      </w:pPr>
      <w:r w:rsidRPr="004E4F51">
        <w:rPr>
          <w:rFonts w:ascii="Times New Roman" w:hAnsi="Times New Roman"/>
          <w:b/>
          <w:color w:val="000000"/>
          <w:sz w:val="22"/>
          <w:szCs w:val="22"/>
          <w:lang w:val="cs-CZ"/>
        </w:rPr>
        <w:t>Nastavení dávky</w:t>
      </w:r>
      <w:r w:rsidR="006E5780">
        <w:rPr>
          <w:rFonts w:ascii="Times New Roman" w:hAnsi="Times New Roman"/>
          <w:b/>
          <w:color w:val="000000"/>
          <w:sz w:val="22"/>
          <w:szCs w:val="22"/>
          <w:lang w:val="cs-CZ"/>
        </w:rPr>
        <w:fldChar w:fldCharType="begin"/>
      </w:r>
      <w:r w:rsidR="006E5780">
        <w:rPr>
          <w:rFonts w:ascii="Times New Roman" w:hAnsi="Times New Roman"/>
          <w:b/>
          <w:color w:val="000000"/>
          <w:sz w:val="22"/>
          <w:szCs w:val="22"/>
          <w:lang w:val="cs-CZ"/>
        </w:rPr>
        <w:instrText xml:space="preserve"> DOCVARIABLE vault_nd_7be4f850-a840-4e6d-b056-5b3c9a4b8c3b \* MERGEFORMAT </w:instrText>
      </w:r>
      <w:r w:rsidR="006E5780">
        <w:rPr>
          <w:rFonts w:ascii="Times New Roman" w:hAnsi="Times New Roman"/>
          <w:b/>
          <w:color w:val="000000"/>
          <w:sz w:val="22"/>
          <w:szCs w:val="22"/>
          <w:lang w:val="cs-CZ"/>
        </w:rPr>
        <w:fldChar w:fldCharType="separate"/>
      </w:r>
      <w:r w:rsidR="006E5780">
        <w:rPr>
          <w:rFonts w:ascii="Times New Roman" w:hAnsi="Times New Roman"/>
          <w:b/>
          <w:color w:val="000000"/>
          <w:sz w:val="22"/>
          <w:szCs w:val="22"/>
          <w:lang w:val="cs-CZ"/>
        </w:rPr>
        <w:t xml:space="preserve"> </w:t>
      </w:r>
      <w:r w:rsidR="006E5780">
        <w:rPr>
          <w:rFonts w:ascii="Times New Roman" w:hAnsi="Times New Roman"/>
          <w:b/>
          <w:color w:val="000000"/>
          <w:sz w:val="22"/>
          <w:szCs w:val="22"/>
          <w:lang w:val="cs-CZ"/>
        </w:rPr>
        <w:fldChar w:fldCharType="end"/>
      </w:r>
    </w:p>
    <w:p w14:paraId="685062D7" w14:textId="77777777" w:rsidR="007713DD" w:rsidRPr="007713DD" w:rsidRDefault="007713DD" w:rsidP="007713DD">
      <w:pPr>
        <w:spacing w:before="120"/>
        <w:ind w:left="284"/>
        <w:rPr>
          <w:sz w:val="22"/>
          <w:szCs w:val="22"/>
          <w:lang w:val="cs-CZ"/>
        </w:rPr>
      </w:pPr>
      <w:r w:rsidRPr="007713DD">
        <w:rPr>
          <w:sz w:val="22"/>
          <w:szCs w:val="22"/>
          <w:lang w:val="cs-CZ"/>
        </w:rPr>
        <w:t>V jedné injekci můžete aplikovat dávku od 1 do 60</w:t>
      </w:r>
      <w:r w:rsidR="007D3645">
        <w:rPr>
          <w:sz w:val="22"/>
          <w:szCs w:val="22"/>
          <w:lang w:val="cs-CZ"/>
        </w:rPr>
        <w:t xml:space="preserve"> </w:t>
      </w:r>
      <w:r w:rsidR="007D3645" w:rsidRPr="005D07F7">
        <w:rPr>
          <w:sz w:val="22"/>
          <w:szCs w:val="22"/>
          <w:highlight w:val="lightGray"/>
          <w:lang w:val="cs-CZ"/>
        </w:rPr>
        <w:t>80</w:t>
      </w:r>
      <w:r w:rsidRPr="007713DD">
        <w:rPr>
          <w:sz w:val="22"/>
          <w:szCs w:val="22"/>
          <w:lang w:val="cs-CZ"/>
        </w:rPr>
        <w:t xml:space="preserve"> jednotek.</w:t>
      </w:r>
    </w:p>
    <w:p w14:paraId="685062D8" w14:textId="5DB16B73" w:rsidR="007713DD" w:rsidRPr="007713DD" w:rsidRDefault="007713DD" w:rsidP="007713DD">
      <w:pPr>
        <w:numPr>
          <w:ilvl w:val="0"/>
          <w:numId w:val="15"/>
        </w:numPr>
        <w:spacing w:before="120" w:line="360" w:lineRule="auto"/>
        <w:ind w:hanging="357"/>
        <w:rPr>
          <w:sz w:val="22"/>
          <w:szCs w:val="22"/>
          <w:lang w:val="cs-CZ"/>
        </w:rPr>
      </w:pPr>
      <w:r w:rsidRPr="007713DD">
        <w:rPr>
          <w:sz w:val="22"/>
          <w:szCs w:val="22"/>
          <w:lang w:val="cs-CZ"/>
        </w:rPr>
        <w:t>Potřebujete-li dávku vyšší</w:t>
      </w:r>
      <w:r w:rsidR="00D10DF2">
        <w:rPr>
          <w:sz w:val="22"/>
          <w:szCs w:val="22"/>
          <w:lang w:val="cs-CZ"/>
        </w:rPr>
        <w:t>,</w:t>
      </w:r>
      <w:r w:rsidRPr="007713DD">
        <w:rPr>
          <w:sz w:val="22"/>
          <w:szCs w:val="22"/>
          <w:lang w:val="cs-CZ"/>
        </w:rPr>
        <w:t xml:space="preserve"> než je 60 </w:t>
      </w:r>
      <w:r w:rsidR="007D3645" w:rsidRPr="00CE3885">
        <w:rPr>
          <w:sz w:val="22"/>
          <w:szCs w:val="22"/>
          <w:highlight w:val="lightGray"/>
          <w:lang w:val="cs-CZ"/>
        </w:rPr>
        <w:t>80</w:t>
      </w:r>
      <w:r w:rsidRPr="007713DD">
        <w:rPr>
          <w:sz w:val="22"/>
          <w:szCs w:val="22"/>
          <w:lang w:val="cs-CZ"/>
        </w:rPr>
        <w:t xml:space="preserve">jednotek, budete si muset aplikovat více než jednu injekci. </w:t>
      </w:r>
    </w:p>
    <w:p w14:paraId="685062D9" w14:textId="77777777" w:rsidR="007713DD" w:rsidRPr="007713DD" w:rsidRDefault="007713DD" w:rsidP="007713DD">
      <w:pPr>
        <w:numPr>
          <w:ilvl w:val="0"/>
          <w:numId w:val="16"/>
        </w:numPr>
        <w:spacing w:line="360" w:lineRule="auto"/>
        <w:ind w:left="1134" w:hanging="357"/>
        <w:rPr>
          <w:sz w:val="22"/>
          <w:szCs w:val="22"/>
          <w:lang w:val="cs-CZ"/>
        </w:rPr>
      </w:pPr>
      <w:r w:rsidRPr="007713DD">
        <w:rPr>
          <w:sz w:val="22"/>
          <w:szCs w:val="22"/>
          <w:lang w:val="cs-CZ"/>
        </w:rPr>
        <w:t xml:space="preserve">Potřebujete-li pomoc s rozhodnutím, jak svou dávku rozdělit, zeptejte se svého lékaře. </w:t>
      </w:r>
    </w:p>
    <w:p w14:paraId="685062DA" w14:textId="3518EC82" w:rsidR="007713DD" w:rsidRPr="007713DD" w:rsidRDefault="007713DD" w:rsidP="007713DD">
      <w:pPr>
        <w:numPr>
          <w:ilvl w:val="0"/>
          <w:numId w:val="16"/>
        </w:numPr>
        <w:spacing w:line="360" w:lineRule="auto"/>
        <w:ind w:left="1134" w:hanging="357"/>
        <w:rPr>
          <w:sz w:val="22"/>
          <w:szCs w:val="22"/>
          <w:lang w:val="cs-CZ"/>
        </w:rPr>
      </w:pPr>
      <w:r w:rsidRPr="007713DD">
        <w:rPr>
          <w:sz w:val="22"/>
          <w:szCs w:val="22"/>
          <w:lang w:val="cs-CZ"/>
        </w:rPr>
        <w:t>Pro každou injekci byste měl(a) použít novou jehlu a znovu ji prostříknout.</w:t>
      </w:r>
      <w:r w:rsidR="00E14C4A">
        <w:rPr>
          <w:sz w:val="22"/>
          <w:szCs w:val="22"/>
          <w:lang w:val="cs-CZ"/>
        </w:rPr>
        <w:t xml:space="preserve"> </w:t>
      </w:r>
    </w:p>
    <w:p w14:paraId="685062DB" w14:textId="77777777" w:rsidR="0021527B" w:rsidRPr="005D07F7" w:rsidRDefault="0021527B" w:rsidP="0021527B">
      <w:pPr>
        <w:spacing w:before="120"/>
        <w:ind w:left="360"/>
        <w:rPr>
          <w:color w:val="000000"/>
          <w:szCs w:val="22"/>
          <w:lang w:val="cs-CZ"/>
        </w:rPr>
      </w:pPr>
      <w:r w:rsidRPr="005D07F7">
        <w:rPr>
          <w:color w:val="000000"/>
          <w:szCs w:val="22"/>
          <w:lang w:val="cs-CZ"/>
        </w:rPr>
        <w:br w:type="page"/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6"/>
        <w:gridCol w:w="4691"/>
      </w:tblGrid>
      <w:tr w:rsidR="0021527B" w:rsidRPr="005D07F7" w14:paraId="685062FD" w14:textId="77777777" w:rsidTr="00BA6D1C">
        <w:tc>
          <w:tcPr>
            <w:tcW w:w="4596" w:type="dxa"/>
          </w:tcPr>
          <w:p w14:paraId="685062DC" w14:textId="77777777" w:rsidR="0021527B" w:rsidRPr="0089439E" w:rsidRDefault="006B199C" w:rsidP="00BA6D1C">
            <w:pPr>
              <w:spacing w:before="120"/>
              <w:rPr>
                <w:bCs/>
                <w:color w:val="000000"/>
                <w:sz w:val="22"/>
                <w:szCs w:val="22"/>
                <w:lang w:val="cs-CZ"/>
              </w:rPr>
            </w:pPr>
            <w:r w:rsidRPr="0089439E">
              <w:rPr>
                <w:b/>
                <w:bCs/>
                <w:color w:val="000000"/>
                <w:sz w:val="22"/>
                <w:szCs w:val="22"/>
                <w:lang w:val="cs-CZ"/>
              </w:rPr>
              <w:lastRenderedPageBreak/>
              <w:t>Krok</w:t>
            </w:r>
            <w:r w:rsidR="0021527B" w:rsidRPr="0089439E">
              <w:rPr>
                <w:b/>
                <w:bCs/>
                <w:color w:val="000000"/>
                <w:sz w:val="22"/>
                <w:szCs w:val="22"/>
                <w:lang w:val="cs-CZ"/>
              </w:rPr>
              <w:t xml:space="preserve"> 8:</w:t>
            </w:r>
            <w:r w:rsidR="0021527B" w:rsidRPr="0089439E">
              <w:rPr>
                <w:bCs/>
                <w:color w:val="000000"/>
                <w:sz w:val="22"/>
                <w:szCs w:val="22"/>
                <w:lang w:val="cs-CZ"/>
              </w:rPr>
              <w:t xml:space="preserve"> </w:t>
            </w:r>
          </w:p>
          <w:p w14:paraId="685062DD" w14:textId="77777777" w:rsidR="006B199C" w:rsidRDefault="006B199C" w:rsidP="005D07F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ind w:left="567" w:hanging="567"/>
              <w:rPr>
                <w:bCs/>
                <w:sz w:val="22"/>
                <w:szCs w:val="22"/>
                <w:lang w:val="cs-CZ"/>
              </w:rPr>
            </w:pPr>
            <w:r w:rsidRPr="0089439E">
              <w:rPr>
                <w:bCs/>
                <w:sz w:val="22"/>
                <w:szCs w:val="22"/>
                <w:lang w:val="cs-CZ"/>
              </w:rPr>
              <w:t>Nastavte požadovanou dávku otáčením dávkovacího tlačítka. Ukazatel dávky</w:t>
            </w:r>
            <w:r w:rsidR="0011203A" w:rsidRPr="0089439E">
              <w:rPr>
                <w:bCs/>
                <w:sz w:val="22"/>
                <w:szCs w:val="22"/>
                <w:lang w:val="cs-CZ"/>
              </w:rPr>
              <w:t xml:space="preserve"> </w:t>
            </w:r>
            <w:r w:rsidRPr="0089439E">
              <w:rPr>
                <w:bCs/>
                <w:sz w:val="22"/>
                <w:szCs w:val="22"/>
                <w:lang w:val="cs-CZ"/>
              </w:rPr>
              <w:t xml:space="preserve">by měl </w:t>
            </w:r>
            <w:r w:rsidR="0011203A" w:rsidRPr="0089439E">
              <w:rPr>
                <w:bCs/>
                <w:sz w:val="22"/>
                <w:szCs w:val="22"/>
                <w:lang w:val="cs-CZ"/>
              </w:rPr>
              <w:t xml:space="preserve">zobrazovat </w:t>
            </w:r>
            <w:r w:rsidR="000B2FEB">
              <w:rPr>
                <w:bCs/>
                <w:sz w:val="22"/>
                <w:szCs w:val="22"/>
                <w:lang w:val="cs-CZ"/>
              </w:rPr>
              <w:t>Vaši</w:t>
            </w:r>
            <w:r w:rsidR="0011203A" w:rsidRPr="0089439E">
              <w:rPr>
                <w:bCs/>
                <w:sz w:val="22"/>
                <w:szCs w:val="22"/>
                <w:lang w:val="cs-CZ"/>
              </w:rPr>
              <w:t xml:space="preserve"> dávk</w:t>
            </w:r>
            <w:r w:rsidR="000B2FEB">
              <w:rPr>
                <w:bCs/>
                <w:sz w:val="22"/>
                <w:szCs w:val="22"/>
                <w:lang w:val="cs-CZ"/>
              </w:rPr>
              <w:t>u</w:t>
            </w:r>
            <w:r w:rsidRPr="0089439E">
              <w:rPr>
                <w:bCs/>
                <w:sz w:val="22"/>
                <w:szCs w:val="22"/>
                <w:lang w:val="cs-CZ"/>
              </w:rPr>
              <w:t>.</w:t>
            </w:r>
          </w:p>
          <w:p w14:paraId="685062DE" w14:textId="77777777" w:rsidR="007D3645" w:rsidRPr="007D3645" w:rsidRDefault="007D3645" w:rsidP="005D07F7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ind w:hanging="153"/>
              <w:rPr>
                <w:bCs/>
                <w:sz w:val="22"/>
                <w:szCs w:val="22"/>
                <w:lang w:val="cs-CZ"/>
              </w:rPr>
            </w:pPr>
            <w:r>
              <w:rPr>
                <w:sz w:val="22"/>
                <w:szCs w:val="22"/>
                <w:lang w:val="cs-CZ"/>
              </w:rPr>
              <w:t>Dávka na peru se nastavuje po jedné jednotce.</w:t>
            </w:r>
          </w:p>
          <w:p w14:paraId="685062DF" w14:textId="77777777" w:rsidR="007D3645" w:rsidRPr="004E1543" w:rsidRDefault="007D3645" w:rsidP="005D07F7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ind w:hanging="153"/>
              <w:rPr>
                <w:bCs/>
                <w:sz w:val="22"/>
                <w:szCs w:val="22"/>
                <w:lang w:val="cs-CZ"/>
              </w:rPr>
            </w:pPr>
            <w:r>
              <w:rPr>
                <w:sz w:val="22"/>
                <w:szCs w:val="22"/>
                <w:lang w:val="cs-CZ"/>
              </w:rPr>
              <w:t>Při otáčení dávkovací tlačítko slyšitelně kliká.</w:t>
            </w:r>
          </w:p>
          <w:p w14:paraId="685062E0" w14:textId="77777777" w:rsidR="004E1543" w:rsidRPr="0089439E" w:rsidRDefault="004E1543" w:rsidP="005D07F7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ind w:hanging="153"/>
              <w:rPr>
                <w:bCs/>
                <w:sz w:val="22"/>
                <w:szCs w:val="22"/>
                <w:lang w:val="cs-CZ"/>
              </w:rPr>
            </w:pPr>
            <w:r>
              <w:rPr>
                <w:sz w:val="22"/>
                <w:szCs w:val="22"/>
                <w:lang w:val="cs-CZ"/>
              </w:rPr>
              <w:t xml:space="preserve">NENASTAVUJTE si velikost dávky počítáním </w:t>
            </w:r>
            <w:r w:rsidR="00DD7456">
              <w:rPr>
                <w:sz w:val="22"/>
                <w:szCs w:val="22"/>
                <w:lang w:val="cs-CZ"/>
              </w:rPr>
              <w:t>kliků, mohl(a)</w:t>
            </w:r>
            <w:r>
              <w:rPr>
                <w:sz w:val="22"/>
                <w:szCs w:val="22"/>
                <w:lang w:val="cs-CZ"/>
              </w:rPr>
              <w:t xml:space="preserve"> byste si nastavit špatnou dávku.</w:t>
            </w:r>
          </w:p>
          <w:p w14:paraId="685062E1" w14:textId="77777777" w:rsidR="00561689" w:rsidRPr="00561689" w:rsidRDefault="0011203A" w:rsidP="005D07F7">
            <w:pPr>
              <w:pStyle w:val="ListParagraph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line="240" w:lineRule="auto"/>
              <w:ind w:hanging="153"/>
              <w:rPr>
                <w:color w:val="000000"/>
                <w:szCs w:val="22"/>
                <w:lang w:val="cs-CZ"/>
              </w:rPr>
            </w:pPr>
            <w:r w:rsidRPr="004567FB">
              <w:rPr>
                <w:color w:val="000000"/>
                <w:szCs w:val="22"/>
                <w:lang w:val="cs-CZ"/>
              </w:rPr>
              <w:t xml:space="preserve">Dávka může být </w:t>
            </w:r>
            <w:r w:rsidR="005E3993" w:rsidRPr="004567FB">
              <w:rPr>
                <w:color w:val="000000"/>
                <w:szCs w:val="22"/>
                <w:lang w:val="cs-CZ"/>
              </w:rPr>
              <w:t>opravena</w:t>
            </w:r>
            <w:r w:rsidRPr="004567FB">
              <w:rPr>
                <w:color w:val="000000"/>
                <w:szCs w:val="22"/>
                <w:lang w:val="cs-CZ"/>
              </w:rPr>
              <w:t xml:space="preserve"> otáčením dávkovacího tlačítka </w:t>
            </w:r>
            <w:r w:rsidRPr="00576525">
              <w:rPr>
                <w:color w:val="000000"/>
                <w:szCs w:val="22"/>
                <w:lang w:val="cs-CZ"/>
              </w:rPr>
              <w:t>oběma směry, dokud není nastavena správná dávka</w:t>
            </w:r>
            <w:r w:rsidR="005E3993" w:rsidRPr="00D2731D">
              <w:rPr>
                <w:color w:val="000000"/>
                <w:szCs w:val="22"/>
                <w:lang w:val="cs-CZ"/>
              </w:rPr>
              <w:t>, která se zobrazí na ukazateli dávky</w:t>
            </w:r>
            <w:r w:rsidRPr="001D4E8C">
              <w:rPr>
                <w:color w:val="000000"/>
                <w:szCs w:val="22"/>
                <w:lang w:val="cs-CZ"/>
              </w:rPr>
              <w:t>.</w:t>
            </w:r>
          </w:p>
          <w:p w14:paraId="685062E2" w14:textId="77777777" w:rsidR="00561689" w:rsidRPr="00561689" w:rsidRDefault="005E3993" w:rsidP="005D07F7">
            <w:pPr>
              <w:pStyle w:val="ListParagraph"/>
              <w:numPr>
                <w:ilvl w:val="0"/>
                <w:numId w:val="47"/>
              </w:num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ind w:hanging="153"/>
              <w:rPr>
                <w:color w:val="000000"/>
                <w:szCs w:val="22"/>
                <w:lang w:val="cs-CZ"/>
              </w:rPr>
            </w:pPr>
            <w:r w:rsidRPr="00591030">
              <w:rPr>
                <w:b/>
                <w:color w:val="000000"/>
                <w:szCs w:val="22"/>
                <w:lang w:val="cs-CZ"/>
              </w:rPr>
              <w:t>Sudé</w:t>
            </w:r>
            <w:r w:rsidRPr="00561689">
              <w:rPr>
                <w:color w:val="000000"/>
                <w:szCs w:val="22"/>
                <w:lang w:val="cs-CZ"/>
              </w:rPr>
              <w:t xml:space="preserve"> hodnoty jsou </w:t>
            </w:r>
            <w:r w:rsidRPr="00591030">
              <w:rPr>
                <w:szCs w:val="22"/>
                <w:lang w:val="cs-CZ"/>
              </w:rPr>
              <w:t xml:space="preserve">na </w:t>
            </w:r>
            <w:r w:rsidR="00591030" w:rsidRPr="00591030">
              <w:rPr>
                <w:szCs w:val="22"/>
                <w:lang w:val="cs-CZ"/>
              </w:rPr>
              <w:t xml:space="preserve">číselníku </w:t>
            </w:r>
            <w:r w:rsidR="00591030">
              <w:rPr>
                <w:color w:val="000000"/>
                <w:szCs w:val="22"/>
                <w:lang w:val="cs-CZ"/>
              </w:rPr>
              <w:t>natištěny</w:t>
            </w:r>
            <w:r w:rsidRPr="00561689">
              <w:rPr>
                <w:color w:val="000000"/>
                <w:szCs w:val="22"/>
                <w:lang w:val="cs-CZ"/>
              </w:rPr>
              <w:t xml:space="preserve">. </w:t>
            </w:r>
          </w:p>
          <w:p w14:paraId="685062E3" w14:textId="77777777" w:rsidR="00561689" w:rsidRPr="00561689" w:rsidRDefault="00561689" w:rsidP="005D07F7">
            <w:pPr>
              <w:pStyle w:val="ListParagraph"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ind w:hanging="153"/>
              <w:rPr>
                <w:color w:val="000000"/>
                <w:szCs w:val="22"/>
                <w:lang w:val="cs-CZ"/>
              </w:rPr>
            </w:pPr>
          </w:p>
          <w:p w14:paraId="685062E4" w14:textId="77777777" w:rsidR="00561689" w:rsidRPr="00561689" w:rsidRDefault="00561689" w:rsidP="005D07F7">
            <w:pPr>
              <w:pStyle w:val="ListParagraph"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ind w:hanging="153"/>
              <w:rPr>
                <w:color w:val="000000"/>
                <w:szCs w:val="22"/>
                <w:lang w:val="cs-CZ"/>
              </w:rPr>
            </w:pPr>
          </w:p>
          <w:p w14:paraId="685062E5" w14:textId="77777777" w:rsidR="00561689" w:rsidRPr="00561689" w:rsidRDefault="00561689" w:rsidP="005D07F7">
            <w:pPr>
              <w:pStyle w:val="ListParagraph"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ind w:hanging="153"/>
              <w:rPr>
                <w:color w:val="000000"/>
                <w:szCs w:val="22"/>
                <w:lang w:val="cs-CZ"/>
              </w:rPr>
            </w:pPr>
          </w:p>
          <w:p w14:paraId="685062E6" w14:textId="77777777" w:rsidR="00561689" w:rsidRPr="00561689" w:rsidRDefault="00561689" w:rsidP="005D07F7">
            <w:pPr>
              <w:pStyle w:val="ListParagraph"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ind w:hanging="153"/>
              <w:rPr>
                <w:color w:val="000000"/>
                <w:szCs w:val="22"/>
                <w:lang w:val="cs-CZ"/>
              </w:rPr>
            </w:pPr>
          </w:p>
          <w:p w14:paraId="685062E7" w14:textId="77777777" w:rsidR="00561689" w:rsidRDefault="00561689" w:rsidP="005D07F7">
            <w:pPr>
              <w:pStyle w:val="ListParagraph"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ind w:hanging="153"/>
              <w:rPr>
                <w:color w:val="000000"/>
                <w:szCs w:val="22"/>
                <w:lang w:val="cs-CZ"/>
              </w:rPr>
            </w:pPr>
          </w:p>
          <w:p w14:paraId="685062E8" w14:textId="77777777" w:rsidR="00321CFE" w:rsidRPr="00561689" w:rsidRDefault="00321CFE" w:rsidP="005D07F7">
            <w:pPr>
              <w:pStyle w:val="ListParagraph"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ind w:hanging="153"/>
              <w:rPr>
                <w:color w:val="000000"/>
                <w:szCs w:val="22"/>
                <w:lang w:val="cs-CZ"/>
              </w:rPr>
            </w:pPr>
          </w:p>
          <w:p w14:paraId="685062E9" w14:textId="77777777" w:rsidR="00561689" w:rsidRPr="00561689" w:rsidRDefault="00561689" w:rsidP="005D07F7">
            <w:pPr>
              <w:pStyle w:val="ListParagraph"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ind w:hanging="153"/>
              <w:rPr>
                <w:color w:val="000000"/>
                <w:szCs w:val="22"/>
                <w:lang w:val="cs-CZ"/>
              </w:rPr>
            </w:pPr>
          </w:p>
          <w:p w14:paraId="685062EA" w14:textId="77777777" w:rsidR="0011203A" w:rsidRPr="00561689" w:rsidRDefault="00591030" w:rsidP="005D07F7">
            <w:pPr>
              <w:pStyle w:val="ListParagraph"/>
              <w:numPr>
                <w:ilvl w:val="0"/>
                <w:numId w:val="47"/>
              </w:num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ind w:hanging="153"/>
              <w:rPr>
                <w:color w:val="000000"/>
                <w:szCs w:val="22"/>
                <w:lang w:val="cs-CZ"/>
              </w:rPr>
            </w:pPr>
            <w:r w:rsidRPr="00591030">
              <w:rPr>
                <w:b/>
                <w:color w:val="000000"/>
                <w:szCs w:val="22"/>
                <w:lang w:val="cs-CZ"/>
              </w:rPr>
              <w:t>Liché</w:t>
            </w:r>
            <w:r>
              <w:rPr>
                <w:color w:val="000000"/>
                <w:szCs w:val="22"/>
                <w:lang w:val="cs-CZ"/>
              </w:rPr>
              <w:t xml:space="preserve"> hodnoty jsou po</w:t>
            </w:r>
            <w:r w:rsidR="00561689" w:rsidRPr="00561689">
              <w:rPr>
                <w:color w:val="000000"/>
                <w:szCs w:val="22"/>
                <w:lang w:val="cs-CZ"/>
              </w:rPr>
              <w:t xml:space="preserve"> čísle 1</w:t>
            </w:r>
            <w:r w:rsidR="005E3993" w:rsidRPr="00561689">
              <w:rPr>
                <w:color w:val="000000"/>
                <w:szCs w:val="22"/>
                <w:lang w:val="cs-CZ"/>
              </w:rPr>
              <w:t xml:space="preserve"> </w:t>
            </w:r>
            <w:r w:rsidR="00561689" w:rsidRPr="00561689">
              <w:rPr>
                <w:color w:val="000000"/>
                <w:szCs w:val="22"/>
                <w:lang w:val="cs-CZ"/>
              </w:rPr>
              <w:t>zobrazeny jako celé čáry.</w:t>
            </w:r>
            <w:r w:rsidR="0011203A" w:rsidRPr="00561689">
              <w:rPr>
                <w:color w:val="000000"/>
                <w:szCs w:val="22"/>
                <w:lang w:val="cs-CZ"/>
              </w:rPr>
              <w:t xml:space="preserve"> </w:t>
            </w:r>
          </w:p>
          <w:p w14:paraId="685062EB" w14:textId="77777777" w:rsidR="00561689" w:rsidRPr="005D07F7" w:rsidRDefault="00561689" w:rsidP="00BA6D1C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  <w:lang w:val="cs-CZ"/>
              </w:rPr>
            </w:pPr>
          </w:p>
          <w:p w14:paraId="685062EC" w14:textId="77777777" w:rsidR="0021527B" w:rsidRPr="001C439F" w:rsidRDefault="00561689" w:rsidP="005D07F7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ind w:left="567" w:hanging="567"/>
              <w:rPr>
                <w:lang w:val="cs-CZ"/>
              </w:rPr>
            </w:pPr>
            <w:r w:rsidRPr="005D07F7">
              <w:rPr>
                <w:b/>
                <w:bCs/>
                <w:sz w:val="22"/>
                <w:szCs w:val="22"/>
                <w:lang w:val="cs-CZ"/>
              </w:rPr>
              <w:t>Hodnotu dávky v dávkovacím okénku vždy zkontrolujte, abyste se ujistil(a), že jste si nas</w:t>
            </w:r>
            <w:r w:rsidR="00084754" w:rsidRPr="005D07F7">
              <w:rPr>
                <w:b/>
                <w:bCs/>
                <w:sz w:val="22"/>
                <w:szCs w:val="22"/>
                <w:lang w:val="cs-CZ"/>
              </w:rPr>
              <w:t>t</w:t>
            </w:r>
            <w:r w:rsidRPr="005D07F7">
              <w:rPr>
                <w:b/>
                <w:bCs/>
                <w:sz w:val="22"/>
                <w:szCs w:val="22"/>
                <w:lang w:val="cs-CZ"/>
              </w:rPr>
              <w:t>avil(a) správnou dávku.</w:t>
            </w:r>
          </w:p>
        </w:tc>
        <w:tc>
          <w:tcPr>
            <w:tcW w:w="4691" w:type="dxa"/>
          </w:tcPr>
          <w:p w14:paraId="685062ED" w14:textId="77777777" w:rsidR="0021527B" w:rsidRPr="005D07F7" w:rsidRDefault="00E2693A" w:rsidP="00BA6D1C">
            <w:pPr>
              <w:spacing w:before="120"/>
              <w:rPr>
                <w:color w:val="000000"/>
                <w:sz w:val="22"/>
                <w:szCs w:val="22"/>
                <w:lang w:val="cs-CZ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8254" behindDoc="0" locked="0" layoutInCell="1" allowOverlap="1" wp14:anchorId="685063A7" wp14:editId="685063A8">
                  <wp:simplePos x="0" y="0"/>
                  <wp:positionH relativeFrom="column">
                    <wp:posOffset>658495</wp:posOffset>
                  </wp:positionH>
                  <wp:positionV relativeFrom="paragraph">
                    <wp:posOffset>71755</wp:posOffset>
                  </wp:positionV>
                  <wp:extent cx="1356360" cy="960755"/>
                  <wp:effectExtent l="0" t="0" r="0" b="0"/>
                  <wp:wrapNone/>
                  <wp:docPr id="18" name="Picture 29" descr="Step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tep3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96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5062EE" w14:textId="77777777" w:rsidR="0021527B" w:rsidRPr="005D07F7" w:rsidRDefault="0021527B" w:rsidP="00BA6D1C">
            <w:pPr>
              <w:spacing w:before="120"/>
              <w:rPr>
                <w:color w:val="000000"/>
                <w:sz w:val="22"/>
                <w:szCs w:val="22"/>
                <w:lang w:val="cs-CZ"/>
              </w:rPr>
            </w:pPr>
          </w:p>
          <w:p w14:paraId="685062EF" w14:textId="77777777" w:rsidR="0021527B" w:rsidRPr="005D07F7" w:rsidRDefault="0021527B" w:rsidP="00BA6D1C">
            <w:pPr>
              <w:spacing w:before="120"/>
              <w:rPr>
                <w:color w:val="000000"/>
                <w:sz w:val="22"/>
                <w:szCs w:val="22"/>
                <w:lang w:val="cs-CZ"/>
              </w:rPr>
            </w:pPr>
          </w:p>
          <w:p w14:paraId="685062F0" w14:textId="77777777" w:rsidR="0021527B" w:rsidRDefault="0021527B" w:rsidP="00BA6D1C">
            <w:pPr>
              <w:spacing w:before="120"/>
              <w:rPr>
                <w:color w:val="000000"/>
                <w:sz w:val="22"/>
                <w:szCs w:val="22"/>
                <w:lang w:val="cs-CZ"/>
              </w:rPr>
            </w:pPr>
          </w:p>
          <w:p w14:paraId="685062F1" w14:textId="77777777" w:rsidR="004E1543" w:rsidRPr="005D07F7" w:rsidRDefault="004E1543" w:rsidP="00BA6D1C">
            <w:pPr>
              <w:spacing w:before="120"/>
              <w:rPr>
                <w:color w:val="000000"/>
                <w:sz w:val="22"/>
                <w:szCs w:val="22"/>
                <w:lang w:val="cs-CZ"/>
              </w:rPr>
            </w:pPr>
          </w:p>
          <w:p w14:paraId="685062F2" w14:textId="220F94C5" w:rsidR="0021527B" w:rsidRPr="005D07F7" w:rsidRDefault="00E2693A" w:rsidP="005D07F7">
            <w:pPr>
              <w:spacing w:before="120"/>
              <w:ind w:left="1074"/>
              <w:rPr>
                <w:color w:val="000000"/>
                <w:sz w:val="22"/>
                <w:szCs w:val="22"/>
                <w:lang w:val="cs-CZ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298" distR="114298" simplePos="0" relativeHeight="251658268" behindDoc="0" locked="0" layoutInCell="1" allowOverlap="1" wp14:anchorId="685063A9" wp14:editId="685063AA">
                      <wp:simplePos x="0" y="0"/>
                      <wp:positionH relativeFrom="column">
                        <wp:posOffset>952499</wp:posOffset>
                      </wp:positionH>
                      <wp:positionV relativeFrom="paragraph">
                        <wp:posOffset>584200</wp:posOffset>
                      </wp:positionV>
                      <wp:extent cx="0" cy="660400"/>
                      <wp:effectExtent l="76200" t="38100" r="38100" b="6350"/>
                      <wp:wrapNone/>
                      <wp:docPr id="17" name="Straight Arrow Connector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660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a14="http://schemas.microsoft.com/office/drawing/2010/main" xmlns:pic="http://schemas.openxmlformats.org/drawingml/2006/picture" xmlns:a="http://schemas.openxmlformats.org/drawingml/2006/main">
                  <w:pict>
                    <v:shapetype id="_x0000_t32" coordsize="21600,21600" o:oned="t" filled="f" o:spt="32" path="m,l21600,21600e" w14:anchorId="6B49E272">
                      <v:path fillok="f" arrowok="t" o:connecttype="none"/>
                      <o:lock v:ext="edit" shapetype="t"/>
                    </v:shapetype>
                    <v:shape id="Straight Arrow Connector 23" style="position:absolute;margin-left:75pt;margin-top:46pt;width:0;height:52pt;flip:y;z-index:2516582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red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">
                      <v:stroke endarrow="block"/>
                    </v:shape>
                  </w:pict>
                </mc:Fallback>
              </mc:AlternateContent>
            </w:r>
            <w:r w:rsidR="00E44CF8">
              <w:rPr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093E1286" wp14:editId="2D5954A1">
                      <wp:extent cx="1243330" cy="1160145"/>
                      <wp:effectExtent l="0" t="0" r="13970" b="78105"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3330" cy="1160145"/>
                                <a:chOff x="0" y="0"/>
                                <a:chExt cx="1243330" cy="1160145"/>
                              </a:xfrm>
                            </wpg:grpSpPr>
                            <wpg:grpSp>
                              <wpg:cNvPr id="2" name="Group 2"/>
                              <wpg:cNvGrpSpPr/>
                              <wpg:grpSpPr>
                                <a:xfrm>
                                  <a:off x="0" y="0"/>
                                  <a:ext cx="1243330" cy="914400"/>
                                  <a:chOff x="0" y="0"/>
                                  <a:chExt cx="1243584" cy="9144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" name="Picture 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3317" t="-2146" b="-2960"/>
                                  <a:stretch/>
                                </pic:blipFill>
                                <pic:spPr bwMode="auto">
                                  <a:xfrm>
                                    <a:off x="7620" y="0"/>
                                    <a:ext cx="1162050" cy="9144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4" name="Rounded Rectangle 46"/>
                                <wps:cNvSpPr/>
                                <wps:spPr>
                                  <a:xfrm>
                                    <a:off x="0" y="26670"/>
                                    <a:ext cx="1243584" cy="859536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9" name="Straight Arrow Connector 39"/>
                              <wps:cNvCnPr>
                                <a:cxnSpLocks/>
                              </wps:cNvCnPr>
                              <wps:spPr>
                                <a:xfrm flipV="1">
                                  <a:off x="289560" y="468630"/>
                                  <a:ext cx="0" cy="6915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tailEnd type="arrow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8000"/>
                                    </a:srgbClr>
                                  </a:outerShdw>
                                </a:effec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du="http://schemas.microsoft.com/office/word/2023/wordml/word16du" xmlns:a14="http://schemas.microsoft.com/office/drawing/2010/main" xmlns:pic="http://schemas.openxmlformats.org/drawingml/2006/picture" xmlns:a="http://schemas.openxmlformats.org/drawingml/2006/main">
                  <w:pict>
                    <v:group id="Group 1" style="width:97.9pt;height:91.35pt;mso-position-horizontal-relative:char;mso-position-vertical-relative:line" coordsize="12433,11601" o:spid="_x0000_s1026" w14:anchorId="6CFFBB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">
                      <v:group id="Group 2" style="position:absolute;width:12433;height:9144" coordsize="12435,9144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shapetype id="_x0000_t75" coordsize="21600,21600" filled="f" stroked="f" o:spt="75" o:preferrelative="t" path="m@4@5l@4@11@9@11@9@5xe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gradientshapeok="t" o:connecttype="rect" o:extrusionok="f"/>
                          <o:lock v:ext="edit" aspectratio="t"/>
                        </v:shapetype>
                        <v:shape id="Picture 3" style="position:absolute;left:76;width:11620;height:9144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">
                          <v:imagedata cropleft="34942f" croptop="-1406f" cropbottom="-1940f" o:title="" r:id="rId33"/>
                        </v:shape>
                        <v:roundrect id="Rounded Rectangle 46" style="position:absolute;top:266;width:12435;height:8596;visibility:visible;mso-wrap-style:square;v-text-anchor:middle" o:spid="_x0000_s1029" filled="f" strokecolor="windowTex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"/>
                      </v:group>
                      <v:shape id="Straight Arrow Connector 39" style="position:absolute;left:2895;top:4686;width:0;height:6915;flip:y;visibility:visible;mso-wrap-style:square" o:spid="_x0000_s1030" strokecolor="red" strokeweight="1.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">
                        <v:stroke endarrow="open"/>
                        <v:shadow on="t" color="black" opacity="24903f" offset="0,.55556mm" origin=",.5"/>
                        <o:lock v:ext="edit" shapetype="f"/>
                      </v:shape>
                      <w10:anchorlock/>
                    </v:group>
                  </w:pict>
                </mc:Fallback>
              </mc:AlternateContent>
            </w:r>
          </w:p>
          <w:p w14:paraId="685062F3" w14:textId="77777777" w:rsidR="006A2177" w:rsidRDefault="006A2177" w:rsidP="00BA6D1C">
            <w:pPr>
              <w:spacing w:before="120"/>
              <w:rPr>
                <w:color w:val="000000"/>
                <w:sz w:val="22"/>
                <w:szCs w:val="22"/>
                <w:lang w:val="cs-CZ"/>
              </w:rPr>
            </w:pPr>
          </w:p>
          <w:p w14:paraId="685062F4" w14:textId="77777777" w:rsidR="0021527B" w:rsidRPr="00084754" w:rsidRDefault="0021527B" w:rsidP="00BA6D1C">
            <w:pPr>
              <w:spacing w:before="120"/>
              <w:rPr>
                <w:color w:val="000000"/>
                <w:sz w:val="22"/>
                <w:szCs w:val="22"/>
                <w:lang w:val="cs-CZ"/>
              </w:rPr>
            </w:pPr>
            <w:r w:rsidRPr="00084754">
              <w:rPr>
                <w:color w:val="000000"/>
                <w:sz w:val="22"/>
                <w:szCs w:val="22"/>
                <w:lang w:val="cs-CZ"/>
              </w:rPr>
              <w:t>(</w:t>
            </w:r>
            <w:r w:rsidR="005E3993" w:rsidRPr="00084754">
              <w:rPr>
                <w:color w:val="000000"/>
                <w:sz w:val="22"/>
                <w:szCs w:val="22"/>
                <w:lang w:val="cs-CZ"/>
              </w:rPr>
              <w:t>Příklad</w:t>
            </w:r>
            <w:r w:rsidRPr="00084754">
              <w:rPr>
                <w:color w:val="000000"/>
                <w:sz w:val="22"/>
                <w:szCs w:val="22"/>
                <w:lang w:val="cs-CZ"/>
              </w:rPr>
              <w:t xml:space="preserve">: </w:t>
            </w:r>
            <w:r w:rsidR="005E3993" w:rsidRPr="00084754">
              <w:rPr>
                <w:color w:val="000000"/>
                <w:sz w:val="22"/>
                <w:szCs w:val="22"/>
                <w:lang w:val="cs-CZ"/>
              </w:rPr>
              <w:t xml:space="preserve">v dávkovacím okénku je </w:t>
            </w:r>
            <w:r w:rsidR="004E1543">
              <w:rPr>
                <w:color w:val="000000"/>
                <w:sz w:val="22"/>
                <w:szCs w:val="22"/>
                <w:lang w:val="cs-CZ"/>
              </w:rPr>
              <w:t>12</w:t>
            </w:r>
            <w:r w:rsidR="004E1543" w:rsidRPr="00084754">
              <w:rPr>
                <w:color w:val="000000"/>
                <w:sz w:val="22"/>
                <w:szCs w:val="22"/>
                <w:lang w:val="cs-CZ"/>
              </w:rPr>
              <w:t xml:space="preserve"> </w:t>
            </w:r>
            <w:r w:rsidR="005E3993" w:rsidRPr="00084754">
              <w:rPr>
                <w:color w:val="000000"/>
                <w:sz w:val="22"/>
                <w:szCs w:val="22"/>
                <w:lang w:val="cs-CZ"/>
              </w:rPr>
              <w:t>jednotek</w:t>
            </w:r>
            <w:r w:rsidRPr="00084754">
              <w:rPr>
                <w:color w:val="000000"/>
                <w:sz w:val="22"/>
                <w:szCs w:val="22"/>
                <w:lang w:val="cs-CZ"/>
              </w:rPr>
              <w:t>)</w:t>
            </w:r>
          </w:p>
          <w:p w14:paraId="685062F5" w14:textId="77777777" w:rsidR="004E1543" w:rsidRDefault="004E1543" w:rsidP="00BA6D1C">
            <w:pPr>
              <w:spacing w:before="120"/>
              <w:rPr>
                <w:color w:val="000000"/>
                <w:sz w:val="22"/>
                <w:szCs w:val="22"/>
                <w:lang w:val="cs-CZ"/>
              </w:rPr>
            </w:pPr>
          </w:p>
          <w:p w14:paraId="685062F6" w14:textId="4ACAFE3E" w:rsidR="0021527B" w:rsidRPr="00084754" w:rsidRDefault="00277D96" w:rsidP="008027B2">
            <w:pPr>
              <w:spacing w:before="120"/>
              <w:ind w:left="961"/>
              <w:rPr>
                <w:color w:val="000000"/>
                <w:sz w:val="22"/>
                <w:szCs w:val="22"/>
                <w:lang w:val="cs-CZ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1EAE5D22" wp14:editId="2237A2C4">
                      <wp:extent cx="1371600" cy="1165044"/>
                      <wp:effectExtent l="0" t="0" r="0" b="73660"/>
                      <wp:docPr id="48" name="Group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1600" cy="1165044"/>
                                <a:chOff x="0" y="0"/>
                                <a:chExt cx="1371600" cy="11650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Picture 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0" name="Straight Arrow Connector 50"/>
                              <wps:cNvCnPr>
                                <a:cxnSpLocks/>
                              </wps:cNvCnPr>
                              <wps:spPr>
                                <a:xfrm flipV="1">
                                  <a:off x="389164" y="473529"/>
                                  <a:ext cx="0" cy="6915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tailEnd type="arrow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8000"/>
                                    </a:srgbClr>
                                  </a:outerShdw>
                                </a:effec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du="http://schemas.microsoft.com/office/word/2023/wordml/word16du" xmlns:a14="http://schemas.microsoft.com/office/drawing/2010/main" xmlns:pic="http://schemas.openxmlformats.org/drawingml/2006/picture" xmlns:a="http://schemas.openxmlformats.org/drawingml/2006/main">
                  <w:pict>
                    <v:group id="Group 48" style="width:108pt;height:91.75pt;mso-position-horizontal-relative:char;mso-position-vertical-relative:line" coordsize="13716,11650" o:spid="_x0000_s1026" w14:anchorId="50A7D4AD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">
                      <v:shape id="Picture 49" style="position:absolute;width:13716;height:923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">
                        <v:imagedata o:title="" r:id="rId35"/>
                      </v:shape>
                      <v:shape id="Straight Arrow Connector 50" style="position:absolute;left:3891;top:4735;width:0;height:6915;flip:y;visibility:visible;mso-wrap-style:square" o:spid="_x0000_s1028" strokecolor="red" strokeweight="1.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">
                        <v:stroke endarrow="open"/>
                        <v:shadow on="t" color="black" opacity="24903f" offset="0,.55556mm" origin=",.5"/>
                        <o:lock v:ext="edit" shapetype="f"/>
                      </v:shape>
                      <w10:anchorlock/>
                    </v:group>
                  </w:pict>
                </mc:Fallback>
              </mc:AlternateContent>
            </w:r>
          </w:p>
          <w:p w14:paraId="685062FA" w14:textId="3A400FE4" w:rsidR="006A2177" w:rsidRDefault="00E2693A" w:rsidP="00BA6D1C">
            <w:pPr>
              <w:spacing w:before="120"/>
              <w:rPr>
                <w:color w:val="000000"/>
                <w:sz w:val="22"/>
                <w:szCs w:val="22"/>
                <w:lang w:val="cs-CZ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298" distR="114298" simplePos="0" relativeHeight="251658261" behindDoc="0" locked="0" layoutInCell="1" allowOverlap="1" wp14:anchorId="685063B1" wp14:editId="685063B2">
                      <wp:simplePos x="0" y="0"/>
                      <wp:positionH relativeFrom="column">
                        <wp:posOffset>5194934</wp:posOffset>
                      </wp:positionH>
                      <wp:positionV relativeFrom="paragraph">
                        <wp:posOffset>4913630</wp:posOffset>
                      </wp:positionV>
                      <wp:extent cx="0" cy="660400"/>
                      <wp:effectExtent l="76200" t="38100" r="38100" b="6350"/>
                      <wp:wrapNone/>
                      <wp:docPr id="25" name="Straight Arrow Connector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660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a14="http://schemas.microsoft.com/office/drawing/2010/main" xmlns:pic="http://schemas.openxmlformats.org/drawingml/2006/picture" xmlns:a="http://schemas.openxmlformats.org/drawingml/2006/main">
                  <w:pict>
                    <v:shape id="Straight Arrow Connector 25" style="position:absolute;margin-left:409.05pt;margin-top:386.9pt;width:0;height:52pt;flip:y;z-index:251658261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red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" w14:anchorId="79E159BE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298" distR="114298" simplePos="0" relativeHeight="251658259" behindDoc="0" locked="0" layoutInCell="1" allowOverlap="1" wp14:anchorId="685063B3" wp14:editId="685063B4">
                      <wp:simplePos x="0" y="0"/>
                      <wp:positionH relativeFrom="column">
                        <wp:posOffset>5194934</wp:posOffset>
                      </wp:positionH>
                      <wp:positionV relativeFrom="paragraph">
                        <wp:posOffset>4913630</wp:posOffset>
                      </wp:positionV>
                      <wp:extent cx="0" cy="660400"/>
                      <wp:effectExtent l="76200" t="38100" r="38100" b="6350"/>
                      <wp:wrapNone/>
                      <wp:docPr id="22" name="Straight Arrow Connector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660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a14="http://schemas.microsoft.com/office/drawing/2010/main" xmlns:pic="http://schemas.openxmlformats.org/drawingml/2006/picture" xmlns:a="http://schemas.openxmlformats.org/drawingml/2006/main">
                  <w:pict>
                    <v:shape id="Straight Arrow Connector 22" style="position:absolute;margin-left:409.05pt;margin-top:386.9pt;width:0;height:52pt;flip:y;z-index:251658259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red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" w14:anchorId="615CFC70">
                      <v:stroke endarrow="block"/>
                    </v:shape>
                  </w:pict>
                </mc:Fallback>
              </mc:AlternateContent>
            </w:r>
          </w:p>
          <w:p w14:paraId="685062FB" w14:textId="77777777" w:rsidR="0021527B" w:rsidRPr="00084754" w:rsidRDefault="0021527B" w:rsidP="00BA6D1C">
            <w:pPr>
              <w:spacing w:before="120"/>
              <w:rPr>
                <w:color w:val="000000"/>
                <w:sz w:val="22"/>
                <w:szCs w:val="22"/>
                <w:lang w:val="cs-CZ"/>
              </w:rPr>
            </w:pPr>
            <w:r w:rsidRPr="00084754">
              <w:rPr>
                <w:color w:val="000000"/>
                <w:sz w:val="22"/>
                <w:szCs w:val="22"/>
                <w:lang w:val="cs-CZ"/>
              </w:rPr>
              <w:t>(</w:t>
            </w:r>
            <w:r w:rsidR="005E3993" w:rsidRPr="00084754">
              <w:rPr>
                <w:color w:val="000000"/>
                <w:sz w:val="22"/>
                <w:szCs w:val="22"/>
                <w:lang w:val="cs-CZ"/>
              </w:rPr>
              <w:t>Příklad: v dávkovacím okénku je 25 jednotek</w:t>
            </w:r>
            <w:r w:rsidRPr="00084754">
              <w:rPr>
                <w:color w:val="000000"/>
                <w:sz w:val="22"/>
                <w:szCs w:val="22"/>
                <w:lang w:val="cs-CZ"/>
              </w:rPr>
              <w:t>)</w:t>
            </w:r>
          </w:p>
          <w:p w14:paraId="685062FC" w14:textId="77777777" w:rsidR="0021527B" w:rsidRPr="005D07F7" w:rsidRDefault="0021527B" w:rsidP="00BA6D1C">
            <w:pPr>
              <w:spacing w:before="120"/>
              <w:rPr>
                <w:color w:val="000000"/>
                <w:sz w:val="22"/>
                <w:szCs w:val="22"/>
                <w:lang w:val="cs-CZ"/>
              </w:rPr>
            </w:pPr>
          </w:p>
        </w:tc>
      </w:tr>
    </w:tbl>
    <w:p w14:paraId="685062FE" w14:textId="77777777" w:rsidR="0021527B" w:rsidRPr="005D07F7" w:rsidRDefault="0021527B" w:rsidP="0021527B">
      <w:pPr>
        <w:tabs>
          <w:tab w:val="num" w:pos="567"/>
        </w:tabs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p w14:paraId="685062FF" w14:textId="77777777" w:rsidR="00084754" w:rsidRPr="002B2B68" w:rsidRDefault="00D3603D" w:rsidP="00D17CFA">
      <w:pPr>
        <w:numPr>
          <w:ilvl w:val="0"/>
          <w:numId w:val="19"/>
        </w:numPr>
        <w:ind w:left="567" w:hanging="567"/>
        <w:rPr>
          <w:bCs/>
          <w:sz w:val="22"/>
          <w:szCs w:val="22"/>
          <w:lang w:val="cs-CZ"/>
        </w:rPr>
      </w:pPr>
      <w:r w:rsidRPr="002B2B68">
        <w:rPr>
          <w:bCs/>
          <w:sz w:val="22"/>
          <w:szCs w:val="22"/>
          <w:lang w:val="cs-CZ"/>
        </w:rPr>
        <w:t>P</w:t>
      </w:r>
      <w:r w:rsidR="00084754" w:rsidRPr="002B2B68">
        <w:rPr>
          <w:bCs/>
          <w:sz w:val="22"/>
          <w:szCs w:val="22"/>
          <w:lang w:val="cs-CZ"/>
        </w:rPr>
        <w:t>ero neumožňuje nastavení v</w:t>
      </w:r>
      <w:r w:rsidR="00D17CFA" w:rsidRPr="002B2B68">
        <w:rPr>
          <w:bCs/>
          <w:sz w:val="22"/>
          <w:szCs w:val="22"/>
          <w:lang w:val="cs-CZ"/>
        </w:rPr>
        <w:t>ětší</w:t>
      </w:r>
      <w:r w:rsidR="00084754" w:rsidRPr="002B2B68">
        <w:rPr>
          <w:bCs/>
          <w:sz w:val="22"/>
          <w:szCs w:val="22"/>
          <w:lang w:val="cs-CZ"/>
        </w:rPr>
        <w:t xml:space="preserve"> dávky</w:t>
      </w:r>
      <w:r w:rsidR="00D17CFA" w:rsidRPr="002B2B68">
        <w:rPr>
          <w:bCs/>
          <w:sz w:val="22"/>
          <w:szCs w:val="22"/>
          <w:lang w:val="cs-CZ"/>
        </w:rPr>
        <w:t>,</w:t>
      </w:r>
      <w:r w:rsidR="00084754" w:rsidRPr="002B2B68">
        <w:rPr>
          <w:bCs/>
          <w:sz w:val="22"/>
          <w:szCs w:val="22"/>
          <w:lang w:val="cs-CZ"/>
        </w:rPr>
        <w:t xml:space="preserve"> než je zbývající počet jednotek v peru. </w:t>
      </w:r>
    </w:p>
    <w:p w14:paraId="68506300" w14:textId="77777777" w:rsidR="00D17CFA" w:rsidRPr="002B2B68" w:rsidRDefault="00D17CFA" w:rsidP="00D17CFA">
      <w:pPr>
        <w:numPr>
          <w:ilvl w:val="0"/>
          <w:numId w:val="17"/>
        </w:numPr>
        <w:tabs>
          <w:tab w:val="clear" w:pos="360"/>
          <w:tab w:val="num" w:pos="567"/>
        </w:tabs>
        <w:autoSpaceDE w:val="0"/>
        <w:autoSpaceDN w:val="0"/>
        <w:adjustRightInd w:val="0"/>
        <w:rPr>
          <w:color w:val="292526"/>
          <w:sz w:val="22"/>
          <w:szCs w:val="22"/>
          <w:lang w:val="cs-CZ"/>
        </w:rPr>
      </w:pPr>
      <w:r w:rsidRPr="002B2B68">
        <w:rPr>
          <w:color w:val="292526"/>
          <w:sz w:val="22"/>
          <w:szCs w:val="22"/>
          <w:lang w:val="cs-CZ"/>
        </w:rPr>
        <w:t>Pokud budete potřebovat podat více jednotek</w:t>
      </w:r>
      <w:r w:rsidR="002B2B68">
        <w:rPr>
          <w:color w:val="292526"/>
          <w:sz w:val="22"/>
          <w:szCs w:val="22"/>
          <w:lang w:val="cs-CZ"/>
        </w:rPr>
        <w:t>,</w:t>
      </w:r>
      <w:r w:rsidRPr="002B2B68">
        <w:rPr>
          <w:color w:val="292526"/>
          <w:sz w:val="22"/>
          <w:szCs w:val="22"/>
          <w:lang w:val="cs-CZ"/>
        </w:rPr>
        <w:t xml:space="preserve"> než jich zbývá</w:t>
      </w:r>
      <w:r w:rsidR="002B2B68">
        <w:rPr>
          <w:color w:val="292526"/>
          <w:sz w:val="22"/>
          <w:szCs w:val="22"/>
          <w:lang w:val="cs-CZ"/>
        </w:rPr>
        <w:t xml:space="preserve"> </w:t>
      </w:r>
      <w:r w:rsidRPr="002B2B68">
        <w:rPr>
          <w:color w:val="292526"/>
          <w:sz w:val="22"/>
          <w:szCs w:val="22"/>
          <w:lang w:val="cs-CZ"/>
        </w:rPr>
        <w:t>v</w:t>
      </w:r>
      <w:r w:rsidR="002B2B68">
        <w:rPr>
          <w:color w:val="292526"/>
          <w:sz w:val="22"/>
          <w:szCs w:val="22"/>
          <w:lang w:val="cs-CZ"/>
        </w:rPr>
        <w:t> </w:t>
      </w:r>
      <w:r w:rsidRPr="002B2B68">
        <w:rPr>
          <w:color w:val="292526"/>
          <w:sz w:val="22"/>
          <w:szCs w:val="22"/>
          <w:lang w:val="cs-CZ"/>
        </w:rPr>
        <w:t>peru</w:t>
      </w:r>
      <w:r w:rsidR="002B2B68">
        <w:rPr>
          <w:color w:val="292526"/>
          <w:sz w:val="22"/>
          <w:szCs w:val="22"/>
          <w:lang w:val="cs-CZ"/>
        </w:rPr>
        <w:t>,</w:t>
      </w:r>
      <w:r w:rsidRPr="002B2B68">
        <w:rPr>
          <w:color w:val="292526"/>
          <w:sz w:val="22"/>
          <w:szCs w:val="22"/>
          <w:lang w:val="cs-CZ"/>
        </w:rPr>
        <w:t xml:space="preserve"> můžete buď:</w:t>
      </w:r>
    </w:p>
    <w:p w14:paraId="68506301" w14:textId="77777777" w:rsidR="00D17CFA" w:rsidRPr="002B2B68" w:rsidRDefault="00D17CFA" w:rsidP="002B2B68">
      <w:pPr>
        <w:tabs>
          <w:tab w:val="left" w:pos="1134"/>
        </w:tabs>
        <w:autoSpaceDE w:val="0"/>
        <w:autoSpaceDN w:val="0"/>
        <w:adjustRightInd w:val="0"/>
        <w:ind w:left="567"/>
        <w:rPr>
          <w:b/>
          <w:color w:val="292526"/>
          <w:sz w:val="22"/>
          <w:szCs w:val="22"/>
          <w:lang w:val="cs-CZ"/>
        </w:rPr>
      </w:pPr>
      <w:r w:rsidRPr="002B2B68">
        <w:rPr>
          <w:color w:val="292526"/>
          <w:sz w:val="22"/>
          <w:szCs w:val="22"/>
          <w:lang w:val="cs-CZ"/>
        </w:rPr>
        <w:t xml:space="preserve">- </w:t>
      </w:r>
      <w:r w:rsidR="002B2B68" w:rsidRPr="002B2B68">
        <w:rPr>
          <w:color w:val="292526"/>
          <w:sz w:val="22"/>
          <w:szCs w:val="22"/>
          <w:lang w:val="cs-CZ"/>
        </w:rPr>
        <w:tab/>
      </w:r>
      <w:r w:rsidRPr="002B2B68">
        <w:rPr>
          <w:color w:val="292526"/>
          <w:sz w:val="22"/>
          <w:szCs w:val="22"/>
          <w:lang w:val="cs-CZ"/>
        </w:rPr>
        <w:t xml:space="preserve">podat množství, které v peru zbývá a pro podání zbývající dávky použít nové pero </w:t>
      </w:r>
      <w:r w:rsidRPr="002B2B68">
        <w:rPr>
          <w:b/>
          <w:color w:val="292526"/>
          <w:sz w:val="22"/>
          <w:szCs w:val="22"/>
          <w:lang w:val="cs-CZ"/>
        </w:rPr>
        <w:t>nebo</w:t>
      </w:r>
    </w:p>
    <w:p w14:paraId="68506302" w14:textId="77777777" w:rsidR="00D17CFA" w:rsidRPr="002B2B68" w:rsidRDefault="00D17CFA" w:rsidP="002B2B68">
      <w:pPr>
        <w:tabs>
          <w:tab w:val="left" w:pos="1134"/>
        </w:tabs>
        <w:autoSpaceDE w:val="0"/>
        <w:autoSpaceDN w:val="0"/>
        <w:adjustRightInd w:val="0"/>
        <w:ind w:left="567"/>
        <w:rPr>
          <w:color w:val="292526"/>
          <w:sz w:val="22"/>
          <w:szCs w:val="22"/>
          <w:lang w:val="cs-CZ"/>
        </w:rPr>
      </w:pPr>
      <w:r w:rsidRPr="002B2B68">
        <w:rPr>
          <w:color w:val="292526"/>
          <w:sz w:val="22"/>
          <w:szCs w:val="22"/>
          <w:lang w:val="cs-CZ"/>
        </w:rPr>
        <w:t xml:space="preserve">- </w:t>
      </w:r>
      <w:r w:rsidR="002B2B68" w:rsidRPr="002B2B68">
        <w:rPr>
          <w:color w:val="292526"/>
          <w:sz w:val="22"/>
          <w:szCs w:val="22"/>
          <w:lang w:val="cs-CZ"/>
        </w:rPr>
        <w:tab/>
      </w:r>
      <w:r w:rsidRPr="002B2B68">
        <w:rPr>
          <w:color w:val="292526"/>
          <w:sz w:val="22"/>
          <w:szCs w:val="22"/>
          <w:lang w:val="cs-CZ"/>
        </w:rPr>
        <w:t>použít nové pero na podání celé dávky.</w:t>
      </w:r>
    </w:p>
    <w:p w14:paraId="68506303" w14:textId="77777777" w:rsidR="00D17CFA" w:rsidRPr="002B2B68" w:rsidRDefault="00321CFE" w:rsidP="00321CFE">
      <w:pPr>
        <w:numPr>
          <w:ilvl w:val="0"/>
          <w:numId w:val="17"/>
        </w:numPr>
        <w:tabs>
          <w:tab w:val="clear" w:pos="360"/>
          <w:tab w:val="num" w:pos="567"/>
        </w:tabs>
        <w:rPr>
          <w:bCs/>
          <w:sz w:val="22"/>
          <w:szCs w:val="22"/>
          <w:lang w:val="cs-CZ"/>
        </w:rPr>
      </w:pPr>
      <w:r>
        <w:rPr>
          <w:bCs/>
          <w:sz w:val="22"/>
          <w:szCs w:val="22"/>
          <w:lang w:val="cs-CZ"/>
        </w:rPr>
        <w:t>Je normální, když v peru zůstane malé množství inzulinu, které nelze podat.</w:t>
      </w:r>
    </w:p>
    <w:p w14:paraId="68506304" w14:textId="77777777" w:rsidR="0021527B" w:rsidRPr="005D07F7" w:rsidRDefault="00E2693A" w:rsidP="0021527B">
      <w:pPr>
        <w:spacing w:before="120"/>
        <w:ind w:left="360"/>
        <w:rPr>
          <w:color w:val="000000"/>
          <w:sz w:val="22"/>
          <w:szCs w:val="22"/>
          <w:lang w:val="cs-CZ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298" distR="114298" simplePos="0" relativeHeight="251658262" behindDoc="0" locked="0" layoutInCell="1" allowOverlap="1" wp14:anchorId="685063B5" wp14:editId="685063B6">
                <wp:simplePos x="0" y="0"/>
                <wp:positionH relativeFrom="column">
                  <wp:posOffset>5042534</wp:posOffset>
                </wp:positionH>
                <wp:positionV relativeFrom="paragraph">
                  <wp:posOffset>4761230</wp:posOffset>
                </wp:positionV>
                <wp:extent cx="0" cy="660400"/>
                <wp:effectExtent l="76200" t="38100" r="38100" b="6350"/>
                <wp:wrapNone/>
                <wp:docPr id="2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60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a14="http://schemas.microsoft.com/office/drawing/2010/main" xmlns:pic="http://schemas.openxmlformats.org/drawingml/2006/picture" xmlns:a="http://schemas.openxmlformats.org/drawingml/2006/main">
            <w:pict>
              <v:shape id="Straight Arrow Connector 20" style="position:absolute;margin-left:397.05pt;margin-top:374.9pt;width:0;height:52pt;flip:y;z-index:25165826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red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" w14:anchorId="5CE0DD42">
                <v:stroke endarrow="block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298" distR="114298" simplePos="0" relativeHeight="251658263" behindDoc="0" locked="0" layoutInCell="1" allowOverlap="1" wp14:anchorId="685063B7" wp14:editId="685063B8">
                <wp:simplePos x="0" y="0"/>
                <wp:positionH relativeFrom="column">
                  <wp:posOffset>5042534</wp:posOffset>
                </wp:positionH>
                <wp:positionV relativeFrom="paragraph">
                  <wp:posOffset>4761230</wp:posOffset>
                </wp:positionV>
                <wp:extent cx="0" cy="660400"/>
                <wp:effectExtent l="76200" t="38100" r="38100" b="6350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60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a14="http://schemas.microsoft.com/office/drawing/2010/main" xmlns:pic="http://schemas.openxmlformats.org/drawingml/2006/picture" xmlns:a="http://schemas.openxmlformats.org/drawingml/2006/main">
            <w:pict>
              <v:shape id="Straight Arrow Connector 24" style="position:absolute;margin-left:397.05pt;margin-top:374.9pt;width:0;height:52pt;flip:y;z-index:251658263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red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" w14:anchorId="5B7C45A0">
                <v:stroke endarrow="block"/>
              </v:shape>
            </w:pict>
          </mc:Fallback>
        </mc:AlternateContent>
      </w:r>
    </w:p>
    <w:p w14:paraId="68506305" w14:textId="5DA05F44" w:rsidR="0021527B" w:rsidRPr="00321CFE" w:rsidRDefault="002B2B68" w:rsidP="0021527B">
      <w:pPr>
        <w:pStyle w:val="Heading8"/>
        <w:rPr>
          <w:rFonts w:ascii="Times New Roman" w:hAnsi="Times New Roman"/>
          <w:b/>
          <w:bCs/>
          <w:color w:val="000000"/>
          <w:sz w:val="22"/>
          <w:szCs w:val="22"/>
          <w:lang w:val="cs-CZ"/>
        </w:rPr>
      </w:pPr>
      <w:r w:rsidRPr="00321CFE">
        <w:rPr>
          <w:rFonts w:ascii="Times New Roman" w:hAnsi="Times New Roman"/>
          <w:b/>
          <w:bCs/>
          <w:color w:val="000000"/>
          <w:sz w:val="22"/>
          <w:szCs w:val="22"/>
          <w:lang w:val="cs-CZ"/>
        </w:rPr>
        <w:t>Podání dávky</w:t>
      </w:r>
      <w:r w:rsidR="006E5780">
        <w:rPr>
          <w:rFonts w:ascii="Times New Roman" w:hAnsi="Times New Roman"/>
          <w:b/>
          <w:bCs/>
          <w:color w:val="000000"/>
          <w:sz w:val="22"/>
          <w:szCs w:val="22"/>
          <w:lang w:val="cs-CZ"/>
        </w:rPr>
        <w:fldChar w:fldCharType="begin"/>
      </w:r>
      <w:r w:rsidR="006E5780">
        <w:rPr>
          <w:rFonts w:ascii="Times New Roman" w:hAnsi="Times New Roman"/>
          <w:b/>
          <w:bCs/>
          <w:color w:val="000000"/>
          <w:sz w:val="22"/>
          <w:szCs w:val="22"/>
          <w:lang w:val="cs-CZ"/>
        </w:rPr>
        <w:instrText xml:space="preserve"> DOCVARIABLE vault_nd_bfa5d345-4aa5-4ad3-84bd-98392733e88b \* MERGEFORMAT </w:instrText>
      </w:r>
      <w:r w:rsidR="006E5780">
        <w:rPr>
          <w:rFonts w:ascii="Times New Roman" w:hAnsi="Times New Roman"/>
          <w:b/>
          <w:bCs/>
          <w:color w:val="000000"/>
          <w:sz w:val="22"/>
          <w:szCs w:val="22"/>
          <w:lang w:val="cs-CZ"/>
        </w:rPr>
        <w:fldChar w:fldCharType="separate"/>
      </w:r>
      <w:r w:rsidR="006E5780">
        <w:rPr>
          <w:rFonts w:ascii="Times New Roman" w:hAnsi="Times New Roman"/>
          <w:b/>
          <w:bCs/>
          <w:color w:val="000000"/>
          <w:sz w:val="22"/>
          <w:szCs w:val="22"/>
          <w:lang w:val="cs-CZ"/>
        </w:rPr>
        <w:t xml:space="preserve"> </w:t>
      </w:r>
      <w:r w:rsidR="006E5780">
        <w:rPr>
          <w:rFonts w:ascii="Times New Roman" w:hAnsi="Times New Roman"/>
          <w:b/>
          <w:bCs/>
          <w:color w:val="000000"/>
          <w:sz w:val="22"/>
          <w:szCs w:val="22"/>
          <w:lang w:val="cs-CZ"/>
        </w:rPr>
        <w:fldChar w:fldCharType="end"/>
      </w:r>
    </w:p>
    <w:p w14:paraId="68506306" w14:textId="77777777" w:rsidR="0021527B" w:rsidRPr="006777CD" w:rsidRDefault="0021527B" w:rsidP="0021527B">
      <w:pPr>
        <w:rPr>
          <w:sz w:val="22"/>
          <w:szCs w:val="22"/>
          <w:lang w:val="cs-CZ"/>
        </w:rPr>
      </w:pPr>
    </w:p>
    <w:p w14:paraId="68506307" w14:textId="77777777" w:rsidR="00623FF4" w:rsidRPr="003614E9" w:rsidRDefault="00623FF4" w:rsidP="003614E9">
      <w:pPr>
        <w:numPr>
          <w:ilvl w:val="0"/>
          <w:numId w:val="21"/>
        </w:numPr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6777CD">
        <w:rPr>
          <w:sz w:val="22"/>
          <w:szCs w:val="22"/>
          <w:lang w:val="cs-CZ"/>
        </w:rPr>
        <w:t>Injekci inzulinu podejte tak, jak Vám to ukázal Váš lékař.</w:t>
      </w:r>
    </w:p>
    <w:p w14:paraId="68506308" w14:textId="77777777" w:rsidR="006777CD" w:rsidRPr="006777CD" w:rsidRDefault="006777CD" w:rsidP="006777CD">
      <w:pPr>
        <w:numPr>
          <w:ilvl w:val="0"/>
          <w:numId w:val="21"/>
        </w:numPr>
        <w:autoSpaceDE w:val="0"/>
        <w:autoSpaceDN w:val="0"/>
        <w:adjustRightInd w:val="0"/>
        <w:ind w:left="567" w:hanging="567"/>
        <w:rPr>
          <w:sz w:val="22"/>
          <w:szCs w:val="22"/>
          <w:lang w:val="cs-CZ"/>
        </w:rPr>
      </w:pPr>
      <w:r w:rsidRPr="006777CD">
        <w:rPr>
          <w:rFonts w:eastAsia="TimesNewRomanPSMT"/>
          <w:bCs/>
          <w:color w:val="000000"/>
          <w:sz w:val="22"/>
          <w:szCs w:val="22"/>
          <w:lang w:val="cs-CZ"/>
        </w:rPr>
        <w:t>S každou injekcí měňte (rotujte) místo vpichu uvnitř vybrané oblasti kůže, kam injekci podáváte.</w:t>
      </w:r>
    </w:p>
    <w:p w14:paraId="68506309" w14:textId="77777777" w:rsidR="006777CD" w:rsidRPr="006777CD" w:rsidRDefault="006777CD" w:rsidP="006777CD">
      <w:pPr>
        <w:numPr>
          <w:ilvl w:val="0"/>
          <w:numId w:val="21"/>
        </w:numPr>
        <w:autoSpaceDE w:val="0"/>
        <w:autoSpaceDN w:val="0"/>
        <w:adjustRightInd w:val="0"/>
        <w:ind w:left="567" w:hanging="567"/>
        <w:rPr>
          <w:color w:val="000000"/>
          <w:sz w:val="22"/>
          <w:szCs w:val="22"/>
          <w:lang w:val="cs-CZ"/>
        </w:rPr>
      </w:pPr>
      <w:r w:rsidRPr="006777CD">
        <w:rPr>
          <w:b/>
          <w:color w:val="000000"/>
          <w:sz w:val="22"/>
          <w:szCs w:val="22"/>
          <w:lang w:val="cs-CZ"/>
        </w:rPr>
        <w:t>Nepokoušejte se</w:t>
      </w:r>
      <w:r w:rsidRPr="006777CD">
        <w:rPr>
          <w:color w:val="000000"/>
          <w:sz w:val="22"/>
          <w:szCs w:val="22"/>
          <w:lang w:val="cs-CZ"/>
        </w:rPr>
        <w:t xml:space="preserve"> o úpravu dávky v průběhu jejího podání.</w:t>
      </w:r>
    </w:p>
    <w:p w14:paraId="6850630A" w14:textId="77777777" w:rsidR="006777CD" w:rsidRPr="006777CD" w:rsidRDefault="006777CD" w:rsidP="006777CD">
      <w:pPr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7"/>
        <w:gridCol w:w="4677"/>
      </w:tblGrid>
      <w:tr w:rsidR="0021527B" w:rsidRPr="005D07F7" w14:paraId="68506315" w14:textId="77777777" w:rsidTr="005F2B83">
        <w:tc>
          <w:tcPr>
            <w:tcW w:w="4957" w:type="dxa"/>
            <w:tcBorders>
              <w:bottom w:val="single" w:sz="4" w:space="0" w:color="auto"/>
            </w:tcBorders>
          </w:tcPr>
          <w:p w14:paraId="6850630B" w14:textId="587290EB" w:rsidR="0021527B" w:rsidRPr="005D07F7" w:rsidRDefault="002B2B68" w:rsidP="00BA6D1C">
            <w:pPr>
              <w:pStyle w:val="Heading2"/>
              <w:spacing w:before="120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cs-CZ"/>
              </w:rPr>
            </w:pPr>
            <w:r w:rsidRPr="005D07F7">
              <w:rPr>
                <w:rFonts w:ascii="Times New Roman" w:hAnsi="Times New Roman"/>
                <w:color w:val="000000"/>
                <w:sz w:val="22"/>
                <w:szCs w:val="22"/>
                <w:lang w:val="cs-CZ"/>
              </w:rPr>
              <w:lastRenderedPageBreak/>
              <w:t>Krok</w:t>
            </w:r>
            <w:r w:rsidR="0021527B" w:rsidRPr="005D07F7">
              <w:rPr>
                <w:rFonts w:ascii="Times New Roman" w:hAnsi="Times New Roman"/>
                <w:color w:val="000000"/>
                <w:sz w:val="22"/>
                <w:szCs w:val="22"/>
                <w:lang w:val="cs-CZ"/>
              </w:rPr>
              <w:t xml:space="preserve"> 9:</w:t>
            </w:r>
            <w:r w:rsidR="006E5780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cs-CZ"/>
              </w:rPr>
              <w:fldChar w:fldCharType="begin"/>
            </w:r>
            <w:r w:rsidR="006E5780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cs-CZ"/>
              </w:rPr>
              <w:instrText xml:space="preserve"> DOCVARIABLE vault_nd_6eba772e-81ff-418d-90c4-8320dea6adbb \* MERGEFORMAT </w:instrText>
            </w:r>
            <w:r w:rsidR="006E5780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cs-CZ"/>
              </w:rPr>
              <w:fldChar w:fldCharType="separate"/>
            </w:r>
            <w:r w:rsidR="006E5780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cs-CZ"/>
              </w:rPr>
              <w:t xml:space="preserve"> </w:t>
            </w:r>
            <w:r w:rsidR="006E5780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cs-CZ"/>
              </w:rPr>
              <w:fldChar w:fldCharType="end"/>
            </w:r>
          </w:p>
          <w:p w14:paraId="6850630C" w14:textId="77777777" w:rsidR="006777CD" w:rsidRPr="003222D1" w:rsidRDefault="006777CD" w:rsidP="00BA6D1C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cs-CZ"/>
              </w:rPr>
            </w:pPr>
            <w:r w:rsidRPr="003222D1">
              <w:rPr>
                <w:color w:val="000000"/>
                <w:sz w:val="22"/>
                <w:szCs w:val="22"/>
                <w:lang w:val="cs-CZ"/>
              </w:rPr>
              <w:t>Vyberte místo vpi</w:t>
            </w:r>
            <w:r w:rsidR="003222D1" w:rsidRPr="003222D1">
              <w:rPr>
                <w:color w:val="000000"/>
                <w:sz w:val="22"/>
                <w:szCs w:val="22"/>
                <w:lang w:val="cs-CZ"/>
              </w:rPr>
              <w:t>c</w:t>
            </w:r>
            <w:r w:rsidRPr="003222D1">
              <w:rPr>
                <w:color w:val="000000"/>
                <w:sz w:val="22"/>
                <w:szCs w:val="22"/>
                <w:lang w:val="cs-CZ"/>
              </w:rPr>
              <w:t>hu</w:t>
            </w:r>
            <w:r w:rsidR="003222D1" w:rsidRPr="003222D1">
              <w:rPr>
                <w:color w:val="000000"/>
                <w:sz w:val="22"/>
                <w:szCs w:val="22"/>
                <w:lang w:val="cs-CZ"/>
              </w:rPr>
              <w:t>.</w:t>
            </w:r>
          </w:p>
          <w:p w14:paraId="6850630D" w14:textId="77777777" w:rsidR="006777CD" w:rsidRPr="003222D1" w:rsidRDefault="006777CD" w:rsidP="00BA6D1C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cs-CZ"/>
              </w:rPr>
            </w:pPr>
          </w:p>
          <w:p w14:paraId="6850630E" w14:textId="77777777" w:rsidR="00B76680" w:rsidRPr="003222D1" w:rsidRDefault="00B76680" w:rsidP="005D07F7">
            <w:pPr>
              <w:numPr>
                <w:ilvl w:val="0"/>
                <w:numId w:val="52"/>
              </w:numPr>
              <w:autoSpaceDE w:val="0"/>
              <w:autoSpaceDN w:val="0"/>
              <w:adjustRightInd w:val="0"/>
              <w:ind w:left="567" w:hanging="567"/>
              <w:rPr>
                <w:color w:val="231F20"/>
                <w:sz w:val="22"/>
                <w:szCs w:val="22"/>
                <w:lang w:val="cs-CZ"/>
              </w:rPr>
            </w:pPr>
            <w:r w:rsidRPr="003222D1">
              <w:rPr>
                <w:color w:val="231F20"/>
                <w:sz w:val="22"/>
                <w:szCs w:val="22"/>
                <w:lang w:val="cs-CZ"/>
              </w:rPr>
              <w:t xml:space="preserve">Přípravek </w:t>
            </w:r>
            <w:r w:rsidR="008379F2">
              <w:rPr>
                <w:color w:val="231F20"/>
                <w:sz w:val="22"/>
                <w:szCs w:val="22"/>
                <w:lang w:val="cs-CZ"/>
              </w:rPr>
              <w:t>ABASAGLAR</w:t>
            </w:r>
            <w:r w:rsidRPr="003222D1">
              <w:rPr>
                <w:color w:val="231F20"/>
                <w:sz w:val="22"/>
                <w:szCs w:val="22"/>
                <w:lang w:val="cs-CZ"/>
              </w:rPr>
              <w:t xml:space="preserve"> by měl být podán v injekci pod kůži </w:t>
            </w:r>
            <w:r w:rsidR="003222D1">
              <w:rPr>
                <w:color w:val="231F20"/>
                <w:sz w:val="22"/>
                <w:szCs w:val="22"/>
                <w:lang w:val="cs-CZ"/>
              </w:rPr>
              <w:t>(subkutá</w:t>
            </w:r>
            <w:r w:rsidR="00E55E22">
              <w:rPr>
                <w:color w:val="231F20"/>
                <w:sz w:val="22"/>
                <w:szCs w:val="22"/>
                <w:lang w:val="cs-CZ"/>
              </w:rPr>
              <w:t>n</w:t>
            </w:r>
            <w:r w:rsidR="003222D1">
              <w:rPr>
                <w:color w:val="231F20"/>
                <w:sz w:val="22"/>
                <w:szCs w:val="22"/>
                <w:lang w:val="cs-CZ"/>
              </w:rPr>
              <w:t xml:space="preserve">ně) </w:t>
            </w:r>
            <w:r w:rsidRPr="003222D1">
              <w:rPr>
                <w:color w:val="231F20"/>
                <w:sz w:val="22"/>
                <w:szCs w:val="22"/>
                <w:lang w:val="cs-CZ"/>
              </w:rPr>
              <w:t>do oblasti břicha, hýždí, stehen nebo horní</w:t>
            </w:r>
            <w:r w:rsidR="006A2177">
              <w:rPr>
                <w:color w:val="231F20"/>
                <w:sz w:val="22"/>
                <w:szCs w:val="22"/>
                <w:lang w:val="cs-CZ"/>
              </w:rPr>
              <w:t>ch</w:t>
            </w:r>
            <w:r w:rsidRPr="003222D1">
              <w:rPr>
                <w:color w:val="231F20"/>
                <w:sz w:val="22"/>
                <w:szCs w:val="22"/>
                <w:lang w:val="cs-CZ"/>
              </w:rPr>
              <w:t xml:space="preserve"> části paží.</w:t>
            </w:r>
          </w:p>
          <w:p w14:paraId="6850630F" w14:textId="77777777" w:rsidR="006777CD" w:rsidRPr="003222D1" w:rsidRDefault="006777CD" w:rsidP="00576525">
            <w:pPr>
              <w:tabs>
                <w:tab w:val="num" w:pos="567"/>
              </w:tabs>
              <w:autoSpaceDE w:val="0"/>
              <w:autoSpaceDN w:val="0"/>
              <w:adjustRightInd w:val="0"/>
              <w:ind w:left="567" w:hanging="567"/>
              <w:rPr>
                <w:color w:val="000000"/>
                <w:sz w:val="22"/>
                <w:szCs w:val="22"/>
                <w:lang w:val="cs-CZ"/>
              </w:rPr>
            </w:pPr>
          </w:p>
          <w:p w14:paraId="68506310" w14:textId="77777777" w:rsidR="003222D1" w:rsidRPr="003222D1" w:rsidRDefault="003222D1" w:rsidP="005D07F7">
            <w:pPr>
              <w:numPr>
                <w:ilvl w:val="0"/>
                <w:numId w:val="52"/>
              </w:numPr>
              <w:autoSpaceDE w:val="0"/>
              <w:autoSpaceDN w:val="0"/>
              <w:adjustRightInd w:val="0"/>
              <w:ind w:left="567" w:hanging="567"/>
              <w:rPr>
                <w:color w:val="000000"/>
                <w:sz w:val="22"/>
                <w:szCs w:val="22"/>
                <w:lang w:val="cs-CZ"/>
              </w:rPr>
            </w:pPr>
            <w:r w:rsidRPr="003222D1">
              <w:rPr>
                <w:color w:val="000000"/>
                <w:sz w:val="22"/>
                <w:szCs w:val="22"/>
                <w:lang w:val="cs-CZ"/>
              </w:rPr>
              <w:t>Připravte pokožku v místě vpichu tak, jak Vám to doporučil Váš lékař.</w:t>
            </w:r>
          </w:p>
          <w:p w14:paraId="68506311" w14:textId="77777777" w:rsidR="0021527B" w:rsidRPr="001C439F" w:rsidRDefault="0021527B" w:rsidP="00321CFE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sz w:val="22"/>
                <w:szCs w:val="22"/>
                <w:lang w:val="cs-CZ"/>
              </w:rPr>
            </w:pPr>
          </w:p>
        </w:tc>
        <w:tc>
          <w:tcPr>
            <w:tcW w:w="4677" w:type="dxa"/>
          </w:tcPr>
          <w:p w14:paraId="68506312" w14:textId="06CF3CF4" w:rsidR="0021527B" w:rsidRPr="005D07F7" w:rsidRDefault="0021527B" w:rsidP="00BA6D1C">
            <w:pPr>
              <w:spacing w:before="120"/>
              <w:jc w:val="center"/>
              <w:rPr>
                <w:noProof/>
                <w:color w:val="000000"/>
                <w:sz w:val="22"/>
                <w:szCs w:val="22"/>
                <w:lang w:val="cs-CZ"/>
              </w:rPr>
            </w:pPr>
          </w:p>
          <w:p w14:paraId="68506313" w14:textId="46DA973C" w:rsidR="0021527B" w:rsidRPr="005D07F7" w:rsidRDefault="00F12DC5" w:rsidP="00BA6D1C">
            <w:pPr>
              <w:spacing w:before="120"/>
              <w:jc w:val="center"/>
              <w:rPr>
                <w:noProof/>
                <w:color w:val="000000"/>
                <w:sz w:val="22"/>
                <w:szCs w:val="22"/>
                <w:lang w:val="cs-CZ"/>
              </w:rPr>
            </w:pPr>
            <w:r w:rsidRPr="00BA51F4">
              <w:rPr>
                <w:noProof/>
                <w:lang w:eastAsia="en-GB"/>
              </w:rPr>
              <w:drawing>
                <wp:anchor distT="0" distB="0" distL="114300" distR="114300" simplePos="0" relativeHeight="251658264" behindDoc="0" locked="0" layoutInCell="1" allowOverlap="1" wp14:anchorId="4E2C60E3" wp14:editId="4BFF0CAB">
                  <wp:simplePos x="0" y="0"/>
                  <wp:positionH relativeFrom="margin">
                    <wp:posOffset>851535</wp:posOffset>
                  </wp:positionH>
                  <wp:positionV relativeFrom="margin">
                    <wp:posOffset>304800</wp:posOffset>
                  </wp:positionV>
                  <wp:extent cx="1109980" cy="1109980"/>
                  <wp:effectExtent l="0" t="0" r="0" b="0"/>
                  <wp:wrapSquare wrapText="bothSides"/>
                  <wp:docPr id="51" name="Picture 51" descr="C:\Users\va04617\AppData\Local\Microsoft\Windows\Temporary Internet Files\Content.IE5\908EQ1M9\TSTIM000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a04617\AppData\Local\Microsoft\Windows\Temporary Internet Files\Content.IE5\908EQ1M9\TSTIM000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980" cy="110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6EAF7D" w14:textId="42F03DBF" w:rsidR="0021527B" w:rsidRDefault="0021527B" w:rsidP="00BA6D1C">
            <w:pPr>
              <w:spacing w:before="120"/>
              <w:jc w:val="center"/>
              <w:rPr>
                <w:color w:val="000000"/>
                <w:sz w:val="22"/>
                <w:szCs w:val="22"/>
                <w:lang w:val="cs-CZ"/>
              </w:rPr>
            </w:pPr>
          </w:p>
          <w:p w14:paraId="68506314" w14:textId="5D9F6460" w:rsidR="00585083" w:rsidRPr="005D07F7" w:rsidRDefault="00585083" w:rsidP="00BA6D1C">
            <w:pPr>
              <w:spacing w:before="120"/>
              <w:jc w:val="center"/>
              <w:rPr>
                <w:color w:val="000000"/>
                <w:sz w:val="22"/>
                <w:szCs w:val="22"/>
                <w:lang w:val="cs-CZ"/>
              </w:rPr>
            </w:pPr>
          </w:p>
        </w:tc>
      </w:tr>
      <w:tr w:rsidR="0021527B" w:rsidRPr="005D07F7" w14:paraId="6850631E" w14:textId="77777777" w:rsidTr="005F2B83">
        <w:trPr>
          <w:trHeight w:val="1511"/>
        </w:trPr>
        <w:tc>
          <w:tcPr>
            <w:tcW w:w="4957" w:type="dxa"/>
            <w:tcBorders>
              <w:bottom w:val="nil"/>
            </w:tcBorders>
          </w:tcPr>
          <w:p w14:paraId="68506316" w14:textId="1D506AA9" w:rsidR="002467A3" w:rsidRPr="00321CFE" w:rsidRDefault="002467A3" w:rsidP="002467A3">
            <w:pPr>
              <w:spacing w:before="120"/>
              <w:rPr>
                <w:b/>
                <w:color w:val="000000"/>
                <w:sz w:val="22"/>
                <w:szCs w:val="22"/>
                <w:lang w:val="cs-CZ"/>
              </w:rPr>
            </w:pPr>
            <w:r w:rsidRPr="00321CFE">
              <w:rPr>
                <w:b/>
                <w:color w:val="000000"/>
                <w:sz w:val="22"/>
                <w:szCs w:val="22"/>
                <w:lang w:val="cs-CZ"/>
              </w:rPr>
              <w:t xml:space="preserve">Krok 10: </w:t>
            </w:r>
          </w:p>
          <w:p w14:paraId="68506317" w14:textId="77777777" w:rsidR="002467A3" w:rsidRDefault="002467A3" w:rsidP="002467A3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rPr>
                <w:bCs/>
                <w:sz w:val="22"/>
                <w:szCs w:val="22"/>
                <w:lang w:val="cs-CZ"/>
              </w:rPr>
            </w:pPr>
            <w:r>
              <w:rPr>
                <w:bCs/>
                <w:sz w:val="22"/>
                <w:szCs w:val="22"/>
                <w:lang w:val="cs-CZ"/>
              </w:rPr>
              <w:t>Vpíchněte jehlu do kůže.</w:t>
            </w:r>
          </w:p>
          <w:p w14:paraId="68506318" w14:textId="77777777" w:rsidR="002467A3" w:rsidRDefault="002467A3" w:rsidP="002467A3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bCs/>
                <w:sz w:val="22"/>
                <w:szCs w:val="22"/>
                <w:lang w:val="cs-CZ"/>
              </w:rPr>
            </w:pPr>
          </w:p>
          <w:p w14:paraId="68506319" w14:textId="77777777" w:rsidR="002467A3" w:rsidRPr="00CE3885" w:rsidRDefault="002467A3" w:rsidP="002467A3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cs-CZ"/>
              </w:rPr>
            </w:pPr>
            <w:r>
              <w:rPr>
                <w:bCs/>
                <w:sz w:val="22"/>
                <w:szCs w:val="22"/>
                <w:lang w:val="cs-CZ"/>
              </w:rPr>
              <w:t>Stiskněte</w:t>
            </w:r>
            <w:r w:rsidRPr="000F2744">
              <w:rPr>
                <w:bCs/>
                <w:sz w:val="22"/>
                <w:szCs w:val="22"/>
                <w:lang w:val="cs-CZ"/>
              </w:rPr>
              <w:t xml:space="preserve"> </w:t>
            </w:r>
            <w:r w:rsidR="001D4E8C">
              <w:rPr>
                <w:bCs/>
                <w:sz w:val="22"/>
                <w:szCs w:val="22"/>
                <w:lang w:val="cs-CZ"/>
              </w:rPr>
              <w:t>dávkovací</w:t>
            </w:r>
            <w:r w:rsidRPr="000F2744">
              <w:rPr>
                <w:bCs/>
                <w:sz w:val="22"/>
                <w:szCs w:val="22"/>
                <w:lang w:val="cs-CZ"/>
              </w:rPr>
              <w:t xml:space="preserve"> tlačítko a</w:t>
            </w:r>
            <w:r>
              <w:rPr>
                <w:bCs/>
                <w:sz w:val="22"/>
                <w:szCs w:val="22"/>
                <w:lang w:val="cs-CZ"/>
              </w:rPr>
              <w:t xml:space="preserve"> do</w:t>
            </w:r>
            <w:r w:rsidRPr="000F2744">
              <w:rPr>
                <w:bCs/>
                <w:sz w:val="22"/>
                <w:szCs w:val="22"/>
                <w:lang w:val="cs-CZ"/>
              </w:rPr>
              <w:t xml:space="preserve">kud se </w:t>
            </w:r>
            <w:r>
              <w:rPr>
                <w:bCs/>
                <w:sz w:val="22"/>
                <w:szCs w:val="22"/>
                <w:lang w:val="cs-CZ"/>
              </w:rPr>
              <w:t>pohybuje</w:t>
            </w:r>
            <w:r w:rsidR="001D4E8C">
              <w:rPr>
                <w:bCs/>
                <w:sz w:val="22"/>
                <w:szCs w:val="22"/>
                <w:lang w:val="cs-CZ"/>
              </w:rPr>
              <w:t>, tiskněte jej</w:t>
            </w:r>
            <w:r>
              <w:rPr>
                <w:bCs/>
                <w:sz w:val="22"/>
                <w:szCs w:val="22"/>
                <w:lang w:val="cs-CZ"/>
              </w:rPr>
              <w:t>.</w:t>
            </w:r>
          </w:p>
          <w:p w14:paraId="6850631A" w14:textId="139FA41D" w:rsidR="00D2731D" w:rsidRPr="005D07F7" w:rsidRDefault="00435DB5" w:rsidP="005D07F7">
            <w:pPr>
              <w:spacing w:before="120"/>
              <w:ind w:left="720" w:right="2053"/>
              <w:rPr>
                <w:color w:val="000000"/>
                <w:sz w:val="22"/>
                <w:szCs w:val="22"/>
                <w:lang w:val="cs-CZ"/>
              </w:rPr>
            </w:pPr>
            <w:r>
              <w:rPr>
                <w:noProof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8256" behindDoc="0" locked="0" layoutInCell="1" allowOverlap="1" wp14:anchorId="685063BB" wp14:editId="6D732B52">
                      <wp:simplePos x="0" y="0"/>
                      <wp:positionH relativeFrom="column">
                        <wp:posOffset>2075180</wp:posOffset>
                      </wp:positionH>
                      <wp:positionV relativeFrom="paragraph">
                        <wp:posOffset>551815</wp:posOffset>
                      </wp:positionV>
                      <wp:extent cx="593090" cy="257175"/>
                      <wp:effectExtent l="0" t="0" r="16510" b="9525"/>
                      <wp:wrapNone/>
                      <wp:docPr id="12" name="Text Box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3090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5063DF" w14:textId="239DC738" w:rsidR="00BA0D68" w:rsidRPr="00B15E25" w:rsidRDefault="00BA0D68" w:rsidP="002467A3">
                                  <w:pPr>
                                    <w:jc w:val="center"/>
                                  </w:pPr>
                                  <w:r w:rsidRPr="00B15E25">
                                    <w:t>5se</w:t>
                                  </w:r>
                                  <w:r>
                                    <w:t>k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5063BB" id="Text Box 131" o:spid="_x0000_s1032" type="#_x0000_t202" style="position:absolute;left:0;text-align:left;margin-left:163.4pt;margin-top:43.45pt;width:46.7pt;height:20.2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" filled="f" stroked="f">
                      <v:textbox inset="0,0,0,0">
                        <w:txbxContent>
                          <w:p w14:paraId="685063DF" w14:textId="239DC738" w:rsidR="00BA0D68" w:rsidRPr="00B15E25" w:rsidRDefault="00BA0D68" w:rsidP="002467A3">
                            <w:pPr>
                              <w:jc w:val="center"/>
                            </w:pPr>
                            <w:r w:rsidRPr="00B15E25">
                              <w:t>5se</w:t>
                            </w:r>
                            <w:r>
                              <w:t>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8260" behindDoc="1" locked="0" layoutInCell="1" allowOverlap="1" wp14:anchorId="685063BD" wp14:editId="1E7FDDAD">
                  <wp:simplePos x="0" y="0"/>
                  <wp:positionH relativeFrom="column">
                    <wp:posOffset>2075180</wp:posOffset>
                  </wp:positionH>
                  <wp:positionV relativeFrom="paragraph">
                    <wp:posOffset>142240</wp:posOffset>
                  </wp:positionV>
                  <wp:extent cx="593090" cy="666750"/>
                  <wp:effectExtent l="0" t="0" r="0" b="0"/>
                  <wp:wrapNone/>
                  <wp:docPr id="132" name="Picture 8" descr="c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67A3" w:rsidRPr="001D4E8C">
              <w:rPr>
                <w:bCs/>
                <w:sz w:val="22"/>
                <w:szCs w:val="22"/>
                <w:lang w:val="cs-CZ"/>
              </w:rPr>
              <w:t xml:space="preserve">Dávkovací tlačítko držte stále zmáčknuté </w:t>
            </w:r>
            <w:r w:rsidR="002467A3" w:rsidRPr="00920401">
              <w:rPr>
                <w:b/>
                <w:bCs/>
                <w:sz w:val="22"/>
                <w:szCs w:val="22"/>
                <w:lang w:val="cs-CZ"/>
              </w:rPr>
              <w:t xml:space="preserve">a pomalu </w:t>
            </w:r>
            <w:r w:rsidR="002467A3" w:rsidRPr="00874AD0">
              <w:rPr>
                <w:b/>
                <w:bCs/>
                <w:sz w:val="22"/>
                <w:szCs w:val="22"/>
                <w:lang w:val="cs-CZ"/>
              </w:rPr>
              <w:t>napočítejte do 5</w:t>
            </w:r>
            <w:r w:rsidR="002467A3" w:rsidRPr="0031386F">
              <w:rPr>
                <w:b/>
                <w:bCs/>
                <w:sz w:val="22"/>
                <w:szCs w:val="22"/>
                <w:lang w:val="cs-CZ"/>
              </w:rPr>
              <w:t xml:space="preserve">; </w:t>
            </w:r>
            <w:r w:rsidR="002467A3" w:rsidRPr="0031386F">
              <w:rPr>
                <w:bCs/>
                <w:sz w:val="22"/>
                <w:szCs w:val="22"/>
                <w:lang w:val="cs-CZ"/>
              </w:rPr>
              <w:t xml:space="preserve">teprve pak jehlu vytáhněte. </w:t>
            </w:r>
          </w:p>
        </w:tc>
        <w:tc>
          <w:tcPr>
            <w:tcW w:w="4677" w:type="dxa"/>
            <w:vMerge w:val="restart"/>
          </w:tcPr>
          <w:p w14:paraId="6850631D" w14:textId="77777777" w:rsidR="0021527B" w:rsidRPr="005D07F7" w:rsidRDefault="00E2693A" w:rsidP="00BA6D1C">
            <w:pPr>
              <w:spacing w:before="120"/>
              <w:jc w:val="center"/>
              <w:rPr>
                <w:color w:val="000000"/>
                <w:sz w:val="22"/>
                <w:szCs w:val="22"/>
                <w:lang w:val="cs-CZ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8269" behindDoc="0" locked="0" layoutInCell="1" allowOverlap="1" wp14:anchorId="685063BF" wp14:editId="685063C0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347980</wp:posOffset>
                  </wp:positionV>
                  <wp:extent cx="2019300" cy="1200150"/>
                  <wp:effectExtent l="0" t="0" r="0" b="0"/>
                  <wp:wrapTopAndBottom/>
                  <wp:docPr id="1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7A5E" w:rsidRPr="005D07F7" w14:paraId="68506321" w14:textId="77777777" w:rsidTr="005F2B83">
        <w:trPr>
          <w:trHeight w:val="1252"/>
        </w:trPr>
        <w:tc>
          <w:tcPr>
            <w:tcW w:w="4957" w:type="dxa"/>
            <w:tcBorders>
              <w:top w:val="nil"/>
            </w:tcBorders>
          </w:tcPr>
          <w:p w14:paraId="6850631F" w14:textId="77777777" w:rsidR="003F7A5E" w:rsidRPr="005D07F7" w:rsidRDefault="003F7A5E" w:rsidP="001D4E8C">
            <w:pPr>
              <w:spacing w:before="120"/>
              <w:rPr>
                <w:color w:val="000000"/>
                <w:sz w:val="22"/>
                <w:szCs w:val="22"/>
                <w:lang w:val="cs-CZ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cs-CZ"/>
              </w:rPr>
              <w:t xml:space="preserve">NESNAŽTE </w:t>
            </w:r>
            <w:r w:rsidRPr="005D07F7">
              <w:rPr>
                <w:bCs/>
                <w:color w:val="000000"/>
                <w:sz w:val="22"/>
                <w:szCs w:val="22"/>
                <w:lang w:val="cs-CZ"/>
              </w:rPr>
              <w:t>SE podat si inzulin otáčením dávkovacího tlačítka</w:t>
            </w:r>
            <w:r w:rsidR="001D4E8C" w:rsidRPr="005D07F7">
              <w:rPr>
                <w:bCs/>
                <w:color w:val="000000"/>
                <w:sz w:val="22"/>
                <w:szCs w:val="22"/>
                <w:lang w:val="cs-CZ"/>
              </w:rPr>
              <w:t xml:space="preserve">. </w:t>
            </w:r>
            <w:r w:rsidR="001D4E8C">
              <w:rPr>
                <w:bCs/>
                <w:color w:val="000000"/>
                <w:sz w:val="22"/>
                <w:szCs w:val="22"/>
                <w:lang w:val="cs-CZ"/>
              </w:rPr>
              <w:t>K</w:t>
            </w:r>
            <w:r w:rsidR="001D4E8C" w:rsidRPr="005D07F7">
              <w:rPr>
                <w:bCs/>
                <w:color w:val="000000"/>
                <w:sz w:val="22"/>
                <w:szCs w:val="22"/>
                <w:lang w:val="cs-CZ"/>
              </w:rPr>
              <w:t> podání inzulinu</w:t>
            </w:r>
            <w:r w:rsidR="001D4E8C">
              <w:rPr>
                <w:b/>
                <w:bCs/>
                <w:color w:val="000000"/>
                <w:sz w:val="22"/>
                <w:szCs w:val="22"/>
                <w:lang w:val="cs-CZ"/>
              </w:rPr>
              <w:t xml:space="preserve"> o</w:t>
            </w:r>
            <w:r w:rsidR="001D4E8C" w:rsidRPr="00A60D99">
              <w:rPr>
                <w:bCs/>
                <w:color w:val="000000"/>
                <w:sz w:val="22"/>
                <w:szCs w:val="22"/>
                <w:lang w:val="cs-CZ"/>
              </w:rPr>
              <w:t>táčením dávkovacího tlačítka</w:t>
            </w:r>
            <w:r w:rsidR="001D4E8C">
              <w:rPr>
                <w:b/>
                <w:bCs/>
                <w:color w:val="000000"/>
                <w:sz w:val="22"/>
                <w:szCs w:val="22"/>
                <w:lang w:val="cs-CZ"/>
              </w:rPr>
              <w:t xml:space="preserve"> nedojde.</w:t>
            </w:r>
          </w:p>
        </w:tc>
        <w:tc>
          <w:tcPr>
            <w:tcW w:w="4677" w:type="dxa"/>
            <w:vMerge/>
          </w:tcPr>
          <w:p w14:paraId="68506320" w14:textId="77777777" w:rsidR="003F7A5E" w:rsidRPr="005D07F7" w:rsidDel="000E50A5" w:rsidRDefault="003F7A5E" w:rsidP="00BA6D1C">
            <w:pPr>
              <w:spacing w:before="120"/>
              <w:jc w:val="center"/>
              <w:rPr>
                <w:noProof/>
                <w:color w:val="000000"/>
                <w:sz w:val="22"/>
                <w:szCs w:val="22"/>
                <w:lang w:val="cs-CZ"/>
              </w:rPr>
            </w:pPr>
          </w:p>
        </w:tc>
      </w:tr>
      <w:tr w:rsidR="0021527B" w:rsidRPr="005D07F7" w14:paraId="68506334" w14:textId="77777777" w:rsidTr="008027B2">
        <w:trPr>
          <w:trHeight w:val="791"/>
        </w:trPr>
        <w:tc>
          <w:tcPr>
            <w:tcW w:w="4957" w:type="dxa"/>
          </w:tcPr>
          <w:p w14:paraId="68506322" w14:textId="77777777" w:rsidR="0021527B" w:rsidRPr="00E55E22" w:rsidRDefault="0050136E" w:rsidP="00BA6D1C">
            <w:pPr>
              <w:spacing w:before="120"/>
              <w:rPr>
                <w:bCs/>
                <w:color w:val="000000"/>
                <w:sz w:val="22"/>
                <w:szCs w:val="22"/>
                <w:lang w:val="cs-CZ"/>
              </w:rPr>
            </w:pPr>
            <w:r w:rsidRPr="00E55E22">
              <w:rPr>
                <w:b/>
                <w:bCs/>
                <w:color w:val="000000"/>
                <w:sz w:val="22"/>
                <w:szCs w:val="22"/>
                <w:lang w:val="cs-CZ"/>
              </w:rPr>
              <w:t>Krok</w:t>
            </w:r>
            <w:r w:rsidR="0021527B" w:rsidRPr="00E55E22">
              <w:rPr>
                <w:b/>
                <w:bCs/>
                <w:color w:val="000000"/>
                <w:sz w:val="22"/>
                <w:szCs w:val="22"/>
                <w:lang w:val="cs-CZ"/>
              </w:rPr>
              <w:t xml:space="preserve"> 11:</w:t>
            </w:r>
            <w:r w:rsidR="0021527B" w:rsidRPr="00E55E22">
              <w:rPr>
                <w:bCs/>
                <w:color w:val="000000"/>
                <w:sz w:val="22"/>
                <w:szCs w:val="22"/>
                <w:lang w:val="cs-CZ"/>
              </w:rPr>
              <w:t xml:space="preserve"> </w:t>
            </w:r>
          </w:p>
          <w:p w14:paraId="68506323" w14:textId="77777777" w:rsidR="0050136E" w:rsidRPr="00E55E22" w:rsidRDefault="0050136E" w:rsidP="005D07F7">
            <w:pPr>
              <w:numPr>
                <w:ilvl w:val="0"/>
                <w:numId w:val="57"/>
              </w:numPr>
              <w:autoSpaceDE w:val="0"/>
              <w:autoSpaceDN w:val="0"/>
              <w:adjustRightInd w:val="0"/>
              <w:ind w:left="567" w:hanging="567"/>
              <w:rPr>
                <w:color w:val="000000"/>
                <w:sz w:val="22"/>
                <w:szCs w:val="22"/>
                <w:lang w:val="cs-CZ"/>
              </w:rPr>
            </w:pPr>
            <w:r w:rsidRPr="00E55E22">
              <w:rPr>
                <w:color w:val="000000"/>
                <w:sz w:val="22"/>
                <w:szCs w:val="22"/>
                <w:lang w:val="cs-CZ"/>
              </w:rPr>
              <w:t>Vytáhněte jehlu z</w:t>
            </w:r>
            <w:r w:rsidR="006A2177">
              <w:rPr>
                <w:color w:val="000000"/>
                <w:sz w:val="22"/>
                <w:szCs w:val="22"/>
                <w:lang w:val="cs-CZ"/>
              </w:rPr>
              <w:t> </w:t>
            </w:r>
            <w:r w:rsidRPr="00E55E22">
              <w:rPr>
                <w:color w:val="000000"/>
                <w:sz w:val="22"/>
                <w:szCs w:val="22"/>
                <w:lang w:val="cs-CZ"/>
              </w:rPr>
              <w:t>kůže</w:t>
            </w:r>
            <w:r w:rsidR="006A2177">
              <w:rPr>
                <w:color w:val="000000"/>
                <w:sz w:val="22"/>
                <w:szCs w:val="22"/>
                <w:lang w:val="cs-CZ"/>
              </w:rPr>
              <w:t>.</w:t>
            </w:r>
          </w:p>
          <w:p w14:paraId="68506324" w14:textId="77777777" w:rsidR="0050136E" w:rsidRPr="00E55E22" w:rsidRDefault="0050136E" w:rsidP="00BA6D1C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cs-CZ"/>
              </w:rPr>
            </w:pPr>
          </w:p>
          <w:p w14:paraId="68506325" w14:textId="77777777" w:rsidR="0050136E" w:rsidRDefault="0050136E" w:rsidP="005D07F7">
            <w:pPr>
              <w:numPr>
                <w:ilvl w:val="0"/>
                <w:numId w:val="58"/>
              </w:numPr>
              <w:autoSpaceDE w:val="0"/>
              <w:autoSpaceDN w:val="0"/>
              <w:adjustRightInd w:val="0"/>
              <w:ind w:hanging="153"/>
              <w:rPr>
                <w:color w:val="000000"/>
                <w:sz w:val="22"/>
                <w:szCs w:val="22"/>
                <w:lang w:val="cs-CZ"/>
              </w:rPr>
            </w:pPr>
            <w:r w:rsidRPr="00E55E22">
              <w:rPr>
                <w:color w:val="000000"/>
                <w:sz w:val="22"/>
                <w:szCs w:val="22"/>
                <w:lang w:val="cs-CZ"/>
              </w:rPr>
              <w:t>Kapka inzulinu na konci jehly je normální. Neovlivní velikost Vaší dávky.</w:t>
            </w:r>
          </w:p>
          <w:p w14:paraId="68506326" w14:textId="77777777" w:rsidR="007650C7" w:rsidRPr="00E55E22" w:rsidRDefault="007650C7" w:rsidP="006246A4">
            <w:pPr>
              <w:autoSpaceDE w:val="0"/>
              <w:autoSpaceDN w:val="0"/>
              <w:adjustRightInd w:val="0"/>
              <w:ind w:left="720"/>
              <w:rPr>
                <w:color w:val="000000"/>
                <w:sz w:val="22"/>
                <w:szCs w:val="22"/>
                <w:lang w:val="cs-CZ"/>
              </w:rPr>
            </w:pPr>
          </w:p>
          <w:p w14:paraId="68506327" w14:textId="77777777" w:rsidR="00B10C6A" w:rsidRDefault="001D4E8C" w:rsidP="005D07F7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ind w:left="567" w:hanging="567"/>
              <w:rPr>
                <w:color w:val="000000"/>
                <w:sz w:val="22"/>
                <w:szCs w:val="22"/>
                <w:lang w:val="cs-CZ"/>
              </w:rPr>
            </w:pPr>
            <w:r>
              <w:rPr>
                <w:color w:val="000000"/>
                <w:sz w:val="22"/>
                <w:szCs w:val="22"/>
                <w:lang w:val="cs-CZ"/>
              </w:rPr>
              <w:t>Zkontrolujte číslici v dávkovacím okénku</w:t>
            </w:r>
          </w:p>
          <w:p w14:paraId="68506329" w14:textId="77777777" w:rsidR="00B10C6A" w:rsidRDefault="00920401" w:rsidP="005D07F7">
            <w:pPr>
              <w:pStyle w:val="CommentText"/>
              <w:numPr>
                <w:ilvl w:val="0"/>
                <w:numId w:val="60"/>
              </w:numPr>
              <w:spacing w:before="120"/>
              <w:ind w:left="851" w:hanging="142"/>
              <w:rPr>
                <w:color w:val="000000"/>
                <w:sz w:val="22"/>
                <w:szCs w:val="22"/>
                <w:lang w:val="cs-CZ"/>
              </w:rPr>
            </w:pPr>
            <w:r>
              <w:rPr>
                <w:bCs/>
                <w:sz w:val="22"/>
                <w:szCs w:val="22"/>
                <w:lang w:val="cs-CZ"/>
              </w:rPr>
              <w:t xml:space="preserve"> </w:t>
            </w:r>
            <w:r w:rsidR="00A573B3">
              <w:rPr>
                <w:bCs/>
                <w:sz w:val="22"/>
                <w:szCs w:val="22"/>
                <w:lang w:val="cs-CZ"/>
              </w:rPr>
              <w:t>Vidíte-li v</w:t>
            </w:r>
            <w:r w:rsidR="0042062A" w:rsidRPr="00E55E22">
              <w:rPr>
                <w:bCs/>
                <w:sz w:val="22"/>
                <w:szCs w:val="22"/>
                <w:lang w:val="cs-CZ"/>
              </w:rPr>
              <w:t xml:space="preserve"> dávkovacím </w:t>
            </w:r>
            <w:r w:rsidR="0042062A" w:rsidRPr="00920401">
              <w:rPr>
                <w:bCs/>
                <w:sz w:val="22"/>
                <w:szCs w:val="22"/>
                <w:lang w:val="cs-CZ"/>
              </w:rPr>
              <w:t>okénku</w:t>
            </w:r>
            <w:r w:rsidR="007650C7" w:rsidRPr="00794568">
              <w:rPr>
                <w:bCs/>
                <w:sz w:val="22"/>
                <w:szCs w:val="22"/>
                <w:lang w:val="cs-CZ"/>
              </w:rPr>
              <w:t xml:space="preserve"> </w:t>
            </w:r>
            <w:r w:rsidR="00321CFE" w:rsidRPr="00874AD0">
              <w:rPr>
                <w:bCs/>
                <w:sz w:val="22"/>
                <w:szCs w:val="22"/>
                <w:lang w:val="cs-CZ"/>
              </w:rPr>
              <w:t>„</w:t>
            </w:r>
            <w:r w:rsidR="0042062A" w:rsidRPr="005D07F7">
              <w:rPr>
                <w:color w:val="000000"/>
                <w:sz w:val="22"/>
                <w:szCs w:val="22"/>
                <w:lang w:val="cs-CZ"/>
              </w:rPr>
              <w:t>0</w:t>
            </w:r>
            <w:r w:rsidR="0042062A" w:rsidRPr="00920401">
              <w:rPr>
                <w:color w:val="000000"/>
                <w:sz w:val="22"/>
                <w:szCs w:val="22"/>
                <w:lang w:val="cs-CZ"/>
              </w:rPr>
              <w:t>”</w:t>
            </w:r>
            <w:r w:rsidR="00A573B3" w:rsidRPr="00794568">
              <w:rPr>
                <w:color w:val="000000"/>
                <w:sz w:val="22"/>
                <w:szCs w:val="22"/>
                <w:lang w:val="cs-CZ"/>
              </w:rPr>
              <w:t>,</w:t>
            </w:r>
            <w:r w:rsidR="00A573B3">
              <w:rPr>
                <w:color w:val="000000"/>
                <w:sz w:val="22"/>
                <w:szCs w:val="22"/>
                <w:lang w:val="cs-CZ"/>
              </w:rPr>
              <w:t xml:space="preserve"> podal(a) jste si celou dávku, kterou jste si nastavil(a)</w:t>
            </w:r>
            <w:r w:rsidR="00E23F4D" w:rsidRPr="00E55E22">
              <w:rPr>
                <w:color w:val="000000"/>
                <w:sz w:val="22"/>
                <w:szCs w:val="22"/>
                <w:lang w:val="cs-CZ"/>
              </w:rPr>
              <w:t xml:space="preserve">. </w:t>
            </w:r>
          </w:p>
          <w:p w14:paraId="6850632A" w14:textId="77777777" w:rsidR="00E23F4D" w:rsidRPr="00E55E22" w:rsidRDefault="00920401" w:rsidP="005D07F7">
            <w:pPr>
              <w:pStyle w:val="CommentText"/>
              <w:numPr>
                <w:ilvl w:val="0"/>
                <w:numId w:val="60"/>
              </w:numPr>
              <w:spacing w:before="120"/>
              <w:ind w:left="851" w:hanging="142"/>
              <w:rPr>
                <w:b/>
                <w:color w:val="292526"/>
                <w:sz w:val="22"/>
                <w:szCs w:val="22"/>
                <w:lang w:val="cs-CZ"/>
              </w:rPr>
            </w:pPr>
            <w:r>
              <w:rPr>
                <w:color w:val="000000"/>
                <w:sz w:val="22"/>
                <w:szCs w:val="22"/>
                <w:lang w:val="cs-CZ"/>
              </w:rPr>
              <w:t xml:space="preserve"> </w:t>
            </w:r>
            <w:r w:rsidR="00E23F4D" w:rsidRPr="00E55E22">
              <w:rPr>
                <w:color w:val="000000"/>
                <w:sz w:val="22"/>
                <w:szCs w:val="22"/>
                <w:lang w:val="cs-CZ"/>
              </w:rPr>
              <w:t>Pokud v dávkovacím okénku</w:t>
            </w:r>
            <w:r w:rsidR="00E55E22" w:rsidRPr="00E55E22">
              <w:rPr>
                <w:color w:val="000000"/>
                <w:sz w:val="22"/>
                <w:szCs w:val="22"/>
                <w:lang w:val="cs-CZ"/>
              </w:rPr>
              <w:t xml:space="preserve"> </w:t>
            </w:r>
            <w:r w:rsidR="00B10C6A" w:rsidRPr="00920401">
              <w:rPr>
                <w:color w:val="000000"/>
                <w:sz w:val="22"/>
                <w:szCs w:val="22"/>
                <w:lang w:val="cs-CZ"/>
              </w:rPr>
              <w:t xml:space="preserve">číslici </w:t>
            </w:r>
            <w:r w:rsidR="00B10C6A" w:rsidRPr="00794568">
              <w:rPr>
                <w:color w:val="000000"/>
                <w:sz w:val="22"/>
                <w:szCs w:val="22"/>
                <w:lang w:val="cs-CZ"/>
              </w:rPr>
              <w:t>„</w:t>
            </w:r>
            <w:r w:rsidR="00B10C6A" w:rsidRPr="005D07F7">
              <w:rPr>
                <w:color w:val="000000"/>
                <w:sz w:val="22"/>
                <w:szCs w:val="22"/>
                <w:lang w:val="cs-CZ"/>
              </w:rPr>
              <w:t>0</w:t>
            </w:r>
            <w:r w:rsidR="00B10C6A" w:rsidRPr="00920401">
              <w:rPr>
                <w:color w:val="000000"/>
                <w:sz w:val="22"/>
                <w:szCs w:val="22"/>
                <w:lang w:val="cs-CZ"/>
              </w:rPr>
              <w:t>”</w:t>
            </w:r>
            <w:r w:rsidR="00B10C6A">
              <w:rPr>
                <w:color w:val="000000"/>
                <w:sz w:val="22"/>
                <w:szCs w:val="22"/>
                <w:lang w:val="cs-CZ"/>
              </w:rPr>
              <w:t xml:space="preserve"> </w:t>
            </w:r>
            <w:r w:rsidR="00E55E22" w:rsidRPr="00E55E22">
              <w:rPr>
                <w:color w:val="000000"/>
                <w:sz w:val="22"/>
                <w:szCs w:val="22"/>
                <w:lang w:val="cs-CZ"/>
              </w:rPr>
              <w:t>nevidíte</w:t>
            </w:r>
            <w:r w:rsidR="00E23F4D" w:rsidRPr="00E55E22">
              <w:rPr>
                <w:color w:val="000000"/>
                <w:sz w:val="22"/>
                <w:szCs w:val="22"/>
                <w:lang w:val="cs-CZ"/>
              </w:rPr>
              <w:t xml:space="preserve">, </w:t>
            </w:r>
            <w:r w:rsidR="00E23F4D" w:rsidRPr="005D07F7">
              <w:rPr>
                <w:b/>
                <w:color w:val="000000"/>
                <w:sz w:val="22"/>
                <w:szCs w:val="22"/>
                <w:lang w:val="cs-CZ"/>
              </w:rPr>
              <w:t>ne</w:t>
            </w:r>
            <w:r w:rsidR="00A573B3" w:rsidRPr="005D07F7">
              <w:rPr>
                <w:b/>
                <w:color w:val="000000"/>
                <w:sz w:val="22"/>
                <w:szCs w:val="22"/>
                <w:lang w:val="cs-CZ"/>
              </w:rPr>
              <w:t>nastavujte</w:t>
            </w:r>
            <w:r w:rsidR="00A573B3">
              <w:rPr>
                <w:color w:val="000000"/>
                <w:sz w:val="22"/>
                <w:szCs w:val="22"/>
                <w:lang w:val="cs-CZ"/>
              </w:rPr>
              <w:t xml:space="preserve"> novou dávku. Vpíchněte jehlu do kůže a dokončete</w:t>
            </w:r>
            <w:r w:rsidR="00B10C6A">
              <w:rPr>
                <w:color w:val="000000"/>
                <w:sz w:val="22"/>
                <w:szCs w:val="22"/>
                <w:lang w:val="cs-CZ"/>
              </w:rPr>
              <w:t xml:space="preserve"> injekci</w:t>
            </w:r>
            <w:r w:rsidR="00A573B3">
              <w:rPr>
                <w:color w:val="000000"/>
                <w:sz w:val="22"/>
                <w:szCs w:val="22"/>
                <w:lang w:val="cs-CZ"/>
              </w:rPr>
              <w:t>.</w:t>
            </w:r>
          </w:p>
          <w:p w14:paraId="6850632B" w14:textId="77777777" w:rsidR="00E23F4D" w:rsidRDefault="00920401" w:rsidP="005D07F7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before="120"/>
              <w:ind w:left="851" w:hanging="142"/>
              <w:rPr>
                <w:bCs/>
                <w:color w:val="292526"/>
                <w:sz w:val="22"/>
                <w:szCs w:val="22"/>
                <w:lang w:val="cs-CZ"/>
              </w:rPr>
            </w:pPr>
            <w:r>
              <w:rPr>
                <w:color w:val="292526"/>
                <w:sz w:val="22"/>
                <w:szCs w:val="22"/>
                <w:lang w:val="cs-CZ"/>
              </w:rPr>
              <w:t xml:space="preserve"> </w:t>
            </w:r>
            <w:r w:rsidR="00E23F4D" w:rsidRPr="005D07F7">
              <w:rPr>
                <w:color w:val="292526"/>
                <w:sz w:val="22"/>
                <w:szCs w:val="22"/>
                <w:lang w:val="cs-CZ"/>
              </w:rPr>
              <w:t xml:space="preserve">Pokud se </w:t>
            </w:r>
            <w:r w:rsidR="00B10C6A" w:rsidRPr="00920401">
              <w:rPr>
                <w:b/>
                <w:color w:val="292526"/>
                <w:sz w:val="22"/>
                <w:szCs w:val="22"/>
                <w:lang w:val="cs-CZ"/>
              </w:rPr>
              <w:t>stále</w:t>
            </w:r>
            <w:r w:rsidR="00B10C6A" w:rsidRPr="005D07F7">
              <w:rPr>
                <w:color w:val="292526"/>
                <w:sz w:val="22"/>
                <w:szCs w:val="22"/>
                <w:lang w:val="cs-CZ"/>
              </w:rPr>
              <w:t xml:space="preserve"> </w:t>
            </w:r>
            <w:r w:rsidR="00E23F4D" w:rsidRPr="005D07F7">
              <w:rPr>
                <w:color w:val="292526"/>
                <w:sz w:val="22"/>
                <w:szCs w:val="22"/>
                <w:lang w:val="cs-CZ"/>
              </w:rPr>
              <w:t>domníváte, že jste si nepodal</w:t>
            </w:r>
            <w:r w:rsidR="000B2FEB" w:rsidRPr="005D07F7">
              <w:rPr>
                <w:color w:val="292526"/>
                <w:sz w:val="22"/>
                <w:szCs w:val="22"/>
                <w:lang w:val="cs-CZ"/>
              </w:rPr>
              <w:t>(a)</w:t>
            </w:r>
            <w:r w:rsidR="00E23F4D" w:rsidRPr="005D07F7">
              <w:rPr>
                <w:color w:val="292526"/>
                <w:sz w:val="22"/>
                <w:szCs w:val="22"/>
                <w:lang w:val="cs-CZ"/>
              </w:rPr>
              <w:t xml:space="preserve"> celou dávku, kterou jste </w:t>
            </w:r>
            <w:r w:rsidR="00B10C6A" w:rsidRPr="005D07F7">
              <w:rPr>
                <w:color w:val="292526"/>
                <w:sz w:val="22"/>
                <w:szCs w:val="22"/>
                <w:lang w:val="cs-CZ"/>
              </w:rPr>
              <w:t xml:space="preserve">pro injekci </w:t>
            </w:r>
            <w:r w:rsidR="00E23F4D" w:rsidRPr="005D07F7">
              <w:rPr>
                <w:color w:val="292526"/>
                <w:sz w:val="22"/>
                <w:szCs w:val="22"/>
                <w:lang w:val="cs-CZ"/>
              </w:rPr>
              <w:t>nastavil</w:t>
            </w:r>
            <w:r w:rsidR="000B2FEB" w:rsidRPr="005D07F7">
              <w:rPr>
                <w:color w:val="292526"/>
                <w:sz w:val="22"/>
                <w:szCs w:val="22"/>
                <w:lang w:val="cs-CZ"/>
              </w:rPr>
              <w:t>(a)</w:t>
            </w:r>
            <w:r w:rsidR="00E23F4D" w:rsidRPr="005D07F7">
              <w:rPr>
                <w:color w:val="292526"/>
                <w:sz w:val="22"/>
                <w:szCs w:val="22"/>
                <w:lang w:val="cs-CZ"/>
              </w:rPr>
              <w:t xml:space="preserve">, </w:t>
            </w:r>
            <w:r w:rsidR="00B10C6A" w:rsidRPr="00920401">
              <w:rPr>
                <w:b/>
                <w:color w:val="292526"/>
                <w:sz w:val="22"/>
                <w:szCs w:val="22"/>
                <w:lang w:val="cs-CZ"/>
              </w:rPr>
              <w:t xml:space="preserve">nezačínejte znovu ani </w:t>
            </w:r>
            <w:r w:rsidR="00B10C6A" w:rsidRPr="00794568">
              <w:rPr>
                <w:b/>
                <w:color w:val="292526"/>
                <w:sz w:val="22"/>
                <w:szCs w:val="22"/>
                <w:lang w:val="cs-CZ"/>
              </w:rPr>
              <w:t xml:space="preserve">tuto </w:t>
            </w:r>
            <w:r w:rsidR="00E23F4D" w:rsidRPr="00794568">
              <w:rPr>
                <w:b/>
                <w:color w:val="292526"/>
                <w:sz w:val="22"/>
                <w:szCs w:val="22"/>
                <w:lang w:val="cs-CZ"/>
              </w:rPr>
              <w:t>injekci neopakujte</w:t>
            </w:r>
            <w:r w:rsidR="00E23F4D" w:rsidRPr="00794568">
              <w:rPr>
                <w:b/>
                <w:bCs/>
                <w:color w:val="292526"/>
                <w:sz w:val="22"/>
                <w:szCs w:val="22"/>
                <w:lang w:val="cs-CZ"/>
              </w:rPr>
              <w:t>.</w:t>
            </w:r>
            <w:r w:rsidR="007650C7">
              <w:rPr>
                <w:b/>
                <w:bCs/>
                <w:color w:val="292526"/>
                <w:sz w:val="22"/>
                <w:szCs w:val="22"/>
                <w:lang w:val="cs-CZ"/>
              </w:rPr>
              <w:t xml:space="preserve"> </w:t>
            </w:r>
            <w:r w:rsidR="00E23F4D" w:rsidRPr="00E55E22">
              <w:rPr>
                <w:bCs/>
                <w:color w:val="292526"/>
                <w:sz w:val="22"/>
                <w:szCs w:val="22"/>
                <w:lang w:val="cs-CZ"/>
              </w:rPr>
              <w:t>Sledujte svou hladinu cukru tak, jak Vás instruoval Váš lékař.</w:t>
            </w:r>
          </w:p>
          <w:p w14:paraId="6850632C" w14:textId="77777777" w:rsidR="00B10C6A" w:rsidRPr="00E55E22" w:rsidRDefault="00920401" w:rsidP="005D07F7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before="120"/>
              <w:ind w:left="851" w:hanging="142"/>
              <w:rPr>
                <w:bCs/>
                <w:color w:val="292526"/>
                <w:sz w:val="22"/>
                <w:szCs w:val="22"/>
                <w:lang w:val="cs-CZ"/>
              </w:rPr>
            </w:pPr>
            <w:r>
              <w:rPr>
                <w:bCs/>
                <w:color w:val="292526"/>
                <w:sz w:val="22"/>
                <w:szCs w:val="22"/>
                <w:lang w:val="cs-CZ"/>
              </w:rPr>
              <w:t xml:space="preserve"> </w:t>
            </w:r>
            <w:r w:rsidR="00B10C6A">
              <w:rPr>
                <w:bCs/>
                <w:color w:val="292526"/>
                <w:sz w:val="22"/>
                <w:szCs w:val="22"/>
                <w:lang w:val="cs-CZ"/>
              </w:rPr>
              <w:t xml:space="preserve">Pokud k podání své normální dávky potřebujete </w:t>
            </w:r>
            <w:r w:rsidR="007650C7">
              <w:rPr>
                <w:bCs/>
                <w:color w:val="292526"/>
                <w:sz w:val="22"/>
                <w:szCs w:val="22"/>
                <w:lang w:val="cs-CZ"/>
              </w:rPr>
              <w:t>2 injekce, nezapomeňte si podat druhou injekci.</w:t>
            </w:r>
          </w:p>
          <w:p w14:paraId="6850632D" w14:textId="77777777" w:rsidR="00E23F4D" w:rsidRDefault="00E23F4D" w:rsidP="00E23F4D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bCs/>
                <w:color w:val="292526"/>
                <w:sz w:val="22"/>
                <w:szCs w:val="22"/>
                <w:lang w:val="cs-CZ"/>
              </w:rPr>
            </w:pPr>
          </w:p>
          <w:p w14:paraId="6850632E" w14:textId="77777777" w:rsidR="007650C7" w:rsidRDefault="007650C7" w:rsidP="00E23F4D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sz w:val="22"/>
                <w:szCs w:val="22"/>
                <w:lang w:val="cs-CZ"/>
              </w:rPr>
            </w:pPr>
            <w:r>
              <w:rPr>
                <w:sz w:val="22"/>
                <w:szCs w:val="22"/>
                <w:lang w:val="cs-CZ"/>
              </w:rPr>
              <w:t>Při podání injekce se píst pohybuje jen velmi málo a vy jeho pohyb nemusíte zaznamenat.</w:t>
            </w:r>
          </w:p>
          <w:p w14:paraId="6850632F" w14:textId="77777777" w:rsidR="007650C7" w:rsidRPr="00E55E22" w:rsidRDefault="007650C7" w:rsidP="00E23F4D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bCs/>
                <w:color w:val="292526"/>
                <w:sz w:val="22"/>
                <w:szCs w:val="22"/>
                <w:lang w:val="cs-CZ"/>
              </w:rPr>
            </w:pPr>
          </w:p>
          <w:p w14:paraId="68506331" w14:textId="18360262" w:rsidR="0021527B" w:rsidRPr="005D07F7" w:rsidRDefault="00E23F4D" w:rsidP="008027B2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bCs/>
                <w:color w:val="000000"/>
                <w:sz w:val="22"/>
                <w:szCs w:val="22"/>
                <w:lang w:val="cs-CZ"/>
              </w:rPr>
            </w:pPr>
            <w:r w:rsidRPr="00E55E22">
              <w:rPr>
                <w:bCs/>
                <w:color w:val="292526"/>
                <w:sz w:val="22"/>
                <w:szCs w:val="22"/>
                <w:lang w:val="cs-CZ"/>
              </w:rPr>
              <w:lastRenderedPageBreak/>
              <w:t>Objeví-li se po vyndání jehly</w:t>
            </w:r>
            <w:r w:rsidR="007650C7">
              <w:rPr>
                <w:bCs/>
                <w:color w:val="292526"/>
                <w:sz w:val="22"/>
                <w:szCs w:val="22"/>
                <w:lang w:val="cs-CZ"/>
              </w:rPr>
              <w:t xml:space="preserve"> z kůže</w:t>
            </w:r>
            <w:r w:rsidRPr="00E55E22">
              <w:rPr>
                <w:bCs/>
                <w:color w:val="292526"/>
                <w:sz w:val="22"/>
                <w:szCs w:val="22"/>
                <w:lang w:val="cs-CZ"/>
              </w:rPr>
              <w:t xml:space="preserve"> krev, jemně stlačte místo vpichu kouskem gázy nebo tamponem. Místo </w:t>
            </w:r>
            <w:r w:rsidRPr="00E55E22">
              <w:rPr>
                <w:b/>
                <w:bCs/>
                <w:color w:val="292526"/>
                <w:sz w:val="22"/>
                <w:szCs w:val="22"/>
                <w:lang w:val="cs-CZ"/>
              </w:rPr>
              <w:t>netřete</w:t>
            </w:r>
            <w:r w:rsidRPr="00E55E22">
              <w:rPr>
                <w:bCs/>
                <w:color w:val="292526"/>
                <w:sz w:val="22"/>
                <w:szCs w:val="22"/>
                <w:lang w:val="cs-CZ"/>
              </w:rPr>
              <w:t xml:space="preserve">. </w:t>
            </w:r>
          </w:p>
        </w:tc>
        <w:tc>
          <w:tcPr>
            <w:tcW w:w="4677" w:type="dxa"/>
          </w:tcPr>
          <w:p w14:paraId="68506332" w14:textId="77777777" w:rsidR="0021527B" w:rsidRPr="005D07F7" w:rsidRDefault="0021527B" w:rsidP="00BA6D1C">
            <w:pPr>
              <w:spacing w:before="120"/>
              <w:jc w:val="center"/>
              <w:rPr>
                <w:color w:val="000000"/>
                <w:sz w:val="22"/>
                <w:szCs w:val="22"/>
                <w:lang w:val="cs-CZ"/>
              </w:rPr>
            </w:pPr>
          </w:p>
          <w:p w14:paraId="68506333" w14:textId="77777777" w:rsidR="0021527B" w:rsidRPr="005D07F7" w:rsidRDefault="00E2693A" w:rsidP="00BA6D1C">
            <w:pPr>
              <w:spacing w:before="120"/>
              <w:jc w:val="center"/>
              <w:rPr>
                <w:color w:val="000000"/>
                <w:sz w:val="22"/>
                <w:szCs w:val="22"/>
                <w:lang w:val="cs-CZ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8253" behindDoc="0" locked="0" layoutInCell="1" allowOverlap="1" wp14:anchorId="685063C1" wp14:editId="4B7A311D">
                  <wp:simplePos x="0" y="0"/>
                  <wp:positionH relativeFrom="column">
                    <wp:posOffset>594360</wp:posOffset>
                  </wp:positionH>
                  <wp:positionV relativeFrom="paragraph">
                    <wp:posOffset>17780</wp:posOffset>
                  </wp:positionV>
                  <wp:extent cx="1676400" cy="1352550"/>
                  <wp:effectExtent l="0" t="0" r="0" b="0"/>
                  <wp:wrapNone/>
                  <wp:docPr id="11" name="Picture 15" descr="Step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tep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8506335" w14:textId="77777777" w:rsidR="0021527B" w:rsidRPr="00364A5A" w:rsidRDefault="0021527B" w:rsidP="0021527B">
      <w:pPr>
        <w:rPr>
          <w:sz w:val="22"/>
          <w:szCs w:val="22"/>
          <w:lang w:val="cs-CZ"/>
        </w:rPr>
      </w:pPr>
    </w:p>
    <w:p w14:paraId="68506336" w14:textId="5F5C6BD0" w:rsidR="0021527B" w:rsidRPr="00272396" w:rsidRDefault="00E55E22" w:rsidP="0021527B">
      <w:pPr>
        <w:pStyle w:val="Heading8"/>
        <w:rPr>
          <w:rFonts w:ascii="Times New Roman" w:hAnsi="Times New Roman"/>
          <w:b/>
          <w:color w:val="auto"/>
          <w:sz w:val="22"/>
          <w:szCs w:val="22"/>
          <w:lang w:val="cs-CZ"/>
        </w:rPr>
      </w:pPr>
      <w:r w:rsidRPr="00272396">
        <w:rPr>
          <w:b/>
          <w:color w:val="auto"/>
          <w:sz w:val="22"/>
          <w:szCs w:val="22"/>
          <w:lang w:val="cs-CZ"/>
        </w:rPr>
        <w:t>Po podání injekce</w:t>
      </w:r>
      <w:r w:rsidR="006E5780">
        <w:rPr>
          <w:rFonts w:ascii="Times New Roman" w:hAnsi="Times New Roman"/>
          <w:b/>
          <w:bCs/>
          <w:color w:val="auto"/>
          <w:sz w:val="22"/>
          <w:szCs w:val="22"/>
          <w:lang w:val="cs-CZ"/>
        </w:rPr>
        <w:fldChar w:fldCharType="begin"/>
      </w:r>
      <w:r w:rsidR="006E5780">
        <w:rPr>
          <w:rFonts w:ascii="Times New Roman" w:hAnsi="Times New Roman"/>
          <w:b/>
          <w:bCs/>
          <w:color w:val="auto"/>
          <w:sz w:val="22"/>
          <w:szCs w:val="22"/>
          <w:lang w:val="cs-CZ"/>
        </w:rPr>
        <w:instrText xml:space="preserve"> DOCVARIABLE vault_nd_5a350d17-af51-4341-a7aa-e11d4778624f \* MERGEFORMAT </w:instrText>
      </w:r>
      <w:r w:rsidR="006E5780">
        <w:rPr>
          <w:rFonts w:ascii="Times New Roman" w:hAnsi="Times New Roman"/>
          <w:b/>
          <w:bCs/>
          <w:color w:val="auto"/>
          <w:sz w:val="22"/>
          <w:szCs w:val="22"/>
          <w:lang w:val="cs-CZ"/>
        </w:rPr>
        <w:fldChar w:fldCharType="separate"/>
      </w:r>
      <w:r w:rsidR="006E5780">
        <w:rPr>
          <w:rFonts w:ascii="Times New Roman" w:hAnsi="Times New Roman"/>
          <w:b/>
          <w:bCs/>
          <w:color w:val="auto"/>
          <w:sz w:val="22"/>
          <w:szCs w:val="22"/>
          <w:lang w:val="cs-CZ"/>
        </w:rPr>
        <w:t xml:space="preserve"> </w:t>
      </w:r>
      <w:r w:rsidR="006E5780">
        <w:rPr>
          <w:rFonts w:ascii="Times New Roman" w:hAnsi="Times New Roman"/>
          <w:b/>
          <w:bCs/>
          <w:color w:val="auto"/>
          <w:sz w:val="22"/>
          <w:szCs w:val="22"/>
          <w:lang w:val="cs-CZ"/>
        </w:rPr>
        <w:fldChar w:fldCharType="end"/>
      </w:r>
    </w:p>
    <w:p w14:paraId="68506337" w14:textId="77777777" w:rsidR="0021527B" w:rsidRPr="00364A5A" w:rsidRDefault="0021527B" w:rsidP="0021527B">
      <w:pPr>
        <w:rPr>
          <w:sz w:val="22"/>
          <w:szCs w:val="22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30"/>
        <w:gridCol w:w="4799"/>
      </w:tblGrid>
      <w:tr w:rsidR="0021527B" w:rsidRPr="005D07F7" w14:paraId="68506342" w14:textId="77777777" w:rsidTr="00BA6D1C">
        <w:trPr>
          <w:cantSplit/>
        </w:trPr>
        <w:tc>
          <w:tcPr>
            <w:tcW w:w="4874" w:type="dxa"/>
          </w:tcPr>
          <w:p w14:paraId="68506338" w14:textId="77777777" w:rsidR="0021527B" w:rsidRPr="00364A5A" w:rsidRDefault="00E55E22" w:rsidP="00BA6D1C">
            <w:pPr>
              <w:spacing w:before="120"/>
              <w:rPr>
                <w:bCs/>
                <w:color w:val="000000"/>
                <w:sz w:val="22"/>
                <w:szCs w:val="22"/>
                <w:lang w:val="cs-CZ"/>
              </w:rPr>
            </w:pPr>
            <w:r w:rsidRPr="00364A5A">
              <w:rPr>
                <w:b/>
                <w:bCs/>
                <w:color w:val="000000"/>
                <w:sz w:val="22"/>
                <w:szCs w:val="22"/>
                <w:lang w:val="cs-CZ"/>
              </w:rPr>
              <w:t>Krok</w:t>
            </w:r>
            <w:r w:rsidR="0021527B" w:rsidRPr="00364A5A">
              <w:rPr>
                <w:b/>
                <w:bCs/>
                <w:color w:val="000000"/>
                <w:sz w:val="22"/>
                <w:szCs w:val="22"/>
                <w:lang w:val="cs-CZ"/>
              </w:rPr>
              <w:t xml:space="preserve"> 12:</w:t>
            </w:r>
            <w:r w:rsidR="0021527B" w:rsidRPr="00364A5A">
              <w:rPr>
                <w:bCs/>
                <w:color w:val="000000"/>
                <w:sz w:val="22"/>
                <w:szCs w:val="22"/>
                <w:lang w:val="cs-CZ"/>
              </w:rPr>
              <w:t xml:space="preserve"> </w:t>
            </w:r>
          </w:p>
          <w:p w14:paraId="68506339" w14:textId="77777777" w:rsidR="00E55E22" w:rsidRPr="00364A5A" w:rsidRDefault="00E55E22" w:rsidP="005D07F7">
            <w:pPr>
              <w:numPr>
                <w:ilvl w:val="0"/>
                <w:numId w:val="63"/>
              </w:numPr>
              <w:autoSpaceDE w:val="0"/>
              <w:autoSpaceDN w:val="0"/>
              <w:adjustRightInd w:val="0"/>
              <w:ind w:left="567" w:hanging="567"/>
              <w:rPr>
                <w:color w:val="000000"/>
                <w:sz w:val="22"/>
                <w:szCs w:val="22"/>
                <w:lang w:val="cs-CZ"/>
              </w:rPr>
            </w:pPr>
            <w:r w:rsidRPr="00364A5A">
              <w:rPr>
                <w:color w:val="000000"/>
                <w:sz w:val="22"/>
                <w:szCs w:val="22"/>
                <w:lang w:val="cs-CZ"/>
              </w:rPr>
              <w:t>Opatrně vraťte na jehlu vnější kryt jehly.</w:t>
            </w:r>
          </w:p>
          <w:p w14:paraId="6850633A" w14:textId="77777777" w:rsidR="0021527B" w:rsidRPr="00364A5A" w:rsidRDefault="0021527B" w:rsidP="00BA6D1C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cs-CZ"/>
              </w:rPr>
            </w:pPr>
          </w:p>
          <w:p w14:paraId="6850633B" w14:textId="77777777" w:rsidR="0021527B" w:rsidRPr="00364A5A" w:rsidRDefault="0021527B" w:rsidP="00BA6D1C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cs-CZ"/>
              </w:rPr>
            </w:pPr>
          </w:p>
          <w:p w14:paraId="6850633C" w14:textId="77777777" w:rsidR="0021527B" w:rsidRPr="00364A5A" w:rsidRDefault="0021527B" w:rsidP="00BA6D1C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cs-CZ"/>
              </w:rPr>
            </w:pPr>
          </w:p>
          <w:p w14:paraId="6850633D" w14:textId="77777777" w:rsidR="00E55E22" w:rsidRPr="00364A5A" w:rsidRDefault="00E55E22" w:rsidP="00BA6D1C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cs-CZ"/>
              </w:rPr>
            </w:pPr>
          </w:p>
          <w:p w14:paraId="6850633E" w14:textId="77777777" w:rsidR="0021527B" w:rsidRPr="00364A5A" w:rsidRDefault="0021527B" w:rsidP="00BA6D1C">
            <w:pPr>
              <w:spacing w:before="120"/>
              <w:rPr>
                <w:color w:val="000000"/>
                <w:sz w:val="22"/>
                <w:szCs w:val="22"/>
                <w:lang w:val="cs-CZ"/>
              </w:rPr>
            </w:pPr>
          </w:p>
        </w:tc>
        <w:tc>
          <w:tcPr>
            <w:tcW w:w="4875" w:type="dxa"/>
          </w:tcPr>
          <w:p w14:paraId="6850633F" w14:textId="77777777" w:rsidR="0021527B" w:rsidRPr="00364A5A" w:rsidRDefault="00E2693A" w:rsidP="00BA6D1C">
            <w:pPr>
              <w:spacing w:before="120"/>
              <w:rPr>
                <w:color w:val="000000"/>
                <w:sz w:val="22"/>
                <w:szCs w:val="22"/>
                <w:lang w:val="cs-CZ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8255" behindDoc="0" locked="0" layoutInCell="1" allowOverlap="1" wp14:anchorId="685063C3" wp14:editId="685063C4">
                  <wp:simplePos x="0" y="0"/>
                  <wp:positionH relativeFrom="column">
                    <wp:posOffset>721360</wp:posOffset>
                  </wp:positionH>
                  <wp:positionV relativeFrom="paragraph">
                    <wp:posOffset>11430</wp:posOffset>
                  </wp:positionV>
                  <wp:extent cx="1483995" cy="1190625"/>
                  <wp:effectExtent l="0" t="0" r="0" b="0"/>
                  <wp:wrapNone/>
                  <wp:docPr id="10" name="Picture 14" descr="Step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tep5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09" b="8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9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506340" w14:textId="77777777" w:rsidR="0021527B" w:rsidRPr="00364A5A" w:rsidRDefault="0021527B" w:rsidP="00BA6D1C">
            <w:pPr>
              <w:spacing w:before="120"/>
              <w:rPr>
                <w:color w:val="000000"/>
                <w:sz w:val="22"/>
                <w:szCs w:val="22"/>
                <w:lang w:val="cs-CZ"/>
              </w:rPr>
            </w:pPr>
          </w:p>
          <w:p w14:paraId="68506341" w14:textId="77777777" w:rsidR="0021527B" w:rsidRPr="00364A5A" w:rsidRDefault="0021527B" w:rsidP="00BA6D1C">
            <w:pPr>
              <w:spacing w:before="120"/>
              <w:rPr>
                <w:color w:val="000000"/>
                <w:sz w:val="22"/>
                <w:szCs w:val="22"/>
                <w:lang w:val="cs-CZ"/>
              </w:rPr>
            </w:pPr>
          </w:p>
        </w:tc>
      </w:tr>
      <w:tr w:rsidR="0021527B" w:rsidRPr="005D07F7" w14:paraId="6850634A" w14:textId="77777777" w:rsidTr="00BA6D1C">
        <w:trPr>
          <w:cantSplit/>
        </w:trPr>
        <w:tc>
          <w:tcPr>
            <w:tcW w:w="4874" w:type="dxa"/>
          </w:tcPr>
          <w:p w14:paraId="68506343" w14:textId="77777777" w:rsidR="0021527B" w:rsidRPr="00364A5A" w:rsidRDefault="00E55E22" w:rsidP="00BA6D1C">
            <w:pPr>
              <w:spacing w:before="120"/>
              <w:rPr>
                <w:bCs/>
                <w:color w:val="000000"/>
                <w:sz w:val="22"/>
                <w:szCs w:val="22"/>
                <w:lang w:val="cs-CZ"/>
              </w:rPr>
            </w:pPr>
            <w:r w:rsidRPr="00364A5A">
              <w:rPr>
                <w:b/>
                <w:bCs/>
                <w:color w:val="000000"/>
                <w:sz w:val="22"/>
                <w:szCs w:val="22"/>
                <w:lang w:val="cs-CZ"/>
              </w:rPr>
              <w:t>Krok</w:t>
            </w:r>
            <w:r w:rsidR="0021527B" w:rsidRPr="00364A5A">
              <w:rPr>
                <w:b/>
                <w:bCs/>
                <w:color w:val="000000"/>
                <w:sz w:val="22"/>
                <w:szCs w:val="22"/>
                <w:lang w:val="cs-CZ"/>
              </w:rPr>
              <w:t xml:space="preserve"> 13:</w:t>
            </w:r>
            <w:r w:rsidR="0021527B" w:rsidRPr="00364A5A">
              <w:rPr>
                <w:bCs/>
                <w:color w:val="000000"/>
                <w:sz w:val="22"/>
                <w:szCs w:val="22"/>
                <w:lang w:val="cs-CZ"/>
              </w:rPr>
              <w:t xml:space="preserve"> </w:t>
            </w:r>
          </w:p>
          <w:p w14:paraId="68506344" w14:textId="77777777" w:rsidR="00E55E22" w:rsidRPr="00364A5A" w:rsidRDefault="00E55E22" w:rsidP="005D07F7">
            <w:pPr>
              <w:numPr>
                <w:ilvl w:val="0"/>
                <w:numId w:val="64"/>
              </w:numPr>
              <w:ind w:left="567" w:hanging="567"/>
              <w:rPr>
                <w:bCs/>
                <w:sz w:val="22"/>
                <w:szCs w:val="22"/>
                <w:lang w:val="cs-CZ"/>
              </w:rPr>
            </w:pPr>
            <w:r w:rsidRPr="00364A5A">
              <w:rPr>
                <w:bCs/>
                <w:noProof/>
                <w:sz w:val="22"/>
                <w:szCs w:val="22"/>
                <w:lang w:val="cs-CZ"/>
              </w:rPr>
              <w:t>Jehlu s nasazeným krytem odstraňte odšroubován</w:t>
            </w:r>
            <w:r w:rsidR="00272396">
              <w:rPr>
                <w:bCs/>
                <w:noProof/>
                <w:sz w:val="22"/>
                <w:szCs w:val="22"/>
                <w:lang w:val="cs-CZ"/>
              </w:rPr>
              <w:t>ím a znehodnoťte ji podle rady V</w:t>
            </w:r>
            <w:r w:rsidRPr="00364A5A">
              <w:rPr>
                <w:bCs/>
                <w:noProof/>
                <w:sz w:val="22"/>
                <w:szCs w:val="22"/>
                <w:lang w:val="cs-CZ"/>
              </w:rPr>
              <w:t>ašeho lékaře.</w:t>
            </w:r>
          </w:p>
          <w:p w14:paraId="68506345" w14:textId="77777777" w:rsidR="00E55E22" w:rsidRPr="00364A5A" w:rsidRDefault="00E55E22" w:rsidP="00920401">
            <w:pPr>
              <w:tabs>
                <w:tab w:val="num" w:pos="567"/>
              </w:tabs>
              <w:autoSpaceDE w:val="0"/>
              <w:autoSpaceDN w:val="0"/>
              <w:adjustRightInd w:val="0"/>
              <w:ind w:left="567" w:hanging="567"/>
              <w:rPr>
                <w:color w:val="000000"/>
                <w:sz w:val="22"/>
                <w:szCs w:val="22"/>
                <w:lang w:val="cs-CZ"/>
              </w:rPr>
            </w:pPr>
          </w:p>
          <w:p w14:paraId="68506346" w14:textId="77777777" w:rsidR="00E55E22" w:rsidRPr="00364A5A" w:rsidRDefault="00E55E22" w:rsidP="005D07F7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ind w:left="567" w:hanging="567"/>
              <w:rPr>
                <w:bCs/>
                <w:sz w:val="22"/>
                <w:szCs w:val="22"/>
                <w:lang w:val="cs-CZ"/>
              </w:rPr>
            </w:pPr>
            <w:r w:rsidRPr="00364A5A">
              <w:rPr>
                <w:bCs/>
                <w:sz w:val="22"/>
                <w:szCs w:val="22"/>
                <w:lang w:val="cs-CZ"/>
              </w:rPr>
              <w:t>Neuchovávejte pero s nasazenou jehlou, předejdete tím vytékání, ucpání jehly a vnikání vzduchu do pera.</w:t>
            </w:r>
          </w:p>
          <w:p w14:paraId="68506347" w14:textId="77777777" w:rsidR="0021527B" w:rsidRPr="00364A5A" w:rsidRDefault="0021527B" w:rsidP="00364A5A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bCs/>
                <w:color w:val="000000"/>
                <w:sz w:val="22"/>
                <w:szCs w:val="22"/>
                <w:lang w:val="cs-CZ"/>
              </w:rPr>
            </w:pPr>
          </w:p>
        </w:tc>
        <w:tc>
          <w:tcPr>
            <w:tcW w:w="4875" w:type="dxa"/>
          </w:tcPr>
          <w:p w14:paraId="68506348" w14:textId="77777777" w:rsidR="0021527B" w:rsidRPr="00364A5A" w:rsidRDefault="00E2693A" w:rsidP="00BA6D1C">
            <w:pPr>
              <w:spacing w:before="120"/>
              <w:rPr>
                <w:color w:val="000000"/>
                <w:sz w:val="22"/>
                <w:szCs w:val="22"/>
                <w:lang w:val="cs-CZ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8257" behindDoc="0" locked="0" layoutInCell="1" allowOverlap="1" wp14:anchorId="685063C5" wp14:editId="685063C6">
                  <wp:simplePos x="0" y="0"/>
                  <wp:positionH relativeFrom="column">
                    <wp:posOffset>760730</wp:posOffset>
                  </wp:positionH>
                  <wp:positionV relativeFrom="paragraph">
                    <wp:posOffset>69850</wp:posOffset>
                  </wp:positionV>
                  <wp:extent cx="1471930" cy="1191260"/>
                  <wp:effectExtent l="0" t="0" r="0" b="0"/>
                  <wp:wrapNone/>
                  <wp:docPr id="6" name="Picture 13" descr="Step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tep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58" b="7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930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506349" w14:textId="77777777" w:rsidR="0021527B" w:rsidRPr="00364A5A" w:rsidRDefault="0021527B" w:rsidP="00BA6D1C">
            <w:pPr>
              <w:spacing w:before="120"/>
              <w:rPr>
                <w:color w:val="000000"/>
                <w:sz w:val="22"/>
                <w:szCs w:val="22"/>
                <w:lang w:val="cs-CZ"/>
              </w:rPr>
            </w:pPr>
          </w:p>
        </w:tc>
      </w:tr>
      <w:tr w:rsidR="0021527B" w:rsidRPr="005D07F7" w14:paraId="68506353" w14:textId="77777777" w:rsidTr="00BA6D1C">
        <w:tc>
          <w:tcPr>
            <w:tcW w:w="4874" w:type="dxa"/>
          </w:tcPr>
          <w:p w14:paraId="6850634B" w14:textId="77777777" w:rsidR="0021527B" w:rsidRPr="00917FFB" w:rsidRDefault="00364A5A" w:rsidP="00BA6D1C">
            <w:pPr>
              <w:spacing w:before="120"/>
              <w:rPr>
                <w:color w:val="000000"/>
                <w:sz w:val="22"/>
                <w:szCs w:val="22"/>
                <w:lang w:val="cs-CZ"/>
              </w:rPr>
            </w:pPr>
            <w:r w:rsidRPr="00917FFB">
              <w:rPr>
                <w:b/>
                <w:color w:val="000000"/>
                <w:sz w:val="22"/>
                <w:szCs w:val="22"/>
                <w:lang w:val="cs-CZ"/>
              </w:rPr>
              <w:t>Krok</w:t>
            </w:r>
            <w:r w:rsidR="0021527B" w:rsidRPr="00917FFB">
              <w:rPr>
                <w:b/>
                <w:color w:val="000000"/>
                <w:sz w:val="22"/>
                <w:szCs w:val="22"/>
                <w:lang w:val="cs-CZ"/>
              </w:rPr>
              <w:t xml:space="preserve"> 14:</w:t>
            </w:r>
            <w:r w:rsidR="0021527B" w:rsidRPr="00917FFB">
              <w:rPr>
                <w:color w:val="000000"/>
                <w:sz w:val="22"/>
                <w:szCs w:val="22"/>
                <w:lang w:val="cs-CZ"/>
              </w:rPr>
              <w:t xml:space="preserve"> </w:t>
            </w:r>
          </w:p>
          <w:p w14:paraId="6850634C" w14:textId="6B062431" w:rsidR="00364A5A" w:rsidRPr="00917FFB" w:rsidRDefault="00272396" w:rsidP="005D07F7">
            <w:pPr>
              <w:numPr>
                <w:ilvl w:val="0"/>
                <w:numId w:val="65"/>
              </w:numPr>
              <w:autoSpaceDE w:val="0"/>
              <w:autoSpaceDN w:val="0"/>
              <w:adjustRightInd w:val="0"/>
              <w:ind w:left="567" w:hanging="567"/>
              <w:rPr>
                <w:sz w:val="22"/>
                <w:szCs w:val="22"/>
                <w:lang w:val="cs-CZ"/>
              </w:rPr>
            </w:pPr>
            <w:r>
              <w:rPr>
                <w:sz w:val="22"/>
                <w:szCs w:val="22"/>
                <w:lang w:val="cs-CZ"/>
              </w:rPr>
              <w:t>S</w:t>
            </w:r>
            <w:r w:rsidR="004F3927" w:rsidRPr="00917FFB">
              <w:rPr>
                <w:sz w:val="22"/>
                <w:szCs w:val="22"/>
                <w:lang w:val="cs-CZ"/>
              </w:rPr>
              <w:t xml:space="preserve">ponu krytu </w:t>
            </w:r>
            <w:r>
              <w:rPr>
                <w:sz w:val="22"/>
                <w:szCs w:val="22"/>
                <w:lang w:val="cs-CZ"/>
              </w:rPr>
              <w:t>n</w:t>
            </w:r>
            <w:r w:rsidRPr="00917FFB">
              <w:rPr>
                <w:sz w:val="22"/>
                <w:szCs w:val="22"/>
                <w:lang w:val="cs-CZ"/>
              </w:rPr>
              <w:t xml:space="preserve">atočte do </w:t>
            </w:r>
            <w:r>
              <w:rPr>
                <w:sz w:val="22"/>
                <w:szCs w:val="22"/>
                <w:lang w:val="cs-CZ"/>
              </w:rPr>
              <w:t xml:space="preserve">zákrytu </w:t>
            </w:r>
            <w:r w:rsidR="002F624F" w:rsidRPr="00917FFB">
              <w:rPr>
                <w:sz w:val="22"/>
                <w:szCs w:val="22"/>
                <w:lang w:val="cs-CZ"/>
              </w:rPr>
              <w:t xml:space="preserve">s ukazatelem dávky </w:t>
            </w:r>
            <w:r w:rsidR="004F3927" w:rsidRPr="00917FFB">
              <w:rPr>
                <w:sz w:val="22"/>
                <w:szCs w:val="22"/>
                <w:lang w:val="cs-CZ"/>
              </w:rPr>
              <w:t>a přímým zatlačením</w:t>
            </w:r>
            <w:r w:rsidRPr="00917FFB">
              <w:rPr>
                <w:sz w:val="22"/>
                <w:szCs w:val="22"/>
                <w:lang w:val="cs-CZ"/>
              </w:rPr>
              <w:t xml:space="preserve"> nasaďte zpět kryt pera</w:t>
            </w:r>
            <w:r w:rsidR="004F3927" w:rsidRPr="00917FFB">
              <w:rPr>
                <w:sz w:val="22"/>
                <w:szCs w:val="22"/>
                <w:lang w:val="cs-CZ"/>
              </w:rPr>
              <w:t>.</w:t>
            </w:r>
          </w:p>
          <w:p w14:paraId="6850634D" w14:textId="77777777" w:rsidR="004F3927" w:rsidRPr="00917FFB" w:rsidRDefault="004F3927" w:rsidP="00BA6D1C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sz w:val="22"/>
                <w:szCs w:val="22"/>
                <w:lang w:val="cs-CZ"/>
              </w:rPr>
            </w:pPr>
          </w:p>
          <w:p w14:paraId="6850634E" w14:textId="77777777" w:rsidR="0021527B" w:rsidRPr="005D07F7" w:rsidRDefault="0021527B" w:rsidP="00BA6D1C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cs-CZ"/>
              </w:rPr>
            </w:pPr>
          </w:p>
          <w:p w14:paraId="6850634F" w14:textId="77777777" w:rsidR="0021527B" w:rsidRPr="005D07F7" w:rsidRDefault="0021527B" w:rsidP="00BA6D1C">
            <w:pPr>
              <w:spacing w:before="120"/>
              <w:rPr>
                <w:bCs/>
                <w:color w:val="000000"/>
                <w:sz w:val="22"/>
                <w:szCs w:val="22"/>
                <w:lang w:val="cs-CZ"/>
              </w:rPr>
            </w:pPr>
          </w:p>
        </w:tc>
        <w:tc>
          <w:tcPr>
            <w:tcW w:w="4875" w:type="dxa"/>
          </w:tcPr>
          <w:p w14:paraId="68506350" w14:textId="77777777" w:rsidR="0021527B" w:rsidRPr="005D07F7" w:rsidRDefault="00E2693A" w:rsidP="00BA6D1C">
            <w:pPr>
              <w:spacing w:before="120"/>
              <w:rPr>
                <w:color w:val="000000"/>
                <w:sz w:val="22"/>
                <w:szCs w:val="22"/>
                <w:lang w:val="cs-CZ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8258" behindDoc="0" locked="0" layoutInCell="1" allowOverlap="1" wp14:anchorId="685063C7" wp14:editId="685063C8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105410</wp:posOffset>
                  </wp:positionV>
                  <wp:extent cx="2193290" cy="1006475"/>
                  <wp:effectExtent l="0" t="0" r="0" b="0"/>
                  <wp:wrapNone/>
                  <wp:docPr id="5" name="Picture 12" descr="Step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tep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290" cy="100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506351" w14:textId="77777777" w:rsidR="0021527B" w:rsidRPr="005D07F7" w:rsidRDefault="0021527B" w:rsidP="00BA6D1C">
            <w:pPr>
              <w:spacing w:before="120"/>
              <w:rPr>
                <w:color w:val="000000"/>
                <w:sz w:val="22"/>
                <w:szCs w:val="22"/>
                <w:lang w:val="cs-CZ"/>
              </w:rPr>
            </w:pPr>
          </w:p>
          <w:p w14:paraId="68506352" w14:textId="77777777" w:rsidR="0021527B" w:rsidRPr="005D07F7" w:rsidRDefault="0021527B" w:rsidP="00BA6D1C">
            <w:pPr>
              <w:spacing w:before="120"/>
              <w:rPr>
                <w:b/>
                <w:color w:val="000000"/>
                <w:sz w:val="22"/>
                <w:szCs w:val="22"/>
                <w:lang w:val="cs-CZ"/>
              </w:rPr>
            </w:pPr>
          </w:p>
        </w:tc>
      </w:tr>
    </w:tbl>
    <w:p w14:paraId="68506354" w14:textId="77777777" w:rsidR="0021527B" w:rsidRPr="00D26900" w:rsidRDefault="0021527B" w:rsidP="0021527B">
      <w:pPr>
        <w:rPr>
          <w:sz w:val="22"/>
          <w:szCs w:val="22"/>
          <w:lang w:val="cs-CZ"/>
        </w:rPr>
      </w:pPr>
    </w:p>
    <w:p w14:paraId="68506355" w14:textId="77777777" w:rsidR="00917FFB" w:rsidRPr="00D26900" w:rsidRDefault="00917FFB" w:rsidP="0021527B">
      <w:pPr>
        <w:pStyle w:val="TableText"/>
        <w:keepNext w:val="0"/>
        <w:spacing w:before="0"/>
        <w:jc w:val="both"/>
        <w:outlineLvl w:val="9"/>
        <w:rPr>
          <w:rFonts w:ascii="Times New Roman" w:eastAsia="Times New Roman" w:hAnsi="Times New Roman"/>
          <w:b/>
          <w:sz w:val="22"/>
          <w:szCs w:val="22"/>
          <w:lang w:val="cs-CZ"/>
        </w:rPr>
      </w:pPr>
      <w:r w:rsidRPr="00D26900">
        <w:rPr>
          <w:rFonts w:ascii="Times New Roman" w:eastAsia="Times New Roman" w:hAnsi="Times New Roman"/>
          <w:b/>
          <w:sz w:val="22"/>
          <w:szCs w:val="22"/>
          <w:lang w:val="cs-CZ"/>
        </w:rPr>
        <w:t xml:space="preserve">Likvidace </w:t>
      </w:r>
      <w:r w:rsidR="00920401">
        <w:rPr>
          <w:rFonts w:ascii="Times New Roman" w:eastAsia="Times New Roman" w:hAnsi="Times New Roman"/>
          <w:b/>
          <w:sz w:val="22"/>
          <w:szCs w:val="22"/>
          <w:lang w:val="cs-CZ"/>
        </w:rPr>
        <w:t xml:space="preserve">per a </w:t>
      </w:r>
      <w:r w:rsidRPr="00D26900">
        <w:rPr>
          <w:rFonts w:ascii="Times New Roman" w:eastAsia="Times New Roman" w:hAnsi="Times New Roman"/>
          <w:b/>
          <w:sz w:val="22"/>
          <w:szCs w:val="22"/>
          <w:lang w:val="cs-CZ"/>
        </w:rPr>
        <w:t>jehel</w:t>
      </w:r>
    </w:p>
    <w:p w14:paraId="68506356" w14:textId="65A76DA6" w:rsidR="00917FFB" w:rsidRPr="00D26900" w:rsidRDefault="00744BAD" w:rsidP="00C34CC8">
      <w:pPr>
        <w:pStyle w:val="TableText"/>
        <w:keepNext w:val="0"/>
        <w:numPr>
          <w:ilvl w:val="0"/>
          <w:numId w:val="22"/>
        </w:numPr>
        <w:spacing w:before="0"/>
        <w:ind w:hanging="720"/>
        <w:jc w:val="both"/>
        <w:outlineLvl w:val="9"/>
        <w:rPr>
          <w:rFonts w:ascii="Times New Roman" w:hAnsi="Times New Roman"/>
          <w:sz w:val="22"/>
          <w:szCs w:val="22"/>
          <w:lang w:val="cs-CZ"/>
        </w:rPr>
      </w:pPr>
      <w:r>
        <w:rPr>
          <w:rFonts w:ascii="Times New Roman" w:hAnsi="Times New Roman"/>
          <w:sz w:val="22"/>
          <w:szCs w:val="22"/>
          <w:lang w:val="cs-CZ"/>
        </w:rPr>
        <w:t>Použité jehly</w:t>
      </w:r>
      <w:r w:rsidR="00917FFB" w:rsidRPr="00D26900">
        <w:rPr>
          <w:rFonts w:ascii="Times New Roman" w:hAnsi="Times New Roman"/>
          <w:sz w:val="22"/>
          <w:szCs w:val="22"/>
          <w:lang w:val="cs-CZ"/>
        </w:rPr>
        <w:t xml:space="preserve"> vyhoďte do uzavíratelné</w:t>
      </w:r>
      <w:r w:rsidR="009B2CEF">
        <w:rPr>
          <w:rFonts w:ascii="Times New Roman" w:hAnsi="Times New Roman"/>
          <w:sz w:val="22"/>
          <w:szCs w:val="22"/>
          <w:lang w:val="cs-CZ"/>
        </w:rPr>
        <w:t xml:space="preserve"> </w:t>
      </w:r>
      <w:r w:rsidR="00917FFB" w:rsidRPr="00D26900">
        <w:rPr>
          <w:rFonts w:ascii="Times New Roman" w:hAnsi="Times New Roman"/>
          <w:sz w:val="22"/>
          <w:szCs w:val="22"/>
          <w:lang w:val="cs-CZ"/>
        </w:rPr>
        <w:t>nádoby, která nejde propíchnout.</w:t>
      </w:r>
    </w:p>
    <w:p w14:paraId="68506357" w14:textId="77777777" w:rsidR="00917FFB" w:rsidRPr="00D26900" w:rsidRDefault="009B2CEF" w:rsidP="00C34CC8">
      <w:pPr>
        <w:pStyle w:val="TableText"/>
        <w:keepNext w:val="0"/>
        <w:numPr>
          <w:ilvl w:val="0"/>
          <w:numId w:val="22"/>
        </w:numPr>
        <w:spacing w:before="0"/>
        <w:ind w:hanging="720"/>
        <w:jc w:val="both"/>
        <w:outlineLvl w:val="9"/>
        <w:rPr>
          <w:rFonts w:ascii="Times New Roman" w:hAnsi="Times New Roman"/>
          <w:sz w:val="22"/>
          <w:szCs w:val="22"/>
          <w:lang w:val="cs-CZ"/>
        </w:rPr>
      </w:pPr>
      <w:r>
        <w:rPr>
          <w:rFonts w:ascii="Times New Roman" w:hAnsi="Times New Roman"/>
          <w:sz w:val="22"/>
          <w:szCs w:val="22"/>
          <w:lang w:val="cs-CZ"/>
        </w:rPr>
        <w:t>Nádobu</w:t>
      </w:r>
      <w:r w:rsidR="00917FFB" w:rsidRPr="00D26900">
        <w:rPr>
          <w:rFonts w:ascii="Times New Roman" w:hAnsi="Times New Roman"/>
          <w:sz w:val="22"/>
          <w:szCs w:val="22"/>
          <w:lang w:val="cs-CZ"/>
        </w:rPr>
        <w:t xml:space="preserve"> na jehly nerecyklujte.</w:t>
      </w:r>
    </w:p>
    <w:p w14:paraId="68506358" w14:textId="77777777" w:rsidR="00917FFB" w:rsidRPr="00D26900" w:rsidRDefault="00C34CC8" w:rsidP="00C34CC8">
      <w:pPr>
        <w:pStyle w:val="TableText"/>
        <w:keepNext w:val="0"/>
        <w:numPr>
          <w:ilvl w:val="0"/>
          <w:numId w:val="22"/>
        </w:numPr>
        <w:spacing w:before="0"/>
        <w:ind w:hanging="720"/>
        <w:jc w:val="both"/>
        <w:outlineLvl w:val="9"/>
        <w:rPr>
          <w:rFonts w:ascii="Times New Roman" w:hAnsi="Times New Roman"/>
          <w:sz w:val="22"/>
          <w:szCs w:val="22"/>
          <w:lang w:val="cs-CZ"/>
        </w:rPr>
      </w:pPr>
      <w:r w:rsidRPr="00D26900">
        <w:rPr>
          <w:rFonts w:ascii="Times New Roman" w:hAnsi="Times New Roman"/>
          <w:sz w:val="22"/>
          <w:szCs w:val="22"/>
          <w:lang w:val="cs-CZ"/>
        </w:rPr>
        <w:t>Zeptejte se svého lékaře</w:t>
      </w:r>
      <w:r w:rsidR="00272396">
        <w:rPr>
          <w:rFonts w:ascii="Times New Roman" w:hAnsi="Times New Roman"/>
          <w:sz w:val="22"/>
          <w:szCs w:val="22"/>
          <w:lang w:val="cs-CZ"/>
        </w:rPr>
        <w:t xml:space="preserve"> nebo lékárníka </w:t>
      </w:r>
      <w:r w:rsidRPr="00D26900">
        <w:rPr>
          <w:rFonts w:ascii="Times New Roman" w:hAnsi="Times New Roman"/>
          <w:sz w:val="22"/>
          <w:szCs w:val="22"/>
          <w:lang w:val="cs-CZ"/>
        </w:rPr>
        <w:t>n</w:t>
      </w:r>
      <w:r w:rsidR="00917FFB" w:rsidRPr="00D26900">
        <w:rPr>
          <w:rFonts w:ascii="Times New Roman" w:hAnsi="Times New Roman"/>
          <w:sz w:val="22"/>
          <w:szCs w:val="22"/>
          <w:lang w:val="cs-CZ"/>
        </w:rPr>
        <w:t>a možnosti správné likvidace</w:t>
      </w:r>
      <w:r w:rsidR="009B2CEF">
        <w:rPr>
          <w:rFonts w:ascii="Times New Roman" w:hAnsi="Times New Roman"/>
          <w:sz w:val="22"/>
          <w:szCs w:val="22"/>
          <w:lang w:val="cs-CZ"/>
        </w:rPr>
        <w:t xml:space="preserve"> </w:t>
      </w:r>
      <w:r w:rsidR="00920401">
        <w:rPr>
          <w:rFonts w:ascii="Times New Roman" w:hAnsi="Times New Roman"/>
          <w:sz w:val="22"/>
          <w:szCs w:val="22"/>
          <w:lang w:val="cs-CZ"/>
        </w:rPr>
        <w:t xml:space="preserve">per a </w:t>
      </w:r>
      <w:r w:rsidR="009B2CEF">
        <w:rPr>
          <w:rFonts w:ascii="Times New Roman" w:hAnsi="Times New Roman"/>
          <w:sz w:val="22"/>
          <w:szCs w:val="22"/>
          <w:lang w:val="cs-CZ"/>
        </w:rPr>
        <w:t>nádoby</w:t>
      </w:r>
      <w:r w:rsidR="00917FFB" w:rsidRPr="00D26900">
        <w:rPr>
          <w:rFonts w:ascii="Times New Roman" w:hAnsi="Times New Roman"/>
          <w:sz w:val="22"/>
          <w:szCs w:val="22"/>
          <w:lang w:val="cs-CZ"/>
        </w:rPr>
        <w:t xml:space="preserve"> s jehlami.</w:t>
      </w:r>
    </w:p>
    <w:p w14:paraId="68506359" w14:textId="77777777" w:rsidR="00C34CC8" w:rsidRPr="00D26900" w:rsidRDefault="00C34CC8" w:rsidP="00C34CC8">
      <w:pPr>
        <w:pStyle w:val="TableText"/>
        <w:keepNext w:val="0"/>
        <w:numPr>
          <w:ilvl w:val="0"/>
          <w:numId w:val="22"/>
        </w:numPr>
        <w:spacing w:before="0"/>
        <w:ind w:hanging="720"/>
        <w:jc w:val="both"/>
        <w:outlineLvl w:val="9"/>
        <w:rPr>
          <w:rFonts w:ascii="Times New Roman" w:hAnsi="Times New Roman"/>
          <w:sz w:val="22"/>
          <w:szCs w:val="22"/>
          <w:lang w:val="cs-CZ"/>
        </w:rPr>
      </w:pPr>
      <w:r w:rsidRPr="00D26900">
        <w:rPr>
          <w:rFonts w:ascii="Times New Roman" w:hAnsi="Times New Roman"/>
          <w:sz w:val="22"/>
          <w:szCs w:val="22"/>
          <w:lang w:val="cs-CZ"/>
        </w:rPr>
        <w:t>Pokyny k zacházení s jehlami nemají nahrazovat místní, zdravotnické nebo institucionální předpisy.</w:t>
      </w:r>
    </w:p>
    <w:p w14:paraId="6850635A" w14:textId="77777777" w:rsidR="007A3D12" w:rsidRPr="00D26900" w:rsidRDefault="007A3D12" w:rsidP="007A3D12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850635B" w14:textId="77777777" w:rsidR="0021527B" w:rsidRPr="00D26900" w:rsidRDefault="00C34CC8" w:rsidP="0021527B">
      <w:pPr>
        <w:pStyle w:val="TableText"/>
        <w:keepNext w:val="0"/>
        <w:spacing w:before="0"/>
        <w:jc w:val="both"/>
        <w:outlineLvl w:val="9"/>
        <w:rPr>
          <w:rFonts w:ascii="Times New Roman" w:hAnsi="Times New Roman"/>
          <w:b/>
          <w:bCs/>
          <w:sz w:val="22"/>
          <w:szCs w:val="22"/>
          <w:lang w:val="cs-CZ"/>
        </w:rPr>
      </w:pPr>
      <w:r w:rsidRPr="00D26900">
        <w:rPr>
          <w:rFonts w:ascii="Times New Roman" w:hAnsi="Times New Roman"/>
          <w:b/>
          <w:bCs/>
          <w:sz w:val="22"/>
          <w:szCs w:val="22"/>
          <w:lang w:val="cs-CZ"/>
        </w:rPr>
        <w:t>Uchovávání pera</w:t>
      </w:r>
    </w:p>
    <w:p w14:paraId="6850635C" w14:textId="77777777" w:rsidR="00920401" w:rsidRDefault="00920401" w:rsidP="007A3D12">
      <w:pPr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</w:pPr>
    </w:p>
    <w:p w14:paraId="6850635D" w14:textId="77777777" w:rsidR="00920401" w:rsidRPr="00D26900" w:rsidRDefault="00920401" w:rsidP="00920401">
      <w:pPr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</w:pPr>
      <w:r w:rsidRPr="00D26900">
        <w:rPr>
          <w:rFonts w:eastAsia="TimesNewRomanPSMT"/>
          <w:b/>
          <w:bCs/>
          <w:color w:val="000000"/>
          <w:sz w:val="22"/>
          <w:szCs w:val="22"/>
          <w:lang w:val="cs-CZ"/>
        </w:rPr>
        <w:t>Nepoužívaná pera</w:t>
      </w:r>
    </w:p>
    <w:p w14:paraId="6850635E" w14:textId="77777777" w:rsidR="00920401" w:rsidRPr="00D26900" w:rsidRDefault="00920401" w:rsidP="00920401">
      <w:pPr>
        <w:numPr>
          <w:ilvl w:val="0"/>
          <w:numId w:val="23"/>
        </w:numPr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D26900">
        <w:rPr>
          <w:rFonts w:eastAsia="TimesNewRomanPSMT"/>
          <w:bCs/>
          <w:color w:val="000000"/>
          <w:sz w:val="22"/>
          <w:szCs w:val="22"/>
          <w:lang w:val="cs-CZ"/>
        </w:rPr>
        <w:t xml:space="preserve">Nepoužitá pera uchovávejte v chladničce od 2˚C do 8˚C. </w:t>
      </w:r>
    </w:p>
    <w:p w14:paraId="6850635F" w14:textId="77777777" w:rsidR="00920401" w:rsidRPr="00D26900" w:rsidRDefault="00920401" w:rsidP="00920401">
      <w:pPr>
        <w:numPr>
          <w:ilvl w:val="0"/>
          <w:numId w:val="23"/>
        </w:numPr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D26900">
        <w:rPr>
          <w:rFonts w:eastAsia="TimesNewRomanPSMT"/>
          <w:bCs/>
          <w:color w:val="000000"/>
          <w:sz w:val="22"/>
          <w:szCs w:val="22"/>
          <w:lang w:val="cs-CZ"/>
        </w:rPr>
        <w:t xml:space="preserve">Chraňte přípravek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Pr="00D26900">
        <w:rPr>
          <w:rFonts w:eastAsia="TimesNewRomanPSMT"/>
          <w:bCs/>
          <w:color w:val="000000"/>
          <w:sz w:val="22"/>
          <w:szCs w:val="22"/>
          <w:lang w:val="cs-CZ"/>
        </w:rPr>
        <w:t xml:space="preserve"> před mrazem. Pokud došlo k jeho zmrznutí, </w:t>
      </w:r>
      <w:r w:rsidRPr="00D26900">
        <w:rPr>
          <w:rFonts w:eastAsia="TimesNewRomanPSMT"/>
          <w:b/>
          <w:bCs/>
          <w:color w:val="000000"/>
          <w:sz w:val="22"/>
          <w:szCs w:val="22"/>
          <w:lang w:val="cs-CZ"/>
        </w:rPr>
        <w:t>nepoužívejte</w:t>
      </w:r>
      <w:r>
        <w:rPr>
          <w:rFonts w:eastAsia="TimesNewRomanPSMT"/>
          <w:b/>
          <w:bCs/>
          <w:color w:val="000000"/>
          <w:sz w:val="22"/>
          <w:szCs w:val="22"/>
          <w:lang w:val="cs-CZ"/>
        </w:rPr>
        <w:t xml:space="preserve"> jej</w:t>
      </w:r>
      <w:r w:rsidRPr="00D26900">
        <w:rPr>
          <w:rFonts w:eastAsia="TimesNewRomanPSMT"/>
          <w:bCs/>
          <w:color w:val="000000"/>
          <w:sz w:val="22"/>
          <w:szCs w:val="22"/>
          <w:lang w:val="cs-CZ"/>
        </w:rPr>
        <w:t xml:space="preserve">. </w:t>
      </w:r>
    </w:p>
    <w:p w14:paraId="68506360" w14:textId="77777777" w:rsidR="00920401" w:rsidRPr="00D26900" w:rsidRDefault="00920401" w:rsidP="00920401">
      <w:pPr>
        <w:numPr>
          <w:ilvl w:val="0"/>
          <w:numId w:val="23"/>
        </w:numPr>
        <w:autoSpaceDE w:val="0"/>
        <w:autoSpaceDN w:val="0"/>
        <w:adjustRightInd w:val="0"/>
        <w:ind w:left="567" w:hanging="567"/>
        <w:rPr>
          <w:color w:val="000000"/>
          <w:szCs w:val="22"/>
          <w:lang w:val="cs-CZ"/>
        </w:rPr>
      </w:pPr>
      <w:r w:rsidRPr="00D26900">
        <w:rPr>
          <w:rFonts w:eastAsia="TimesNewRomanPSMT"/>
          <w:bCs/>
          <w:color w:val="000000"/>
          <w:sz w:val="22"/>
          <w:szCs w:val="22"/>
          <w:lang w:val="cs-CZ"/>
        </w:rPr>
        <w:t xml:space="preserve">Nepoužitá pera můžete použít do data použitelnosti, uvedeného na obalu, pokud bylo pero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uchováváno</w:t>
      </w:r>
      <w:r w:rsidRPr="00D26900">
        <w:rPr>
          <w:rFonts w:eastAsia="TimesNewRomanPSMT"/>
          <w:bCs/>
          <w:color w:val="000000"/>
          <w:sz w:val="22"/>
          <w:szCs w:val="22"/>
          <w:lang w:val="cs-CZ"/>
        </w:rPr>
        <w:t xml:space="preserve"> v chladničce.</w:t>
      </w:r>
    </w:p>
    <w:p w14:paraId="68506361" w14:textId="77777777" w:rsidR="00920401" w:rsidRDefault="00920401" w:rsidP="007A3D12">
      <w:pPr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</w:pPr>
    </w:p>
    <w:p w14:paraId="68506362" w14:textId="77777777" w:rsidR="007A3D12" w:rsidRPr="00D26900" w:rsidRDefault="007A3D12" w:rsidP="007A3D12">
      <w:pPr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</w:pPr>
      <w:r w:rsidRPr="00D26900">
        <w:rPr>
          <w:rFonts w:eastAsia="TimesNewRomanPSMT"/>
          <w:b/>
          <w:bCs/>
          <w:color w:val="000000"/>
          <w:sz w:val="22"/>
          <w:szCs w:val="22"/>
          <w:lang w:val="cs-CZ"/>
        </w:rPr>
        <w:t>Používan</w:t>
      </w:r>
      <w:r w:rsidR="00276670" w:rsidRPr="00D26900">
        <w:rPr>
          <w:rFonts w:eastAsia="TimesNewRomanPSMT"/>
          <w:b/>
          <w:bCs/>
          <w:color w:val="000000"/>
          <w:sz w:val="22"/>
          <w:szCs w:val="22"/>
          <w:lang w:val="cs-CZ"/>
        </w:rPr>
        <w:t>é</w:t>
      </w:r>
      <w:r w:rsidRPr="00D26900">
        <w:rPr>
          <w:rFonts w:eastAsia="TimesNewRomanPSMT"/>
          <w:b/>
          <w:bCs/>
          <w:color w:val="000000"/>
          <w:sz w:val="22"/>
          <w:szCs w:val="22"/>
          <w:lang w:val="cs-CZ"/>
        </w:rPr>
        <w:t xml:space="preserve"> per</w:t>
      </w:r>
      <w:r w:rsidR="00276670" w:rsidRPr="00D26900">
        <w:rPr>
          <w:rFonts w:eastAsia="TimesNewRomanPSMT"/>
          <w:b/>
          <w:bCs/>
          <w:color w:val="000000"/>
          <w:sz w:val="22"/>
          <w:szCs w:val="22"/>
          <w:lang w:val="cs-CZ"/>
        </w:rPr>
        <w:t>o</w:t>
      </w:r>
    </w:p>
    <w:p w14:paraId="68506363" w14:textId="77777777" w:rsidR="007A3D12" w:rsidRPr="00D26900" w:rsidRDefault="007A3D12" w:rsidP="00276670">
      <w:pPr>
        <w:numPr>
          <w:ilvl w:val="0"/>
          <w:numId w:val="24"/>
        </w:num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D26900">
        <w:rPr>
          <w:rFonts w:eastAsia="TimesNewRomanPSMT"/>
          <w:bCs/>
          <w:color w:val="000000"/>
          <w:sz w:val="22"/>
          <w:szCs w:val="22"/>
          <w:lang w:val="cs-CZ"/>
        </w:rPr>
        <w:t xml:space="preserve">Pero, které právě používáte, </w:t>
      </w:r>
      <w:r w:rsidR="00794568" w:rsidRPr="00D26900">
        <w:rPr>
          <w:rFonts w:eastAsia="TimesNewRomanPSMT"/>
          <w:bCs/>
          <w:color w:val="000000"/>
          <w:sz w:val="22"/>
          <w:szCs w:val="22"/>
          <w:lang w:val="cs-CZ"/>
        </w:rPr>
        <w:t>uchováv</w:t>
      </w:r>
      <w:r w:rsidR="00794568">
        <w:rPr>
          <w:rFonts w:eastAsia="TimesNewRomanPSMT"/>
          <w:bCs/>
          <w:color w:val="000000"/>
          <w:sz w:val="22"/>
          <w:szCs w:val="22"/>
          <w:lang w:val="cs-CZ"/>
        </w:rPr>
        <w:t>ejte</w:t>
      </w:r>
      <w:r w:rsidR="00794568" w:rsidRPr="00D26900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D26900">
        <w:rPr>
          <w:rFonts w:eastAsia="TimesNewRomanPSMT"/>
          <w:bCs/>
          <w:color w:val="000000"/>
          <w:sz w:val="22"/>
          <w:szCs w:val="22"/>
          <w:lang w:val="cs-CZ"/>
        </w:rPr>
        <w:t xml:space="preserve">při pokojové teplotě </w:t>
      </w:r>
      <w:r w:rsidRPr="00D26900">
        <w:rPr>
          <w:color w:val="000000"/>
          <w:szCs w:val="22"/>
          <w:lang w:val="cs-CZ"/>
        </w:rPr>
        <w:t xml:space="preserve">[do 30 °C] </w:t>
      </w:r>
      <w:r w:rsidRPr="00D26900">
        <w:rPr>
          <w:rFonts w:eastAsia="TimesNewRomanPSMT"/>
          <w:bCs/>
          <w:color w:val="000000"/>
          <w:sz w:val="22"/>
          <w:szCs w:val="22"/>
          <w:lang w:val="cs-CZ"/>
        </w:rPr>
        <w:t>mimo přímé teplo a světlo.</w:t>
      </w:r>
    </w:p>
    <w:p w14:paraId="68506364" w14:textId="77777777" w:rsidR="007A3D12" w:rsidRPr="00D26900" w:rsidRDefault="007A3D12" w:rsidP="00276670">
      <w:pPr>
        <w:numPr>
          <w:ilvl w:val="0"/>
          <w:numId w:val="24"/>
        </w:num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color w:val="000000"/>
          <w:sz w:val="22"/>
          <w:szCs w:val="22"/>
          <w:lang w:val="cs-CZ"/>
        </w:rPr>
      </w:pPr>
      <w:r w:rsidRPr="00D26900">
        <w:rPr>
          <w:rFonts w:eastAsia="TimesNewRomanPSMT"/>
          <w:bCs/>
          <w:color w:val="000000"/>
          <w:sz w:val="22"/>
          <w:szCs w:val="22"/>
          <w:lang w:val="cs-CZ"/>
        </w:rPr>
        <w:t>Pero, které používáte</w:t>
      </w:r>
      <w:r w:rsidR="00750711">
        <w:rPr>
          <w:rFonts w:eastAsia="TimesNewRomanPSMT"/>
          <w:bCs/>
          <w:color w:val="000000"/>
          <w:sz w:val="22"/>
          <w:szCs w:val="22"/>
          <w:lang w:val="cs-CZ"/>
        </w:rPr>
        <w:t>,</w:t>
      </w:r>
      <w:r w:rsidRPr="00D26900">
        <w:rPr>
          <w:rFonts w:eastAsia="TimesNewRomanPSMT"/>
          <w:bCs/>
          <w:color w:val="000000"/>
          <w:sz w:val="22"/>
          <w:szCs w:val="22"/>
          <w:lang w:val="cs-CZ"/>
        </w:rPr>
        <w:t xml:space="preserve"> po 28 dnech </w:t>
      </w:r>
      <w:r w:rsidR="00794568" w:rsidRPr="00D26900">
        <w:rPr>
          <w:rFonts w:eastAsia="TimesNewRomanPSMT"/>
          <w:bCs/>
          <w:color w:val="000000"/>
          <w:sz w:val="22"/>
          <w:szCs w:val="22"/>
          <w:lang w:val="cs-CZ"/>
        </w:rPr>
        <w:t>zlikvid</w:t>
      </w:r>
      <w:r w:rsidR="00794568">
        <w:rPr>
          <w:rFonts w:eastAsia="TimesNewRomanPSMT"/>
          <w:bCs/>
          <w:color w:val="000000"/>
          <w:sz w:val="22"/>
          <w:szCs w:val="22"/>
          <w:lang w:val="cs-CZ"/>
        </w:rPr>
        <w:t xml:space="preserve">ujte, </w:t>
      </w:r>
      <w:r w:rsidR="00272396">
        <w:rPr>
          <w:rFonts w:eastAsia="TimesNewRomanPSMT"/>
          <w:bCs/>
          <w:color w:val="000000"/>
          <w:sz w:val="22"/>
          <w:szCs w:val="22"/>
          <w:lang w:val="cs-CZ"/>
        </w:rPr>
        <w:t xml:space="preserve">a to </w:t>
      </w:r>
      <w:r w:rsidRPr="00D26900">
        <w:rPr>
          <w:rFonts w:eastAsia="TimesNewRomanPSMT"/>
          <w:bCs/>
          <w:color w:val="000000"/>
          <w:sz w:val="22"/>
          <w:szCs w:val="22"/>
          <w:lang w:val="cs-CZ"/>
        </w:rPr>
        <w:t>i v případě, že je v</w:t>
      </w:r>
      <w:r w:rsidR="00272396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D26900">
        <w:rPr>
          <w:rFonts w:eastAsia="TimesNewRomanPSMT"/>
          <w:bCs/>
          <w:color w:val="000000"/>
          <w:sz w:val="22"/>
          <w:szCs w:val="22"/>
          <w:lang w:val="cs-CZ"/>
        </w:rPr>
        <w:t>něm ještě inzulin.</w:t>
      </w:r>
    </w:p>
    <w:p w14:paraId="68506365" w14:textId="77777777" w:rsidR="007A3D12" w:rsidRPr="00D26900" w:rsidRDefault="007A3D12" w:rsidP="007A3D12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u w:val="single"/>
          <w:lang w:val="cs-CZ"/>
        </w:rPr>
      </w:pPr>
    </w:p>
    <w:p w14:paraId="68506366" w14:textId="77777777" w:rsidR="0021527B" w:rsidRPr="00D26900" w:rsidRDefault="00FB5FE9" w:rsidP="0021527B">
      <w:pPr>
        <w:pStyle w:val="TableText"/>
        <w:keepNext w:val="0"/>
        <w:spacing w:before="0"/>
        <w:jc w:val="both"/>
        <w:outlineLvl w:val="9"/>
        <w:rPr>
          <w:rFonts w:ascii="Times New Roman" w:hAnsi="Times New Roman"/>
          <w:b/>
          <w:bCs/>
          <w:sz w:val="22"/>
          <w:szCs w:val="22"/>
          <w:lang w:val="cs-CZ"/>
        </w:rPr>
      </w:pPr>
      <w:r w:rsidRPr="00D26900">
        <w:rPr>
          <w:rFonts w:ascii="Times New Roman" w:hAnsi="Times New Roman"/>
          <w:b/>
          <w:bCs/>
          <w:sz w:val="22"/>
          <w:szCs w:val="22"/>
          <w:lang w:val="cs-CZ"/>
        </w:rPr>
        <w:t xml:space="preserve">Obecné informace o bezpečném a efektivním používání Vašeho pera </w:t>
      </w:r>
    </w:p>
    <w:p w14:paraId="68506367" w14:textId="77777777" w:rsidR="00FB5FE9" w:rsidRPr="00D26900" w:rsidRDefault="00FB5FE9" w:rsidP="00D26900">
      <w:pPr>
        <w:pStyle w:val="TableText"/>
        <w:keepNext w:val="0"/>
        <w:numPr>
          <w:ilvl w:val="0"/>
          <w:numId w:val="25"/>
        </w:numPr>
        <w:spacing w:before="0"/>
        <w:ind w:left="567" w:hanging="567"/>
        <w:jc w:val="both"/>
        <w:outlineLvl w:val="9"/>
        <w:rPr>
          <w:rFonts w:ascii="Times New Roman" w:hAnsi="Times New Roman"/>
          <w:b/>
          <w:sz w:val="22"/>
          <w:lang w:val="cs-CZ"/>
        </w:rPr>
      </w:pPr>
      <w:r w:rsidRPr="00D26900">
        <w:rPr>
          <w:rFonts w:ascii="Times New Roman" w:hAnsi="Times New Roman"/>
          <w:b/>
          <w:sz w:val="22"/>
          <w:lang w:val="cs-CZ"/>
        </w:rPr>
        <w:t>Uchovávejte pero a jehly mimo dohled a dosah dětí.</w:t>
      </w:r>
    </w:p>
    <w:p w14:paraId="68506368" w14:textId="77777777" w:rsidR="00FB5FE9" w:rsidRPr="00D26900" w:rsidRDefault="00D26900" w:rsidP="00D26900">
      <w:pPr>
        <w:pStyle w:val="TableText"/>
        <w:keepNext w:val="0"/>
        <w:numPr>
          <w:ilvl w:val="0"/>
          <w:numId w:val="25"/>
        </w:numPr>
        <w:spacing w:before="0"/>
        <w:ind w:left="567" w:hanging="567"/>
        <w:jc w:val="both"/>
        <w:outlineLvl w:val="9"/>
        <w:rPr>
          <w:rFonts w:ascii="Times New Roman" w:hAnsi="Times New Roman"/>
          <w:sz w:val="22"/>
          <w:lang w:val="cs-CZ"/>
        </w:rPr>
      </w:pPr>
      <w:r w:rsidRPr="00D26900">
        <w:rPr>
          <w:rFonts w:ascii="Times New Roman" w:hAnsi="Times New Roman"/>
          <w:b/>
          <w:sz w:val="22"/>
          <w:lang w:val="cs-CZ"/>
        </w:rPr>
        <w:t>Pero n</w:t>
      </w:r>
      <w:r w:rsidR="00FB5FE9" w:rsidRPr="00D26900">
        <w:rPr>
          <w:rFonts w:ascii="Times New Roman" w:hAnsi="Times New Roman"/>
          <w:b/>
          <w:sz w:val="22"/>
          <w:lang w:val="cs-CZ"/>
        </w:rPr>
        <w:t>epoužívejte</w:t>
      </w:r>
      <w:r w:rsidR="00FB5FE9" w:rsidRPr="00D26900">
        <w:rPr>
          <w:rFonts w:ascii="Times New Roman" w:hAnsi="Times New Roman"/>
          <w:sz w:val="22"/>
          <w:lang w:val="cs-CZ"/>
        </w:rPr>
        <w:t xml:space="preserve">, </w:t>
      </w:r>
      <w:r w:rsidR="00272396">
        <w:rPr>
          <w:rFonts w:ascii="Times New Roman" w:hAnsi="Times New Roman"/>
          <w:sz w:val="22"/>
          <w:lang w:val="cs-CZ"/>
        </w:rPr>
        <w:t>vypadá</w:t>
      </w:r>
      <w:r w:rsidR="00FB5FE9" w:rsidRPr="00D26900">
        <w:rPr>
          <w:rFonts w:ascii="Times New Roman" w:hAnsi="Times New Roman"/>
          <w:sz w:val="22"/>
          <w:lang w:val="cs-CZ"/>
        </w:rPr>
        <w:t>-li pero nebo některá jeho část rozbitá či zničená.</w:t>
      </w:r>
    </w:p>
    <w:p w14:paraId="68506369" w14:textId="77777777" w:rsidR="00794568" w:rsidRPr="00D26900" w:rsidRDefault="00FB5FE9" w:rsidP="00D26900">
      <w:pPr>
        <w:pStyle w:val="TableText"/>
        <w:keepNext w:val="0"/>
        <w:numPr>
          <w:ilvl w:val="0"/>
          <w:numId w:val="25"/>
        </w:numPr>
        <w:spacing w:before="0"/>
        <w:ind w:left="567" w:hanging="567"/>
        <w:jc w:val="both"/>
        <w:outlineLvl w:val="9"/>
        <w:rPr>
          <w:rFonts w:ascii="Times New Roman" w:hAnsi="Times New Roman"/>
          <w:sz w:val="22"/>
          <w:lang w:val="cs-CZ"/>
        </w:rPr>
      </w:pPr>
      <w:r w:rsidRPr="00D26900">
        <w:rPr>
          <w:rFonts w:ascii="Times New Roman" w:hAnsi="Times New Roman"/>
          <w:sz w:val="22"/>
          <w:lang w:val="cs-CZ"/>
        </w:rPr>
        <w:t>Vždy při sobě noste náhradní pero pro případ ztráty nebo poruchy</w:t>
      </w:r>
      <w:r w:rsidR="009B2CEF">
        <w:rPr>
          <w:rFonts w:ascii="Times New Roman" w:hAnsi="Times New Roman"/>
          <w:sz w:val="22"/>
          <w:lang w:val="cs-CZ"/>
        </w:rPr>
        <w:t xml:space="preserve"> Vašeho</w:t>
      </w:r>
      <w:r w:rsidRPr="00D26900">
        <w:rPr>
          <w:rFonts w:ascii="Times New Roman" w:hAnsi="Times New Roman"/>
          <w:sz w:val="22"/>
          <w:lang w:val="cs-CZ"/>
        </w:rPr>
        <w:t xml:space="preserve"> pera.</w:t>
      </w:r>
    </w:p>
    <w:p w14:paraId="6850636A" w14:textId="77777777" w:rsidR="00794568" w:rsidRDefault="00794568" w:rsidP="005D07F7">
      <w:pPr>
        <w:pStyle w:val="TableText"/>
        <w:keepNext w:val="0"/>
        <w:spacing w:before="0"/>
        <w:jc w:val="both"/>
        <w:outlineLvl w:val="9"/>
        <w:rPr>
          <w:rFonts w:ascii="Times New Roman" w:hAnsi="Times New Roman"/>
          <w:b/>
          <w:sz w:val="22"/>
          <w:lang w:val="cs-CZ"/>
        </w:rPr>
      </w:pPr>
    </w:p>
    <w:p w14:paraId="6850636B" w14:textId="77777777" w:rsidR="00794568" w:rsidRPr="005D07F7" w:rsidRDefault="00794568" w:rsidP="005D07F7">
      <w:pPr>
        <w:pStyle w:val="TableText"/>
        <w:keepNext w:val="0"/>
        <w:spacing w:before="0"/>
        <w:jc w:val="both"/>
        <w:outlineLvl w:val="9"/>
        <w:rPr>
          <w:rFonts w:ascii="Times New Roman" w:hAnsi="Times New Roman"/>
          <w:b/>
          <w:sz w:val="22"/>
          <w:lang w:val="cs-CZ"/>
        </w:rPr>
      </w:pPr>
      <w:r w:rsidRPr="005D07F7">
        <w:rPr>
          <w:rFonts w:ascii="Times New Roman" w:hAnsi="Times New Roman"/>
          <w:b/>
          <w:sz w:val="22"/>
          <w:lang w:val="cs-CZ"/>
        </w:rPr>
        <w:lastRenderedPageBreak/>
        <w:t>Řešení problémů</w:t>
      </w:r>
    </w:p>
    <w:p w14:paraId="6850636C" w14:textId="77777777" w:rsidR="00FB5FE9" w:rsidRPr="00D26900" w:rsidRDefault="00FB5FE9" w:rsidP="00D26900">
      <w:pPr>
        <w:pStyle w:val="TableText"/>
        <w:keepNext w:val="0"/>
        <w:numPr>
          <w:ilvl w:val="0"/>
          <w:numId w:val="25"/>
        </w:numPr>
        <w:spacing w:before="0"/>
        <w:ind w:left="567" w:hanging="567"/>
        <w:jc w:val="both"/>
        <w:outlineLvl w:val="9"/>
        <w:rPr>
          <w:rFonts w:ascii="Times New Roman" w:hAnsi="Times New Roman"/>
          <w:sz w:val="22"/>
          <w:lang w:val="cs-CZ"/>
        </w:rPr>
      </w:pPr>
      <w:r w:rsidRPr="00D26900">
        <w:rPr>
          <w:rFonts w:ascii="Times New Roman" w:hAnsi="Times New Roman"/>
          <w:sz w:val="22"/>
          <w:lang w:val="cs-CZ"/>
        </w:rPr>
        <w:t>Nemůžete-li sundat z pera</w:t>
      </w:r>
      <w:r w:rsidR="00272396" w:rsidRPr="00272396">
        <w:rPr>
          <w:rFonts w:ascii="Times New Roman" w:hAnsi="Times New Roman"/>
          <w:sz w:val="22"/>
          <w:lang w:val="cs-CZ"/>
        </w:rPr>
        <w:t xml:space="preserve"> </w:t>
      </w:r>
      <w:r w:rsidR="00272396" w:rsidRPr="00D26900">
        <w:rPr>
          <w:rFonts w:ascii="Times New Roman" w:hAnsi="Times New Roman"/>
          <w:sz w:val="22"/>
          <w:lang w:val="cs-CZ"/>
        </w:rPr>
        <w:t>kryt</w:t>
      </w:r>
      <w:r w:rsidRPr="00D26900">
        <w:rPr>
          <w:rFonts w:ascii="Times New Roman" w:hAnsi="Times New Roman"/>
          <w:sz w:val="22"/>
          <w:lang w:val="cs-CZ"/>
        </w:rPr>
        <w:t xml:space="preserve">, jemně </w:t>
      </w:r>
      <w:r w:rsidR="00D26900" w:rsidRPr="00D26900">
        <w:rPr>
          <w:rFonts w:ascii="Times New Roman" w:hAnsi="Times New Roman"/>
          <w:sz w:val="22"/>
          <w:lang w:val="cs-CZ"/>
        </w:rPr>
        <w:t xml:space="preserve">krytem pera </w:t>
      </w:r>
      <w:r w:rsidRPr="00D26900">
        <w:rPr>
          <w:rFonts w:ascii="Times New Roman" w:hAnsi="Times New Roman"/>
          <w:sz w:val="22"/>
          <w:lang w:val="cs-CZ"/>
        </w:rPr>
        <w:t>otáčejte tam a zpět a pak kryt sundejte přímým tahem.</w:t>
      </w:r>
    </w:p>
    <w:p w14:paraId="6850636D" w14:textId="77777777" w:rsidR="0021527B" w:rsidRPr="00D26900" w:rsidRDefault="00D26900" w:rsidP="002F274C">
      <w:pPr>
        <w:pStyle w:val="ListParagraph"/>
        <w:numPr>
          <w:ilvl w:val="0"/>
          <w:numId w:val="12"/>
        </w:numPr>
        <w:tabs>
          <w:tab w:val="num" w:pos="567"/>
        </w:tabs>
        <w:autoSpaceDE w:val="0"/>
        <w:autoSpaceDN w:val="0"/>
        <w:adjustRightInd w:val="0"/>
        <w:spacing w:line="240" w:lineRule="auto"/>
        <w:ind w:left="567" w:hanging="567"/>
        <w:rPr>
          <w:color w:val="000000"/>
          <w:szCs w:val="22"/>
          <w:lang w:val="cs-CZ"/>
        </w:rPr>
      </w:pPr>
      <w:r w:rsidRPr="00D26900">
        <w:rPr>
          <w:color w:val="000000"/>
          <w:szCs w:val="22"/>
          <w:lang w:val="cs-CZ"/>
        </w:rPr>
        <w:t>Jde-li dávkovací tlačítko stlačit těžce</w:t>
      </w:r>
      <w:r w:rsidR="0021527B" w:rsidRPr="00D26900">
        <w:rPr>
          <w:color w:val="000000"/>
          <w:szCs w:val="22"/>
          <w:lang w:val="cs-CZ"/>
        </w:rPr>
        <w:t>:</w:t>
      </w:r>
    </w:p>
    <w:p w14:paraId="6850636E" w14:textId="77777777" w:rsidR="0021527B" w:rsidRPr="00D26900" w:rsidRDefault="00D26900" w:rsidP="005D07F7">
      <w:pPr>
        <w:pStyle w:val="ListParagraph"/>
        <w:numPr>
          <w:ilvl w:val="1"/>
          <w:numId w:val="66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1418" w:hanging="196"/>
        <w:rPr>
          <w:color w:val="000000"/>
          <w:szCs w:val="22"/>
          <w:lang w:val="cs-CZ"/>
        </w:rPr>
      </w:pPr>
      <w:r w:rsidRPr="00D26900">
        <w:rPr>
          <w:color w:val="000000"/>
          <w:szCs w:val="22"/>
          <w:lang w:val="cs-CZ"/>
        </w:rPr>
        <w:t>Stlačujte dávkovací tlačítko pomaleji, injekce bude snazší</w:t>
      </w:r>
      <w:r w:rsidR="0021527B" w:rsidRPr="00D26900">
        <w:rPr>
          <w:color w:val="000000"/>
          <w:szCs w:val="22"/>
          <w:lang w:val="cs-CZ"/>
        </w:rPr>
        <w:t>.</w:t>
      </w:r>
      <w:r w:rsidR="00272396">
        <w:rPr>
          <w:color w:val="000000"/>
          <w:szCs w:val="22"/>
          <w:lang w:val="cs-CZ"/>
        </w:rPr>
        <w:t xml:space="preserve"> </w:t>
      </w:r>
    </w:p>
    <w:p w14:paraId="6850636F" w14:textId="77777777" w:rsidR="0021527B" w:rsidRPr="00D26900" w:rsidRDefault="00D26900" w:rsidP="005D07F7">
      <w:pPr>
        <w:pStyle w:val="ListParagraph"/>
        <w:numPr>
          <w:ilvl w:val="1"/>
          <w:numId w:val="66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1418" w:hanging="196"/>
        <w:rPr>
          <w:color w:val="000000"/>
          <w:szCs w:val="22"/>
          <w:lang w:val="cs-CZ"/>
        </w:rPr>
      </w:pPr>
      <w:r w:rsidRPr="00D26900">
        <w:rPr>
          <w:color w:val="000000"/>
          <w:szCs w:val="22"/>
          <w:lang w:val="cs-CZ"/>
        </w:rPr>
        <w:t>Jehla může být ucpaná. Nasaďte novou jehlu a pero prostříkněte.</w:t>
      </w:r>
    </w:p>
    <w:p w14:paraId="68506370" w14:textId="77777777" w:rsidR="0021527B" w:rsidRPr="005D1BD2" w:rsidRDefault="00D26900" w:rsidP="005D07F7">
      <w:pPr>
        <w:pStyle w:val="ListParagraph"/>
        <w:numPr>
          <w:ilvl w:val="1"/>
          <w:numId w:val="66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1418" w:hanging="196"/>
        <w:rPr>
          <w:color w:val="000000"/>
          <w:szCs w:val="22"/>
          <w:lang w:val="cs-CZ"/>
        </w:rPr>
      </w:pPr>
      <w:r w:rsidRPr="00D26900">
        <w:rPr>
          <w:color w:val="000000"/>
          <w:szCs w:val="22"/>
          <w:lang w:val="cs-CZ"/>
        </w:rPr>
        <w:t xml:space="preserve">Do vnitřku pera se mohl dostat prach, jídlo nebo kapalina. Pero zlikvidujte a vezměte si pero </w:t>
      </w:r>
      <w:r w:rsidRPr="005D1BD2">
        <w:rPr>
          <w:color w:val="000000"/>
          <w:szCs w:val="22"/>
          <w:lang w:val="cs-CZ"/>
        </w:rPr>
        <w:t xml:space="preserve">nové. </w:t>
      </w:r>
    </w:p>
    <w:p w14:paraId="68506371" w14:textId="77777777" w:rsidR="0021527B" w:rsidRPr="005D1BD2" w:rsidRDefault="0021527B" w:rsidP="0021527B">
      <w:pPr>
        <w:tabs>
          <w:tab w:val="num" w:pos="567"/>
        </w:tabs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p w14:paraId="68506372" w14:textId="77777777" w:rsidR="0021527B" w:rsidRPr="005D1BD2" w:rsidRDefault="0088707E" w:rsidP="0021527B">
      <w:pPr>
        <w:tabs>
          <w:tab w:val="num" w:pos="567"/>
        </w:tabs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5D1BD2">
        <w:rPr>
          <w:color w:val="000000"/>
          <w:sz w:val="22"/>
          <w:szCs w:val="22"/>
          <w:lang w:val="cs-CZ"/>
        </w:rPr>
        <w:t xml:space="preserve">Máte-li nějaké otázky nebo problémy s přípravkem </w:t>
      </w:r>
      <w:r w:rsidR="008379F2">
        <w:rPr>
          <w:color w:val="000000"/>
          <w:sz w:val="22"/>
          <w:szCs w:val="22"/>
          <w:lang w:val="cs-CZ"/>
        </w:rPr>
        <w:t>ABASAGLAR</w:t>
      </w:r>
      <w:r w:rsidRPr="005D1BD2">
        <w:rPr>
          <w:color w:val="000000"/>
          <w:sz w:val="22"/>
          <w:szCs w:val="22"/>
          <w:lang w:val="cs-CZ"/>
        </w:rPr>
        <w:t xml:space="preserve"> KwikPen, kontaktujte svého lékaře.</w:t>
      </w:r>
    </w:p>
    <w:p w14:paraId="68506373" w14:textId="77777777" w:rsidR="0021527B" w:rsidRPr="005D1BD2" w:rsidRDefault="0021527B" w:rsidP="0021527B">
      <w:pPr>
        <w:numPr>
          <w:ilvl w:val="12"/>
          <w:numId w:val="0"/>
        </w:numPr>
        <w:ind w:right="-2"/>
        <w:jc w:val="both"/>
        <w:outlineLvl w:val="0"/>
        <w:rPr>
          <w:b/>
          <w:noProof/>
          <w:sz w:val="22"/>
          <w:szCs w:val="22"/>
          <w:lang w:val="cs-CZ"/>
        </w:rPr>
      </w:pPr>
    </w:p>
    <w:p w14:paraId="68506374" w14:textId="36B83BC3" w:rsidR="007D28AD" w:rsidRDefault="0021527B" w:rsidP="0021527B">
      <w:pPr>
        <w:numPr>
          <w:ilvl w:val="12"/>
          <w:numId w:val="0"/>
        </w:numPr>
        <w:ind w:right="-2"/>
        <w:jc w:val="both"/>
        <w:outlineLvl w:val="0"/>
        <w:rPr>
          <w:b/>
          <w:noProof/>
          <w:sz w:val="22"/>
          <w:szCs w:val="22"/>
          <w:lang w:val="cs-CZ"/>
        </w:rPr>
      </w:pPr>
      <w:r w:rsidRPr="005D1BD2">
        <w:rPr>
          <w:b/>
          <w:noProof/>
          <w:sz w:val="22"/>
          <w:szCs w:val="22"/>
          <w:lang w:val="cs-CZ"/>
        </w:rPr>
        <w:t>T</w:t>
      </w:r>
      <w:r w:rsidR="0088707E" w:rsidRPr="005D1BD2">
        <w:rPr>
          <w:b/>
          <w:noProof/>
          <w:sz w:val="22"/>
          <w:szCs w:val="22"/>
          <w:lang w:val="cs-CZ"/>
        </w:rPr>
        <w:t>ato příbalová informace byla naposledy revidována</w:t>
      </w:r>
      <w:bookmarkEnd w:id="564"/>
      <w:r w:rsidR="006E5780">
        <w:rPr>
          <w:b/>
          <w:noProof/>
          <w:sz w:val="22"/>
          <w:szCs w:val="22"/>
          <w:lang w:val="cs-CZ"/>
        </w:rPr>
        <w:fldChar w:fldCharType="begin"/>
      </w:r>
      <w:r w:rsidR="006E5780">
        <w:rPr>
          <w:b/>
          <w:noProof/>
          <w:sz w:val="22"/>
          <w:szCs w:val="22"/>
          <w:lang w:val="cs-CZ"/>
        </w:rPr>
        <w:instrText xml:space="preserve"> DOCVARIABLE vault_nd_e6c16c98-c460-433f-908e-de9ba5797fca \* MERGEFORMAT </w:instrText>
      </w:r>
      <w:r w:rsidR="006E5780">
        <w:rPr>
          <w:b/>
          <w:noProof/>
          <w:sz w:val="22"/>
          <w:szCs w:val="22"/>
          <w:lang w:val="cs-CZ"/>
        </w:rPr>
        <w:fldChar w:fldCharType="separate"/>
      </w:r>
      <w:r w:rsidR="006E5780">
        <w:rPr>
          <w:b/>
          <w:noProof/>
          <w:sz w:val="22"/>
          <w:szCs w:val="22"/>
          <w:lang w:val="cs-CZ"/>
        </w:rPr>
        <w:t xml:space="preserve"> </w:t>
      </w:r>
      <w:r w:rsidR="006E5780">
        <w:rPr>
          <w:b/>
          <w:noProof/>
          <w:sz w:val="22"/>
          <w:szCs w:val="22"/>
          <w:lang w:val="cs-CZ"/>
        </w:rPr>
        <w:fldChar w:fldCharType="end"/>
      </w:r>
    </w:p>
    <w:p w14:paraId="18DF8797" w14:textId="5D9898FA" w:rsidR="007D7A49" w:rsidRDefault="007D7A49">
      <w:pPr>
        <w:rPr>
          <w:noProof/>
          <w:sz w:val="22"/>
          <w:szCs w:val="22"/>
          <w:lang w:val="cs-CZ"/>
        </w:rPr>
      </w:pPr>
      <w:r>
        <w:rPr>
          <w:noProof/>
          <w:sz w:val="22"/>
          <w:szCs w:val="22"/>
          <w:lang w:val="cs-CZ"/>
        </w:rPr>
        <w:br w:type="page"/>
      </w:r>
    </w:p>
    <w:p w14:paraId="7EABA7AC" w14:textId="77777777" w:rsidR="007D7A49" w:rsidRPr="0020594A" w:rsidRDefault="007D7A49" w:rsidP="007D7A49">
      <w:pPr>
        <w:jc w:val="center"/>
        <w:rPr>
          <w:b/>
          <w:sz w:val="22"/>
          <w:szCs w:val="22"/>
          <w:lang w:val="cs-CZ"/>
        </w:rPr>
      </w:pPr>
      <w:r w:rsidRPr="0020594A">
        <w:rPr>
          <w:b/>
          <w:sz w:val="22"/>
          <w:szCs w:val="22"/>
          <w:lang w:val="cs-CZ"/>
        </w:rPr>
        <w:lastRenderedPageBreak/>
        <w:t>Příbalová informace: informace pro pacienta</w:t>
      </w:r>
    </w:p>
    <w:p w14:paraId="1A4C6EFE" w14:textId="77777777" w:rsidR="007D7A49" w:rsidRPr="0020594A" w:rsidRDefault="007D7A49" w:rsidP="007D7A49">
      <w:pPr>
        <w:jc w:val="center"/>
        <w:rPr>
          <w:b/>
          <w:sz w:val="22"/>
          <w:szCs w:val="22"/>
          <w:lang w:val="cs-CZ"/>
        </w:rPr>
      </w:pPr>
    </w:p>
    <w:p w14:paraId="014AC358" w14:textId="25881D58" w:rsidR="007D7A49" w:rsidRPr="0020594A" w:rsidRDefault="007D7A49" w:rsidP="007D7A49">
      <w:pPr>
        <w:jc w:val="center"/>
        <w:rPr>
          <w:b/>
          <w:sz w:val="22"/>
          <w:szCs w:val="22"/>
          <w:lang w:val="cs-CZ"/>
        </w:rPr>
      </w:pPr>
      <w:r>
        <w:rPr>
          <w:b/>
          <w:sz w:val="22"/>
          <w:szCs w:val="22"/>
          <w:lang w:val="cs-CZ"/>
        </w:rPr>
        <w:t>ABASAGLAR</w:t>
      </w:r>
      <w:r w:rsidRPr="0020594A">
        <w:rPr>
          <w:b/>
          <w:sz w:val="22"/>
          <w:szCs w:val="22"/>
          <w:lang w:val="cs-CZ"/>
        </w:rPr>
        <w:t xml:space="preserve"> 100 jednotek/ml </w:t>
      </w:r>
      <w:r w:rsidR="006D4F3A">
        <w:rPr>
          <w:b/>
          <w:sz w:val="22"/>
          <w:szCs w:val="22"/>
          <w:lang w:val="cs-CZ"/>
        </w:rPr>
        <w:t>Tempo Pen</w:t>
      </w:r>
      <w:r>
        <w:rPr>
          <w:b/>
          <w:sz w:val="22"/>
          <w:szCs w:val="22"/>
          <w:lang w:val="cs-CZ"/>
        </w:rPr>
        <w:t xml:space="preserve"> </w:t>
      </w:r>
      <w:r w:rsidRPr="0020594A">
        <w:rPr>
          <w:b/>
          <w:sz w:val="22"/>
          <w:szCs w:val="22"/>
          <w:lang w:val="cs-CZ"/>
        </w:rPr>
        <w:t>injekční roztok v</w:t>
      </w:r>
      <w:r>
        <w:rPr>
          <w:b/>
          <w:sz w:val="22"/>
          <w:szCs w:val="22"/>
          <w:lang w:val="cs-CZ"/>
        </w:rPr>
        <w:t> předplněném peru</w:t>
      </w:r>
    </w:p>
    <w:p w14:paraId="2C34BBDF" w14:textId="29B372AF" w:rsidR="007D7A49" w:rsidRPr="00716D94" w:rsidRDefault="007D7A49" w:rsidP="007D7A49">
      <w:pPr>
        <w:jc w:val="center"/>
        <w:rPr>
          <w:sz w:val="22"/>
          <w:szCs w:val="22"/>
          <w:lang w:val="cs-CZ"/>
        </w:rPr>
      </w:pPr>
      <w:del w:id="623" w:author="KKen" w:date="2025-10-10T17:45:00Z">
        <w:r w:rsidDel="00375F3C">
          <w:rPr>
            <w:sz w:val="22"/>
            <w:szCs w:val="22"/>
            <w:lang w:val="cs-CZ"/>
          </w:rPr>
          <w:delText>i</w:delText>
        </w:r>
        <w:r w:rsidRPr="00716D94" w:rsidDel="00375F3C">
          <w:rPr>
            <w:sz w:val="22"/>
            <w:szCs w:val="22"/>
            <w:lang w:val="cs-CZ"/>
          </w:rPr>
          <w:delText>nsulinum glarginum</w:delText>
        </w:r>
      </w:del>
      <w:ins w:id="624" w:author="KKen" w:date="2025-10-10T17:45:00Z">
        <w:r w:rsidR="00375F3C">
          <w:rPr>
            <w:sz w:val="22"/>
            <w:szCs w:val="22"/>
            <w:lang w:val="cs-CZ"/>
          </w:rPr>
          <w:t>inzulin-glargin</w:t>
        </w:r>
      </w:ins>
    </w:p>
    <w:p w14:paraId="7E1816A0" w14:textId="77777777" w:rsidR="007D7A49" w:rsidRPr="0020594A" w:rsidRDefault="007D7A49" w:rsidP="007D7A49">
      <w:pPr>
        <w:rPr>
          <w:sz w:val="22"/>
          <w:szCs w:val="22"/>
          <w:lang w:val="cs-CZ"/>
        </w:rPr>
      </w:pPr>
    </w:p>
    <w:p w14:paraId="7D2901CD" w14:textId="66A3FEDF" w:rsidR="007D7A49" w:rsidRDefault="007D7A49" w:rsidP="007D7A49">
      <w:pPr>
        <w:ind w:right="-2"/>
        <w:rPr>
          <w:b/>
          <w:sz w:val="22"/>
          <w:szCs w:val="22"/>
          <w:lang w:val="cs-CZ"/>
        </w:rPr>
      </w:pPr>
      <w:r w:rsidRPr="0020594A">
        <w:rPr>
          <w:b/>
          <w:sz w:val="22"/>
          <w:szCs w:val="22"/>
          <w:lang w:val="cs-CZ"/>
        </w:rPr>
        <w:t xml:space="preserve">Přečtěte si pozorně </w:t>
      </w:r>
      <w:r>
        <w:rPr>
          <w:b/>
          <w:sz w:val="22"/>
          <w:szCs w:val="22"/>
          <w:lang w:val="cs-CZ"/>
        </w:rPr>
        <w:t>tuto</w:t>
      </w:r>
      <w:r w:rsidRPr="0020594A">
        <w:rPr>
          <w:b/>
          <w:sz w:val="22"/>
          <w:szCs w:val="22"/>
          <w:lang w:val="cs-CZ"/>
        </w:rPr>
        <w:t xml:space="preserve"> příbalovou informaci</w:t>
      </w:r>
      <w:r>
        <w:rPr>
          <w:b/>
          <w:sz w:val="22"/>
          <w:szCs w:val="22"/>
          <w:lang w:val="cs-CZ"/>
        </w:rPr>
        <w:t xml:space="preserve"> včetně Návodu k použití předplněného pera ABASAGLAR </w:t>
      </w:r>
      <w:r w:rsidR="006D4F3A">
        <w:rPr>
          <w:b/>
          <w:sz w:val="22"/>
          <w:szCs w:val="22"/>
          <w:lang w:val="cs-CZ"/>
        </w:rPr>
        <w:t>Tempo Pen</w:t>
      </w:r>
      <w:r w:rsidRPr="0020594A">
        <w:rPr>
          <w:b/>
          <w:sz w:val="22"/>
          <w:szCs w:val="22"/>
          <w:lang w:val="cs-CZ"/>
        </w:rPr>
        <w:t xml:space="preserve"> dříve, než začnete tento přípravek používat, protože obsahuje pro Vás důležité údaje.</w:t>
      </w:r>
    </w:p>
    <w:p w14:paraId="29371FDE" w14:textId="77777777" w:rsidR="007D7A49" w:rsidRPr="0020594A" w:rsidRDefault="007D7A49" w:rsidP="007D7A49">
      <w:pPr>
        <w:ind w:right="-2"/>
        <w:rPr>
          <w:sz w:val="22"/>
          <w:szCs w:val="22"/>
          <w:lang w:val="cs-CZ"/>
        </w:rPr>
      </w:pPr>
    </w:p>
    <w:p w14:paraId="42CE4E02" w14:textId="77777777" w:rsidR="007D7A49" w:rsidRPr="0020594A" w:rsidRDefault="007D7A49" w:rsidP="007D7A49">
      <w:pPr>
        <w:numPr>
          <w:ilvl w:val="0"/>
          <w:numId w:val="2"/>
        </w:numPr>
        <w:ind w:left="567" w:right="-2" w:hanging="567"/>
        <w:rPr>
          <w:sz w:val="22"/>
          <w:szCs w:val="22"/>
          <w:lang w:val="cs-CZ"/>
        </w:rPr>
      </w:pPr>
      <w:r w:rsidRPr="0020594A">
        <w:rPr>
          <w:sz w:val="22"/>
          <w:szCs w:val="22"/>
          <w:lang w:val="cs-CZ"/>
        </w:rPr>
        <w:t>Ponechte si příbalovou informaci pro případ, že si ji budete potřebovat přečíst znovu.</w:t>
      </w:r>
    </w:p>
    <w:p w14:paraId="7F936BB4" w14:textId="77777777" w:rsidR="007D7A49" w:rsidRPr="0020594A" w:rsidRDefault="007D7A49" w:rsidP="007D7A49">
      <w:pPr>
        <w:numPr>
          <w:ilvl w:val="0"/>
          <w:numId w:val="2"/>
        </w:numPr>
        <w:ind w:left="567" w:right="-2" w:hanging="567"/>
        <w:rPr>
          <w:b/>
          <w:sz w:val="22"/>
          <w:szCs w:val="22"/>
          <w:lang w:val="cs-CZ"/>
        </w:rPr>
      </w:pPr>
      <w:r w:rsidRPr="0020594A">
        <w:rPr>
          <w:sz w:val="22"/>
          <w:szCs w:val="22"/>
          <w:lang w:val="cs-CZ"/>
        </w:rPr>
        <w:t>Máte-li jakékoli další otázky, zeptejte se svého</w:t>
      </w:r>
      <w:r>
        <w:rPr>
          <w:sz w:val="22"/>
          <w:szCs w:val="22"/>
          <w:lang w:val="cs-CZ"/>
        </w:rPr>
        <w:t xml:space="preserve"> </w:t>
      </w:r>
      <w:r w:rsidRPr="0020594A">
        <w:rPr>
          <w:sz w:val="22"/>
          <w:szCs w:val="22"/>
          <w:lang w:val="cs-CZ"/>
        </w:rPr>
        <w:t>lékaře</w:t>
      </w:r>
      <w:r>
        <w:rPr>
          <w:sz w:val="22"/>
          <w:szCs w:val="22"/>
          <w:lang w:val="cs-CZ"/>
        </w:rPr>
        <w:t xml:space="preserve">, </w:t>
      </w:r>
      <w:r w:rsidRPr="0020594A">
        <w:rPr>
          <w:sz w:val="22"/>
          <w:szCs w:val="22"/>
          <w:lang w:val="cs-CZ"/>
        </w:rPr>
        <w:t>lékárníka</w:t>
      </w:r>
      <w:r>
        <w:rPr>
          <w:sz w:val="22"/>
          <w:szCs w:val="22"/>
          <w:lang w:val="cs-CZ"/>
        </w:rPr>
        <w:t xml:space="preserve"> </w:t>
      </w:r>
      <w:r w:rsidRPr="0020594A">
        <w:rPr>
          <w:sz w:val="22"/>
          <w:szCs w:val="22"/>
          <w:lang w:val="cs-CZ"/>
        </w:rPr>
        <w:t>nebo zdravotní sestry.</w:t>
      </w:r>
    </w:p>
    <w:p w14:paraId="5597D572" w14:textId="77777777" w:rsidR="007D7A49" w:rsidRPr="0020594A" w:rsidRDefault="007D7A49" w:rsidP="007D7A49">
      <w:pPr>
        <w:numPr>
          <w:ilvl w:val="0"/>
          <w:numId w:val="2"/>
        </w:numPr>
        <w:ind w:left="567" w:right="-2" w:hanging="567"/>
        <w:rPr>
          <w:b/>
          <w:sz w:val="22"/>
          <w:szCs w:val="22"/>
          <w:lang w:val="cs-CZ"/>
        </w:rPr>
      </w:pPr>
      <w:r w:rsidRPr="0020594A">
        <w:rPr>
          <w:sz w:val="22"/>
          <w:szCs w:val="22"/>
          <w:lang w:val="cs-CZ"/>
        </w:rPr>
        <w:t>Tento přípravek byl předepsán výhradně Vám. Nedávejte jej žádné další osobě. Mohl by jí ublížit, a to i tehdy, má-li stejné známky onemocnění jako Vy.</w:t>
      </w:r>
    </w:p>
    <w:p w14:paraId="3CE45666" w14:textId="4C923CA2" w:rsidR="007D7A49" w:rsidRPr="0020594A" w:rsidRDefault="007D7A49" w:rsidP="007D7A49">
      <w:pPr>
        <w:numPr>
          <w:ilvl w:val="0"/>
          <w:numId w:val="2"/>
        </w:numPr>
        <w:ind w:left="567" w:right="-2" w:hanging="567"/>
        <w:rPr>
          <w:b/>
          <w:sz w:val="22"/>
          <w:szCs w:val="22"/>
          <w:lang w:val="cs-CZ"/>
        </w:rPr>
      </w:pPr>
      <w:r w:rsidRPr="0020594A">
        <w:rPr>
          <w:sz w:val="22"/>
          <w:szCs w:val="22"/>
          <w:lang w:val="cs-CZ"/>
        </w:rPr>
        <w:t xml:space="preserve">Pokud se u Vás vyskytne kterýkoli z nežádoucích účinků, sdělte to svému </w:t>
      </w:r>
      <w:r>
        <w:rPr>
          <w:sz w:val="22"/>
          <w:szCs w:val="22"/>
          <w:lang w:val="cs-CZ"/>
        </w:rPr>
        <w:t>l</w:t>
      </w:r>
      <w:r w:rsidRPr="0020594A">
        <w:rPr>
          <w:sz w:val="22"/>
          <w:szCs w:val="22"/>
          <w:lang w:val="cs-CZ"/>
        </w:rPr>
        <w:t>ékaři</w:t>
      </w:r>
      <w:r>
        <w:rPr>
          <w:sz w:val="22"/>
          <w:szCs w:val="22"/>
          <w:lang w:val="cs-CZ"/>
        </w:rPr>
        <w:t xml:space="preserve">, </w:t>
      </w:r>
      <w:r w:rsidRPr="0020594A">
        <w:rPr>
          <w:sz w:val="22"/>
          <w:szCs w:val="22"/>
          <w:lang w:val="cs-CZ"/>
        </w:rPr>
        <w:t xml:space="preserve">lékárníkovi nebo zdravotní sestře. Stejně postupujte v případě jakýchkoli nežádoucích účinků, které nejsou uvedeny v této příbalové informaci. </w:t>
      </w:r>
      <w:r w:rsidRPr="0020594A">
        <w:rPr>
          <w:noProof/>
          <w:sz w:val="22"/>
          <w:szCs w:val="22"/>
          <w:lang w:val="cs-CZ"/>
        </w:rPr>
        <w:t>Viz bod</w:t>
      </w:r>
      <w:r w:rsidR="006D4F3A" w:rsidRPr="0020594A">
        <w:rPr>
          <w:sz w:val="22"/>
          <w:szCs w:val="22"/>
          <w:lang w:val="cs-CZ"/>
        </w:rPr>
        <w:t> </w:t>
      </w:r>
      <w:r w:rsidRPr="0020594A">
        <w:rPr>
          <w:noProof/>
          <w:sz w:val="22"/>
          <w:szCs w:val="22"/>
          <w:lang w:val="cs-CZ"/>
        </w:rPr>
        <w:t>4</w:t>
      </w:r>
      <w:r>
        <w:rPr>
          <w:noProof/>
          <w:sz w:val="22"/>
          <w:szCs w:val="22"/>
          <w:lang w:val="cs-CZ"/>
        </w:rPr>
        <w:t>.</w:t>
      </w:r>
    </w:p>
    <w:p w14:paraId="1ED354AF" w14:textId="77777777" w:rsidR="007D7A49" w:rsidRPr="0020594A" w:rsidRDefault="007D7A49" w:rsidP="007D7A49">
      <w:pPr>
        <w:numPr>
          <w:ilvl w:val="12"/>
          <w:numId w:val="0"/>
        </w:numPr>
        <w:ind w:right="-2"/>
        <w:rPr>
          <w:sz w:val="22"/>
          <w:szCs w:val="22"/>
          <w:lang w:val="cs-CZ"/>
        </w:rPr>
      </w:pPr>
    </w:p>
    <w:p w14:paraId="2C6477F2" w14:textId="4FBDE388" w:rsidR="007D7A49" w:rsidRDefault="007D7A49" w:rsidP="007D7A49">
      <w:pPr>
        <w:numPr>
          <w:ilvl w:val="12"/>
          <w:numId w:val="0"/>
        </w:numPr>
        <w:ind w:right="-2"/>
        <w:outlineLvl w:val="0"/>
        <w:rPr>
          <w:sz w:val="22"/>
          <w:szCs w:val="22"/>
          <w:lang w:val="cs-CZ"/>
        </w:rPr>
      </w:pPr>
      <w:r w:rsidRPr="0020594A">
        <w:rPr>
          <w:b/>
          <w:sz w:val="22"/>
          <w:szCs w:val="22"/>
          <w:lang w:val="cs-CZ"/>
        </w:rPr>
        <w:t> Co naleznete v této příbalové informaci</w:t>
      </w:r>
      <w:r w:rsidR="006E5780">
        <w:rPr>
          <w:sz w:val="22"/>
          <w:szCs w:val="22"/>
          <w:lang w:val="cs-CZ"/>
        </w:rPr>
        <w:fldChar w:fldCharType="begin"/>
      </w:r>
      <w:r w:rsidR="006E5780">
        <w:rPr>
          <w:sz w:val="22"/>
          <w:szCs w:val="22"/>
          <w:lang w:val="cs-CZ"/>
        </w:rPr>
        <w:instrText xml:space="preserve"> DOCVARIABLE vault_nd_64c72959-d72b-4e2b-ae56-c3f941116d81 \* MERGEFORMAT </w:instrText>
      </w:r>
      <w:r w:rsidR="006E5780">
        <w:rPr>
          <w:sz w:val="22"/>
          <w:szCs w:val="22"/>
          <w:lang w:val="cs-CZ"/>
        </w:rPr>
        <w:fldChar w:fldCharType="separate"/>
      </w:r>
      <w:r w:rsidR="006E5780">
        <w:rPr>
          <w:sz w:val="22"/>
          <w:szCs w:val="22"/>
          <w:lang w:val="cs-CZ"/>
        </w:rPr>
        <w:t xml:space="preserve"> </w:t>
      </w:r>
      <w:r w:rsidR="006E5780">
        <w:rPr>
          <w:sz w:val="22"/>
          <w:szCs w:val="22"/>
          <w:lang w:val="cs-CZ"/>
        </w:rPr>
        <w:fldChar w:fldCharType="end"/>
      </w:r>
    </w:p>
    <w:p w14:paraId="255A4580" w14:textId="77777777" w:rsidR="007D7A49" w:rsidRPr="0020594A" w:rsidRDefault="007D7A49" w:rsidP="007D7A49">
      <w:pPr>
        <w:numPr>
          <w:ilvl w:val="12"/>
          <w:numId w:val="0"/>
        </w:numPr>
        <w:ind w:right="-2"/>
        <w:outlineLvl w:val="0"/>
        <w:rPr>
          <w:sz w:val="22"/>
          <w:szCs w:val="22"/>
          <w:lang w:val="cs-CZ"/>
        </w:rPr>
      </w:pPr>
    </w:p>
    <w:p w14:paraId="1328F706" w14:textId="77777777" w:rsidR="007D7A49" w:rsidRPr="0020594A" w:rsidRDefault="007D7A49" w:rsidP="007D7A49">
      <w:pPr>
        <w:ind w:right="-29"/>
        <w:rPr>
          <w:sz w:val="22"/>
          <w:szCs w:val="22"/>
          <w:lang w:val="cs-CZ"/>
        </w:rPr>
      </w:pPr>
      <w:r w:rsidRPr="0020594A">
        <w:rPr>
          <w:sz w:val="22"/>
          <w:szCs w:val="22"/>
          <w:lang w:val="cs-CZ"/>
        </w:rPr>
        <w:t>1.</w:t>
      </w:r>
      <w:r w:rsidRPr="0020594A">
        <w:rPr>
          <w:sz w:val="22"/>
          <w:szCs w:val="22"/>
          <w:lang w:val="cs-CZ"/>
        </w:rPr>
        <w:tab/>
        <w:t>Co je</w:t>
      </w:r>
      <w:r>
        <w:rPr>
          <w:sz w:val="22"/>
          <w:szCs w:val="22"/>
          <w:lang w:val="cs-CZ"/>
        </w:rPr>
        <w:t xml:space="preserve"> ABASAGLAR</w:t>
      </w:r>
      <w:r w:rsidRPr="0020594A">
        <w:rPr>
          <w:sz w:val="22"/>
          <w:szCs w:val="22"/>
          <w:lang w:val="cs-CZ"/>
        </w:rPr>
        <w:t xml:space="preserve"> a k čemu se používá</w:t>
      </w:r>
    </w:p>
    <w:p w14:paraId="25996B83" w14:textId="77777777" w:rsidR="007D7A49" w:rsidRPr="0020594A" w:rsidRDefault="007D7A49" w:rsidP="007D7A49">
      <w:pPr>
        <w:ind w:right="-29"/>
        <w:rPr>
          <w:sz w:val="22"/>
          <w:szCs w:val="22"/>
          <w:lang w:val="cs-CZ"/>
        </w:rPr>
      </w:pPr>
      <w:r w:rsidRPr="0020594A">
        <w:rPr>
          <w:sz w:val="22"/>
          <w:szCs w:val="22"/>
          <w:lang w:val="cs-CZ"/>
        </w:rPr>
        <w:t>2.</w:t>
      </w:r>
      <w:r w:rsidRPr="0020594A">
        <w:rPr>
          <w:sz w:val="22"/>
          <w:szCs w:val="22"/>
          <w:lang w:val="cs-CZ"/>
        </w:rPr>
        <w:tab/>
        <w:t>Čemu musíte věnovat pozornost, než začnete přípravek</w:t>
      </w:r>
      <w:r>
        <w:rPr>
          <w:sz w:val="22"/>
          <w:szCs w:val="22"/>
          <w:lang w:val="cs-CZ"/>
        </w:rPr>
        <w:t xml:space="preserve"> ABASAGLAR</w:t>
      </w:r>
      <w:r w:rsidRPr="0020594A">
        <w:rPr>
          <w:sz w:val="22"/>
          <w:szCs w:val="22"/>
          <w:lang w:val="cs-CZ"/>
        </w:rPr>
        <w:t xml:space="preserve"> používat </w:t>
      </w:r>
    </w:p>
    <w:p w14:paraId="09BE3B43" w14:textId="77777777" w:rsidR="007D7A49" w:rsidRPr="0020594A" w:rsidRDefault="007D7A49" w:rsidP="007D7A49">
      <w:pPr>
        <w:ind w:right="-29"/>
        <w:rPr>
          <w:sz w:val="22"/>
          <w:szCs w:val="22"/>
          <w:lang w:val="cs-CZ"/>
        </w:rPr>
      </w:pPr>
      <w:r w:rsidRPr="0020594A">
        <w:rPr>
          <w:sz w:val="22"/>
          <w:szCs w:val="22"/>
          <w:lang w:val="cs-CZ"/>
        </w:rPr>
        <w:t>3.</w:t>
      </w:r>
      <w:r w:rsidRPr="0020594A">
        <w:rPr>
          <w:sz w:val="22"/>
          <w:szCs w:val="22"/>
          <w:lang w:val="cs-CZ"/>
        </w:rPr>
        <w:tab/>
        <w:t xml:space="preserve">Jak </w:t>
      </w:r>
      <w:r>
        <w:rPr>
          <w:sz w:val="22"/>
          <w:szCs w:val="22"/>
          <w:lang w:val="cs-CZ"/>
        </w:rPr>
        <w:t>se ABASAGLAR</w:t>
      </w:r>
      <w:r w:rsidRPr="0020594A">
        <w:rPr>
          <w:sz w:val="22"/>
          <w:szCs w:val="22"/>
          <w:lang w:val="cs-CZ"/>
        </w:rPr>
        <w:t xml:space="preserve"> používá </w:t>
      </w:r>
    </w:p>
    <w:p w14:paraId="61F4356E" w14:textId="77777777" w:rsidR="007D7A49" w:rsidRPr="0020594A" w:rsidRDefault="007D7A49" w:rsidP="007D7A49">
      <w:pPr>
        <w:ind w:right="-29"/>
        <w:rPr>
          <w:sz w:val="22"/>
          <w:szCs w:val="22"/>
          <w:lang w:val="cs-CZ"/>
        </w:rPr>
      </w:pPr>
      <w:r w:rsidRPr="0020594A">
        <w:rPr>
          <w:sz w:val="22"/>
          <w:szCs w:val="22"/>
          <w:lang w:val="cs-CZ"/>
        </w:rPr>
        <w:t>4.</w:t>
      </w:r>
      <w:r w:rsidRPr="0020594A">
        <w:rPr>
          <w:sz w:val="22"/>
          <w:szCs w:val="22"/>
          <w:lang w:val="cs-CZ"/>
        </w:rPr>
        <w:tab/>
        <w:t>Možné nežádoucí účinky</w:t>
      </w:r>
    </w:p>
    <w:p w14:paraId="70B2B0B9" w14:textId="77777777" w:rsidR="007D7A49" w:rsidRPr="0020594A" w:rsidRDefault="007D7A49" w:rsidP="007D7A49">
      <w:pPr>
        <w:ind w:right="-29"/>
        <w:rPr>
          <w:sz w:val="22"/>
          <w:szCs w:val="22"/>
          <w:lang w:val="cs-CZ"/>
        </w:rPr>
      </w:pPr>
      <w:r w:rsidRPr="0020594A">
        <w:rPr>
          <w:sz w:val="22"/>
          <w:szCs w:val="22"/>
          <w:lang w:val="cs-CZ"/>
        </w:rPr>
        <w:t>5</w:t>
      </w:r>
      <w:r>
        <w:rPr>
          <w:sz w:val="22"/>
          <w:szCs w:val="22"/>
          <w:lang w:val="cs-CZ"/>
        </w:rPr>
        <w:t>.</w:t>
      </w:r>
      <w:r w:rsidRPr="0020594A">
        <w:rPr>
          <w:sz w:val="22"/>
          <w:szCs w:val="22"/>
          <w:lang w:val="cs-CZ"/>
        </w:rPr>
        <w:tab/>
        <w:t>Jak př</w:t>
      </w:r>
      <w:r>
        <w:rPr>
          <w:sz w:val="22"/>
          <w:szCs w:val="22"/>
          <w:lang w:val="cs-CZ"/>
        </w:rPr>
        <w:t>ípravek ABASAGLAR</w:t>
      </w:r>
      <w:r w:rsidRPr="0020594A">
        <w:rPr>
          <w:sz w:val="22"/>
          <w:szCs w:val="22"/>
          <w:lang w:val="cs-CZ"/>
        </w:rPr>
        <w:t xml:space="preserve"> uchovávat </w:t>
      </w:r>
    </w:p>
    <w:p w14:paraId="12329B67" w14:textId="77777777" w:rsidR="007D7A49" w:rsidRPr="0020594A" w:rsidRDefault="007D7A49" w:rsidP="007D7A49">
      <w:pPr>
        <w:ind w:right="-29"/>
        <w:rPr>
          <w:sz w:val="22"/>
          <w:szCs w:val="22"/>
          <w:lang w:val="cs-CZ"/>
        </w:rPr>
      </w:pPr>
      <w:r w:rsidRPr="0020594A">
        <w:rPr>
          <w:sz w:val="22"/>
          <w:szCs w:val="22"/>
          <w:lang w:val="cs-CZ"/>
        </w:rPr>
        <w:t>6.</w:t>
      </w:r>
      <w:r w:rsidRPr="0020594A">
        <w:rPr>
          <w:sz w:val="22"/>
          <w:szCs w:val="22"/>
          <w:lang w:val="cs-CZ"/>
        </w:rPr>
        <w:tab/>
        <w:t>Obsah balení a další informace</w:t>
      </w:r>
    </w:p>
    <w:p w14:paraId="3A806B00" w14:textId="77777777" w:rsidR="007D7A49" w:rsidRPr="0020594A" w:rsidRDefault="007D7A49" w:rsidP="007D7A49">
      <w:pPr>
        <w:numPr>
          <w:ilvl w:val="12"/>
          <w:numId w:val="0"/>
        </w:numPr>
        <w:ind w:right="-2"/>
        <w:rPr>
          <w:sz w:val="22"/>
          <w:szCs w:val="22"/>
          <w:lang w:val="cs-CZ"/>
        </w:rPr>
      </w:pPr>
    </w:p>
    <w:p w14:paraId="6B95BBC2" w14:textId="77777777" w:rsidR="007D7A49" w:rsidRPr="00716D94" w:rsidRDefault="007D7A49" w:rsidP="007D7A49">
      <w:pPr>
        <w:numPr>
          <w:ilvl w:val="12"/>
          <w:numId w:val="0"/>
        </w:numPr>
        <w:ind w:right="-2"/>
        <w:rPr>
          <w:sz w:val="22"/>
          <w:szCs w:val="22"/>
          <w:lang w:val="cs-CZ"/>
        </w:rPr>
      </w:pPr>
    </w:p>
    <w:p w14:paraId="6A50FCBB" w14:textId="0D249D23" w:rsidR="007D7A49" w:rsidRPr="00716D94" w:rsidRDefault="007D7A49" w:rsidP="007D7A49">
      <w:pPr>
        <w:numPr>
          <w:ilvl w:val="12"/>
          <w:numId w:val="0"/>
        </w:numPr>
        <w:ind w:left="567" w:right="-2" w:hanging="567"/>
        <w:outlineLvl w:val="0"/>
        <w:rPr>
          <w:sz w:val="22"/>
          <w:szCs w:val="22"/>
          <w:lang w:val="cs-CZ"/>
        </w:rPr>
      </w:pPr>
      <w:r w:rsidRPr="00716D94">
        <w:rPr>
          <w:b/>
          <w:sz w:val="22"/>
          <w:szCs w:val="22"/>
          <w:lang w:val="cs-CZ"/>
        </w:rPr>
        <w:t>1.</w:t>
      </w:r>
      <w:r w:rsidRPr="00716D94">
        <w:rPr>
          <w:b/>
          <w:sz w:val="22"/>
          <w:szCs w:val="22"/>
          <w:lang w:val="cs-CZ"/>
        </w:rPr>
        <w:tab/>
        <w:t xml:space="preserve">Co je </w:t>
      </w:r>
      <w:r>
        <w:rPr>
          <w:b/>
          <w:sz w:val="22"/>
          <w:szCs w:val="22"/>
          <w:lang w:val="cs-CZ"/>
        </w:rPr>
        <w:t>ABASAGLAR</w:t>
      </w:r>
      <w:r w:rsidRPr="00716D94">
        <w:rPr>
          <w:b/>
          <w:sz w:val="22"/>
          <w:szCs w:val="22"/>
          <w:lang w:val="cs-CZ"/>
        </w:rPr>
        <w:t xml:space="preserve"> a k čemu se používá</w:t>
      </w:r>
      <w:r w:rsidR="006E5780">
        <w:rPr>
          <w:b/>
          <w:sz w:val="22"/>
          <w:szCs w:val="22"/>
          <w:lang w:val="cs-CZ"/>
        </w:rPr>
        <w:fldChar w:fldCharType="begin"/>
      </w:r>
      <w:r w:rsidR="006E5780">
        <w:rPr>
          <w:b/>
          <w:sz w:val="22"/>
          <w:szCs w:val="22"/>
          <w:lang w:val="cs-CZ"/>
        </w:rPr>
        <w:instrText xml:space="preserve"> DOCVARIABLE vault_nd_1160045e-9fef-4c50-8268-2843c3ad38ff \* MERGEFORMAT </w:instrText>
      </w:r>
      <w:r w:rsidR="006E5780">
        <w:rPr>
          <w:b/>
          <w:sz w:val="22"/>
          <w:szCs w:val="22"/>
          <w:lang w:val="cs-CZ"/>
        </w:rPr>
        <w:fldChar w:fldCharType="separate"/>
      </w:r>
      <w:r w:rsidR="006E5780">
        <w:rPr>
          <w:b/>
          <w:sz w:val="22"/>
          <w:szCs w:val="22"/>
          <w:lang w:val="cs-CZ"/>
        </w:rPr>
        <w:t xml:space="preserve"> </w:t>
      </w:r>
      <w:r w:rsidR="006E5780">
        <w:rPr>
          <w:b/>
          <w:sz w:val="22"/>
          <w:szCs w:val="22"/>
          <w:lang w:val="cs-CZ"/>
        </w:rPr>
        <w:fldChar w:fldCharType="end"/>
      </w:r>
    </w:p>
    <w:p w14:paraId="3FFC8A7E" w14:textId="77777777" w:rsidR="007D7A49" w:rsidRPr="00716D94" w:rsidRDefault="007D7A49" w:rsidP="007D7A49">
      <w:pPr>
        <w:numPr>
          <w:ilvl w:val="12"/>
          <w:numId w:val="0"/>
        </w:numPr>
        <w:ind w:right="-2"/>
        <w:rPr>
          <w:sz w:val="22"/>
          <w:szCs w:val="22"/>
          <w:lang w:val="cs-CZ"/>
        </w:rPr>
      </w:pPr>
    </w:p>
    <w:p w14:paraId="5659E794" w14:textId="3AD3F0EB" w:rsidR="007D7A49" w:rsidRPr="00716D94" w:rsidRDefault="007D7A49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>
        <w:rPr>
          <w:rFonts w:eastAsia="TimesNewRomanPS-BoldMT"/>
          <w:bCs/>
          <w:color w:val="000000"/>
          <w:sz w:val="22"/>
          <w:szCs w:val="22"/>
          <w:lang w:val="cs-CZ"/>
        </w:rPr>
        <w:t>ABASAGLAR</w:t>
      </w:r>
      <w:r w:rsidRPr="00716D94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>obsahuj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e</w:t>
      </w: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del w:id="625" w:author="KKen" w:date="2025-10-14T12:03:00Z">
        <w:r w:rsidDel="001C4A79">
          <w:rPr>
            <w:rFonts w:eastAsia="TimesNewRomanPSMT"/>
            <w:bCs/>
            <w:color w:val="000000"/>
            <w:sz w:val="22"/>
            <w:szCs w:val="22"/>
            <w:lang w:val="cs-CZ"/>
          </w:rPr>
          <w:delText>inzulin</w:delText>
        </w:r>
        <w:r w:rsidRPr="00716D94" w:rsidDel="001C4A79">
          <w:rPr>
            <w:rFonts w:eastAsia="TimesNewRomanPSMT"/>
            <w:bCs/>
            <w:color w:val="000000"/>
            <w:sz w:val="22"/>
            <w:szCs w:val="22"/>
            <w:lang w:val="cs-CZ"/>
          </w:rPr>
          <w:delText xml:space="preserve"> glargin</w:delText>
        </w:r>
      </w:del>
      <w:ins w:id="626" w:author="KKen" w:date="2025-10-14T12:03:00Z">
        <w:r w:rsidR="001C4A79">
          <w:rPr>
            <w:rFonts w:eastAsia="TimesNewRomanPSMT"/>
            <w:bCs/>
            <w:color w:val="000000"/>
            <w:sz w:val="22"/>
            <w:szCs w:val="22"/>
            <w:lang w:val="cs-CZ"/>
          </w:rPr>
          <w:t>inzulin-glargin</w:t>
        </w:r>
      </w:ins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 xml:space="preserve">.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To </w:t>
      </w: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 xml:space="preserve">je pozměněný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 xml:space="preserve">, velmi </w:t>
      </w:r>
      <w:r w:rsidRPr="00716D94">
        <w:rPr>
          <w:rFonts w:eastAsia="TimesNewRomanPS-BoldMT"/>
          <w:bCs/>
          <w:color w:val="000000"/>
          <w:sz w:val="22"/>
          <w:szCs w:val="22"/>
          <w:lang w:val="cs-CZ"/>
        </w:rPr>
        <w:t xml:space="preserve">podobný lidskému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>inzulin</w:t>
      </w:r>
      <w:r w:rsidRPr="00716D94">
        <w:rPr>
          <w:rFonts w:eastAsia="TimesNewRomanPS-BoldMT"/>
          <w:bCs/>
          <w:color w:val="000000"/>
          <w:sz w:val="22"/>
          <w:szCs w:val="22"/>
          <w:lang w:val="cs-CZ"/>
        </w:rPr>
        <w:t>u.</w:t>
      </w:r>
    </w:p>
    <w:p w14:paraId="5215F082" w14:textId="77777777" w:rsidR="007D7A49" w:rsidRPr="00716D94" w:rsidRDefault="007D7A49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2EB8799A" w14:textId="6B4FE7E7" w:rsidR="007D7A49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>
        <w:rPr>
          <w:rFonts w:eastAsia="TimesNewRomanPS-BoldMT"/>
          <w:bCs/>
          <w:color w:val="000000"/>
          <w:sz w:val="22"/>
          <w:szCs w:val="22"/>
          <w:lang w:val="cs-CZ"/>
        </w:rPr>
        <w:t>ABASAGLAR</w:t>
      </w:r>
      <w:r w:rsidRPr="00716D94">
        <w:rPr>
          <w:rFonts w:eastAsia="TimesNewRomanPS-BoldMT"/>
          <w:bCs/>
          <w:color w:val="000000"/>
          <w:sz w:val="22"/>
          <w:szCs w:val="22"/>
          <w:lang w:val="cs-CZ"/>
        </w:rPr>
        <w:t xml:space="preserve"> se používá k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léčbě diabetu mellitu</w:t>
      </w: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 xml:space="preserve"> (cukrovky) </w:t>
      </w:r>
      <w:r w:rsidRPr="00716D94">
        <w:rPr>
          <w:rFonts w:eastAsia="TimesNewRomanPS-BoldMT"/>
          <w:bCs/>
          <w:color w:val="000000"/>
          <w:sz w:val="22"/>
          <w:szCs w:val="22"/>
          <w:lang w:val="cs-CZ"/>
        </w:rPr>
        <w:t xml:space="preserve">u </w:t>
      </w: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>dospělých</w:t>
      </w:r>
      <w:r w:rsidRPr="00716D94">
        <w:rPr>
          <w:rFonts w:eastAsia="TimesNewRomanPS-BoldMT"/>
          <w:bCs/>
          <w:color w:val="000000"/>
          <w:sz w:val="22"/>
          <w:szCs w:val="22"/>
          <w:lang w:val="cs-CZ"/>
        </w:rPr>
        <w:t xml:space="preserve">, dospívajících </w:t>
      </w: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 xml:space="preserve">a dětí ve věku </w:t>
      </w:r>
      <w:r w:rsidRPr="00716D94">
        <w:rPr>
          <w:rFonts w:eastAsia="TimesNewRomanPS-BoldMT"/>
          <w:bCs/>
          <w:color w:val="000000"/>
          <w:sz w:val="22"/>
          <w:szCs w:val="22"/>
          <w:lang w:val="cs-CZ"/>
        </w:rPr>
        <w:t>od</w:t>
      </w:r>
      <w:r w:rsidR="006D4F3A" w:rsidRPr="0020594A">
        <w:rPr>
          <w:sz w:val="22"/>
          <w:szCs w:val="22"/>
          <w:lang w:val="cs-CZ"/>
        </w:rPr>
        <w:t> </w:t>
      </w:r>
      <w:r w:rsidRPr="00716D94">
        <w:rPr>
          <w:rFonts w:eastAsia="TimesNewRomanPS-BoldMT"/>
          <w:bCs/>
          <w:color w:val="000000"/>
          <w:sz w:val="22"/>
          <w:szCs w:val="22"/>
          <w:lang w:val="cs-CZ"/>
        </w:rPr>
        <w:t>2</w:t>
      </w:r>
      <w:r w:rsidR="006D4F3A" w:rsidRPr="0020594A">
        <w:rPr>
          <w:sz w:val="22"/>
          <w:szCs w:val="22"/>
          <w:lang w:val="cs-CZ"/>
        </w:rPr>
        <w:t> </w:t>
      </w:r>
      <w:r w:rsidRPr="00716D94">
        <w:rPr>
          <w:rFonts w:eastAsia="TimesNewRomanPS-BoldMT"/>
          <w:bCs/>
          <w:color w:val="000000"/>
          <w:sz w:val="22"/>
          <w:szCs w:val="22"/>
          <w:lang w:val="cs-CZ"/>
        </w:rPr>
        <w:t>let</w:t>
      </w: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 xml:space="preserve">. </w:t>
      </w:r>
    </w:p>
    <w:p w14:paraId="761DE2A2" w14:textId="77777777" w:rsidR="007D7A49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738C4AF2" w14:textId="32FDA834" w:rsidR="007D7A49" w:rsidRPr="00716D94" w:rsidRDefault="007D7A49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>Diabetes mellitus je onemocnění, při kt</w:t>
      </w:r>
      <w:r w:rsidRPr="00716D94">
        <w:rPr>
          <w:rFonts w:eastAsia="TimesNewRomanPS-BoldMT"/>
          <w:bCs/>
          <w:color w:val="000000"/>
          <w:sz w:val="22"/>
          <w:szCs w:val="22"/>
          <w:lang w:val="cs-CZ"/>
        </w:rPr>
        <w:t xml:space="preserve">erém organismus neprodukuje dostatek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>inzulin</w:t>
      </w:r>
      <w:r w:rsidRPr="00716D94">
        <w:rPr>
          <w:rFonts w:eastAsia="TimesNewRomanPS-BoldMT"/>
          <w:bCs/>
          <w:color w:val="000000"/>
          <w:sz w:val="22"/>
          <w:szCs w:val="22"/>
          <w:lang w:val="cs-CZ"/>
        </w:rPr>
        <w:t xml:space="preserve">u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ke </w:t>
      </w:r>
      <w:r w:rsidRPr="00716D94">
        <w:rPr>
          <w:rFonts w:eastAsia="TimesNewRomanPS-BoldMT"/>
          <w:bCs/>
          <w:color w:val="000000"/>
          <w:sz w:val="22"/>
          <w:szCs w:val="22"/>
          <w:lang w:val="cs-CZ"/>
        </w:rPr>
        <w:t>kontrol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>e</w:t>
      </w:r>
      <w:r w:rsidRPr="00716D94">
        <w:rPr>
          <w:rFonts w:eastAsia="TimesNewRomanPS-BoldMT"/>
          <w:bCs/>
          <w:color w:val="000000"/>
          <w:sz w:val="22"/>
          <w:szCs w:val="22"/>
          <w:lang w:val="cs-CZ"/>
        </w:rPr>
        <w:t xml:space="preserve"> hladiny cukru v krvi. </w:t>
      </w:r>
      <w:del w:id="627" w:author="KKen" w:date="2025-10-14T12:03:00Z">
        <w:r w:rsidDel="001C4A79">
          <w:rPr>
            <w:rFonts w:eastAsia="TimesNewRomanPSMT"/>
            <w:bCs/>
            <w:color w:val="000000"/>
            <w:sz w:val="22"/>
            <w:szCs w:val="22"/>
            <w:lang w:val="cs-CZ"/>
          </w:rPr>
          <w:delText>Inzulin</w:delText>
        </w:r>
        <w:r w:rsidRPr="00716D94" w:rsidDel="001C4A79">
          <w:rPr>
            <w:rFonts w:eastAsia="TimesNewRomanPSMT"/>
            <w:bCs/>
            <w:color w:val="000000"/>
            <w:sz w:val="22"/>
            <w:szCs w:val="22"/>
            <w:lang w:val="cs-CZ"/>
          </w:rPr>
          <w:delText xml:space="preserve"> glargin</w:delText>
        </w:r>
      </w:del>
      <w:ins w:id="628" w:author="KKen" w:date="2025-10-14T12:03:00Z">
        <w:r w:rsidR="001C4A79">
          <w:rPr>
            <w:rFonts w:eastAsia="TimesNewRomanPSMT"/>
            <w:bCs/>
            <w:color w:val="000000"/>
            <w:sz w:val="22"/>
            <w:szCs w:val="22"/>
            <w:lang w:val="cs-CZ"/>
          </w:rPr>
          <w:t>Inzulin-glargin</w:t>
        </w:r>
      </w:ins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 xml:space="preserve"> má dlouhodobý a rovnoměrný účinek na snížení hladiny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16D94">
        <w:rPr>
          <w:rFonts w:eastAsia="TimesNewRomanPS-BoldMT"/>
          <w:bCs/>
          <w:color w:val="000000"/>
          <w:sz w:val="22"/>
          <w:szCs w:val="22"/>
          <w:lang w:val="cs-CZ"/>
        </w:rPr>
        <w:t>cukru v</w:t>
      </w:r>
      <w:r w:rsidR="006D4F3A" w:rsidRPr="0020594A">
        <w:rPr>
          <w:sz w:val="22"/>
          <w:szCs w:val="22"/>
          <w:lang w:val="cs-CZ"/>
        </w:rPr>
        <w:t> </w:t>
      </w:r>
      <w:r w:rsidRPr="00716D94">
        <w:rPr>
          <w:rFonts w:eastAsia="TimesNewRomanPS-BoldMT"/>
          <w:bCs/>
          <w:color w:val="000000"/>
          <w:sz w:val="22"/>
          <w:szCs w:val="22"/>
          <w:lang w:val="cs-CZ"/>
        </w:rPr>
        <w:t>krvi.</w:t>
      </w:r>
    </w:p>
    <w:p w14:paraId="68242DE8" w14:textId="77777777" w:rsidR="007D7A49" w:rsidRPr="00716D94" w:rsidRDefault="007D7A49" w:rsidP="007D7A49">
      <w:pPr>
        <w:numPr>
          <w:ilvl w:val="12"/>
          <w:numId w:val="0"/>
        </w:numPr>
        <w:ind w:right="-2"/>
        <w:rPr>
          <w:sz w:val="22"/>
          <w:szCs w:val="22"/>
          <w:lang w:val="cs-CZ"/>
        </w:rPr>
      </w:pPr>
    </w:p>
    <w:p w14:paraId="4F021132" w14:textId="77777777" w:rsidR="007D7A49" w:rsidRPr="00716D94" w:rsidRDefault="007D7A49" w:rsidP="007D7A49">
      <w:pPr>
        <w:numPr>
          <w:ilvl w:val="12"/>
          <w:numId w:val="0"/>
        </w:numPr>
        <w:ind w:right="-2"/>
        <w:rPr>
          <w:sz w:val="22"/>
          <w:szCs w:val="22"/>
          <w:lang w:val="cs-CZ"/>
        </w:rPr>
      </w:pPr>
    </w:p>
    <w:p w14:paraId="1D5A84EE" w14:textId="7DC28E77" w:rsidR="007D7A49" w:rsidRPr="00716D94" w:rsidRDefault="007D7A49" w:rsidP="007D7A49">
      <w:pPr>
        <w:numPr>
          <w:ilvl w:val="12"/>
          <w:numId w:val="0"/>
        </w:numPr>
        <w:ind w:left="567" w:right="-2" w:hanging="567"/>
        <w:outlineLvl w:val="0"/>
        <w:rPr>
          <w:sz w:val="22"/>
          <w:szCs w:val="22"/>
          <w:lang w:val="cs-CZ"/>
        </w:rPr>
      </w:pPr>
      <w:r w:rsidRPr="00716D94">
        <w:rPr>
          <w:b/>
          <w:sz w:val="22"/>
          <w:szCs w:val="22"/>
          <w:lang w:val="cs-CZ"/>
        </w:rPr>
        <w:t>2.</w:t>
      </w:r>
      <w:r w:rsidRPr="00716D94">
        <w:rPr>
          <w:b/>
          <w:sz w:val="22"/>
          <w:szCs w:val="22"/>
          <w:lang w:val="cs-CZ"/>
        </w:rPr>
        <w:tab/>
        <w:t xml:space="preserve">Čemu musíte věnovat pozornost, než začnete přípravek </w:t>
      </w:r>
      <w:r>
        <w:rPr>
          <w:b/>
          <w:sz w:val="22"/>
          <w:szCs w:val="22"/>
          <w:lang w:val="cs-CZ"/>
        </w:rPr>
        <w:t>ABASAGLAR</w:t>
      </w:r>
      <w:r w:rsidRPr="00716D94">
        <w:rPr>
          <w:b/>
          <w:sz w:val="22"/>
          <w:szCs w:val="22"/>
          <w:lang w:val="cs-CZ"/>
        </w:rPr>
        <w:t xml:space="preserve"> používat</w:t>
      </w:r>
      <w:r w:rsidR="006E5780">
        <w:rPr>
          <w:b/>
          <w:sz w:val="22"/>
          <w:szCs w:val="22"/>
          <w:lang w:val="cs-CZ"/>
        </w:rPr>
        <w:fldChar w:fldCharType="begin"/>
      </w:r>
      <w:r w:rsidR="006E5780">
        <w:rPr>
          <w:b/>
          <w:sz w:val="22"/>
          <w:szCs w:val="22"/>
          <w:lang w:val="cs-CZ"/>
        </w:rPr>
        <w:instrText xml:space="preserve"> DOCVARIABLE vault_nd_782ad123-8bd6-47ec-b824-c6388f8a8593 \* MERGEFORMAT </w:instrText>
      </w:r>
      <w:r w:rsidR="006E5780">
        <w:rPr>
          <w:b/>
          <w:sz w:val="22"/>
          <w:szCs w:val="22"/>
          <w:lang w:val="cs-CZ"/>
        </w:rPr>
        <w:fldChar w:fldCharType="separate"/>
      </w:r>
      <w:r w:rsidR="006E5780">
        <w:rPr>
          <w:b/>
          <w:sz w:val="22"/>
          <w:szCs w:val="22"/>
          <w:lang w:val="cs-CZ"/>
        </w:rPr>
        <w:t xml:space="preserve"> </w:t>
      </w:r>
      <w:r w:rsidR="006E5780">
        <w:rPr>
          <w:b/>
          <w:sz w:val="22"/>
          <w:szCs w:val="22"/>
          <w:lang w:val="cs-CZ"/>
        </w:rPr>
        <w:fldChar w:fldCharType="end"/>
      </w:r>
    </w:p>
    <w:p w14:paraId="34AA692A" w14:textId="77777777" w:rsidR="007D7A49" w:rsidRPr="00716D94" w:rsidRDefault="007D7A49" w:rsidP="007D7A49">
      <w:pPr>
        <w:numPr>
          <w:ilvl w:val="12"/>
          <w:numId w:val="0"/>
        </w:numPr>
        <w:ind w:right="-2"/>
        <w:rPr>
          <w:sz w:val="22"/>
          <w:szCs w:val="22"/>
          <w:lang w:val="cs-CZ"/>
        </w:rPr>
      </w:pPr>
    </w:p>
    <w:p w14:paraId="08914DC6" w14:textId="77777777" w:rsidR="007D7A49" w:rsidRPr="00716D94" w:rsidRDefault="007D7A49" w:rsidP="007D7A49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716D94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Nepoužívejte </w:t>
      </w:r>
      <w:r>
        <w:rPr>
          <w:rFonts w:eastAsia="TimesNewRomanPS-BoldMT"/>
          <w:b/>
          <w:bCs/>
          <w:color w:val="000000"/>
          <w:sz w:val="22"/>
          <w:szCs w:val="22"/>
          <w:lang w:val="cs-CZ"/>
        </w:rPr>
        <w:t>přípravek ABASAGLAR</w:t>
      </w:r>
    </w:p>
    <w:p w14:paraId="34BD7425" w14:textId="751FF36A" w:rsidR="007D7A49" w:rsidRPr="00716D94" w:rsidRDefault="007D7A49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16D94">
        <w:rPr>
          <w:rFonts w:eastAsia="TimesNewRomanPS-BoldMT"/>
          <w:bCs/>
          <w:color w:val="000000"/>
          <w:sz w:val="22"/>
          <w:szCs w:val="22"/>
          <w:lang w:val="cs-CZ"/>
        </w:rPr>
        <w:t>Jestli</w:t>
      </w: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>že jste alergický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(</w:t>
      </w: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>á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)</w:t>
      </w: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 xml:space="preserve"> na </w:t>
      </w:r>
      <w:del w:id="629" w:author="KKen" w:date="2025-10-14T12:03:00Z">
        <w:r w:rsidDel="001C4A79">
          <w:rPr>
            <w:rFonts w:eastAsia="TimesNewRomanPSMT"/>
            <w:bCs/>
            <w:color w:val="000000"/>
            <w:sz w:val="22"/>
            <w:szCs w:val="22"/>
            <w:lang w:val="cs-CZ"/>
          </w:rPr>
          <w:delText>inzulin</w:delText>
        </w:r>
        <w:r w:rsidRPr="00716D94" w:rsidDel="001C4A79">
          <w:rPr>
            <w:rFonts w:eastAsia="TimesNewRomanPSMT"/>
            <w:bCs/>
            <w:color w:val="000000"/>
            <w:sz w:val="22"/>
            <w:szCs w:val="22"/>
            <w:lang w:val="cs-CZ"/>
          </w:rPr>
          <w:delText xml:space="preserve"> glargin</w:delText>
        </w:r>
      </w:del>
      <w:ins w:id="630" w:author="KKen" w:date="2025-10-14T12:03:00Z">
        <w:r w:rsidR="001C4A79">
          <w:rPr>
            <w:rFonts w:eastAsia="TimesNewRomanPSMT"/>
            <w:bCs/>
            <w:color w:val="000000"/>
            <w:sz w:val="22"/>
            <w:szCs w:val="22"/>
            <w:lang w:val="cs-CZ"/>
          </w:rPr>
          <w:t>inzulin-glargin</w:t>
        </w:r>
      </w:ins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 xml:space="preserve"> nebo na kteroukoliv další složku </w:t>
      </w:r>
      <w:r w:rsidRPr="00716D94">
        <w:rPr>
          <w:rFonts w:eastAsia="TimesNewRomanPS-BoldMT"/>
          <w:bCs/>
          <w:color w:val="000000"/>
          <w:sz w:val="22"/>
          <w:szCs w:val="22"/>
          <w:lang w:val="cs-CZ"/>
        </w:rPr>
        <w:t xml:space="preserve">tohoto </w:t>
      </w: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>přípravku (uvedenou v</w:t>
      </w:r>
      <w:r w:rsidR="006D4F3A" w:rsidRPr="0020594A">
        <w:rPr>
          <w:sz w:val="22"/>
          <w:szCs w:val="22"/>
          <w:lang w:val="cs-CZ"/>
        </w:rPr>
        <w:t> </w:t>
      </w: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 xml:space="preserve">bodě </w:t>
      </w:r>
      <w:r w:rsidRPr="00716D94">
        <w:rPr>
          <w:rFonts w:eastAsia="TimesNewRomanPS-BoldMT"/>
          <w:bCs/>
          <w:color w:val="000000"/>
          <w:sz w:val="22"/>
          <w:szCs w:val="22"/>
          <w:lang w:val="cs-CZ"/>
        </w:rPr>
        <w:t>6).</w:t>
      </w:r>
    </w:p>
    <w:p w14:paraId="631D9006" w14:textId="77777777" w:rsidR="007D7A49" w:rsidRPr="00716D94" w:rsidRDefault="007D7A49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002B1531" w14:textId="77777777" w:rsidR="007D7A49" w:rsidRPr="00716D94" w:rsidRDefault="007D7A49" w:rsidP="007D7A49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716D94">
        <w:rPr>
          <w:rFonts w:eastAsia="TimesNewRomanPS-BoldMT"/>
          <w:b/>
          <w:bCs/>
          <w:color w:val="000000"/>
          <w:sz w:val="22"/>
          <w:szCs w:val="22"/>
          <w:lang w:val="cs-CZ"/>
        </w:rPr>
        <w:t>Upozornění a opatření</w:t>
      </w:r>
    </w:p>
    <w:p w14:paraId="23AF0C4E" w14:textId="77777777" w:rsidR="006D4F3A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 xml:space="preserve">Před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po</w:t>
      </w: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 xml:space="preserve">užitím přípravku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 xml:space="preserve"> se poraďte se svým lékařem, lék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ární</w:t>
      </w: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>kem nebo zdravotní sestrou.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</w:p>
    <w:p w14:paraId="4A16F16B" w14:textId="77777777" w:rsidR="006D4F3A" w:rsidRDefault="006D4F3A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082D5C43" w14:textId="0D77DAF0" w:rsidR="007D7A49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16D94">
        <w:rPr>
          <w:rFonts w:eastAsia="TimesNewRomanPS-BoldMT"/>
          <w:bCs/>
          <w:color w:val="000000"/>
          <w:sz w:val="22"/>
          <w:szCs w:val="22"/>
          <w:lang w:val="cs-CZ"/>
        </w:rPr>
        <w:t xml:space="preserve">Dodržujte </w:t>
      </w: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>pečlivě pokyny pro dávkování, sledování (testy krve a moči), dietu a fyzickou aktivitu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>(fyzickou práci a cvičení), které jste projednali se svým lékařem.</w:t>
      </w:r>
    </w:p>
    <w:p w14:paraId="4F39200E" w14:textId="77777777" w:rsidR="007D7A49" w:rsidRPr="00716D94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5D8FA171" w14:textId="77777777" w:rsidR="007D7A49" w:rsidRPr="00716D94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>Pokud máte příliš nízkou hladinu cukru v krvi (hypoglykémii), řiďte se pokyny pro hypoglykémii (viz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16D94">
        <w:rPr>
          <w:rFonts w:eastAsia="TimesNewRomanPS-BoldMT"/>
          <w:bCs/>
          <w:color w:val="000000"/>
          <w:sz w:val="22"/>
          <w:szCs w:val="22"/>
          <w:lang w:val="cs-CZ"/>
        </w:rPr>
        <w:t>r</w:t>
      </w:r>
      <w:r w:rsidRPr="00716D94">
        <w:rPr>
          <w:rFonts w:eastAsia="TimesNewRomanPSMT"/>
          <w:bCs/>
          <w:color w:val="000000"/>
          <w:sz w:val="22"/>
          <w:szCs w:val="22"/>
          <w:lang w:val="cs-CZ"/>
        </w:rPr>
        <w:t>ámeček na konci této příbalové informace).</w:t>
      </w:r>
    </w:p>
    <w:p w14:paraId="6A314EBB" w14:textId="53FCC5E7" w:rsidR="007D7A49" w:rsidRDefault="007D7A49" w:rsidP="007D7A49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</w:p>
    <w:p w14:paraId="12C5B776" w14:textId="77777777" w:rsidR="00706F31" w:rsidRPr="00B2085E" w:rsidRDefault="00706F31" w:rsidP="00706F31">
      <w:pPr>
        <w:rPr>
          <w:i/>
          <w:iCs/>
          <w:sz w:val="22"/>
          <w:szCs w:val="22"/>
          <w:lang w:val="cs-CZ"/>
        </w:rPr>
      </w:pPr>
      <w:r w:rsidRPr="00B2085E">
        <w:rPr>
          <w:i/>
          <w:iCs/>
          <w:sz w:val="22"/>
          <w:szCs w:val="22"/>
          <w:lang w:val="cs-CZ"/>
        </w:rPr>
        <w:t xml:space="preserve">Změny kůže v místě vpichu </w:t>
      </w:r>
    </w:p>
    <w:p w14:paraId="461BD5B3" w14:textId="77777777" w:rsidR="00706F31" w:rsidRPr="00B2085E" w:rsidRDefault="00706F31" w:rsidP="00706F31">
      <w:pPr>
        <w:rPr>
          <w:sz w:val="22"/>
          <w:szCs w:val="22"/>
          <w:lang w:val="cs-CZ"/>
        </w:rPr>
      </w:pPr>
      <w:r w:rsidRPr="00B2085E">
        <w:rPr>
          <w:sz w:val="22"/>
          <w:szCs w:val="22"/>
          <w:lang w:val="cs-CZ"/>
        </w:rPr>
        <w:lastRenderedPageBreak/>
        <w:t xml:space="preserve">Místo vpichu má být obměňováno, aby se zabránilo změnám kůže, například hrbolkům pod kůží. Pokud injekci aplikujete do oblasti s hrbolky, inzulin nemusí dostatečně dobře působit (viz Jak se přípravek Abasaglar používá). Pokud v současnosti aplikujete injekce do oblasti s hrbolky, kontaktujte svého lékaře, než začnete s aplikací do jiné oblasti. Váš lékař Vám může doporučit, abyste pečlivě kontrolovali hladinu cukru v krvi a upravili dávku inzulinu nebo dalších antidiabetik. </w:t>
      </w:r>
    </w:p>
    <w:p w14:paraId="234114BF" w14:textId="77777777" w:rsidR="00706F31" w:rsidRDefault="00706F31" w:rsidP="007D7A49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</w:p>
    <w:p w14:paraId="00A63E3E" w14:textId="77777777" w:rsidR="007D7A49" w:rsidRPr="00716D94" w:rsidRDefault="007D7A49" w:rsidP="007D7A49">
      <w:pPr>
        <w:autoSpaceDE w:val="0"/>
        <w:autoSpaceDN w:val="0"/>
        <w:adjustRightInd w:val="0"/>
        <w:rPr>
          <w:rFonts w:eastAsia="TimesNewRomanPS-BoldMT"/>
          <w:bCs/>
          <w:i/>
          <w:color w:val="000000"/>
          <w:sz w:val="22"/>
          <w:szCs w:val="22"/>
          <w:lang w:val="cs-CZ"/>
        </w:rPr>
      </w:pPr>
      <w:r w:rsidRPr="00716D94">
        <w:rPr>
          <w:rFonts w:eastAsia="TimesNewRomanPS-BoldMT"/>
          <w:bCs/>
          <w:i/>
          <w:color w:val="000000"/>
          <w:sz w:val="22"/>
          <w:szCs w:val="22"/>
          <w:lang w:val="cs-CZ"/>
        </w:rPr>
        <w:t>Cestování</w:t>
      </w:r>
    </w:p>
    <w:p w14:paraId="04AE8FFE" w14:textId="29B7E411" w:rsidR="007D7A49" w:rsidRPr="00EA4131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EA4131">
        <w:rPr>
          <w:rFonts w:eastAsia="TimesNewRomanPSMT"/>
          <w:bCs/>
          <w:color w:val="000000"/>
          <w:sz w:val="22"/>
          <w:szCs w:val="22"/>
          <w:lang w:val="cs-CZ"/>
        </w:rPr>
        <w:t>Před cestou proberte se svým lékařem všechno, co souvisí s</w:t>
      </w:r>
      <w:r w:rsidR="006D4F3A" w:rsidRPr="0020594A">
        <w:rPr>
          <w:sz w:val="22"/>
          <w:szCs w:val="22"/>
          <w:lang w:val="cs-CZ"/>
        </w:rPr>
        <w:t> </w:t>
      </w:r>
      <w:r w:rsidRPr="00EA4131">
        <w:rPr>
          <w:rFonts w:eastAsia="TimesNewRomanPSMT"/>
          <w:bCs/>
          <w:color w:val="000000"/>
          <w:sz w:val="22"/>
          <w:szCs w:val="22"/>
          <w:lang w:val="cs-CZ"/>
        </w:rPr>
        <w:t>Vaší léčbou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:</w:t>
      </w:r>
    </w:p>
    <w:p w14:paraId="37D6B0FB" w14:textId="77777777" w:rsidR="007D7A49" w:rsidRPr="00EA4131" w:rsidRDefault="007D7A49" w:rsidP="007D7A49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EA4131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Pr="00EA4131">
        <w:rPr>
          <w:rFonts w:eastAsia="TimesNewRomanPS-BoldMT"/>
          <w:bCs/>
          <w:color w:val="000000"/>
          <w:sz w:val="22"/>
          <w:szCs w:val="22"/>
          <w:lang w:val="cs-CZ"/>
        </w:rPr>
        <w:tab/>
        <w:t xml:space="preserve">dostupnost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>inzulin</w:t>
      </w:r>
      <w:r w:rsidRPr="00EA4131">
        <w:rPr>
          <w:rFonts w:eastAsia="TimesNewRomanPS-BoldMT"/>
          <w:bCs/>
          <w:color w:val="000000"/>
          <w:sz w:val="22"/>
          <w:szCs w:val="22"/>
          <w:lang w:val="cs-CZ"/>
        </w:rPr>
        <w:t>u v zemi, kterou navštívíte,</w:t>
      </w:r>
    </w:p>
    <w:p w14:paraId="42506AE0" w14:textId="77777777" w:rsidR="007D7A49" w:rsidRPr="00EA4131" w:rsidRDefault="007D7A49" w:rsidP="007D7A49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EA4131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Pr="00EA4131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EA4131">
        <w:rPr>
          <w:rFonts w:eastAsia="TimesNewRomanPSMT"/>
          <w:bCs/>
          <w:color w:val="000000"/>
          <w:sz w:val="22"/>
          <w:szCs w:val="22"/>
          <w:lang w:val="cs-CZ"/>
        </w:rPr>
        <w:t xml:space="preserve">dostatečné zásoby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EA4131">
        <w:rPr>
          <w:rFonts w:eastAsia="TimesNewRomanPSMT"/>
          <w:bCs/>
          <w:color w:val="000000"/>
          <w:sz w:val="22"/>
          <w:szCs w:val="22"/>
          <w:lang w:val="cs-CZ"/>
        </w:rPr>
        <w:t>u atd.,</w:t>
      </w:r>
    </w:p>
    <w:p w14:paraId="2220FE3A" w14:textId="77777777" w:rsidR="007D7A49" w:rsidRPr="00EA4131" w:rsidRDefault="007D7A49" w:rsidP="007D7A49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EA4131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Pr="00EA4131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EA4131">
        <w:rPr>
          <w:rFonts w:eastAsia="TimesNewRomanPSMT"/>
          <w:bCs/>
          <w:color w:val="000000"/>
          <w:sz w:val="22"/>
          <w:szCs w:val="22"/>
          <w:lang w:val="cs-CZ"/>
        </w:rPr>
        <w:t xml:space="preserve">správné uchovávání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EA4131">
        <w:rPr>
          <w:rFonts w:eastAsia="TimesNewRomanPSMT"/>
          <w:bCs/>
          <w:color w:val="000000"/>
          <w:sz w:val="22"/>
          <w:szCs w:val="22"/>
          <w:lang w:val="cs-CZ"/>
        </w:rPr>
        <w:t>u během cesty</w:t>
      </w:r>
      <w:r w:rsidRPr="00EA4131">
        <w:rPr>
          <w:rFonts w:eastAsia="TimesNewRomanPS-BoldMT"/>
          <w:bCs/>
          <w:color w:val="000000"/>
          <w:sz w:val="22"/>
          <w:szCs w:val="22"/>
          <w:lang w:val="cs-CZ"/>
        </w:rPr>
        <w:t>,</w:t>
      </w:r>
    </w:p>
    <w:p w14:paraId="66C5AB4B" w14:textId="77777777" w:rsidR="007D7A49" w:rsidRPr="00EA4131" w:rsidRDefault="007D7A49" w:rsidP="007D7A49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EA4131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Pr="00EA4131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EA4131">
        <w:rPr>
          <w:rFonts w:eastAsia="TimesNewRomanPSMT"/>
          <w:bCs/>
          <w:color w:val="000000"/>
          <w:sz w:val="22"/>
          <w:szCs w:val="22"/>
          <w:lang w:val="cs-CZ"/>
        </w:rPr>
        <w:t xml:space="preserve">časový rozvrh jídel a podávání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EA4131">
        <w:rPr>
          <w:rFonts w:eastAsia="TimesNewRomanPSMT"/>
          <w:bCs/>
          <w:color w:val="000000"/>
          <w:sz w:val="22"/>
          <w:szCs w:val="22"/>
          <w:lang w:val="cs-CZ"/>
        </w:rPr>
        <w:t>u během cesty,</w:t>
      </w:r>
    </w:p>
    <w:p w14:paraId="48494D3D" w14:textId="77777777" w:rsidR="007D7A49" w:rsidRPr="00EA4131" w:rsidRDefault="007D7A49" w:rsidP="007D7A49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EA4131">
        <w:rPr>
          <w:rFonts w:eastAsia="TimesNewRomanPS-BoldMT"/>
          <w:bCs/>
          <w:color w:val="000000"/>
          <w:sz w:val="22"/>
          <w:szCs w:val="22"/>
          <w:lang w:val="cs-CZ"/>
        </w:rPr>
        <w:t>-</w:t>
      </w:r>
      <w:r w:rsidRPr="00EA4131"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EA4131">
        <w:rPr>
          <w:rFonts w:eastAsia="TimesNewRomanPSMT"/>
          <w:bCs/>
          <w:color w:val="000000"/>
          <w:sz w:val="22"/>
          <w:szCs w:val="22"/>
          <w:lang w:val="cs-CZ"/>
        </w:rPr>
        <w:t>možné účinky změn různých časových pásem,</w:t>
      </w:r>
    </w:p>
    <w:p w14:paraId="3F24F3B4" w14:textId="5615A470" w:rsidR="007D7A49" w:rsidRPr="00EA4131" w:rsidRDefault="007D7A49" w:rsidP="007D7A49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EA4131">
        <w:rPr>
          <w:rFonts w:eastAsia="TimesNewRomanPS-BoldMT"/>
          <w:bCs/>
          <w:color w:val="000000"/>
          <w:sz w:val="22"/>
          <w:szCs w:val="22"/>
          <w:lang w:val="cs-CZ"/>
        </w:rPr>
        <w:t>-</w:t>
      </w:r>
      <w:r w:rsidRPr="00EA4131">
        <w:rPr>
          <w:rFonts w:eastAsia="TimesNewRomanPS-BoldMT"/>
          <w:bCs/>
          <w:color w:val="000000"/>
          <w:sz w:val="22"/>
          <w:szCs w:val="22"/>
          <w:lang w:val="cs-CZ"/>
        </w:rPr>
        <w:tab/>
        <w:t>možnost nových zdravotních rizik v</w:t>
      </w:r>
      <w:r w:rsidR="006D4F3A" w:rsidRPr="0020594A">
        <w:rPr>
          <w:sz w:val="22"/>
          <w:szCs w:val="22"/>
          <w:lang w:val="cs-CZ"/>
        </w:rPr>
        <w:t> </w:t>
      </w:r>
      <w:r w:rsidRPr="00EA4131">
        <w:rPr>
          <w:rFonts w:eastAsia="TimesNewRomanPS-BoldMT"/>
          <w:bCs/>
          <w:color w:val="000000"/>
          <w:sz w:val="22"/>
          <w:szCs w:val="22"/>
          <w:lang w:val="cs-CZ"/>
        </w:rPr>
        <w:t>zemích, které navštívíte,</w:t>
      </w:r>
    </w:p>
    <w:p w14:paraId="07A6125E" w14:textId="77777777" w:rsidR="007D7A49" w:rsidRPr="00EA4131" w:rsidRDefault="007D7A49" w:rsidP="007D7A49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EA4131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 w:rsidRPr="00EA4131">
        <w:rPr>
          <w:rFonts w:eastAsia="TimesNewRomanPS-BoldMT"/>
          <w:bCs/>
          <w:color w:val="000000"/>
          <w:sz w:val="22"/>
          <w:szCs w:val="22"/>
          <w:lang w:val="cs-CZ"/>
        </w:rPr>
        <w:tab/>
        <w:t xml:space="preserve">jak se zachovat v </w:t>
      </w:r>
      <w:r w:rsidRPr="00EA4131">
        <w:rPr>
          <w:rFonts w:eastAsia="TimesNewRomanPSMT"/>
          <w:bCs/>
          <w:color w:val="000000"/>
          <w:sz w:val="22"/>
          <w:szCs w:val="22"/>
          <w:lang w:val="cs-CZ"/>
        </w:rPr>
        <w:t>mimořádných situacích, tj. pokud se Vám udělá špatně nebo onemocníte.</w:t>
      </w:r>
    </w:p>
    <w:p w14:paraId="091B48B0" w14:textId="77777777" w:rsidR="007D7A49" w:rsidRPr="00EA4131" w:rsidRDefault="007D7A49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lang w:val="cs-CZ"/>
        </w:rPr>
      </w:pPr>
    </w:p>
    <w:p w14:paraId="76C045AD" w14:textId="77777777" w:rsidR="007D7A49" w:rsidRPr="001E76D3" w:rsidRDefault="007D7A49" w:rsidP="007D7A49">
      <w:pPr>
        <w:autoSpaceDE w:val="0"/>
        <w:autoSpaceDN w:val="0"/>
        <w:adjustRightInd w:val="0"/>
        <w:rPr>
          <w:rFonts w:eastAsia="TimesNewRomanPSMT"/>
          <w:bCs/>
          <w:i/>
          <w:color w:val="000000"/>
          <w:sz w:val="22"/>
          <w:szCs w:val="22"/>
          <w:lang w:val="cs-CZ"/>
        </w:rPr>
      </w:pPr>
      <w:r w:rsidRPr="001E76D3">
        <w:rPr>
          <w:rFonts w:eastAsia="TimesNewRomanPS-BoldMT"/>
          <w:bCs/>
          <w:i/>
          <w:color w:val="000000"/>
          <w:sz w:val="22"/>
          <w:szCs w:val="22"/>
          <w:lang w:val="cs-CZ"/>
        </w:rPr>
        <w:t xml:space="preserve">Nemoci a </w:t>
      </w:r>
      <w:r w:rsidRPr="001E76D3">
        <w:rPr>
          <w:rFonts w:eastAsia="TimesNewRomanPSMT"/>
          <w:bCs/>
          <w:i/>
          <w:color w:val="000000"/>
          <w:sz w:val="22"/>
          <w:szCs w:val="22"/>
          <w:lang w:val="cs-CZ"/>
        </w:rPr>
        <w:t>zranění</w:t>
      </w:r>
    </w:p>
    <w:p w14:paraId="493DF176" w14:textId="77777777" w:rsidR="007D7A49" w:rsidRPr="007A47B6" w:rsidRDefault="007D7A49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V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následujících situacích může léčba diabetu vy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ž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adovat zvýšenou péči (například úpravu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dávky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>inzulin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u, testy z krve a z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moči)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:</w:t>
      </w:r>
    </w:p>
    <w:p w14:paraId="68652032" w14:textId="4BB74009" w:rsidR="007D7A49" w:rsidRPr="007A47B6" w:rsidRDefault="007D7A49" w:rsidP="007D7A49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  <w:t>P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ři nemoci nebo větším zranění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, kdy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se může zvýšit hladina cukru v</w:t>
      </w:r>
      <w:r w:rsidR="006D4F3A" w:rsidRPr="0020594A">
        <w:rPr>
          <w:sz w:val="22"/>
          <w:szCs w:val="22"/>
          <w:lang w:val="cs-CZ"/>
        </w:rPr>
        <w:t> 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krvi (hyperglykémie).</w:t>
      </w:r>
    </w:p>
    <w:p w14:paraId="0A910053" w14:textId="0B062727" w:rsidR="007D7A49" w:rsidRPr="007A47B6" w:rsidRDefault="007D7A49" w:rsidP="007D7A49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  <w:t>P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okud dostatečně nejíte, může se hladina cukru v</w:t>
      </w:r>
      <w:r w:rsidR="006D4F3A" w:rsidRPr="0020594A">
        <w:rPr>
          <w:sz w:val="22"/>
          <w:szCs w:val="22"/>
          <w:lang w:val="cs-CZ"/>
        </w:rPr>
        <w:t> 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krvi velmi snížit (hypoglykémie).</w:t>
      </w:r>
    </w:p>
    <w:p w14:paraId="77C621AD" w14:textId="77777777" w:rsidR="007D7A49" w:rsidRPr="007A47B6" w:rsidRDefault="007D7A49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Ve většině případů budete potřebovat lékařskou péči. </w:t>
      </w:r>
      <w:r w:rsidRPr="007A47B6">
        <w:rPr>
          <w:rFonts w:eastAsia="TimesNewRomanPS-BoldMT"/>
          <w:b/>
          <w:bCs/>
          <w:color w:val="000000"/>
          <w:sz w:val="22"/>
          <w:szCs w:val="22"/>
          <w:lang w:val="cs-CZ"/>
        </w:rPr>
        <w:t>Zajistěte možnost rychlého kontaktu lékaře.</w:t>
      </w:r>
    </w:p>
    <w:p w14:paraId="0706EC87" w14:textId="77777777" w:rsidR="007D7A49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2FACA221" w14:textId="7F17D31B" w:rsidR="007D7A49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Pokud máte diabetes mellitus 1. typu (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dependentní diabetes mellitus), nepřerušujte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po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užívání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u a pokračujte v</w:t>
      </w:r>
      <w:r w:rsidR="006D4F3A" w:rsidRPr="0020594A">
        <w:rPr>
          <w:sz w:val="22"/>
          <w:szCs w:val="22"/>
          <w:lang w:val="cs-CZ"/>
        </w:rPr>
        <w:t> 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dostatečném přísunu sacharidů. Vždy řekněte lidem, kteří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V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ás ošetřují nebo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léčí, že potřebujete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.</w:t>
      </w:r>
    </w:p>
    <w:p w14:paraId="0CD4907A" w14:textId="77777777" w:rsidR="007D7A49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51B74C8B" w14:textId="40F2361E" w:rsidR="007D7A49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>
        <w:rPr>
          <w:rFonts w:eastAsia="TimesNewRomanPSMT"/>
          <w:bCs/>
          <w:color w:val="000000"/>
          <w:sz w:val="22"/>
          <w:szCs w:val="22"/>
          <w:lang w:val="cs-CZ"/>
        </w:rPr>
        <w:t>Léčba inzulinem může způsobit, že tělo proti inzulinu začne vyrábět protilátky (látky, které účinkují proti inzulinu). Může si to, i</w:t>
      </w:r>
      <w:r w:rsidR="006D4F3A" w:rsidRPr="0020594A">
        <w:rPr>
          <w:sz w:val="22"/>
          <w:szCs w:val="22"/>
          <w:lang w:val="cs-CZ"/>
        </w:rPr>
        <w:t> 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když velmi zřídka, vyžádat změnu dávky inzulinu.</w:t>
      </w:r>
    </w:p>
    <w:p w14:paraId="0000617E" w14:textId="77777777" w:rsidR="007D7A49" w:rsidRPr="007A47B6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29A8CEF4" w14:textId="1EE3B313" w:rsidR="007D7A49" w:rsidRPr="007A47B6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U některých pacientů, kteří dlouhodobě trpěli cukrovkou typu</w:t>
      </w:r>
      <w:r w:rsidR="006D4F3A" w:rsidRPr="0020594A">
        <w:rPr>
          <w:sz w:val="22"/>
          <w:szCs w:val="22"/>
          <w:lang w:val="cs-CZ"/>
        </w:rPr>
        <w:t> 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2 a onemocněním srdce, nebo prodělali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cévní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mozkovou příhodu, a kteří byli léčeni pioglitazonem a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em, byl zaznamenán výskyt srdečního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selhání. Jestliže zjistíte známky srdečního selhání jako je neobvyklá dušnost nebo náhlé zvýšení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tělesné hmotnosti nebo lokalizovaný otok (edém), informujte co nejrychleji svého lékaře.</w:t>
      </w:r>
    </w:p>
    <w:p w14:paraId="4C18389D" w14:textId="77777777" w:rsidR="007D7A49" w:rsidRDefault="007D7A49" w:rsidP="007D7A49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lang w:val="cs-CZ"/>
        </w:rPr>
      </w:pPr>
    </w:p>
    <w:p w14:paraId="5840BBB8" w14:textId="77777777" w:rsidR="007D7A49" w:rsidRPr="00701297" w:rsidRDefault="007D7A49" w:rsidP="007D7A49">
      <w:pPr>
        <w:autoSpaceDE w:val="0"/>
        <w:autoSpaceDN w:val="0"/>
        <w:adjustRightInd w:val="0"/>
        <w:rPr>
          <w:rFonts w:eastAsia="TimesNewRomanPS-BoldMT"/>
          <w:i/>
          <w:iCs/>
          <w:color w:val="000000"/>
          <w:sz w:val="22"/>
          <w:szCs w:val="22"/>
          <w:lang w:val="cs-CZ"/>
        </w:rPr>
      </w:pPr>
      <w:r w:rsidRPr="00701297">
        <w:rPr>
          <w:rFonts w:eastAsia="TimesNewRomanPS-BoldMT"/>
          <w:i/>
          <w:iCs/>
          <w:color w:val="000000"/>
          <w:sz w:val="22"/>
          <w:szCs w:val="22"/>
          <w:lang w:val="cs-CZ"/>
        </w:rPr>
        <w:t>Záměna inzulinů</w:t>
      </w:r>
    </w:p>
    <w:p w14:paraId="466E7622" w14:textId="7FD81EE6" w:rsidR="007D7A49" w:rsidRDefault="007D7A49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Před každou injekcí musíte vždy zkontrolovat </w:t>
      </w:r>
      <w:r w:rsidR="00FA5EE8">
        <w:rPr>
          <w:rFonts w:eastAsia="TimesNewRomanPS-BoldMT"/>
          <w:bCs/>
          <w:color w:val="000000"/>
          <w:sz w:val="22"/>
          <w:szCs w:val="22"/>
          <w:lang w:val="cs-CZ"/>
        </w:rPr>
        <w:t xml:space="preserve">obal a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>štítek inzulinu, aby nedošlo k</w:t>
      </w:r>
      <w:r w:rsidR="006D4F3A" w:rsidRPr="0020594A">
        <w:rPr>
          <w:sz w:val="22"/>
          <w:szCs w:val="22"/>
          <w:lang w:val="cs-CZ"/>
        </w:rPr>
        <w:t> 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>záměně přípravku ABASAGLAR za jiné inzuliny.</w:t>
      </w:r>
    </w:p>
    <w:p w14:paraId="16B6CC99" w14:textId="77777777" w:rsidR="007D7A49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1F79607F" w14:textId="77777777" w:rsidR="004F3754" w:rsidRPr="00D220E8" w:rsidRDefault="004F3754" w:rsidP="00567945">
      <w:pPr>
        <w:ind w:right="70"/>
        <w:rPr>
          <w:i/>
          <w:iCs/>
          <w:sz w:val="22"/>
          <w:szCs w:val="22"/>
          <w:lang w:val="cs-CZ"/>
        </w:rPr>
      </w:pPr>
      <w:r w:rsidRPr="00D220E8">
        <w:rPr>
          <w:i/>
          <w:iCs/>
          <w:sz w:val="22"/>
          <w:szCs w:val="22"/>
          <w:lang w:val="cs-CZ"/>
        </w:rPr>
        <w:t>Tempo Pen</w:t>
      </w:r>
    </w:p>
    <w:p w14:paraId="3C540F15" w14:textId="440E9756" w:rsidR="00567945" w:rsidRPr="005D635B" w:rsidRDefault="00567945" w:rsidP="00567945">
      <w:pPr>
        <w:ind w:right="70"/>
        <w:rPr>
          <w:sz w:val="22"/>
          <w:szCs w:val="22"/>
          <w:lang w:val="cs-CZ"/>
        </w:rPr>
      </w:pPr>
      <w:r w:rsidRPr="005D635B">
        <w:rPr>
          <w:sz w:val="22"/>
          <w:szCs w:val="22"/>
          <w:lang w:val="cs-CZ"/>
        </w:rPr>
        <w:t>Tempo Pen obsahuje magnet. Pokud Vá</w:t>
      </w:r>
      <w:r w:rsidR="0019431A">
        <w:rPr>
          <w:sz w:val="22"/>
          <w:szCs w:val="22"/>
          <w:lang w:val="cs-CZ"/>
        </w:rPr>
        <w:t>m byl</w:t>
      </w:r>
      <w:r w:rsidR="008124CC">
        <w:rPr>
          <w:sz w:val="22"/>
          <w:szCs w:val="22"/>
          <w:lang w:val="cs-CZ"/>
        </w:rPr>
        <w:t xml:space="preserve"> </w:t>
      </w:r>
      <w:r w:rsidR="007D438C">
        <w:rPr>
          <w:sz w:val="22"/>
          <w:szCs w:val="22"/>
          <w:lang w:val="cs-CZ"/>
        </w:rPr>
        <w:t>voperován</w:t>
      </w:r>
      <w:r w:rsidR="008124CC">
        <w:rPr>
          <w:sz w:val="22"/>
          <w:szCs w:val="22"/>
          <w:lang w:val="cs-CZ"/>
        </w:rPr>
        <w:t xml:space="preserve"> </w:t>
      </w:r>
      <w:r w:rsidRPr="005D635B">
        <w:rPr>
          <w:sz w:val="22"/>
          <w:szCs w:val="22"/>
          <w:lang w:val="cs-CZ"/>
        </w:rPr>
        <w:t>zdravotnický prostředek</w:t>
      </w:r>
      <w:r w:rsidR="0070021F">
        <w:rPr>
          <w:sz w:val="22"/>
          <w:szCs w:val="22"/>
          <w:lang w:val="cs-CZ"/>
        </w:rPr>
        <w:t>,</w:t>
      </w:r>
      <w:r w:rsidRPr="005D635B">
        <w:rPr>
          <w:sz w:val="22"/>
          <w:szCs w:val="22"/>
          <w:lang w:val="cs-CZ"/>
        </w:rPr>
        <w:t xml:space="preserve"> jako je </w:t>
      </w:r>
      <w:r w:rsidR="0070021F">
        <w:rPr>
          <w:sz w:val="22"/>
          <w:szCs w:val="22"/>
          <w:lang w:val="cs-CZ"/>
        </w:rPr>
        <w:t xml:space="preserve">například </w:t>
      </w:r>
      <w:r w:rsidR="003C1F3B">
        <w:rPr>
          <w:sz w:val="22"/>
          <w:szCs w:val="22"/>
          <w:lang w:val="cs-CZ"/>
        </w:rPr>
        <w:t>kardiostimul</w:t>
      </w:r>
      <w:r w:rsidR="00F72574">
        <w:rPr>
          <w:sz w:val="22"/>
          <w:szCs w:val="22"/>
          <w:lang w:val="cs-CZ"/>
        </w:rPr>
        <w:t>á</w:t>
      </w:r>
      <w:r w:rsidR="003C1F3B">
        <w:rPr>
          <w:sz w:val="22"/>
          <w:szCs w:val="22"/>
          <w:lang w:val="cs-CZ"/>
        </w:rPr>
        <w:t>tor</w:t>
      </w:r>
      <w:r w:rsidRPr="005D635B">
        <w:rPr>
          <w:sz w:val="22"/>
          <w:szCs w:val="22"/>
          <w:lang w:val="cs-CZ"/>
        </w:rPr>
        <w:t>, může se stát, že nebude správně fungovat, pokud byste držel(a) Tempo Pen příliš blízko. Magnetické pole má dosah přibližně 1,5</w:t>
      </w:r>
      <w:r>
        <w:rPr>
          <w:szCs w:val="22"/>
        </w:rPr>
        <w:t> </w:t>
      </w:r>
      <w:r w:rsidRPr="005D635B">
        <w:rPr>
          <w:sz w:val="22"/>
          <w:szCs w:val="22"/>
          <w:lang w:val="cs-CZ"/>
        </w:rPr>
        <w:t>cm.</w:t>
      </w:r>
    </w:p>
    <w:p w14:paraId="7FD37E14" w14:textId="77777777" w:rsidR="00567945" w:rsidRPr="007A47B6" w:rsidRDefault="00567945" w:rsidP="00567945">
      <w:pPr>
        <w:numPr>
          <w:ilvl w:val="12"/>
          <w:numId w:val="0"/>
        </w:numPr>
        <w:ind w:right="-2"/>
        <w:rPr>
          <w:sz w:val="22"/>
          <w:szCs w:val="22"/>
          <w:lang w:val="cs-CZ"/>
        </w:rPr>
      </w:pPr>
    </w:p>
    <w:p w14:paraId="31D27BDD" w14:textId="77777777" w:rsidR="007D7A49" w:rsidRPr="00774015" w:rsidRDefault="007D7A49" w:rsidP="007D7A49">
      <w:pPr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</w:pPr>
      <w:r w:rsidRPr="00774015">
        <w:rPr>
          <w:rFonts w:eastAsia="TimesNewRomanPSMT"/>
          <w:b/>
          <w:bCs/>
          <w:color w:val="000000"/>
          <w:sz w:val="22"/>
          <w:szCs w:val="22"/>
          <w:lang w:val="cs-CZ"/>
        </w:rPr>
        <w:t>Děti</w:t>
      </w:r>
    </w:p>
    <w:p w14:paraId="11B275D3" w14:textId="10404F83" w:rsidR="007D7A49" w:rsidRPr="007A47B6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>
        <w:rPr>
          <w:rFonts w:eastAsia="TimesNewRomanPSMT"/>
          <w:bCs/>
          <w:color w:val="000000"/>
          <w:sz w:val="22"/>
          <w:szCs w:val="22"/>
          <w:lang w:val="cs-CZ"/>
        </w:rPr>
        <w:t>S podáváním přípravku ABASAGLAR dětem mladším 2</w:t>
      </w:r>
      <w:r w:rsidR="006D4F3A" w:rsidRPr="0020594A">
        <w:rPr>
          <w:sz w:val="22"/>
          <w:szCs w:val="22"/>
          <w:lang w:val="cs-CZ"/>
        </w:rPr>
        <w:t> 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let nejsou žádné zkušenosti.</w:t>
      </w:r>
    </w:p>
    <w:p w14:paraId="065ECBA4" w14:textId="77777777" w:rsidR="007D7A49" w:rsidRDefault="007D7A49" w:rsidP="007D7A49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lang w:val="cs-CZ"/>
        </w:rPr>
      </w:pPr>
    </w:p>
    <w:p w14:paraId="7DB6F797" w14:textId="77777777" w:rsidR="007D7A49" w:rsidRPr="007A47B6" w:rsidRDefault="007D7A49" w:rsidP="007D7A49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Další léčivé přípravky a </w:t>
      </w:r>
      <w:r>
        <w:rPr>
          <w:rFonts w:eastAsia="TimesNewRomanPS-BoldMT"/>
          <w:b/>
          <w:bCs/>
          <w:color w:val="000000"/>
          <w:sz w:val="22"/>
          <w:szCs w:val="22"/>
          <w:lang w:val="cs-CZ"/>
        </w:rPr>
        <w:t>ABASAGLAR</w:t>
      </w:r>
    </w:p>
    <w:p w14:paraId="515CCF0B" w14:textId="3A262DB4" w:rsidR="007D7A49" w:rsidRPr="007A47B6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Některé léky způsobují změnu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hladiny cukru v krvi (snížení nebo zvýšení nebo obojí v</w:t>
      </w:r>
      <w:r w:rsidR="006D4F3A" w:rsidRPr="0020594A">
        <w:rPr>
          <w:sz w:val="22"/>
          <w:szCs w:val="22"/>
          <w:lang w:val="cs-CZ"/>
        </w:rPr>
        <w:t> 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závislosti na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situaci). V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každém případě může být nezbytné upravit Vaši dávku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u, aby se zabránilo hladinám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cukru v</w:t>
      </w:r>
      <w:r w:rsidR="006D4F3A" w:rsidRPr="0020594A">
        <w:rPr>
          <w:sz w:val="22"/>
          <w:szCs w:val="22"/>
          <w:lang w:val="cs-CZ"/>
        </w:rPr>
        <w:t> 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krvi,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které jsou příliš nízké nebo příliš vysoké. Buďte opatrn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ý(á)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, když začínáte nebo přestáváte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užívat nějaký další lék.</w:t>
      </w:r>
    </w:p>
    <w:p w14:paraId="707FB2AF" w14:textId="47E8C841" w:rsidR="007D7A49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I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nformujte svého lékaře nebo lékárníka o</w:t>
      </w:r>
      <w:r w:rsidR="006D4F3A" w:rsidRPr="0020594A">
        <w:rPr>
          <w:sz w:val="22"/>
          <w:szCs w:val="22"/>
          <w:lang w:val="cs-CZ"/>
        </w:rPr>
        <w:t> 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všech lécích, které užíváte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, které jste v</w:t>
      </w:r>
      <w:r w:rsidR="006D4F3A" w:rsidRPr="0020594A">
        <w:rPr>
          <w:sz w:val="22"/>
          <w:szCs w:val="22"/>
          <w:lang w:val="cs-CZ"/>
        </w:rPr>
        <w:t> 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nedávné době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užíval(a), nebo které možná budete užívat. Z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eptejte se svého lékaře předtím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, než si lék vezmete, zda a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jak jím může být ovlivněna hladina cukru v krvi, popř. co je třeba dělat.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</w:p>
    <w:p w14:paraId="6DF6CDAC" w14:textId="77777777" w:rsidR="007D7A49" w:rsidRPr="007A47B6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303D211E" w14:textId="7E18C97C" w:rsidR="007D7A49" w:rsidRPr="007A47B6" w:rsidRDefault="007D7A49" w:rsidP="007D7A49">
      <w:pPr>
        <w:autoSpaceDE w:val="0"/>
        <w:autoSpaceDN w:val="0"/>
        <w:adjustRightInd w:val="0"/>
        <w:rPr>
          <w:rFonts w:eastAsia="TimesNewRomanPS-BoldMT"/>
          <w:bCs/>
          <w:i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i/>
          <w:color w:val="000000"/>
          <w:sz w:val="22"/>
          <w:szCs w:val="22"/>
          <w:lang w:val="cs-CZ"/>
        </w:rPr>
        <w:t>Mezi léky, které mohou vyvolat pokles hladiny cukru v</w:t>
      </w:r>
      <w:r w:rsidR="006D4F3A" w:rsidRPr="006D4F3A">
        <w:rPr>
          <w:i/>
          <w:iCs/>
          <w:sz w:val="22"/>
          <w:szCs w:val="22"/>
          <w:lang w:val="cs-CZ"/>
        </w:rPr>
        <w:t> </w:t>
      </w:r>
      <w:r w:rsidRPr="007A47B6">
        <w:rPr>
          <w:rFonts w:eastAsia="TimesNewRomanPS-BoldMT"/>
          <w:bCs/>
          <w:i/>
          <w:color w:val="000000"/>
          <w:sz w:val="22"/>
          <w:szCs w:val="22"/>
          <w:lang w:val="cs-CZ"/>
        </w:rPr>
        <w:t>krvi (hypoglykémii), patří:</w:t>
      </w:r>
    </w:p>
    <w:p w14:paraId="342C4973" w14:textId="77777777" w:rsidR="007D7A49" w:rsidRPr="007A47B6" w:rsidRDefault="007D7A49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220A9A8B" w14:textId="77777777" w:rsidR="007D7A49" w:rsidRPr="007A47B6" w:rsidRDefault="007D7A49" w:rsidP="007D7A49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všechny další léky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k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lé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čb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ě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diabetu,</w:t>
      </w:r>
    </w:p>
    <w:p w14:paraId="0BD79134" w14:textId="77777777" w:rsidR="007D7A49" w:rsidRPr="007A47B6" w:rsidRDefault="007D7A49" w:rsidP="007D7A49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inhibitory angiotenzin konvertujícího enzymu (ACE inhibitory) (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používané k léčbě některých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s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rdečních onemocnění, vysokého krevního tlaku),</w:t>
      </w:r>
    </w:p>
    <w:p w14:paraId="67EA2F09" w14:textId="77777777" w:rsidR="007D7A49" w:rsidRPr="007A47B6" w:rsidRDefault="007D7A49" w:rsidP="007D7A49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disopyramid (používaný k léčbě některých srdečních onemocnění),</w:t>
      </w:r>
    </w:p>
    <w:p w14:paraId="1E1B607C" w14:textId="77777777" w:rsidR="007D7A49" w:rsidRPr="007A47B6" w:rsidRDefault="007D7A49" w:rsidP="007D7A49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fluoxetin (používaný k léčbě depresí),</w:t>
      </w:r>
    </w:p>
    <w:p w14:paraId="1B514453" w14:textId="77777777" w:rsidR="007D7A49" w:rsidRPr="007A47B6" w:rsidRDefault="007D7A49" w:rsidP="007D7A49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fibráty (používané ke snížení vysokých hladin krevních lipidů),</w:t>
      </w:r>
    </w:p>
    <w:p w14:paraId="17B6DE60" w14:textId="77777777" w:rsidR="007D7A49" w:rsidRPr="007A47B6" w:rsidRDefault="007D7A49" w:rsidP="007D7A49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inhibitory monoaminooxidázy (MAO) (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používané k léčbě depresí),</w:t>
      </w:r>
    </w:p>
    <w:p w14:paraId="5D7DC185" w14:textId="77777777" w:rsidR="007D7A49" w:rsidRDefault="007D7A49" w:rsidP="007D7A49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pentoxifylin, propoxyfen, salicyláty (např. aspirin, používaný ke zmírnění bolesti a snížení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horečky),</w:t>
      </w:r>
    </w:p>
    <w:p w14:paraId="3C75F172" w14:textId="17F693CF" w:rsidR="007D7A49" w:rsidRPr="007A47B6" w:rsidRDefault="007D7A49" w:rsidP="007D7A49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ab/>
        <w:t>analogy somatostatinů (např. oktreotid, užívaný k léčbě neobvyklých stavů, při kterých se tvoří nadměrné množství růstového hormonu)</w:t>
      </w:r>
      <w:r w:rsidR="006D4F3A">
        <w:rPr>
          <w:rFonts w:eastAsia="TimesNewRomanPSMT"/>
          <w:bCs/>
          <w:color w:val="000000"/>
          <w:sz w:val="22"/>
          <w:szCs w:val="22"/>
          <w:lang w:val="cs-CZ"/>
        </w:rPr>
        <w:t>,</w:t>
      </w:r>
    </w:p>
    <w:p w14:paraId="13BC6BFF" w14:textId="77777777" w:rsidR="007D7A49" w:rsidRDefault="007D7A49" w:rsidP="007D7A49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sulfonamidová antibiotika.</w:t>
      </w:r>
    </w:p>
    <w:p w14:paraId="3E87D759" w14:textId="77777777" w:rsidR="007D7A49" w:rsidRPr="007A47B6" w:rsidRDefault="007D7A49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</w:p>
    <w:p w14:paraId="7C5D56A2" w14:textId="77777777" w:rsidR="007D7A49" w:rsidRPr="007A47B6" w:rsidRDefault="007D7A49" w:rsidP="007D7A49">
      <w:pPr>
        <w:autoSpaceDE w:val="0"/>
        <w:autoSpaceDN w:val="0"/>
        <w:adjustRightInd w:val="0"/>
        <w:rPr>
          <w:rFonts w:eastAsia="TimesNewRomanPS-BoldMT"/>
          <w:bCs/>
          <w:i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i/>
          <w:color w:val="000000"/>
          <w:sz w:val="22"/>
          <w:szCs w:val="22"/>
          <w:lang w:val="cs-CZ"/>
        </w:rPr>
        <w:t>Mezi léky, které mohou vyvolat zvýšení hladiny cukru v krvi (hyperglykémii), patří:</w:t>
      </w:r>
    </w:p>
    <w:p w14:paraId="23D174DF" w14:textId="77777777" w:rsidR="007D7A49" w:rsidRPr="007A47B6" w:rsidRDefault="007D7A49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357D57C5" w14:textId="77777777" w:rsidR="007D7A49" w:rsidRPr="007A47B6" w:rsidRDefault="007D7A49" w:rsidP="007D7A49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kortikosteroidy (např. „kortizon“ používaný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k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léčb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ě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zánětu),</w:t>
      </w:r>
    </w:p>
    <w:p w14:paraId="249CE25B" w14:textId="77777777" w:rsidR="007D7A49" w:rsidRPr="007A47B6" w:rsidRDefault="007D7A49" w:rsidP="007D7A49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danazol (lék pro navození ovulace),</w:t>
      </w:r>
    </w:p>
    <w:p w14:paraId="31A482F8" w14:textId="77777777" w:rsidR="007D7A49" w:rsidRPr="007A47B6" w:rsidRDefault="007D7A49" w:rsidP="007D7A49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diazoxid (používaný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k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léčb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ě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vysokého krevního tlaku),</w:t>
      </w:r>
    </w:p>
    <w:p w14:paraId="0F4129A1" w14:textId="77777777" w:rsidR="007D7A49" w:rsidRPr="007A47B6" w:rsidRDefault="007D7A49" w:rsidP="007D7A49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d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iuretika (používané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k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léčb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ě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vysokého krevního tlaku nebo nadměrné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ho zadržování tekutin),</w:t>
      </w:r>
    </w:p>
    <w:p w14:paraId="51E6CE8B" w14:textId="77777777" w:rsidR="007D7A49" w:rsidRPr="007A47B6" w:rsidRDefault="007D7A49" w:rsidP="007D7A49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glukagon (hormon slinivky břišní používaný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k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léčb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ě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závažné hypoglykémie),</w:t>
      </w:r>
    </w:p>
    <w:p w14:paraId="1E8E8829" w14:textId="77777777" w:rsidR="007D7A49" w:rsidRPr="007A47B6" w:rsidRDefault="007D7A49" w:rsidP="007D7A49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i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soniazid (používaný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k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léčb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ě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tuberkulózy),</w:t>
      </w:r>
    </w:p>
    <w:p w14:paraId="5D0A4251" w14:textId="77777777" w:rsidR="007D7A49" w:rsidRPr="007A47B6" w:rsidRDefault="007D7A49" w:rsidP="007D7A49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estrogeny a progestogeny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(např. v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antikon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cepčních pilulkách užívaných k zamezení početí),</w:t>
      </w:r>
    </w:p>
    <w:p w14:paraId="6D9F0AD2" w14:textId="77777777" w:rsidR="007D7A49" w:rsidRPr="007A47B6" w:rsidRDefault="007D7A49" w:rsidP="007D7A49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deriváty fenothiazinu (používané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k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léčb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ě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duševních poruch),</w:t>
      </w:r>
    </w:p>
    <w:p w14:paraId="096EFBA0" w14:textId="77777777" w:rsidR="007D7A49" w:rsidRPr="007A47B6" w:rsidRDefault="007D7A49" w:rsidP="007D7A49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somatropin (růstový hormon),</w:t>
      </w:r>
    </w:p>
    <w:p w14:paraId="01B7DACE" w14:textId="77777777" w:rsidR="007D7A49" w:rsidRPr="007A47B6" w:rsidRDefault="007D7A49" w:rsidP="007D7A49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sympatomimetika (např. epinefrin [adrenalin] nebo salbutamol, terbutalin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po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užívan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é k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> 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léčbě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astmatu),</w:t>
      </w:r>
    </w:p>
    <w:p w14:paraId="0551D4BA" w14:textId="77777777" w:rsidR="007D7A49" w:rsidRPr="007A47B6" w:rsidRDefault="007D7A49" w:rsidP="007D7A49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hormony štítné žlázy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(užívané k léčbě onemocnění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štítné žlázy),</w:t>
      </w:r>
    </w:p>
    <w:p w14:paraId="2F5A866A" w14:textId="77777777" w:rsidR="007D7A49" w:rsidRPr="007A47B6" w:rsidRDefault="007D7A49" w:rsidP="007D7A49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atypické antipsychotické léky (např. klozapin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a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olanzapin)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,</w:t>
      </w:r>
    </w:p>
    <w:p w14:paraId="3EE36CBC" w14:textId="77777777" w:rsidR="007D7A49" w:rsidRDefault="007D7A49" w:rsidP="007D7A49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inhibitory proteáz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(používané k léčbě HIV)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.</w:t>
      </w:r>
    </w:p>
    <w:p w14:paraId="35CF49E4" w14:textId="77777777" w:rsidR="007D7A49" w:rsidRPr="007A47B6" w:rsidRDefault="007D7A49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C528D09" w14:textId="77777777" w:rsidR="007D7A49" w:rsidRDefault="007D7A49" w:rsidP="007D7A49">
      <w:pPr>
        <w:autoSpaceDE w:val="0"/>
        <w:autoSpaceDN w:val="0"/>
        <w:adjustRightInd w:val="0"/>
        <w:rPr>
          <w:rFonts w:eastAsia="TimesNewRomanPS-BoldMT"/>
          <w:bCs/>
          <w:i/>
          <w:color w:val="000000"/>
          <w:sz w:val="22"/>
          <w:szCs w:val="22"/>
          <w:lang w:val="cs-CZ"/>
        </w:rPr>
      </w:pPr>
      <w:r>
        <w:rPr>
          <w:rFonts w:eastAsia="TimesNewRomanPS-BoldMT"/>
          <w:bCs/>
          <w:i/>
          <w:color w:val="000000"/>
          <w:sz w:val="22"/>
          <w:szCs w:val="22"/>
          <w:lang w:val="cs-CZ"/>
        </w:rPr>
        <w:t>H</w:t>
      </w:r>
      <w:r w:rsidRPr="007D4F1B">
        <w:rPr>
          <w:rFonts w:eastAsia="TimesNewRomanPS-BoldMT"/>
          <w:bCs/>
          <w:i/>
          <w:color w:val="000000"/>
          <w:sz w:val="22"/>
          <w:szCs w:val="22"/>
          <w:lang w:val="cs-CZ"/>
        </w:rPr>
        <w:t>ladina cukru v krvi může buď poklesnout, nebo vzrůst, pokud užíváte:</w:t>
      </w:r>
    </w:p>
    <w:p w14:paraId="35F990F9" w14:textId="77777777" w:rsidR="007D7A49" w:rsidRPr="000E559C" w:rsidRDefault="007D7A49" w:rsidP="007D7A49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i/>
          <w:color w:val="000000"/>
          <w:sz w:val="22"/>
          <w:szCs w:val="22"/>
          <w:lang w:val="cs-CZ"/>
        </w:rPr>
      </w:pPr>
    </w:p>
    <w:p w14:paraId="423B804A" w14:textId="77777777" w:rsidR="007D7A49" w:rsidRPr="007A47B6" w:rsidRDefault="007D7A49" w:rsidP="007D7A49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betablokátory (používané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>k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léčb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ě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vysokého krevního tlaku),</w:t>
      </w:r>
    </w:p>
    <w:p w14:paraId="7FB57CEE" w14:textId="77777777" w:rsidR="007D7A49" w:rsidRPr="007A47B6" w:rsidRDefault="007D7A49" w:rsidP="007D7A49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klonidin (používaný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k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léčb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ě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vysokého krevního tlaku),</w:t>
      </w:r>
    </w:p>
    <w:p w14:paraId="7086C5CC" w14:textId="77777777" w:rsidR="007D7A49" w:rsidRDefault="007D7A49" w:rsidP="007D7A49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soli lithia (používané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k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léčb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ě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duševních poruch).</w:t>
      </w:r>
    </w:p>
    <w:p w14:paraId="7D5F0F61" w14:textId="77777777" w:rsidR="007D7A49" w:rsidRPr="007A47B6" w:rsidRDefault="007D7A49" w:rsidP="007D7A49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42DDE836" w14:textId="77777777" w:rsidR="007D7A49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Pentamidin (používaný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k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léčb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ě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některých infekcí způsobených parazity) může vyvolat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hypoglykémii, po které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může někdy následovat hyperglykémie.</w:t>
      </w:r>
    </w:p>
    <w:p w14:paraId="56222FB7" w14:textId="77777777" w:rsidR="007D7A49" w:rsidRPr="007A47B6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788D5FFC" w14:textId="77777777" w:rsidR="007D7A49" w:rsidRPr="007A47B6" w:rsidRDefault="007D7A49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Betablokátory stejně jako ostatní sympatolytika (např. klonidin, guanetidin a reserpin) mohou oslabit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nebo úplně potlačit první varovné příznaky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, které Vám mohou pomoci rozpoznat hypoglykemické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reakce.</w:t>
      </w:r>
    </w:p>
    <w:p w14:paraId="62A844F3" w14:textId="77777777" w:rsidR="007D7A49" w:rsidRPr="007A47B6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Pokud si nejste jist(a)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, zda neužíváte některý z takových léků, zeptejte se svého lékaře nebo lékárníka.</w:t>
      </w:r>
    </w:p>
    <w:p w14:paraId="6C6A0899" w14:textId="77777777" w:rsidR="007D7A49" w:rsidRDefault="007D7A49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3AD8CC1F" w14:textId="77777777" w:rsidR="007D7A49" w:rsidRPr="000E559C" w:rsidRDefault="007D7A49" w:rsidP="007D7A49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>
        <w:rPr>
          <w:rFonts w:eastAsia="TimesNewRomanPS-BoldMT"/>
          <w:b/>
          <w:bCs/>
          <w:color w:val="000000"/>
          <w:sz w:val="22"/>
          <w:szCs w:val="22"/>
          <w:lang w:val="cs-CZ"/>
        </w:rPr>
        <w:t>ABASAGLAR</w:t>
      </w:r>
      <w:r w:rsidRPr="000E559C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 a alkohol</w:t>
      </w:r>
    </w:p>
    <w:p w14:paraId="7C6B3088" w14:textId="77777777" w:rsidR="007D7A49" w:rsidRPr="007A47B6" w:rsidRDefault="007D7A49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Hladiny cukru v krvi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mohou buď vzrůst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, nebo poklesnout, pokud konzumujete alkohol.</w:t>
      </w:r>
    </w:p>
    <w:p w14:paraId="3731DA27" w14:textId="77777777" w:rsidR="007D7A49" w:rsidRDefault="007D7A49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0E8AD0AE" w14:textId="77777777" w:rsidR="007D7A49" w:rsidRPr="00F20015" w:rsidRDefault="007D7A49" w:rsidP="007D7A49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F20015">
        <w:rPr>
          <w:rFonts w:eastAsia="TimesNewRomanPS-BoldMT"/>
          <w:b/>
          <w:bCs/>
          <w:color w:val="000000"/>
          <w:sz w:val="22"/>
          <w:szCs w:val="22"/>
          <w:lang w:val="cs-CZ"/>
        </w:rPr>
        <w:t>Těhotenství a kojení</w:t>
      </w:r>
    </w:p>
    <w:p w14:paraId="4FBE54A7" w14:textId="77777777" w:rsidR="007D7A49" w:rsidRPr="007A47B6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Poraďte se se svým lékařem nebo lékárníkem dříve, než začnete užívat jakýkoliv lék.</w:t>
      </w:r>
    </w:p>
    <w:p w14:paraId="53C26B66" w14:textId="77777777" w:rsidR="007D7A49" w:rsidRPr="007A47B6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Informujte svého lékaře, pokud plánujete těhotenství nebo pokud již jste těhotná. Je možné, že bude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třeba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z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měnit dávk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u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u během těhotenství a po porodu. Zvláště pečlivá kontrola diabetu a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prevence h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ypoglykémie jsou důležité pro zdraví Vašeho dítěte.</w:t>
      </w:r>
    </w:p>
    <w:p w14:paraId="649F1500" w14:textId="77777777" w:rsidR="007D7A49" w:rsidRDefault="007D7A49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Pokud kojíte, poraďte se se svým lékařem, neboť může být nezbytné upravit Vám dávku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u a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Vaši dietu.</w:t>
      </w:r>
    </w:p>
    <w:p w14:paraId="45F57EE3" w14:textId="77777777" w:rsidR="007D7A49" w:rsidRPr="007A47B6" w:rsidRDefault="007D7A49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761194CA" w14:textId="77777777" w:rsidR="007D7A49" w:rsidRPr="00F20015" w:rsidRDefault="007D7A49" w:rsidP="007D7A49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F20015">
        <w:rPr>
          <w:rFonts w:eastAsia="TimesNewRomanPS-BoldMT"/>
          <w:b/>
          <w:bCs/>
          <w:color w:val="000000"/>
          <w:sz w:val="22"/>
          <w:szCs w:val="22"/>
          <w:lang w:val="cs-CZ"/>
        </w:rPr>
        <w:t>Řízení dopravních prostředků a obsluha strojů</w:t>
      </w:r>
    </w:p>
    <w:p w14:paraId="013E84D4" w14:textId="77777777" w:rsidR="007D7A49" w:rsidRPr="007A47B6" w:rsidRDefault="007D7A49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Vaše schopnost soustředit se nebo reagovat může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být snížena, jestliže:</w:t>
      </w:r>
    </w:p>
    <w:p w14:paraId="567A6705" w14:textId="77777777" w:rsidR="007D7A49" w:rsidRPr="007A47B6" w:rsidRDefault="007D7A49" w:rsidP="007D7A49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máte hypoglykémii (nízkou hladinu cukru v krvi)</w:t>
      </w:r>
    </w:p>
    <w:p w14:paraId="30CF18E3" w14:textId="77777777" w:rsidR="007D7A49" w:rsidRPr="007A47B6" w:rsidRDefault="007D7A49" w:rsidP="007D7A49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máte hyperglykémii (vysokou hladinu cukru v krvi)</w:t>
      </w:r>
    </w:p>
    <w:p w14:paraId="13FA9B41" w14:textId="77777777" w:rsidR="007D7A49" w:rsidRPr="007A47B6" w:rsidRDefault="007D7A49" w:rsidP="007D7A49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lastRenderedPageBreak/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máte problémy se zrakem.</w:t>
      </w:r>
    </w:p>
    <w:p w14:paraId="1022B77A" w14:textId="77777777" w:rsidR="007D7A49" w:rsidRPr="007A47B6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Myslete na tento možný problém ve všech situacích, kde byste mohl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>(a)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 dostat sebe nebo ostatní do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nebezpečí (např. při řízení vozidla nebo při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používání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 strojů). Měl(a) by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ste se poradit se svým lékařem o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vhodnosti řízení vozidel, pokud:</w:t>
      </w:r>
    </w:p>
    <w:p w14:paraId="1EE572E7" w14:textId="77777777" w:rsidR="007D7A49" w:rsidRPr="007A47B6" w:rsidRDefault="007D7A49" w:rsidP="007D7A49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máte časté epizody hypoglykémie,</w:t>
      </w:r>
    </w:p>
    <w:p w14:paraId="6375C881" w14:textId="77777777" w:rsidR="007D7A49" w:rsidRPr="007A47B6" w:rsidRDefault="007D7A49" w:rsidP="007D7A49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jsou první varovné příznaky, které Vám pomohou rozpoznat hypoglykémii, omezené nebo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>chybějí.</w:t>
      </w:r>
    </w:p>
    <w:p w14:paraId="3899ECBB" w14:textId="77777777" w:rsidR="007D7A49" w:rsidRDefault="007D7A49" w:rsidP="007D7A49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041BA30B" w14:textId="0FAFB0F2" w:rsidR="007D7A49" w:rsidRPr="00F20015" w:rsidRDefault="007D7A49" w:rsidP="00D220E8">
      <w:pPr>
        <w:keepNext/>
        <w:tabs>
          <w:tab w:val="left" w:pos="567"/>
        </w:tabs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>
        <w:rPr>
          <w:rFonts w:eastAsia="TimesNewRomanPS-BoldMT"/>
          <w:b/>
          <w:bCs/>
          <w:color w:val="000000"/>
          <w:sz w:val="22"/>
          <w:szCs w:val="22"/>
          <w:lang w:val="cs-CZ"/>
        </w:rPr>
        <w:t>ABASAGLAR</w:t>
      </w:r>
      <w:r w:rsidR="008E498B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 obsahuje sodík</w:t>
      </w:r>
    </w:p>
    <w:p w14:paraId="50EB28BA" w14:textId="77777777" w:rsidR="007D7A49" w:rsidRPr="007A47B6" w:rsidRDefault="007D7A49" w:rsidP="00D220E8">
      <w:pPr>
        <w:keepNext/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A47B6">
        <w:rPr>
          <w:rFonts w:eastAsia="TimesNewRomanPSMT"/>
          <w:bCs/>
          <w:color w:val="000000"/>
          <w:sz w:val="22"/>
          <w:szCs w:val="22"/>
          <w:lang w:val="cs-CZ"/>
        </w:rPr>
        <w:t xml:space="preserve">Tento léčivý přípravek obsahuje méně než 1 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 xml:space="preserve">mmol (23 mg) sodíku v jedné dávce, </w:t>
      </w:r>
      <w:r w:rsidRPr="00D21366">
        <w:rPr>
          <w:sz w:val="22"/>
          <w:szCs w:val="22"/>
          <w:lang w:val="cs-CZ"/>
        </w:rPr>
        <w:t>to znamená, že je v podstatě „bez sodíku“</w:t>
      </w:r>
      <w:r w:rsidRPr="007A47B6">
        <w:rPr>
          <w:rFonts w:eastAsia="TimesNewRomanPS-BoldMT"/>
          <w:bCs/>
          <w:color w:val="000000"/>
          <w:sz w:val="22"/>
          <w:szCs w:val="22"/>
          <w:lang w:val="cs-CZ"/>
        </w:rPr>
        <w:t>.</w:t>
      </w:r>
    </w:p>
    <w:p w14:paraId="68865A22" w14:textId="2CABEBCA" w:rsidR="007D7A49" w:rsidRDefault="007D7A49" w:rsidP="007D7A49">
      <w:pPr>
        <w:numPr>
          <w:ilvl w:val="12"/>
          <w:numId w:val="0"/>
        </w:numPr>
        <w:ind w:right="-2"/>
        <w:rPr>
          <w:sz w:val="22"/>
          <w:szCs w:val="22"/>
          <w:lang w:val="cs-CZ"/>
        </w:rPr>
      </w:pPr>
    </w:p>
    <w:p w14:paraId="053CC025" w14:textId="77777777" w:rsidR="007D7A49" w:rsidRPr="003B5BCE" w:rsidRDefault="007D7A49" w:rsidP="007D7A49">
      <w:pPr>
        <w:numPr>
          <w:ilvl w:val="12"/>
          <w:numId w:val="0"/>
        </w:numPr>
        <w:ind w:right="-2"/>
        <w:rPr>
          <w:lang w:val="cs-CZ"/>
        </w:rPr>
      </w:pPr>
    </w:p>
    <w:p w14:paraId="06A3ED3D" w14:textId="0149701A" w:rsidR="007D7A49" w:rsidRPr="007D4F1B" w:rsidRDefault="007D7A49" w:rsidP="007D7A49">
      <w:pPr>
        <w:keepNext/>
        <w:numPr>
          <w:ilvl w:val="12"/>
          <w:numId w:val="0"/>
        </w:numPr>
        <w:ind w:left="567" w:right="-2" w:hanging="567"/>
        <w:outlineLvl w:val="0"/>
        <w:rPr>
          <w:sz w:val="22"/>
          <w:szCs w:val="22"/>
          <w:lang w:val="cs-CZ"/>
        </w:rPr>
      </w:pPr>
      <w:r w:rsidRPr="007D4F1B">
        <w:rPr>
          <w:b/>
          <w:sz w:val="22"/>
          <w:szCs w:val="22"/>
          <w:lang w:val="cs-CZ"/>
        </w:rPr>
        <w:t>3.</w:t>
      </w:r>
      <w:r w:rsidRPr="007D4F1B">
        <w:rPr>
          <w:b/>
          <w:sz w:val="22"/>
          <w:szCs w:val="22"/>
          <w:lang w:val="cs-CZ"/>
        </w:rPr>
        <w:tab/>
        <w:t xml:space="preserve">Jak se </w:t>
      </w:r>
      <w:r>
        <w:rPr>
          <w:b/>
          <w:sz w:val="22"/>
          <w:szCs w:val="22"/>
          <w:lang w:val="cs-CZ"/>
        </w:rPr>
        <w:t>ABASAGLAR</w:t>
      </w:r>
      <w:r w:rsidRPr="007D4F1B">
        <w:rPr>
          <w:b/>
          <w:sz w:val="22"/>
          <w:szCs w:val="22"/>
          <w:lang w:val="cs-CZ"/>
        </w:rPr>
        <w:t xml:space="preserve"> používá</w:t>
      </w:r>
      <w:r w:rsidR="006E5780">
        <w:rPr>
          <w:b/>
          <w:sz w:val="22"/>
          <w:szCs w:val="22"/>
          <w:lang w:val="cs-CZ"/>
        </w:rPr>
        <w:fldChar w:fldCharType="begin"/>
      </w:r>
      <w:r w:rsidR="006E5780">
        <w:rPr>
          <w:b/>
          <w:sz w:val="22"/>
          <w:szCs w:val="22"/>
          <w:lang w:val="cs-CZ"/>
        </w:rPr>
        <w:instrText xml:space="preserve"> DOCVARIABLE vault_nd_b6328580-46cf-465c-9976-1291b10abf50 \* MERGEFORMAT </w:instrText>
      </w:r>
      <w:r w:rsidR="006E5780">
        <w:rPr>
          <w:b/>
          <w:sz w:val="22"/>
          <w:szCs w:val="22"/>
          <w:lang w:val="cs-CZ"/>
        </w:rPr>
        <w:fldChar w:fldCharType="separate"/>
      </w:r>
      <w:r w:rsidR="006E5780">
        <w:rPr>
          <w:b/>
          <w:sz w:val="22"/>
          <w:szCs w:val="22"/>
          <w:lang w:val="cs-CZ"/>
        </w:rPr>
        <w:t xml:space="preserve"> </w:t>
      </w:r>
      <w:r w:rsidR="006E5780">
        <w:rPr>
          <w:b/>
          <w:sz w:val="22"/>
          <w:szCs w:val="22"/>
          <w:lang w:val="cs-CZ"/>
        </w:rPr>
        <w:fldChar w:fldCharType="end"/>
      </w:r>
    </w:p>
    <w:p w14:paraId="59D0ED90" w14:textId="77777777" w:rsidR="007D7A49" w:rsidRPr="007D4F1B" w:rsidRDefault="007D7A49" w:rsidP="007D7A49">
      <w:pPr>
        <w:keepNext/>
        <w:numPr>
          <w:ilvl w:val="12"/>
          <w:numId w:val="0"/>
        </w:numPr>
        <w:ind w:right="-2"/>
        <w:rPr>
          <w:sz w:val="22"/>
          <w:szCs w:val="22"/>
          <w:lang w:val="cs-CZ"/>
        </w:rPr>
      </w:pPr>
    </w:p>
    <w:p w14:paraId="3F369430" w14:textId="77777777" w:rsidR="007D7A49" w:rsidRPr="007D4F1B" w:rsidRDefault="007D7A49" w:rsidP="007D7A49">
      <w:pPr>
        <w:keepNext/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Vždy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po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>užívejte tento přípravek přesně podle pokynů svého lékaře. Pokud si nejste jistý(á), poraďte se se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>svým lékařem nebo lékárníkem.</w:t>
      </w:r>
    </w:p>
    <w:p w14:paraId="2BDFDE57" w14:textId="77777777" w:rsidR="007D7A49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46616E78" w14:textId="3AE057BB" w:rsidR="007D7A49" w:rsidRDefault="007D7A49" w:rsidP="007D7A49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>
        <w:rPr>
          <w:rFonts w:eastAsia="TimesNewRomanPSMT"/>
          <w:color w:val="000000"/>
          <w:sz w:val="22"/>
          <w:szCs w:val="22"/>
          <w:lang w:val="cs-CZ"/>
        </w:rPr>
        <w:t>Přestože přípravek ABASAGLAR obsahuje stejnou léčivou látku jako Toujeo (</w:t>
      </w:r>
      <w:del w:id="631" w:author="KKen" w:date="2025-10-14T12:03:00Z">
        <w:r w:rsidDel="001C4A79">
          <w:rPr>
            <w:rFonts w:eastAsia="TimesNewRomanPSMT"/>
            <w:color w:val="000000"/>
            <w:sz w:val="22"/>
            <w:szCs w:val="22"/>
            <w:lang w:val="cs-CZ"/>
          </w:rPr>
          <w:delText>inzulin glargin</w:delText>
        </w:r>
      </w:del>
      <w:ins w:id="632" w:author="KKen" w:date="2025-10-14T12:03:00Z">
        <w:r w:rsidR="001C4A79">
          <w:rPr>
            <w:rFonts w:eastAsia="TimesNewRomanPSMT"/>
            <w:color w:val="000000"/>
            <w:sz w:val="22"/>
            <w:szCs w:val="22"/>
            <w:lang w:val="cs-CZ"/>
          </w:rPr>
          <w:t>inzulin-glargin</w:t>
        </w:r>
      </w:ins>
      <w:r>
        <w:rPr>
          <w:rFonts w:eastAsia="TimesNewRomanPSMT"/>
          <w:color w:val="000000"/>
          <w:sz w:val="22"/>
          <w:szCs w:val="22"/>
          <w:lang w:val="cs-CZ"/>
        </w:rPr>
        <w:t xml:space="preserve"> 300</w:t>
      </w:r>
      <w:r w:rsidR="005D635B">
        <w:rPr>
          <w:szCs w:val="22"/>
        </w:rPr>
        <w:t> </w:t>
      </w:r>
      <w:r>
        <w:rPr>
          <w:rFonts w:eastAsia="TimesNewRomanPSMT"/>
          <w:color w:val="000000"/>
          <w:sz w:val="22"/>
          <w:szCs w:val="22"/>
          <w:lang w:val="cs-CZ"/>
        </w:rPr>
        <w:t>jednotek/ml) nejsou tyto léky zaměnitelné. Přechod z jedné inzulinové léčby na druhou vyžaduje předepsání lékařem, lékařský dohled a monitorovaní hladiny glukózy v krvi. Obraťte se prosím se na svého lékaře pro další informace.</w:t>
      </w:r>
    </w:p>
    <w:p w14:paraId="22D7DAA5" w14:textId="77777777" w:rsidR="007D7A49" w:rsidRPr="007D4F1B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4DEBB8BE" w14:textId="77777777" w:rsidR="007D7A49" w:rsidRPr="007D4F1B" w:rsidRDefault="007D7A49" w:rsidP="007D7A49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7D4F1B">
        <w:rPr>
          <w:rFonts w:eastAsia="TimesNewRomanPS-BoldMT"/>
          <w:b/>
          <w:bCs/>
          <w:color w:val="000000"/>
          <w:sz w:val="22"/>
          <w:szCs w:val="22"/>
          <w:lang w:val="cs-CZ"/>
        </w:rPr>
        <w:t>Dávkování</w:t>
      </w:r>
    </w:p>
    <w:p w14:paraId="195385EF" w14:textId="52F58721" w:rsidR="007D7A49" w:rsidRDefault="007D7A49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>Na základě Vašeho životního stylu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,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 výsledků testů</w:t>
      </w:r>
      <w:r w:rsidRPr="007D4F1B">
        <w:rPr>
          <w:rFonts w:eastAsia="TimesNewRomanPS-BoldMT"/>
          <w:bCs/>
          <w:color w:val="000000"/>
          <w:sz w:val="22"/>
          <w:szCs w:val="22"/>
          <w:lang w:val="cs-CZ"/>
        </w:rPr>
        <w:t xml:space="preserve"> cukru (glukózy) v</w:t>
      </w:r>
      <w:r w:rsidR="005D635B">
        <w:rPr>
          <w:szCs w:val="22"/>
        </w:rPr>
        <w:t> </w:t>
      </w:r>
      <w:r w:rsidRPr="007D4F1B">
        <w:rPr>
          <w:rFonts w:eastAsia="TimesNewRomanPS-BoldMT"/>
          <w:bCs/>
          <w:color w:val="000000"/>
          <w:sz w:val="22"/>
          <w:szCs w:val="22"/>
          <w:lang w:val="cs-CZ"/>
        </w:rPr>
        <w:t>krvi a Vašeho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předchozího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po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užívání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>u lékař</w:t>
      </w:r>
      <w:r w:rsidRPr="007D4F1B">
        <w:rPr>
          <w:rFonts w:eastAsia="TimesNewRomanPS-BoldMT"/>
          <w:bCs/>
          <w:color w:val="000000"/>
          <w:sz w:val="22"/>
          <w:szCs w:val="22"/>
          <w:lang w:val="cs-CZ"/>
        </w:rPr>
        <w:t>:</w:t>
      </w:r>
    </w:p>
    <w:p w14:paraId="3445D53A" w14:textId="77777777" w:rsidR="007D7A49" w:rsidRPr="007D4F1B" w:rsidRDefault="007D7A49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7611DCC5" w14:textId="5301797B" w:rsidR="007D7A49" w:rsidRPr="007D4F1B" w:rsidRDefault="007D7A49" w:rsidP="007D7A49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D4F1B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určí, kolik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přípravku ABASAGLAR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 denně budete potřebo</w:t>
      </w:r>
      <w:r w:rsidRPr="007D4F1B">
        <w:rPr>
          <w:rFonts w:eastAsia="TimesNewRomanPS-BoldMT"/>
          <w:bCs/>
          <w:color w:val="000000"/>
          <w:sz w:val="22"/>
          <w:szCs w:val="22"/>
          <w:lang w:val="cs-CZ"/>
        </w:rPr>
        <w:t>vat a v</w:t>
      </w:r>
      <w:r w:rsidR="005D635B">
        <w:rPr>
          <w:szCs w:val="22"/>
        </w:rPr>
        <w:t> </w:t>
      </w:r>
      <w:r w:rsidRPr="007D4F1B">
        <w:rPr>
          <w:rFonts w:eastAsia="TimesNewRomanPS-BoldMT"/>
          <w:bCs/>
          <w:color w:val="000000"/>
          <w:sz w:val="22"/>
          <w:szCs w:val="22"/>
          <w:lang w:val="cs-CZ"/>
        </w:rPr>
        <w:t>jakou dobu,</w:t>
      </w:r>
    </w:p>
    <w:p w14:paraId="264F7571" w14:textId="0B57E949" w:rsidR="007D7A49" w:rsidRPr="007D4F1B" w:rsidRDefault="007D7A49" w:rsidP="007D7A49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D4F1B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>řekne Vám, kdy kontrolovat hladinu cukru v</w:t>
      </w:r>
      <w:r w:rsidR="005D635B">
        <w:rPr>
          <w:szCs w:val="22"/>
        </w:rPr>
        <w:t> 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>krvi a zda potřebujete provádět testy moči,</w:t>
      </w:r>
    </w:p>
    <w:p w14:paraId="51593DE7" w14:textId="77777777" w:rsidR="007D7A49" w:rsidRPr="007D4F1B" w:rsidRDefault="007D7A49" w:rsidP="007D7A49">
      <w:pPr>
        <w:tabs>
          <w:tab w:val="left" w:pos="567"/>
        </w:tabs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D4F1B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řekne Vám, kdy můžete potřebovat aplikovat vyšší nebo nižší dávku přípravku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>ABASAGLAR</w:t>
      </w:r>
      <w:r w:rsidRPr="007D4F1B">
        <w:rPr>
          <w:rFonts w:eastAsia="TimesNewRomanPS-BoldMT"/>
          <w:bCs/>
          <w:color w:val="000000"/>
          <w:sz w:val="22"/>
          <w:szCs w:val="22"/>
          <w:lang w:val="cs-CZ"/>
        </w:rPr>
        <w:t>.</w:t>
      </w:r>
    </w:p>
    <w:p w14:paraId="67A89631" w14:textId="77777777" w:rsidR="007D7A49" w:rsidRPr="007D4F1B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4996B662" w14:textId="5A3E0461" w:rsidR="007D7A49" w:rsidRPr="007D4F1B" w:rsidRDefault="007D7A49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 je dlouhodobě působící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>. Je možné, že Vá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m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 lékař řekne, abyste jej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po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>užíval</w:t>
      </w:r>
      <w:r w:rsidRPr="007D4F1B">
        <w:rPr>
          <w:rFonts w:eastAsia="TimesNewRomanPS-BoldMT"/>
          <w:bCs/>
          <w:color w:val="000000"/>
          <w:sz w:val="22"/>
          <w:szCs w:val="22"/>
          <w:lang w:val="cs-CZ"/>
        </w:rPr>
        <w:t>(a)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7D4F1B">
        <w:rPr>
          <w:rFonts w:eastAsia="TimesNewRomanPS-BoldMT"/>
          <w:bCs/>
          <w:color w:val="000000"/>
          <w:sz w:val="22"/>
          <w:szCs w:val="22"/>
          <w:lang w:val="cs-CZ"/>
        </w:rPr>
        <w:t>v</w:t>
      </w:r>
      <w:r w:rsidR="005D635B">
        <w:rPr>
          <w:szCs w:val="22"/>
        </w:rPr>
        <w:t> </w:t>
      </w:r>
      <w:r w:rsidRPr="007D4F1B">
        <w:rPr>
          <w:rFonts w:eastAsia="TimesNewRomanPS-BoldMT"/>
          <w:bCs/>
          <w:color w:val="000000"/>
          <w:sz w:val="22"/>
          <w:szCs w:val="22"/>
          <w:lang w:val="cs-CZ"/>
        </w:rPr>
        <w:t>kombinaci s</w:t>
      </w:r>
      <w:r w:rsidR="005D635B">
        <w:rPr>
          <w:szCs w:val="22"/>
        </w:rPr>
        <w:t> 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krátkodobě působícím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>em nebo s</w:t>
      </w:r>
      <w:r w:rsidR="005D635B">
        <w:rPr>
          <w:szCs w:val="22"/>
        </w:rPr>
        <w:t> </w:t>
      </w:r>
      <w:r w:rsidRPr="007D4F1B">
        <w:rPr>
          <w:rFonts w:eastAsia="TimesNewRomanPS-BoldMT"/>
          <w:bCs/>
          <w:color w:val="000000"/>
          <w:sz w:val="22"/>
          <w:szCs w:val="22"/>
          <w:lang w:val="cs-CZ"/>
        </w:rPr>
        <w:t>tabletami na snížení vysoké hladiny cukru v</w:t>
      </w:r>
      <w:r w:rsidR="005D635B">
        <w:rPr>
          <w:szCs w:val="22"/>
        </w:rPr>
        <w:t> </w:t>
      </w:r>
      <w:r w:rsidRPr="007D4F1B">
        <w:rPr>
          <w:rFonts w:eastAsia="TimesNewRomanPS-BoldMT"/>
          <w:bCs/>
          <w:color w:val="000000"/>
          <w:sz w:val="22"/>
          <w:szCs w:val="22"/>
          <w:lang w:val="cs-CZ"/>
        </w:rPr>
        <w:t>krvi.</w:t>
      </w:r>
    </w:p>
    <w:p w14:paraId="35DFAC9D" w14:textId="77777777" w:rsidR="007D7A49" w:rsidRPr="007D4F1B" w:rsidRDefault="007D7A49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0EDC2CC" w14:textId="7319CAE5" w:rsidR="007D7A49" w:rsidRPr="007D4F1B" w:rsidRDefault="007D7A49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7D4F1B">
        <w:rPr>
          <w:rFonts w:eastAsia="TimesNewRomanPS-BoldMT"/>
          <w:bCs/>
          <w:color w:val="000000"/>
          <w:sz w:val="22"/>
          <w:szCs w:val="22"/>
          <w:lang w:val="cs-CZ"/>
        </w:rPr>
        <w:t>Hladinu cukru v</w:t>
      </w:r>
      <w:r w:rsidR="005D635B">
        <w:rPr>
          <w:szCs w:val="22"/>
        </w:rPr>
        <w:t> 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>krvi může ovlivnit mnoho faktorů. Měl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(a)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 byste znát tyto faktory, abyste byl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(a)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 schop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e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>n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(a) 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>reagovat správně na změ</w:t>
      </w:r>
      <w:r w:rsidRPr="007D4F1B">
        <w:rPr>
          <w:rFonts w:eastAsia="TimesNewRomanPS-BoldMT"/>
          <w:bCs/>
          <w:color w:val="000000"/>
          <w:sz w:val="22"/>
          <w:szCs w:val="22"/>
          <w:lang w:val="cs-CZ"/>
        </w:rPr>
        <w:t>ny hladiny cukru v</w:t>
      </w:r>
      <w:r w:rsidR="005D635B">
        <w:rPr>
          <w:szCs w:val="22"/>
        </w:rPr>
        <w:t> 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>krvi a předejít jejich přílišnému zvýšení nebo přílišnému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>snížení. Další informace si přečtěte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v</w:t>
      </w:r>
      <w:r w:rsidR="005D635B">
        <w:rPr>
          <w:szCs w:val="22"/>
        </w:rPr>
        <w:t> 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rámečku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 na konci této příbalové informace</w:t>
      </w:r>
      <w:r w:rsidRPr="007D4F1B">
        <w:rPr>
          <w:rFonts w:eastAsia="TimesNewRomanPS-BoldMT"/>
          <w:bCs/>
          <w:color w:val="000000"/>
          <w:sz w:val="22"/>
          <w:szCs w:val="22"/>
          <w:lang w:val="cs-CZ"/>
        </w:rPr>
        <w:t>.</w:t>
      </w:r>
    </w:p>
    <w:p w14:paraId="1C56FC0E" w14:textId="77777777" w:rsidR="007D7A49" w:rsidRDefault="007D7A49" w:rsidP="007D7A49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</w:p>
    <w:p w14:paraId="501066CC" w14:textId="77777777" w:rsidR="007D7A49" w:rsidRDefault="007D7A49" w:rsidP="007D7A49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7D4F1B">
        <w:rPr>
          <w:rFonts w:eastAsia="TimesNewRomanPS-BoldMT"/>
          <w:b/>
          <w:bCs/>
          <w:color w:val="000000"/>
          <w:sz w:val="22"/>
          <w:szCs w:val="22"/>
          <w:lang w:val="cs-CZ"/>
        </w:rPr>
        <w:t>Použití u dětí a dospívajících</w:t>
      </w:r>
    </w:p>
    <w:p w14:paraId="7FBEFD29" w14:textId="74C34BF4" w:rsidR="007D7A49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7D4F1B">
        <w:rPr>
          <w:rFonts w:eastAsia="TimesNewRomanPS-BoldMT"/>
          <w:bCs/>
          <w:color w:val="000000"/>
          <w:sz w:val="22"/>
          <w:szCs w:val="22"/>
          <w:lang w:val="cs-CZ"/>
        </w:rPr>
        <w:t xml:space="preserve">Přípravek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>ABASAGLAR</w:t>
      </w:r>
      <w:r w:rsidRPr="007D4F1B">
        <w:rPr>
          <w:rFonts w:eastAsia="TimesNewRomanPS-BoldMT"/>
          <w:bCs/>
          <w:color w:val="000000"/>
          <w:sz w:val="22"/>
          <w:szCs w:val="22"/>
          <w:lang w:val="cs-CZ"/>
        </w:rPr>
        <w:t xml:space="preserve"> mohou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>po</w:t>
      </w:r>
      <w:r w:rsidRPr="007D4F1B">
        <w:rPr>
          <w:rFonts w:eastAsia="TimesNewRomanPS-BoldMT"/>
          <w:bCs/>
          <w:color w:val="000000"/>
          <w:sz w:val="22"/>
          <w:szCs w:val="22"/>
          <w:lang w:val="cs-CZ"/>
        </w:rPr>
        <w:t xml:space="preserve">užívat dospívající </w:t>
      </w:r>
      <w:r w:rsidRPr="007D4F1B">
        <w:rPr>
          <w:rFonts w:eastAsia="TimesNewRomanPSMT"/>
          <w:bCs/>
          <w:color w:val="000000"/>
          <w:sz w:val="22"/>
          <w:szCs w:val="22"/>
          <w:lang w:val="cs-CZ"/>
        </w:rPr>
        <w:t xml:space="preserve">a děti ve věku </w:t>
      </w:r>
      <w:r w:rsidRPr="007D4F1B">
        <w:rPr>
          <w:rFonts w:eastAsia="TimesNewRomanPS-BoldMT"/>
          <w:bCs/>
          <w:color w:val="000000"/>
          <w:sz w:val="22"/>
          <w:szCs w:val="22"/>
          <w:lang w:val="cs-CZ"/>
        </w:rPr>
        <w:t>2</w:t>
      </w:r>
      <w:r w:rsidR="005D635B">
        <w:rPr>
          <w:szCs w:val="22"/>
        </w:rPr>
        <w:t> </w:t>
      </w:r>
      <w:r w:rsidRPr="007D4F1B">
        <w:rPr>
          <w:rFonts w:eastAsia="TimesNewRomanPS-BoldMT"/>
          <w:bCs/>
          <w:color w:val="000000"/>
          <w:sz w:val="22"/>
          <w:szCs w:val="22"/>
          <w:lang w:val="cs-CZ"/>
        </w:rPr>
        <w:t>roky a starší</w:t>
      </w:r>
      <w:r w:rsidRPr="005178CB">
        <w:rPr>
          <w:rFonts w:eastAsia="TimesNewRomanPS-BoldMT"/>
          <w:bCs/>
          <w:color w:val="000000"/>
          <w:sz w:val="22"/>
          <w:szCs w:val="22"/>
          <w:lang w:val="cs-CZ"/>
        </w:rPr>
        <w:t>. P</w:t>
      </w:r>
      <w:r w:rsidRPr="006246A4">
        <w:rPr>
          <w:sz w:val="22"/>
          <w:szCs w:val="22"/>
          <w:lang w:val="cs-CZ"/>
        </w:rPr>
        <w:t>oužívejte tento přípravek přesně podle pokynů svého lékaře.</w:t>
      </w:r>
    </w:p>
    <w:p w14:paraId="5D02FCF0" w14:textId="77777777" w:rsidR="007D7A49" w:rsidRPr="007D4F1B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56AE6485" w14:textId="77777777" w:rsidR="007D7A49" w:rsidRDefault="007D7A49" w:rsidP="007D7A49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7D4F1B">
        <w:rPr>
          <w:rFonts w:eastAsia="TimesNewRomanPS-BoldMT"/>
          <w:b/>
          <w:bCs/>
          <w:color w:val="000000"/>
          <w:sz w:val="22"/>
          <w:szCs w:val="22"/>
          <w:lang w:val="cs-CZ"/>
        </w:rPr>
        <w:t>Frekvence podávání</w:t>
      </w:r>
    </w:p>
    <w:p w14:paraId="3E241F70" w14:textId="3D175812" w:rsidR="007D7A49" w:rsidRPr="001302D5" w:rsidRDefault="007D7A49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1302D5">
        <w:rPr>
          <w:rFonts w:eastAsia="TimesNewRomanPSMT"/>
          <w:bCs/>
          <w:color w:val="000000"/>
          <w:sz w:val="22"/>
          <w:szCs w:val="22"/>
          <w:lang w:val="cs-CZ"/>
        </w:rPr>
        <w:t xml:space="preserve">Potřebujete jednu injekci přípravku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>ABASAGLAR</w:t>
      </w:r>
      <w:r w:rsidRPr="001302D5">
        <w:rPr>
          <w:rFonts w:eastAsia="TimesNewRomanPS-BoldMT"/>
          <w:bCs/>
          <w:color w:val="000000"/>
          <w:sz w:val="22"/>
          <w:szCs w:val="22"/>
          <w:lang w:val="cs-CZ"/>
        </w:rPr>
        <w:t xml:space="preserve"> každý den, vždy ve</w:t>
      </w:r>
      <w:r w:rsidR="005D635B">
        <w:rPr>
          <w:szCs w:val="22"/>
        </w:rPr>
        <w:t> </w:t>
      </w:r>
      <w:r w:rsidRPr="001302D5">
        <w:rPr>
          <w:rFonts w:eastAsia="TimesNewRomanPS-BoldMT"/>
          <w:bCs/>
          <w:color w:val="000000"/>
          <w:sz w:val="22"/>
          <w:szCs w:val="22"/>
          <w:lang w:val="cs-CZ"/>
        </w:rPr>
        <w:t>stejnou denní dobu.</w:t>
      </w:r>
    </w:p>
    <w:p w14:paraId="0AD6D918" w14:textId="77777777" w:rsidR="007D7A49" w:rsidRPr="001302D5" w:rsidRDefault="007D7A49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F53132E" w14:textId="77777777" w:rsidR="007D7A49" w:rsidRDefault="007D7A49" w:rsidP="007D7A49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7D4F1B">
        <w:rPr>
          <w:rFonts w:eastAsia="TimesNewRomanPS-BoldMT"/>
          <w:b/>
          <w:bCs/>
          <w:color w:val="000000"/>
          <w:sz w:val="22"/>
          <w:szCs w:val="22"/>
          <w:lang w:val="cs-CZ"/>
        </w:rPr>
        <w:t>Způsob podání</w:t>
      </w:r>
    </w:p>
    <w:p w14:paraId="4E7A2DA7" w14:textId="77777777" w:rsidR="007D7A49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1302D5">
        <w:rPr>
          <w:rFonts w:eastAsia="TimesNewRomanPS-BoldMT"/>
          <w:bCs/>
          <w:color w:val="000000"/>
          <w:sz w:val="22"/>
          <w:szCs w:val="22"/>
          <w:lang w:val="cs-CZ"/>
        </w:rPr>
        <w:t xml:space="preserve">Injekce </w:t>
      </w:r>
      <w:r w:rsidRPr="001302D5">
        <w:rPr>
          <w:rFonts w:eastAsia="TimesNewRomanPSMT"/>
          <w:bCs/>
          <w:color w:val="000000"/>
          <w:sz w:val="22"/>
          <w:szCs w:val="22"/>
          <w:lang w:val="cs-CZ"/>
        </w:rPr>
        <w:t xml:space="preserve">přípravku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Pr="001302D5">
        <w:rPr>
          <w:rFonts w:eastAsia="TimesNewRomanPSMT"/>
          <w:bCs/>
          <w:color w:val="000000"/>
          <w:sz w:val="22"/>
          <w:szCs w:val="22"/>
          <w:lang w:val="cs-CZ"/>
        </w:rPr>
        <w:t xml:space="preserve"> se podává pod kůži.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Přípravek ABASAGLAR</w:t>
      </w:r>
      <w:r w:rsidRPr="001302D5">
        <w:rPr>
          <w:rFonts w:eastAsia="TimesNewRomanPSMT"/>
          <w:bCs/>
          <w:color w:val="000000"/>
          <w:sz w:val="22"/>
          <w:szCs w:val="22"/>
          <w:lang w:val="cs-CZ"/>
        </w:rPr>
        <w:t xml:space="preserve"> NEPODÁV</w:t>
      </w:r>
      <w:r w:rsidRPr="001302D5">
        <w:rPr>
          <w:rFonts w:eastAsia="TimesNewRomanPS-BoldMT"/>
          <w:bCs/>
          <w:color w:val="000000"/>
          <w:sz w:val="22"/>
          <w:szCs w:val="22"/>
          <w:lang w:val="cs-CZ"/>
        </w:rPr>
        <w:t>EJTE do žíly</w:t>
      </w:r>
      <w:r w:rsidRPr="001302D5">
        <w:rPr>
          <w:rFonts w:eastAsia="TimesNewRomanPSMT"/>
          <w:bCs/>
          <w:color w:val="000000"/>
          <w:sz w:val="22"/>
          <w:szCs w:val="22"/>
          <w:lang w:val="cs-CZ"/>
        </w:rPr>
        <w:t>, protože by to změnilo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1302D5">
        <w:rPr>
          <w:rFonts w:eastAsia="TimesNewRomanPSMT"/>
          <w:bCs/>
          <w:color w:val="000000"/>
          <w:sz w:val="22"/>
          <w:szCs w:val="22"/>
          <w:lang w:val="cs-CZ"/>
        </w:rPr>
        <w:t>jeho účinnost a mohlo by dojít k hypoglykémii.</w:t>
      </w:r>
    </w:p>
    <w:p w14:paraId="40363B88" w14:textId="77777777" w:rsidR="007D7A49" w:rsidRPr="001302D5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7B969E67" w14:textId="63E95F2C" w:rsidR="007D7A49" w:rsidRPr="001302D5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1302D5">
        <w:rPr>
          <w:rFonts w:eastAsia="TimesNewRomanPSMT"/>
          <w:bCs/>
          <w:color w:val="000000"/>
          <w:sz w:val="22"/>
          <w:szCs w:val="22"/>
          <w:lang w:val="cs-CZ"/>
        </w:rPr>
        <w:t xml:space="preserve">Váš lékař Vám </w:t>
      </w:r>
      <w:r w:rsidRPr="001302D5">
        <w:rPr>
          <w:rFonts w:eastAsia="TimesNewRomanPS-BoldMT"/>
          <w:bCs/>
          <w:color w:val="000000"/>
          <w:sz w:val="22"/>
          <w:szCs w:val="22"/>
          <w:lang w:val="cs-CZ"/>
        </w:rPr>
        <w:t>ukáže</w:t>
      </w:r>
      <w:r w:rsidRPr="001302D5">
        <w:rPr>
          <w:rFonts w:eastAsia="TimesNewRomanPSMT"/>
          <w:bCs/>
          <w:color w:val="000000"/>
          <w:sz w:val="22"/>
          <w:szCs w:val="22"/>
          <w:lang w:val="cs-CZ"/>
        </w:rPr>
        <w:t xml:space="preserve">, do které oblasti kůže máte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Pr="001302D5">
        <w:rPr>
          <w:rFonts w:eastAsia="TimesNewRomanPSMT"/>
          <w:bCs/>
          <w:color w:val="000000"/>
          <w:sz w:val="22"/>
          <w:szCs w:val="22"/>
          <w:lang w:val="cs-CZ"/>
        </w:rPr>
        <w:t xml:space="preserve"> podávat. S</w:t>
      </w:r>
      <w:r w:rsidR="005D635B">
        <w:rPr>
          <w:szCs w:val="22"/>
        </w:rPr>
        <w:t> </w:t>
      </w:r>
      <w:r w:rsidRPr="001302D5">
        <w:rPr>
          <w:rFonts w:eastAsia="TimesNewRomanPSMT"/>
          <w:bCs/>
          <w:color w:val="000000"/>
          <w:sz w:val="22"/>
          <w:szCs w:val="22"/>
          <w:lang w:val="cs-CZ"/>
        </w:rPr>
        <w:t>každou injekcí měňte místo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1302D5">
        <w:rPr>
          <w:rFonts w:eastAsia="TimesNewRomanPSMT"/>
          <w:bCs/>
          <w:color w:val="000000"/>
          <w:sz w:val="22"/>
          <w:szCs w:val="22"/>
          <w:lang w:val="cs-CZ"/>
        </w:rPr>
        <w:t>vpichu uvnitř vybrané oblasti kůže, kam injekci podáváte.</w:t>
      </w:r>
    </w:p>
    <w:p w14:paraId="5C47D8FE" w14:textId="77777777" w:rsidR="007D7A49" w:rsidRDefault="007D7A49" w:rsidP="007D7A49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highlight w:val="yellow"/>
          <w:lang w:val="cs-CZ"/>
        </w:rPr>
      </w:pPr>
    </w:p>
    <w:p w14:paraId="4B5C609D" w14:textId="099DE259" w:rsidR="007D7A49" w:rsidRPr="00014C61" w:rsidRDefault="007D7A49" w:rsidP="00D220E8">
      <w:pPr>
        <w:keepNext/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014C61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Jak se zachází s přípravkem ABASAGLAR </w:t>
      </w:r>
      <w:r w:rsidR="006D4F3A">
        <w:rPr>
          <w:rFonts w:eastAsia="TimesNewRomanPS-BoldMT"/>
          <w:b/>
          <w:bCs/>
          <w:color w:val="000000"/>
          <w:sz w:val="22"/>
          <w:szCs w:val="22"/>
          <w:lang w:val="cs-CZ"/>
        </w:rPr>
        <w:t>Tempo Pen</w:t>
      </w:r>
    </w:p>
    <w:p w14:paraId="5CEFB8D4" w14:textId="4E32DCC1" w:rsidR="007D7A49" w:rsidRPr="00014C61" w:rsidRDefault="007D7A49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014C61">
        <w:rPr>
          <w:rFonts w:eastAsia="TimesNewRomanPS-BoldMT"/>
          <w:bCs/>
          <w:color w:val="000000"/>
          <w:sz w:val="22"/>
          <w:szCs w:val="22"/>
          <w:lang w:val="cs-CZ"/>
        </w:rPr>
        <w:t xml:space="preserve">ABASAGLAR </w:t>
      </w:r>
      <w:r w:rsidR="006D4F3A">
        <w:rPr>
          <w:rFonts w:eastAsia="TimesNewRomanPS-BoldMT"/>
          <w:bCs/>
          <w:color w:val="000000"/>
          <w:sz w:val="22"/>
          <w:szCs w:val="22"/>
          <w:lang w:val="cs-CZ"/>
        </w:rPr>
        <w:t>Tempo Pen</w:t>
      </w:r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t xml:space="preserve"> je předplněné pero pro jedno použití obsahující </w:t>
      </w:r>
      <w:del w:id="633" w:author="KKen" w:date="2025-10-14T12:03:00Z">
        <w:r w:rsidRPr="00014C61" w:rsidDel="001C4A79">
          <w:rPr>
            <w:rFonts w:eastAsia="TimesNewRomanPSMT"/>
            <w:bCs/>
            <w:color w:val="000000"/>
            <w:sz w:val="22"/>
            <w:szCs w:val="22"/>
            <w:lang w:val="cs-CZ"/>
          </w:rPr>
          <w:delText>inzulin glargin</w:delText>
        </w:r>
      </w:del>
      <w:ins w:id="634" w:author="KKen" w:date="2025-10-14T12:03:00Z">
        <w:r w:rsidR="001C4A79">
          <w:rPr>
            <w:rFonts w:eastAsia="TimesNewRomanPSMT"/>
            <w:bCs/>
            <w:color w:val="000000"/>
            <w:sz w:val="22"/>
            <w:szCs w:val="22"/>
            <w:lang w:val="cs-CZ"/>
          </w:rPr>
          <w:t>inzulin-glargin</w:t>
        </w:r>
      </w:ins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t>.</w:t>
      </w:r>
    </w:p>
    <w:p w14:paraId="73928A1C" w14:textId="77777777" w:rsidR="007D7A49" w:rsidRPr="00014C61" w:rsidRDefault="007D7A49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57C93FFE" w14:textId="295809AD" w:rsidR="007D7A49" w:rsidRPr="00014C61" w:rsidRDefault="007D7A49" w:rsidP="007D7A49">
      <w:pPr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</w:pPr>
      <w:r w:rsidRPr="00014C61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Pečlivě si přečtěte „Návod </w:t>
      </w:r>
      <w:r w:rsidRPr="005D635B">
        <w:rPr>
          <w:rFonts w:eastAsia="TimesNewRomanPS-BoldMT"/>
          <w:b/>
          <w:bCs/>
          <w:color w:val="000000"/>
          <w:sz w:val="22"/>
          <w:szCs w:val="22"/>
          <w:lang w:val="cs-CZ"/>
        </w:rPr>
        <w:t>k</w:t>
      </w:r>
      <w:r w:rsidR="005D635B" w:rsidRPr="005D635B">
        <w:rPr>
          <w:b/>
          <w:bCs/>
          <w:szCs w:val="22"/>
        </w:rPr>
        <w:t> </w:t>
      </w:r>
      <w:r w:rsidRPr="005D635B">
        <w:rPr>
          <w:rFonts w:eastAsia="TimesNewRomanPS-BoldMT"/>
          <w:b/>
          <w:bCs/>
          <w:color w:val="000000"/>
          <w:sz w:val="22"/>
          <w:szCs w:val="22"/>
          <w:lang w:val="cs-CZ"/>
        </w:rPr>
        <w:t>p</w:t>
      </w:r>
      <w:r w:rsidRPr="00014C61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oužití ABASAGLAR </w:t>
      </w:r>
      <w:r w:rsidR="006D4F3A">
        <w:rPr>
          <w:rFonts w:eastAsia="TimesNewRomanPS-BoldMT"/>
          <w:b/>
          <w:bCs/>
          <w:color w:val="000000"/>
          <w:sz w:val="22"/>
          <w:szCs w:val="22"/>
          <w:lang w:val="cs-CZ"/>
        </w:rPr>
        <w:t>Tempo Pen</w:t>
      </w:r>
      <w:r w:rsidRPr="00014C61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“ přiložený spolu s touto příbalovou informací. Pero musíte </w:t>
      </w:r>
      <w:r w:rsidRPr="00014C61">
        <w:rPr>
          <w:rFonts w:eastAsia="TimesNewRomanPSMT"/>
          <w:b/>
          <w:bCs/>
          <w:color w:val="000000"/>
          <w:sz w:val="22"/>
          <w:szCs w:val="22"/>
          <w:lang w:val="cs-CZ"/>
        </w:rPr>
        <w:t xml:space="preserve">používat tak, jak je popsáno v tomto návodu </w:t>
      </w:r>
      <w:r w:rsidRPr="005D635B">
        <w:rPr>
          <w:rFonts w:eastAsia="TimesNewRomanPSMT"/>
          <w:b/>
          <w:bCs/>
          <w:color w:val="000000"/>
          <w:sz w:val="22"/>
          <w:szCs w:val="22"/>
          <w:lang w:val="cs-CZ"/>
        </w:rPr>
        <w:t>k</w:t>
      </w:r>
      <w:r w:rsidR="005D635B" w:rsidRPr="005D635B">
        <w:rPr>
          <w:b/>
          <w:bCs/>
          <w:szCs w:val="22"/>
        </w:rPr>
        <w:t> </w:t>
      </w:r>
      <w:r w:rsidRPr="005D635B">
        <w:rPr>
          <w:rFonts w:eastAsia="TimesNewRomanPSMT"/>
          <w:b/>
          <w:bCs/>
          <w:color w:val="000000"/>
          <w:sz w:val="22"/>
          <w:szCs w:val="22"/>
          <w:lang w:val="cs-CZ"/>
        </w:rPr>
        <w:t>p</w:t>
      </w:r>
      <w:r w:rsidRPr="00014C61">
        <w:rPr>
          <w:rFonts w:eastAsia="TimesNewRomanPSMT"/>
          <w:b/>
          <w:bCs/>
          <w:color w:val="000000"/>
          <w:sz w:val="22"/>
          <w:szCs w:val="22"/>
          <w:lang w:val="cs-CZ"/>
        </w:rPr>
        <w:t>oužití.</w:t>
      </w:r>
    </w:p>
    <w:p w14:paraId="5EA8DBCC" w14:textId="77777777" w:rsidR="007D7A49" w:rsidRPr="00014C61" w:rsidRDefault="007D7A49" w:rsidP="007D7A49">
      <w:pPr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</w:pPr>
    </w:p>
    <w:p w14:paraId="0F0509DD" w14:textId="0BE42CBC" w:rsidR="007D7A49" w:rsidRPr="00014C61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lastRenderedPageBreak/>
        <w:t>Před každým použitím vždy nasaďte novou jehlu. Používejte pouze jehly, které byly schváleny pro použití s</w:t>
      </w:r>
      <w:r w:rsidR="005D635B">
        <w:rPr>
          <w:szCs w:val="22"/>
        </w:rPr>
        <w:t> </w:t>
      </w:r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t xml:space="preserve">přípravkem ABASAGLAR </w:t>
      </w:r>
      <w:r w:rsidR="006D4F3A">
        <w:rPr>
          <w:rFonts w:eastAsia="TimesNewRomanPSMT"/>
          <w:bCs/>
          <w:color w:val="000000"/>
          <w:sz w:val="22"/>
          <w:szCs w:val="22"/>
          <w:lang w:val="cs-CZ"/>
        </w:rPr>
        <w:t>Tempo Pen</w:t>
      </w:r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t xml:space="preserve"> (viz „Návod k</w:t>
      </w:r>
      <w:r w:rsidR="005D635B">
        <w:rPr>
          <w:szCs w:val="22"/>
        </w:rPr>
        <w:t> </w:t>
      </w:r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t xml:space="preserve">použití ABASAGLAR </w:t>
      </w:r>
      <w:r w:rsidR="006D4F3A">
        <w:rPr>
          <w:rFonts w:eastAsia="TimesNewRomanPSMT"/>
          <w:bCs/>
          <w:color w:val="000000"/>
          <w:sz w:val="22"/>
          <w:szCs w:val="22"/>
          <w:lang w:val="cs-CZ"/>
        </w:rPr>
        <w:t>Tempo Pen</w:t>
      </w:r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t>“).</w:t>
      </w:r>
    </w:p>
    <w:p w14:paraId="4F581436" w14:textId="77777777" w:rsidR="007D7A49" w:rsidRPr="00014C61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010C4CEA" w14:textId="77777777" w:rsidR="007D7A49" w:rsidRPr="00014C61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t>Před každou injekcí se musí provést test bezpečnosti.</w:t>
      </w:r>
    </w:p>
    <w:p w14:paraId="4FEF52B2" w14:textId="77777777" w:rsidR="007D7A49" w:rsidRPr="00014C61" w:rsidRDefault="007D7A49" w:rsidP="007D7A49">
      <w:pPr>
        <w:autoSpaceDE w:val="0"/>
        <w:autoSpaceDN w:val="0"/>
        <w:adjustRightInd w:val="0"/>
        <w:rPr>
          <w:rFonts w:eastAsia="TimesNewRomanPSMT"/>
          <w:b/>
          <w:bCs/>
          <w:color w:val="000000"/>
          <w:lang w:val="cs-CZ"/>
        </w:rPr>
      </w:pPr>
    </w:p>
    <w:p w14:paraId="2B445E84" w14:textId="39A18CF3" w:rsidR="007D7A49" w:rsidRPr="00014C61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t xml:space="preserve">Zásobní vložku si prohlédněte ještě předtím, než pero použijete. Nepoužívejte ABASAGLAR </w:t>
      </w:r>
      <w:r w:rsidR="006D4F3A">
        <w:rPr>
          <w:rFonts w:eastAsia="TimesNewRomanPSMT"/>
          <w:bCs/>
          <w:color w:val="000000"/>
          <w:sz w:val="22"/>
          <w:szCs w:val="22"/>
          <w:lang w:val="cs-CZ"/>
        </w:rPr>
        <w:t>Tempo Pen</w:t>
      </w:r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t xml:space="preserve">, pokud v něm zpozorujete částice. ABASAGLAR </w:t>
      </w:r>
      <w:r w:rsidR="006D4F3A">
        <w:rPr>
          <w:rFonts w:eastAsia="TimesNewRomanPSMT"/>
          <w:bCs/>
          <w:color w:val="000000"/>
          <w:sz w:val="22"/>
          <w:szCs w:val="22"/>
          <w:lang w:val="cs-CZ"/>
        </w:rPr>
        <w:t>Tempo Pen</w:t>
      </w:r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t xml:space="preserve"> použijte jen tehdy, je-li roztok čirý, bezbarvý a vypadá jako voda. Před použitím přípravek nemíchejte ani s ním netřepejte.</w:t>
      </w:r>
    </w:p>
    <w:p w14:paraId="78EAC9D0" w14:textId="77777777" w:rsidR="007D7A49" w:rsidRPr="00014C61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24D24ED" w14:textId="77777777" w:rsidR="007D7A49" w:rsidRPr="00014C61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t>Aby se zabránilo možnému přenosu nemoci, musí být každé pero používáno pouze jedním pacientem.</w:t>
      </w:r>
    </w:p>
    <w:p w14:paraId="448E7562" w14:textId="77777777" w:rsidR="007D7A49" w:rsidRPr="00014C61" w:rsidRDefault="007D7A49" w:rsidP="007D7A49">
      <w:pPr>
        <w:autoSpaceDE w:val="0"/>
        <w:autoSpaceDN w:val="0"/>
        <w:adjustRightInd w:val="0"/>
        <w:rPr>
          <w:rFonts w:eastAsia="TimesNewRomanPSMT"/>
          <w:b/>
          <w:bCs/>
          <w:color w:val="000000"/>
          <w:lang w:val="cs-CZ"/>
        </w:rPr>
      </w:pPr>
    </w:p>
    <w:p w14:paraId="283A0FEA" w14:textId="77777777" w:rsidR="007D7A49" w:rsidRPr="00014C61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t>Ujistěte se, že ani alkohol ani jiná dezinfekce nebo jiné látky nekontaminují inzulin.</w:t>
      </w:r>
    </w:p>
    <w:p w14:paraId="56813948" w14:textId="77777777" w:rsidR="007D7A49" w:rsidRPr="00014C61" w:rsidRDefault="007D7A49" w:rsidP="007D7A49">
      <w:pPr>
        <w:autoSpaceDE w:val="0"/>
        <w:autoSpaceDN w:val="0"/>
        <w:adjustRightInd w:val="0"/>
        <w:rPr>
          <w:rFonts w:eastAsia="TimesNewRomanPSMT"/>
          <w:b/>
          <w:bCs/>
          <w:color w:val="000000"/>
          <w:sz w:val="16"/>
          <w:szCs w:val="16"/>
          <w:lang w:val="cs-CZ"/>
        </w:rPr>
      </w:pPr>
    </w:p>
    <w:p w14:paraId="367F5E9E" w14:textId="41ACCE51" w:rsidR="007D7A49" w:rsidRPr="00014C61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t xml:space="preserve">Použijte nové pero pokaždé, když si všimnete, že kontrola hladiny cukru v krvi se nečekaně zhoršila. Domníváte-li se, že problém může souviset s přípravkem ABASAGLAR </w:t>
      </w:r>
      <w:r w:rsidR="006D4F3A">
        <w:rPr>
          <w:rFonts w:eastAsia="TimesNewRomanPSMT"/>
          <w:bCs/>
          <w:color w:val="000000"/>
          <w:sz w:val="22"/>
          <w:szCs w:val="22"/>
          <w:lang w:val="cs-CZ"/>
        </w:rPr>
        <w:t>Tempo Pen</w:t>
      </w:r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t xml:space="preserve"> požádejte o radu svého lékaře, lékárníka, nebo zdravotní sestru.</w:t>
      </w:r>
    </w:p>
    <w:p w14:paraId="4F5D969C" w14:textId="77777777" w:rsidR="007D7A49" w:rsidRPr="00014C61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5467B5E3" w14:textId="77777777" w:rsidR="007D7A49" w:rsidRPr="00014C61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t>Prázdná pera nesmí být znovu plněna a musí být řádně zlikvidována.</w:t>
      </w:r>
    </w:p>
    <w:p w14:paraId="29B9AFCA" w14:textId="77777777" w:rsidR="007D7A49" w:rsidRPr="00014C61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5399A88E" w14:textId="0CEDA2B1" w:rsidR="007D7A49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t xml:space="preserve">Nepoužívejte </w:t>
      </w:r>
      <w:r w:rsidR="007973C0">
        <w:rPr>
          <w:rFonts w:eastAsia="TimesNewRomanPSMT"/>
          <w:bCs/>
          <w:color w:val="000000"/>
          <w:sz w:val="22"/>
          <w:szCs w:val="22"/>
          <w:lang w:val="cs-CZ"/>
        </w:rPr>
        <w:t xml:space="preserve">pero </w:t>
      </w:r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t xml:space="preserve">ABASAGLAR </w:t>
      </w:r>
      <w:r w:rsidR="006D4F3A">
        <w:rPr>
          <w:rFonts w:eastAsia="TimesNewRomanPSMT"/>
          <w:bCs/>
          <w:color w:val="000000"/>
          <w:sz w:val="22"/>
          <w:szCs w:val="22"/>
          <w:lang w:val="cs-CZ"/>
        </w:rPr>
        <w:t>Tempo Pen</w:t>
      </w:r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t>, pokud je poškozen</w:t>
      </w:r>
      <w:r w:rsidR="007973C0">
        <w:rPr>
          <w:rFonts w:eastAsia="TimesNewRomanPSMT"/>
          <w:bCs/>
          <w:color w:val="000000"/>
          <w:sz w:val="22"/>
          <w:szCs w:val="22"/>
          <w:lang w:val="cs-CZ"/>
        </w:rPr>
        <w:t>o</w:t>
      </w:r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t xml:space="preserve"> nebo nefunguje správně. Musí být znehodnocen</w:t>
      </w:r>
      <w:r w:rsidR="007973C0">
        <w:rPr>
          <w:rFonts w:eastAsia="TimesNewRomanPSMT"/>
          <w:bCs/>
          <w:color w:val="000000"/>
          <w:sz w:val="22"/>
          <w:szCs w:val="22"/>
          <w:lang w:val="cs-CZ"/>
        </w:rPr>
        <w:t>o</w:t>
      </w:r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t xml:space="preserve"> a musí </w:t>
      </w:r>
      <w:r w:rsidR="007973C0">
        <w:rPr>
          <w:rFonts w:eastAsia="TimesNewRomanPSMT"/>
          <w:bCs/>
          <w:color w:val="000000"/>
          <w:sz w:val="22"/>
          <w:szCs w:val="22"/>
          <w:lang w:val="cs-CZ"/>
        </w:rPr>
        <w:t>být</w:t>
      </w:r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t xml:space="preserve"> použ</w:t>
      </w:r>
      <w:r w:rsidR="007973C0">
        <w:rPr>
          <w:rFonts w:eastAsia="TimesNewRomanPSMT"/>
          <w:bCs/>
          <w:color w:val="000000"/>
          <w:sz w:val="22"/>
          <w:szCs w:val="22"/>
          <w:lang w:val="cs-CZ"/>
        </w:rPr>
        <w:t>i</w:t>
      </w:r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t>t</w:t>
      </w:r>
      <w:r w:rsidR="007973C0">
        <w:rPr>
          <w:rFonts w:eastAsia="TimesNewRomanPSMT"/>
          <w:bCs/>
          <w:color w:val="000000"/>
          <w:sz w:val="22"/>
          <w:szCs w:val="22"/>
          <w:lang w:val="cs-CZ"/>
        </w:rPr>
        <w:t>o</w:t>
      </w:r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t xml:space="preserve"> nov</w:t>
      </w:r>
      <w:r w:rsidR="007973C0">
        <w:rPr>
          <w:rFonts w:eastAsia="TimesNewRomanPSMT"/>
          <w:bCs/>
          <w:color w:val="000000"/>
          <w:sz w:val="22"/>
          <w:szCs w:val="22"/>
          <w:lang w:val="cs-CZ"/>
        </w:rPr>
        <w:t>é pero</w:t>
      </w:r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="006D4F3A">
        <w:rPr>
          <w:rFonts w:eastAsia="TimesNewRomanPSMT"/>
          <w:bCs/>
          <w:color w:val="000000"/>
          <w:sz w:val="22"/>
          <w:szCs w:val="22"/>
          <w:lang w:val="cs-CZ"/>
        </w:rPr>
        <w:t>Tempo Pen</w:t>
      </w:r>
      <w:r w:rsidRPr="00014C61">
        <w:rPr>
          <w:rFonts w:eastAsia="TimesNewRomanPSMT"/>
          <w:bCs/>
          <w:color w:val="000000"/>
          <w:sz w:val="22"/>
          <w:szCs w:val="22"/>
          <w:lang w:val="cs-CZ"/>
        </w:rPr>
        <w:t>.</w:t>
      </w:r>
    </w:p>
    <w:p w14:paraId="69CD0F74" w14:textId="77777777" w:rsidR="0045289B" w:rsidRDefault="0045289B" w:rsidP="0045289B">
      <w:pPr>
        <w:rPr>
          <w:sz w:val="22"/>
          <w:szCs w:val="22"/>
          <w:lang w:val="cs-CZ"/>
        </w:rPr>
      </w:pPr>
    </w:p>
    <w:p w14:paraId="5FA6123B" w14:textId="77777777" w:rsidR="00727EE5" w:rsidRDefault="00727EE5" w:rsidP="00727EE5">
      <w:pPr>
        <w:rPr>
          <w:sz w:val="22"/>
          <w:szCs w:val="22"/>
          <w:lang w:val="cs-CZ"/>
        </w:rPr>
      </w:pPr>
      <w:r>
        <w:rPr>
          <w:sz w:val="22"/>
          <w:szCs w:val="22"/>
          <w:lang w:val="cs-CZ"/>
        </w:rPr>
        <w:t>Pero Tempo Pen je určeno k použití s modulem Tempo Smart Button. Volitelná další funkce Tempo Smart Button je prvek, který je k dispozici pro pero Tempo Pen a který se dá používat k přenosu informace o</w:t>
      </w:r>
      <w:r w:rsidRPr="00B97E8C">
        <w:rPr>
          <w:sz w:val="22"/>
          <w:szCs w:val="22"/>
          <w:lang w:val="cs-CZ"/>
        </w:rPr>
        <w:t> </w:t>
      </w:r>
      <w:r>
        <w:rPr>
          <w:sz w:val="22"/>
          <w:szCs w:val="22"/>
          <w:lang w:val="cs-CZ"/>
        </w:rPr>
        <w:t>dávce do mobilní aplikace. Pero Tempo Pen lze používat s</w:t>
      </w:r>
      <w:r w:rsidRPr="00B97E8C">
        <w:rPr>
          <w:sz w:val="22"/>
          <w:szCs w:val="22"/>
          <w:lang w:val="cs-CZ"/>
        </w:rPr>
        <w:t> </w:t>
      </w:r>
      <w:r>
        <w:rPr>
          <w:sz w:val="22"/>
          <w:szCs w:val="22"/>
          <w:lang w:val="cs-CZ"/>
        </w:rPr>
        <w:t>připojeným modulem Tempo Smart Button nebo bez něj. Další informace viz instrukce v</w:t>
      </w:r>
      <w:r w:rsidRPr="00B97E8C">
        <w:rPr>
          <w:sz w:val="22"/>
          <w:szCs w:val="22"/>
          <w:lang w:val="cs-CZ"/>
        </w:rPr>
        <w:t> </w:t>
      </w:r>
      <w:r>
        <w:rPr>
          <w:sz w:val="22"/>
          <w:szCs w:val="22"/>
          <w:lang w:val="cs-CZ"/>
        </w:rPr>
        <w:t>návodu dodávaném s modulem Tempo Smart Button a v</w:t>
      </w:r>
      <w:r w:rsidRPr="00B97E8C">
        <w:rPr>
          <w:sz w:val="22"/>
          <w:szCs w:val="22"/>
          <w:lang w:val="cs-CZ"/>
        </w:rPr>
        <w:t> </w:t>
      </w:r>
      <w:r>
        <w:rPr>
          <w:sz w:val="22"/>
          <w:szCs w:val="22"/>
          <w:lang w:val="cs-CZ"/>
        </w:rPr>
        <w:t xml:space="preserve">mobilní aplikaci. </w:t>
      </w:r>
    </w:p>
    <w:p w14:paraId="48E43710" w14:textId="77777777" w:rsidR="007D7A49" w:rsidRPr="00AA2DC8" w:rsidRDefault="007D7A49" w:rsidP="00596F10">
      <w:pPr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72F0D48E" w14:textId="695E162D" w:rsidR="007D7A49" w:rsidRDefault="007D7A49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676408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Jestliže jste užil(a) více přípravku </w:t>
      </w:r>
      <w:r>
        <w:rPr>
          <w:rFonts w:eastAsia="TimesNewRomanPS-BoldMT"/>
          <w:b/>
          <w:bCs/>
          <w:color w:val="000000"/>
          <w:sz w:val="22"/>
          <w:szCs w:val="22"/>
          <w:lang w:val="cs-CZ"/>
        </w:rPr>
        <w:t>ABASAGLAR</w:t>
      </w:r>
      <w:r w:rsidRPr="00676408">
        <w:rPr>
          <w:rFonts w:eastAsia="TimesNewRomanPS-BoldMT"/>
          <w:b/>
          <w:bCs/>
          <w:color w:val="000000"/>
          <w:sz w:val="22"/>
          <w:szCs w:val="22"/>
          <w:lang w:val="cs-CZ"/>
        </w:rPr>
        <w:t>, než jste měl(a)</w:t>
      </w:r>
    </w:p>
    <w:p w14:paraId="1C1737B6" w14:textId="7013354A" w:rsidR="007D7A49" w:rsidRPr="00676408" w:rsidRDefault="007D7A49" w:rsidP="007D7A49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>Pokud jste podal(a</w:t>
      </w:r>
      <w:r w:rsidRPr="00564976">
        <w:rPr>
          <w:rFonts w:eastAsia="TimesNewRomanPS-BoldMT"/>
          <w:b/>
          <w:bCs/>
          <w:color w:val="000000"/>
          <w:sz w:val="22"/>
          <w:szCs w:val="22"/>
          <w:lang w:val="cs-CZ"/>
        </w:rPr>
        <w:t>)</w:t>
      </w:r>
      <w:r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 </w:t>
      </w:r>
      <w:r w:rsidRPr="00564976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příliš mnoho přípravku </w:t>
      </w:r>
      <w:r>
        <w:rPr>
          <w:rFonts w:eastAsia="TimesNewRomanPS-BoldMT"/>
          <w:b/>
          <w:bCs/>
          <w:color w:val="000000"/>
          <w:sz w:val="22"/>
          <w:szCs w:val="22"/>
          <w:lang w:val="cs-CZ"/>
        </w:rPr>
        <w:t>ABASAGLAR</w:t>
      </w:r>
      <w:r w:rsidR="00B67565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 </w:t>
      </w:r>
      <w:r w:rsidR="00B67565" w:rsidRPr="00D220E8">
        <w:rPr>
          <w:sz w:val="22"/>
          <w:szCs w:val="22"/>
          <w:lang w:val="cs-CZ"/>
        </w:rPr>
        <w:t>nebo si nejste jist(a), kolik jste si podal(a)</w:t>
      </w:r>
      <w:r w:rsidRPr="004A522B">
        <w:rPr>
          <w:rFonts w:eastAsia="TimesNewRomanPSMT"/>
          <w:color w:val="000000"/>
          <w:sz w:val="22"/>
          <w:szCs w:val="22"/>
          <w:lang w:val="cs-CZ"/>
        </w:rPr>
        <w:t xml:space="preserve">, může se příliš snížit hladina </w:t>
      </w:r>
      <w:r w:rsidRPr="004A522B">
        <w:rPr>
          <w:rFonts w:eastAsia="TimesNewRomanPS-BoldMT"/>
          <w:color w:val="000000"/>
          <w:sz w:val="22"/>
          <w:szCs w:val="22"/>
          <w:lang w:val="cs-CZ"/>
        </w:rPr>
        <w:t>cukru v krvi (hypoglykémie)</w:t>
      </w:r>
      <w:r w:rsidRPr="004A522B">
        <w:rPr>
          <w:rFonts w:eastAsia="TimesNewRomanPSMT"/>
          <w:color w:val="000000"/>
          <w:sz w:val="22"/>
          <w:szCs w:val="22"/>
          <w:lang w:val="cs-CZ"/>
        </w:rPr>
        <w:t xml:space="preserve">. Často si </w:t>
      </w:r>
      <w:r w:rsidRPr="0025342F">
        <w:rPr>
          <w:rFonts w:eastAsia="TimesNewRomanPSMT"/>
          <w:color w:val="000000"/>
          <w:sz w:val="22"/>
          <w:szCs w:val="22"/>
          <w:lang w:val="cs-CZ"/>
        </w:rPr>
        <w:t xml:space="preserve">kontrolujte hladinu cukru v krvi. Obecně platí, že pro </w:t>
      </w:r>
      <w:r w:rsidRPr="0025342F">
        <w:rPr>
          <w:rFonts w:eastAsia="TimesNewRomanPS-BoldMT"/>
          <w:color w:val="000000"/>
          <w:sz w:val="22"/>
          <w:szCs w:val="22"/>
          <w:lang w:val="cs-CZ"/>
        </w:rPr>
        <w:t>prevenci hypoglykémie musíte jíst více jídla a sledovat hladinu</w:t>
      </w: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 xml:space="preserve"> cukru v krvi. Pro informace o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676408">
        <w:rPr>
          <w:rFonts w:eastAsia="TimesNewRomanPSMT"/>
          <w:bCs/>
          <w:color w:val="000000"/>
          <w:sz w:val="22"/>
          <w:szCs w:val="22"/>
          <w:lang w:val="cs-CZ"/>
        </w:rPr>
        <w:t xml:space="preserve">léčbě hypoglykémie viz rámeček </w:t>
      </w: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 xml:space="preserve">na konci </w:t>
      </w:r>
      <w:r w:rsidRPr="00676408">
        <w:rPr>
          <w:rFonts w:eastAsia="TimesNewRomanPSMT"/>
          <w:bCs/>
          <w:color w:val="000000"/>
          <w:sz w:val="22"/>
          <w:szCs w:val="22"/>
          <w:lang w:val="cs-CZ"/>
        </w:rPr>
        <w:t>této příbalové informace</w:t>
      </w: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>.</w:t>
      </w:r>
    </w:p>
    <w:p w14:paraId="41C0F8CA" w14:textId="77777777" w:rsidR="007D7A49" w:rsidRDefault="007D7A49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7FB7FA17" w14:textId="3B101ADF" w:rsidR="007D7A49" w:rsidRDefault="007D7A49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676408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Jestliže jste zapomněl(a) </w:t>
      </w:r>
      <w:r>
        <w:rPr>
          <w:rFonts w:eastAsia="TimesNewRomanPS-BoldMT"/>
          <w:b/>
          <w:bCs/>
          <w:color w:val="000000"/>
          <w:sz w:val="22"/>
          <w:szCs w:val="22"/>
          <w:lang w:val="cs-CZ"/>
        </w:rPr>
        <w:t>po</w:t>
      </w:r>
      <w:r w:rsidRPr="00676408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užít </w:t>
      </w:r>
      <w:r>
        <w:rPr>
          <w:rFonts w:eastAsia="TimesNewRomanPS-BoldMT"/>
          <w:b/>
          <w:bCs/>
          <w:color w:val="000000"/>
          <w:sz w:val="22"/>
          <w:szCs w:val="22"/>
          <w:lang w:val="cs-CZ"/>
        </w:rPr>
        <w:t>ABASAGLAR</w:t>
      </w:r>
    </w:p>
    <w:p w14:paraId="50024DEC" w14:textId="513BEFF1" w:rsidR="007D7A49" w:rsidRDefault="007D7A49" w:rsidP="007D7A49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 xml:space="preserve">Pokud jste vynechal(a) dávku přípravku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>ABASAGLAR</w:t>
      </w:r>
      <w:r w:rsidRPr="008F093E">
        <w:rPr>
          <w:rFonts w:eastAsia="TimesNewRomanPS-BoldMT"/>
          <w:bCs/>
          <w:color w:val="000000"/>
          <w:sz w:val="22"/>
          <w:szCs w:val="22"/>
          <w:lang w:val="cs-CZ"/>
        </w:rPr>
        <w:t xml:space="preserve"> nebo jste si neaplikoval(a) </w:t>
      </w:r>
      <w:r w:rsidRPr="008F093E">
        <w:rPr>
          <w:rFonts w:eastAsia="TimesNewRomanPSMT"/>
          <w:bCs/>
          <w:color w:val="000000"/>
          <w:sz w:val="22"/>
          <w:szCs w:val="22"/>
          <w:lang w:val="cs-CZ"/>
        </w:rPr>
        <w:t xml:space="preserve">dostatečnou </w:t>
      </w:r>
      <w:r w:rsidRPr="008F093E">
        <w:rPr>
          <w:rFonts w:eastAsia="TimesNewRomanPS-BoldMT"/>
          <w:bCs/>
          <w:color w:val="000000"/>
          <w:sz w:val="22"/>
          <w:szCs w:val="22"/>
          <w:lang w:val="cs-CZ"/>
        </w:rPr>
        <w:t>dávku</w:t>
      </w:r>
      <w:r w:rsidR="00121419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="00121419" w:rsidRPr="00121419">
        <w:rPr>
          <w:sz w:val="22"/>
          <w:szCs w:val="22"/>
          <w:lang w:val="cs-CZ"/>
        </w:rPr>
        <w:t>nebo si nejste jist(a), kolik jste si podal(a)</w:t>
      </w:r>
      <w:r w:rsidRPr="00121419">
        <w:rPr>
          <w:rFonts w:eastAsia="TimesNewRomanPS-BoldMT"/>
          <w:color w:val="000000"/>
          <w:sz w:val="22"/>
          <w:szCs w:val="22"/>
          <w:lang w:val="cs-CZ"/>
        </w:rPr>
        <w:t>,</w:t>
      </w: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676408">
        <w:rPr>
          <w:rFonts w:eastAsia="TimesNewRomanPSMT"/>
          <w:bCs/>
          <w:color w:val="000000"/>
          <w:sz w:val="22"/>
          <w:szCs w:val="22"/>
          <w:lang w:val="cs-CZ"/>
        </w:rPr>
        <w:t>může se Vám příliš zvýšit hladina cukru v krvi (hyperglykémie). Často si kontrolujte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 xml:space="preserve">hladinu cukru v </w:t>
      </w:r>
      <w:r w:rsidRPr="00676408">
        <w:rPr>
          <w:rFonts w:eastAsia="TimesNewRomanPSMT"/>
          <w:bCs/>
          <w:color w:val="000000"/>
          <w:sz w:val="22"/>
          <w:szCs w:val="22"/>
          <w:lang w:val="cs-CZ"/>
        </w:rPr>
        <w:t xml:space="preserve">krvi. Pro další informace o léčbě hyperglykémie viz rámeček na konci </w:t>
      </w: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>této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676408">
        <w:rPr>
          <w:rFonts w:eastAsia="TimesNewRomanPSMT"/>
          <w:bCs/>
          <w:color w:val="000000"/>
          <w:sz w:val="22"/>
          <w:szCs w:val="22"/>
          <w:lang w:val="cs-CZ"/>
        </w:rPr>
        <w:t>příbalové informace</w:t>
      </w: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>.</w:t>
      </w:r>
    </w:p>
    <w:p w14:paraId="03744376" w14:textId="77777777" w:rsidR="007D7A49" w:rsidRPr="00676408" w:rsidRDefault="007D7A49" w:rsidP="007D7A49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>Nezdvojnásobujte následující dávku, abyste nahradil(a) vynechanou dávku.</w:t>
      </w:r>
    </w:p>
    <w:p w14:paraId="1E4CA87D" w14:textId="70153A5C" w:rsidR="007D7A49" w:rsidRDefault="007D7A49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61DB245A" w14:textId="77777777" w:rsidR="00176874" w:rsidRPr="00733808" w:rsidRDefault="00176874" w:rsidP="00176874">
      <w:pPr>
        <w:autoSpaceDE w:val="0"/>
        <w:autoSpaceDN w:val="0"/>
        <w:adjustRightInd w:val="0"/>
        <w:rPr>
          <w:rFonts w:eastAsia="TimesNewRomanPS-BoldMT"/>
          <w:b/>
          <w:color w:val="000000"/>
          <w:sz w:val="22"/>
          <w:szCs w:val="22"/>
          <w:lang w:val="cs-CZ"/>
        </w:rPr>
      </w:pPr>
      <w:r w:rsidRPr="00733808">
        <w:rPr>
          <w:rFonts w:eastAsia="TimesNewRomanPS-BoldMT"/>
          <w:b/>
          <w:color w:val="000000"/>
          <w:sz w:val="22"/>
          <w:szCs w:val="22"/>
          <w:lang w:val="cs-CZ"/>
        </w:rPr>
        <w:t>Po podání injekce</w:t>
      </w:r>
    </w:p>
    <w:p w14:paraId="2F0E7AF2" w14:textId="283FEED8" w:rsidR="00176874" w:rsidRPr="00733808" w:rsidRDefault="00176874" w:rsidP="00176874">
      <w:pPr>
        <w:autoSpaceDE w:val="0"/>
        <w:autoSpaceDN w:val="0"/>
        <w:adjustRightInd w:val="0"/>
        <w:ind w:right="-2"/>
        <w:outlineLvl w:val="0"/>
        <w:rPr>
          <w:rFonts w:eastAsia="TimesNewRomanPS-BoldMT"/>
          <w:color w:val="000000"/>
          <w:sz w:val="22"/>
          <w:szCs w:val="22"/>
          <w:lang w:val="cs-CZ"/>
        </w:rPr>
      </w:pPr>
      <w:r w:rsidRPr="00733808">
        <w:rPr>
          <w:bCs/>
          <w:sz w:val="22"/>
          <w:szCs w:val="22"/>
          <w:lang w:val="cs-CZ"/>
        </w:rPr>
        <w:t>Pokud si nejste jist(a), kolik jste si podal(a), tak si před tím, než se budete rozhodovat, zda si podat další injekci, z</w:t>
      </w:r>
      <w:r w:rsidRPr="00733808">
        <w:rPr>
          <w:sz w:val="22"/>
          <w:szCs w:val="22"/>
          <w:lang w:val="cs-CZ"/>
        </w:rPr>
        <w:t>kontrolujte hladinu cukru v krvi.</w:t>
      </w:r>
      <w:r w:rsidR="006E5780">
        <w:rPr>
          <w:sz w:val="22"/>
          <w:szCs w:val="22"/>
          <w:lang w:val="cs-CZ"/>
        </w:rPr>
        <w:fldChar w:fldCharType="begin"/>
      </w:r>
      <w:r w:rsidR="006E5780">
        <w:rPr>
          <w:sz w:val="22"/>
          <w:szCs w:val="22"/>
          <w:lang w:val="cs-CZ"/>
        </w:rPr>
        <w:instrText xml:space="preserve"> DOCVARIABLE vault_nd_376346b5-5a6b-4fa6-b532-ff1f8c99a03f \* MERGEFORMAT </w:instrText>
      </w:r>
      <w:r w:rsidR="006E5780">
        <w:rPr>
          <w:sz w:val="22"/>
          <w:szCs w:val="22"/>
          <w:lang w:val="cs-CZ"/>
        </w:rPr>
        <w:fldChar w:fldCharType="separate"/>
      </w:r>
      <w:r w:rsidR="006E5780">
        <w:rPr>
          <w:sz w:val="22"/>
          <w:szCs w:val="22"/>
          <w:lang w:val="cs-CZ"/>
        </w:rPr>
        <w:t xml:space="preserve"> </w:t>
      </w:r>
      <w:r w:rsidR="006E5780">
        <w:rPr>
          <w:sz w:val="22"/>
          <w:szCs w:val="22"/>
          <w:lang w:val="cs-CZ"/>
        </w:rPr>
        <w:fldChar w:fldCharType="end"/>
      </w:r>
    </w:p>
    <w:p w14:paraId="796CCA76" w14:textId="77777777" w:rsidR="00176874" w:rsidRDefault="00176874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7DE873BC" w14:textId="77777777" w:rsidR="007D7A49" w:rsidRDefault="007D7A49" w:rsidP="007D7A49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676408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Jestliže jste přestal(a) </w:t>
      </w:r>
      <w:r>
        <w:rPr>
          <w:rFonts w:eastAsia="TimesNewRomanPS-BoldMT"/>
          <w:b/>
          <w:bCs/>
          <w:color w:val="000000"/>
          <w:sz w:val="22"/>
          <w:szCs w:val="22"/>
          <w:lang w:val="cs-CZ"/>
        </w:rPr>
        <w:t>po</w:t>
      </w:r>
      <w:r w:rsidRPr="00676408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užívat přípravek </w:t>
      </w:r>
      <w:r>
        <w:rPr>
          <w:rFonts w:eastAsia="TimesNewRomanPS-BoldMT"/>
          <w:b/>
          <w:bCs/>
          <w:color w:val="000000"/>
          <w:sz w:val="22"/>
          <w:szCs w:val="22"/>
          <w:lang w:val="cs-CZ"/>
        </w:rPr>
        <w:t>ABASAGLAR</w:t>
      </w:r>
    </w:p>
    <w:p w14:paraId="5BEF1CB2" w14:textId="77777777" w:rsidR="007D7A49" w:rsidRPr="00676408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676408">
        <w:rPr>
          <w:rFonts w:eastAsia="TimesNewRomanPSMT"/>
          <w:bCs/>
          <w:color w:val="000000"/>
          <w:sz w:val="22"/>
          <w:szCs w:val="22"/>
          <w:lang w:val="cs-CZ"/>
        </w:rPr>
        <w:t xml:space="preserve">Ukončení užívání přípravku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Pr="00676408">
        <w:rPr>
          <w:rFonts w:eastAsia="TimesNewRomanPSMT"/>
          <w:bCs/>
          <w:color w:val="000000"/>
          <w:sz w:val="22"/>
          <w:szCs w:val="22"/>
          <w:lang w:val="cs-CZ"/>
        </w:rPr>
        <w:t xml:space="preserve"> by mohlo vést k závažné hyperglykémii (velmi vysoká hladina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676408">
        <w:rPr>
          <w:rFonts w:eastAsia="TimesNewRomanPSMT"/>
          <w:bCs/>
          <w:color w:val="000000"/>
          <w:sz w:val="22"/>
          <w:szCs w:val="22"/>
          <w:lang w:val="cs-CZ"/>
        </w:rPr>
        <w:t>cukru v krvi) a ketoacidóze (hromadění kyseliny v krvi, protože tělo rozkládá tuk místo cukr</w:t>
      </w: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>u).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676408">
        <w:rPr>
          <w:rFonts w:eastAsia="TimesNewRomanPSMT"/>
          <w:bCs/>
          <w:color w:val="000000"/>
          <w:sz w:val="22"/>
          <w:szCs w:val="22"/>
          <w:lang w:val="cs-CZ"/>
        </w:rPr>
        <w:t xml:space="preserve">Neukončujte léčbu přípravkem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Pr="00676408">
        <w:rPr>
          <w:rFonts w:eastAsia="TimesNewRomanPSMT"/>
          <w:bCs/>
          <w:color w:val="000000"/>
          <w:sz w:val="22"/>
          <w:szCs w:val="22"/>
          <w:lang w:val="cs-CZ"/>
        </w:rPr>
        <w:t xml:space="preserve"> bez konzultace s lékařem, který Vám řekne, co byste měl(a)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676408">
        <w:rPr>
          <w:rFonts w:eastAsia="TimesNewRomanPSMT"/>
          <w:bCs/>
          <w:color w:val="000000"/>
          <w:sz w:val="22"/>
          <w:szCs w:val="22"/>
          <w:lang w:val="cs-CZ"/>
        </w:rPr>
        <w:t>udělat.</w:t>
      </w:r>
    </w:p>
    <w:p w14:paraId="7F2CBD84" w14:textId="77777777" w:rsidR="007D7A49" w:rsidRDefault="007D7A49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726F5D85" w14:textId="77777777" w:rsidR="007D7A49" w:rsidRPr="00676408" w:rsidRDefault="007D7A49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>Máte-</w:t>
      </w:r>
      <w:r w:rsidRPr="00676408">
        <w:rPr>
          <w:rFonts w:eastAsia="TimesNewRomanPSMT"/>
          <w:bCs/>
          <w:color w:val="000000"/>
          <w:sz w:val="22"/>
          <w:szCs w:val="22"/>
          <w:lang w:val="cs-CZ"/>
        </w:rPr>
        <w:t>li jakékoli další otázky týkající se užívání tohoto přípravku, zeptejte se svého lékaře</w:t>
      </w: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>, lékárníka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676408">
        <w:rPr>
          <w:rFonts w:eastAsia="TimesNewRomanPS-BoldMT"/>
          <w:bCs/>
          <w:color w:val="000000"/>
          <w:sz w:val="22"/>
          <w:szCs w:val="22"/>
          <w:lang w:val="cs-CZ"/>
        </w:rPr>
        <w:t>nebo zdravotní sestry.</w:t>
      </w:r>
    </w:p>
    <w:p w14:paraId="4EA96DDF" w14:textId="123ED683" w:rsidR="007D7A49" w:rsidRDefault="007D7A49" w:rsidP="007D7A49">
      <w:pPr>
        <w:numPr>
          <w:ilvl w:val="12"/>
          <w:numId w:val="0"/>
        </w:numPr>
        <w:ind w:right="-2"/>
        <w:rPr>
          <w:sz w:val="22"/>
          <w:szCs w:val="22"/>
          <w:lang w:val="cs-CZ"/>
        </w:rPr>
      </w:pPr>
    </w:p>
    <w:p w14:paraId="0FB82B1F" w14:textId="77777777" w:rsidR="007973C0" w:rsidRPr="00445727" w:rsidRDefault="007973C0" w:rsidP="007D7A49">
      <w:pPr>
        <w:numPr>
          <w:ilvl w:val="12"/>
          <w:numId w:val="0"/>
        </w:numPr>
        <w:ind w:right="-2"/>
        <w:rPr>
          <w:sz w:val="22"/>
          <w:szCs w:val="22"/>
          <w:lang w:val="cs-CZ"/>
        </w:rPr>
      </w:pPr>
    </w:p>
    <w:p w14:paraId="54E8E604" w14:textId="23B93F98" w:rsidR="007D7A49" w:rsidRPr="00445727" w:rsidRDefault="007D7A49" w:rsidP="007973C0">
      <w:pPr>
        <w:numPr>
          <w:ilvl w:val="0"/>
          <w:numId w:val="84"/>
        </w:numPr>
        <w:ind w:right="-2" w:hanging="720"/>
        <w:outlineLvl w:val="0"/>
        <w:rPr>
          <w:b/>
          <w:sz w:val="22"/>
          <w:szCs w:val="22"/>
          <w:lang w:val="cs-CZ"/>
        </w:rPr>
      </w:pPr>
      <w:r w:rsidRPr="00445727">
        <w:rPr>
          <w:b/>
          <w:sz w:val="22"/>
          <w:szCs w:val="22"/>
          <w:lang w:val="cs-CZ"/>
        </w:rPr>
        <w:t>Možné nežádoucí účinky</w:t>
      </w:r>
      <w:r w:rsidR="006E5780">
        <w:rPr>
          <w:b/>
          <w:sz w:val="22"/>
          <w:szCs w:val="22"/>
          <w:lang w:val="cs-CZ"/>
        </w:rPr>
        <w:fldChar w:fldCharType="begin"/>
      </w:r>
      <w:r w:rsidR="006E5780">
        <w:rPr>
          <w:b/>
          <w:sz w:val="22"/>
          <w:szCs w:val="22"/>
          <w:lang w:val="cs-CZ"/>
        </w:rPr>
        <w:instrText xml:space="preserve"> DOCVARIABLE vault_nd_26808cb9-7e7d-448d-8307-629b3a917b04 \* MERGEFORMAT </w:instrText>
      </w:r>
      <w:r w:rsidR="006E5780">
        <w:rPr>
          <w:b/>
          <w:sz w:val="22"/>
          <w:szCs w:val="22"/>
          <w:lang w:val="cs-CZ"/>
        </w:rPr>
        <w:fldChar w:fldCharType="separate"/>
      </w:r>
      <w:r w:rsidR="006E5780">
        <w:rPr>
          <w:b/>
          <w:sz w:val="22"/>
          <w:szCs w:val="22"/>
          <w:lang w:val="cs-CZ"/>
        </w:rPr>
        <w:t xml:space="preserve"> </w:t>
      </w:r>
      <w:r w:rsidR="006E5780">
        <w:rPr>
          <w:b/>
          <w:sz w:val="22"/>
          <w:szCs w:val="22"/>
          <w:lang w:val="cs-CZ"/>
        </w:rPr>
        <w:fldChar w:fldCharType="end"/>
      </w:r>
    </w:p>
    <w:p w14:paraId="05CD17C6" w14:textId="77777777" w:rsidR="007D7A49" w:rsidRPr="00445727" w:rsidRDefault="007D7A49" w:rsidP="007D7A49">
      <w:pPr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</w:pPr>
    </w:p>
    <w:p w14:paraId="2815C51F" w14:textId="066D8657" w:rsidR="007D7A49" w:rsidRPr="00445727" w:rsidRDefault="007D7A49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445727">
        <w:rPr>
          <w:rFonts w:eastAsia="TimesNewRomanPSMT"/>
          <w:bCs/>
          <w:color w:val="000000"/>
          <w:sz w:val="22"/>
          <w:szCs w:val="22"/>
          <w:lang w:val="cs-CZ"/>
        </w:rPr>
        <w:t>Podobně jako všechny léky, může mít tento příp</w:t>
      </w:r>
      <w:r w:rsidRPr="00445727">
        <w:rPr>
          <w:rFonts w:eastAsia="TimesNewRomanPS-BoldMT"/>
          <w:bCs/>
          <w:color w:val="000000"/>
          <w:sz w:val="22"/>
          <w:szCs w:val="22"/>
          <w:lang w:val="cs-CZ"/>
        </w:rPr>
        <w:t xml:space="preserve">ravek </w:t>
      </w:r>
      <w:r w:rsidRPr="00445727">
        <w:rPr>
          <w:rFonts w:eastAsia="TimesNewRomanPSMT"/>
          <w:bCs/>
          <w:color w:val="000000"/>
          <w:sz w:val="22"/>
          <w:szCs w:val="22"/>
          <w:lang w:val="cs-CZ"/>
        </w:rPr>
        <w:t xml:space="preserve">nežádoucí účinky, které se ale nemusí </w:t>
      </w:r>
      <w:r w:rsidRPr="00445727">
        <w:rPr>
          <w:rFonts w:eastAsia="TimesNewRomanPS-BoldMT"/>
          <w:bCs/>
          <w:color w:val="000000"/>
          <w:sz w:val="22"/>
          <w:szCs w:val="22"/>
          <w:lang w:val="cs-CZ"/>
        </w:rPr>
        <w:t>vyskytnout u</w:t>
      </w:r>
      <w:r w:rsidR="007973C0">
        <w:rPr>
          <w:szCs w:val="22"/>
        </w:rPr>
        <w:t> </w:t>
      </w:r>
      <w:r w:rsidRPr="00445727">
        <w:rPr>
          <w:rFonts w:eastAsia="TimesNewRomanPS-BoldMT"/>
          <w:bCs/>
          <w:color w:val="000000"/>
          <w:sz w:val="22"/>
          <w:szCs w:val="22"/>
          <w:lang w:val="cs-CZ"/>
        </w:rPr>
        <w:t>každého.</w:t>
      </w:r>
    </w:p>
    <w:p w14:paraId="663806F5" w14:textId="77777777" w:rsidR="007D7A49" w:rsidRPr="00445727" w:rsidRDefault="007D7A49" w:rsidP="007D7A49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</w:p>
    <w:p w14:paraId="0E6FD6E6" w14:textId="264FE2B8" w:rsidR="007D7A49" w:rsidRDefault="007D7A49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Pokud </w:t>
      </w:r>
      <w:r w:rsidRPr="00F91803">
        <w:rPr>
          <w:rFonts w:eastAsia="TimesNewRomanPSMT"/>
          <w:b/>
          <w:bCs/>
          <w:color w:val="000000"/>
          <w:sz w:val="22"/>
          <w:szCs w:val="22"/>
          <w:lang w:val="cs-CZ"/>
        </w:rPr>
        <w:t>máte příznaky příliš nízké</w:t>
      </w:r>
      <w:r w:rsidRPr="002D603B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 hladiny cukru v</w:t>
      </w:r>
      <w:r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 krvi (hypoglykémii), </w:t>
      </w:r>
      <w:r w:rsidRPr="00445727">
        <w:rPr>
          <w:rFonts w:eastAsia="TimesNewRomanPS-BoldMT"/>
          <w:bCs/>
          <w:color w:val="000000"/>
          <w:sz w:val="22"/>
          <w:szCs w:val="22"/>
          <w:lang w:val="cs-CZ"/>
        </w:rPr>
        <w:t>snažte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se </w:t>
      </w:r>
      <w:r w:rsidRPr="00445727">
        <w:rPr>
          <w:rFonts w:eastAsia="TimesNewRomanPS-BoldMT"/>
          <w:b/>
          <w:bCs/>
          <w:color w:val="000000"/>
          <w:sz w:val="22"/>
          <w:szCs w:val="22"/>
          <w:lang w:val="cs-CZ"/>
        </w:rPr>
        <w:t>okamžitě</w:t>
      </w:r>
      <w:r w:rsidRPr="00445727">
        <w:rPr>
          <w:rFonts w:eastAsia="TimesNewRomanPS-BoldMT"/>
          <w:bCs/>
          <w:color w:val="000000"/>
          <w:sz w:val="22"/>
          <w:szCs w:val="22"/>
          <w:lang w:val="cs-CZ"/>
        </w:rPr>
        <w:t xml:space="preserve"> hladinu cukru v krvi zvýšit.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774015">
        <w:rPr>
          <w:rFonts w:eastAsia="TimesNewRomanPS-BoldMT"/>
          <w:bCs/>
          <w:color w:val="000000"/>
          <w:sz w:val="22"/>
          <w:szCs w:val="22"/>
          <w:lang w:val="cs-CZ"/>
        </w:rPr>
        <w:t>Hypoglykémie (nízká hladina cukru v</w:t>
      </w:r>
      <w:r w:rsidR="007973C0">
        <w:rPr>
          <w:szCs w:val="22"/>
        </w:rPr>
        <w:t> </w:t>
      </w:r>
      <w:r w:rsidRPr="00774015">
        <w:rPr>
          <w:rFonts w:eastAsia="TimesNewRomanPS-BoldMT"/>
          <w:bCs/>
          <w:color w:val="000000"/>
          <w:sz w:val="22"/>
          <w:szCs w:val="22"/>
          <w:lang w:val="cs-CZ"/>
        </w:rPr>
        <w:t>krvi) může být velmi závažná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a je u léčby inzulinem velmi častá </w:t>
      </w:r>
      <w:r w:rsidRPr="00FF4260">
        <w:rPr>
          <w:rFonts w:eastAsia="TimesNewRomanPS-BoldMT"/>
          <w:bCs/>
          <w:color w:val="000000"/>
          <w:sz w:val="22"/>
          <w:szCs w:val="22"/>
          <w:lang w:val="cs-CZ"/>
        </w:rPr>
        <w:t>(m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>ůže</w:t>
      </w:r>
      <w:r w:rsidRPr="00FF4260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>postihnout více než</w:t>
      </w:r>
      <w:r w:rsidRPr="00FF4260">
        <w:rPr>
          <w:rFonts w:eastAsia="TimesNewRomanPS-BoldMT"/>
          <w:bCs/>
          <w:color w:val="000000"/>
          <w:sz w:val="22"/>
          <w:szCs w:val="22"/>
          <w:lang w:val="cs-CZ"/>
        </w:rPr>
        <w:t xml:space="preserve"> 1 z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> </w:t>
      </w:r>
      <w:r w:rsidRPr="00FF4260">
        <w:rPr>
          <w:rFonts w:eastAsia="TimesNewRomanPS-BoldMT"/>
          <w:bCs/>
          <w:color w:val="000000"/>
          <w:sz w:val="22"/>
          <w:szCs w:val="22"/>
          <w:lang w:val="cs-CZ"/>
        </w:rPr>
        <w:t>10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osob</w:t>
      </w:r>
      <w:r w:rsidRPr="00FF4260">
        <w:rPr>
          <w:rFonts w:eastAsia="TimesNewRomanPS-BoldMT"/>
          <w:bCs/>
          <w:color w:val="000000"/>
          <w:sz w:val="22"/>
          <w:szCs w:val="22"/>
          <w:lang w:val="cs-CZ"/>
        </w:rPr>
        <w:t>)</w:t>
      </w:r>
      <w:r w:rsidRPr="00774015">
        <w:rPr>
          <w:rFonts w:eastAsia="TimesNewRomanPS-BoldMT"/>
          <w:bCs/>
          <w:color w:val="000000"/>
          <w:sz w:val="22"/>
          <w:szCs w:val="22"/>
          <w:lang w:val="cs-CZ"/>
        </w:rPr>
        <w:t>.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Nízká hladina cukru znamená, že v krvi nemáte dost cukru. </w:t>
      </w:r>
      <w:r w:rsidRPr="00445727">
        <w:rPr>
          <w:rFonts w:eastAsia="TimesNewRomanPSMT"/>
          <w:bCs/>
          <w:color w:val="000000"/>
          <w:sz w:val="22"/>
          <w:szCs w:val="22"/>
          <w:lang w:val="cs-CZ"/>
        </w:rPr>
        <w:t xml:space="preserve">Jestliže Vám </w:t>
      </w:r>
      <w:r w:rsidRPr="00445727">
        <w:rPr>
          <w:rFonts w:eastAsia="TimesNewRomanPS-BoldMT"/>
          <w:bCs/>
          <w:color w:val="000000"/>
          <w:sz w:val="22"/>
          <w:szCs w:val="22"/>
          <w:lang w:val="cs-CZ"/>
        </w:rPr>
        <w:t xml:space="preserve">hladina cukru v </w:t>
      </w:r>
      <w:r w:rsidRPr="00445727">
        <w:rPr>
          <w:rFonts w:eastAsia="TimesNewRomanPSMT"/>
          <w:bCs/>
          <w:color w:val="000000"/>
          <w:sz w:val="22"/>
          <w:szCs w:val="22"/>
          <w:lang w:val="cs-CZ"/>
        </w:rPr>
        <w:t>krvi</w:t>
      </w:r>
      <w:r w:rsidRPr="00940890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445727">
        <w:rPr>
          <w:rFonts w:eastAsia="TimesNewRomanPSMT"/>
          <w:bCs/>
          <w:color w:val="000000"/>
          <w:sz w:val="22"/>
          <w:szCs w:val="22"/>
          <w:lang w:val="cs-CZ"/>
        </w:rPr>
        <w:t>klesne příliš, mohl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(a)</w:t>
      </w:r>
      <w:r w:rsidRPr="00445727">
        <w:rPr>
          <w:rFonts w:eastAsia="TimesNewRomanPSMT"/>
          <w:bCs/>
          <w:color w:val="000000"/>
          <w:sz w:val="22"/>
          <w:szCs w:val="22"/>
          <w:lang w:val="cs-CZ"/>
        </w:rPr>
        <w:t xml:space="preserve"> byste ztratit vědomí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(upadnout do bezvědomí)</w:t>
      </w:r>
      <w:r w:rsidRPr="00445727">
        <w:rPr>
          <w:rFonts w:eastAsia="TimesNewRomanPSMT"/>
          <w:bCs/>
          <w:color w:val="000000"/>
          <w:sz w:val="22"/>
          <w:szCs w:val="22"/>
          <w:lang w:val="cs-CZ"/>
        </w:rPr>
        <w:t>. Těžká hypoglykémie může způsobit poškození mo</w:t>
      </w:r>
      <w:r w:rsidRPr="00445727">
        <w:rPr>
          <w:rFonts w:eastAsia="TimesNewRomanPS-BoldMT"/>
          <w:bCs/>
          <w:color w:val="000000"/>
          <w:sz w:val="22"/>
          <w:szCs w:val="22"/>
          <w:lang w:val="cs-CZ"/>
        </w:rPr>
        <w:t>zku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445727">
        <w:rPr>
          <w:rFonts w:eastAsia="TimesNewRomanPSMT"/>
          <w:bCs/>
          <w:color w:val="000000"/>
          <w:sz w:val="22"/>
          <w:szCs w:val="22"/>
          <w:lang w:val="cs-CZ"/>
        </w:rPr>
        <w:t xml:space="preserve">a může být život ohrožující.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Další informace viz rámeček na konci této příbalové informace.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</w:p>
    <w:p w14:paraId="7393ECA0" w14:textId="77777777" w:rsidR="007D7A49" w:rsidRPr="00445727" w:rsidRDefault="007D7A49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0CE9A360" w14:textId="77777777" w:rsidR="007D7A49" w:rsidRPr="00445727" w:rsidRDefault="007D7A49" w:rsidP="007D7A49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Závažné alergické reakce </w:t>
      </w:r>
      <w:r w:rsidRPr="00774015">
        <w:rPr>
          <w:rFonts w:eastAsia="TimesNewRomanPSMT"/>
          <w:bCs/>
          <w:color w:val="000000"/>
          <w:sz w:val="22"/>
          <w:szCs w:val="22"/>
          <w:lang w:val="cs-CZ"/>
        </w:rPr>
        <w:t>(vzácné, mohou postihnout až 1 z 1 000 osob)</w:t>
      </w:r>
      <w:r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 – </w:t>
      </w:r>
      <w:r w:rsidRPr="00774015">
        <w:rPr>
          <w:rFonts w:eastAsia="TimesNewRomanPS-BoldMT"/>
          <w:bCs/>
          <w:color w:val="000000"/>
          <w:sz w:val="22"/>
          <w:szCs w:val="22"/>
          <w:lang w:val="cs-CZ"/>
        </w:rPr>
        <w:t xml:space="preserve">příznaky mohou zahrnovat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rozsáhlé </w:t>
      </w:r>
      <w:r w:rsidRPr="00774015">
        <w:rPr>
          <w:rFonts w:eastAsia="TimesNewRomanPS-BoldMT"/>
          <w:bCs/>
          <w:color w:val="000000"/>
          <w:sz w:val="22"/>
          <w:szCs w:val="22"/>
          <w:lang w:val="cs-CZ"/>
        </w:rPr>
        <w:t>kožní reakce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(vyrážka a svědění po celém těle), silný otok kůže nebo sliznic </w:t>
      </w:r>
      <w:r w:rsidRPr="00445727">
        <w:rPr>
          <w:rFonts w:eastAsia="TimesNewRomanPSMT"/>
          <w:bCs/>
          <w:color w:val="000000"/>
          <w:sz w:val="22"/>
          <w:szCs w:val="22"/>
          <w:lang w:val="cs-CZ"/>
        </w:rPr>
        <w:t>(angioedém),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>dušnost</w:t>
      </w:r>
      <w:r w:rsidRPr="00445727">
        <w:rPr>
          <w:rFonts w:eastAsia="TimesNewRomanPS-BoldMT"/>
          <w:bCs/>
          <w:color w:val="000000"/>
          <w:sz w:val="22"/>
          <w:szCs w:val="22"/>
          <w:lang w:val="cs-CZ"/>
        </w:rPr>
        <w:t xml:space="preserve">, pokles krevního tlaku se zrychleným tepem a pocení. </w:t>
      </w:r>
      <w:r w:rsidRPr="00774015">
        <w:rPr>
          <w:rFonts w:eastAsia="TimesNewRomanPS-BoldMT"/>
          <w:bCs/>
          <w:color w:val="000000"/>
          <w:sz w:val="22"/>
          <w:szCs w:val="22"/>
          <w:lang w:val="cs-CZ"/>
        </w:rPr>
        <w:t>Závažné alergické reakce na inzulin, mohou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774015">
        <w:rPr>
          <w:rFonts w:eastAsia="TimesNewRomanPS-BoldMT"/>
          <w:bCs/>
          <w:color w:val="000000"/>
          <w:sz w:val="22"/>
          <w:szCs w:val="22"/>
          <w:lang w:val="cs-CZ"/>
        </w:rPr>
        <w:t>být život ohrožující.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Pokud zaznamenáte příznaky závažné alergické reakce, řekněte to ihned svému lékaři.</w:t>
      </w:r>
    </w:p>
    <w:p w14:paraId="7A2D470E" w14:textId="77777777" w:rsidR="007D7A49" w:rsidRDefault="007D7A49" w:rsidP="007D7A49">
      <w:pPr>
        <w:autoSpaceDE w:val="0"/>
        <w:autoSpaceDN w:val="0"/>
        <w:adjustRightInd w:val="0"/>
        <w:rPr>
          <w:rFonts w:eastAsia="SymbolMT"/>
          <w:b/>
          <w:bCs/>
          <w:color w:val="000000"/>
          <w:sz w:val="22"/>
          <w:szCs w:val="22"/>
          <w:lang w:val="cs-CZ"/>
        </w:rPr>
      </w:pPr>
    </w:p>
    <w:p w14:paraId="360BD23B" w14:textId="0CDD6C03" w:rsidR="007D7A49" w:rsidRDefault="007D7A49" w:rsidP="007D7A49">
      <w:pPr>
        <w:keepNext/>
        <w:outlineLvl w:val="0"/>
        <w:rPr>
          <w:b/>
          <w:sz w:val="22"/>
          <w:szCs w:val="22"/>
          <w:lang w:val="cs-CZ"/>
        </w:rPr>
      </w:pPr>
      <w:r w:rsidRPr="00D901B3">
        <w:rPr>
          <w:b/>
          <w:sz w:val="22"/>
          <w:szCs w:val="22"/>
          <w:lang w:val="cs-CZ"/>
        </w:rPr>
        <w:t>Změny kůže v místě aplikace injekce</w:t>
      </w:r>
      <w:r w:rsidR="006E5780">
        <w:rPr>
          <w:b/>
          <w:sz w:val="22"/>
          <w:szCs w:val="22"/>
          <w:lang w:val="cs-CZ"/>
        </w:rPr>
        <w:fldChar w:fldCharType="begin"/>
      </w:r>
      <w:r w:rsidR="006E5780">
        <w:rPr>
          <w:b/>
          <w:sz w:val="22"/>
          <w:szCs w:val="22"/>
          <w:lang w:val="cs-CZ"/>
        </w:rPr>
        <w:instrText xml:space="preserve"> DOCVARIABLE vault_nd_a24121d9-0022-43be-8c10-71bd360ad4d4 \* MERGEFORMAT </w:instrText>
      </w:r>
      <w:r w:rsidR="006E5780">
        <w:rPr>
          <w:b/>
          <w:sz w:val="22"/>
          <w:szCs w:val="22"/>
          <w:lang w:val="cs-CZ"/>
        </w:rPr>
        <w:fldChar w:fldCharType="separate"/>
      </w:r>
      <w:r w:rsidR="006E5780">
        <w:rPr>
          <w:b/>
          <w:sz w:val="22"/>
          <w:szCs w:val="22"/>
          <w:lang w:val="cs-CZ"/>
        </w:rPr>
        <w:t xml:space="preserve"> </w:t>
      </w:r>
      <w:r w:rsidR="006E5780">
        <w:rPr>
          <w:b/>
          <w:sz w:val="22"/>
          <w:szCs w:val="22"/>
          <w:lang w:val="cs-CZ"/>
        </w:rPr>
        <w:fldChar w:fldCharType="end"/>
      </w:r>
    </w:p>
    <w:p w14:paraId="7E8CFBDE" w14:textId="40FC687A" w:rsidR="007D7A49" w:rsidRDefault="007D7A49" w:rsidP="007D7A49">
      <w:pPr>
        <w:keepNext/>
        <w:outlineLvl w:val="0"/>
        <w:rPr>
          <w:sz w:val="22"/>
          <w:szCs w:val="22"/>
          <w:lang w:val="cs-CZ"/>
        </w:rPr>
      </w:pPr>
      <w:r>
        <w:rPr>
          <w:sz w:val="22"/>
          <w:szCs w:val="22"/>
          <w:lang w:val="cs-CZ"/>
        </w:rPr>
        <w:t>P</w:t>
      </w:r>
      <w:r w:rsidRPr="0026003E">
        <w:rPr>
          <w:sz w:val="22"/>
          <w:szCs w:val="22"/>
          <w:lang w:val="cs-CZ"/>
        </w:rPr>
        <w:t xml:space="preserve">okud </w:t>
      </w:r>
      <w:r>
        <w:rPr>
          <w:sz w:val="22"/>
          <w:szCs w:val="22"/>
          <w:lang w:val="cs-CZ"/>
        </w:rPr>
        <w:t>vpichujete</w:t>
      </w:r>
      <w:r w:rsidRPr="0026003E">
        <w:rPr>
          <w:sz w:val="22"/>
          <w:szCs w:val="22"/>
          <w:lang w:val="cs-CZ"/>
        </w:rPr>
        <w:t xml:space="preserve"> inzul</w:t>
      </w:r>
      <w:r>
        <w:rPr>
          <w:sz w:val="22"/>
          <w:szCs w:val="22"/>
          <w:lang w:val="cs-CZ"/>
        </w:rPr>
        <w:t>i</w:t>
      </w:r>
      <w:r w:rsidRPr="0026003E">
        <w:rPr>
          <w:sz w:val="22"/>
          <w:szCs w:val="22"/>
          <w:lang w:val="cs-CZ"/>
        </w:rPr>
        <w:t xml:space="preserve">n příliš často do stejného místa na kůži, tuková tkáň </w:t>
      </w:r>
      <w:r w:rsidR="00AD5204">
        <w:rPr>
          <w:sz w:val="22"/>
          <w:szCs w:val="22"/>
          <w:lang w:val="cs-CZ"/>
        </w:rPr>
        <w:t xml:space="preserve">se </w:t>
      </w:r>
      <w:r w:rsidR="00AD5204" w:rsidRPr="0026003E">
        <w:rPr>
          <w:sz w:val="22"/>
          <w:szCs w:val="22"/>
          <w:lang w:val="cs-CZ"/>
        </w:rPr>
        <w:t>může s</w:t>
      </w:r>
      <w:r w:rsidRPr="0026003E">
        <w:rPr>
          <w:sz w:val="22"/>
          <w:szCs w:val="22"/>
          <w:lang w:val="cs-CZ"/>
        </w:rPr>
        <w:t xml:space="preserve"> buď ztenčit (lipoatrofie</w:t>
      </w:r>
      <w:r>
        <w:rPr>
          <w:sz w:val="22"/>
          <w:szCs w:val="22"/>
          <w:lang w:val="cs-CZ"/>
        </w:rPr>
        <w:t>, může postihnout až 1 ze 100 osob</w:t>
      </w:r>
      <w:r w:rsidRPr="0026003E">
        <w:rPr>
          <w:sz w:val="22"/>
          <w:szCs w:val="22"/>
          <w:lang w:val="cs-CZ"/>
        </w:rPr>
        <w:t>) nebo zesílit (lipohypertrofie</w:t>
      </w:r>
      <w:r>
        <w:rPr>
          <w:sz w:val="22"/>
          <w:szCs w:val="22"/>
          <w:lang w:val="cs-CZ"/>
        </w:rPr>
        <w:t xml:space="preserve">, </w:t>
      </w:r>
      <w:r w:rsidRPr="003945F5">
        <w:rPr>
          <w:sz w:val="22"/>
          <w:szCs w:val="22"/>
          <w:lang w:val="cs-CZ"/>
        </w:rPr>
        <w:t xml:space="preserve">může postihnout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>a</w:t>
      </w:r>
      <w:r w:rsidRPr="00774015">
        <w:rPr>
          <w:rFonts w:eastAsia="TimesNewRomanPS-BoldMT"/>
          <w:bCs/>
          <w:color w:val="000000"/>
          <w:sz w:val="22"/>
          <w:szCs w:val="22"/>
          <w:lang w:val="cs-CZ"/>
        </w:rPr>
        <w:t>ž 1 z 10 osob</w:t>
      </w:r>
      <w:r w:rsidRPr="0026003E">
        <w:rPr>
          <w:sz w:val="22"/>
          <w:szCs w:val="22"/>
          <w:lang w:val="cs-CZ"/>
        </w:rPr>
        <w:t xml:space="preserve">). </w:t>
      </w:r>
      <w:r w:rsidR="005E37AE" w:rsidRPr="00131C88">
        <w:rPr>
          <w:rFonts w:eastAsia="TimesNewRomanPS-BoldMT"/>
          <w:bCs/>
          <w:color w:val="000000"/>
          <w:sz w:val="22"/>
          <w:szCs w:val="22"/>
          <w:lang w:val="cs-CZ"/>
        </w:rPr>
        <w:t>Hrbolky pod kůží mohou být rovněž</w:t>
      </w:r>
      <w:r w:rsidR="005E37AE">
        <w:rPr>
          <w:sz w:val="22"/>
          <w:szCs w:val="22"/>
          <w:lang w:val="cs-CZ"/>
        </w:rPr>
        <w:t xml:space="preserve"> způsobeny </w:t>
      </w:r>
      <w:r>
        <w:rPr>
          <w:sz w:val="22"/>
          <w:szCs w:val="22"/>
          <w:lang w:val="cs-CZ"/>
        </w:rPr>
        <w:t xml:space="preserve">hromaděním bílkoviny nazývané amyloid (kožní amyloidóza, četnost vzniku není známa). </w:t>
      </w:r>
      <w:r w:rsidRPr="0026003E">
        <w:rPr>
          <w:sz w:val="22"/>
          <w:szCs w:val="22"/>
          <w:lang w:val="cs-CZ"/>
        </w:rPr>
        <w:t>Inzul</w:t>
      </w:r>
      <w:r>
        <w:rPr>
          <w:sz w:val="22"/>
          <w:szCs w:val="22"/>
          <w:lang w:val="cs-CZ"/>
        </w:rPr>
        <w:t>i</w:t>
      </w:r>
      <w:r w:rsidRPr="0026003E">
        <w:rPr>
          <w:sz w:val="22"/>
          <w:szCs w:val="22"/>
          <w:lang w:val="cs-CZ"/>
        </w:rPr>
        <w:t xml:space="preserve">n nemusí </w:t>
      </w:r>
      <w:r w:rsidR="00946C78" w:rsidRPr="00131C88">
        <w:rPr>
          <w:rFonts w:eastAsia="TimesNewRomanPS-BoldMT"/>
          <w:bCs/>
          <w:color w:val="000000"/>
          <w:sz w:val="22"/>
          <w:szCs w:val="22"/>
          <w:lang w:val="cs-CZ"/>
        </w:rPr>
        <w:t xml:space="preserve">dostatečně dobře </w:t>
      </w:r>
      <w:r w:rsidR="00946C78" w:rsidRPr="0026003E">
        <w:rPr>
          <w:sz w:val="22"/>
          <w:szCs w:val="22"/>
          <w:lang w:val="cs-CZ"/>
        </w:rPr>
        <w:t>působit</w:t>
      </w:r>
      <w:r w:rsidR="00946C78">
        <w:rPr>
          <w:sz w:val="22"/>
          <w:szCs w:val="22"/>
          <w:lang w:val="cs-CZ"/>
        </w:rPr>
        <w:t>,</w:t>
      </w:r>
      <w:r w:rsidR="00946C78" w:rsidRPr="00DF461D">
        <w:rPr>
          <w:sz w:val="22"/>
          <w:szCs w:val="22"/>
          <w:lang w:val="cs-CZ"/>
        </w:rPr>
        <w:t xml:space="preserve"> </w:t>
      </w:r>
      <w:r w:rsidR="00946C78" w:rsidRPr="002E1592">
        <w:rPr>
          <w:sz w:val="22"/>
          <w:szCs w:val="22"/>
          <w:lang w:val="cs-CZ"/>
        </w:rPr>
        <w:t>pokud injekci aplikujete do oblasti s hrbolky</w:t>
      </w:r>
      <w:r w:rsidRPr="0026003E">
        <w:rPr>
          <w:sz w:val="22"/>
          <w:szCs w:val="22"/>
          <w:lang w:val="cs-CZ"/>
        </w:rPr>
        <w:t xml:space="preserve">. Těmto změnám </w:t>
      </w:r>
      <w:r w:rsidRPr="00FF6278">
        <w:rPr>
          <w:sz w:val="22"/>
          <w:szCs w:val="22"/>
          <w:lang w:val="cs-CZ"/>
        </w:rPr>
        <w:t>kůže</w:t>
      </w:r>
      <w:r w:rsidRPr="00BF0A3B">
        <w:rPr>
          <w:sz w:val="22"/>
          <w:szCs w:val="22"/>
          <w:lang w:val="cs-CZ"/>
        </w:rPr>
        <w:t xml:space="preserve"> lze</w:t>
      </w:r>
      <w:r w:rsidRPr="00C5448F">
        <w:rPr>
          <w:sz w:val="22"/>
          <w:szCs w:val="22"/>
          <w:lang w:val="cs-CZ"/>
        </w:rPr>
        <w:t xml:space="preserve"> zabránit střídáním místa vpichu při každé injekci.</w:t>
      </w:r>
      <w:r w:rsidR="006E5780">
        <w:rPr>
          <w:sz w:val="22"/>
          <w:szCs w:val="22"/>
          <w:lang w:val="cs-CZ"/>
        </w:rPr>
        <w:fldChar w:fldCharType="begin"/>
      </w:r>
      <w:r w:rsidR="006E5780">
        <w:rPr>
          <w:sz w:val="22"/>
          <w:szCs w:val="22"/>
          <w:lang w:val="cs-CZ"/>
        </w:rPr>
        <w:instrText xml:space="preserve"> DOCVARIABLE vault_nd_759b2047-66b9-4fbe-98b4-9531ebf1f1a4 \* MERGEFORMAT </w:instrText>
      </w:r>
      <w:r w:rsidR="006E5780">
        <w:rPr>
          <w:sz w:val="22"/>
          <w:szCs w:val="22"/>
          <w:lang w:val="cs-CZ"/>
        </w:rPr>
        <w:fldChar w:fldCharType="separate"/>
      </w:r>
      <w:r w:rsidR="006E5780">
        <w:rPr>
          <w:sz w:val="22"/>
          <w:szCs w:val="22"/>
          <w:lang w:val="cs-CZ"/>
        </w:rPr>
        <w:t xml:space="preserve"> </w:t>
      </w:r>
      <w:r w:rsidR="006E5780">
        <w:rPr>
          <w:sz w:val="22"/>
          <w:szCs w:val="22"/>
          <w:lang w:val="cs-CZ"/>
        </w:rPr>
        <w:fldChar w:fldCharType="end"/>
      </w:r>
    </w:p>
    <w:p w14:paraId="01A77D12" w14:textId="77777777" w:rsidR="007D7A49" w:rsidRPr="00445727" w:rsidRDefault="007D7A49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1175D41D" w14:textId="77777777" w:rsidR="007D7A49" w:rsidRPr="00445727" w:rsidRDefault="007D7A49" w:rsidP="007D7A49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445727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Časté nežádoucí účinky </w:t>
      </w:r>
      <w:r w:rsidRPr="00FF4260">
        <w:rPr>
          <w:rFonts w:eastAsia="TimesNewRomanPS-BoldMT"/>
          <w:bCs/>
          <w:color w:val="000000"/>
          <w:sz w:val="22"/>
          <w:szCs w:val="22"/>
          <w:lang w:val="cs-CZ"/>
        </w:rPr>
        <w:t xml:space="preserve">(mohou postihnout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>až 1 z 1</w:t>
      </w:r>
      <w:r w:rsidRPr="00774015">
        <w:rPr>
          <w:rFonts w:eastAsia="TimesNewRomanPS-BoldMT"/>
          <w:bCs/>
          <w:color w:val="000000"/>
          <w:sz w:val="22"/>
          <w:szCs w:val="22"/>
          <w:lang w:val="cs-CZ"/>
        </w:rPr>
        <w:t>0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774015">
        <w:rPr>
          <w:rFonts w:eastAsia="TimesNewRomanPS-BoldMT"/>
          <w:bCs/>
          <w:color w:val="000000"/>
          <w:sz w:val="22"/>
          <w:szCs w:val="22"/>
          <w:lang w:val="cs-CZ"/>
        </w:rPr>
        <w:t>osob</w:t>
      </w:r>
      <w:r w:rsidRPr="00FF4260">
        <w:rPr>
          <w:rFonts w:eastAsia="TimesNewRomanPS-BoldMT"/>
          <w:bCs/>
          <w:color w:val="000000"/>
          <w:sz w:val="22"/>
          <w:szCs w:val="22"/>
          <w:lang w:val="cs-CZ"/>
        </w:rPr>
        <w:t>)</w:t>
      </w:r>
    </w:p>
    <w:p w14:paraId="70571554" w14:textId="77777777" w:rsidR="007D7A49" w:rsidRDefault="007D7A49" w:rsidP="007D7A49">
      <w:pPr>
        <w:autoSpaceDE w:val="0"/>
        <w:autoSpaceDN w:val="0"/>
        <w:adjustRightInd w:val="0"/>
        <w:rPr>
          <w:rFonts w:eastAsia="SymbolMT"/>
          <w:b/>
          <w:bCs/>
          <w:color w:val="000000"/>
          <w:sz w:val="22"/>
          <w:szCs w:val="22"/>
          <w:lang w:val="cs-CZ"/>
        </w:rPr>
      </w:pPr>
    </w:p>
    <w:p w14:paraId="57DA3714" w14:textId="77777777" w:rsidR="007D7A49" w:rsidRPr="00445727" w:rsidRDefault="007D7A49" w:rsidP="007D7A49">
      <w:pPr>
        <w:numPr>
          <w:ilvl w:val="0"/>
          <w:numId w:val="82"/>
        </w:numPr>
        <w:tabs>
          <w:tab w:val="left" w:pos="567"/>
        </w:tabs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445727">
        <w:rPr>
          <w:rFonts w:eastAsia="TimesNewRomanPS-BoldMT"/>
          <w:b/>
          <w:bCs/>
          <w:color w:val="000000"/>
          <w:sz w:val="22"/>
          <w:szCs w:val="22"/>
          <w:lang w:val="cs-CZ"/>
        </w:rPr>
        <w:t>Kožní a alergické reakce</w:t>
      </w:r>
      <w:r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 v </w:t>
      </w:r>
      <w:r w:rsidRPr="00445727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místě </w:t>
      </w:r>
      <w:r>
        <w:rPr>
          <w:rFonts w:eastAsia="TimesNewRomanPS-BoldMT"/>
          <w:b/>
          <w:bCs/>
          <w:color w:val="000000"/>
          <w:sz w:val="22"/>
          <w:szCs w:val="22"/>
          <w:lang w:val="cs-CZ"/>
        </w:rPr>
        <w:t>vpichu</w:t>
      </w:r>
    </w:p>
    <w:p w14:paraId="697FF0BA" w14:textId="77777777" w:rsidR="007D7A49" w:rsidRDefault="007D7A49" w:rsidP="007D7A49">
      <w:pPr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</w:pPr>
    </w:p>
    <w:p w14:paraId="6C42F013" w14:textId="77777777" w:rsidR="007D7A49" w:rsidRPr="00FF4260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>
        <w:rPr>
          <w:rFonts w:eastAsia="TimesNewRomanPSMT"/>
          <w:bCs/>
          <w:color w:val="000000"/>
          <w:sz w:val="22"/>
          <w:szCs w:val="22"/>
          <w:lang w:val="cs-CZ"/>
        </w:rPr>
        <w:t>Známky mohou zahrnovat</w:t>
      </w:r>
      <w:r w:rsidRPr="00FF4260">
        <w:rPr>
          <w:rFonts w:eastAsia="TimesNewRomanPSMT"/>
          <w:bCs/>
          <w:color w:val="000000"/>
          <w:sz w:val="22"/>
          <w:szCs w:val="22"/>
          <w:lang w:val="cs-CZ"/>
        </w:rPr>
        <w:t xml:space="preserve"> zarudnutí, neobvykle intenzívní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FF4260">
        <w:rPr>
          <w:rFonts w:eastAsia="TimesNewRomanPSMT"/>
          <w:bCs/>
          <w:color w:val="000000"/>
          <w:sz w:val="22"/>
          <w:szCs w:val="22"/>
          <w:lang w:val="cs-CZ"/>
        </w:rPr>
        <w:t>bolestivost injekce, svědění, vyrážka, otok nebo zánět). Tyto reakce se mohou rozšířit kolem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FF4260">
        <w:rPr>
          <w:rFonts w:eastAsia="TimesNewRomanPSMT"/>
          <w:bCs/>
          <w:color w:val="000000"/>
          <w:sz w:val="22"/>
          <w:szCs w:val="22"/>
          <w:lang w:val="cs-CZ"/>
        </w:rPr>
        <w:t xml:space="preserve">místa vpichu. Většina mírných reakcí na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FF4260">
        <w:rPr>
          <w:rFonts w:eastAsia="TimesNewRomanPSMT"/>
          <w:bCs/>
          <w:color w:val="000000"/>
          <w:sz w:val="22"/>
          <w:szCs w:val="22"/>
          <w:lang w:val="cs-CZ"/>
        </w:rPr>
        <w:t xml:space="preserve"> obvykle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zmizí</w:t>
      </w:r>
      <w:r w:rsidRPr="00FF4260">
        <w:rPr>
          <w:rFonts w:eastAsia="TimesNewRomanPSMT"/>
          <w:bCs/>
          <w:color w:val="000000"/>
          <w:sz w:val="22"/>
          <w:szCs w:val="22"/>
          <w:lang w:val="cs-CZ"/>
        </w:rPr>
        <w:t xml:space="preserve"> během několika dnů až několika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FF4260">
        <w:rPr>
          <w:rFonts w:eastAsia="TimesNewRomanPSMT"/>
          <w:bCs/>
          <w:color w:val="000000"/>
          <w:sz w:val="22"/>
          <w:szCs w:val="22"/>
          <w:lang w:val="cs-CZ"/>
        </w:rPr>
        <w:t>týdnů.</w:t>
      </w:r>
    </w:p>
    <w:p w14:paraId="5F01074E" w14:textId="77777777" w:rsidR="007D7A49" w:rsidRDefault="007D7A49" w:rsidP="007D7A49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</w:p>
    <w:p w14:paraId="458225A9" w14:textId="77777777" w:rsidR="007D7A49" w:rsidRPr="000A243C" w:rsidRDefault="007D7A49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445727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Vzácné nežádoucí účinky 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 xml:space="preserve">(mohou postihnout </w:t>
      </w:r>
      <w:r w:rsidRPr="00774015">
        <w:rPr>
          <w:rFonts w:eastAsia="TimesNewRomanPS-BoldMT"/>
          <w:bCs/>
          <w:color w:val="000000"/>
          <w:sz w:val="22"/>
          <w:szCs w:val="22"/>
          <w:lang w:val="cs-CZ"/>
        </w:rPr>
        <w:t>až 1 z 1 000 osob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>)</w:t>
      </w:r>
    </w:p>
    <w:p w14:paraId="2CEB9492" w14:textId="77777777" w:rsidR="007D7A49" w:rsidRDefault="007D7A49" w:rsidP="007D7A49">
      <w:pPr>
        <w:autoSpaceDE w:val="0"/>
        <w:autoSpaceDN w:val="0"/>
        <w:adjustRightInd w:val="0"/>
        <w:rPr>
          <w:rFonts w:eastAsia="SymbolMT"/>
          <w:b/>
          <w:bCs/>
          <w:color w:val="000000"/>
          <w:sz w:val="22"/>
          <w:szCs w:val="22"/>
          <w:lang w:val="cs-CZ"/>
        </w:rPr>
      </w:pPr>
    </w:p>
    <w:p w14:paraId="64AF6626" w14:textId="77777777" w:rsidR="007D7A49" w:rsidRPr="006246A4" w:rsidRDefault="007D7A49" w:rsidP="007D7A49">
      <w:pPr>
        <w:pStyle w:val="ListParagraph"/>
        <w:numPr>
          <w:ilvl w:val="0"/>
          <w:numId w:val="70"/>
        </w:numPr>
        <w:autoSpaceDE w:val="0"/>
        <w:autoSpaceDN w:val="0"/>
        <w:adjustRightInd w:val="0"/>
        <w:ind w:hanging="720"/>
        <w:rPr>
          <w:rFonts w:eastAsia="TimesNewRomanPS-BoldMT"/>
          <w:b/>
          <w:bCs/>
          <w:color w:val="000000"/>
          <w:szCs w:val="22"/>
          <w:lang w:val="cs-CZ"/>
        </w:rPr>
      </w:pPr>
      <w:r w:rsidRPr="006246A4">
        <w:rPr>
          <w:rFonts w:eastAsia="TimesNewRomanPS-BoldMT"/>
          <w:b/>
          <w:bCs/>
          <w:color w:val="000000"/>
          <w:szCs w:val="22"/>
          <w:lang w:val="cs-CZ"/>
        </w:rPr>
        <w:t>Oční reakce</w:t>
      </w:r>
    </w:p>
    <w:p w14:paraId="5C65C89D" w14:textId="77777777" w:rsidR="007D7A49" w:rsidRPr="000A243C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 xml:space="preserve">Význačné změny (zlepšení nebo zhoršení) v 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 xml:space="preserve">kontrole cukru v 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 xml:space="preserve">krvi mohou vyvolat přechodné 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>zm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>ě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>ny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 xml:space="preserve">vidění. Pokud máte proliferativní retinopatii (oční choroba související s 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>diabet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>em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 xml:space="preserve"> mellit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>em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>), mohou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>těžké hypoglykemické ataky způsobit přechodnou ztrátu vidění.</w:t>
      </w:r>
    </w:p>
    <w:p w14:paraId="47CE1B15" w14:textId="77777777" w:rsidR="007D7A49" w:rsidRPr="000A243C" w:rsidRDefault="007D7A49" w:rsidP="007D7A49">
      <w:pPr>
        <w:autoSpaceDE w:val="0"/>
        <w:autoSpaceDN w:val="0"/>
        <w:adjustRightInd w:val="0"/>
        <w:rPr>
          <w:rFonts w:eastAsia="SymbolMT"/>
          <w:bCs/>
          <w:color w:val="000000"/>
          <w:sz w:val="22"/>
          <w:szCs w:val="22"/>
          <w:lang w:val="cs-CZ"/>
        </w:rPr>
      </w:pPr>
    </w:p>
    <w:p w14:paraId="48F1CB9F" w14:textId="77777777" w:rsidR="007D7A49" w:rsidRPr="006246A4" w:rsidRDefault="007D7A49" w:rsidP="007D7A49">
      <w:pPr>
        <w:pStyle w:val="ListParagraph"/>
        <w:numPr>
          <w:ilvl w:val="0"/>
          <w:numId w:val="71"/>
        </w:numPr>
        <w:autoSpaceDE w:val="0"/>
        <w:autoSpaceDN w:val="0"/>
        <w:adjustRightInd w:val="0"/>
        <w:ind w:hanging="720"/>
        <w:rPr>
          <w:rFonts w:eastAsia="TimesNewRomanPS-BoldMT"/>
          <w:b/>
          <w:bCs/>
          <w:color w:val="000000"/>
          <w:szCs w:val="22"/>
          <w:lang w:val="cs-CZ"/>
        </w:rPr>
      </w:pPr>
      <w:r w:rsidRPr="006246A4">
        <w:rPr>
          <w:rFonts w:eastAsia="TimesNewRomanPS-BoldMT"/>
          <w:b/>
          <w:bCs/>
          <w:color w:val="000000"/>
          <w:szCs w:val="22"/>
          <w:lang w:val="cs-CZ"/>
        </w:rPr>
        <w:t>Celkové poruchy</w:t>
      </w:r>
    </w:p>
    <w:p w14:paraId="26328940" w14:textId="77777777" w:rsidR="007D7A49" w:rsidRPr="000A243C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 xml:space="preserve">Ve vzácných případech může léčba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>em zapříčinit přechodné zadržování vody v těle s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 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>otoky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>lýtek a kotníků.</w:t>
      </w:r>
    </w:p>
    <w:p w14:paraId="7BC81C4F" w14:textId="77777777" w:rsidR="007D7A49" w:rsidRPr="000A243C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46F30E84" w14:textId="77777777" w:rsidR="007D7A49" w:rsidRPr="00445727" w:rsidRDefault="007D7A49" w:rsidP="007D7A49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445727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Velmi vzácné nežádoucí účinky 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>(mohou postihnout nejvýše 1 osobu z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> 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>10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>000)</w:t>
      </w:r>
    </w:p>
    <w:p w14:paraId="7580B5B1" w14:textId="77777777" w:rsidR="007D7A49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>Ve ve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>lmi vzácných případech se může vyskytnout dysgeuzie (porucha vnímání chuti) a myalgie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>(bolest svalů).</w:t>
      </w:r>
    </w:p>
    <w:p w14:paraId="65C73C09" w14:textId="77777777" w:rsidR="007D7A49" w:rsidRPr="000A243C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27572579" w14:textId="77777777" w:rsidR="007D7A49" w:rsidRDefault="007D7A49" w:rsidP="007D7A49">
      <w:pPr>
        <w:keepNext/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445727">
        <w:rPr>
          <w:rFonts w:eastAsia="TimesNewRomanPS-BoldMT"/>
          <w:b/>
          <w:bCs/>
          <w:color w:val="000000"/>
          <w:sz w:val="22"/>
          <w:szCs w:val="22"/>
          <w:lang w:val="cs-CZ"/>
        </w:rPr>
        <w:t>Použití u dětí a dospívajících</w:t>
      </w:r>
    </w:p>
    <w:p w14:paraId="62324DE0" w14:textId="60D0599A" w:rsidR="007D7A49" w:rsidRDefault="007D7A49" w:rsidP="007D7A49">
      <w:pPr>
        <w:keepNext/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 xml:space="preserve">Všeobecně 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 xml:space="preserve">jsou 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 xml:space="preserve">nežádoucí účinky u dětí a 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 xml:space="preserve">dospívajících 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>ve věku 18</w:t>
      </w:r>
      <w:r w:rsidR="007F4225">
        <w:rPr>
          <w:rFonts w:eastAsia="TimesNewRomanPS-BoldMT"/>
          <w:bCs/>
          <w:color w:val="000000"/>
          <w:sz w:val="22"/>
          <w:szCs w:val="22"/>
          <w:lang w:val="cs-CZ"/>
        </w:rPr>
        <w:t> 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>let nebo mladších podobné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>nežádoucím účinkům pozorovaným u dospělých.</w:t>
      </w:r>
    </w:p>
    <w:p w14:paraId="3EE27EF7" w14:textId="77777777" w:rsidR="007D7A49" w:rsidRPr="000A243C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122D957C" w14:textId="0C55B0B1" w:rsidR="007D7A49" w:rsidRPr="000A243C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 xml:space="preserve">Stížnosti na reakce v 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 xml:space="preserve">místě vpichu 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 xml:space="preserve">(bolest v 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 xml:space="preserve">místě vpichu, reakce v místě vpichu) 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>a na kožní reakce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 xml:space="preserve">(vyrážka, kopřivka) jsou relativně častěji hlášeny u dětí a </w:t>
      </w:r>
      <w:r w:rsidRPr="000A243C">
        <w:rPr>
          <w:rFonts w:eastAsia="TimesNewRomanPS-BoldMT"/>
          <w:bCs/>
          <w:color w:val="000000"/>
          <w:sz w:val="22"/>
          <w:szCs w:val="22"/>
          <w:lang w:val="cs-CZ"/>
        </w:rPr>
        <w:t xml:space="preserve">dospívajících 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>ve věku 18</w:t>
      </w:r>
      <w:r w:rsidR="007F4225">
        <w:rPr>
          <w:rFonts w:eastAsia="TimesNewRomanPS-BoldMT"/>
          <w:bCs/>
          <w:color w:val="000000"/>
          <w:sz w:val="22"/>
          <w:szCs w:val="22"/>
          <w:lang w:val="cs-CZ"/>
        </w:rPr>
        <w:t> 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>let nebo mladších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0A243C">
        <w:rPr>
          <w:rFonts w:eastAsia="TimesNewRomanPSMT"/>
          <w:bCs/>
          <w:color w:val="000000"/>
          <w:sz w:val="22"/>
          <w:szCs w:val="22"/>
          <w:lang w:val="cs-CZ"/>
        </w:rPr>
        <w:t>než u dospělých pacientů.</w:t>
      </w:r>
    </w:p>
    <w:p w14:paraId="79CC8205" w14:textId="77777777" w:rsidR="007D7A49" w:rsidRDefault="007D7A49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35A50110" w14:textId="04B7EBA4" w:rsidR="007D7A49" w:rsidRDefault="007D7A49" w:rsidP="007D7A49">
      <w:pPr>
        <w:numPr>
          <w:ilvl w:val="12"/>
          <w:numId w:val="0"/>
        </w:numPr>
        <w:outlineLvl w:val="0"/>
        <w:rPr>
          <w:b/>
          <w:noProof/>
          <w:sz w:val="22"/>
          <w:szCs w:val="22"/>
          <w:lang w:val="cs-CZ"/>
        </w:rPr>
      </w:pPr>
      <w:r w:rsidRPr="00A426C3">
        <w:rPr>
          <w:b/>
          <w:noProof/>
          <w:sz w:val="22"/>
          <w:szCs w:val="22"/>
          <w:lang w:val="cs-CZ"/>
        </w:rPr>
        <w:t>Hlášení nežádoucích účinků</w:t>
      </w:r>
      <w:r w:rsidR="006E5780">
        <w:rPr>
          <w:b/>
          <w:noProof/>
          <w:sz w:val="22"/>
          <w:szCs w:val="22"/>
          <w:lang w:val="cs-CZ"/>
        </w:rPr>
        <w:fldChar w:fldCharType="begin"/>
      </w:r>
      <w:r w:rsidR="006E5780">
        <w:rPr>
          <w:b/>
          <w:noProof/>
          <w:sz w:val="22"/>
          <w:szCs w:val="22"/>
          <w:lang w:val="cs-CZ"/>
        </w:rPr>
        <w:instrText xml:space="preserve"> DOCVARIABLE vault_nd_9412c21f-5c76-46fe-a735-90880c79db27 \* MERGEFORMAT </w:instrText>
      </w:r>
      <w:r w:rsidR="006E5780">
        <w:rPr>
          <w:b/>
          <w:noProof/>
          <w:sz w:val="22"/>
          <w:szCs w:val="22"/>
          <w:lang w:val="cs-CZ"/>
        </w:rPr>
        <w:fldChar w:fldCharType="separate"/>
      </w:r>
      <w:r w:rsidR="006E5780">
        <w:rPr>
          <w:b/>
          <w:noProof/>
          <w:sz w:val="22"/>
          <w:szCs w:val="22"/>
          <w:lang w:val="cs-CZ"/>
        </w:rPr>
        <w:t xml:space="preserve"> </w:t>
      </w:r>
      <w:r w:rsidR="006E5780">
        <w:rPr>
          <w:b/>
          <w:noProof/>
          <w:sz w:val="22"/>
          <w:szCs w:val="22"/>
          <w:lang w:val="cs-CZ"/>
        </w:rPr>
        <w:fldChar w:fldCharType="end"/>
      </w:r>
    </w:p>
    <w:p w14:paraId="16269769" w14:textId="77777777" w:rsidR="007D7A49" w:rsidRPr="00A426C3" w:rsidRDefault="007D7A49" w:rsidP="007D7A49">
      <w:pPr>
        <w:rPr>
          <w:noProof/>
          <w:sz w:val="22"/>
          <w:szCs w:val="22"/>
          <w:lang w:val="cs-CZ"/>
        </w:rPr>
      </w:pPr>
      <w:r w:rsidRPr="00A426C3">
        <w:rPr>
          <w:sz w:val="22"/>
          <w:szCs w:val="22"/>
          <w:lang w:val="cs-CZ"/>
        </w:rPr>
        <w:t>Pokud se u Vás vyskytne kterýkoli z nežádoucích účinků, sdělte to svému</w:t>
      </w:r>
      <w:r>
        <w:rPr>
          <w:sz w:val="22"/>
          <w:szCs w:val="22"/>
          <w:lang w:val="cs-CZ"/>
        </w:rPr>
        <w:t xml:space="preserve"> </w:t>
      </w:r>
      <w:r w:rsidRPr="00A426C3">
        <w:rPr>
          <w:sz w:val="22"/>
          <w:szCs w:val="22"/>
          <w:lang w:val="cs-CZ"/>
        </w:rPr>
        <w:t>lékaři</w:t>
      </w:r>
      <w:r>
        <w:rPr>
          <w:sz w:val="22"/>
          <w:szCs w:val="22"/>
          <w:lang w:val="cs-CZ"/>
        </w:rPr>
        <w:t xml:space="preserve"> </w:t>
      </w:r>
      <w:r w:rsidRPr="00A426C3">
        <w:rPr>
          <w:sz w:val="22"/>
          <w:szCs w:val="22"/>
          <w:lang w:val="cs-CZ"/>
        </w:rPr>
        <w:t>nebo</w:t>
      </w:r>
      <w:r>
        <w:rPr>
          <w:sz w:val="22"/>
          <w:szCs w:val="22"/>
          <w:lang w:val="cs-CZ"/>
        </w:rPr>
        <w:t xml:space="preserve"> </w:t>
      </w:r>
      <w:r w:rsidRPr="00A426C3">
        <w:rPr>
          <w:sz w:val="22"/>
          <w:szCs w:val="22"/>
          <w:lang w:val="cs-CZ"/>
        </w:rPr>
        <w:t>lékárníkovi. Stejně postupujte v případě jakýchkoli nežádoucích účinků, které nejsou uvedeny v této příbalové informaci.</w:t>
      </w:r>
      <w:r w:rsidRPr="00A426C3">
        <w:rPr>
          <w:noProof/>
          <w:sz w:val="22"/>
          <w:szCs w:val="22"/>
          <w:lang w:val="cs-CZ"/>
        </w:rPr>
        <w:t xml:space="preserve"> Nežádoucí účinky můžete hlásit </w:t>
      </w:r>
      <w:r w:rsidRPr="00A426C3">
        <w:rPr>
          <w:sz w:val="22"/>
          <w:szCs w:val="22"/>
          <w:lang w:val="cs-CZ"/>
        </w:rPr>
        <w:t xml:space="preserve">také přímo </w:t>
      </w:r>
      <w:r w:rsidRPr="00A426C3">
        <w:rPr>
          <w:noProof/>
          <w:sz w:val="22"/>
          <w:szCs w:val="22"/>
          <w:lang w:val="cs-CZ"/>
        </w:rPr>
        <w:t xml:space="preserve">prostřednictvím </w:t>
      </w:r>
      <w:r w:rsidRPr="004535D2">
        <w:rPr>
          <w:noProof/>
          <w:sz w:val="22"/>
          <w:szCs w:val="22"/>
          <w:highlight w:val="lightGray"/>
          <w:lang w:val="cs-CZ"/>
        </w:rPr>
        <w:t>národního systému hlášení nežádoucích účinků uvedeného v </w:t>
      </w:r>
      <w:hyperlink r:id="rId43" w:history="1">
        <w:r w:rsidRPr="004535D2">
          <w:rPr>
            <w:rStyle w:val="Hyperlink"/>
            <w:noProof/>
            <w:sz w:val="22"/>
            <w:szCs w:val="22"/>
            <w:highlight w:val="lightGray"/>
            <w:lang w:val="cs-CZ"/>
          </w:rPr>
          <w:t>Dodatku V</w:t>
        </w:r>
      </w:hyperlink>
      <w:r w:rsidRPr="00A426C3">
        <w:rPr>
          <w:noProof/>
          <w:sz w:val="22"/>
          <w:szCs w:val="22"/>
          <w:lang w:val="cs-CZ"/>
        </w:rPr>
        <w:t>. Nahlášením nežádoucích účinků můžete přispět k získání více informací o bezpečnosti tohoto přípravku.</w:t>
      </w:r>
    </w:p>
    <w:p w14:paraId="618B4D64" w14:textId="77777777" w:rsidR="007D7A49" w:rsidRPr="00A426C3" w:rsidRDefault="007D7A49" w:rsidP="007D7A49">
      <w:pPr>
        <w:numPr>
          <w:ilvl w:val="12"/>
          <w:numId w:val="0"/>
        </w:numPr>
        <w:ind w:right="-2"/>
        <w:rPr>
          <w:sz w:val="22"/>
          <w:szCs w:val="22"/>
          <w:lang w:val="cs-CZ"/>
        </w:rPr>
      </w:pPr>
    </w:p>
    <w:p w14:paraId="3824E2A6" w14:textId="77777777" w:rsidR="007D7A49" w:rsidRPr="00A426C3" w:rsidRDefault="007D7A49" w:rsidP="007D7A49">
      <w:pPr>
        <w:numPr>
          <w:ilvl w:val="12"/>
          <w:numId w:val="0"/>
        </w:numPr>
        <w:ind w:right="-2"/>
        <w:rPr>
          <w:sz w:val="22"/>
          <w:szCs w:val="22"/>
          <w:lang w:val="cs-CZ"/>
        </w:rPr>
      </w:pPr>
    </w:p>
    <w:p w14:paraId="7A17D4AA" w14:textId="0FC2CECF" w:rsidR="007D7A49" w:rsidRPr="00A426C3" w:rsidRDefault="007D7A49" w:rsidP="007D7A49">
      <w:pPr>
        <w:keepNext/>
        <w:numPr>
          <w:ilvl w:val="12"/>
          <w:numId w:val="0"/>
        </w:numPr>
        <w:ind w:left="567" w:right="-2" w:hanging="567"/>
        <w:outlineLvl w:val="0"/>
        <w:rPr>
          <w:sz w:val="22"/>
          <w:szCs w:val="22"/>
          <w:lang w:val="cs-CZ"/>
        </w:rPr>
      </w:pPr>
      <w:r w:rsidRPr="00A426C3">
        <w:rPr>
          <w:b/>
          <w:sz w:val="22"/>
          <w:szCs w:val="22"/>
          <w:lang w:val="cs-CZ"/>
        </w:rPr>
        <w:t>5.</w:t>
      </w:r>
      <w:r w:rsidRPr="00A426C3">
        <w:rPr>
          <w:b/>
          <w:sz w:val="22"/>
          <w:szCs w:val="22"/>
          <w:lang w:val="cs-CZ"/>
        </w:rPr>
        <w:tab/>
        <w:t>Jak př</w:t>
      </w:r>
      <w:r>
        <w:rPr>
          <w:b/>
          <w:sz w:val="22"/>
          <w:szCs w:val="22"/>
          <w:lang w:val="cs-CZ"/>
        </w:rPr>
        <w:t>ípravek ABASAGLAR</w:t>
      </w:r>
      <w:r w:rsidRPr="00A426C3">
        <w:rPr>
          <w:b/>
          <w:sz w:val="22"/>
          <w:szCs w:val="22"/>
          <w:lang w:val="cs-CZ"/>
        </w:rPr>
        <w:t xml:space="preserve"> uchovávat</w:t>
      </w:r>
      <w:r w:rsidR="006E5780">
        <w:rPr>
          <w:b/>
          <w:sz w:val="22"/>
          <w:szCs w:val="22"/>
          <w:lang w:val="cs-CZ"/>
        </w:rPr>
        <w:fldChar w:fldCharType="begin"/>
      </w:r>
      <w:r w:rsidR="006E5780">
        <w:rPr>
          <w:b/>
          <w:sz w:val="22"/>
          <w:szCs w:val="22"/>
          <w:lang w:val="cs-CZ"/>
        </w:rPr>
        <w:instrText xml:space="preserve"> DOCVARIABLE vault_nd_3af42fdc-cd5d-43a6-89e4-e404cdf852bf \* MERGEFORMAT </w:instrText>
      </w:r>
      <w:r w:rsidR="006E5780">
        <w:rPr>
          <w:b/>
          <w:sz w:val="22"/>
          <w:szCs w:val="22"/>
          <w:lang w:val="cs-CZ"/>
        </w:rPr>
        <w:fldChar w:fldCharType="separate"/>
      </w:r>
      <w:r w:rsidR="006E5780">
        <w:rPr>
          <w:b/>
          <w:sz w:val="22"/>
          <w:szCs w:val="22"/>
          <w:lang w:val="cs-CZ"/>
        </w:rPr>
        <w:t xml:space="preserve"> </w:t>
      </w:r>
      <w:r w:rsidR="006E5780">
        <w:rPr>
          <w:b/>
          <w:sz w:val="22"/>
          <w:szCs w:val="22"/>
          <w:lang w:val="cs-CZ"/>
        </w:rPr>
        <w:fldChar w:fldCharType="end"/>
      </w:r>
    </w:p>
    <w:p w14:paraId="7F468034" w14:textId="77777777" w:rsidR="007D7A49" w:rsidRPr="00C97EF7" w:rsidRDefault="007D7A49" w:rsidP="007D7A49">
      <w:pPr>
        <w:keepNext/>
        <w:numPr>
          <w:ilvl w:val="12"/>
          <w:numId w:val="0"/>
        </w:numPr>
        <w:ind w:right="-2"/>
        <w:rPr>
          <w:sz w:val="22"/>
          <w:szCs w:val="22"/>
          <w:lang w:val="cs-CZ"/>
        </w:rPr>
      </w:pPr>
    </w:p>
    <w:p w14:paraId="4EB1543C" w14:textId="77777777" w:rsidR="007D7A49" w:rsidRPr="00C97EF7" w:rsidRDefault="007D7A49" w:rsidP="007D7A49">
      <w:pPr>
        <w:keepNext/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C97EF7">
        <w:rPr>
          <w:rFonts w:eastAsia="TimesNewRomanPS-BoldMT"/>
          <w:bCs/>
          <w:color w:val="000000"/>
          <w:sz w:val="22"/>
          <w:szCs w:val="22"/>
          <w:lang w:val="cs-CZ"/>
        </w:rPr>
        <w:t xml:space="preserve">Uchovávejte </w:t>
      </w:r>
      <w:r w:rsidRPr="00C97EF7">
        <w:rPr>
          <w:rFonts w:eastAsia="TimesNewRomanPSMT"/>
          <w:bCs/>
          <w:color w:val="000000"/>
          <w:sz w:val="22"/>
          <w:szCs w:val="22"/>
          <w:lang w:val="cs-CZ"/>
        </w:rPr>
        <w:t xml:space="preserve">tento přípravek </w:t>
      </w:r>
      <w:r w:rsidRPr="00C97EF7">
        <w:rPr>
          <w:rFonts w:eastAsia="TimesNewRomanPS-BoldMT"/>
          <w:bCs/>
          <w:color w:val="000000"/>
          <w:sz w:val="22"/>
          <w:szCs w:val="22"/>
          <w:lang w:val="cs-CZ"/>
        </w:rPr>
        <w:t xml:space="preserve">mimo dohled a dosah </w:t>
      </w:r>
      <w:r w:rsidRPr="00C97EF7">
        <w:rPr>
          <w:rFonts w:eastAsia="TimesNewRomanPSMT"/>
          <w:bCs/>
          <w:color w:val="000000"/>
          <w:sz w:val="22"/>
          <w:szCs w:val="22"/>
          <w:lang w:val="cs-CZ"/>
        </w:rPr>
        <w:t>dětí.</w:t>
      </w:r>
    </w:p>
    <w:p w14:paraId="03F959B1" w14:textId="77777777" w:rsidR="007D7A49" w:rsidRPr="00C97EF7" w:rsidRDefault="007D7A49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0FF29141" w14:textId="77777777" w:rsidR="007D7A49" w:rsidRPr="00C97EF7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C97EF7">
        <w:rPr>
          <w:rFonts w:eastAsia="TimesNewRomanPS-BoldMT"/>
          <w:bCs/>
          <w:color w:val="000000"/>
          <w:sz w:val="22"/>
          <w:szCs w:val="22"/>
          <w:lang w:val="cs-CZ"/>
        </w:rPr>
        <w:t xml:space="preserve">Nepoužívejte </w:t>
      </w:r>
      <w:r w:rsidRPr="00C97EF7">
        <w:rPr>
          <w:rFonts w:eastAsia="TimesNewRomanPSMT"/>
          <w:bCs/>
          <w:color w:val="000000"/>
          <w:sz w:val="22"/>
          <w:szCs w:val="22"/>
          <w:lang w:val="cs-CZ"/>
        </w:rPr>
        <w:t xml:space="preserve">tento přípravek </w:t>
      </w:r>
      <w:r w:rsidRPr="00C97EF7">
        <w:rPr>
          <w:rFonts w:eastAsia="TimesNewRomanPS-BoldMT"/>
          <w:bCs/>
          <w:color w:val="000000"/>
          <w:sz w:val="22"/>
          <w:szCs w:val="22"/>
          <w:lang w:val="cs-CZ"/>
        </w:rPr>
        <w:t>po u</w:t>
      </w:r>
      <w:r w:rsidRPr="00C97EF7">
        <w:rPr>
          <w:rFonts w:eastAsia="TimesNewRomanPSMT"/>
          <w:bCs/>
          <w:color w:val="000000"/>
          <w:sz w:val="22"/>
          <w:szCs w:val="22"/>
          <w:lang w:val="cs-CZ"/>
        </w:rPr>
        <w:t>plynutí doby použitelnosti, uvedené na krabičce a na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štítku</w:t>
      </w:r>
      <w:r w:rsidRPr="00C97EF7"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C97EF7">
        <w:rPr>
          <w:rFonts w:eastAsia="TimesNewRomanPSMT"/>
          <w:bCs/>
          <w:color w:val="000000"/>
          <w:sz w:val="22"/>
          <w:szCs w:val="22"/>
          <w:lang w:val="cs-CZ"/>
        </w:rPr>
        <w:t>in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zulinového pera</w:t>
      </w:r>
      <w:r w:rsidRPr="00C97EF7">
        <w:rPr>
          <w:rFonts w:eastAsia="TimesNewRomanPS-BoldMT"/>
          <w:bCs/>
          <w:color w:val="000000"/>
          <w:sz w:val="22"/>
          <w:szCs w:val="22"/>
          <w:lang w:val="cs-CZ"/>
        </w:rPr>
        <w:t xml:space="preserve"> za „EXP“. Doba použitelnosti se vztahuje k poslednímu dni uvedeného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C97EF7">
        <w:rPr>
          <w:rFonts w:eastAsia="TimesNewRomanPSMT"/>
          <w:bCs/>
          <w:color w:val="000000"/>
          <w:sz w:val="22"/>
          <w:szCs w:val="22"/>
          <w:lang w:val="cs-CZ"/>
        </w:rPr>
        <w:t>měsíce.</w:t>
      </w:r>
    </w:p>
    <w:p w14:paraId="67BB15B2" w14:textId="77777777" w:rsidR="007D7A49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0F3C3884" w14:textId="059AF00F" w:rsidR="007D7A49" w:rsidRPr="009E64EF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u w:val="single"/>
          <w:lang w:val="cs-CZ"/>
        </w:rPr>
      </w:pPr>
      <w:r w:rsidRPr="009E64EF">
        <w:rPr>
          <w:rFonts w:eastAsia="TimesNewRomanPSMT"/>
          <w:bCs/>
          <w:color w:val="000000"/>
          <w:sz w:val="22"/>
          <w:szCs w:val="22"/>
          <w:u w:val="single"/>
          <w:lang w:val="cs-CZ"/>
        </w:rPr>
        <w:t>Nepoužívaná pera</w:t>
      </w:r>
    </w:p>
    <w:p w14:paraId="1450D42E" w14:textId="77777777" w:rsidR="007D7A49" w:rsidRPr="009E64EF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9E64EF">
        <w:rPr>
          <w:rFonts w:eastAsia="TimesNewRomanPSMT"/>
          <w:bCs/>
          <w:color w:val="000000"/>
          <w:sz w:val="22"/>
          <w:szCs w:val="22"/>
          <w:lang w:val="cs-CZ"/>
        </w:rPr>
        <w:t>Uchovávejte v chladničce (2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E64EF">
        <w:rPr>
          <w:rFonts w:eastAsia="TimesNewRomanPSMT"/>
          <w:bCs/>
          <w:color w:val="000000"/>
          <w:sz w:val="22"/>
          <w:szCs w:val="22"/>
          <w:lang w:val="cs-CZ"/>
        </w:rPr>
        <w:t xml:space="preserve">˚C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–</w:t>
      </w:r>
      <w:r w:rsidRPr="009E64EF">
        <w:rPr>
          <w:rFonts w:eastAsia="TimesNewRomanPSMT"/>
          <w:bCs/>
          <w:color w:val="000000"/>
          <w:sz w:val="22"/>
          <w:szCs w:val="22"/>
          <w:lang w:val="cs-CZ"/>
        </w:rPr>
        <w:t xml:space="preserve"> 8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E64EF">
        <w:rPr>
          <w:rFonts w:eastAsia="TimesNewRomanPSMT"/>
          <w:bCs/>
          <w:color w:val="000000"/>
          <w:sz w:val="22"/>
          <w:szCs w:val="22"/>
          <w:lang w:val="cs-CZ"/>
        </w:rPr>
        <w:t>˚C). Chraňte před mrazem.</w:t>
      </w:r>
    </w:p>
    <w:p w14:paraId="7BE8B356" w14:textId="77777777" w:rsidR="007D7A49" w:rsidRPr="009E64EF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9E64EF">
        <w:rPr>
          <w:rFonts w:eastAsia="TimesNewRomanPSMT"/>
          <w:bCs/>
          <w:color w:val="000000"/>
          <w:sz w:val="22"/>
          <w:szCs w:val="22"/>
          <w:lang w:val="cs-CZ"/>
        </w:rPr>
        <w:t xml:space="preserve">Neukládejte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Pr="009E64EF">
        <w:rPr>
          <w:rFonts w:eastAsia="TimesNewRomanPSMT"/>
          <w:bCs/>
          <w:color w:val="000000"/>
          <w:sz w:val="22"/>
          <w:szCs w:val="22"/>
          <w:lang w:val="cs-CZ"/>
        </w:rPr>
        <w:t xml:space="preserve"> do blízkosti mrazicího boxu nebo mrazicí vložky.</w:t>
      </w:r>
    </w:p>
    <w:p w14:paraId="2934E726" w14:textId="77777777" w:rsidR="007D7A49" w:rsidRPr="009E64EF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9E64EF">
        <w:rPr>
          <w:rFonts w:eastAsia="TimesNewRomanPSMT"/>
          <w:bCs/>
          <w:color w:val="000000"/>
          <w:sz w:val="22"/>
          <w:szCs w:val="22"/>
          <w:lang w:val="cs-CZ"/>
        </w:rPr>
        <w:t>Uchovávejte předplněné pero v krabičce, aby byl přípravek chráněn před světlem.</w:t>
      </w:r>
    </w:p>
    <w:p w14:paraId="6D946ED9" w14:textId="77777777" w:rsidR="007D7A49" w:rsidRPr="009E64EF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726D770F" w14:textId="2CA3B14B" w:rsidR="007D7A49" w:rsidRPr="009E64EF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u w:val="single"/>
          <w:lang w:val="cs-CZ"/>
        </w:rPr>
      </w:pPr>
      <w:r w:rsidRPr="009E64EF">
        <w:rPr>
          <w:rFonts w:eastAsia="TimesNewRomanPSMT"/>
          <w:bCs/>
          <w:color w:val="000000"/>
          <w:sz w:val="22"/>
          <w:szCs w:val="22"/>
          <w:u w:val="single"/>
          <w:lang w:val="cs-CZ"/>
        </w:rPr>
        <w:t>Používaná pera</w:t>
      </w:r>
    </w:p>
    <w:p w14:paraId="6C7D80F1" w14:textId="77777777" w:rsidR="007D7A49" w:rsidRDefault="007D7A49" w:rsidP="007D7A49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val="cs-CZ"/>
        </w:rPr>
      </w:pPr>
      <w:r w:rsidRPr="009E64EF">
        <w:rPr>
          <w:rFonts w:eastAsia="TimesNewRomanPSMT"/>
          <w:bCs/>
          <w:color w:val="000000"/>
          <w:sz w:val="22"/>
          <w:szCs w:val="22"/>
          <w:lang w:val="cs-CZ"/>
        </w:rPr>
        <w:t xml:space="preserve">Používaná předplněná pera nebo nošená jako náhradní mohou být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uchová</w:t>
      </w:r>
      <w:r w:rsidRPr="009E64EF">
        <w:rPr>
          <w:rFonts w:eastAsia="TimesNewRomanPSMT"/>
          <w:bCs/>
          <w:color w:val="000000"/>
          <w:sz w:val="22"/>
          <w:szCs w:val="22"/>
          <w:lang w:val="cs-CZ"/>
        </w:rPr>
        <w:t>vána po dobu maximálně 28 dnů při teplotě do 30˚C a mimo přímé teplo a sv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ětlo. Používané pero nesmí být uchovává</w:t>
      </w:r>
      <w:r w:rsidRPr="009E64EF">
        <w:rPr>
          <w:rFonts w:eastAsia="TimesNewRomanPSMT"/>
          <w:bCs/>
          <w:color w:val="000000"/>
          <w:sz w:val="22"/>
          <w:szCs w:val="22"/>
          <w:lang w:val="cs-CZ"/>
        </w:rPr>
        <w:t>no v chladničce. Nepoužívejte je po uplynutí této doby použitelnosti.</w:t>
      </w:r>
      <w:r>
        <w:rPr>
          <w:rFonts w:eastAsia="TimesNewRomanPSMT"/>
          <w:color w:val="000000"/>
          <w:sz w:val="22"/>
          <w:szCs w:val="22"/>
          <w:lang w:val="cs-CZ"/>
        </w:rPr>
        <w:t xml:space="preserve"> Kryt pera musí být po každé injekci nasazen zpět na pero, aby byla zásobní vložka chráněna před světlem.</w:t>
      </w:r>
    </w:p>
    <w:p w14:paraId="25C89F8E" w14:textId="77777777" w:rsidR="007D7A49" w:rsidRPr="009E64EF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1C9DC3C2" w14:textId="77777777" w:rsidR="007D7A49" w:rsidRPr="009E64EF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9E64EF">
        <w:rPr>
          <w:rFonts w:eastAsia="TimesNewRomanPSMT"/>
          <w:bCs/>
          <w:color w:val="000000"/>
          <w:sz w:val="22"/>
          <w:szCs w:val="22"/>
          <w:lang w:val="cs-CZ"/>
        </w:rPr>
        <w:t>Nevyhazujte žádné léčivé přípravky do odpadních vod nebo domácího odpadu. Zeptejte se svého lékárníka, jak naložit s přípravky, které již nepoužíváte. Tato opatření pomáhají chránit životní prostředí.</w:t>
      </w:r>
    </w:p>
    <w:p w14:paraId="6B6BB3A7" w14:textId="77777777" w:rsidR="007D7A49" w:rsidRPr="009E64EF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1DD80721" w14:textId="77777777" w:rsidR="007D7A49" w:rsidRPr="003B5BCE" w:rsidRDefault="007D7A49" w:rsidP="007D7A49">
      <w:pPr>
        <w:numPr>
          <w:ilvl w:val="12"/>
          <w:numId w:val="0"/>
        </w:numPr>
        <w:ind w:right="-2"/>
        <w:rPr>
          <w:lang w:val="cs-CZ"/>
        </w:rPr>
      </w:pPr>
    </w:p>
    <w:p w14:paraId="03964167" w14:textId="77777777" w:rsidR="007D7A49" w:rsidRPr="00663E05" w:rsidRDefault="007D7A49" w:rsidP="007D7A49">
      <w:pPr>
        <w:ind w:right="-2"/>
        <w:rPr>
          <w:b/>
          <w:sz w:val="22"/>
          <w:szCs w:val="22"/>
          <w:lang w:val="cs-CZ"/>
        </w:rPr>
      </w:pPr>
      <w:r w:rsidRPr="00663E05">
        <w:rPr>
          <w:b/>
          <w:sz w:val="22"/>
          <w:szCs w:val="22"/>
          <w:lang w:val="cs-CZ"/>
        </w:rPr>
        <w:t>6.</w:t>
      </w:r>
      <w:r w:rsidRPr="00663E05">
        <w:rPr>
          <w:b/>
          <w:sz w:val="22"/>
          <w:szCs w:val="22"/>
          <w:lang w:val="cs-CZ"/>
        </w:rPr>
        <w:tab/>
        <w:t>Obsah balení a další informace</w:t>
      </w:r>
    </w:p>
    <w:p w14:paraId="3657B9AD" w14:textId="77777777" w:rsidR="007D7A49" w:rsidRPr="00663E05" w:rsidRDefault="007D7A49" w:rsidP="007D7A49">
      <w:pPr>
        <w:ind w:right="-2"/>
        <w:rPr>
          <w:b/>
          <w:sz w:val="22"/>
          <w:szCs w:val="22"/>
          <w:lang w:val="cs-CZ"/>
        </w:rPr>
      </w:pPr>
    </w:p>
    <w:p w14:paraId="5E7AF099" w14:textId="77777777" w:rsidR="007D7A49" w:rsidRPr="00663E05" w:rsidRDefault="007D7A49" w:rsidP="007D7A49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663E05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Co </w:t>
      </w:r>
      <w:r>
        <w:rPr>
          <w:rFonts w:eastAsia="TimesNewRomanPS-BoldMT"/>
          <w:b/>
          <w:bCs/>
          <w:color w:val="000000"/>
          <w:sz w:val="22"/>
          <w:szCs w:val="22"/>
          <w:lang w:val="cs-CZ"/>
        </w:rPr>
        <w:t>ABASAGLAR</w:t>
      </w:r>
      <w:r w:rsidRPr="00663E05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 obsahuje</w:t>
      </w:r>
    </w:p>
    <w:p w14:paraId="2D6CF3C0" w14:textId="77777777" w:rsidR="007D7A49" w:rsidRPr="00663E05" w:rsidRDefault="007D7A49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47CFE23E" w14:textId="67E5683E" w:rsidR="007D7A49" w:rsidRPr="00663E05" w:rsidRDefault="007D7A49" w:rsidP="007D7A49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663E05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663E05">
        <w:rPr>
          <w:rFonts w:eastAsia="TimesNewRomanPSMT"/>
          <w:bCs/>
          <w:color w:val="000000"/>
          <w:sz w:val="22"/>
          <w:szCs w:val="22"/>
          <w:lang w:val="cs-CZ"/>
        </w:rPr>
        <w:t xml:space="preserve">Léčivou látkou je </w:t>
      </w:r>
      <w:del w:id="635" w:author="KKen" w:date="2025-10-10T17:45:00Z">
        <w:r w:rsidRPr="00663E05" w:rsidDel="00375F3C">
          <w:rPr>
            <w:rFonts w:eastAsia="TimesNewRomanPSMT"/>
            <w:bCs/>
            <w:color w:val="000000"/>
            <w:sz w:val="22"/>
            <w:szCs w:val="22"/>
            <w:lang w:val="cs-CZ"/>
          </w:rPr>
          <w:delText>insulinum glarginum</w:delText>
        </w:r>
      </w:del>
      <w:ins w:id="636" w:author="KKen" w:date="2025-10-10T17:45:00Z">
        <w:r w:rsidR="00375F3C">
          <w:rPr>
            <w:rFonts w:eastAsia="TimesNewRomanPSMT"/>
            <w:bCs/>
            <w:color w:val="000000"/>
            <w:sz w:val="22"/>
            <w:szCs w:val="22"/>
            <w:lang w:val="cs-CZ"/>
          </w:rPr>
          <w:t>inzulin-glargin</w:t>
        </w:r>
      </w:ins>
      <w:r w:rsidRPr="00663E05">
        <w:rPr>
          <w:rFonts w:eastAsia="TimesNewRomanPSMT"/>
          <w:bCs/>
          <w:color w:val="000000"/>
          <w:sz w:val="22"/>
          <w:szCs w:val="22"/>
          <w:lang w:val="cs-CZ"/>
        </w:rPr>
        <w:t>. Jeden mililitr roztoku obsahuje 100</w:t>
      </w:r>
      <w:r w:rsidR="007F4225">
        <w:rPr>
          <w:rFonts w:eastAsia="TimesNewRomanPS-BoldMT"/>
          <w:bCs/>
          <w:color w:val="000000"/>
          <w:sz w:val="22"/>
          <w:szCs w:val="22"/>
          <w:lang w:val="cs-CZ"/>
        </w:rPr>
        <w:t> </w:t>
      </w:r>
      <w:r w:rsidRPr="00663E05">
        <w:rPr>
          <w:rFonts w:eastAsia="TimesNewRomanPSMT"/>
          <w:bCs/>
          <w:color w:val="000000"/>
          <w:sz w:val="22"/>
          <w:szCs w:val="22"/>
          <w:lang w:val="cs-CZ"/>
        </w:rPr>
        <w:t>jednotek léčivé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663E05">
        <w:rPr>
          <w:rFonts w:eastAsia="TimesNewRomanPS-BoldMT"/>
          <w:bCs/>
          <w:color w:val="000000"/>
          <w:sz w:val="22"/>
          <w:szCs w:val="22"/>
          <w:lang w:val="cs-CZ"/>
        </w:rPr>
        <w:t xml:space="preserve">látky </w:t>
      </w:r>
      <w:del w:id="637" w:author="KKen" w:date="2025-10-10T17:45:00Z">
        <w:r w:rsidRPr="00663E05" w:rsidDel="00375F3C">
          <w:rPr>
            <w:rFonts w:eastAsia="TimesNewRomanPS-BoldMT"/>
            <w:bCs/>
            <w:color w:val="000000"/>
            <w:sz w:val="22"/>
            <w:szCs w:val="22"/>
            <w:lang w:val="cs-CZ"/>
          </w:rPr>
          <w:delText>insulinum glarginum</w:delText>
        </w:r>
      </w:del>
      <w:ins w:id="638" w:author="KKen" w:date="2025-10-10T17:45:00Z">
        <w:r w:rsidR="00375F3C">
          <w:rPr>
            <w:rFonts w:eastAsia="TimesNewRomanPS-BoldMT"/>
            <w:bCs/>
            <w:color w:val="000000"/>
            <w:sz w:val="22"/>
            <w:szCs w:val="22"/>
            <w:lang w:val="cs-CZ"/>
          </w:rPr>
          <w:t>inzulin-glargin</w:t>
        </w:r>
      </w:ins>
      <w:r w:rsidRPr="00663E05">
        <w:rPr>
          <w:rFonts w:eastAsia="TimesNewRomanPS-BoldMT"/>
          <w:bCs/>
          <w:color w:val="000000"/>
          <w:sz w:val="22"/>
          <w:szCs w:val="22"/>
          <w:lang w:val="cs-CZ"/>
        </w:rPr>
        <w:t xml:space="preserve"> (to je 3,64</w:t>
      </w:r>
      <w:r w:rsidR="007F4225">
        <w:rPr>
          <w:rFonts w:eastAsia="TimesNewRomanPS-BoldMT"/>
          <w:bCs/>
          <w:color w:val="000000"/>
          <w:sz w:val="22"/>
          <w:szCs w:val="22"/>
          <w:lang w:val="cs-CZ"/>
        </w:rPr>
        <w:t> </w:t>
      </w:r>
      <w:r w:rsidRPr="00663E05">
        <w:rPr>
          <w:rFonts w:eastAsia="TimesNewRomanPS-BoldMT"/>
          <w:bCs/>
          <w:color w:val="000000"/>
          <w:sz w:val="22"/>
          <w:szCs w:val="22"/>
          <w:lang w:val="cs-CZ"/>
        </w:rPr>
        <w:t>mg).</w:t>
      </w:r>
    </w:p>
    <w:p w14:paraId="0D274808" w14:textId="246E1C44" w:rsidR="007D7A49" w:rsidRDefault="007D7A49" w:rsidP="007D7A49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663E05">
        <w:rPr>
          <w:rFonts w:eastAsia="TimesNewRomanPS-Bold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ab/>
      </w:r>
      <w:r w:rsidRPr="00663E05">
        <w:rPr>
          <w:rFonts w:eastAsia="TimesNewRomanPS-BoldMT"/>
          <w:bCs/>
          <w:color w:val="000000"/>
          <w:sz w:val="22"/>
          <w:szCs w:val="22"/>
          <w:lang w:val="cs-CZ"/>
        </w:rPr>
        <w:t xml:space="preserve">Pomocnými látkami </w:t>
      </w:r>
      <w:r w:rsidRPr="00663E05">
        <w:rPr>
          <w:rFonts w:eastAsia="TimesNewRomanPSMT"/>
          <w:bCs/>
          <w:color w:val="000000"/>
          <w:sz w:val="22"/>
          <w:szCs w:val="22"/>
          <w:lang w:val="cs-CZ"/>
        </w:rPr>
        <w:t xml:space="preserve">jsou: </w:t>
      </w:r>
      <w:r w:rsidR="007363DA">
        <w:rPr>
          <w:rFonts w:eastAsia="TimesNewRomanPSMT"/>
          <w:bCs/>
          <w:color w:val="000000"/>
          <w:sz w:val="22"/>
          <w:szCs w:val="22"/>
          <w:lang w:val="cs-CZ"/>
        </w:rPr>
        <w:t xml:space="preserve">oxid </w:t>
      </w:r>
      <w:r w:rsidRPr="00663E05">
        <w:rPr>
          <w:rFonts w:eastAsia="TimesNewRomanPSMT"/>
          <w:bCs/>
          <w:color w:val="000000"/>
          <w:sz w:val="22"/>
          <w:szCs w:val="22"/>
          <w:lang w:val="cs-CZ"/>
        </w:rPr>
        <w:t xml:space="preserve">zinečnatý, metakresol, glycerol, hydroxid sodný </w:t>
      </w:r>
      <w:r w:rsidRPr="00663E05">
        <w:rPr>
          <w:rFonts w:eastAsia="TimesNewRomanPS-BoldMT"/>
          <w:bCs/>
          <w:color w:val="000000"/>
          <w:sz w:val="22"/>
          <w:szCs w:val="22"/>
          <w:lang w:val="cs-CZ"/>
        </w:rPr>
        <w:t>(viz bod</w:t>
      </w:r>
      <w:r w:rsidR="007F4225">
        <w:rPr>
          <w:rFonts w:eastAsia="TimesNewRomanPS-BoldMT"/>
          <w:bCs/>
          <w:color w:val="000000"/>
          <w:sz w:val="22"/>
          <w:szCs w:val="22"/>
          <w:lang w:val="cs-CZ"/>
        </w:rPr>
        <w:t> </w:t>
      </w:r>
      <w:r w:rsidRPr="00663E05">
        <w:rPr>
          <w:rFonts w:eastAsia="TimesNewRomanPS-BoldMT"/>
          <w:bCs/>
          <w:color w:val="000000"/>
          <w:sz w:val="22"/>
          <w:szCs w:val="22"/>
          <w:lang w:val="cs-CZ"/>
        </w:rPr>
        <w:t>2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663E05">
        <w:rPr>
          <w:rFonts w:eastAsia="TimesNewRomanPSMT"/>
          <w:bCs/>
          <w:color w:val="000000"/>
          <w:sz w:val="22"/>
          <w:szCs w:val="22"/>
          <w:lang w:val="cs-CZ"/>
        </w:rPr>
        <w:t>„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="00FE7DDA">
        <w:rPr>
          <w:rFonts w:eastAsia="TimesNewRomanPSMT"/>
          <w:bCs/>
          <w:color w:val="000000"/>
          <w:sz w:val="22"/>
          <w:szCs w:val="22"/>
          <w:lang w:val="cs-CZ"/>
        </w:rPr>
        <w:t xml:space="preserve"> obsahuje sodík</w:t>
      </w:r>
      <w:r w:rsidRPr="00663E05">
        <w:rPr>
          <w:rFonts w:eastAsia="TimesNewRomanPSMT"/>
          <w:bCs/>
          <w:color w:val="000000"/>
          <w:sz w:val="22"/>
          <w:szCs w:val="22"/>
          <w:lang w:val="cs-CZ"/>
        </w:rPr>
        <w:t xml:space="preserve">“), </w:t>
      </w:r>
      <w:r w:rsidRPr="00663E05">
        <w:rPr>
          <w:rFonts w:eastAsia="TimesNewRomanPS-BoldMT"/>
          <w:bCs/>
          <w:color w:val="000000"/>
          <w:sz w:val="22"/>
          <w:szCs w:val="22"/>
          <w:lang w:val="cs-CZ"/>
        </w:rPr>
        <w:t>kyselina chlorovodíková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 xml:space="preserve"> </w:t>
      </w:r>
      <w:r w:rsidRPr="00663E05">
        <w:rPr>
          <w:rFonts w:eastAsia="TimesNewRomanPS-BoldMT"/>
          <w:bCs/>
          <w:color w:val="000000"/>
          <w:sz w:val="22"/>
          <w:szCs w:val="22"/>
          <w:lang w:val="cs-CZ"/>
        </w:rPr>
        <w:t xml:space="preserve">a voda </w:t>
      </w:r>
      <w:r>
        <w:rPr>
          <w:rFonts w:eastAsia="TimesNewRomanPS-BoldMT"/>
          <w:bCs/>
          <w:color w:val="000000"/>
          <w:sz w:val="22"/>
          <w:szCs w:val="22"/>
          <w:lang w:val="cs-CZ"/>
        </w:rPr>
        <w:t>pro</w:t>
      </w:r>
      <w:r w:rsidRPr="00663E05">
        <w:rPr>
          <w:rFonts w:eastAsia="TimesNewRomanPS-BoldMT"/>
          <w:bCs/>
          <w:color w:val="000000"/>
          <w:sz w:val="22"/>
          <w:szCs w:val="22"/>
          <w:lang w:val="cs-CZ"/>
        </w:rPr>
        <w:t xml:space="preserve"> injekci.</w:t>
      </w:r>
    </w:p>
    <w:p w14:paraId="74AC164D" w14:textId="50640900" w:rsidR="00FC7912" w:rsidRPr="00D220E8" w:rsidRDefault="00FC7912" w:rsidP="00D220E8">
      <w:pPr>
        <w:pStyle w:val="ListParagraph"/>
        <w:numPr>
          <w:ilvl w:val="0"/>
          <w:numId w:val="113"/>
        </w:numPr>
        <w:tabs>
          <w:tab w:val="clear" w:pos="567"/>
        </w:tabs>
        <w:autoSpaceDE w:val="0"/>
        <w:autoSpaceDN w:val="0"/>
        <w:adjustRightInd w:val="0"/>
        <w:ind w:left="540" w:hanging="540"/>
        <w:rPr>
          <w:rFonts w:eastAsia="TimesNewRomanPS-BoldMT"/>
          <w:bCs/>
          <w:color w:val="000000"/>
          <w:szCs w:val="22"/>
          <w:lang w:val="cs-CZ"/>
        </w:rPr>
      </w:pPr>
      <w:r w:rsidRPr="00D220E8">
        <w:rPr>
          <w:rFonts w:eastAsia="TimesNewRomanPS-BoldMT"/>
          <w:bCs/>
          <w:color w:val="000000"/>
          <w:szCs w:val="22"/>
          <w:lang w:val="cs-CZ"/>
        </w:rPr>
        <w:t>Pero Tempo obsahuje magnet</w:t>
      </w:r>
      <w:r w:rsidR="00FC7514" w:rsidRPr="00D220E8">
        <w:rPr>
          <w:rFonts w:eastAsia="TimesNewRomanPS-BoldMT"/>
          <w:bCs/>
          <w:color w:val="000000"/>
          <w:szCs w:val="22"/>
          <w:lang w:val="cs-CZ"/>
        </w:rPr>
        <w:t xml:space="preserve"> (viz bod</w:t>
      </w:r>
      <w:r w:rsidR="00AD2E36">
        <w:rPr>
          <w:rFonts w:eastAsia="TimesNewRomanPS-BoldMT"/>
          <w:bCs/>
          <w:color w:val="000000"/>
          <w:szCs w:val="22"/>
          <w:lang w:val="cs-CZ"/>
        </w:rPr>
        <w:t> </w:t>
      </w:r>
      <w:r w:rsidR="00FC7514" w:rsidRPr="00D220E8">
        <w:rPr>
          <w:rFonts w:eastAsia="TimesNewRomanPS-BoldMT"/>
          <w:bCs/>
          <w:color w:val="000000"/>
          <w:szCs w:val="22"/>
          <w:lang w:val="cs-CZ"/>
        </w:rPr>
        <w:t>2 „Upo</w:t>
      </w:r>
      <w:r w:rsidR="00F01CEC" w:rsidRPr="00D220E8">
        <w:rPr>
          <w:rFonts w:eastAsia="TimesNewRomanPS-BoldMT"/>
          <w:bCs/>
          <w:color w:val="000000"/>
          <w:szCs w:val="22"/>
          <w:lang w:val="cs-CZ"/>
        </w:rPr>
        <w:t>zor</w:t>
      </w:r>
      <w:r w:rsidR="00FC7514" w:rsidRPr="00D220E8">
        <w:rPr>
          <w:rFonts w:eastAsia="TimesNewRomanPS-BoldMT"/>
          <w:bCs/>
          <w:color w:val="000000"/>
          <w:szCs w:val="22"/>
          <w:lang w:val="cs-CZ"/>
        </w:rPr>
        <w:t>nění a opatření“</w:t>
      </w:r>
      <w:r w:rsidR="00F01CEC" w:rsidRPr="00D220E8">
        <w:rPr>
          <w:rFonts w:eastAsia="TimesNewRomanPS-BoldMT"/>
          <w:bCs/>
          <w:color w:val="000000"/>
          <w:szCs w:val="22"/>
          <w:lang w:val="cs-CZ"/>
        </w:rPr>
        <w:t>).</w:t>
      </w:r>
    </w:p>
    <w:p w14:paraId="370316C6" w14:textId="77777777" w:rsidR="007D7A49" w:rsidRPr="00663E05" w:rsidRDefault="007D7A49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0C8D88CB" w14:textId="77777777" w:rsidR="007D7A49" w:rsidRPr="00134811" w:rsidRDefault="007D7A49" w:rsidP="007D7A49">
      <w:pP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134811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Jak </w:t>
      </w:r>
      <w:r>
        <w:rPr>
          <w:rFonts w:eastAsia="TimesNewRomanPS-BoldMT"/>
          <w:b/>
          <w:bCs/>
          <w:color w:val="000000"/>
          <w:sz w:val="22"/>
          <w:szCs w:val="22"/>
          <w:lang w:val="cs-CZ"/>
        </w:rPr>
        <w:t>ABASAGLAR</w:t>
      </w:r>
      <w:r w:rsidRPr="00134811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 vypadá a co obsahuje toto balení</w:t>
      </w:r>
    </w:p>
    <w:p w14:paraId="30A22A3A" w14:textId="1CB34B3F" w:rsidR="007D7A49" w:rsidRPr="00134811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>
        <w:rPr>
          <w:rFonts w:eastAsia="TimesNewRomanPS-BoldMT"/>
          <w:bCs/>
          <w:color w:val="000000"/>
          <w:sz w:val="22"/>
          <w:szCs w:val="22"/>
          <w:lang w:val="cs-CZ"/>
        </w:rPr>
        <w:t>ABASAGLAR</w:t>
      </w:r>
      <w:r w:rsidRPr="00134811">
        <w:rPr>
          <w:rFonts w:eastAsia="TimesNewRomanPS-BoldMT"/>
          <w:bCs/>
          <w:color w:val="000000"/>
          <w:sz w:val="22"/>
          <w:szCs w:val="22"/>
          <w:lang w:val="cs-CZ"/>
        </w:rPr>
        <w:t xml:space="preserve"> 100 </w:t>
      </w:r>
      <w:r w:rsidRPr="00134811">
        <w:rPr>
          <w:rFonts w:eastAsia="TimesNewRomanPSMT"/>
          <w:bCs/>
          <w:color w:val="000000"/>
          <w:sz w:val="22"/>
          <w:szCs w:val="22"/>
          <w:lang w:val="cs-CZ"/>
        </w:rPr>
        <w:t>jednotek/ml injekční roztok v předplněném peru</w:t>
      </w:r>
      <w:r w:rsidR="007F4225">
        <w:rPr>
          <w:rFonts w:eastAsia="TimesNewRomanPSMT"/>
          <w:bCs/>
          <w:color w:val="000000"/>
          <w:sz w:val="22"/>
          <w:szCs w:val="22"/>
          <w:lang w:val="cs-CZ"/>
        </w:rPr>
        <w:t>,</w:t>
      </w:r>
      <w:r w:rsidRPr="00134811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="006D4F3A">
        <w:rPr>
          <w:rFonts w:eastAsia="TimesNewRomanPSMT"/>
          <w:bCs/>
          <w:color w:val="000000"/>
          <w:sz w:val="22"/>
          <w:szCs w:val="22"/>
          <w:lang w:val="cs-CZ"/>
        </w:rPr>
        <w:t>Tempo Pen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,</w:t>
      </w:r>
      <w:r w:rsidRPr="00134811">
        <w:rPr>
          <w:rFonts w:eastAsia="TimesNewRomanPSMT"/>
          <w:bCs/>
          <w:color w:val="000000"/>
          <w:sz w:val="22"/>
          <w:szCs w:val="22"/>
          <w:lang w:val="cs-CZ"/>
        </w:rPr>
        <w:t xml:space="preserve"> je čirý a bezbarvý roztok.</w:t>
      </w:r>
    </w:p>
    <w:p w14:paraId="583AB408" w14:textId="77777777" w:rsidR="007D7A49" w:rsidRPr="00134811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5F198340" w14:textId="255A665D" w:rsidR="007D7A49" w:rsidRDefault="007D7A49" w:rsidP="007D7A49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>
        <w:rPr>
          <w:rFonts w:eastAsia="TimesNewRomanPSMT"/>
          <w:bCs/>
          <w:color w:val="000000"/>
          <w:sz w:val="22"/>
          <w:szCs w:val="22"/>
          <w:lang w:val="cs-CZ"/>
        </w:rPr>
        <w:t>ABASAGLAR je dostupný v baleních obsahujících 5 předplněných per a v multipacích sestávajících se ze dvou krabiček, která každá obsahuje 5 předplněných per.</w:t>
      </w:r>
    </w:p>
    <w:p w14:paraId="1815B349" w14:textId="77777777" w:rsidR="007F4225" w:rsidRPr="00134811" w:rsidRDefault="007F4225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70CD211D" w14:textId="77777777" w:rsidR="007D7A49" w:rsidRPr="00134811" w:rsidRDefault="007D7A49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  <w:r w:rsidRPr="00134811">
        <w:rPr>
          <w:rFonts w:eastAsia="TimesNewRomanPS-BoldMT"/>
          <w:bCs/>
          <w:color w:val="000000"/>
          <w:sz w:val="22"/>
          <w:szCs w:val="22"/>
          <w:lang w:val="cs-CZ"/>
        </w:rPr>
        <w:t>Na trhu nemusí být všechny velikosti balení.</w:t>
      </w:r>
    </w:p>
    <w:p w14:paraId="087C40D6" w14:textId="77777777" w:rsidR="007D7A49" w:rsidRPr="00134811" w:rsidRDefault="007D7A49" w:rsidP="007D7A49">
      <w:pPr>
        <w:autoSpaceDE w:val="0"/>
        <w:autoSpaceDN w:val="0"/>
        <w:adjustRightInd w:val="0"/>
        <w:rPr>
          <w:rFonts w:eastAsia="TimesNewRomanPS-BoldMT"/>
          <w:bCs/>
          <w:color w:val="000000"/>
          <w:sz w:val="22"/>
          <w:szCs w:val="22"/>
          <w:lang w:val="cs-CZ"/>
        </w:rPr>
      </w:pPr>
    </w:p>
    <w:p w14:paraId="21D0096B" w14:textId="77777777" w:rsidR="007D7A49" w:rsidRPr="00B43975" w:rsidRDefault="007D7A49" w:rsidP="007D7A49">
      <w:pPr>
        <w:keepNext/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B43975">
        <w:rPr>
          <w:rFonts w:eastAsia="TimesNewRomanPS-BoldMT"/>
          <w:b/>
          <w:bCs/>
          <w:color w:val="000000"/>
          <w:sz w:val="22"/>
          <w:szCs w:val="22"/>
          <w:lang w:val="cs-CZ"/>
        </w:rPr>
        <w:t>Držitel rozhodnutí o registraci</w:t>
      </w:r>
    </w:p>
    <w:p w14:paraId="123227B9" w14:textId="09F14878" w:rsidR="007D7A49" w:rsidRDefault="007D7A49" w:rsidP="007D7A49">
      <w:pPr>
        <w:autoSpaceDE w:val="0"/>
        <w:autoSpaceDN w:val="0"/>
        <w:adjustRightInd w:val="0"/>
        <w:rPr>
          <w:rFonts w:eastAsia="SimSun"/>
          <w:sz w:val="22"/>
          <w:szCs w:val="22"/>
          <w:lang w:eastAsia="en-GB"/>
        </w:rPr>
      </w:pPr>
      <w:r w:rsidRPr="00D31E24">
        <w:rPr>
          <w:rFonts w:eastAsia="SimSun"/>
          <w:sz w:val="22"/>
          <w:szCs w:val="22"/>
          <w:lang w:eastAsia="en-GB"/>
        </w:rPr>
        <w:t xml:space="preserve">Eli Lilly Nederland B.V., </w:t>
      </w:r>
      <w:del w:id="639" w:author="KKen" w:date="2025-10-10T17:34:00Z">
        <w:r w:rsidRPr="00D31E24" w:rsidDel="00AE4247">
          <w:rPr>
            <w:rFonts w:eastAsia="SimSun"/>
            <w:sz w:val="22"/>
            <w:szCs w:val="22"/>
            <w:lang w:eastAsia="en-GB"/>
          </w:rPr>
          <w:delText>Papendorpseweg 83, 3528 BJ</w:delText>
        </w:r>
      </w:del>
      <w:ins w:id="640" w:author="KKen" w:date="2025-10-10T17:34:00Z">
        <w:r w:rsidR="00AE4247">
          <w:rPr>
            <w:rFonts w:eastAsia="SimSun"/>
            <w:sz w:val="22"/>
            <w:szCs w:val="22"/>
            <w:lang w:eastAsia="en-GB"/>
          </w:rPr>
          <w:t>Orteliuslaan 1000, 3528 BD</w:t>
        </w:r>
      </w:ins>
      <w:r w:rsidRPr="00D31E24">
        <w:rPr>
          <w:rFonts w:eastAsia="SimSun"/>
          <w:sz w:val="22"/>
          <w:szCs w:val="22"/>
          <w:lang w:eastAsia="en-GB"/>
        </w:rPr>
        <w:t xml:space="preserve"> Utrecht,</w:t>
      </w:r>
      <w:r>
        <w:rPr>
          <w:rFonts w:eastAsia="SimSun"/>
          <w:sz w:val="22"/>
          <w:szCs w:val="22"/>
          <w:lang w:eastAsia="en-GB"/>
        </w:rPr>
        <w:t xml:space="preserve"> Nizozemsko.</w:t>
      </w:r>
    </w:p>
    <w:p w14:paraId="292AA10D" w14:textId="77777777" w:rsidR="007D7A49" w:rsidRPr="00032E42" w:rsidRDefault="007D7A49" w:rsidP="007D7A49">
      <w:pPr>
        <w:numPr>
          <w:ilvl w:val="12"/>
          <w:numId w:val="0"/>
        </w:numPr>
        <w:ind w:right="-2"/>
        <w:rPr>
          <w:b/>
          <w:sz w:val="22"/>
          <w:szCs w:val="22"/>
          <w:lang w:val="cs-CZ"/>
        </w:rPr>
      </w:pPr>
    </w:p>
    <w:p w14:paraId="63713614" w14:textId="77777777" w:rsidR="007D7A49" w:rsidRPr="00032E42" w:rsidRDefault="007D7A49" w:rsidP="007D7A49">
      <w:pPr>
        <w:keepNext/>
        <w:numPr>
          <w:ilvl w:val="12"/>
          <w:numId w:val="0"/>
        </w:numPr>
        <w:ind w:right="-2"/>
        <w:rPr>
          <w:b/>
          <w:sz w:val="22"/>
          <w:szCs w:val="22"/>
          <w:lang w:val="cs-CZ"/>
        </w:rPr>
      </w:pPr>
      <w:r w:rsidRPr="00032E42">
        <w:rPr>
          <w:b/>
          <w:sz w:val="22"/>
          <w:szCs w:val="22"/>
          <w:lang w:val="cs-CZ"/>
        </w:rPr>
        <w:t>Výrobce</w:t>
      </w:r>
    </w:p>
    <w:p w14:paraId="4003135D" w14:textId="77777777" w:rsidR="007D7A49" w:rsidRPr="005D07F7" w:rsidRDefault="007D7A49" w:rsidP="007D7A49">
      <w:pPr>
        <w:keepNext/>
        <w:autoSpaceDE w:val="0"/>
        <w:autoSpaceDN w:val="0"/>
        <w:adjustRightInd w:val="0"/>
        <w:rPr>
          <w:b/>
          <w:sz w:val="22"/>
          <w:szCs w:val="22"/>
          <w:lang w:val="cs-CZ"/>
        </w:rPr>
      </w:pPr>
      <w:r w:rsidRPr="005D07F7">
        <w:rPr>
          <w:rFonts w:eastAsia="SimSun"/>
          <w:sz w:val="22"/>
          <w:szCs w:val="22"/>
          <w:lang w:val="cs-CZ" w:eastAsia="en-GB"/>
        </w:rPr>
        <w:t>Lilly France S.A.S., rue du Colonel Lilly, F-67640 Fegersheim, Francie.</w:t>
      </w:r>
    </w:p>
    <w:p w14:paraId="510AB6B1" w14:textId="77777777" w:rsidR="007D7A49" w:rsidRPr="00663E05" w:rsidRDefault="007D7A49" w:rsidP="007D7A49">
      <w:pPr>
        <w:ind w:right="-2"/>
        <w:rPr>
          <w:b/>
          <w:sz w:val="22"/>
          <w:szCs w:val="22"/>
          <w:lang w:val="cs-CZ"/>
        </w:rPr>
      </w:pPr>
    </w:p>
    <w:p w14:paraId="230F9153" w14:textId="70F00176" w:rsidR="007D7A49" w:rsidRPr="008F2471" w:rsidRDefault="007D7A49" w:rsidP="007D7A49">
      <w:pPr>
        <w:numPr>
          <w:ilvl w:val="12"/>
          <w:numId w:val="0"/>
        </w:numPr>
        <w:ind w:right="-2"/>
        <w:outlineLvl w:val="0"/>
        <w:rPr>
          <w:sz w:val="22"/>
          <w:szCs w:val="22"/>
          <w:lang w:val="cs-CZ"/>
        </w:rPr>
      </w:pPr>
      <w:r w:rsidRPr="008F2471">
        <w:rPr>
          <w:sz w:val="22"/>
          <w:szCs w:val="22"/>
          <w:lang w:val="cs-CZ"/>
        </w:rPr>
        <w:t>Další informace o tomto přípravku získáte u místního zástupce držitele rozhodnutí o registraci:</w:t>
      </w:r>
      <w:r w:rsidR="006E5780">
        <w:rPr>
          <w:sz w:val="22"/>
          <w:szCs w:val="22"/>
          <w:lang w:val="cs-CZ"/>
        </w:rPr>
        <w:fldChar w:fldCharType="begin"/>
      </w:r>
      <w:r w:rsidR="006E5780">
        <w:rPr>
          <w:sz w:val="22"/>
          <w:szCs w:val="22"/>
          <w:lang w:val="cs-CZ"/>
        </w:rPr>
        <w:instrText xml:space="preserve"> DOCVARIABLE vault_nd_65e09850-acef-4b3c-961a-3c7d4c37cde5 \* MERGEFORMAT </w:instrText>
      </w:r>
      <w:r w:rsidR="006E5780">
        <w:rPr>
          <w:sz w:val="22"/>
          <w:szCs w:val="22"/>
          <w:lang w:val="cs-CZ"/>
        </w:rPr>
        <w:fldChar w:fldCharType="separate"/>
      </w:r>
      <w:r w:rsidR="006E5780">
        <w:rPr>
          <w:sz w:val="22"/>
          <w:szCs w:val="22"/>
          <w:lang w:val="cs-CZ"/>
        </w:rPr>
        <w:t xml:space="preserve"> </w:t>
      </w:r>
      <w:r w:rsidR="006E5780">
        <w:rPr>
          <w:sz w:val="22"/>
          <w:szCs w:val="22"/>
          <w:lang w:val="cs-CZ"/>
        </w:rPr>
        <w:fldChar w:fldCharType="end"/>
      </w:r>
    </w:p>
    <w:p w14:paraId="2746DBA5" w14:textId="77777777" w:rsidR="007D7A49" w:rsidRPr="008F2471" w:rsidRDefault="007D7A49" w:rsidP="007D7A49">
      <w:pPr>
        <w:numPr>
          <w:ilvl w:val="12"/>
          <w:numId w:val="0"/>
        </w:numPr>
        <w:ind w:right="-2"/>
        <w:rPr>
          <w:sz w:val="22"/>
          <w:szCs w:val="22"/>
          <w:lang w:val="cs-CZ"/>
        </w:rPr>
      </w:pPr>
    </w:p>
    <w:tbl>
      <w:tblPr>
        <w:tblW w:w="93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4"/>
        <w:gridCol w:w="4644"/>
        <w:gridCol w:w="4644"/>
        <w:gridCol w:w="34"/>
      </w:tblGrid>
      <w:tr w:rsidR="007D7A49" w:rsidRPr="00AC73B0" w14:paraId="3905EF45" w14:textId="77777777" w:rsidTr="006D4F3A">
        <w:trPr>
          <w:gridBefore w:val="1"/>
          <w:gridAfter w:val="1"/>
          <w:wBefore w:w="34" w:type="dxa"/>
          <w:wAfter w:w="34" w:type="dxa"/>
        </w:trPr>
        <w:tc>
          <w:tcPr>
            <w:tcW w:w="4644" w:type="dxa"/>
          </w:tcPr>
          <w:p w14:paraId="64650F26" w14:textId="77777777" w:rsidR="007D7A49" w:rsidRPr="008F2471" w:rsidRDefault="007D7A49" w:rsidP="006D4F3A">
            <w:pPr>
              <w:rPr>
                <w:noProof/>
                <w:sz w:val="22"/>
                <w:szCs w:val="22"/>
                <w:lang w:val="fr-FR"/>
              </w:rPr>
            </w:pPr>
            <w:r w:rsidRPr="008F2471">
              <w:rPr>
                <w:b/>
                <w:noProof/>
                <w:sz w:val="22"/>
                <w:szCs w:val="22"/>
                <w:lang w:val="fr-FR"/>
              </w:rPr>
              <w:t>België/Belgique/Belgien</w:t>
            </w:r>
          </w:p>
          <w:p w14:paraId="14030637" w14:textId="77777777" w:rsidR="007D7A49" w:rsidRPr="008F2471" w:rsidRDefault="007D7A49" w:rsidP="006D4F3A">
            <w:pPr>
              <w:rPr>
                <w:sz w:val="22"/>
                <w:szCs w:val="22"/>
                <w:lang w:val="fr-FR"/>
              </w:rPr>
            </w:pPr>
            <w:r w:rsidRPr="008F2471">
              <w:rPr>
                <w:sz w:val="22"/>
                <w:szCs w:val="22"/>
                <w:lang w:val="fr-FR"/>
              </w:rPr>
              <w:t>Eli Lilly Benelux S.A./N.V.</w:t>
            </w:r>
          </w:p>
          <w:p w14:paraId="5312248D" w14:textId="77777777" w:rsidR="007D7A49" w:rsidRPr="008F2471" w:rsidRDefault="007D7A49" w:rsidP="006D4F3A">
            <w:pPr>
              <w:ind w:right="34"/>
              <w:rPr>
                <w:sz w:val="22"/>
                <w:szCs w:val="22"/>
                <w:lang w:val="nl-NL"/>
              </w:rPr>
            </w:pPr>
            <w:r w:rsidRPr="008F2471">
              <w:rPr>
                <w:sz w:val="22"/>
                <w:szCs w:val="22"/>
                <w:lang w:val="nl-NL"/>
              </w:rPr>
              <w:t>Tél/Tel: + 32-(0)2 548 84 84</w:t>
            </w:r>
          </w:p>
          <w:p w14:paraId="7A111461" w14:textId="77777777" w:rsidR="007D7A49" w:rsidRPr="008F2471" w:rsidRDefault="007D7A49" w:rsidP="006D4F3A">
            <w:pPr>
              <w:pStyle w:val="PIbodytext"/>
              <w:rPr>
                <w:szCs w:val="22"/>
              </w:rPr>
            </w:pPr>
          </w:p>
        </w:tc>
        <w:tc>
          <w:tcPr>
            <w:tcW w:w="4644" w:type="dxa"/>
          </w:tcPr>
          <w:p w14:paraId="7C47C14D" w14:textId="77777777" w:rsidR="007D7A49" w:rsidRPr="002D574D" w:rsidRDefault="007D7A49" w:rsidP="006D4F3A">
            <w:pPr>
              <w:autoSpaceDE w:val="0"/>
              <w:autoSpaceDN w:val="0"/>
              <w:adjustRightInd w:val="0"/>
              <w:rPr>
                <w:noProof/>
                <w:sz w:val="22"/>
                <w:szCs w:val="22"/>
                <w:lang w:val="es-ES"/>
                <w:rPrChange w:id="641" w:author="APab" w:date="2025-10-15T02:34:00Z">
                  <w:rPr>
                    <w:noProof/>
                    <w:sz w:val="22"/>
                    <w:szCs w:val="22"/>
                    <w:lang w:val="en-US"/>
                  </w:rPr>
                </w:rPrChange>
              </w:rPr>
            </w:pPr>
            <w:r w:rsidRPr="002D574D">
              <w:rPr>
                <w:b/>
                <w:noProof/>
                <w:sz w:val="22"/>
                <w:szCs w:val="22"/>
                <w:lang w:val="es-ES"/>
                <w:rPrChange w:id="642" w:author="APab" w:date="2025-10-15T02:34:00Z">
                  <w:rPr>
                    <w:b/>
                    <w:noProof/>
                    <w:sz w:val="22"/>
                    <w:szCs w:val="22"/>
                    <w:lang w:val="en-US"/>
                  </w:rPr>
                </w:rPrChange>
              </w:rPr>
              <w:t>Lietuva</w:t>
            </w:r>
          </w:p>
          <w:p w14:paraId="67CF8EBF" w14:textId="77777777" w:rsidR="007D7A49" w:rsidRPr="006246A4" w:rsidRDefault="007D7A49" w:rsidP="006D4F3A">
            <w:pPr>
              <w:ind w:right="-449"/>
              <w:rPr>
                <w:sz w:val="22"/>
                <w:szCs w:val="22"/>
                <w:lang w:val="lt-LT"/>
              </w:rPr>
            </w:pPr>
            <w:r w:rsidRPr="002D574D">
              <w:rPr>
                <w:color w:val="000000"/>
                <w:sz w:val="22"/>
                <w:szCs w:val="22"/>
                <w:lang w:val="es-ES"/>
                <w:rPrChange w:id="643" w:author="APab" w:date="2025-10-15T02:34:00Z">
                  <w:rPr>
                    <w:color w:val="000000"/>
                    <w:sz w:val="22"/>
                    <w:szCs w:val="22"/>
                    <w:lang w:val="en-US"/>
                  </w:rPr>
                </w:rPrChange>
              </w:rPr>
              <w:t>Eli Lilly Lietuva</w:t>
            </w:r>
          </w:p>
          <w:p w14:paraId="20A42542" w14:textId="77777777" w:rsidR="007D7A49" w:rsidRPr="006246A4" w:rsidRDefault="007D7A49" w:rsidP="006D4F3A">
            <w:pPr>
              <w:autoSpaceDE w:val="0"/>
              <w:autoSpaceDN w:val="0"/>
              <w:adjustRightInd w:val="0"/>
              <w:rPr>
                <w:noProof/>
                <w:sz w:val="22"/>
                <w:szCs w:val="22"/>
              </w:rPr>
            </w:pPr>
            <w:r w:rsidRPr="006246A4">
              <w:rPr>
                <w:sz w:val="22"/>
                <w:szCs w:val="22"/>
                <w:lang w:val="lt-LT"/>
              </w:rPr>
              <w:t>Tel. +370 (5) 2649600</w:t>
            </w:r>
          </w:p>
          <w:p w14:paraId="54360FB8" w14:textId="77777777" w:rsidR="007D7A49" w:rsidRPr="002D574D" w:rsidRDefault="007D7A49" w:rsidP="006D4F3A">
            <w:pPr>
              <w:pStyle w:val="PIbodytext"/>
              <w:keepNext/>
              <w:rPr>
                <w:szCs w:val="22"/>
                <w:lang w:val="es-ES"/>
                <w:rPrChange w:id="644" w:author="APab" w:date="2025-10-15T02:34:00Z">
                  <w:rPr>
                    <w:szCs w:val="22"/>
                  </w:rPr>
                </w:rPrChange>
              </w:rPr>
            </w:pPr>
          </w:p>
        </w:tc>
      </w:tr>
      <w:tr w:rsidR="007D7A49" w:rsidRPr="00AC73B0" w14:paraId="7C279802" w14:textId="77777777" w:rsidTr="006D4F3A">
        <w:trPr>
          <w:gridBefore w:val="1"/>
          <w:gridAfter w:val="1"/>
          <w:wBefore w:w="34" w:type="dxa"/>
          <w:wAfter w:w="34" w:type="dxa"/>
        </w:trPr>
        <w:tc>
          <w:tcPr>
            <w:tcW w:w="4644" w:type="dxa"/>
          </w:tcPr>
          <w:p w14:paraId="33B8F359" w14:textId="77777777" w:rsidR="007D7A49" w:rsidRPr="006246A4" w:rsidRDefault="007D7A49" w:rsidP="006D4F3A">
            <w:pPr>
              <w:keepNext/>
              <w:ind w:right="34"/>
              <w:rPr>
                <w:b/>
                <w:bCs/>
                <w:sz w:val="22"/>
                <w:szCs w:val="22"/>
              </w:rPr>
            </w:pPr>
            <w:r w:rsidRPr="006246A4">
              <w:rPr>
                <w:b/>
                <w:bCs/>
                <w:sz w:val="22"/>
                <w:szCs w:val="22"/>
              </w:rPr>
              <w:lastRenderedPageBreak/>
              <w:t>България</w:t>
            </w:r>
          </w:p>
          <w:p w14:paraId="595C6988" w14:textId="77777777" w:rsidR="007D7A49" w:rsidRPr="006246A4" w:rsidRDefault="007D7A49" w:rsidP="006D4F3A">
            <w:pPr>
              <w:keepNext/>
              <w:autoSpaceDE w:val="0"/>
              <w:autoSpaceDN w:val="0"/>
              <w:adjustRightInd w:val="0"/>
              <w:rPr>
                <w:sz w:val="22"/>
                <w:szCs w:val="22"/>
                <w:lang w:val="bg-BG"/>
              </w:rPr>
            </w:pPr>
            <w:r w:rsidRPr="006246A4">
              <w:rPr>
                <w:sz w:val="22"/>
                <w:szCs w:val="22"/>
                <w:lang w:val="bg-BG"/>
              </w:rPr>
              <w:t>ТП "Ели Лили Недерланд" Б.В. - България</w:t>
            </w:r>
          </w:p>
          <w:p w14:paraId="49497C31" w14:textId="77777777" w:rsidR="007D7A49" w:rsidRPr="006246A4" w:rsidRDefault="007D7A49" w:rsidP="006D4F3A">
            <w:pPr>
              <w:keepNext/>
              <w:rPr>
                <w:sz w:val="22"/>
                <w:szCs w:val="22"/>
                <w:lang w:val="de-DE"/>
              </w:rPr>
            </w:pPr>
            <w:r w:rsidRPr="006246A4">
              <w:rPr>
                <w:sz w:val="22"/>
                <w:szCs w:val="22"/>
                <w:lang w:val="bg-BG"/>
              </w:rPr>
              <w:t>тел. +359 2 491 41 40</w:t>
            </w:r>
          </w:p>
          <w:p w14:paraId="232E5252" w14:textId="77777777" w:rsidR="007D7A49" w:rsidRPr="006246A4" w:rsidRDefault="007D7A49" w:rsidP="006D4F3A">
            <w:pPr>
              <w:pStyle w:val="PIbodytext"/>
              <w:keepNext/>
              <w:rPr>
                <w:szCs w:val="22"/>
              </w:rPr>
            </w:pPr>
          </w:p>
        </w:tc>
        <w:tc>
          <w:tcPr>
            <w:tcW w:w="4644" w:type="dxa"/>
          </w:tcPr>
          <w:p w14:paraId="4318EA8E" w14:textId="77777777" w:rsidR="007D7A49" w:rsidRPr="002D574D" w:rsidRDefault="007D7A49" w:rsidP="006D4F3A">
            <w:pPr>
              <w:keepNext/>
              <w:tabs>
                <w:tab w:val="left" w:pos="-720"/>
              </w:tabs>
              <w:suppressAutoHyphens/>
              <w:rPr>
                <w:noProof/>
                <w:sz w:val="22"/>
                <w:szCs w:val="22"/>
                <w:lang w:val="de-DE"/>
                <w:rPrChange w:id="645" w:author="APab" w:date="2025-10-15T02:34:00Z">
                  <w:rPr>
                    <w:noProof/>
                    <w:sz w:val="22"/>
                    <w:szCs w:val="22"/>
                    <w:lang w:val="en-GB"/>
                  </w:rPr>
                </w:rPrChange>
              </w:rPr>
            </w:pPr>
            <w:r w:rsidRPr="002D574D">
              <w:rPr>
                <w:b/>
                <w:noProof/>
                <w:sz w:val="22"/>
                <w:szCs w:val="22"/>
                <w:lang w:val="de-DE"/>
                <w:rPrChange w:id="646" w:author="APab" w:date="2025-10-15T02:34:00Z">
                  <w:rPr>
                    <w:b/>
                    <w:noProof/>
                    <w:sz w:val="22"/>
                    <w:szCs w:val="22"/>
                    <w:lang w:val="en-GB"/>
                  </w:rPr>
                </w:rPrChange>
              </w:rPr>
              <w:t>Luxembourg/Luxemburg</w:t>
            </w:r>
          </w:p>
          <w:p w14:paraId="2DEB3077" w14:textId="77777777" w:rsidR="007D7A49" w:rsidRPr="002D574D" w:rsidRDefault="007D7A49" w:rsidP="006D4F3A">
            <w:pPr>
              <w:keepNext/>
              <w:rPr>
                <w:sz w:val="22"/>
                <w:szCs w:val="22"/>
                <w:lang w:val="de-DE"/>
                <w:rPrChange w:id="647" w:author="APab" w:date="2025-10-15T02:34:00Z">
                  <w:rPr>
                    <w:sz w:val="22"/>
                    <w:szCs w:val="22"/>
                    <w:lang w:val="en-GB"/>
                  </w:rPr>
                </w:rPrChange>
              </w:rPr>
            </w:pPr>
            <w:r w:rsidRPr="002D574D">
              <w:rPr>
                <w:sz w:val="22"/>
                <w:szCs w:val="22"/>
                <w:lang w:val="de-DE"/>
                <w:rPrChange w:id="648" w:author="APab" w:date="2025-10-15T02:34:00Z">
                  <w:rPr>
                    <w:sz w:val="22"/>
                    <w:szCs w:val="22"/>
                    <w:lang w:val="en-GB"/>
                  </w:rPr>
                </w:rPrChange>
              </w:rPr>
              <w:t>Eli Lilly Benelux S.A./N.V.</w:t>
            </w:r>
          </w:p>
          <w:p w14:paraId="32AF07C5" w14:textId="77777777" w:rsidR="007D7A49" w:rsidRPr="006246A4" w:rsidRDefault="007D7A49" w:rsidP="006D4F3A">
            <w:pPr>
              <w:keepNext/>
              <w:tabs>
                <w:tab w:val="left" w:pos="-720"/>
              </w:tabs>
              <w:suppressAutoHyphens/>
              <w:rPr>
                <w:sz w:val="22"/>
                <w:szCs w:val="22"/>
                <w:lang w:val="nl-NL"/>
              </w:rPr>
            </w:pPr>
            <w:r w:rsidRPr="006246A4">
              <w:rPr>
                <w:sz w:val="22"/>
                <w:szCs w:val="22"/>
                <w:lang w:val="nl-NL"/>
              </w:rPr>
              <w:t>Tél/Tel: + 32-(0)2 548 84 84</w:t>
            </w:r>
          </w:p>
          <w:p w14:paraId="7FC9CF6D" w14:textId="77777777" w:rsidR="007D7A49" w:rsidRPr="006246A4" w:rsidRDefault="007D7A49" w:rsidP="006D4F3A">
            <w:pPr>
              <w:pStyle w:val="PIbodytext"/>
              <w:keepNext/>
              <w:rPr>
                <w:szCs w:val="22"/>
              </w:rPr>
            </w:pPr>
          </w:p>
        </w:tc>
      </w:tr>
      <w:tr w:rsidR="007D7A49" w:rsidRPr="00AC73B0" w14:paraId="57EA4D2B" w14:textId="77777777" w:rsidTr="006D4F3A">
        <w:trPr>
          <w:gridBefore w:val="1"/>
          <w:gridAfter w:val="1"/>
          <w:wBefore w:w="34" w:type="dxa"/>
          <w:wAfter w:w="34" w:type="dxa"/>
        </w:trPr>
        <w:tc>
          <w:tcPr>
            <w:tcW w:w="4644" w:type="dxa"/>
          </w:tcPr>
          <w:p w14:paraId="15FF780B" w14:textId="77777777" w:rsidR="007D7A49" w:rsidRPr="006246A4" w:rsidRDefault="007D7A49" w:rsidP="006D4F3A">
            <w:pPr>
              <w:keepNext/>
              <w:tabs>
                <w:tab w:val="left" w:pos="-720"/>
              </w:tabs>
              <w:suppressAutoHyphens/>
              <w:rPr>
                <w:noProof/>
                <w:sz w:val="22"/>
                <w:szCs w:val="22"/>
              </w:rPr>
            </w:pPr>
            <w:r w:rsidRPr="006246A4">
              <w:rPr>
                <w:b/>
                <w:noProof/>
                <w:sz w:val="22"/>
                <w:szCs w:val="22"/>
              </w:rPr>
              <w:t>Česká republika</w:t>
            </w:r>
          </w:p>
          <w:p w14:paraId="04AD0675" w14:textId="77777777" w:rsidR="007D7A49" w:rsidRPr="006246A4" w:rsidRDefault="007D7A49" w:rsidP="006D4F3A">
            <w:pPr>
              <w:keepNext/>
              <w:tabs>
                <w:tab w:val="left" w:pos="-720"/>
              </w:tabs>
              <w:suppressAutoHyphens/>
              <w:rPr>
                <w:color w:val="000000"/>
                <w:sz w:val="22"/>
                <w:szCs w:val="22"/>
              </w:rPr>
            </w:pPr>
            <w:r w:rsidRPr="006246A4">
              <w:rPr>
                <w:sz w:val="22"/>
                <w:szCs w:val="22"/>
                <w:lang w:val="cs-CZ"/>
              </w:rPr>
              <w:t>ELI LILLY ČR, s.r.o.</w:t>
            </w:r>
          </w:p>
          <w:p w14:paraId="7CDD5C6A" w14:textId="77777777" w:rsidR="007D7A49" w:rsidRPr="006246A4" w:rsidRDefault="007D7A49" w:rsidP="006D4F3A">
            <w:pPr>
              <w:tabs>
                <w:tab w:val="left" w:pos="-720"/>
              </w:tabs>
              <w:suppressAutoHyphens/>
              <w:rPr>
                <w:color w:val="000000"/>
                <w:sz w:val="22"/>
                <w:szCs w:val="22"/>
                <w:lang w:val="nl-NL"/>
              </w:rPr>
            </w:pPr>
            <w:r w:rsidRPr="006246A4">
              <w:rPr>
                <w:sz w:val="22"/>
                <w:szCs w:val="22"/>
                <w:lang w:val="nl-NL"/>
              </w:rPr>
              <w:t xml:space="preserve">Tel: </w:t>
            </w:r>
            <w:r w:rsidRPr="006246A4">
              <w:rPr>
                <w:color w:val="000000"/>
                <w:sz w:val="22"/>
                <w:szCs w:val="22"/>
                <w:lang w:val="nl-NL"/>
              </w:rPr>
              <w:t>+ 420 234 664 111</w:t>
            </w:r>
          </w:p>
          <w:p w14:paraId="532F4B43" w14:textId="77777777" w:rsidR="007D7A49" w:rsidRPr="006246A4" w:rsidRDefault="007D7A49" w:rsidP="006D4F3A">
            <w:pPr>
              <w:pStyle w:val="PIbodytext"/>
              <w:rPr>
                <w:b/>
                <w:szCs w:val="22"/>
              </w:rPr>
            </w:pPr>
          </w:p>
        </w:tc>
        <w:tc>
          <w:tcPr>
            <w:tcW w:w="4644" w:type="dxa"/>
          </w:tcPr>
          <w:p w14:paraId="586733D0" w14:textId="77777777" w:rsidR="007D7A49" w:rsidRPr="006246A4" w:rsidRDefault="007D7A49" w:rsidP="006D4F3A">
            <w:pPr>
              <w:rPr>
                <w:b/>
                <w:noProof/>
                <w:sz w:val="22"/>
                <w:szCs w:val="22"/>
                <w:lang w:val="en-US"/>
              </w:rPr>
            </w:pPr>
            <w:r w:rsidRPr="006246A4">
              <w:rPr>
                <w:b/>
                <w:noProof/>
                <w:sz w:val="22"/>
                <w:szCs w:val="22"/>
                <w:lang w:val="en-US"/>
              </w:rPr>
              <w:t>Magyarország</w:t>
            </w:r>
          </w:p>
          <w:p w14:paraId="0A3B90AD" w14:textId="77777777" w:rsidR="007D7A49" w:rsidRPr="006246A4" w:rsidRDefault="007D7A49" w:rsidP="006D4F3A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en-US"/>
              </w:rPr>
            </w:pPr>
            <w:r w:rsidRPr="006246A4">
              <w:rPr>
                <w:color w:val="000000"/>
                <w:sz w:val="22"/>
                <w:szCs w:val="22"/>
                <w:lang w:val="en-US"/>
              </w:rPr>
              <w:t>Lilly Hungária Kft.</w:t>
            </w:r>
          </w:p>
          <w:p w14:paraId="2A29F5B8" w14:textId="77777777" w:rsidR="007D7A49" w:rsidRPr="006246A4" w:rsidRDefault="007D7A49" w:rsidP="006D4F3A">
            <w:pPr>
              <w:rPr>
                <w:color w:val="000000"/>
                <w:sz w:val="22"/>
                <w:szCs w:val="22"/>
                <w:lang w:val="en-US"/>
              </w:rPr>
            </w:pPr>
            <w:r w:rsidRPr="006246A4">
              <w:rPr>
                <w:color w:val="000000"/>
                <w:sz w:val="22"/>
                <w:szCs w:val="22"/>
                <w:lang w:val="en-US"/>
              </w:rPr>
              <w:t>Tel: + 36 1 328 5100</w:t>
            </w:r>
          </w:p>
          <w:p w14:paraId="26C46884" w14:textId="77777777" w:rsidR="007D7A49" w:rsidRPr="006246A4" w:rsidRDefault="007D7A49" w:rsidP="006D4F3A">
            <w:pPr>
              <w:pStyle w:val="PIbodytext"/>
              <w:rPr>
                <w:b/>
                <w:szCs w:val="22"/>
                <w:lang w:val="en-US"/>
              </w:rPr>
            </w:pPr>
          </w:p>
        </w:tc>
      </w:tr>
      <w:tr w:rsidR="007D7A49" w:rsidRPr="00AC73B0" w14:paraId="694F8EC2" w14:textId="77777777" w:rsidTr="006D4F3A">
        <w:trPr>
          <w:gridBefore w:val="1"/>
          <w:gridAfter w:val="1"/>
          <w:wBefore w:w="34" w:type="dxa"/>
          <w:wAfter w:w="34" w:type="dxa"/>
        </w:trPr>
        <w:tc>
          <w:tcPr>
            <w:tcW w:w="4644" w:type="dxa"/>
          </w:tcPr>
          <w:p w14:paraId="529F53D2" w14:textId="77777777" w:rsidR="007D7A49" w:rsidRPr="006246A4" w:rsidRDefault="007D7A49" w:rsidP="006D4F3A">
            <w:pPr>
              <w:rPr>
                <w:noProof/>
                <w:sz w:val="22"/>
                <w:szCs w:val="22"/>
                <w:lang w:val="en-US"/>
              </w:rPr>
            </w:pPr>
            <w:r w:rsidRPr="006246A4">
              <w:rPr>
                <w:b/>
                <w:noProof/>
                <w:sz w:val="22"/>
                <w:szCs w:val="22"/>
                <w:lang w:val="en-US"/>
              </w:rPr>
              <w:t>Danmark</w:t>
            </w:r>
          </w:p>
          <w:p w14:paraId="455F7A07" w14:textId="77777777" w:rsidR="007D7A49" w:rsidRPr="006246A4" w:rsidRDefault="007D7A49" w:rsidP="006D4F3A">
            <w:pPr>
              <w:tabs>
                <w:tab w:val="left" w:pos="-720"/>
              </w:tabs>
              <w:suppressAutoHyphens/>
              <w:rPr>
                <w:sz w:val="22"/>
                <w:szCs w:val="22"/>
                <w:lang w:val="en-US"/>
              </w:rPr>
            </w:pPr>
            <w:r w:rsidRPr="006246A4">
              <w:rPr>
                <w:sz w:val="22"/>
                <w:szCs w:val="22"/>
                <w:lang w:val="en-US"/>
              </w:rPr>
              <w:t xml:space="preserve">Eli Lilly Danmark A/S </w:t>
            </w:r>
          </w:p>
          <w:p w14:paraId="7AD9371B" w14:textId="78DF34ED" w:rsidR="007D7A49" w:rsidRPr="006246A4" w:rsidRDefault="007D7A49" w:rsidP="006D4F3A">
            <w:pPr>
              <w:tabs>
                <w:tab w:val="left" w:pos="-720"/>
              </w:tabs>
              <w:suppressAutoHyphens/>
              <w:rPr>
                <w:sz w:val="22"/>
                <w:szCs w:val="22"/>
              </w:rPr>
            </w:pPr>
            <w:r w:rsidRPr="006246A4">
              <w:rPr>
                <w:sz w:val="22"/>
                <w:szCs w:val="22"/>
              </w:rPr>
              <w:t>Tlf</w:t>
            </w:r>
            <w:ins w:id="649" w:author="KKen" w:date="2025-10-10T17:51:00Z">
              <w:r w:rsidR="000A6ECA">
                <w:rPr>
                  <w:sz w:val="22"/>
                  <w:szCs w:val="22"/>
                </w:rPr>
                <w:t>.</w:t>
              </w:r>
            </w:ins>
            <w:r w:rsidRPr="006246A4">
              <w:rPr>
                <w:sz w:val="22"/>
                <w:szCs w:val="22"/>
              </w:rPr>
              <w:t>: +45 45 26 60 00</w:t>
            </w:r>
          </w:p>
          <w:p w14:paraId="7A23FB78" w14:textId="77777777" w:rsidR="007D7A49" w:rsidRPr="006246A4" w:rsidRDefault="007D7A49" w:rsidP="006D4F3A">
            <w:pPr>
              <w:pStyle w:val="PIbodytext"/>
              <w:rPr>
                <w:szCs w:val="22"/>
              </w:rPr>
            </w:pPr>
          </w:p>
        </w:tc>
        <w:tc>
          <w:tcPr>
            <w:tcW w:w="4644" w:type="dxa"/>
          </w:tcPr>
          <w:p w14:paraId="517323C1" w14:textId="77777777" w:rsidR="007D7A49" w:rsidRPr="006246A4" w:rsidRDefault="007D7A49" w:rsidP="006D4F3A">
            <w:pPr>
              <w:rPr>
                <w:b/>
                <w:noProof/>
                <w:sz w:val="22"/>
                <w:szCs w:val="22"/>
                <w:lang w:val="fr-FR"/>
              </w:rPr>
            </w:pPr>
            <w:r w:rsidRPr="006246A4">
              <w:rPr>
                <w:b/>
                <w:noProof/>
                <w:sz w:val="22"/>
                <w:szCs w:val="22"/>
                <w:lang w:val="fr-FR"/>
              </w:rPr>
              <w:t>Malta</w:t>
            </w:r>
          </w:p>
          <w:p w14:paraId="492F7203" w14:textId="77777777" w:rsidR="007D7A49" w:rsidRPr="006246A4" w:rsidRDefault="007D7A49" w:rsidP="006D4F3A">
            <w:pPr>
              <w:rPr>
                <w:sz w:val="22"/>
                <w:szCs w:val="22"/>
                <w:lang w:val="es-ES"/>
              </w:rPr>
            </w:pPr>
            <w:r w:rsidRPr="006246A4">
              <w:rPr>
                <w:sz w:val="22"/>
                <w:szCs w:val="22"/>
                <w:lang w:val="es-ES"/>
              </w:rPr>
              <w:t>Charles de Giorgio Ltd.</w:t>
            </w:r>
          </w:p>
          <w:p w14:paraId="3C35C132" w14:textId="77777777" w:rsidR="007D7A49" w:rsidRPr="006246A4" w:rsidRDefault="007D7A49" w:rsidP="006D4F3A">
            <w:pPr>
              <w:rPr>
                <w:sz w:val="22"/>
                <w:szCs w:val="22"/>
                <w:lang w:val="nl-NL"/>
              </w:rPr>
            </w:pPr>
            <w:r w:rsidRPr="006246A4">
              <w:rPr>
                <w:sz w:val="22"/>
                <w:szCs w:val="22"/>
                <w:lang w:val="nl-NL"/>
              </w:rPr>
              <w:t>Tel: + 356 25600 500</w:t>
            </w:r>
          </w:p>
          <w:p w14:paraId="7541686A" w14:textId="77777777" w:rsidR="007D7A49" w:rsidRPr="006246A4" w:rsidRDefault="007D7A49" w:rsidP="006D4F3A">
            <w:pPr>
              <w:pStyle w:val="PIbodytext"/>
              <w:rPr>
                <w:szCs w:val="22"/>
              </w:rPr>
            </w:pPr>
          </w:p>
        </w:tc>
      </w:tr>
      <w:tr w:rsidR="007D7A49" w:rsidRPr="00AC73B0" w14:paraId="3D2B9DD0" w14:textId="77777777" w:rsidTr="006D4F3A">
        <w:trPr>
          <w:gridBefore w:val="1"/>
          <w:gridAfter w:val="1"/>
          <w:wBefore w:w="34" w:type="dxa"/>
          <w:wAfter w:w="34" w:type="dxa"/>
        </w:trPr>
        <w:tc>
          <w:tcPr>
            <w:tcW w:w="4644" w:type="dxa"/>
          </w:tcPr>
          <w:p w14:paraId="2C24AA2E" w14:textId="77777777" w:rsidR="007D7A49" w:rsidRPr="002D574D" w:rsidRDefault="007D7A49" w:rsidP="006D4F3A">
            <w:pPr>
              <w:rPr>
                <w:noProof/>
                <w:sz w:val="22"/>
                <w:szCs w:val="22"/>
                <w:lang w:val="de-DE"/>
                <w:rPrChange w:id="650" w:author="APab" w:date="2025-10-15T02:34:00Z">
                  <w:rPr>
                    <w:noProof/>
                    <w:sz w:val="22"/>
                    <w:szCs w:val="22"/>
                    <w:lang w:val="en-US"/>
                  </w:rPr>
                </w:rPrChange>
              </w:rPr>
            </w:pPr>
            <w:r w:rsidRPr="002D574D">
              <w:rPr>
                <w:b/>
                <w:noProof/>
                <w:sz w:val="22"/>
                <w:szCs w:val="22"/>
                <w:lang w:val="de-DE"/>
                <w:rPrChange w:id="651" w:author="APab" w:date="2025-10-15T02:34:00Z">
                  <w:rPr>
                    <w:b/>
                    <w:noProof/>
                    <w:sz w:val="22"/>
                    <w:szCs w:val="22"/>
                    <w:lang w:val="en-US"/>
                  </w:rPr>
                </w:rPrChange>
              </w:rPr>
              <w:t>Deutschland</w:t>
            </w:r>
          </w:p>
          <w:p w14:paraId="15A16A4D" w14:textId="77777777" w:rsidR="007D7A49" w:rsidRPr="006246A4" w:rsidRDefault="007D7A49" w:rsidP="006D4F3A">
            <w:pPr>
              <w:tabs>
                <w:tab w:val="left" w:pos="-720"/>
              </w:tabs>
              <w:suppressAutoHyphens/>
              <w:rPr>
                <w:sz w:val="22"/>
                <w:szCs w:val="22"/>
                <w:lang w:val="de-DE"/>
              </w:rPr>
            </w:pPr>
            <w:r w:rsidRPr="006246A4">
              <w:rPr>
                <w:sz w:val="22"/>
                <w:szCs w:val="22"/>
                <w:lang w:val="de-DE"/>
              </w:rPr>
              <w:t>Lilly Deutschland GmbH</w:t>
            </w:r>
          </w:p>
          <w:p w14:paraId="6C77B94D" w14:textId="77777777" w:rsidR="007D7A49" w:rsidRPr="006246A4" w:rsidRDefault="007D7A49" w:rsidP="006D4F3A">
            <w:pPr>
              <w:tabs>
                <w:tab w:val="left" w:pos="-720"/>
              </w:tabs>
              <w:suppressAutoHyphens/>
              <w:rPr>
                <w:sz w:val="22"/>
                <w:szCs w:val="22"/>
                <w:lang w:val="de-DE"/>
              </w:rPr>
            </w:pPr>
            <w:r w:rsidRPr="006246A4">
              <w:rPr>
                <w:sz w:val="22"/>
                <w:szCs w:val="22"/>
                <w:lang w:val="de-DE"/>
              </w:rPr>
              <w:t>Tel. + 49-(0) 6172 273 2222</w:t>
            </w:r>
          </w:p>
          <w:p w14:paraId="480CBB0E" w14:textId="77777777" w:rsidR="007D7A49" w:rsidRPr="002D574D" w:rsidRDefault="007D7A49" w:rsidP="006D4F3A">
            <w:pPr>
              <w:pStyle w:val="PIbodytext"/>
              <w:rPr>
                <w:szCs w:val="22"/>
                <w:lang w:val="de-DE"/>
                <w:rPrChange w:id="652" w:author="APab" w:date="2025-10-15T02:34:00Z">
                  <w:rPr>
                    <w:szCs w:val="22"/>
                  </w:rPr>
                </w:rPrChange>
              </w:rPr>
            </w:pPr>
          </w:p>
        </w:tc>
        <w:tc>
          <w:tcPr>
            <w:tcW w:w="4644" w:type="dxa"/>
          </w:tcPr>
          <w:p w14:paraId="2B70DA22" w14:textId="77777777" w:rsidR="007D7A49" w:rsidRPr="006246A4" w:rsidRDefault="007D7A49" w:rsidP="006D4F3A">
            <w:pPr>
              <w:tabs>
                <w:tab w:val="left" w:pos="-720"/>
              </w:tabs>
              <w:suppressAutoHyphens/>
              <w:rPr>
                <w:noProof/>
                <w:sz w:val="22"/>
                <w:szCs w:val="22"/>
                <w:lang w:val="da-DK"/>
              </w:rPr>
            </w:pPr>
            <w:r w:rsidRPr="006246A4">
              <w:rPr>
                <w:b/>
                <w:noProof/>
                <w:sz w:val="22"/>
                <w:szCs w:val="22"/>
                <w:lang w:val="da-DK"/>
              </w:rPr>
              <w:t>Nederland</w:t>
            </w:r>
          </w:p>
          <w:p w14:paraId="236D2039" w14:textId="77777777" w:rsidR="007D7A49" w:rsidRPr="006246A4" w:rsidRDefault="007D7A49" w:rsidP="006D4F3A">
            <w:pPr>
              <w:rPr>
                <w:sz w:val="22"/>
                <w:szCs w:val="22"/>
                <w:lang w:val="da-DK"/>
              </w:rPr>
            </w:pPr>
            <w:r w:rsidRPr="006246A4">
              <w:rPr>
                <w:sz w:val="22"/>
                <w:szCs w:val="22"/>
                <w:lang w:val="da-DK"/>
              </w:rPr>
              <w:t xml:space="preserve">Eli Lilly Nederland B.V. </w:t>
            </w:r>
          </w:p>
          <w:p w14:paraId="2C79E454" w14:textId="77777777" w:rsidR="007D7A49" w:rsidRPr="006246A4" w:rsidRDefault="007D7A49" w:rsidP="006D4F3A">
            <w:pPr>
              <w:tabs>
                <w:tab w:val="left" w:pos="-720"/>
              </w:tabs>
              <w:suppressAutoHyphens/>
              <w:rPr>
                <w:sz w:val="22"/>
                <w:szCs w:val="22"/>
                <w:lang w:val="nl-NL"/>
              </w:rPr>
            </w:pPr>
            <w:r w:rsidRPr="006246A4">
              <w:rPr>
                <w:sz w:val="22"/>
                <w:szCs w:val="22"/>
                <w:lang w:val="nl-NL"/>
              </w:rPr>
              <w:t>Tel: + 31-(0) 30 60 25 800</w:t>
            </w:r>
          </w:p>
          <w:p w14:paraId="5B393824" w14:textId="77777777" w:rsidR="007D7A49" w:rsidRPr="006246A4" w:rsidRDefault="007D7A49" w:rsidP="006D4F3A">
            <w:pPr>
              <w:pStyle w:val="PIbodytext"/>
              <w:rPr>
                <w:szCs w:val="22"/>
              </w:rPr>
            </w:pPr>
          </w:p>
        </w:tc>
      </w:tr>
      <w:tr w:rsidR="007D7A49" w:rsidRPr="00AC73B0" w14:paraId="50590929" w14:textId="77777777" w:rsidTr="006D4F3A">
        <w:trPr>
          <w:gridBefore w:val="1"/>
          <w:gridAfter w:val="1"/>
          <w:wBefore w:w="34" w:type="dxa"/>
          <w:wAfter w:w="34" w:type="dxa"/>
        </w:trPr>
        <w:tc>
          <w:tcPr>
            <w:tcW w:w="4644" w:type="dxa"/>
          </w:tcPr>
          <w:p w14:paraId="4D51FB25" w14:textId="77777777" w:rsidR="007D7A49" w:rsidRDefault="007D7A49" w:rsidP="006D4F3A">
            <w:pPr>
              <w:tabs>
                <w:tab w:val="left" w:pos="-720"/>
              </w:tabs>
              <w:suppressAutoHyphens/>
              <w:rPr>
                <w:b/>
                <w:bCs/>
                <w:noProof/>
                <w:sz w:val="22"/>
                <w:szCs w:val="22"/>
                <w:lang w:val="en-US"/>
              </w:rPr>
            </w:pPr>
            <w:r w:rsidRPr="006246A4">
              <w:rPr>
                <w:b/>
                <w:bCs/>
                <w:noProof/>
                <w:sz w:val="22"/>
                <w:szCs w:val="22"/>
                <w:lang w:val="en-US"/>
              </w:rPr>
              <w:t>Eesti</w:t>
            </w:r>
          </w:p>
          <w:p w14:paraId="5D1C9853" w14:textId="77777777" w:rsidR="007D7A49" w:rsidRPr="006246A4" w:rsidRDefault="007D7A49" w:rsidP="006D4F3A">
            <w:pPr>
              <w:tabs>
                <w:tab w:val="left" w:pos="-720"/>
              </w:tabs>
              <w:suppressAutoHyphens/>
              <w:rPr>
                <w:b/>
                <w:bCs/>
                <w:noProof/>
                <w:sz w:val="22"/>
                <w:szCs w:val="22"/>
                <w:lang w:val="en-US"/>
              </w:rPr>
            </w:pPr>
            <w:r>
              <w:rPr>
                <w:szCs w:val="22"/>
              </w:rPr>
              <w:t>Eli Lilly Nederland B.V.</w:t>
            </w:r>
          </w:p>
          <w:p w14:paraId="2D0C98D9" w14:textId="77777777" w:rsidR="007D7A49" w:rsidRPr="006246A4" w:rsidRDefault="007D7A49" w:rsidP="006D4F3A">
            <w:pPr>
              <w:tabs>
                <w:tab w:val="left" w:pos="-720"/>
              </w:tabs>
              <w:suppressAutoHyphens/>
              <w:rPr>
                <w:sz w:val="22"/>
                <w:szCs w:val="22"/>
                <w:lang w:eastAsia="en-GB"/>
              </w:rPr>
            </w:pPr>
            <w:r w:rsidRPr="006246A4">
              <w:rPr>
                <w:sz w:val="22"/>
                <w:szCs w:val="22"/>
                <w:lang w:val="et-EE"/>
              </w:rPr>
              <w:t xml:space="preserve">Tel: </w:t>
            </w:r>
            <w:r w:rsidRPr="006246A4">
              <w:rPr>
                <w:sz w:val="22"/>
                <w:szCs w:val="22"/>
                <w:lang w:eastAsia="en-GB"/>
              </w:rPr>
              <w:t>+372 6 817 280</w:t>
            </w:r>
          </w:p>
          <w:p w14:paraId="57507780" w14:textId="77777777" w:rsidR="007D7A49" w:rsidRPr="006246A4" w:rsidRDefault="007D7A49" w:rsidP="006D4F3A">
            <w:pPr>
              <w:pStyle w:val="PIbodytext"/>
              <w:rPr>
                <w:szCs w:val="22"/>
              </w:rPr>
            </w:pPr>
          </w:p>
        </w:tc>
        <w:tc>
          <w:tcPr>
            <w:tcW w:w="4644" w:type="dxa"/>
          </w:tcPr>
          <w:p w14:paraId="45054BF5" w14:textId="77777777" w:rsidR="007D7A49" w:rsidRPr="006246A4" w:rsidRDefault="007D7A49" w:rsidP="006D4F3A">
            <w:pPr>
              <w:rPr>
                <w:noProof/>
                <w:sz w:val="22"/>
                <w:szCs w:val="22"/>
                <w:lang w:val="da-DK"/>
              </w:rPr>
            </w:pPr>
            <w:r w:rsidRPr="006246A4">
              <w:rPr>
                <w:b/>
                <w:noProof/>
                <w:sz w:val="22"/>
                <w:szCs w:val="22"/>
                <w:lang w:val="da-DK"/>
              </w:rPr>
              <w:t>Norge</w:t>
            </w:r>
          </w:p>
          <w:p w14:paraId="773FC367" w14:textId="77777777" w:rsidR="007D7A49" w:rsidRPr="006246A4" w:rsidRDefault="007D7A49" w:rsidP="006D4F3A">
            <w:pPr>
              <w:tabs>
                <w:tab w:val="left" w:pos="-720"/>
              </w:tabs>
              <w:suppressAutoHyphens/>
              <w:rPr>
                <w:sz w:val="22"/>
                <w:szCs w:val="22"/>
                <w:lang w:val="nn-NO"/>
              </w:rPr>
            </w:pPr>
            <w:r w:rsidRPr="006246A4">
              <w:rPr>
                <w:sz w:val="22"/>
                <w:szCs w:val="22"/>
                <w:lang w:val="nn-NO"/>
              </w:rPr>
              <w:t xml:space="preserve">Eli Lilly Norge A.S. </w:t>
            </w:r>
          </w:p>
          <w:p w14:paraId="6438389B" w14:textId="77777777" w:rsidR="007D7A49" w:rsidRPr="006246A4" w:rsidRDefault="007D7A49" w:rsidP="006D4F3A">
            <w:pPr>
              <w:rPr>
                <w:sz w:val="22"/>
                <w:szCs w:val="22"/>
                <w:lang w:val="nn-NO"/>
              </w:rPr>
            </w:pPr>
            <w:r w:rsidRPr="006246A4">
              <w:rPr>
                <w:sz w:val="22"/>
                <w:szCs w:val="22"/>
                <w:lang w:val="nn-NO"/>
              </w:rPr>
              <w:t>Tlf: + 47 22 88 18 00</w:t>
            </w:r>
          </w:p>
          <w:p w14:paraId="5BE08B9E" w14:textId="77777777" w:rsidR="007D7A49" w:rsidRPr="006246A4" w:rsidRDefault="007D7A49" w:rsidP="006D4F3A">
            <w:pPr>
              <w:pStyle w:val="PIbodytext"/>
              <w:rPr>
                <w:szCs w:val="22"/>
                <w:lang w:val="nl-NL"/>
              </w:rPr>
            </w:pPr>
          </w:p>
        </w:tc>
      </w:tr>
      <w:tr w:rsidR="007D7A49" w:rsidRPr="00AC73B0" w14:paraId="1C68D2A7" w14:textId="77777777" w:rsidTr="006D4F3A">
        <w:trPr>
          <w:gridBefore w:val="1"/>
          <w:gridAfter w:val="1"/>
          <w:wBefore w:w="34" w:type="dxa"/>
          <w:wAfter w:w="34" w:type="dxa"/>
        </w:trPr>
        <w:tc>
          <w:tcPr>
            <w:tcW w:w="4644" w:type="dxa"/>
          </w:tcPr>
          <w:p w14:paraId="02C13ECB" w14:textId="77777777" w:rsidR="007D7A49" w:rsidRPr="006246A4" w:rsidRDefault="007D7A49" w:rsidP="006D4F3A">
            <w:pPr>
              <w:keepNext/>
              <w:rPr>
                <w:noProof/>
                <w:sz w:val="22"/>
                <w:szCs w:val="22"/>
                <w:lang w:val="el-GR"/>
              </w:rPr>
            </w:pPr>
            <w:r w:rsidRPr="006246A4">
              <w:rPr>
                <w:b/>
                <w:noProof/>
                <w:sz w:val="22"/>
                <w:szCs w:val="22"/>
                <w:lang w:val="el-GR"/>
              </w:rPr>
              <w:t>Ελλάδα</w:t>
            </w:r>
          </w:p>
          <w:p w14:paraId="4A929D81" w14:textId="77777777" w:rsidR="007D7A49" w:rsidRPr="006246A4" w:rsidRDefault="007D7A49" w:rsidP="006D4F3A">
            <w:pPr>
              <w:keepNext/>
              <w:tabs>
                <w:tab w:val="left" w:pos="-720"/>
              </w:tabs>
              <w:suppressAutoHyphens/>
              <w:rPr>
                <w:snapToGrid w:val="0"/>
                <w:sz w:val="22"/>
                <w:szCs w:val="22"/>
                <w:lang w:val="el-GR"/>
              </w:rPr>
            </w:pPr>
            <w:r w:rsidRPr="006246A4">
              <w:rPr>
                <w:snapToGrid w:val="0"/>
                <w:sz w:val="22"/>
                <w:szCs w:val="22"/>
                <w:lang w:val="el-GR"/>
              </w:rPr>
              <w:t xml:space="preserve">ΦΑΡΜΑΣΕΡΒ-ΛΙΛΛΥ Α.Ε.Β.Ε. </w:t>
            </w:r>
          </w:p>
          <w:p w14:paraId="75B13AB3" w14:textId="77777777" w:rsidR="007D7A49" w:rsidRPr="006246A4" w:rsidRDefault="007D7A49" w:rsidP="006D4F3A">
            <w:pPr>
              <w:keepNext/>
              <w:tabs>
                <w:tab w:val="left" w:pos="-720"/>
              </w:tabs>
              <w:suppressAutoHyphens/>
              <w:rPr>
                <w:snapToGrid w:val="0"/>
                <w:sz w:val="22"/>
                <w:szCs w:val="22"/>
              </w:rPr>
            </w:pPr>
            <w:r w:rsidRPr="006246A4">
              <w:rPr>
                <w:snapToGrid w:val="0"/>
                <w:sz w:val="22"/>
                <w:szCs w:val="22"/>
                <w:lang w:val="el-GR"/>
              </w:rPr>
              <w:t>Τηλ: +30 210 629 4600</w:t>
            </w:r>
          </w:p>
          <w:p w14:paraId="2B25D7E5" w14:textId="77777777" w:rsidR="007D7A49" w:rsidRPr="006246A4" w:rsidRDefault="007D7A49" w:rsidP="006D4F3A">
            <w:pPr>
              <w:pStyle w:val="PIbodytext"/>
              <w:keepNext/>
              <w:rPr>
                <w:szCs w:val="22"/>
              </w:rPr>
            </w:pPr>
          </w:p>
        </w:tc>
        <w:tc>
          <w:tcPr>
            <w:tcW w:w="4644" w:type="dxa"/>
          </w:tcPr>
          <w:p w14:paraId="65D83133" w14:textId="77777777" w:rsidR="007D7A49" w:rsidRPr="002D574D" w:rsidRDefault="007D7A49" w:rsidP="006D4F3A">
            <w:pPr>
              <w:keepNext/>
              <w:tabs>
                <w:tab w:val="left" w:pos="-720"/>
              </w:tabs>
              <w:suppressAutoHyphens/>
              <w:rPr>
                <w:noProof/>
                <w:sz w:val="22"/>
                <w:szCs w:val="22"/>
                <w:lang w:val="de-DE"/>
                <w:rPrChange w:id="653" w:author="APab" w:date="2025-10-15T02:34:00Z">
                  <w:rPr>
                    <w:noProof/>
                    <w:sz w:val="22"/>
                    <w:szCs w:val="22"/>
                    <w:lang w:val="en-US"/>
                  </w:rPr>
                </w:rPrChange>
              </w:rPr>
            </w:pPr>
            <w:r w:rsidRPr="002D574D">
              <w:rPr>
                <w:b/>
                <w:noProof/>
                <w:sz w:val="22"/>
                <w:szCs w:val="22"/>
                <w:lang w:val="de-DE"/>
                <w:rPrChange w:id="654" w:author="APab" w:date="2025-10-15T02:34:00Z">
                  <w:rPr>
                    <w:b/>
                    <w:noProof/>
                    <w:sz w:val="22"/>
                    <w:szCs w:val="22"/>
                    <w:lang w:val="en-US"/>
                  </w:rPr>
                </w:rPrChange>
              </w:rPr>
              <w:t>Österreich</w:t>
            </w:r>
          </w:p>
          <w:p w14:paraId="31E45688" w14:textId="77777777" w:rsidR="007D7A49" w:rsidRPr="006246A4" w:rsidRDefault="007D7A49" w:rsidP="006D4F3A">
            <w:pPr>
              <w:keepNext/>
              <w:rPr>
                <w:sz w:val="22"/>
                <w:szCs w:val="22"/>
                <w:lang w:val="et-EE"/>
              </w:rPr>
            </w:pPr>
            <w:r w:rsidRPr="006246A4">
              <w:rPr>
                <w:sz w:val="22"/>
                <w:szCs w:val="22"/>
                <w:lang w:val="et-EE"/>
              </w:rPr>
              <w:t xml:space="preserve">Eli Lilly Ges.m.b.H. </w:t>
            </w:r>
          </w:p>
          <w:p w14:paraId="1FD8738E" w14:textId="77777777" w:rsidR="007D7A49" w:rsidRPr="006246A4" w:rsidRDefault="007D7A49" w:rsidP="006D4F3A">
            <w:pPr>
              <w:keepNext/>
              <w:tabs>
                <w:tab w:val="left" w:pos="-720"/>
              </w:tabs>
              <w:suppressAutoHyphens/>
              <w:rPr>
                <w:sz w:val="22"/>
                <w:szCs w:val="22"/>
                <w:lang w:val="et-EE"/>
              </w:rPr>
            </w:pPr>
            <w:r w:rsidRPr="006246A4">
              <w:rPr>
                <w:sz w:val="22"/>
                <w:szCs w:val="22"/>
                <w:lang w:val="et-EE"/>
              </w:rPr>
              <w:t>Tel: + 43-(0) 1 711 780</w:t>
            </w:r>
          </w:p>
          <w:p w14:paraId="4DD5C163" w14:textId="77777777" w:rsidR="007D7A49" w:rsidRPr="006246A4" w:rsidRDefault="007D7A49" w:rsidP="006D4F3A">
            <w:pPr>
              <w:pStyle w:val="PIbodytext"/>
              <w:keepNext/>
              <w:rPr>
                <w:szCs w:val="22"/>
              </w:rPr>
            </w:pPr>
          </w:p>
        </w:tc>
      </w:tr>
      <w:tr w:rsidR="007D7A49" w:rsidRPr="008F2471" w14:paraId="3CB1F568" w14:textId="77777777" w:rsidTr="006D4F3A">
        <w:tc>
          <w:tcPr>
            <w:tcW w:w="4678" w:type="dxa"/>
            <w:gridSpan w:val="2"/>
          </w:tcPr>
          <w:p w14:paraId="7C66026B" w14:textId="77777777" w:rsidR="007D7A49" w:rsidRPr="006246A4" w:rsidRDefault="007D7A49" w:rsidP="006D4F3A">
            <w:pPr>
              <w:tabs>
                <w:tab w:val="left" w:pos="-720"/>
                <w:tab w:val="left" w:pos="4536"/>
              </w:tabs>
              <w:suppressAutoHyphens/>
              <w:rPr>
                <w:b/>
                <w:noProof/>
                <w:sz w:val="22"/>
                <w:szCs w:val="22"/>
                <w:lang w:val="es-ES_tradnl"/>
              </w:rPr>
            </w:pPr>
            <w:r w:rsidRPr="006246A4">
              <w:rPr>
                <w:b/>
                <w:noProof/>
                <w:sz w:val="22"/>
                <w:szCs w:val="22"/>
                <w:lang w:val="es-ES_tradnl"/>
              </w:rPr>
              <w:t>España</w:t>
            </w:r>
          </w:p>
          <w:p w14:paraId="7077B416" w14:textId="77777777" w:rsidR="007D7A49" w:rsidRPr="006246A4" w:rsidRDefault="007D7A49" w:rsidP="006D4F3A">
            <w:pPr>
              <w:tabs>
                <w:tab w:val="left" w:pos="-720"/>
              </w:tabs>
              <w:suppressAutoHyphens/>
              <w:rPr>
                <w:sz w:val="22"/>
                <w:szCs w:val="22"/>
                <w:lang w:val="es-ES"/>
              </w:rPr>
            </w:pPr>
            <w:r w:rsidRPr="006246A4">
              <w:rPr>
                <w:sz w:val="22"/>
                <w:szCs w:val="22"/>
                <w:lang w:val="es-ES"/>
              </w:rPr>
              <w:t>Lilly S.A.</w:t>
            </w:r>
          </w:p>
          <w:p w14:paraId="3B449B84" w14:textId="77777777" w:rsidR="007D7A49" w:rsidRPr="006246A4" w:rsidRDefault="007D7A49" w:rsidP="006D4F3A">
            <w:pPr>
              <w:tabs>
                <w:tab w:val="left" w:pos="-720"/>
              </w:tabs>
              <w:suppressAutoHyphens/>
              <w:rPr>
                <w:sz w:val="22"/>
                <w:szCs w:val="22"/>
                <w:lang w:val="es-ES"/>
              </w:rPr>
            </w:pPr>
            <w:r w:rsidRPr="006246A4">
              <w:rPr>
                <w:sz w:val="22"/>
                <w:szCs w:val="22"/>
                <w:lang w:val="es-ES"/>
              </w:rPr>
              <w:t>Tel: + 34-91 663 50 00</w:t>
            </w:r>
          </w:p>
          <w:p w14:paraId="520EE39B" w14:textId="77777777" w:rsidR="007D7A49" w:rsidRPr="002D574D" w:rsidRDefault="007D7A49" w:rsidP="006D4F3A">
            <w:pPr>
              <w:pStyle w:val="PIbodytext"/>
              <w:keepNext/>
              <w:rPr>
                <w:szCs w:val="22"/>
                <w:lang w:val="es-ES"/>
                <w:rPrChange w:id="655" w:author="APab" w:date="2025-10-15T02:34:00Z">
                  <w:rPr>
                    <w:szCs w:val="22"/>
                  </w:rPr>
                </w:rPrChange>
              </w:rPr>
            </w:pPr>
          </w:p>
        </w:tc>
        <w:tc>
          <w:tcPr>
            <w:tcW w:w="4678" w:type="dxa"/>
            <w:gridSpan w:val="2"/>
          </w:tcPr>
          <w:p w14:paraId="203E842E" w14:textId="77777777" w:rsidR="007D7A49" w:rsidRPr="006246A4" w:rsidRDefault="007D7A49" w:rsidP="006D4F3A">
            <w:pPr>
              <w:tabs>
                <w:tab w:val="left" w:pos="-720"/>
              </w:tabs>
              <w:suppressAutoHyphens/>
              <w:rPr>
                <w:b/>
                <w:bCs/>
                <w:i/>
                <w:iCs/>
                <w:noProof/>
                <w:sz w:val="22"/>
                <w:szCs w:val="22"/>
                <w:lang w:val="da-DK"/>
              </w:rPr>
            </w:pPr>
            <w:r w:rsidRPr="006246A4">
              <w:rPr>
                <w:b/>
                <w:noProof/>
                <w:sz w:val="22"/>
                <w:szCs w:val="22"/>
                <w:lang w:val="da-DK"/>
              </w:rPr>
              <w:t>Polska</w:t>
            </w:r>
          </w:p>
          <w:p w14:paraId="1961AE82" w14:textId="77777777" w:rsidR="007D7A49" w:rsidRPr="006246A4" w:rsidRDefault="007D7A49" w:rsidP="006D4F3A">
            <w:pPr>
              <w:rPr>
                <w:sz w:val="22"/>
                <w:szCs w:val="22"/>
                <w:lang w:val="pl-PL"/>
              </w:rPr>
            </w:pPr>
            <w:r w:rsidRPr="006246A4">
              <w:rPr>
                <w:color w:val="000000"/>
                <w:sz w:val="22"/>
                <w:szCs w:val="22"/>
                <w:lang w:val="sv-SE"/>
              </w:rPr>
              <w:t>Eli Lilly Polska Sp. z o.o.</w:t>
            </w:r>
          </w:p>
          <w:p w14:paraId="537063E1" w14:textId="77777777" w:rsidR="007D7A49" w:rsidRPr="006246A4" w:rsidRDefault="007D7A49" w:rsidP="006D4F3A">
            <w:pPr>
              <w:tabs>
                <w:tab w:val="left" w:pos="-720"/>
              </w:tabs>
              <w:suppressAutoHyphens/>
              <w:rPr>
                <w:color w:val="000000"/>
                <w:sz w:val="22"/>
                <w:szCs w:val="22"/>
              </w:rPr>
            </w:pPr>
            <w:r w:rsidRPr="006246A4">
              <w:rPr>
                <w:sz w:val="22"/>
                <w:szCs w:val="22"/>
                <w:lang w:val="pl-PL"/>
              </w:rPr>
              <w:t xml:space="preserve">Tel: </w:t>
            </w:r>
            <w:r w:rsidRPr="006246A4">
              <w:rPr>
                <w:color w:val="000000"/>
                <w:sz w:val="22"/>
                <w:szCs w:val="22"/>
              </w:rPr>
              <w:t>+48 22 440 33 00</w:t>
            </w:r>
          </w:p>
          <w:p w14:paraId="19B4807D" w14:textId="77777777" w:rsidR="007D7A49" w:rsidRPr="006246A4" w:rsidRDefault="007D7A49" w:rsidP="006D4F3A">
            <w:pPr>
              <w:pStyle w:val="PIbodytext"/>
              <w:rPr>
                <w:szCs w:val="22"/>
              </w:rPr>
            </w:pPr>
          </w:p>
        </w:tc>
      </w:tr>
      <w:tr w:rsidR="007D7A49" w:rsidRPr="008F2471" w14:paraId="67F081C8" w14:textId="77777777" w:rsidTr="006D4F3A">
        <w:tc>
          <w:tcPr>
            <w:tcW w:w="4678" w:type="dxa"/>
            <w:gridSpan w:val="2"/>
          </w:tcPr>
          <w:p w14:paraId="122060E3" w14:textId="77777777" w:rsidR="007D7A49" w:rsidRPr="006246A4" w:rsidRDefault="007D7A49" w:rsidP="006D4F3A">
            <w:pPr>
              <w:tabs>
                <w:tab w:val="left" w:pos="-720"/>
                <w:tab w:val="left" w:pos="4536"/>
              </w:tabs>
              <w:suppressAutoHyphens/>
              <w:rPr>
                <w:b/>
                <w:noProof/>
                <w:sz w:val="22"/>
                <w:szCs w:val="22"/>
              </w:rPr>
            </w:pPr>
            <w:r w:rsidRPr="006246A4">
              <w:rPr>
                <w:b/>
                <w:noProof/>
                <w:sz w:val="22"/>
                <w:szCs w:val="22"/>
              </w:rPr>
              <w:t>France</w:t>
            </w:r>
          </w:p>
          <w:p w14:paraId="7F31B097" w14:textId="1AD4639D" w:rsidR="007D7A49" w:rsidRPr="006246A4" w:rsidRDefault="007D7A49" w:rsidP="006D4F3A">
            <w:pPr>
              <w:rPr>
                <w:sz w:val="22"/>
                <w:szCs w:val="22"/>
                <w:lang w:val="fr-FR"/>
              </w:rPr>
            </w:pPr>
            <w:r w:rsidRPr="006246A4">
              <w:rPr>
                <w:sz w:val="22"/>
                <w:szCs w:val="22"/>
                <w:lang w:val="fr-FR"/>
              </w:rPr>
              <w:t>Lilly France</w:t>
            </w:r>
          </w:p>
          <w:p w14:paraId="30507FAD" w14:textId="77777777" w:rsidR="007D7A49" w:rsidRPr="006246A4" w:rsidRDefault="007D7A49" w:rsidP="006D4F3A">
            <w:pPr>
              <w:rPr>
                <w:sz w:val="22"/>
                <w:szCs w:val="22"/>
                <w:lang w:val="fr-FR"/>
              </w:rPr>
            </w:pPr>
            <w:r w:rsidRPr="006246A4">
              <w:rPr>
                <w:sz w:val="22"/>
                <w:szCs w:val="22"/>
                <w:lang w:val="fr-FR"/>
              </w:rPr>
              <w:t>Tél: +33-(0) 1 55 49 34 34</w:t>
            </w:r>
          </w:p>
          <w:p w14:paraId="1B3EDC34" w14:textId="77777777" w:rsidR="007D7A49" w:rsidRPr="006246A4" w:rsidRDefault="007D7A49" w:rsidP="006D4F3A">
            <w:pPr>
              <w:pStyle w:val="PIbodytext"/>
              <w:rPr>
                <w:b/>
                <w:szCs w:val="22"/>
              </w:rPr>
            </w:pPr>
          </w:p>
        </w:tc>
        <w:tc>
          <w:tcPr>
            <w:tcW w:w="4678" w:type="dxa"/>
            <w:gridSpan w:val="2"/>
          </w:tcPr>
          <w:p w14:paraId="55926DE3" w14:textId="77777777" w:rsidR="007D7A49" w:rsidRPr="006246A4" w:rsidRDefault="007D7A49" w:rsidP="006D4F3A">
            <w:pPr>
              <w:tabs>
                <w:tab w:val="left" w:pos="-720"/>
              </w:tabs>
              <w:suppressAutoHyphens/>
              <w:rPr>
                <w:noProof/>
                <w:sz w:val="22"/>
                <w:szCs w:val="22"/>
                <w:lang w:val="fr-FR"/>
              </w:rPr>
            </w:pPr>
            <w:r w:rsidRPr="006246A4">
              <w:rPr>
                <w:b/>
                <w:noProof/>
                <w:sz w:val="22"/>
                <w:szCs w:val="22"/>
                <w:lang w:val="fr-FR"/>
              </w:rPr>
              <w:t>Portugal</w:t>
            </w:r>
          </w:p>
          <w:p w14:paraId="6D8E83BD" w14:textId="77777777" w:rsidR="007D7A49" w:rsidRPr="006246A4" w:rsidRDefault="007D7A49" w:rsidP="006D4F3A">
            <w:pPr>
              <w:tabs>
                <w:tab w:val="left" w:pos="-720"/>
              </w:tabs>
              <w:suppressAutoHyphens/>
              <w:rPr>
                <w:sz w:val="22"/>
                <w:szCs w:val="22"/>
                <w:lang w:val="pt-PT"/>
              </w:rPr>
            </w:pPr>
            <w:r w:rsidRPr="006246A4">
              <w:rPr>
                <w:sz w:val="22"/>
                <w:szCs w:val="22"/>
                <w:lang w:val="pt-PT"/>
              </w:rPr>
              <w:t>Lilly Portugal Produtos Farmacêuticos, Lda</w:t>
            </w:r>
          </w:p>
          <w:p w14:paraId="0F60E78B" w14:textId="77777777" w:rsidR="007D7A49" w:rsidRPr="006246A4" w:rsidRDefault="007D7A49" w:rsidP="006D4F3A">
            <w:pPr>
              <w:tabs>
                <w:tab w:val="left" w:pos="-720"/>
              </w:tabs>
              <w:suppressAutoHyphens/>
              <w:rPr>
                <w:sz w:val="22"/>
                <w:szCs w:val="22"/>
                <w:lang w:val="nl-NL"/>
              </w:rPr>
            </w:pPr>
            <w:r w:rsidRPr="006246A4">
              <w:rPr>
                <w:sz w:val="22"/>
                <w:szCs w:val="22"/>
                <w:lang w:val="nl-NL"/>
              </w:rPr>
              <w:t>Tel: + 351-21-4126600</w:t>
            </w:r>
          </w:p>
          <w:p w14:paraId="139F78F8" w14:textId="77777777" w:rsidR="007D7A49" w:rsidRPr="006246A4" w:rsidRDefault="007D7A49" w:rsidP="006D4F3A">
            <w:pPr>
              <w:pStyle w:val="PIbodytext"/>
              <w:keepNext/>
              <w:rPr>
                <w:szCs w:val="22"/>
              </w:rPr>
            </w:pPr>
          </w:p>
        </w:tc>
      </w:tr>
      <w:tr w:rsidR="007D7A49" w:rsidRPr="008F2471" w14:paraId="46127E54" w14:textId="77777777" w:rsidTr="006D4F3A">
        <w:tc>
          <w:tcPr>
            <w:tcW w:w="4678" w:type="dxa"/>
            <w:gridSpan w:val="2"/>
          </w:tcPr>
          <w:p w14:paraId="10AFBEA2" w14:textId="77777777" w:rsidR="007D7A49" w:rsidRPr="006246A4" w:rsidRDefault="007D7A49" w:rsidP="006D4F3A">
            <w:pPr>
              <w:keepNext/>
              <w:rPr>
                <w:noProof/>
                <w:sz w:val="22"/>
                <w:szCs w:val="22"/>
                <w:lang w:val="da-DK"/>
              </w:rPr>
            </w:pPr>
            <w:r w:rsidRPr="006246A4">
              <w:rPr>
                <w:noProof/>
                <w:sz w:val="22"/>
                <w:szCs w:val="22"/>
                <w:lang w:val="da-DK"/>
              </w:rPr>
              <w:br w:type="page"/>
            </w:r>
            <w:r w:rsidRPr="006246A4">
              <w:rPr>
                <w:b/>
                <w:noProof/>
                <w:sz w:val="22"/>
                <w:szCs w:val="22"/>
                <w:lang w:val="da-DK"/>
              </w:rPr>
              <w:t>Hrvatska</w:t>
            </w:r>
          </w:p>
          <w:p w14:paraId="413112AF" w14:textId="77777777" w:rsidR="007D7A49" w:rsidRPr="006246A4" w:rsidRDefault="007D7A49" w:rsidP="006D4F3A">
            <w:pPr>
              <w:keepNext/>
              <w:rPr>
                <w:noProof/>
                <w:sz w:val="22"/>
                <w:szCs w:val="22"/>
                <w:lang w:val="da-DK"/>
              </w:rPr>
            </w:pPr>
            <w:r w:rsidRPr="006246A4">
              <w:rPr>
                <w:noProof/>
                <w:sz w:val="22"/>
                <w:szCs w:val="22"/>
                <w:lang w:val="da-DK"/>
              </w:rPr>
              <w:t>Eli Lilly Hrvatska d.o.o.</w:t>
            </w:r>
          </w:p>
          <w:p w14:paraId="12A6A881" w14:textId="77777777" w:rsidR="007D7A49" w:rsidRPr="006246A4" w:rsidRDefault="007D7A49" w:rsidP="006D4F3A">
            <w:pPr>
              <w:keepNext/>
              <w:rPr>
                <w:noProof/>
                <w:sz w:val="22"/>
                <w:szCs w:val="22"/>
              </w:rPr>
            </w:pPr>
            <w:r w:rsidRPr="006246A4">
              <w:rPr>
                <w:noProof/>
                <w:sz w:val="22"/>
                <w:szCs w:val="22"/>
              </w:rPr>
              <w:t>Tel: +385 1 2350 999</w:t>
            </w:r>
          </w:p>
          <w:p w14:paraId="1E9B2A0B" w14:textId="77777777" w:rsidR="007D7A49" w:rsidRPr="006246A4" w:rsidRDefault="007D7A49" w:rsidP="006D4F3A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4678" w:type="dxa"/>
            <w:gridSpan w:val="2"/>
          </w:tcPr>
          <w:p w14:paraId="41A89EEB" w14:textId="77777777" w:rsidR="007D7A49" w:rsidRPr="006246A4" w:rsidRDefault="007D7A49" w:rsidP="006D4F3A">
            <w:pPr>
              <w:tabs>
                <w:tab w:val="left" w:pos="-720"/>
              </w:tabs>
              <w:suppressAutoHyphens/>
              <w:rPr>
                <w:b/>
                <w:noProof/>
                <w:sz w:val="22"/>
                <w:szCs w:val="22"/>
              </w:rPr>
            </w:pPr>
            <w:r w:rsidRPr="006246A4">
              <w:rPr>
                <w:b/>
                <w:noProof/>
                <w:sz w:val="22"/>
                <w:szCs w:val="22"/>
              </w:rPr>
              <w:t>România</w:t>
            </w:r>
          </w:p>
          <w:p w14:paraId="7CE57CAD" w14:textId="77777777" w:rsidR="007D7A49" w:rsidRPr="006246A4" w:rsidRDefault="007D7A49" w:rsidP="006D4F3A">
            <w:pPr>
              <w:tabs>
                <w:tab w:val="left" w:pos="-720"/>
                <w:tab w:val="left" w:pos="4536"/>
              </w:tabs>
              <w:suppressAutoHyphens/>
              <w:rPr>
                <w:noProof/>
                <w:sz w:val="22"/>
                <w:szCs w:val="22"/>
                <w:lang w:val="ro-RO"/>
              </w:rPr>
            </w:pPr>
            <w:r w:rsidRPr="006246A4">
              <w:rPr>
                <w:noProof/>
                <w:sz w:val="22"/>
                <w:szCs w:val="22"/>
                <w:lang w:val="ro-RO"/>
              </w:rPr>
              <w:t>Eli Lilly România S.R.L.</w:t>
            </w:r>
          </w:p>
          <w:p w14:paraId="0AECFADA" w14:textId="77777777" w:rsidR="007D7A49" w:rsidRPr="006246A4" w:rsidRDefault="007D7A49" w:rsidP="006D4F3A">
            <w:pPr>
              <w:rPr>
                <w:noProof/>
                <w:sz w:val="22"/>
                <w:szCs w:val="22"/>
                <w:lang w:val="ro-RO"/>
              </w:rPr>
            </w:pPr>
            <w:r w:rsidRPr="006246A4">
              <w:rPr>
                <w:noProof/>
                <w:sz w:val="22"/>
                <w:szCs w:val="22"/>
                <w:lang w:val="ro-RO"/>
              </w:rPr>
              <w:t>Tel: + 40 21 4023000</w:t>
            </w:r>
          </w:p>
          <w:p w14:paraId="4060365E" w14:textId="77777777" w:rsidR="007D7A49" w:rsidRPr="006246A4" w:rsidRDefault="007D7A49" w:rsidP="006D4F3A">
            <w:pPr>
              <w:pStyle w:val="PIbodytext"/>
              <w:rPr>
                <w:szCs w:val="22"/>
              </w:rPr>
            </w:pPr>
          </w:p>
        </w:tc>
      </w:tr>
      <w:tr w:rsidR="007D7A49" w:rsidRPr="008F2471" w14:paraId="11D3B8E5" w14:textId="77777777" w:rsidTr="006D4F3A">
        <w:tc>
          <w:tcPr>
            <w:tcW w:w="4678" w:type="dxa"/>
            <w:gridSpan w:val="2"/>
          </w:tcPr>
          <w:p w14:paraId="4E852F9C" w14:textId="77777777" w:rsidR="007D7A49" w:rsidRPr="006246A4" w:rsidRDefault="007D7A49" w:rsidP="006D4F3A">
            <w:pPr>
              <w:rPr>
                <w:noProof/>
                <w:sz w:val="22"/>
                <w:szCs w:val="22"/>
                <w:lang w:val="en-US"/>
              </w:rPr>
            </w:pPr>
            <w:r w:rsidRPr="006246A4">
              <w:rPr>
                <w:b/>
                <w:noProof/>
                <w:sz w:val="22"/>
                <w:szCs w:val="22"/>
                <w:lang w:val="en-US"/>
              </w:rPr>
              <w:t>Ireland</w:t>
            </w:r>
          </w:p>
          <w:p w14:paraId="66805E5E" w14:textId="77777777" w:rsidR="007D7A49" w:rsidRPr="006246A4" w:rsidRDefault="007D7A49" w:rsidP="006D4F3A">
            <w:pPr>
              <w:tabs>
                <w:tab w:val="left" w:pos="-720"/>
              </w:tabs>
              <w:suppressAutoHyphens/>
              <w:rPr>
                <w:sz w:val="22"/>
                <w:szCs w:val="22"/>
                <w:lang w:val="en-US"/>
              </w:rPr>
            </w:pPr>
            <w:r w:rsidRPr="006246A4">
              <w:rPr>
                <w:sz w:val="22"/>
                <w:szCs w:val="22"/>
                <w:lang w:val="en-US"/>
              </w:rPr>
              <w:t>Eli Lilly and Company (Ireland) Limited</w:t>
            </w:r>
          </w:p>
          <w:p w14:paraId="65B12F29" w14:textId="77777777" w:rsidR="007D7A49" w:rsidRPr="006246A4" w:rsidRDefault="007D7A49" w:rsidP="006D4F3A">
            <w:pPr>
              <w:tabs>
                <w:tab w:val="left" w:pos="-720"/>
              </w:tabs>
              <w:suppressAutoHyphens/>
              <w:rPr>
                <w:sz w:val="22"/>
                <w:szCs w:val="22"/>
                <w:lang w:val="en-US"/>
              </w:rPr>
            </w:pPr>
            <w:r w:rsidRPr="006246A4">
              <w:rPr>
                <w:sz w:val="22"/>
                <w:szCs w:val="22"/>
                <w:lang w:val="en-US"/>
              </w:rPr>
              <w:t>Tel: + 353-(0) 1 661 4377</w:t>
            </w:r>
          </w:p>
          <w:p w14:paraId="596B3121" w14:textId="77777777" w:rsidR="007D7A49" w:rsidRPr="006246A4" w:rsidRDefault="007D7A49" w:rsidP="006D4F3A">
            <w:pPr>
              <w:pStyle w:val="PIbodytext"/>
              <w:rPr>
                <w:b/>
                <w:szCs w:val="22"/>
                <w:lang w:val="da-DK"/>
              </w:rPr>
            </w:pPr>
          </w:p>
        </w:tc>
        <w:tc>
          <w:tcPr>
            <w:tcW w:w="4678" w:type="dxa"/>
            <w:gridSpan w:val="2"/>
          </w:tcPr>
          <w:p w14:paraId="004894C9" w14:textId="77777777" w:rsidR="007D7A49" w:rsidRPr="006246A4" w:rsidRDefault="007D7A49" w:rsidP="006D4F3A">
            <w:pPr>
              <w:rPr>
                <w:noProof/>
                <w:sz w:val="22"/>
                <w:szCs w:val="22"/>
                <w:lang w:val="ro-RO"/>
              </w:rPr>
            </w:pPr>
            <w:r w:rsidRPr="006246A4">
              <w:rPr>
                <w:b/>
                <w:noProof/>
                <w:sz w:val="22"/>
                <w:szCs w:val="22"/>
                <w:lang w:val="ro-RO"/>
              </w:rPr>
              <w:t>Slovenija</w:t>
            </w:r>
          </w:p>
          <w:p w14:paraId="7B8095AB" w14:textId="77777777" w:rsidR="007D7A49" w:rsidRPr="006246A4" w:rsidRDefault="007D7A49" w:rsidP="006D4F3A">
            <w:pPr>
              <w:tabs>
                <w:tab w:val="left" w:pos="-720"/>
              </w:tabs>
              <w:suppressAutoHyphens/>
              <w:rPr>
                <w:sz w:val="22"/>
                <w:szCs w:val="22"/>
                <w:lang w:val="ro-RO" w:eastAsia="en-GB"/>
              </w:rPr>
            </w:pPr>
            <w:r w:rsidRPr="006246A4">
              <w:rPr>
                <w:sz w:val="22"/>
                <w:szCs w:val="22"/>
                <w:lang w:val="ro-RO" w:eastAsia="en-GB"/>
              </w:rPr>
              <w:t>Eli Lilly farmacevtska družba, d.o.o.</w:t>
            </w:r>
          </w:p>
          <w:p w14:paraId="0EFAB93C" w14:textId="77777777" w:rsidR="007D7A49" w:rsidRPr="006246A4" w:rsidRDefault="007D7A49" w:rsidP="006D4F3A">
            <w:pPr>
              <w:tabs>
                <w:tab w:val="left" w:pos="-720"/>
              </w:tabs>
              <w:suppressAutoHyphens/>
              <w:rPr>
                <w:sz w:val="22"/>
                <w:szCs w:val="22"/>
                <w:lang w:val="ro-RO"/>
              </w:rPr>
            </w:pPr>
            <w:r w:rsidRPr="006246A4">
              <w:rPr>
                <w:sz w:val="22"/>
                <w:szCs w:val="22"/>
                <w:lang w:val="ro-RO"/>
              </w:rPr>
              <w:t>Tel: +386 (0)1 580 00 10</w:t>
            </w:r>
          </w:p>
          <w:p w14:paraId="43A0FB41" w14:textId="77777777" w:rsidR="007D7A49" w:rsidRPr="006246A4" w:rsidRDefault="007D7A49" w:rsidP="006D4F3A">
            <w:pPr>
              <w:pStyle w:val="PIbodytext"/>
              <w:rPr>
                <w:b/>
                <w:szCs w:val="22"/>
                <w:lang w:val="da-DK"/>
              </w:rPr>
            </w:pPr>
          </w:p>
        </w:tc>
      </w:tr>
      <w:tr w:rsidR="007D7A49" w:rsidRPr="008F2471" w14:paraId="7F08AC6A" w14:textId="77777777" w:rsidTr="006D4F3A">
        <w:tc>
          <w:tcPr>
            <w:tcW w:w="4678" w:type="dxa"/>
            <w:gridSpan w:val="2"/>
          </w:tcPr>
          <w:p w14:paraId="0268D939" w14:textId="77777777" w:rsidR="007D7A49" w:rsidRPr="006246A4" w:rsidRDefault="007D7A49" w:rsidP="006D4F3A">
            <w:pPr>
              <w:rPr>
                <w:b/>
                <w:noProof/>
                <w:sz w:val="22"/>
                <w:szCs w:val="22"/>
                <w:lang w:val="da-DK"/>
              </w:rPr>
            </w:pPr>
            <w:r w:rsidRPr="006246A4">
              <w:rPr>
                <w:b/>
                <w:noProof/>
                <w:sz w:val="22"/>
                <w:szCs w:val="22"/>
                <w:lang w:val="da-DK"/>
              </w:rPr>
              <w:t>Ísland</w:t>
            </w:r>
          </w:p>
          <w:p w14:paraId="0B6223BF" w14:textId="77777777" w:rsidR="007D7A49" w:rsidRPr="006246A4" w:rsidRDefault="007D7A49" w:rsidP="006D4F3A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da-DK"/>
              </w:rPr>
            </w:pPr>
            <w:r w:rsidRPr="006246A4">
              <w:rPr>
                <w:color w:val="000000"/>
                <w:sz w:val="22"/>
                <w:szCs w:val="22"/>
                <w:lang w:val="da-DK"/>
              </w:rPr>
              <w:t>Icepharma hf.</w:t>
            </w:r>
          </w:p>
          <w:p w14:paraId="4F02072B" w14:textId="77777777" w:rsidR="007D7A49" w:rsidRPr="006246A4" w:rsidRDefault="007D7A49" w:rsidP="006D4F3A">
            <w:pPr>
              <w:tabs>
                <w:tab w:val="left" w:pos="-720"/>
              </w:tabs>
              <w:suppressAutoHyphens/>
              <w:rPr>
                <w:color w:val="000000"/>
                <w:sz w:val="22"/>
                <w:szCs w:val="22"/>
                <w:lang w:val="da-DK"/>
              </w:rPr>
            </w:pPr>
            <w:r w:rsidRPr="006246A4">
              <w:rPr>
                <w:color w:val="000000"/>
                <w:sz w:val="22"/>
                <w:szCs w:val="22"/>
                <w:lang w:val="da-DK"/>
              </w:rPr>
              <w:t>Sími + 354 540 8000</w:t>
            </w:r>
          </w:p>
          <w:p w14:paraId="1BD9D09C" w14:textId="77777777" w:rsidR="007D7A49" w:rsidRPr="006246A4" w:rsidRDefault="007D7A49" w:rsidP="006D4F3A">
            <w:pPr>
              <w:pStyle w:val="PIbodytext"/>
              <w:rPr>
                <w:szCs w:val="22"/>
                <w:lang w:val="es-ES_tradnl"/>
              </w:rPr>
            </w:pPr>
          </w:p>
        </w:tc>
        <w:tc>
          <w:tcPr>
            <w:tcW w:w="4678" w:type="dxa"/>
            <w:gridSpan w:val="2"/>
          </w:tcPr>
          <w:p w14:paraId="0E24AC9E" w14:textId="77777777" w:rsidR="007D7A49" w:rsidRPr="006246A4" w:rsidRDefault="007D7A49" w:rsidP="006D4F3A">
            <w:pPr>
              <w:tabs>
                <w:tab w:val="left" w:pos="-720"/>
              </w:tabs>
              <w:suppressAutoHyphens/>
              <w:rPr>
                <w:b/>
                <w:noProof/>
                <w:sz w:val="22"/>
                <w:szCs w:val="22"/>
                <w:lang w:val="da-DK"/>
              </w:rPr>
            </w:pPr>
            <w:r w:rsidRPr="006246A4">
              <w:rPr>
                <w:b/>
                <w:noProof/>
                <w:sz w:val="22"/>
                <w:szCs w:val="22"/>
                <w:lang w:val="da-DK"/>
              </w:rPr>
              <w:t>Slovenská republika</w:t>
            </w:r>
          </w:p>
          <w:p w14:paraId="2FFEE8DD" w14:textId="77777777" w:rsidR="007D7A49" w:rsidRPr="006246A4" w:rsidRDefault="007D7A49" w:rsidP="006D4F3A">
            <w:pPr>
              <w:rPr>
                <w:sz w:val="22"/>
                <w:szCs w:val="22"/>
                <w:lang w:val="sk-SK"/>
              </w:rPr>
            </w:pPr>
            <w:r w:rsidRPr="006246A4">
              <w:rPr>
                <w:sz w:val="22"/>
                <w:szCs w:val="22"/>
                <w:lang w:val="sk-SK"/>
              </w:rPr>
              <w:t>Eli Lilly Slovakia s.r.o.</w:t>
            </w:r>
          </w:p>
          <w:p w14:paraId="61383A5A" w14:textId="77777777" w:rsidR="007D7A49" w:rsidRPr="006246A4" w:rsidRDefault="007D7A49" w:rsidP="006D4F3A">
            <w:pPr>
              <w:tabs>
                <w:tab w:val="left" w:pos="-720"/>
              </w:tabs>
              <w:suppressAutoHyphens/>
              <w:rPr>
                <w:sz w:val="22"/>
                <w:szCs w:val="22"/>
                <w:lang w:val="sk-SK"/>
              </w:rPr>
            </w:pPr>
            <w:r w:rsidRPr="006246A4">
              <w:rPr>
                <w:sz w:val="22"/>
                <w:szCs w:val="22"/>
                <w:lang w:val="sk-SK"/>
              </w:rPr>
              <w:t>Tel: + 421 220 663 111</w:t>
            </w:r>
          </w:p>
          <w:p w14:paraId="45238741" w14:textId="77777777" w:rsidR="007D7A49" w:rsidRPr="006246A4" w:rsidRDefault="007D7A49" w:rsidP="006D4F3A">
            <w:pPr>
              <w:pStyle w:val="PIbodytext"/>
              <w:rPr>
                <w:b/>
                <w:color w:val="008000"/>
                <w:szCs w:val="22"/>
              </w:rPr>
            </w:pPr>
          </w:p>
        </w:tc>
      </w:tr>
      <w:tr w:rsidR="007D7A49" w:rsidRPr="008F2471" w14:paraId="68076F78" w14:textId="77777777" w:rsidTr="006D4F3A">
        <w:tc>
          <w:tcPr>
            <w:tcW w:w="4678" w:type="dxa"/>
            <w:gridSpan w:val="2"/>
          </w:tcPr>
          <w:p w14:paraId="0ACB5C9E" w14:textId="77777777" w:rsidR="007D7A49" w:rsidRPr="006246A4" w:rsidRDefault="007D7A49" w:rsidP="006D4F3A">
            <w:pPr>
              <w:keepNext/>
              <w:rPr>
                <w:noProof/>
                <w:sz w:val="22"/>
                <w:szCs w:val="22"/>
                <w:lang w:val="es-ES_tradnl"/>
              </w:rPr>
            </w:pPr>
            <w:r w:rsidRPr="006246A4">
              <w:rPr>
                <w:b/>
                <w:noProof/>
                <w:sz w:val="22"/>
                <w:szCs w:val="22"/>
                <w:lang w:val="es-ES_tradnl"/>
              </w:rPr>
              <w:t>Italia</w:t>
            </w:r>
          </w:p>
          <w:p w14:paraId="36ACC17C" w14:textId="77777777" w:rsidR="007D7A49" w:rsidRPr="006246A4" w:rsidRDefault="007D7A49" w:rsidP="006D4F3A">
            <w:pPr>
              <w:keepNext/>
              <w:rPr>
                <w:sz w:val="22"/>
                <w:szCs w:val="22"/>
                <w:lang w:val="fi-FI"/>
              </w:rPr>
            </w:pPr>
            <w:r w:rsidRPr="006246A4">
              <w:rPr>
                <w:sz w:val="22"/>
                <w:szCs w:val="22"/>
                <w:lang w:val="fi-FI"/>
              </w:rPr>
              <w:t>Eli Lilly Italia S.p.A.</w:t>
            </w:r>
          </w:p>
          <w:p w14:paraId="1C8792B5" w14:textId="77777777" w:rsidR="007D7A49" w:rsidRPr="006246A4" w:rsidRDefault="007D7A49" w:rsidP="006D4F3A">
            <w:pPr>
              <w:keepNext/>
              <w:rPr>
                <w:sz w:val="22"/>
                <w:szCs w:val="22"/>
                <w:lang w:val="en-US"/>
              </w:rPr>
            </w:pPr>
            <w:r w:rsidRPr="006246A4">
              <w:rPr>
                <w:sz w:val="22"/>
                <w:szCs w:val="22"/>
                <w:lang w:val="en-US"/>
              </w:rPr>
              <w:t>Tel: + 39- 055 42571</w:t>
            </w:r>
          </w:p>
          <w:p w14:paraId="1813E95F" w14:textId="77777777" w:rsidR="007D7A49" w:rsidRPr="006246A4" w:rsidRDefault="007D7A49" w:rsidP="006D4F3A">
            <w:pPr>
              <w:pStyle w:val="PIbodytext"/>
              <w:keepNext/>
              <w:rPr>
                <w:b/>
                <w:szCs w:val="22"/>
              </w:rPr>
            </w:pPr>
          </w:p>
        </w:tc>
        <w:tc>
          <w:tcPr>
            <w:tcW w:w="4678" w:type="dxa"/>
            <w:gridSpan w:val="2"/>
          </w:tcPr>
          <w:p w14:paraId="4EEC9D27" w14:textId="77777777" w:rsidR="007D7A49" w:rsidRPr="006246A4" w:rsidRDefault="007D7A49" w:rsidP="006D4F3A">
            <w:pPr>
              <w:keepNext/>
              <w:tabs>
                <w:tab w:val="left" w:pos="-720"/>
                <w:tab w:val="left" w:pos="4536"/>
              </w:tabs>
              <w:suppressAutoHyphens/>
              <w:rPr>
                <w:noProof/>
                <w:sz w:val="22"/>
                <w:szCs w:val="22"/>
                <w:lang w:val="da-DK"/>
              </w:rPr>
            </w:pPr>
            <w:r w:rsidRPr="006246A4">
              <w:rPr>
                <w:b/>
                <w:noProof/>
                <w:sz w:val="22"/>
                <w:szCs w:val="22"/>
                <w:lang w:val="da-DK"/>
              </w:rPr>
              <w:t>Suomi/Finland</w:t>
            </w:r>
          </w:p>
          <w:p w14:paraId="6655D17C" w14:textId="77777777" w:rsidR="007D7A49" w:rsidRPr="006246A4" w:rsidRDefault="007D7A49" w:rsidP="006D4F3A">
            <w:pPr>
              <w:keepNext/>
              <w:rPr>
                <w:sz w:val="22"/>
                <w:szCs w:val="22"/>
                <w:lang w:val="sv-SE"/>
              </w:rPr>
            </w:pPr>
            <w:r w:rsidRPr="006246A4">
              <w:rPr>
                <w:sz w:val="22"/>
                <w:szCs w:val="22"/>
                <w:lang w:val="sv-SE"/>
              </w:rPr>
              <w:t xml:space="preserve">Oy Eli Lilly Finland Ab </w:t>
            </w:r>
          </w:p>
          <w:p w14:paraId="0552669B" w14:textId="77777777" w:rsidR="007D7A49" w:rsidRPr="006246A4" w:rsidRDefault="007D7A49" w:rsidP="006D4F3A">
            <w:pPr>
              <w:keepNext/>
              <w:tabs>
                <w:tab w:val="left" w:pos="-720"/>
              </w:tabs>
              <w:suppressAutoHyphens/>
              <w:rPr>
                <w:sz w:val="22"/>
                <w:szCs w:val="22"/>
              </w:rPr>
            </w:pPr>
            <w:r w:rsidRPr="006246A4">
              <w:rPr>
                <w:sz w:val="22"/>
                <w:szCs w:val="22"/>
              </w:rPr>
              <w:t>Puh/Tel: + 358-(0) 9 85 45 250</w:t>
            </w:r>
          </w:p>
          <w:p w14:paraId="4536F2A5" w14:textId="77777777" w:rsidR="007D7A49" w:rsidRPr="006246A4" w:rsidRDefault="007D7A49" w:rsidP="006D4F3A">
            <w:pPr>
              <w:pStyle w:val="PIbodytext"/>
              <w:keepNext/>
              <w:rPr>
                <w:szCs w:val="22"/>
              </w:rPr>
            </w:pPr>
          </w:p>
        </w:tc>
      </w:tr>
      <w:tr w:rsidR="007D7A49" w:rsidRPr="005D07F7" w14:paraId="07F73A6A" w14:textId="77777777" w:rsidTr="006D4F3A">
        <w:tc>
          <w:tcPr>
            <w:tcW w:w="4678" w:type="dxa"/>
            <w:gridSpan w:val="2"/>
          </w:tcPr>
          <w:p w14:paraId="004C2C09" w14:textId="77777777" w:rsidR="007D7A49" w:rsidRPr="006246A4" w:rsidRDefault="007D7A49" w:rsidP="006D4F3A">
            <w:pPr>
              <w:rPr>
                <w:b/>
                <w:noProof/>
                <w:sz w:val="22"/>
                <w:szCs w:val="22"/>
              </w:rPr>
            </w:pPr>
            <w:r w:rsidRPr="006246A4">
              <w:rPr>
                <w:b/>
                <w:noProof/>
                <w:sz w:val="22"/>
                <w:szCs w:val="22"/>
              </w:rPr>
              <w:t>Κύπρος</w:t>
            </w:r>
          </w:p>
          <w:p w14:paraId="0541F5CB" w14:textId="77777777" w:rsidR="007D7A49" w:rsidRPr="006246A4" w:rsidRDefault="007D7A49" w:rsidP="006D4F3A">
            <w:pPr>
              <w:rPr>
                <w:sz w:val="22"/>
                <w:szCs w:val="22"/>
              </w:rPr>
            </w:pPr>
            <w:r w:rsidRPr="006246A4">
              <w:rPr>
                <w:sz w:val="22"/>
                <w:szCs w:val="22"/>
              </w:rPr>
              <w:t xml:space="preserve">Phadisco Ltd </w:t>
            </w:r>
          </w:p>
          <w:p w14:paraId="4E7F19C7" w14:textId="77777777" w:rsidR="007D7A49" w:rsidRPr="006246A4" w:rsidRDefault="007D7A49" w:rsidP="006D4F3A">
            <w:pPr>
              <w:rPr>
                <w:sz w:val="22"/>
                <w:szCs w:val="22"/>
              </w:rPr>
            </w:pPr>
            <w:r w:rsidRPr="006246A4">
              <w:rPr>
                <w:sz w:val="22"/>
                <w:szCs w:val="22"/>
                <w:lang w:val="el-GR"/>
              </w:rPr>
              <w:t>Τηλ</w:t>
            </w:r>
            <w:r w:rsidRPr="006246A4">
              <w:rPr>
                <w:sz w:val="22"/>
                <w:szCs w:val="22"/>
              </w:rPr>
              <w:t>: +357 22 715000</w:t>
            </w:r>
          </w:p>
          <w:p w14:paraId="7D0CD5DF" w14:textId="77777777" w:rsidR="007D7A49" w:rsidRPr="006246A4" w:rsidRDefault="007D7A49" w:rsidP="006D4F3A">
            <w:pPr>
              <w:pStyle w:val="PIbodytext"/>
              <w:rPr>
                <w:b/>
                <w:szCs w:val="22"/>
              </w:rPr>
            </w:pPr>
          </w:p>
        </w:tc>
        <w:tc>
          <w:tcPr>
            <w:tcW w:w="4678" w:type="dxa"/>
            <w:gridSpan w:val="2"/>
          </w:tcPr>
          <w:p w14:paraId="7075B941" w14:textId="77777777" w:rsidR="007D7A49" w:rsidRPr="006246A4" w:rsidRDefault="007D7A49" w:rsidP="006D4F3A">
            <w:pPr>
              <w:tabs>
                <w:tab w:val="left" w:pos="-720"/>
                <w:tab w:val="left" w:pos="4536"/>
              </w:tabs>
              <w:suppressAutoHyphens/>
              <w:rPr>
                <w:b/>
                <w:noProof/>
                <w:sz w:val="22"/>
                <w:szCs w:val="22"/>
                <w:lang w:val="da-DK"/>
              </w:rPr>
            </w:pPr>
            <w:r w:rsidRPr="006246A4">
              <w:rPr>
                <w:b/>
                <w:noProof/>
                <w:sz w:val="22"/>
                <w:szCs w:val="22"/>
                <w:lang w:val="da-DK"/>
              </w:rPr>
              <w:t>Sverige</w:t>
            </w:r>
          </w:p>
          <w:p w14:paraId="6F50EC85" w14:textId="77777777" w:rsidR="007D7A49" w:rsidRPr="006246A4" w:rsidRDefault="007D7A49" w:rsidP="006D4F3A">
            <w:pPr>
              <w:rPr>
                <w:sz w:val="22"/>
                <w:szCs w:val="22"/>
                <w:lang w:val="de-DE"/>
              </w:rPr>
            </w:pPr>
            <w:r w:rsidRPr="006246A4">
              <w:rPr>
                <w:sz w:val="22"/>
                <w:szCs w:val="22"/>
                <w:lang w:val="de-DE"/>
              </w:rPr>
              <w:t>Eli Lilly Sweden AB</w:t>
            </w:r>
          </w:p>
          <w:p w14:paraId="0E8E988A" w14:textId="77777777" w:rsidR="007D7A49" w:rsidRPr="006246A4" w:rsidRDefault="007D7A49" w:rsidP="006D4F3A">
            <w:pPr>
              <w:tabs>
                <w:tab w:val="left" w:pos="-720"/>
                <w:tab w:val="left" w:pos="4536"/>
              </w:tabs>
              <w:suppressAutoHyphens/>
              <w:rPr>
                <w:sz w:val="22"/>
                <w:szCs w:val="22"/>
                <w:lang w:val="de-DE"/>
              </w:rPr>
            </w:pPr>
            <w:r w:rsidRPr="006246A4">
              <w:rPr>
                <w:sz w:val="22"/>
                <w:szCs w:val="22"/>
                <w:lang w:val="de-DE"/>
              </w:rPr>
              <w:t>Tel: + 46-(0) 8 7378800</w:t>
            </w:r>
          </w:p>
          <w:p w14:paraId="0F7EA11B" w14:textId="77777777" w:rsidR="007D7A49" w:rsidRPr="002D574D" w:rsidRDefault="007D7A49" w:rsidP="006D4F3A">
            <w:pPr>
              <w:pStyle w:val="PIbodytext"/>
              <w:rPr>
                <w:b/>
                <w:szCs w:val="22"/>
                <w:lang w:val="de-DE"/>
                <w:rPrChange w:id="656" w:author="APab" w:date="2025-10-15T02:34:00Z">
                  <w:rPr>
                    <w:b/>
                    <w:szCs w:val="22"/>
                  </w:rPr>
                </w:rPrChange>
              </w:rPr>
            </w:pPr>
          </w:p>
        </w:tc>
      </w:tr>
      <w:tr w:rsidR="007D7A49" w:rsidRPr="005D07F7" w14:paraId="0D05FBCF" w14:textId="77777777" w:rsidTr="006D4F3A">
        <w:tc>
          <w:tcPr>
            <w:tcW w:w="4678" w:type="dxa"/>
            <w:gridSpan w:val="2"/>
          </w:tcPr>
          <w:p w14:paraId="3288B16D" w14:textId="77777777" w:rsidR="007D7A49" w:rsidRPr="002D574D" w:rsidRDefault="007D7A49" w:rsidP="006D4F3A">
            <w:pPr>
              <w:rPr>
                <w:b/>
                <w:noProof/>
                <w:sz w:val="22"/>
                <w:szCs w:val="22"/>
                <w:rPrChange w:id="657" w:author="APab" w:date="2025-10-15T02:34:00Z">
                  <w:rPr>
                    <w:b/>
                    <w:noProof/>
                    <w:sz w:val="22"/>
                    <w:szCs w:val="22"/>
                    <w:lang w:val="en-US"/>
                  </w:rPr>
                </w:rPrChange>
              </w:rPr>
            </w:pPr>
            <w:r w:rsidRPr="002D574D">
              <w:rPr>
                <w:b/>
                <w:noProof/>
                <w:sz w:val="22"/>
                <w:szCs w:val="22"/>
                <w:rPrChange w:id="658" w:author="APab" w:date="2025-10-15T02:34:00Z">
                  <w:rPr>
                    <w:b/>
                    <w:noProof/>
                    <w:sz w:val="22"/>
                    <w:szCs w:val="22"/>
                    <w:lang w:val="en-US"/>
                  </w:rPr>
                </w:rPrChange>
              </w:rPr>
              <w:t>Latvija</w:t>
            </w:r>
          </w:p>
          <w:p w14:paraId="410B6FED" w14:textId="77777777" w:rsidR="007D7A49" w:rsidRPr="006246A4" w:rsidRDefault="007D7A49" w:rsidP="006D4F3A">
            <w:pPr>
              <w:rPr>
                <w:sz w:val="22"/>
                <w:szCs w:val="22"/>
                <w:lang w:val="lv-LV"/>
              </w:rPr>
            </w:pPr>
            <w:r w:rsidRPr="002D574D">
              <w:rPr>
                <w:color w:val="000000"/>
                <w:sz w:val="22"/>
                <w:szCs w:val="22"/>
                <w:rPrChange w:id="659" w:author="APab" w:date="2025-10-15T02:34:00Z">
                  <w:rPr>
                    <w:color w:val="000000"/>
                    <w:sz w:val="22"/>
                    <w:szCs w:val="22"/>
                    <w:lang w:val="en-US"/>
                  </w:rPr>
                </w:rPrChange>
              </w:rPr>
              <w:t>Eli Lilly (Suisse) S.A Pārstāvniecība</w:t>
            </w:r>
            <w:r w:rsidRPr="0028484D">
              <w:rPr>
                <w:color w:val="000000"/>
                <w:szCs w:val="22"/>
                <w:lang w:val="lv-LV"/>
              </w:rPr>
              <w:t xml:space="preserve"> </w:t>
            </w:r>
            <w:r w:rsidRPr="006246A4">
              <w:rPr>
                <w:sz w:val="22"/>
                <w:szCs w:val="22"/>
                <w:lang w:val="lv-LV"/>
              </w:rPr>
              <w:t>Latvijā</w:t>
            </w:r>
          </w:p>
          <w:p w14:paraId="6ED19BF4" w14:textId="77777777" w:rsidR="007D7A49" w:rsidRPr="006246A4" w:rsidRDefault="007D7A49" w:rsidP="006D4F3A">
            <w:pPr>
              <w:tabs>
                <w:tab w:val="left" w:pos="-720"/>
              </w:tabs>
              <w:suppressAutoHyphens/>
              <w:rPr>
                <w:sz w:val="22"/>
                <w:szCs w:val="22"/>
                <w:lang w:val="nl-NL"/>
              </w:rPr>
            </w:pPr>
            <w:r w:rsidRPr="006246A4">
              <w:rPr>
                <w:sz w:val="22"/>
                <w:szCs w:val="22"/>
                <w:lang w:val="lv-LV"/>
              </w:rPr>
              <w:t xml:space="preserve">Tel: </w:t>
            </w:r>
            <w:r w:rsidRPr="006246A4">
              <w:rPr>
                <w:b/>
                <w:bCs/>
                <w:sz w:val="22"/>
                <w:szCs w:val="22"/>
                <w:lang w:val="nl-NL"/>
              </w:rPr>
              <w:t>+</w:t>
            </w:r>
            <w:r w:rsidRPr="006246A4">
              <w:rPr>
                <w:sz w:val="22"/>
                <w:szCs w:val="22"/>
                <w:lang w:val="nl-NL"/>
              </w:rPr>
              <w:t>371 67364000</w:t>
            </w:r>
          </w:p>
          <w:p w14:paraId="7A58DD11" w14:textId="77777777" w:rsidR="007D7A49" w:rsidRPr="006246A4" w:rsidRDefault="007D7A49" w:rsidP="006D4F3A">
            <w:pPr>
              <w:pStyle w:val="PIbodytext"/>
              <w:rPr>
                <w:szCs w:val="22"/>
              </w:rPr>
            </w:pPr>
          </w:p>
        </w:tc>
        <w:tc>
          <w:tcPr>
            <w:tcW w:w="4678" w:type="dxa"/>
            <w:gridSpan w:val="2"/>
          </w:tcPr>
          <w:p w14:paraId="3E25D813" w14:textId="288E723B" w:rsidR="007D7A49" w:rsidRPr="006246A4" w:rsidDel="001A14CA" w:rsidRDefault="007D7A49" w:rsidP="006D4F3A">
            <w:pPr>
              <w:tabs>
                <w:tab w:val="left" w:pos="-720"/>
                <w:tab w:val="left" w:pos="4536"/>
              </w:tabs>
              <w:suppressAutoHyphens/>
              <w:rPr>
                <w:del w:id="660" w:author="KKen" w:date="2025-10-10T17:52:00Z"/>
                <w:b/>
                <w:noProof/>
                <w:sz w:val="22"/>
                <w:szCs w:val="22"/>
                <w:lang w:val="en-US"/>
              </w:rPr>
            </w:pPr>
            <w:del w:id="661" w:author="KKen" w:date="2025-10-10T17:52:00Z">
              <w:r w:rsidRPr="006246A4" w:rsidDel="001A14CA">
                <w:rPr>
                  <w:b/>
                  <w:noProof/>
                  <w:sz w:val="22"/>
                  <w:szCs w:val="22"/>
                  <w:lang w:val="en-US"/>
                </w:rPr>
                <w:delText>United Kingdom</w:delText>
              </w:r>
              <w:r w:rsidR="00A83C6F" w:rsidDel="001A14CA">
                <w:rPr>
                  <w:b/>
                  <w:noProof/>
                  <w:sz w:val="22"/>
                  <w:szCs w:val="22"/>
                  <w:lang w:val="en-US"/>
                </w:rPr>
                <w:delText xml:space="preserve"> </w:delText>
              </w:r>
              <w:r w:rsidR="00A83C6F" w:rsidRPr="001401E8" w:rsidDel="001A14CA">
                <w:rPr>
                  <w:b/>
                  <w:noProof/>
                  <w:sz w:val="22"/>
                  <w:szCs w:val="22"/>
                </w:rPr>
                <w:delText>(</w:delText>
              </w:r>
              <w:r w:rsidR="00A83C6F" w:rsidRPr="001401E8" w:rsidDel="001A14CA">
                <w:rPr>
                  <w:b/>
                  <w:bCs/>
                  <w:color w:val="000000"/>
                  <w:sz w:val="22"/>
                  <w:szCs w:val="22"/>
                </w:rPr>
                <w:delText>Northern Ireland)</w:delText>
              </w:r>
            </w:del>
          </w:p>
          <w:p w14:paraId="4CDF3754" w14:textId="626B16CE" w:rsidR="007D7A49" w:rsidRPr="006246A4" w:rsidDel="001A14CA" w:rsidRDefault="007D7A49" w:rsidP="006D4F3A">
            <w:pPr>
              <w:rPr>
                <w:del w:id="662" w:author="KKen" w:date="2025-10-10T17:52:00Z"/>
                <w:sz w:val="22"/>
                <w:szCs w:val="22"/>
                <w:lang w:val="en-US"/>
              </w:rPr>
            </w:pPr>
            <w:del w:id="663" w:author="KKen" w:date="2025-10-10T17:52:00Z">
              <w:r w:rsidRPr="006246A4" w:rsidDel="001A14CA">
                <w:rPr>
                  <w:sz w:val="22"/>
                  <w:szCs w:val="22"/>
                  <w:lang w:val="en-US"/>
                </w:rPr>
                <w:delText xml:space="preserve">Eli Lilly and </w:delText>
              </w:r>
              <w:r w:rsidRPr="004A7FC9" w:rsidDel="001A14CA">
                <w:rPr>
                  <w:sz w:val="22"/>
                  <w:szCs w:val="22"/>
                  <w:lang w:val="en-US"/>
                </w:rPr>
                <w:delText xml:space="preserve">Company </w:delText>
              </w:r>
              <w:r w:rsidR="004A7FC9" w:rsidRPr="00FC1488" w:rsidDel="001A14CA">
                <w:rPr>
                  <w:bCs/>
                  <w:noProof/>
                  <w:sz w:val="22"/>
                  <w:szCs w:val="22"/>
                </w:rPr>
                <w:delText>(</w:delText>
              </w:r>
              <w:r w:rsidR="004A7FC9" w:rsidRPr="00FC1488" w:rsidDel="001A14CA">
                <w:rPr>
                  <w:bCs/>
                  <w:color w:val="000000"/>
                  <w:sz w:val="22"/>
                  <w:szCs w:val="22"/>
                </w:rPr>
                <w:delText>Ireland)</w:delText>
              </w:r>
              <w:r w:rsidR="004A7FC9" w:rsidDel="001A14CA">
                <w:rPr>
                  <w:rFonts w:ascii="Cambria" w:hAnsi="Cambria"/>
                  <w:b/>
                  <w:bCs/>
                  <w:color w:val="000000"/>
                </w:rPr>
                <w:delText xml:space="preserve"> </w:delText>
              </w:r>
              <w:r w:rsidRPr="006246A4" w:rsidDel="001A14CA">
                <w:rPr>
                  <w:sz w:val="22"/>
                  <w:szCs w:val="22"/>
                  <w:lang w:val="en-US"/>
                </w:rPr>
                <w:delText>Limited</w:delText>
              </w:r>
            </w:del>
          </w:p>
          <w:p w14:paraId="2A5A76F8" w14:textId="2EA2304D" w:rsidR="007D7A49" w:rsidRPr="006246A4" w:rsidDel="001A14CA" w:rsidRDefault="007D7A49" w:rsidP="006D4F3A">
            <w:pPr>
              <w:rPr>
                <w:del w:id="664" w:author="KKen" w:date="2025-10-10T17:52:00Z"/>
                <w:sz w:val="22"/>
                <w:szCs w:val="22"/>
                <w:lang w:val="en-US"/>
              </w:rPr>
            </w:pPr>
            <w:del w:id="665" w:author="KKen" w:date="2025-10-10T17:52:00Z">
              <w:r w:rsidRPr="006246A4" w:rsidDel="001A14CA">
                <w:rPr>
                  <w:sz w:val="22"/>
                  <w:szCs w:val="22"/>
                  <w:lang w:val="en-US"/>
                </w:rPr>
                <w:delText xml:space="preserve">Tel: + </w:delText>
              </w:r>
              <w:r w:rsidR="009C793E" w:rsidRPr="001401E8" w:rsidDel="001A14CA">
                <w:rPr>
                  <w:color w:val="000000"/>
                  <w:sz w:val="22"/>
                  <w:szCs w:val="22"/>
                  <w:lang w:val="lv-LV"/>
                </w:rPr>
                <w:delText>353-(0) 1 661 4377</w:delText>
              </w:r>
            </w:del>
          </w:p>
          <w:p w14:paraId="6B92DFAF" w14:textId="77777777" w:rsidR="007D7A49" w:rsidRPr="006246A4" w:rsidRDefault="007D7A49" w:rsidP="006D4F3A">
            <w:pPr>
              <w:rPr>
                <w:sz w:val="22"/>
                <w:szCs w:val="22"/>
                <w:lang w:val="en-US"/>
              </w:rPr>
            </w:pPr>
          </w:p>
          <w:p w14:paraId="7C9C235F" w14:textId="77777777" w:rsidR="007D7A49" w:rsidRPr="006246A4" w:rsidRDefault="007D7A49" w:rsidP="006D4F3A">
            <w:pPr>
              <w:pStyle w:val="PIbodytext"/>
              <w:rPr>
                <w:szCs w:val="22"/>
                <w:lang w:val="en-US"/>
              </w:rPr>
            </w:pPr>
          </w:p>
        </w:tc>
      </w:tr>
    </w:tbl>
    <w:p w14:paraId="3999F743" w14:textId="449AF08C" w:rsidR="007D7A49" w:rsidRPr="008F2471" w:rsidRDefault="007D7A49" w:rsidP="007D7A49">
      <w:pPr>
        <w:numPr>
          <w:ilvl w:val="12"/>
          <w:numId w:val="0"/>
        </w:numPr>
        <w:ind w:right="-2"/>
        <w:outlineLvl w:val="0"/>
        <w:rPr>
          <w:b/>
          <w:sz w:val="22"/>
          <w:szCs w:val="22"/>
          <w:lang w:val="cs-CZ"/>
        </w:rPr>
      </w:pPr>
      <w:r w:rsidRPr="008F2471">
        <w:rPr>
          <w:b/>
          <w:sz w:val="22"/>
          <w:szCs w:val="22"/>
          <w:lang w:val="cs-CZ"/>
        </w:rPr>
        <w:lastRenderedPageBreak/>
        <w:t>Tato příbalová informace byla naposledy revidována</w:t>
      </w:r>
      <w:r w:rsidR="006E5780">
        <w:rPr>
          <w:b/>
          <w:sz w:val="22"/>
          <w:szCs w:val="22"/>
          <w:lang w:val="cs-CZ"/>
        </w:rPr>
        <w:fldChar w:fldCharType="begin"/>
      </w:r>
      <w:r w:rsidR="006E5780">
        <w:rPr>
          <w:b/>
          <w:sz w:val="22"/>
          <w:szCs w:val="22"/>
          <w:lang w:val="cs-CZ"/>
        </w:rPr>
        <w:instrText xml:space="preserve"> DOCVARIABLE vault_nd_433f7e48-8dca-4cf2-b2a5-7cbe6dc06a83 \* MERGEFORMAT </w:instrText>
      </w:r>
      <w:r w:rsidR="006E5780">
        <w:rPr>
          <w:b/>
          <w:sz w:val="22"/>
          <w:szCs w:val="22"/>
          <w:lang w:val="cs-CZ"/>
        </w:rPr>
        <w:fldChar w:fldCharType="separate"/>
      </w:r>
      <w:r w:rsidR="006E5780">
        <w:rPr>
          <w:b/>
          <w:sz w:val="22"/>
          <w:szCs w:val="22"/>
          <w:lang w:val="cs-CZ"/>
        </w:rPr>
        <w:t xml:space="preserve"> </w:t>
      </w:r>
      <w:r w:rsidR="006E5780">
        <w:rPr>
          <w:b/>
          <w:sz w:val="22"/>
          <w:szCs w:val="22"/>
          <w:lang w:val="cs-CZ"/>
        </w:rPr>
        <w:fldChar w:fldCharType="end"/>
      </w:r>
    </w:p>
    <w:p w14:paraId="62AF8E9E" w14:textId="77777777" w:rsidR="007D7A49" w:rsidRPr="008F2471" w:rsidRDefault="007D7A49" w:rsidP="007D7A49">
      <w:pPr>
        <w:numPr>
          <w:ilvl w:val="12"/>
          <w:numId w:val="0"/>
        </w:numPr>
        <w:ind w:right="-2"/>
        <w:outlineLvl w:val="0"/>
        <w:rPr>
          <w:b/>
          <w:sz w:val="22"/>
          <w:szCs w:val="22"/>
          <w:lang w:val="cs-CZ"/>
        </w:rPr>
      </w:pPr>
    </w:p>
    <w:p w14:paraId="03FF35F8" w14:textId="77777777" w:rsidR="007D7A49" w:rsidRPr="008F2471" w:rsidRDefault="007D7A49" w:rsidP="007D7A49">
      <w:pPr>
        <w:numPr>
          <w:ilvl w:val="12"/>
          <w:numId w:val="0"/>
        </w:numPr>
        <w:tabs>
          <w:tab w:val="left" w:pos="720"/>
        </w:tabs>
        <w:ind w:right="-2"/>
        <w:rPr>
          <w:b/>
          <w:sz w:val="22"/>
          <w:szCs w:val="22"/>
          <w:lang w:val="cs-CZ"/>
        </w:rPr>
      </w:pPr>
      <w:r w:rsidRPr="008F2471">
        <w:rPr>
          <w:b/>
          <w:sz w:val="22"/>
          <w:szCs w:val="22"/>
          <w:lang w:val="cs-CZ"/>
        </w:rPr>
        <w:t>Další zdroje informací</w:t>
      </w:r>
    </w:p>
    <w:p w14:paraId="70C61427" w14:textId="77777777" w:rsidR="007D7A49" w:rsidRPr="008F2471" w:rsidRDefault="007D7A49" w:rsidP="007D7A49">
      <w:pPr>
        <w:outlineLvl w:val="0"/>
        <w:rPr>
          <w:sz w:val="22"/>
          <w:szCs w:val="22"/>
          <w:lang w:val="cs-CZ"/>
        </w:rPr>
      </w:pPr>
    </w:p>
    <w:p w14:paraId="7A000AAF" w14:textId="64EBC130" w:rsidR="007D7A49" w:rsidRPr="008F2471" w:rsidRDefault="007D7A49" w:rsidP="007D7A49">
      <w:pPr>
        <w:rPr>
          <w:sz w:val="22"/>
          <w:szCs w:val="22"/>
          <w:lang w:val="cs-CZ"/>
        </w:rPr>
      </w:pPr>
      <w:r w:rsidRPr="008F2471">
        <w:rPr>
          <w:sz w:val="22"/>
          <w:szCs w:val="22"/>
          <w:lang w:val="cs-CZ"/>
        </w:rPr>
        <w:t>Podrobné informace o tomto léčivém přípravku jsou k dispozici na webových stránkách Evropské agentury pro léčivé přípravky</w:t>
      </w:r>
      <w:r w:rsidRPr="008F2471">
        <w:rPr>
          <w:rFonts w:ascii="TimesNewRoman" w:hAnsi="TimesNewRoman"/>
          <w:sz w:val="22"/>
          <w:szCs w:val="22"/>
          <w:lang w:val="cs-CZ"/>
        </w:rPr>
        <w:t xml:space="preserve"> </w:t>
      </w:r>
      <w:ins w:id="666" w:author="KKen" w:date="2025-10-10T17:32:00Z">
        <w:r w:rsidR="00E030BD">
          <w:rPr>
            <w:sz w:val="22"/>
            <w:szCs w:val="22"/>
            <w:lang w:val="cs-CZ"/>
          </w:rPr>
          <w:fldChar w:fldCharType="begin"/>
        </w:r>
        <w:r w:rsidR="00E030BD">
          <w:rPr>
            <w:sz w:val="22"/>
            <w:szCs w:val="22"/>
            <w:lang w:val="cs-CZ"/>
          </w:rPr>
          <w:instrText xml:space="preserve"> HYPERLINK "</w:instrText>
        </w:r>
      </w:ins>
      <w:r w:rsidR="00E030BD" w:rsidRPr="00E030BD">
        <w:rPr>
          <w:rPrChange w:id="667" w:author="KKen" w:date="2025-10-10T17:32:00Z">
            <w:rPr>
              <w:rStyle w:val="Hyperlink"/>
              <w:sz w:val="22"/>
              <w:szCs w:val="22"/>
              <w:lang w:val="cs-CZ"/>
            </w:rPr>
          </w:rPrChange>
        </w:rPr>
        <w:instrText>http</w:instrText>
      </w:r>
      <w:ins w:id="668" w:author="KKen" w:date="2025-10-10T17:31:00Z">
        <w:r w:rsidR="00E030BD" w:rsidRPr="00E030BD">
          <w:rPr>
            <w:rPrChange w:id="669" w:author="KKen" w:date="2025-10-10T17:32:00Z">
              <w:rPr>
                <w:rStyle w:val="Hyperlink"/>
                <w:sz w:val="22"/>
                <w:szCs w:val="22"/>
                <w:lang w:val="cs-CZ"/>
              </w:rPr>
            </w:rPrChange>
          </w:rPr>
          <w:instrText>s</w:instrText>
        </w:r>
      </w:ins>
      <w:r w:rsidR="00E030BD" w:rsidRPr="00E030BD">
        <w:rPr>
          <w:rPrChange w:id="670" w:author="KKen" w:date="2025-10-10T17:32:00Z">
            <w:rPr>
              <w:rStyle w:val="Hyperlink"/>
              <w:sz w:val="22"/>
              <w:szCs w:val="22"/>
              <w:lang w:val="cs-CZ"/>
            </w:rPr>
          </w:rPrChange>
        </w:rPr>
        <w:instrText>://www.ema.europa.eu</w:instrText>
      </w:r>
      <w:ins w:id="671" w:author="KKen" w:date="2025-10-10T17:32:00Z">
        <w:r w:rsidR="00E030BD">
          <w:rPr>
            <w:sz w:val="22"/>
            <w:szCs w:val="22"/>
            <w:lang w:val="cs-CZ"/>
          </w:rPr>
          <w:instrText>"</w:instrText>
        </w:r>
        <w:r w:rsidR="00E030BD">
          <w:rPr>
            <w:sz w:val="22"/>
            <w:szCs w:val="22"/>
            <w:lang w:val="cs-CZ"/>
          </w:rPr>
        </w:r>
        <w:r w:rsidR="00E030BD">
          <w:rPr>
            <w:sz w:val="22"/>
            <w:szCs w:val="22"/>
            <w:lang w:val="cs-CZ"/>
          </w:rPr>
          <w:fldChar w:fldCharType="separate"/>
        </w:r>
      </w:ins>
      <w:r w:rsidR="00E030BD" w:rsidRPr="00E030BD">
        <w:rPr>
          <w:rStyle w:val="Hyperlink"/>
          <w:sz w:val="22"/>
          <w:szCs w:val="22"/>
          <w:lang w:val="cs-CZ"/>
        </w:rPr>
        <w:t>http</w:t>
      </w:r>
      <w:ins w:id="672" w:author="KKen" w:date="2025-10-10T17:31:00Z">
        <w:r w:rsidR="00E030BD" w:rsidRPr="00E030BD">
          <w:rPr>
            <w:rStyle w:val="Hyperlink"/>
            <w:sz w:val="22"/>
            <w:szCs w:val="22"/>
            <w:lang w:val="cs-CZ"/>
          </w:rPr>
          <w:t>s</w:t>
        </w:r>
      </w:ins>
      <w:r w:rsidR="00E030BD" w:rsidRPr="00E030BD">
        <w:rPr>
          <w:rStyle w:val="Hyperlink"/>
          <w:sz w:val="22"/>
          <w:szCs w:val="22"/>
          <w:lang w:val="cs-CZ"/>
        </w:rPr>
        <w:t>://www.ema.europa.eu</w:t>
      </w:r>
      <w:ins w:id="673" w:author="KKen" w:date="2025-10-10T17:32:00Z">
        <w:r w:rsidR="00E030BD">
          <w:rPr>
            <w:sz w:val="22"/>
            <w:szCs w:val="22"/>
            <w:lang w:val="cs-CZ"/>
          </w:rPr>
          <w:fldChar w:fldCharType="end"/>
        </w:r>
      </w:ins>
    </w:p>
    <w:p w14:paraId="6EA6D8C7" w14:textId="77777777" w:rsidR="007D7A49" w:rsidRPr="008F2471" w:rsidRDefault="007D7A49" w:rsidP="007D7A49">
      <w:pPr>
        <w:rPr>
          <w:sz w:val="22"/>
          <w:szCs w:val="22"/>
          <w:lang w:val="cs-CZ"/>
        </w:rPr>
      </w:pPr>
    </w:p>
    <w:p w14:paraId="11D73837" w14:textId="77777777" w:rsidR="007D7A49" w:rsidRDefault="007D7A49" w:rsidP="007D7A49">
      <w:pPr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  <w:sectPr w:rsidR="007D7A49" w:rsidSect="000A7E9B">
          <w:endnotePr>
            <w:numFmt w:val="decimal"/>
          </w:endnotePr>
          <w:pgSz w:w="11907" w:h="16840" w:code="9"/>
          <w:pgMar w:top="1134" w:right="1134" w:bottom="1134" w:left="1134" w:header="737" w:footer="737" w:gutter="0"/>
          <w:cols w:space="720"/>
          <w:titlePg/>
        </w:sectPr>
      </w:pPr>
    </w:p>
    <w:p w14:paraId="08945B71" w14:textId="0B7319BB" w:rsidR="007D7A49" w:rsidRPr="00767A01" w:rsidRDefault="007D7A49" w:rsidP="00D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</w:pPr>
      <w:r w:rsidRPr="00767A01">
        <w:rPr>
          <w:rFonts w:eastAsia="TimesNewRomanPSMT"/>
          <w:b/>
          <w:bCs/>
          <w:color w:val="000000"/>
          <w:sz w:val="22"/>
          <w:szCs w:val="22"/>
          <w:lang w:val="cs-CZ"/>
        </w:rPr>
        <w:lastRenderedPageBreak/>
        <w:t>HYPERGLYKÉMIE A HYPOGLYKÉMIE</w:t>
      </w:r>
    </w:p>
    <w:p w14:paraId="3E84C023" w14:textId="1DE079F8" w:rsidR="007D7A49" w:rsidRPr="00767A01" w:rsidRDefault="007D7A49" w:rsidP="00D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</w:p>
    <w:p w14:paraId="05CBE080" w14:textId="77777777" w:rsidR="007D7A49" w:rsidRPr="00767A01" w:rsidRDefault="007D7A49" w:rsidP="00D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767A01">
        <w:rPr>
          <w:rFonts w:eastAsia="TimesNewRomanPS-BoldMT"/>
          <w:b/>
          <w:bCs/>
          <w:color w:val="000000"/>
          <w:sz w:val="22"/>
          <w:szCs w:val="22"/>
          <w:lang w:val="cs-CZ"/>
        </w:rPr>
        <w:t>Vždy u sebe mějte nějaký cukr (minimálně 20 gramů).</w:t>
      </w:r>
    </w:p>
    <w:p w14:paraId="7970438C" w14:textId="77777777" w:rsidR="007D7A49" w:rsidRPr="006C7713" w:rsidRDefault="007D7A49" w:rsidP="00D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</w:p>
    <w:p w14:paraId="62DC42C6" w14:textId="77777777" w:rsidR="007D7A49" w:rsidRPr="006C7713" w:rsidRDefault="007D7A49" w:rsidP="00D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6C7713">
        <w:rPr>
          <w:rFonts w:eastAsia="TimesNewRomanPS-BoldMT"/>
          <w:b/>
          <w:bCs/>
          <w:color w:val="000000"/>
          <w:sz w:val="22"/>
          <w:szCs w:val="22"/>
          <w:lang w:val="cs-CZ"/>
        </w:rPr>
        <w:t>Noste u sebe nějakou informaci, která ukazuje, že jste diabetik.</w:t>
      </w:r>
    </w:p>
    <w:p w14:paraId="36FA9BF1" w14:textId="77777777" w:rsidR="007D7A49" w:rsidRPr="006C7713" w:rsidRDefault="007D7A49" w:rsidP="00D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</w:pPr>
    </w:p>
    <w:p w14:paraId="473D499D" w14:textId="77777777" w:rsidR="007D7A49" w:rsidRPr="006C7713" w:rsidRDefault="007D7A49" w:rsidP="00D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</w:pPr>
      <w:r w:rsidRPr="006C7713">
        <w:rPr>
          <w:rFonts w:eastAsia="TimesNewRomanPSMT"/>
          <w:b/>
          <w:bCs/>
          <w:color w:val="000000"/>
          <w:sz w:val="22"/>
          <w:szCs w:val="22"/>
          <w:lang w:val="cs-CZ"/>
        </w:rPr>
        <w:t>HYPERGLYKÉMIE (vysoká hladina cukru v krvi)</w:t>
      </w:r>
    </w:p>
    <w:p w14:paraId="153DD671" w14:textId="77777777" w:rsidR="007D7A49" w:rsidRPr="006C7713" w:rsidRDefault="007D7A49" w:rsidP="00D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</w:pPr>
    </w:p>
    <w:p w14:paraId="00586EB1" w14:textId="77777777" w:rsidR="007D7A49" w:rsidRPr="006C7713" w:rsidRDefault="007D7A49" w:rsidP="00D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</w:pPr>
      <w:r w:rsidRPr="006C7713">
        <w:rPr>
          <w:rFonts w:eastAsia="TimesNewRomanPSMT"/>
          <w:b/>
          <w:bCs/>
          <w:color w:val="000000"/>
          <w:sz w:val="22"/>
          <w:szCs w:val="22"/>
          <w:lang w:val="cs-CZ"/>
        </w:rPr>
        <w:t xml:space="preserve">Pokud je Vaše hladina cukru v </w:t>
      </w:r>
      <w:r w:rsidRPr="006C7713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krvi příliš vysoká (hyperglykémie), možná jste si aplikoval(a) </w:t>
      </w:r>
      <w:r w:rsidRPr="006C7713">
        <w:rPr>
          <w:rFonts w:eastAsia="TimesNewRomanPSMT"/>
          <w:b/>
          <w:bCs/>
          <w:color w:val="000000"/>
          <w:sz w:val="22"/>
          <w:szCs w:val="22"/>
          <w:lang w:val="cs-CZ"/>
        </w:rPr>
        <w:t xml:space="preserve">málo </w:t>
      </w:r>
      <w:r>
        <w:rPr>
          <w:rFonts w:eastAsia="TimesNewRomanPSMT"/>
          <w:b/>
          <w:bCs/>
          <w:color w:val="000000"/>
          <w:sz w:val="22"/>
          <w:szCs w:val="22"/>
          <w:lang w:val="cs-CZ"/>
        </w:rPr>
        <w:t>inzulin</w:t>
      </w:r>
      <w:r w:rsidRPr="006C7713">
        <w:rPr>
          <w:rFonts w:eastAsia="TimesNewRomanPSMT"/>
          <w:b/>
          <w:bCs/>
          <w:color w:val="000000"/>
          <w:sz w:val="22"/>
          <w:szCs w:val="22"/>
          <w:lang w:val="cs-CZ"/>
        </w:rPr>
        <w:t>u.</w:t>
      </w:r>
    </w:p>
    <w:p w14:paraId="5B9B3445" w14:textId="77777777" w:rsidR="007D7A49" w:rsidRPr="006C7713" w:rsidRDefault="007D7A49" w:rsidP="00D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</w:p>
    <w:p w14:paraId="6C312F34" w14:textId="77777777" w:rsidR="007D7A49" w:rsidRPr="006C7713" w:rsidRDefault="007D7A49" w:rsidP="00D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</w:pPr>
      <w:r w:rsidRPr="006C7713">
        <w:rPr>
          <w:rFonts w:eastAsia="TimesNewRomanPS-BoldMT"/>
          <w:b/>
          <w:bCs/>
          <w:color w:val="000000"/>
          <w:sz w:val="22"/>
          <w:szCs w:val="22"/>
          <w:lang w:val="cs-CZ"/>
        </w:rPr>
        <w:t>Proč vzniká hyp</w:t>
      </w:r>
      <w:r w:rsidRPr="006C7713">
        <w:rPr>
          <w:rFonts w:eastAsia="TimesNewRomanPSMT"/>
          <w:b/>
          <w:bCs/>
          <w:color w:val="000000"/>
          <w:sz w:val="22"/>
          <w:szCs w:val="22"/>
          <w:lang w:val="cs-CZ"/>
        </w:rPr>
        <w:t>erglykémie?</w:t>
      </w:r>
    </w:p>
    <w:p w14:paraId="5A9855E5" w14:textId="77777777" w:rsidR="007D7A49" w:rsidRPr="006C7713" w:rsidRDefault="007D7A49" w:rsidP="00D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6C7713">
        <w:rPr>
          <w:rFonts w:eastAsia="TimesNewRomanPSMT"/>
          <w:bCs/>
          <w:color w:val="000000"/>
          <w:sz w:val="22"/>
          <w:szCs w:val="22"/>
          <w:lang w:val="cs-CZ"/>
        </w:rPr>
        <w:t>Příklady:</w:t>
      </w:r>
    </w:p>
    <w:p w14:paraId="2124262F" w14:textId="77777777" w:rsidR="007D7A49" w:rsidRDefault="007D7A49" w:rsidP="00D220E8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49772C">
        <w:rPr>
          <w:rFonts w:eastAsia="TimesNewRomanPSMT"/>
          <w:bCs/>
          <w:color w:val="000000"/>
          <w:sz w:val="22"/>
          <w:szCs w:val="22"/>
          <w:lang w:val="cs-CZ"/>
        </w:rPr>
        <w:t xml:space="preserve">nepodal(a) jste si injekci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49772C">
        <w:rPr>
          <w:rFonts w:eastAsia="TimesNewRomanPSMT"/>
          <w:bCs/>
          <w:color w:val="000000"/>
          <w:sz w:val="22"/>
          <w:szCs w:val="22"/>
          <w:lang w:val="cs-CZ"/>
        </w:rPr>
        <w:t xml:space="preserve">u nebo jste ho nepodal(a) dostatečné množství nebo se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49772C">
        <w:rPr>
          <w:rFonts w:eastAsia="TimesNewRomanPSMT"/>
          <w:bCs/>
          <w:color w:val="000000"/>
          <w:sz w:val="22"/>
          <w:szCs w:val="22"/>
          <w:lang w:val="cs-CZ"/>
        </w:rPr>
        <w:t xml:space="preserve"> stal méně účinným, např. z důvodu nesprávného uchovávání,</w:t>
      </w:r>
    </w:p>
    <w:p w14:paraId="02D99373" w14:textId="77777777" w:rsidR="007D7A49" w:rsidRPr="005469B8" w:rsidRDefault="007D7A49" w:rsidP="00D220E8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5469B8">
        <w:rPr>
          <w:rFonts w:eastAsia="TimesNewRomanPSMT"/>
          <w:bCs/>
          <w:color w:val="000000"/>
          <w:sz w:val="22"/>
          <w:szCs w:val="22"/>
          <w:lang w:val="cs-CZ"/>
        </w:rPr>
        <w:t>Vaše inzulinové pero ne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funguje správně</w:t>
      </w:r>
      <w:r w:rsidRPr="005469B8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</w:p>
    <w:p w14:paraId="6FFA42FE" w14:textId="77777777" w:rsidR="007D7A49" w:rsidRPr="0049772C" w:rsidRDefault="007D7A49" w:rsidP="00D220E8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49772C">
        <w:rPr>
          <w:rFonts w:eastAsia="TimesNewRomanPSMT"/>
          <w:bCs/>
          <w:color w:val="000000"/>
          <w:sz w:val="22"/>
          <w:szCs w:val="22"/>
          <w:lang w:val="cs-CZ"/>
        </w:rPr>
        <w:t>máte méně pohybu než obvykle, jste ve stresu (emocionální úzkost, rozrušení) nebo máte úraz, jste po operaci, máte infekci nebo horečku,</w:t>
      </w:r>
    </w:p>
    <w:p w14:paraId="6EE90E86" w14:textId="77777777" w:rsidR="007D7A49" w:rsidRPr="006C7713" w:rsidRDefault="007D7A49" w:rsidP="00D220E8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6C7713">
        <w:rPr>
          <w:rFonts w:eastAsia="TimesNewRomanPSMT"/>
          <w:bCs/>
          <w:color w:val="000000"/>
          <w:sz w:val="22"/>
          <w:szCs w:val="22"/>
          <w:lang w:val="cs-CZ"/>
        </w:rPr>
        <w:t xml:space="preserve">užíváte nebo jste užíval(a) některé jiné léky (viz bod 2 „Další léčivé přípravky a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Pr="006C7713">
        <w:rPr>
          <w:rFonts w:eastAsia="TimesNewRomanPSMT"/>
          <w:bCs/>
          <w:color w:val="000000"/>
          <w:sz w:val="22"/>
          <w:szCs w:val="22"/>
          <w:lang w:val="cs-CZ"/>
        </w:rPr>
        <w:t>“).</w:t>
      </w:r>
    </w:p>
    <w:p w14:paraId="7DDF0C02" w14:textId="77777777" w:rsidR="007D7A49" w:rsidRPr="0049772C" w:rsidRDefault="007D7A49" w:rsidP="00D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</w:p>
    <w:p w14:paraId="70DCA721" w14:textId="77777777" w:rsidR="007D7A49" w:rsidRPr="0049772C" w:rsidRDefault="007D7A49" w:rsidP="00D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49772C">
        <w:rPr>
          <w:rFonts w:eastAsia="TimesNewRomanPS-BoldMT"/>
          <w:b/>
          <w:bCs/>
          <w:color w:val="000000"/>
          <w:sz w:val="22"/>
          <w:szCs w:val="22"/>
          <w:lang w:val="cs-CZ"/>
        </w:rPr>
        <w:t>Varovné příznaky hyperglykémie</w:t>
      </w:r>
    </w:p>
    <w:p w14:paraId="5C04874F" w14:textId="77777777" w:rsidR="007D7A49" w:rsidRPr="0049772C" w:rsidRDefault="007D7A49" w:rsidP="00D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49772C">
        <w:rPr>
          <w:rFonts w:eastAsia="TimesNewRomanPSMT"/>
          <w:bCs/>
          <w:color w:val="000000"/>
          <w:sz w:val="22"/>
          <w:szCs w:val="22"/>
          <w:lang w:val="cs-CZ"/>
        </w:rPr>
        <w:t>Žízeň, zvýšené močení, únava, suchá pokožka, zčervenání obličeje, nechutenství, nízký krevní tlak,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49772C">
        <w:rPr>
          <w:rFonts w:eastAsia="TimesNewRomanPSMT"/>
          <w:bCs/>
          <w:color w:val="000000"/>
          <w:sz w:val="22"/>
          <w:szCs w:val="22"/>
          <w:lang w:val="cs-CZ"/>
        </w:rPr>
        <w:t xml:space="preserve">zrychlený tep a přítomnost glukózy a ketolátek v moči. Bolest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břicha</w:t>
      </w:r>
      <w:r w:rsidRPr="0049772C">
        <w:rPr>
          <w:rFonts w:eastAsia="TimesNewRomanPSMT"/>
          <w:bCs/>
          <w:color w:val="000000"/>
          <w:sz w:val="22"/>
          <w:szCs w:val="22"/>
          <w:lang w:val="cs-CZ"/>
        </w:rPr>
        <w:t>, rychlé a hluboké dýchání,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49772C">
        <w:rPr>
          <w:rFonts w:eastAsia="TimesNewRomanPSMT"/>
          <w:bCs/>
          <w:color w:val="000000"/>
          <w:sz w:val="22"/>
          <w:szCs w:val="22"/>
          <w:lang w:val="cs-CZ"/>
        </w:rPr>
        <w:t>ospalost nebo dokonce ztráta vědomí mohou být známkami vážného stavu (ketoacidózy)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49772C">
        <w:rPr>
          <w:rFonts w:eastAsia="TimesNewRomanPSMT"/>
          <w:bCs/>
          <w:color w:val="000000"/>
          <w:sz w:val="22"/>
          <w:szCs w:val="22"/>
          <w:lang w:val="cs-CZ"/>
        </w:rPr>
        <w:t xml:space="preserve">vyplývajícího z nedostatku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inzulin</w:t>
      </w:r>
      <w:r w:rsidRPr="0049772C">
        <w:rPr>
          <w:rFonts w:eastAsia="TimesNewRomanPSMT"/>
          <w:bCs/>
          <w:color w:val="000000"/>
          <w:sz w:val="22"/>
          <w:szCs w:val="22"/>
          <w:lang w:val="cs-CZ"/>
        </w:rPr>
        <w:t>u.</w:t>
      </w:r>
    </w:p>
    <w:p w14:paraId="34C7D850" w14:textId="77777777" w:rsidR="007D7A49" w:rsidRDefault="007D7A49" w:rsidP="00D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</w:p>
    <w:p w14:paraId="71C23D24" w14:textId="77777777" w:rsidR="007D7A49" w:rsidRPr="0049772C" w:rsidRDefault="007D7A49" w:rsidP="00D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49772C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Co dělat v </w:t>
      </w:r>
      <w:r w:rsidRPr="0049772C">
        <w:rPr>
          <w:rFonts w:eastAsia="TimesNewRomanPSMT"/>
          <w:b/>
          <w:bCs/>
          <w:color w:val="000000"/>
          <w:sz w:val="22"/>
          <w:szCs w:val="22"/>
          <w:lang w:val="cs-CZ"/>
        </w:rPr>
        <w:t>p</w:t>
      </w:r>
      <w:r w:rsidRPr="0049772C">
        <w:rPr>
          <w:rFonts w:eastAsia="TimesNewRomanPS-BoldMT"/>
          <w:b/>
          <w:bCs/>
          <w:color w:val="000000"/>
          <w:sz w:val="22"/>
          <w:szCs w:val="22"/>
          <w:lang w:val="cs-CZ"/>
        </w:rPr>
        <w:t>řípadě hyperglykémie?</w:t>
      </w:r>
    </w:p>
    <w:p w14:paraId="43B0843D" w14:textId="77777777" w:rsidR="007D7A49" w:rsidRDefault="007D7A49" w:rsidP="00D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</w:p>
    <w:p w14:paraId="65CE033B" w14:textId="77777777" w:rsidR="007D7A49" w:rsidRDefault="007D7A49" w:rsidP="00D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49772C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Změřte si hladinu cukru v </w:t>
      </w:r>
      <w:r w:rsidRPr="0049772C">
        <w:rPr>
          <w:rFonts w:eastAsia="TimesNewRomanPSMT"/>
          <w:b/>
          <w:bCs/>
          <w:color w:val="000000"/>
          <w:sz w:val="22"/>
          <w:szCs w:val="22"/>
          <w:lang w:val="cs-CZ"/>
        </w:rPr>
        <w:t xml:space="preserve">krvi a ketolátek v </w:t>
      </w:r>
      <w:r w:rsidRPr="0049772C">
        <w:rPr>
          <w:rFonts w:eastAsia="TimesNewRomanPS-BoldMT"/>
          <w:b/>
          <w:bCs/>
          <w:color w:val="000000"/>
          <w:sz w:val="22"/>
          <w:szCs w:val="22"/>
          <w:lang w:val="cs-CZ"/>
        </w:rPr>
        <w:t>moči co nejdříve, jakmile se výše uvedené příznaky</w:t>
      </w:r>
      <w:r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 </w:t>
      </w:r>
      <w:r w:rsidRPr="0049772C">
        <w:rPr>
          <w:rFonts w:eastAsia="TimesNewRomanPSMT"/>
          <w:b/>
          <w:bCs/>
          <w:color w:val="000000"/>
          <w:sz w:val="22"/>
          <w:szCs w:val="22"/>
          <w:lang w:val="cs-CZ"/>
        </w:rPr>
        <w:t xml:space="preserve">hyperglykémie objeví. </w:t>
      </w:r>
      <w:r w:rsidRPr="0025304A">
        <w:rPr>
          <w:rFonts w:eastAsia="TimesNewRomanPSMT"/>
          <w:bCs/>
          <w:color w:val="000000"/>
          <w:sz w:val="22"/>
          <w:szCs w:val="22"/>
          <w:lang w:val="cs-CZ"/>
        </w:rPr>
        <w:t>Těžká hyperglykémie nebo ketoacidóza musí být vždy léčena lékařem,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25304A">
        <w:rPr>
          <w:rFonts w:eastAsia="TimesNewRomanPSMT"/>
          <w:bCs/>
          <w:color w:val="000000"/>
          <w:sz w:val="22"/>
          <w:szCs w:val="22"/>
          <w:lang w:val="cs-CZ"/>
        </w:rPr>
        <w:t>obvykle v nemocnici.</w:t>
      </w:r>
    </w:p>
    <w:p w14:paraId="2B5EDDEE" w14:textId="77777777" w:rsidR="007D7A49" w:rsidRPr="0025304A" w:rsidRDefault="007D7A49" w:rsidP="00D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7174B1B9" w14:textId="77777777" w:rsidR="007D7A49" w:rsidRPr="0049772C" w:rsidRDefault="007D7A49" w:rsidP="00D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</w:pPr>
      <w:r w:rsidRPr="0049772C">
        <w:rPr>
          <w:rFonts w:eastAsia="TimesNewRomanPSMT"/>
          <w:b/>
          <w:bCs/>
          <w:color w:val="000000"/>
          <w:sz w:val="22"/>
          <w:szCs w:val="22"/>
          <w:lang w:val="cs-CZ"/>
        </w:rPr>
        <w:t>HYPOGLYKÉMIE (nízká hladina cukru v krvi)</w:t>
      </w:r>
    </w:p>
    <w:p w14:paraId="24D3043D" w14:textId="77777777" w:rsidR="007D7A49" w:rsidRPr="00E51E60" w:rsidRDefault="007D7A49" w:rsidP="00D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4E565FB7" w14:textId="77777777" w:rsidR="007D7A49" w:rsidRPr="00E51E60" w:rsidRDefault="007D7A49" w:rsidP="00D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Pokud je hladina cukru v krvi příliš nízká, můžete ztratit vědomí. Závažná hypoglykémie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může vyvolat srdeční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infarkt </w:t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nebo poškození mozku a může být život ohrožující. Za normálních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okolností byste měl(a) být schopen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(na)</w:t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 rozpoznat přílišné snižování hladiny cukru v krvi, a proto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můžete správně reagovat.</w:t>
      </w:r>
    </w:p>
    <w:p w14:paraId="62A2DB3A" w14:textId="77777777" w:rsidR="007D7A49" w:rsidRPr="0049772C" w:rsidRDefault="007D7A49" w:rsidP="00D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</w:pPr>
    </w:p>
    <w:p w14:paraId="1CC1218E" w14:textId="77777777" w:rsidR="007D7A49" w:rsidRPr="0049772C" w:rsidRDefault="007D7A49" w:rsidP="00D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49772C">
        <w:rPr>
          <w:rFonts w:eastAsia="TimesNewRomanPS-BoldMT"/>
          <w:b/>
          <w:bCs/>
          <w:color w:val="000000"/>
          <w:sz w:val="22"/>
          <w:szCs w:val="22"/>
          <w:lang w:val="cs-CZ"/>
        </w:rPr>
        <w:t>Proč vzniká hypoglykémie?</w:t>
      </w:r>
    </w:p>
    <w:p w14:paraId="4B781AAA" w14:textId="77777777" w:rsidR="007D7A49" w:rsidRPr="00E51E60" w:rsidRDefault="007D7A49" w:rsidP="00D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Příklady:</w:t>
      </w:r>
    </w:p>
    <w:p w14:paraId="59A3B9D5" w14:textId="77777777" w:rsidR="007D7A49" w:rsidRPr="00E51E60" w:rsidRDefault="007D7A49" w:rsidP="00D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aplikujete si příliš mnoho inzulinu,</w:t>
      </w:r>
    </w:p>
    <w:p w14:paraId="791D048E" w14:textId="77777777" w:rsidR="007D7A49" w:rsidRPr="00E51E60" w:rsidRDefault="007D7A49" w:rsidP="00D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vynecháte nebo odložíte jídlo,</w:t>
      </w:r>
    </w:p>
    <w:p w14:paraId="6944B62B" w14:textId="77777777" w:rsidR="007D7A49" w:rsidRPr="00E51E60" w:rsidRDefault="007D7A49" w:rsidP="00D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nejíte dostatečně, nebo snědené jídlo obsahuje méně sacharidů (cukr a látky podobné cukru se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nazývají sacharidy; umělá sladidla však NEJSOU sacharidy) než normálně,</w:t>
      </w:r>
    </w:p>
    <w:p w14:paraId="0C0D6FC2" w14:textId="77777777" w:rsidR="007D7A49" w:rsidRPr="00E51E60" w:rsidRDefault="007D7A49" w:rsidP="00D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dochází u Vás ke ztrátě sacharidů zvracením nebo průjmem,</w:t>
      </w:r>
    </w:p>
    <w:p w14:paraId="7A851AAC" w14:textId="77777777" w:rsidR="007D7A49" w:rsidRPr="00E51E60" w:rsidRDefault="007D7A49" w:rsidP="00D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pijete alkohol, a zvláště pokud nejíte dostatečně,</w:t>
      </w:r>
    </w:p>
    <w:p w14:paraId="5F5D3756" w14:textId="77777777" w:rsidR="007D7A49" w:rsidRPr="00E51E60" w:rsidRDefault="007D7A49" w:rsidP="00D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cvičíte více než obvykle nebo vykonáváte jiný typ fyzické činnosti/pohybu,</w:t>
      </w:r>
    </w:p>
    <w:p w14:paraId="1620CC04" w14:textId="77777777" w:rsidR="007D7A49" w:rsidRPr="00E51E60" w:rsidRDefault="007D7A49" w:rsidP="00D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zotavujete se ze zranění, operace, nebo z jiných forem stresu,</w:t>
      </w:r>
    </w:p>
    <w:p w14:paraId="033F6CE7" w14:textId="77777777" w:rsidR="007D7A49" w:rsidRPr="00E51E60" w:rsidRDefault="007D7A49" w:rsidP="00D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zotavujete se po nemoci nebo z horečky,</w:t>
      </w:r>
    </w:p>
    <w:p w14:paraId="33419D48" w14:textId="77777777" w:rsidR="007D7A49" w:rsidRPr="00E51E60" w:rsidRDefault="007D7A49" w:rsidP="00D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užíváte nebo jste přestala užívat některé jiné léky (viz bod 2 „Další léčivé přípravky a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“).</w:t>
      </w:r>
    </w:p>
    <w:p w14:paraId="74255C86" w14:textId="77777777" w:rsidR="007D7A49" w:rsidRDefault="007D7A49" w:rsidP="00D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</w:p>
    <w:p w14:paraId="435AEA00" w14:textId="77777777" w:rsidR="007D7A49" w:rsidRDefault="007D7A49" w:rsidP="00D220E8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49772C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Výskyt hypoglykémie </w:t>
      </w:r>
      <w:r>
        <w:rPr>
          <w:rFonts w:eastAsia="TimesNewRomanPS-BoldMT"/>
          <w:b/>
          <w:bCs/>
          <w:color w:val="000000"/>
          <w:sz w:val="22"/>
          <w:szCs w:val="22"/>
          <w:lang w:val="cs-CZ"/>
        </w:rPr>
        <w:t>je také pravděpodobnější, pokud</w:t>
      </w:r>
    </w:p>
    <w:p w14:paraId="6B7FB7D0" w14:textId="77777777" w:rsidR="007D7A49" w:rsidRPr="00E51E60" w:rsidRDefault="007D7A49" w:rsidP="00D220E8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právě zahajujete léčbu inzulinem nebo přecházíte na jiný inzulinový přípravek (pokud se objeví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hypoglykémie, když přecházíte z předchozího bazálního inzulinu na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, je její výskyt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pravděpodobnější ráno než v noci),</w:t>
      </w:r>
    </w:p>
    <w:p w14:paraId="1DBB9DED" w14:textId="77777777" w:rsidR="007D7A49" w:rsidRPr="00E51E60" w:rsidRDefault="007D7A49" w:rsidP="00D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jsou Vaše hladiny cukru v krvi téměř normální nebo jsou nestálé,</w:t>
      </w:r>
    </w:p>
    <w:p w14:paraId="41A64E36" w14:textId="77777777" w:rsidR="007D7A49" w:rsidRPr="00E51E60" w:rsidRDefault="007D7A49" w:rsidP="00D220E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lastRenderedPageBreak/>
        <w:t xml:space="preserve">-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změníte oblast kůže, kam podáváte injekci inzulinu (např. ze stehna do ramene),</w:t>
      </w:r>
    </w:p>
    <w:p w14:paraId="2413418A" w14:textId="77777777" w:rsidR="007D7A49" w:rsidRDefault="007D7A49" w:rsidP="00D220E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trpíte závažným onemocněním ledvin nebo jater, nebo některou jinou chorobou, jako je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E51E60">
        <w:rPr>
          <w:rFonts w:eastAsia="TimesNewRomanPSMT"/>
          <w:bCs/>
          <w:color w:val="000000"/>
          <w:sz w:val="22"/>
          <w:szCs w:val="22"/>
          <w:lang w:val="cs-CZ"/>
        </w:rPr>
        <w:t>hypotyreóza (snížená funkce štítné žlázy).</w:t>
      </w:r>
    </w:p>
    <w:p w14:paraId="11C60F65" w14:textId="77777777" w:rsidR="007D7A49" w:rsidRPr="00E51E60" w:rsidRDefault="007D7A49" w:rsidP="00D220E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76495B5F" w14:textId="77777777" w:rsidR="007D7A49" w:rsidRDefault="007D7A49" w:rsidP="00D220E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49772C">
        <w:rPr>
          <w:rFonts w:eastAsia="TimesNewRomanPSMT"/>
          <w:b/>
          <w:bCs/>
          <w:color w:val="000000"/>
          <w:sz w:val="22"/>
          <w:szCs w:val="22"/>
          <w:lang w:val="cs-CZ"/>
        </w:rPr>
        <w:t>Varov</w:t>
      </w:r>
      <w:r w:rsidRPr="0049772C">
        <w:rPr>
          <w:rFonts w:eastAsia="TimesNewRomanPS-BoldMT"/>
          <w:b/>
          <w:bCs/>
          <w:color w:val="000000"/>
          <w:sz w:val="22"/>
          <w:szCs w:val="22"/>
          <w:lang w:val="cs-CZ"/>
        </w:rPr>
        <w:t>né příznaky hypoglykémie</w:t>
      </w:r>
    </w:p>
    <w:p w14:paraId="774348DD" w14:textId="77777777" w:rsidR="007D7A49" w:rsidRPr="0049772C" w:rsidRDefault="007D7A49" w:rsidP="00D220E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</w:p>
    <w:p w14:paraId="6B4F4224" w14:textId="77777777" w:rsidR="007D7A49" w:rsidRPr="009D1F6B" w:rsidRDefault="007D7A49" w:rsidP="00D220E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eastAsia="TimesNewRomanPSMT"/>
          <w:bCs/>
          <w:i/>
          <w:color w:val="000000"/>
          <w:sz w:val="22"/>
          <w:szCs w:val="22"/>
          <w:lang w:val="cs-CZ"/>
        </w:rPr>
      </w:pPr>
      <w:r w:rsidRPr="009D1F6B">
        <w:rPr>
          <w:rFonts w:eastAsia="TimesNewRomanPSMT"/>
          <w:bCs/>
          <w:i/>
          <w:color w:val="000000"/>
          <w:sz w:val="22"/>
          <w:szCs w:val="22"/>
          <w:lang w:val="cs-CZ"/>
        </w:rPr>
        <w:t>- Ve Vašem těle</w:t>
      </w:r>
    </w:p>
    <w:p w14:paraId="5AA942A8" w14:textId="77777777" w:rsidR="007D7A49" w:rsidRDefault="007D7A49" w:rsidP="00D220E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Příklady příznaků, které naznačují, že hladina cukru v krvi klesá příliš nízko nebo příliš rychle: pocení,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vlhká pokožka, úzkost, zrychlený tep, vysoký krevní tlak, bušení srdce a nepravidelný srdeční rytmus.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Často se tyto příznaky vyvinou dříve než příznaky spojené s nízkou hladinou cukru v mozku.</w:t>
      </w:r>
    </w:p>
    <w:p w14:paraId="2A6F104F" w14:textId="77777777" w:rsidR="007D7A49" w:rsidRPr="009D1F6B" w:rsidRDefault="007D7A49" w:rsidP="00D220E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01D1620C" w14:textId="77777777" w:rsidR="007D7A49" w:rsidRPr="009D1F6B" w:rsidRDefault="007D7A49" w:rsidP="00D220E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eastAsia="TimesNewRomanPSMT"/>
          <w:bCs/>
          <w:i/>
          <w:color w:val="000000"/>
          <w:sz w:val="22"/>
          <w:szCs w:val="22"/>
          <w:lang w:val="cs-CZ"/>
        </w:rPr>
      </w:pPr>
      <w:r w:rsidRPr="009D1F6B">
        <w:rPr>
          <w:rFonts w:eastAsia="TimesNewRomanPSMT"/>
          <w:bCs/>
          <w:i/>
          <w:color w:val="000000"/>
          <w:sz w:val="22"/>
          <w:szCs w:val="22"/>
          <w:lang w:val="cs-CZ"/>
        </w:rPr>
        <w:t>- Ve Vašem mozku</w:t>
      </w:r>
    </w:p>
    <w:p w14:paraId="58AB1470" w14:textId="77777777" w:rsidR="007D7A49" w:rsidRPr="009D1F6B" w:rsidRDefault="007D7A49" w:rsidP="00D220E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 xml:space="preserve">Příklady příznaků ukazujících nízkou hladinu cukru v mozku: bolest hlavy, intenzivní hlad,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pocit na zvracení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,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zvracení, únava, ospalost, poruchy spánku, neklid, agresivní chování, pokles koncentrace, zhoršené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reakce, deprese, zmatenost, poruchy řeči (někdy úplná ztráta řeči), poruchy vidění, třes, paralýza,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pocity mravenčení (parestézie), brnění a pocity necitlivosti v oblasti úst, závrať, ztráta sebekontroly,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neschopnost postarat se o sebe, křeče, ztráta vědomí.</w:t>
      </w:r>
    </w:p>
    <w:p w14:paraId="363C01BB" w14:textId="77777777" w:rsidR="007D7A49" w:rsidRPr="009D1F6B" w:rsidRDefault="007D7A49" w:rsidP="00D220E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První příznaky, které Vás varují před hypoglykémií („varovné příznaky“), mohou být pozměněny,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mohou být slabší nebo mohou zcela chybět, pokud:</w:t>
      </w:r>
    </w:p>
    <w:p w14:paraId="371B22C6" w14:textId="77777777" w:rsidR="007D7A49" w:rsidRPr="009D1F6B" w:rsidRDefault="007D7A49" w:rsidP="00D220E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jste starší; máte diabetes již dlouho nebo trpíte určitým typem nervového onemocnění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(diabetická autonomní neuropatie),</w:t>
      </w:r>
    </w:p>
    <w:p w14:paraId="2711D67B" w14:textId="77777777" w:rsidR="007D7A49" w:rsidRPr="009D1F6B" w:rsidRDefault="007D7A49" w:rsidP="00D220E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ab/>
        <w:t>jste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 xml:space="preserve"> hypoglykémi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i měl(a)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 xml:space="preserve"> nedávno (např. předchozí den) nebo se vyvíjí pomalu,</w:t>
      </w:r>
    </w:p>
    <w:p w14:paraId="725DEA46" w14:textId="77777777" w:rsidR="007D7A49" w:rsidRPr="009D1F6B" w:rsidRDefault="007D7A49" w:rsidP="00D220E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máte téměř normální nebo alespoň hodně zlepšenou hladinu cukru v krvi,</w:t>
      </w:r>
    </w:p>
    <w:p w14:paraId="17F1651C" w14:textId="77777777" w:rsidR="007D7A49" w:rsidRPr="009D1F6B" w:rsidRDefault="007D7A49" w:rsidP="00D220E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 xml:space="preserve">nedávno jste byl(a) převeden(a) ze zvířecího inzulinu na lidský inzulin, jako je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</w:p>
    <w:p w14:paraId="22C0A962" w14:textId="77777777" w:rsidR="007D7A49" w:rsidRPr="009D1F6B" w:rsidRDefault="007D7A49" w:rsidP="00D220E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TimesNewRomanPSMT"/>
          <w:bCs/>
          <w:color w:val="000000"/>
          <w:sz w:val="22"/>
          <w:szCs w:val="22"/>
          <w:lang w:val="cs-CZ"/>
        </w:rPr>
      </w:pP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 xml:space="preserve">-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ab/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 xml:space="preserve">užíváte nebo jste užíval(a) některé jiné léky (viz bod 2 „Další léčivé přípravky a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“).</w:t>
      </w:r>
    </w:p>
    <w:p w14:paraId="542ECFA5" w14:textId="77777777" w:rsidR="007D7A49" w:rsidRPr="009D1F6B" w:rsidRDefault="007D7A49" w:rsidP="00D220E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V takových případech se u Vás může rozvinout těžká hypoglykémie (a dokonce mdloba), aniž byste si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toho všiml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(a)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 xml:space="preserve"> včas. Seznamte se co nejlépe se svými varovnými příznaky hypoglykémie. Je-li to nutné,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častější měření cukru v krvi může pomoci odhalit mírné hypoglykemické epizody, které by jinak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mohly být přehlédnuty. Pokud se nemůžete spolehnout na rozpoznání svých varovných příznaků,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vyhněte se takovým situacím (např. řízení vozidla), při kterých by hypoglykémie pro Vás nebo pro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9D1F6B">
        <w:rPr>
          <w:rFonts w:eastAsia="TimesNewRomanPSMT"/>
          <w:bCs/>
          <w:color w:val="000000"/>
          <w:sz w:val="22"/>
          <w:szCs w:val="22"/>
          <w:lang w:val="cs-CZ"/>
        </w:rPr>
        <w:t>ostatní představovala riziko.</w:t>
      </w:r>
    </w:p>
    <w:p w14:paraId="22E0CBE1" w14:textId="77777777" w:rsidR="007D7A49" w:rsidRDefault="007D7A49" w:rsidP="00D220E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</w:p>
    <w:p w14:paraId="24FA2F89" w14:textId="77777777" w:rsidR="007D7A49" w:rsidRPr="0049772C" w:rsidRDefault="007D7A49" w:rsidP="00D220E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2"/>
          <w:szCs w:val="22"/>
          <w:lang w:val="cs-CZ"/>
        </w:rPr>
      </w:pPr>
      <w:r w:rsidRPr="0049772C">
        <w:rPr>
          <w:rFonts w:eastAsia="TimesNewRomanPS-BoldMT"/>
          <w:b/>
          <w:bCs/>
          <w:color w:val="000000"/>
          <w:sz w:val="22"/>
          <w:szCs w:val="22"/>
          <w:lang w:val="cs-CZ"/>
        </w:rPr>
        <w:t>Co dělat v případě hypoglykémie?</w:t>
      </w:r>
    </w:p>
    <w:p w14:paraId="2CFE6879" w14:textId="77777777" w:rsidR="007D7A49" w:rsidRDefault="007D7A49" w:rsidP="00D220E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</w:pPr>
    </w:p>
    <w:p w14:paraId="36FAAB4C" w14:textId="77777777" w:rsidR="007D7A49" w:rsidRDefault="007D7A49" w:rsidP="00D220E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1. Nepodávejte inzulin. Okamžitě si vezměte asi 10 až 20 g cukru, např. glukózu, kostky cukru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nebo cukrem oslazený nápoj. Upozornění: umělá sladidla a potraviny obsahující umělá sladidla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místo cukru (např. dietní nápoje) při léčbě hypoglykémie nepomáhají.</w:t>
      </w:r>
    </w:p>
    <w:p w14:paraId="498A4512" w14:textId="77777777" w:rsidR="007D7A49" w:rsidRPr="003E6226" w:rsidRDefault="007D7A49" w:rsidP="00D220E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5888A1CC" w14:textId="77777777" w:rsidR="007D7A49" w:rsidRDefault="007D7A49" w:rsidP="00D220E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2. Potom snězte něco s dlouhotrvajícím účinkem na nárůst cukru v krvi (např. chléb nebo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těstoviny). Dbejte na to, abyste tyto záležitosti předem prohovořil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(a)</w:t>
      </w: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 xml:space="preserve"> s lékařem nebo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zdravotní </w:t>
      </w: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sestrou.</w:t>
      </w:r>
    </w:p>
    <w:p w14:paraId="0CB3FC49" w14:textId="77777777" w:rsidR="007D7A49" w:rsidRDefault="007D7A49" w:rsidP="00D220E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>
        <w:rPr>
          <w:rFonts w:eastAsia="TimesNewRomanPSMT"/>
          <w:bCs/>
          <w:color w:val="000000"/>
          <w:sz w:val="22"/>
          <w:szCs w:val="22"/>
          <w:lang w:val="cs-CZ"/>
        </w:rPr>
        <w:t>Hypoglykémie může odeznívat déle, protože ABASAGLAR působí dlouhodobě.</w:t>
      </w:r>
    </w:p>
    <w:p w14:paraId="6FE22295" w14:textId="77777777" w:rsidR="007D7A49" w:rsidRPr="003E6226" w:rsidRDefault="007D7A49" w:rsidP="00D220E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51559275" w14:textId="77777777" w:rsidR="007D7A49" w:rsidRDefault="007D7A49" w:rsidP="00D220E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3. Pokud se hypoglykémie znovu vrací, vezměte si dalších 10 až 20 g cukru.</w:t>
      </w:r>
    </w:p>
    <w:p w14:paraId="5AE074BC" w14:textId="77777777" w:rsidR="007D7A49" w:rsidRPr="003E6226" w:rsidRDefault="007D7A49" w:rsidP="00D220E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FEB2F27" w14:textId="77777777" w:rsidR="007D7A49" w:rsidRDefault="007D7A49" w:rsidP="00D220E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4. Informujte okamžitě lékaře, jestliže hypoglykémii nebo její opakování nejste schop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e</w:t>
      </w: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n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(a)</w:t>
      </w: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 xml:space="preserve"> zvládnout.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Oznamte příbuzným, přátelům a blízkým kolegům následující:</w:t>
      </w:r>
    </w:p>
    <w:p w14:paraId="2C7CE9B9" w14:textId="77777777" w:rsidR="007D7A49" w:rsidRPr="003E6226" w:rsidRDefault="007D7A49" w:rsidP="00D220E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4F1F301A" w14:textId="77777777" w:rsidR="007D7A49" w:rsidRPr="003E6226" w:rsidRDefault="007D7A49" w:rsidP="00D220E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Pokud nemůžete polykat nebo upadnete do bezvědomí, budete potřebovat injekci glukózy nebo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glukagonu (lék, který zvyšuje hladinu cukru v krvi). Tyto injekce jsou opodstatněné dokonce i tehdy,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není-li jisté, že máte hypoglykémii.</w:t>
      </w:r>
    </w:p>
    <w:p w14:paraId="7A8543BD" w14:textId="77777777" w:rsidR="007D7A49" w:rsidRDefault="007D7A49" w:rsidP="00D220E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658491E2" w14:textId="77777777" w:rsidR="007D7A49" w:rsidRPr="003E6226" w:rsidRDefault="007D7A49" w:rsidP="00D220E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Je vhodné změřit si hladinu cukru v krvi okamžitě po požití cukru, abyste zkontroloval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(a)</w:t>
      </w: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, že máte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3E6226">
        <w:rPr>
          <w:rFonts w:eastAsia="TimesNewRomanPSMT"/>
          <w:bCs/>
          <w:color w:val="000000"/>
          <w:sz w:val="22"/>
          <w:szCs w:val="22"/>
          <w:lang w:val="cs-CZ"/>
        </w:rPr>
        <w:t>skutečně hypoglykémii.</w:t>
      </w:r>
    </w:p>
    <w:p w14:paraId="42319DA4" w14:textId="44D8B843" w:rsidR="0021527B" w:rsidRDefault="0021527B" w:rsidP="00D220E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noProof/>
          <w:sz w:val="22"/>
          <w:szCs w:val="22"/>
          <w:lang w:val="cs-CZ"/>
        </w:rPr>
      </w:pPr>
    </w:p>
    <w:p w14:paraId="4921C5B2" w14:textId="2FAA11F6" w:rsidR="00BB360C" w:rsidRDefault="00BB360C">
      <w:pPr>
        <w:rPr>
          <w:noProof/>
          <w:sz w:val="22"/>
          <w:szCs w:val="22"/>
          <w:lang w:val="cs-CZ"/>
        </w:rPr>
      </w:pPr>
      <w:r>
        <w:rPr>
          <w:noProof/>
          <w:sz w:val="22"/>
          <w:szCs w:val="22"/>
          <w:lang w:val="cs-CZ"/>
        </w:rPr>
        <w:br w:type="page"/>
      </w:r>
    </w:p>
    <w:p w14:paraId="4ACADB9A" w14:textId="43960822" w:rsidR="00E303BA" w:rsidRPr="00D220E8" w:rsidRDefault="00E303BA" w:rsidP="00E303BA">
      <w:pPr>
        <w:pStyle w:val="Heading7"/>
        <w:spacing w:before="120"/>
        <w:jc w:val="center"/>
        <w:rPr>
          <w:rFonts w:ascii="Times New Roman" w:hAnsi="Times New Roman"/>
          <w:b/>
          <w:color w:val="000000"/>
          <w:sz w:val="22"/>
          <w:szCs w:val="22"/>
          <w:lang w:val="cs-CZ"/>
        </w:rPr>
      </w:pPr>
      <w:r w:rsidRPr="00D220E8">
        <w:rPr>
          <w:rFonts w:ascii="Times New Roman" w:hAnsi="Times New Roman"/>
          <w:b/>
          <w:color w:val="000000"/>
          <w:sz w:val="22"/>
          <w:szCs w:val="22"/>
          <w:lang w:val="cs-CZ"/>
        </w:rPr>
        <w:lastRenderedPageBreak/>
        <w:t>Návod k</w:t>
      </w:r>
      <w:r w:rsidR="00724133" w:rsidRPr="00D220E8">
        <w:rPr>
          <w:rFonts w:ascii="Times New Roman" w:hAnsi="Times New Roman"/>
          <w:b/>
          <w:color w:val="000000"/>
          <w:sz w:val="22"/>
          <w:szCs w:val="22"/>
          <w:lang w:val="cs-CZ"/>
        </w:rPr>
        <w:t> </w:t>
      </w:r>
      <w:r w:rsidRPr="00D220E8">
        <w:rPr>
          <w:rFonts w:ascii="Times New Roman" w:hAnsi="Times New Roman"/>
          <w:b/>
          <w:color w:val="000000"/>
          <w:sz w:val="22"/>
          <w:szCs w:val="22"/>
          <w:lang w:val="cs-CZ"/>
        </w:rPr>
        <w:t>obsluze</w:t>
      </w:r>
      <w:r w:rsidR="006E5780">
        <w:rPr>
          <w:rFonts w:ascii="Times New Roman" w:hAnsi="Times New Roman"/>
          <w:b/>
          <w:color w:val="000000"/>
          <w:sz w:val="22"/>
          <w:szCs w:val="22"/>
          <w:lang w:val="cs-CZ"/>
        </w:rPr>
        <w:fldChar w:fldCharType="begin"/>
      </w:r>
      <w:r w:rsidR="006E5780">
        <w:rPr>
          <w:rFonts w:ascii="Times New Roman" w:hAnsi="Times New Roman"/>
          <w:b/>
          <w:color w:val="000000"/>
          <w:sz w:val="22"/>
          <w:szCs w:val="22"/>
          <w:lang w:val="cs-CZ"/>
        </w:rPr>
        <w:instrText xml:space="preserve"> DOCVARIABLE vault_nd_6af9def0-a16d-4b77-9ae2-2851781a562d \* MERGEFORMAT </w:instrText>
      </w:r>
      <w:r w:rsidR="006E5780">
        <w:rPr>
          <w:rFonts w:ascii="Times New Roman" w:hAnsi="Times New Roman"/>
          <w:b/>
          <w:color w:val="000000"/>
          <w:sz w:val="22"/>
          <w:szCs w:val="22"/>
          <w:lang w:val="cs-CZ"/>
        </w:rPr>
        <w:fldChar w:fldCharType="separate"/>
      </w:r>
      <w:r w:rsidR="006E5780">
        <w:rPr>
          <w:rFonts w:ascii="Times New Roman" w:hAnsi="Times New Roman"/>
          <w:b/>
          <w:color w:val="000000"/>
          <w:sz w:val="22"/>
          <w:szCs w:val="22"/>
          <w:lang w:val="cs-CZ"/>
        </w:rPr>
        <w:t xml:space="preserve"> </w:t>
      </w:r>
      <w:r w:rsidR="006E5780">
        <w:rPr>
          <w:rFonts w:ascii="Times New Roman" w:hAnsi="Times New Roman"/>
          <w:b/>
          <w:color w:val="000000"/>
          <w:sz w:val="22"/>
          <w:szCs w:val="22"/>
          <w:lang w:val="cs-CZ"/>
        </w:rPr>
        <w:fldChar w:fldCharType="end"/>
      </w:r>
    </w:p>
    <w:p w14:paraId="43B6C54C" w14:textId="77777777" w:rsidR="00724133" w:rsidRPr="00724133" w:rsidRDefault="00724133" w:rsidP="00724133">
      <w:pPr>
        <w:rPr>
          <w:lang w:val="cs-CZ" w:eastAsia="x-none"/>
        </w:rPr>
      </w:pPr>
    </w:p>
    <w:p w14:paraId="63578E51" w14:textId="4D5DA696" w:rsidR="00E303BA" w:rsidRPr="0031386F" w:rsidRDefault="00E303BA" w:rsidP="00E303BA">
      <w:pPr>
        <w:jc w:val="center"/>
        <w:rPr>
          <w:b/>
          <w:color w:val="000000"/>
          <w:sz w:val="22"/>
          <w:szCs w:val="22"/>
          <w:lang w:val="cs-CZ"/>
        </w:rPr>
      </w:pPr>
      <w:r w:rsidRPr="00874AD0">
        <w:rPr>
          <w:b/>
          <w:color w:val="000000"/>
          <w:sz w:val="22"/>
          <w:szCs w:val="22"/>
          <w:lang w:val="cs-CZ"/>
        </w:rPr>
        <w:t>ABASAGLAR 100 jednotek/ml</w:t>
      </w:r>
      <w:r w:rsidRPr="0031386F">
        <w:rPr>
          <w:b/>
          <w:color w:val="000000"/>
          <w:sz w:val="22"/>
          <w:szCs w:val="22"/>
          <w:lang w:val="cs-CZ"/>
        </w:rPr>
        <w:t xml:space="preserve"> </w:t>
      </w:r>
      <w:r>
        <w:rPr>
          <w:b/>
          <w:color w:val="000000"/>
          <w:sz w:val="22"/>
          <w:szCs w:val="22"/>
          <w:lang w:val="cs-CZ"/>
        </w:rPr>
        <w:t>Tempo Pen</w:t>
      </w:r>
      <w:r w:rsidRPr="00B84F5C">
        <w:rPr>
          <w:rFonts w:eastAsia="TimesNewRomanPS-BoldMT"/>
          <w:b/>
          <w:bCs/>
          <w:color w:val="000000"/>
          <w:sz w:val="22"/>
          <w:szCs w:val="22"/>
          <w:lang w:val="cs-CZ"/>
        </w:rPr>
        <w:t xml:space="preserve"> </w:t>
      </w:r>
      <w:r w:rsidRPr="0031386F">
        <w:rPr>
          <w:rFonts w:eastAsia="TimesNewRomanPS-BoldMT"/>
          <w:b/>
          <w:bCs/>
          <w:color w:val="000000"/>
          <w:sz w:val="22"/>
          <w:szCs w:val="22"/>
          <w:lang w:val="cs-CZ"/>
        </w:rPr>
        <w:t>injekční roztok v předplněném peru</w:t>
      </w:r>
    </w:p>
    <w:p w14:paraId="30FB9E6E" w14:textId="1EF5F4BC" w:rsidR="00E303BA" w:rsidRPr="00874AD0" w:rsidRDefault="00E303BA" w:rsidP="00E303BA">
      <w:pPr>
        <w:spacing w:before="120"/>
        <w:jc w:val="center"/>
        <w:rPr>
          <w:b/>
          <w:color w:val="000000"/>
          <w:sz w:val="22"/>
          <w:szCs w:val="22"/>
          <w:lang w:val="cs-CZ"/>
        </w:rPr>
      </w:pPr>
      <w:del w:id="674" w:author="KKen" w:date="2025-10-10T17:45:00Z">
        <w:r w:rsidDel="00375F3C">
          <w:rPr>
            <w:b/>
            <w:color w:val="000000"/>
            <w:sz w:val="22"/>
            <w:szCs w:val="22"/>
            <w:lang w:val="cs-CZ"/>
          </w:rPr>
          <w:delText>i</w:delText>
        </w:r>
        <w:r w:rsidRPr="00874AD0" w:rsidDel="00375F3C">
          <w:rPr>
            <w:b/>
            <w:color w:val="000000"/>
            <w:sz w:val="22"/>
            <w:szCs w:val="22"/>
            <w:lang w:val="cs-CZ"/>
          </w:rPr>
          <w:delText>nsulinum glarginum</w:delText>
        </w:r>
      </w:del>
      <w:ins w:id="675" w:author="KKen" w:date="2025-10-10T17:45:00Z">
        <w:r w:rsidR="00375F3C">
          <w:rPr>
            <w:b/>
            <w:color w:val="000000"/>
            <w:sz w:val="22"/>
            <w:szCs w:val="22"/>
            <w:lang w:val="cs-CZ"/>
          </w:rPr>
          <w:t>inzulin-glargin</w:t>
        </w:r>
      </w:ins>
      <w:r w:rsidRPr="00874AD0">
        <w:rPr>
          <w:b/>
          <w:color w:val="000000"/>
          <w:sz w:val="22"/>
          <w:szCs w:val="22"/>
          <w:lang w:val="cs-CZ"/>
        </w:rPr>
        <w:t xml:space="preserve"> </w:t>
      </w:r>
    </w:p>
    <w:p w14:paraId="724A199B" w14:textId="77777777" w:rsidR="00BB360C" w:rsidRDefault="00BB360C" w:rsidP="00BB360C">
      <w:pPr>
        <w:spacing w:before="120"/>
        <w:jc w:val="center"/>
        <w:rPr>
          <w:b/>
          <w:color w:val="000000"/>
          <w:szCs w:val="22"/>
        </w:rPr>
      </w:pPr>
    </w:p>
    <w:p w14:paraId="1FC5500A" w14:textId="4437C3A0" w:rsidR="00BB360C" w:rsidRDefault="00EE7D80" w:rsidP="00BB360C">
      <w:pPr>
        <w:spacing w:before="120"/>
        <w:jc w:val="center"/>
        <w:rPr>
          <w:b/>
          <w:color w:val="000000"/>
          <w:szCs w:val="22"/>
        </w:rPr>
      </w:pPr>
      <w:r>
        <w:rPr>
          <w:noProof/>
          <w:color w:val="000000"/>
          <w:szCs w:val="22"/>
        </w:rPr>
        <w:drawing>
          <wp:anchor distT="0" distB="0" distL="114300" distR="114300" simplePos="0" relativeHeight="251658293" behindDoc="0" locked="0" layoutInCell="1" allowOverlap="1" wp14:anchorId="495A48E9" wp14:editId="4790FDAB">
            <wp:simplePos x="0" y="0"/>
            <wp:positionH relativeFrom="column">
              <wp:posOffset>457200</wp:posOffset>
            </wp:positionH>
            <wp:positionV relativeFrom="page">
              <wp:posOffset>1645285</wp:posOffset>
            </wp:positionV>
            <wp:extent cx="4846320" cy="667512"/>
            <wp:effectExtent l="0" t="0" r="0" b="0"/>
            <wp:wrapNone/>
            <wp:docPr id="196" name="Picture 19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Chart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667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C4581" w14:textId="269C058C" w:rsidR="00BB360C" w:rsidRDefault="00BB360C" w:rsidP="00EE7D80">
      <w:pPr>
        <w:spacing w:before="120"/>
        <w:jc w:val="center"/>
        <w:rPr>
          <w:b/>
          <w:color w:val="000000"/>
          <w:szCs w:val="22"/>
        </w:rPr>
      </w:pPr>
    </w:p>
    <w:p w14:paraId="592356B4" w14:textId="5BCF6FFC" w:rsidR="00BB360C" w:rsidRPr="001E56B2" w:rsidRDefault="00BB360C" w:rsidP="00BB360C">
      <w:pPr>
        <w:spacing w:before="120"/>
        <w:jc w:val="center"/>
        <w:rPr>
          <w:b/>
          <w:color w:val="000000"/>
          <w:szCs w:val="22"/>
        </w:rPr>
      </w:pPr>
    </w:p>
    <w:p w14:paraId="3BC22683" w14:textId="172B25B8" w:rsidR="00BB360C" w:rsidRPr="001E56B2" w:rsidRDefault="00BB360C" w:rsidP="00BB360C">
      <w:pPr>
        <w:spacing w:before="120"/>
        <w:jc w:val="center"/>
        <w:rPr>
          <w:color w:val="000000"/>
          <w:szCs w:val="22"/>
        </w:rPr>
      </w:pPr>
    </w:p>
    <w:p w14:paraId="0749AE0B" w14:textId="02B0A411" w:rsidR="0064730E" w:rsidRPr="00CD480F" w:rsidRDefault="0064730E" w:rsidP="0064730E">
      <w:pPr>
        <w:pStyle w:val="Heading5"/>
        <w:jc w:val="center"/>
        <w:rPr>
          <w:rFonts w:ascii="Times New Roman" w:hAnsi="Times New Roman"/>
          <w:b/>
          <w:color w:val="FF0000"/>
          <w:sz w:val="22"/>
          <w:szCs w:val="22"/>
          <w:lang w:val="cs-CZ"/>
        </w:rPr>
      </w:pPr>
      <w:r w:rsidRPr="00CD480F">
        <w:rPr>
          <w:rFonts w:ascii="Times New Roman" w:hAnsi="Times New Roman"/>
          <w:b/>
          <w:color w:val="FF0000"/>
          <w:sz w:val="22"/>
          <w:szCs w:val="22"/>
          <w:lang w:val="cs-CZ"/>
        </w:rPr>
        <w:t>PŘED POUŽITÍM SI PROSÍM PŘEČTĚTE TENTO NÁVOD</w:t>
      </w:r>
      <w:r w:rsidR="006E5780">
        <w:rPr>
          <w:rFonts w:ascii="Times New Roman" w:hAnsi="Times New Roman"/>
          <w:b/>
          <w:color w:val="FF0000"/>
          <w:sz w:val="22"/>
          <w:szCs w:val="22"/>
          <w:lang w:val="cs-CZ"/>
        </w:rPr>
        <w:fldChar w:fldCharType="begin"/>
      </w:r>
      <w:r w:rsidR="006E5780">
        <w:rPr>
          <w:rFonts w:ascii="Times New Roman" w:hAnsi="Times New Roman"/>
          <w:b/>
          <w:color w:val="FF0000"/>
          <w:sz w:val="22"/>
          <w:szCs w:val="22"/>
          <w:lang w:val="cs-CZ"/>
        </w:rPr>
        <w:instrText xml:space="preserve"> DOCVARIABLE VAULT_ND_a1143029-2126-4427-93d8-bef48cac4004 \* MERGEFORMAT </w:instrText>
      </w:r>
      <w:r w:rsidR="006E5780">
        <w:rPr>
          <w:rFonts w:ascii="Times New Roman" w:hAnsi="Times New Roman"/>
          <w:b/>
          <w:color w:val="FF0000"/>
          <w:sz w:val="22"/>
          <w:szCs w:val="22"/>
          <w:lang w:val="cs-CZ"/>
        </w:rPr>
        <w:fldChar w:fldCharType="separate"/>
      </w:r>
      <w:r w:rsidR="006E5780">
        <w:rPr>
          <w:rFonts w:ascii="Times New Roman" w:hAnsi="Times New Roman"/>
          <w:b/>
          <w:color w:val="FF0000"/>
          <w:sz w:val="22"/>
          <w:szCs w:val="22"/>
          <w:lang w:val="cs-CZ"/>
        </w:rPr>
        <w:t xml:space="preserve"> </w:t>
      </w:r>
      <w:r w:rsidR="006E5780">
        <w:rPr>
          <w:rFonts w:ascii="Times New Roman" w:hAnsi="Times New Roman"/>
          <w:b/>
          <w:color w:val="FF0000"/>
          <w:sz w:val="22"/>
          <w:szCs w:val="22"/>
          <w:lang w:val="cs-CZ"/>
        </w:rPr>
        <w:fldChar w:fldCharType="end"/>
      </w:r>
    </w:p>
    <w:p w14:paraId="30A67E9D" w14:textId="77777777" w:rsidR="0064730E" w:rsidRPr="00A03FC9" w:rsidRDefault="0064730E" w:rsidP="00596F10">
      <w:pPr>
        <w:jc w:val="center"/>
        <w:rPr>
          <w:color w:val="000000"/>
          <w:sz w:val="22"/>
          <w:szCs w:val="22"/>
          <w:lang w:val="cs-CZ"/>
        </w:rPr>
      </w:pPr>
    </w:p>
    <w:p w14:paraId="7E5423B9" w14:textId="3F88E0D5" w:rsidR="0064730E" w:rsidRPr="00DD3F69" w:rsidRDefault="0064730E" w:rsidP="0064730E">
      <w:pPr>
        <w:tabs>
          <w:tab w:val="num" w:pos="567"/>
        </w:tabs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DD3F69">
        <w:rPr>
          <w:sz w:val="22"/>
          <w:szCs w:val="22"/>
          <w:lang w:val="cs-CZ"/>
        </w:rPr>
        <w:t xml:space="preserve">Před </w:t>
      </w:r>
      <w:r>
        <w:rPr>
          <w:sz w:val="22"/>
          <w:szCs w:val="22"/>
          <w:lang w:val="cs-CZ"/>
        </w:rPr>
        <w:t xml:space="preserve">tím, než začnete </w:t>
      </w:r>
      <w:r w:rsidRPr="00DD3F69">
        <w:rPr>
          <w:sz w:val="22"/>
          <w:szCs w:val="22"/>
          <w:lang w:val="cs-CZ"/>
        </w:rPr>
        <w:t>použív</w:t>
      </w:r>
      <w:r>
        <w:rPr>
          <w:sz w:val="22"/>
          <w:szCs w:val="22"/>
          <w:lang w:val="cs-CZ"/>
        </w:rPr>
        <w:t xml:space="preserve">at </w:t>
      </w:r>
      <w:r w:rsidRPr="00DD3F69">
        <w:rPr>
          <w:sz w:val="22"/>
          <w:szCs w:val="22"/>
          <w:lang w:val="cs-CZ"/>
        </w:rPr>
        <w:t>příprav</w:t>
      </w:r>
      <w:r>
        <w:rPr>
          <w:sz w:val="22"/>
          <w:szCs w:val="22"/>
          <w:lang w:val="cs-CZ"/>
        </w:rPr>
        <w:t>ek</w:t>
      </w:r>
      <w:r w:rsidRPr="00DD3F69">
        <w:rPr>
          <w:sz w:val="22"/>
          <w:szCs w:val="22"/>
          <w:lang w:val="cs-CZ"/>
        </w:rPr>
        <w:t xml:space="preserve"> </w:t>
      </w:r>
      <w:r>
        <w:rPr>
          <w:sz w:val="22"/>
          <w:szCs w:val="22"/>
          <w:lang w:val="cs-CZ"/>
        </w:rPr>
        <w:t>ABASAGLAR</w:t>
      </w:r>
      <w:r w:rsidRPr="00DD3F69">
        <w:rPr>
          <w:sz w:val="22"/>
          <w:szCs w:val="22"/>
          <w:lang w:val="cs-CZ"/>
        </w:rPr>
        <w:t xml:space="preserve"> si pečlivě přečtěte návod k obsluze a přečtěte si jej pokaždé, když dostanete další p</w:t>
      </w:r>
      <w:r>
        <w:rPr>
          <w:sz w:val="22"/>
          <w:szCs w:val="22"/>
          <w:lang w:val="cs-CZ"/>
        </w:rPr>
        <w:t>ero</w:t>
      </w:r>
      <w:r w:rsidRPr="00DD3F69">
        <w:rPr>
          <w:sz w:val="22"/>
          <w:szCs w:val="22"/>
          <w:lang w:val="cs-CZ"/>
        </w:rPr>
        <w:t xml:space="preserve"> </w:t>
      </w:r>
      <w:r>
        <w:rPr>
          <w:sz w:val="22"/>
          <w:szCs w:val="22"/>
          <w:lang w:val="cs-CZ"/>
        </w:rPr>
        <w:t>ABASAGLAR</w:t>
      </w:r>
      <w:r w:rsidRPr="00DD3F69">
        <w:rPr>
          <w:sz w:val="22"/>
          <w:szCs w:val="22"/>
          <w:lang w:val="cs-CZ"/>
        </w:rPr>
        <w:t xml:space="preserve"> </w:t>
      </w:r>
      <w:r w:rsidR="00B863E1">
        <w:rPr>
          <w:sz w:val="22"/>
          <w:szCs w:val="22"/>
          <w:lang w:val="cs-CZ"/>
        </w:rPr>
        <w:t xml:space="preserve">Tempo </w:t>
      </w:r>
      <w:r w:rsidRPr="00DD3F69">
        <w:rPr>
          <w:sz w:val="22"/>
          <w:szCs w:val="22"/>
          <w:lang w:val="cs-CZ"/>
        </w:rPr>
        <w:t>Pen</w:t>
      </w:r>
      <w:r>
        <w:rPr>
          <w:sz w:val="22"/>
          <w:szCs w:val="22"/>
          <w:lang w:val="cs-CZ"/>
        </w:rPr>
        <w:t>.</w:t>
      </w:r>
      <w:r w:rsidRPr="00DD3F69">
        <w:rPr>
          <w:sz w:val="22"/>
          <w:szCs w:val="22"/>
          <w:lang w:val="cs-CZ"/>
        </w:rPr>
        <w:t xml:space="preserve"> Může obsahovat nové informace. Tyto informace nenahrazují konzultaci s Vaším lékařem o Vašem zdravotním stavu nebo Vaší léčbě.</w:t>
      </w:r>
      <w:r w:rsidRPr="00DD3F69">
        <w:rPr>
          <w:color w:val="000000"/>
          <w:sz w:val="22"/>
          <w:szCs w:val="22"/>
          <w:lang w:val="cs-CZ"/>
        </w:rPr>
        <w:t xml:space="preserve"> </w:t>
      </w:r>
    </w:p>
    <w:p w14:paraId="7CEB767A" w14:textId="1B1817DA" w:rsidR="0064730E" w:rsidRDefault="0064730E" w:rsidP="0064730E">
      <w:pPr>
        <w:spacing w:before="120"/>
        <w:rPr>
          <w:sz w:val="22"/>
          <w:szCs w:val="22"/>
          <w:lang w:val="cs-CZ"/>
        </w:rPr>
      </w:pPr>
      <w:r>
        <w:rPr>
          <w:color w:val="000000"/>
          <w:sz w:val="22"/>
          <w:szCs w:val="22"/>
          <w:lang w:val="cs-CZ"/>
        </w:rPr>
        <w:t>ABASAGLAR</w:t>
      </w:r>
      <w:r w:rsidRPr="00DD3F69">
        <w:rPr>
          <w:color w:val="000000"/>
          <w:sz w:val="22"/>
          <w:szCs w:val="22"/>
          <w:lang w:val="cs-CZ"/>
        </w:rPr>
        <w:t xml:space="preserve"> </w:t>
      </w:r>
      <w:r w:rsidR="00137139">
        <w:rPr>
          <w:color w:val="000000"/>
          <w:sz w:val="22"/>
          <w:szCs w:val="22"/>
          <w:lang w:val="cs-CZ"/>
        </w:rPr>
        <w:t xml:space="preserve">Tempo </w:t>
      </w:r>
      <w:r w:rsidRPr="00DD3F69">
        <w:rPr>
          <w:color w:val="000000"/>
          <w:sz w:val="22"/>
          <w:szCs w:val="22"/>
          <w:lang w:val="cs-CZ"/>
        </w:rPr>
        <w:t>Pen</w:t>
      </w:r>
      <w:r w:rsidRPr="00DD3F69" w:rsidDel="00C8259E">
        <w:rPr>
          <w:color w:val="000000"/>
          <w:sz w:val="22"/>
          <w:szCs w:val="22"/>
          <w:lang w:val="cs-CZ"/>
        </w:rPr>
        <w:t xml:space="preserve"> </w:t>
      </w:r>
      <w:r w:rsidRPr="00DD3F69">
        <w:rPr>
          <w:color w:val="000000"/>
          <w:sz w:val="22"/>
          <w:szCs w:val="22"/>
          <w:lang w:val="cs-CZ"/>
        </w:rPr>
        <w:t>(</w:t>
      </w:r>
      <w:r>
        <w:rPr>
          <w:color w:val="000000"/>
          <w:sz w:val="22"/>
          <w:szCs w:val="22"/>
          <w:lang w:val="cs-CZ"/>
        </w:rPr>
        <w:t>„</w:t>
      </w:r>
      <w:r w:rsidR="00B863E1">
        <w:rPr>
          <w:color w:val="000000"/>
          <w:sz w:val="22"/>
          <w:szCs w:val="22"/>
          <w:lang w:val="cs-CZ"/>
        </w:rPr>
        <w:t>p</w:t>
      </w:r>
      <w:r w:rsidRPr="00DD3F69">
        <w:rPr>
          <w:color w:val="000000"/>
          <w:sz w:val="22"/>
          <w:szCs w:val="22"/>
          <w:lang w:val="cs-CZ"/>
        </w:rPr>
        <w:t xml:space="preserve">ero”) je </w:t>
      </w:r>
      <w:r w:rsidRPr="00DD3F69">
        <w:rPr>
          <w:sz w:val="22"/>
          <w:szCs w:val="22"/>
          <w:lang w:val="cs-CZ"/>
        </w:rPr>
        <w:t>jednorázové pero obsahující 300</w:t>
      </w:r>
      <w:r w:rsidR="00137139" w:rsidRPr="001E56B2">
        <w:t> </w:t>
      </w:r>
      <w:r w:rsidRPr="00DD3F69">
        <w:rPr>
          <w:sz w:val="22"/>
          <w:szCs w:val="22"/>
          <w:lang w:val="cs-CZ"/>
        </w:rPr>
        <w:t>jednotek (3</w:t>
      </w:r>
      <w:r w:rsidR="00137139" w:rsidRPr="001E56B2">
        <w:t> </w:t>
      </w:r>
      <w:r w:rsidRPr="00DD3F69">
        <w:rPr>
          <w:sz w:val="22"/>
          <w:szCs w:val="22"/>
          <w:lang w:val="cs-CZ"/>
        </w:rPr>
        <w:t xml:space="preserve">ml) </w:t>
      </w:r>
      <w:del w:id="676" w:author="KKen" w:date="2025-10-14T12:07:00Z">
        <w:r w:rsidRPr="00DD3F69" w:rsidDel="0035591B">
          <w:rPr>
            <w:sz w:val="22"/>
            <w:szCs w:val="22"/>
            <w:lang w:val="cs-CZ"/>
          </w:rPr>
          <w:delText>inzulinu glargin</w:delText>
        </w:r>
        <w:r w:rsidDel="0035591B">
          <w:rPr>
            <w:sz w:val="22"/>
            <w:szCs w:val="22"/>
            <w:lang w:val="cs-CZ"/>
          </w:rPr>
          <w:delText>u</w:delText>
        </w:r>
      </w:del>
      <w:ins w:id="677" w:author="KKen" w:date="2025-10-14T12:07:00Z">
        <w:r w:rsidR="0035591B">
          <w:rPr>
            <w:sz w:val="22"/>
            <w:szCs w:val="22"/>
            <w:lang w:val="cs-CZ"/>
          </w:rPr>
          <w:t>inzulin-glarginu</w:t>
        </w:r>
      </w:ins>
      <w:r w:rsidRPr="00DD3F69">
        <w:rPr>
          <w:sz w:val="22"/>
          <w:szCs w:val="22"/>
          <w:lang w:val="cs-CZ"/>
        </w:rPr>
        <w:t xml:space="preserve">. </w:t>
      </w:r>
      <w:r>
        <w:rPr>
          <w:sz w:val="22"/>
          <w:szCs w:val="22"/>
          <w:lang w:val="cs-CZ"/>
        </w:rPr>
        <w:t xml:space="preserve">Jedním perem si můžete podat více dávek. Dávka na peru se nastavuje po </w:t>
      </w:r>
      <w:r w:rsidR="00D6651A">
        <w:rPr>
          <w:sz w:val="22"/>
          <w:szCs w:val="22"/>
          <w:lang w:val="cs-CZ"/>
        </w:rPr>
        <w:t>1</w:t>
      </w:r>
      <w:r>
        <w:rPr>
          <w:sz w:val="22"/>
          <w:szCs w:val="22"/>
          <w:lang w:val="cs-CZ"/>
        </w:rPr>
        <w:t xml:space="preserve"> jednotce. </w:t>
      </w:r>
      <w:r w:rsidRPr="00DD3F69">
        <w:rPr>
          <w:sz w:val="22"/>
          <w:szCs w:val="22"/>
          <w:lang w:val="cs-CZ"/>
        </w:rPr>
        <w:t xml:space="preserve">V jedné injekci můžete </w:t>
      </w:r>
      <w:r>
        <w:rPr>
          <w:sz w:val="22"/>
          <w:szCs w:val="22"/>
          <w:lang w:val="cs-CZ"/>
        </w:rPr>
        <w:t>podat</w:t>
      </w:r>
      <w:r w:rsidRPr="00DD3F69">
        <w:rPr>
          <w:sz w:val="22"/>
          <w:szCs w:val="22"/>
          <w:lang w:val="cs-CZ"/>
        </w:rPr>
        <w:t xml:space="preserve"> dávku od 1 do </w:t>
      </w:r>
      <w:r w:rsidR="00D6651A">
        <w:rPr>
          <w:sz w:val="22"/>
          <w:szCs w:val="22"/>
          <w:lang w:val="cs-CZ"/>
        </w:rPr>
        <w:t>8</w:t>
      </w:r>
      <w:r w:rsidRPr="00DD3F69">
        <w:rPr>
          <w:sz w:val="22"/>
          <w:szCs w:val="22"/>
          <w:lang w:val="cs-CZ"/>
        </w:rPr>
        <w:t>0</w:t>
      </w:r>
      <w:r>
        <w:rPr>
          <w:sz w:val="22"/>
          <w:szCs w:val="22"/>
          <w:lang w:val="cs-CZ"/>
        </w:rPr>
        <w:t xml:space="preserve"> </w:t>
      </w:r>
      <w:r w:rsidRPr="00DD3F69">
        <w:rPr>
          <w:sz w:val="22"/>
          <w:szCs w:val="22"/>
          <w:lang w:val="cs-CZ"/>
        </w:rPr>
        <w:t xml:space="preserve">jednotek. </w:t>
      </w:r>
      <w:r w:rsidRPr="005D07F7">
        <w:rPr>
          <w:b/>
          <w:sz w:val="22"/>
          <w:szCs w:val="22"/>
          <w:lang w:val="cs-CZ"/>
        </w:rPr>
        <w:t>Potřebujete-li dávku vyšší</w:t>
      </w:r>
      <w:r>
        <w:rPr>
          <w:b/>
          <w:sz w:val="22"/>
          <w:szCs w:val="22"/>
          <w:lang w:val="cs-CZ"/>
        </w:rPr>
        <w:t>,</w:t>
      </w:r>
      <w:r w:rsidRPr="005D07F7">
        <w:rPr>
          <w:b/>
          <w:sz w:val="22"/>
          <w:szCs w:val="22"/>
          <w:lang w:val="cs-CZ"/>
        </w:rPr>
        <w:t xml:space="preserve"> než je </w:t>
      </w:r>
      <w:r w:rsidR="009B48B0">
        <w:rPr>
          <w:b/>
          <w:sz w:val="22"/>
          <w:szCs w:val="22"/>
          <w:lang w:val="cs-CZ"/>
        </w:rPr>
        <w:t>8</w:t>
      </w:r>
      <w:r w:rsidRPr="005D07F7">
        <w:rPr>
          <w:b/>
          <w:sz w:val="22"/>
          <w:szCs w:val="22"/>
          <w:lang w:val="cs-CZ"/>
        </w:rPr>
        <w:t>0 jednotek, budete si muset aplikovat více než jednu injekci.</w:t>
      </w:r>
      <w:r w:rsidRPr="00DD3F69">
        <w:rPr>
          <w:sz w:val="22"/>
          <w:szCs w:val="22"/>
          <w:lang w:val="cs-CZ"/>
        </w:rPr>
        <w:t xml:space="preserve"> </w:t>
      </w:r>
      <w:r>
        <w:rPr>
          <w:sz w:val="22"/>
          <w:szCs w:val="22"/>
          <w:lang w:val="cs-CZ"/>
        </w:rPr>
        <w:t>Při podání injekce se píst pohybuje jen velmi málo a vy jeho pohyb nemusíte zaznamenat. Píst se dostane na konec zásobní vložky pouze v případě, že využíváte všech 300</w:t>
      </w:r>
      <w:r w:rsidR="00260AC2" w:rsidRPr="001E56B2">
        <w:t> </w:t>
      </w:r>
      <w:r>
        <w:rPr>
          <w:sz w:val="22"/>
          <w:szCs w:val="22"/>
          <w:lang w:val="cs-CZ"/>
        </w:rPr>
        <w:t>jednotek v peru.</w:t>
      </w:r>
    </w:p>
    <w:p w14:paraId="584FA756" w14:textId="77777777" w:rsidR="007F3330" w:rsidRDefault="007F3330" w:rsidP="0064730E">
      <w:pPr>
        <w:spacing w:before="120"/>
        <w:rPr>
          <w:sz w:val="22"/>
          <w:szCs w:val="22"/>
          <w:lang w:val="cs-CZ"/>
        </w:rPr>
      </w:pPr>
    </w:p>
    <w:p w14:paraId="1F27723A" w14:textId="41845513" w:rsidR="007F3330" w:rsidRPr="00DD3F69" w:rsidRDefault="007F3330" w:rsidP="00D220E8">
      <w:pPr>
        <w:rPr>
          <w:sz w:val="22"/>
          <w:szCs w:val="22"/>
          <w:lang w:val="cs-CZ"/>
        </w:rPr>
      </w:pPr>
      <w:r>
        <w:rPr>
          <w:sz w:val="22"/>
          <w:szCs w:val="22"/>
          <w:lang w:val="cs-CZ"/>
        </w:rPr>
        <w:t>Pero Tempo Pen je určeno k </w:t>
      </w:r>
      <w:r w:rsidR="008E3ABC">
        <w:rPr>
          <w:sz w:val="22"/>
          <w:szCs w:val="22"/>
          <w:lang w:val="cs-CZ"/>
        </w:rPr>
        <w:t>použití</w:t>
      </w:r>
      <w:r>
        <w:rPr>
          <w:sz w:val="22"/>
          <w:szCs w:val="22"/>
          <w:lang w:val="cs-CZ"/>
        </w:rPr>
        <w:t xml:space="preserve"> s modulem Tempo Smart Button. Tempo Smart Button je volitelný </w:t>
      </w:r>
      <w:r w:rsidR="00072F96">
        <w:rPr>
          <w:sz w:val="22"/>
          <w:szCs w:val="22"/>
          <w:lang w:val="cs-CZ"/>
        </w:rPr>
        <w:t>prvek</w:t>
      </w:r>
      <w:r>
        <w:rPr>
          <w:sz w:val="22"/>
          <w:szCs w:val="22"/>
          <w:lang w:val="cs-CZ"/>
        </w:rPr>
        <w:t xml:space="preserve">, který se dá připojit k dávkovacímu tlačítku pera Tempo Pen a který zprostředkovává přenos informace o dávce Abasaglaru z pera Tempo Pen do kompatibilní mobilní aplikace. Pero Tempo Pen podává inzulin s připojeným modulem Tempo Smart Button nebo bez něj. </w:t>
      </w:r>
      <w:r w:rsidR="00C7615F">
        <w:rPr>
          <w:sz w:val="22"/>
          <w:szCs w:val="22"/>
          <w:lang w:val="cs-CZ"/>
        </w:rPr>
        <w:t xml:space="preserve">Aby </w:t>
      </w:r>
      <w:r w:rsidR="00FA3D3F">
        <w:rPr>
          <w:sz w:val="22"/>
          <w:szCs w:val="22"/>
          <w:lang w:val="cs-CZ"/>
        </w:rPr>
        <w:t xml:space="preserve">mohl </w:t>
      </w:r>
      <w:r w:rsidR="00C7615F">
        <w:rPr>
          <w:sz w:val="22"/>
          <w:szCs w:val="22"/>
          <w:lang w:val="cs-CZ"/>
        </w:rPr>
        <w:t xml:space="preserve">Smart Button data </w:t>
      </w:r>
      <w:r w:rsidR="001D2804">
        <w:rPr>
          <w:sz w:val="22"/>
          <w:szCs w:val="22"/>
          <w:lang w:val="cs-CZ"/>
        </w:rPr>
        <w:t xml:space="preserve">nahrát nebo přenést, musí být připojen </w:t>
      </w:r>
      <w:r w:rsidR="007474C2">
        <w:rPr>
          <w:sz w:val="22"/>
          <w:szCs w:val="22"/>
          <w:lang w:val="cs-CZ"/>
        </w:rPr>
        <w:t xml:space="preserve">k peru Tempo Pen. </w:t>
      </w:r>
      <w:r w:rsidR="002A753A">
        <w:rPr>
          <w:sz w:val="22"/>
          <w:szCs w:val="22"/>
          <w:lang w:val="cs-CZ"/>
        </w:rPr>
        <w:t>Za</w:t>
      </w:r>
      <w:r w:rsidR="00CC6D19">
        <w:rPr>
          <w:sz w:val="22"/>
          <w:szCs w:val="22"/>
          <w:lang w:val="cs-CZ"/>
        </w:rPr>
        <w:t>suňte modul Smart Button přímo na dávkovací tlačítko</w:t>
      </w:r>
      <w:r w:rsidR="009E24A2">
        <w:rPr>
          <w:sz w:val="22"/>
          <w:szCs w:val="22"/>
          <w:lang w:val="cs-CZ"/>
        </w:rPr>
        <w:t xml:space="preserve">, dokud neuslyšíte zacvaknutí nebo </w:t>
      </w:r>
      <w:r w:rsidR="00BF6B0A">
        <w:rPr>
          <w:sz w:val="22"/>
          <w:szCs w:val="22"/>
          <w:lang w:val="cs-CZ"/>
        </w:rPr>
        <w:t>neucítíte, že Smart Button zapadl na místo.</w:t>
      </w:r>
      <w:r w:rsidR="00C7615F">
        <w:rPr>
          <w:sz w:val="22"/>
          <w:szCs w:val="22"/>
          <w:lang w:val="cs-CZ"/>
        </w:rPr>
        <w:t xml:space="preserve"> </w:t>
      </w:r>
      <w:r>
        <w:rPr>
          <w:sz w:val="22"/>
          <w:szCs w:val="22"/>
          <w:lang w:val="cs-CZ"/>
        </w:rPr>
        <w:t>Pro přenos údajů do mobilní aplikace se řiďte návodem dodávaným spolu s modulem Tempo Smart Button a instrukcemi v</w:t>
      </w:r>
      <w:r w:rsidR="005D71BC">
        <w:rPr>
          <w:sz w:val="22"/>
          <w:szCs w:val="22"/>
          <w:lang w:val="cs-CZ"/>
        </w:rPr>
        <w:t> </w:t>
      </w:r>
      <w:r>
        <w:rPr>
          <w:sz w:val="22"/>
          <w:szCs w:val="22"/>
          <w:lang w:val="cs-CZ"/>
        </w:rPr>
        <w:t>mobilní aplikaci.</w:t>
      </w:r>
    </w:p>
    <w:p w14:paraId="702D1357" w14:textId="77777777" w:rsidR="0064730E" w:rsidRPr="00DD3F69" w:rsidRDefault="0064730E" w:rsidP="0064730E">
      <w:pPr>
        <w:rPr>
          <w:sz w:val="22"/>
          <w:szCs w:val="22"/>
          <w:lang w:val="cs-CZ"/>
        </w:rPr>
      </w:pPr>
    </w:p>
    <w:p w14:paraId="0C4BD58A" w14:textId="77777777" w:rsidR="0064730E" w:rsidRPr="008F093E" w:rsidRDefault="0064730E" w:rsidP="0064730E">
      <w:pPr>
        <w:rPr>
          <w:b/>
          <w:sz w:val="22"/>
          <w:szCs w:val="22"/>
          <w:lang w:val="cs-CZ"/>
        </w:rPr>
      </w:pPr>
      <w:r w:rsidRPr="008F093E">
        <w:rPr>
          <w:b/>
          <w:sz w:val="22"/>
          <w:szCs w:val="22"/>
          <w:lang w:val="cs-CZ"/>
        </w:rPr>
        <w:t>Své pero nesdílejte</w:t>
      </w:r>
      <w:r>
        <w:rPr>
          <w:b/>
          <w:sz w:val="22"/>
          <w:szCs w:val="22"/>
          <w:lang w:val="cs-CZ"/>
        </w:rPr>
        <w:t xml:space="preserve"> s jinými osobami ani v případě, že jste vyměnil(a) jehlu</w:t>
      </w:r>
      <w:r w:rsidRPr="008F093E">
        <w:rPr>
          <w:b/>
          <w:sz w:val="22"/>
          <w:szCs w:val="22"/>
          <w:lang w:val="cs-CZ"/>
        </w:rPr>
        <w:t xml:space="preserve">. </w:t>
      </w:r>
      <w:r>
        <w:rPr>
          <w:b/>
          <w:sz w:val="22"/>
          <w:szCs w:val="22"/>
          <w:lang w:val="cs-CZ"/>
        </w:rPr>
        <w:t xml:space="preserve">Jehly nepoužívejte opakovaně ani je nesdílejte s jinými osobami. </w:t>
      </w:r>
      <w:r w:rsidRPr="008F093E">
        <w:rPr>
          <w:b/>
          <w:sz w:val="22"/>
          <w:szCs w:val="22"/>
          <w:lang w:val="cs-CZ"/>
        </w:rPr>
        <w:t>Mohl(a) byste ne ně přenést infekci nebo od n</w:t>
      </w:r>
      <w:r>
        <w:rPr>
          <w:b/>
          <w:sz w:val="22"/>
          <w:szCs w:val="22"/>
          <w:lang w:val="cs-CZ"/>
        </w:rPr>
        <w:t>ich</w:t>
      </w:r>
      <w:r w:rsidRPr="008F093E">
        <w:rPr>
          <w:b/>
          <w:sz w:val="22"/>
          <w:szCs w:val="22"/>
          <w:lang w:val="cs-CZ"/>
        </w:rPr>
        <w:t xml:space="preserve"> infekci dostat.</w:t>
      </w:r>
    </w:p>
    <w:p w14:paraId="544BB605" w14:textId="77777777" w:rsidR="0064730E" w:rsidRPr="008F093E" w:rsidRDefault="0064730E" w:rsidP="0064730E">
      <w:pPr>
        <w:rPr>
          <w:b/>
          <w:sz w:val="22"/>
          <w:szCs w:val="22"/>
          <w:lang w:val="cs-CZ"/>
        </w:rPr>
      </w:pPr>
    </w:p>
    <w:p w14:paraId="7792C211" w14:textId="43A61340" w:rsidR="0064730E" w:rsidRDefault="0064730E" w:rsidP="0064730E">
      <w:pPr>
        <w:pStyle w:val="BodyText2"/>
        <w:spacing w:after="0" w:line="240" w:lineRule="auto"/>
        <w:rPr>
          <w:sz w:val="22"/>
          <w:szCs w:val="22"/>
          <w:lang w:val="cs-CZ"/>
        </w:rPr>
      </w:pPr>
      <w:r w:rsidRPr="005D07F7">
        <w:rPr>
          <w:sz w:val="22"/>
          <w:szCs w:val="22"/>
          <w:lang w:val="cs-CZ"/>
        </w:rPr>
        <w:t>Pero není určeno osobám nevidomým nebo osobám s poškozeným zrakem, pokud jim nemůže pomoci osoba, která je s obsluhou pera seznámena.</w:t>
      </w:r>
    </w:p>
    <w:p w14:paraId="553D49A0" w14:textId="77777777" w:rsidR="00505110" w:rsidRPr="005D07F7" w:rsidRDefault="00505110" w:rsidP="0064730E">
      <w:pPr>
        <w:pStyle w:val="BodyText2"/>
        <w:spacing w:after="0" w:line="240" w:lineRule="auto"/>
        <w:rPr>
          <w:sz w:val="22"/>
          <w:szCs w:val="22"/>
          <w:lang w:val="cs-CZ"/>
        </w:rPr>
      </w:pPr>
    </w:p>
    <w:p w14:paraId="3B993DA6" w14:textId="73C13585" w:rsidR="00BB360C" w:rsidRPr="002D574D" w:rsidRDefault="00BB360C" w:rsidP="00BB360C">
      <w:pPr>
        <w:pStyle w:val="Header"/>
        <w:keepNext/>
        <w:spacing w:before="120"/>
        <w:rPr>
          <w:color w:val="000000"/>
          <w:sz w:val="22"/>
          <w:szCs w:val="22"/>
          <w:lang w:val="cs-CZ"/>
          <w:rPrChange w:id="678" w:author="APab" w:date="2025-10-15T02:34:00Z">
            <w:rPr>
              <w:color w:val="000000"/>
              <w:sz w:val="22"/>
              <w:szCs w:val="22"/>
              <w:lang w:val="en-US"/>
            </w:rPr>
          </w:rPrChange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286"/>
        <w:gridCol w:w="1286"/>
        <w:gridCol w:w="578"/>
        <w:gridCol w:w="360"/>
        <w:gridCol w:w="900"/>
        <w:gridCol w:w="1260"/>
        <w:gridCol w:w="90"/>
        <w:gridCol w:w="360"/>
        <w:gridCol w:w="630"/>
        <w:gridCol w:w="720"/>
        <w:gridCol w:w="630"/>
        <w:gridCol w:w="1169"/>
      </w:tblGrid>
      <w:tr w:rsidR="00BB360C" w:rsidRPr="005807FB" w14:paraId="02F06648" w14:textId="77777777" w:rsidTr="004F10D2">
        <w:trPr>
          <w:jc w:val="center"/>
        </w:trPr>
        <w:tc>
          <w:tcPr>
            <w:tcW w:w="9090" w:type="dxa"/>
            <w:gridSpan w:val="12"/>
            <w:noWrap/>
          </w:tcPr>
          <w:p w14:paraId="00DEEB2A" w14:textId="7ED6CD43" w:rsidR="00BB360C" w:rsidRPr="004F10D2" w:rsidRDefault="0026758C" w:rsidP="001B24E0">
            <w:pPr>
              <w:spacing w:after="120"/>
              <w:jc w:val="center"/>
              <w:rPr>
                <w:sz w:val="22"/>
                <w:szCs w:val="22"/>
                <w:lang w:val="cs-CZ"/>
              </w:rPr>
            </w:pPr>
            <w:r w:rsidRPr="004F10D2">
              <w:rPr>
                <w:b/>
                <w:color w:val="000000"/>
                <w:sz w:val="22"/>
                <w:szCs w:val="22"/>
                <w:lang w:val="cs-CZ"/>
              </w:rPr>
              <w:t>Části pera Tempo Pen</w:t>
            </w:r>
          </w:p>
        </w:tc>
      </w:tr>
      <w:tr w:rsidR="00BB360C" w:rsidRPr="005807FB" w14:paraId="6A437594" w14:textId="77777777" w:rsidTr="004F10D2">
        <w:trPr>
          <w:jc w:val="center"/>
        </w:trPr>
        <w:tc>
          <w:tcPr>
            <w:tcW w:w="1286" w:type="dxa"/>
            <w:noWrap/>
            <w:vAlign w:val="bottom"/>
          </w:tcPr>
          <w:p w14:paraId="5B90783A" w14:textId="77777777" w:rsidR="00BB360C" w:rsidRPr="004F10D2" w:rsidRDefault="00BB360C" w:rsidP="001B24E0">
            <w:pPr>
              <w:spacing w:after="40"/>
              <w:rPr>
                <w:sz w:val="22"/>
                <w:szCs w:val="22"/>
                <w:lang w:val="cs-CZ"/>
              </w:rPr>
            </w:pPr>
          </w:p>
        </w:tc>
        <w:tc>
          <w:tcPr>
            <w:tcW w:w="1864" w:type="dxa"/>
            <w:gridSpan w:val="2"/>
            <w:noWrap/>
            <w:vAlign w:val="bottom"/>
          </w:tcPr>
          <w:p w14:paraId="50612484" w14:textId="5B23DD6E" w:rsidR="00BB360C" w:rsidRPr="004F10D2" w:rsidRDefault="00E95FDF" w:rsidP="001B24E0">
            <w:pPr>
              <w:spacing w:after="40"/>
              <w:jc w:val="center"/>
              <w:rPr>
                <w:sz w:val="22"/>
                <w:szCs w:val="22"/>
                <w:lang w:val="cs-CZ"/>
              </w:rPr>
            </w:pPr>
            <w:r w:rsidRPr="004F10D2">
              <w:rPr>
                <w:color w:val="000000"/>
                <w:sz w:val="22"/>
                <w:szCs w:val="22"/>
                <w:lang w:val="cs-CZ"/>
              </w:rPr>
              <w:t>Kryt pera</w:t>
            </w:r>
          </w:p>
        </w:tc>
        <w:tc>
          <w:tcPr>
            <w:tcW w:w="360" w:type="dxa"/>
            <w:noWrap/>
            <w:vAlign w:val="bottom"/>
          </w:tcPr>
          <w:p w14:paraId="39C2CC92" w14:textId="77777777" w:rsidR="00BB360C" w:rsidRPr="004F10D2" w:rsidRDefault="00BB360C" w:rsidP="001B24E0">
            <w:pPr>
              <w:spacing w:after="40"/>
              <w:rPr>
                <w:sz w:val="22"/>
                <w:szCs w:val="22"/>
                <w:lang w:val="cs-CZ"/>
              </w:rPr>
            </w:pPr>
          </w:p>
        </w:tc>
        <w:tc>
          <w:tcPr>
            <w:tcW w:w="2250" w:type="dxa"/>
            <w:gridSpan w:val="3"/>
            <w:noWrap/>
            <w:vAlign w:val="bottom"/>
          </w:tcPr>
          <w:p w14:paraId="012ED71B" w14:textId="502BEB6A" w:rsidR="00BB360C" w:rsidRPr="004F10D2" w:rsidRDefault="00E95FDF" w:rsidP="001B24E0">
            <w:pPr>
              <w:spacing w:after="40"/>
              <w:jc w:val="center"/>
              <w:rPr>
                <w:sz w:val="22"/>
                <w:szCs w:val="22"/>
                <w:lang w:val="cs-CZ"/>
              </w:rPr>
            </w:pPr>
            <w:r w:rsidRPr="004F10D2">
              <w:rPr>
                <w:color w:val="000000"/>
                <w:sz w:val="22"/>
                <w:szCs w:val="22"/>
                <w:lang w:val="cs-CZ"/>
              </w:rPr>
              <w:t>Držák zásobní vložky</w:t>
            </w:r>
          </w:p>
        </w:tc>
        <w:tc>
          <w:tcPr>
            <w:tcW w:w="360" w:type="dxa"/>
            <w:noWrap/>
            <w:vAlign w:val="bottom"/>
          </w:tcPr>
          <w:p w14:paraId="7CFEE705" w14:textId="77777777" w:rsidR="00BB360C" w:rsidRPr="004F10D2" w:rsidRDefault="00BB360C" w:rsidP="001B24E0">
            <w:pPr>
              <w:spacing w:after="40"/>
              <w:rPr>
                <w:sz w:val="22"/>
                <w:szCs w:val="22"/>
                <w:lang w:val="cs-CZ"/>
              </w:rPr>
            </w:pPr>
          </w:p>
        </w:tc>
        <w:tc>
          <w:tcPr>
            <w:tcW w:w="1350" w:type="dxa"/>
            <w:gridSpan w:val="2"/>
            <w:noWrap/>
            <w:vAlign w:val="bottom"/>
          </w:tcPr>
          <w:p w14:paraId="59F19E35" w14:textId="38BABA3A" w:rsidR="00BB360C" w:rsidRPr="004F10D2" w:rsidRDefault="00E95FDF" w:rsidP="001B24E0">
            <w:pPr>
              <w:spacing w:after="40"/>
              <w:rPr>
                <w:sz w:val="22"/>
                <w:szCs w:val="22"/>
                <w:lang w:val="cs-CZ"/>
              </w:rPr>
            </w:pPr>
            <w:r w:rsidRPr="004F10D2">
              <w:rPr>
                <w:color w:val="000000"/>
                <w:sz w:val="22"/>
                <w:szCs w:val="22"/>
                <w:lang w:val="cs-CZ"/>
              </w:rPr>
              <w:t>Štítek</w:t>
            </w:r>
          </w:p>
        </w:tc>
        <w:tc>
          <w:tcPr>
            <w:tcW w:w="1620" w:type="dxa"/>
            <w:gridSpan w:val="2"/>
            <w:noWrap/>
            <w:vAlign w:val="bottom"/>
          </w:tcPr>
          <w:p w14:paraId="254F3225" w14:textId="2EA20E72" w:rsidR="00BB360C" w:rsidRPr="004F10D2" w:rsidRDefault="00E95FDF" w:rsidP="001B24E0">
            <w:pPr>
              <w:spacing w:after="40"/>
              <w:rPr>
                <w:sz w:val="22"/>
                <w:szCs w:val="22"/>
                <w:lang w:val="cs-CZ"/>
              </w:rPr>
            </w:pPr>
            <w:r w:rsidRPr="004F10D2">
              <w:rPr>
                <w:color w:val="000000"/>
                <w:sz w:val="22"/>
                <w:szCs w:val="22"/>
                <w:lang w:val="cs-CZ"/>
              </w:rPr>
              <w:t>Ukazatel dávky</w:t>
            </w:r>
          </w:p>
        </w:tc>
      </w:tr>
      <w:tr w:rsidR="00BB360C" w:rsidRPr="005807FB" w14:paraId="5871115F" w14:textId="77777777" w:rsidTr="004F10D2">
        <w:trPr>
          <w:trHeight w:val="1179"/>
          <w:jc w:val="center"/>
        </w:trPr>
        <w:tc>
          <w:tcPr>
            <w:tcW w:w="9090" w:type="dxa"/>
            <w:gridSpan w:val="12"/>
            <w:noWrap/>
          </w:tcPr>
          <w:p w14:paraId="39029B30" w14:textId="3D862B76" w:rsidR="00BB360C" w:rsidRPr="00D220E8" w:rsidRDefault="00BB360C" w:rsidP="001B24E0">
            <w:pPr>
              <w:jc w:val="center"/>
              <w:rPr>
                <w:sz w:val="22"/>
                <w:szCs w:val="22"/>
                <w:lang w:val="cs-CZ"/>
              </w:rPr>
            </w:pPr>
          </w:p>
          <w:p w14:paraId="050CD5C1" w14:textId="4907D47C" w:rsidR="00BB360C" w:rsidRPr="004F10D2" w:rsidRDefault="00534E6D" w:rsidP="0091369C">
            <w:pPr>
              <w:jc w:val="center"/>
              <w:rPr>
                <w:sz w:val="22"/>
                <w:szCs w:val="22"/>
                <w:lang w:val="cs-CZ"/>
              </w:rPr>
            </w:pPr>
            <w:r>
              <w:rPr>
                <w:noProof/>
                <w:szCs w:val="22"/>
              </w:rPr>
              <w:drawing>
                <wp:inline distT="0" distB="0" distL="0" distR="0" wp14:anchorId="74D008F3" wp14:editId="6BF449EF">
                  <wp:extent cx="4744690" cy="729615"/>
                  <wp:effectExtent l="0" t="0" r="0" b="0"/>
                  <wp:docPr id="197" name="Picture 197" descr="A close up of a antenn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 197" descr="A close up of a antenna&#10;&#10;Description automatically generated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949" cy="75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60C" w:rsidRPr="005807FB" w14:paraId="34639E1B" w14:textId="77777777" w:rsidTr="004F10D2">
        <w:trPr>
          <w:jc w:val="center"/>
        </w:trPr>
        <w:tc>
          <w:tcPr>
            <w:tcW w:w="1286" w:type="dxa"/>
            <w:noWrap/>
          </w:tcPr>
          <w:p w14:paraId="04B45590" w14:textId="77777777" w:rsidR="00BB360C" w:rsidRPr="004F10D2" w:rsidRDefault="00BB360C" w:rsidP="001B24E0">
            <w:pPr>
              <w:spacing w:before="40"/>
              <w:rPr>
                <w:sz w:val="22"/>
                <w:szCs w:val="22"/>
                <w:lang w:val="cs-CZ"/>
              </w:rPr>
            </w:pPr>
          </w:p>
        </w:tc>
        <w:tc>
          <w:tcPr>
            <w:tcW w:w="1286" w:type="dxa"/>
            <w:noWrap/>
          </w:tcPr>
          <w:p w14:paraId="154325F2" w14:textId="61E74323" w:rsidR="00BB360C" w:rsidRPr="004F10D2" w:rsidRDefault="005B3BBC" w:rsidP="001B24E0">
            <w:pPr>
              <w:spacing w:before="40"/>
              <w:rPr>
                <w:sz w:val="22"/>
                <w:szCs w:val="22"/>
                <w:lang w:val="cs-CZ"/>
              </w:rPr>
            </w:pPr>
            <w:r w:rsidRPr="004F10D2">
              <w:rPr>
                <w:color w:val="000000"/>
                <w:sz w:val="22"/>
                <w:szCs w:val="22"/>
                <w:lang w:val="cs-CZ"/>
              </w:rPr>
              <w:t>Spona krytu</w:t>
            </w:r>
          </w:p>
        </w:tc>
        <w:tc>
          <w:tcPr>
            <w:tcW w:w="1838" w:type="dxa"/>
            <w:gridSpan w:val="3"/>
            <w:noWrap/>
          </w:tcPr>
          <w:p w14:paraId="4C1363F8" w14:textId="44C30F92" w:rsidR="00BB360C" w:rsidRPr="004F10D2" w:rsidRDefault="00E25009" w:rsidP="001B24E0">
            <w:pPr>
              <w:spacing w:before="40"/>
              <w:jc w:val="center"/>
              <w:rPr>
                <w:sz w:val="22"/>
                <w:szCs w:val="22"/>
                <w:lang w:val="cs-CZ"/>
              </w:rPr>
            </w:pPr>
            <w:r w:rsidRPr="004F10D2">
              <w:rPr>
                <w:sz w:val="22"/>
                <w:szCs w:val="22"/>
                <w:lang w:val="cs-CZ"/>
              </w:rPr>
              <w:t>Pryžový uzávěr</w:t>
            </w:r>
          </w:p>
        </w:tc>
        <w:tc>
          <w:tcPr>
            <w:tcW w:w="1260" w:type="dxa"/>
            <w:noWrap/>
          </w:tcPr>
          <w:p w14:paraId="1EEEFDA2" w14:textId="75FBA769" w:rsidR="00BB360C" w:rsidRPr="004F10D2" w:rsidRDefault="00E25009" w:rsidP="001B24E0">
            <w:pPr>
              <w:spacing w:before="40"/>
              <w:jc w:val="center"/>
              <w:rPr>
                <w:sz w:val="22"/>
                <w:szCs w:val="22"/>
                <w:lang w:val="cs-CZ"/>
              </w:rPr>
            </w:pPr>
            <w:r w:rsidRPr="004F10D2">
              <w:rPr>
                <w:color w:val="000000"/>
                <w:sz w:val="22"/>
                <w:szCs w:val="22"/>
                <w:lang w:val="cs-CZ"/>
              </w:rPr>
              <w:t>Píst</w:t>
            </w:r>
          </w:p>
        </w:tc>
        <w:tc>
          <w:tcPr>
            <w:tcW w:w="1080" w:type="dxa"/>
            <w:gridSpan w:val="3"/>
            <w:noWrap/>
          </w:tcPr>
          <w:p w14:paraId="5184EFD7" w14:textId="547AC10E" w:rsidR="00BB360C" w:rsidRPr="004F10D2" w:rsidRDefault="00E25009" w:rsidP="001B24E0">
            <w:pPr>
              <w:spacing w:before="40"/>
              <w:rPr>
                <w:sz w:val="22"/>
                <w:szCs w:val="22"/>
                <w:lang w:val="cs-CZ"/>
              </w:rPr>
            </w:pPr>
            <w:r w:rsidRPr="004F10D2">
              <w:rPr>
                <w:color w:val="000000"/>
                <w:sz w:val="22"/>
                <w:szCs w:val="22"/>
                <w:lang w:val="cs-CZ"/>
              </w:rPr>
              <w:t>Tělo pera</w:t>
            </w:r>
          </w:p>
        </w:tc>
        <w:tc>
          <w:tcPr>
            <w:tcW w:w="1350" w:type="dxa"/>
            <w:gridSpan w:val="2"/>
            <w:noWrap/>
          </w:tcPr>
          <w:p w14:paraId="73F1E996" w14:textId="744B189E" w:rsidR="00BB360C" w:rsidRPr="004F10D2" w:rsidRDefault="00D845FF" w:rsidP="001B24E0">
            <w:pPr>
              <w:spacing w:before="40"/>
              <w:jc w:val="center"/>
              <w:rPr>
                <w:sz w:val="22"/>
                <w:szCs w:val="22"/>
                <w:lang w:val="cs-CZ"/>
              </w:rPr>
            </w:pPr>
            <w:r w:rsidRPr="004F10D2">
              <w:rPr>
                <w:color w:val="000000"/>
                <w:sz w:val="22"/>
                <w:szCs w:val="22"/>
                <w:lang w:val="cs-CZ"/>
              </w:rPr>
              <w:t>Dávkovací okénko</w:t>
            </w:r>
          </w:p>
        </w:tc>
        <w:tc>
          <w:tcPr>
            <w:tcW w:w="990" w:type="dxa"/>
            <w:noWrap/>
          </w:tcPr>
          <w:p w14:paraId="229B2192" w14:textId="1396D0C1" w:rsidR="00BB360C" w:rsidRPr="004F10D2" w:rsidRDefault="00D845FF" w:rsidP="001B24E0">
            <w:pPr>
              <w:spacing w:before="40"/>
              <w:rPr>
                <w:sz w:val="22"/>
                <w:szCs w:val="22"/>
                <w:lang w:val="cs-CZ"/>
              </w:rPr>
            </w:pPr>
            <w:r w:rsidRPr="004F10D2">
              <w:rPr>
                <w:color w:val="000000"/>
                <w:sz w:val="22"/>
                <w:szCs w:val="22"/>
                <w:lang w:val="cs-CZ"/>
              </w:rPr>
              <w:t>Dávkovací tlačítko</w:t>
            </w:r>
          </w:p>
        </w:tc>
      </w:tr>
    </w:tbl>
    <w:p w14:paraId="6CB530E5" w14:textId="25B3A502" w:rsidR="00BB360C" w:rsidRPr="00D220E8" w:rsidRDefault="00BB360C" w:rsidP="00BB360C">
      <w:pPr>
        <w:rPr>
          <w:lang w:val="cs-CZ"/>
        </w:rPr>
      </w:pPr>
    </w:p>
    <w:p w14:paraId="77CE06B4" w14:textId="02FB6D1A" w:rsidR="004513F5" w:rsidRDefault="004513F5">
      <w:pPr>
        <w:rPr>
          <w:lang w:val="cs-CZ"/>
        </w:rPr>
      </w:pPr>
      <w:r>
        <w:rPr>
          <w:lang w:val="cs-CZ"/>
        </w:rPr>
        <w:br w:type="page"/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800"/>
        <w:gridCol w:w="540"/>
        <w:gridCol w:w="720"/>
        <w:gridCol w:w="1440"/>
        <w:gridCol w:w="900"/>
        <w:gridCol w:w="90"/>
        <w:gridCol w:w="990"/>
        <w:gridCol w:w="2790"/>
      </w:tblGrid>
      <w:tr w:rsidR="00BB360C" w:rsidRPr="005807FB" w14:paraId="5983CE53" w14:textId="77777777" w:rsidTr="004F10D2">
        <w:trPr>
          <w:jc w:val="center"/>
        </w:trPr>
        <w:tc>
          <w:tcPr>
            <w:tcW w:w="5400" w:type="dxa"/>
            <w:gridSpan w:val="5"/>
          </w:tcPr>
          <w:p w14:paraId="7E21BF24" w14:textId="296A015E" w:rsidR="00BB360C" w:rsidRPr="004F10D2" w:rsidRDefault="00C97468" w:rsidP="001B24E0">
            <w:pPr>
              <w:jc w:val="center"/>
              <w:rPr>
                <w:sz w:val="22"/>
                <w:szCs w:val="22"/>
                <w:lang w:val="cs-CZ"/>
              </w:rPr>
            </w:pPr>
            <w:r w:rsidRPr="004F10D2">
              <w:rPr>
                <w:b/>
                <w:color w:val="000000"/>
                <w:sz w:val="22"/>
                <w:szCs w:val="22"/>
                <w:lang w:val="cs-CZ"/>
              </w:rPr>
              <w:lastRenderedPageBreak/>
              <w:t>Části jehly</w:t>
            </w:r>
            <w:r w:rsidR="00BB360C" w:rsidRPr="004F10D2">
              <w:rPr>
                <w:b/>
                <w:color w:val="000000"/>
                <w:sz w:val="22"/>
                <w:szCs w:val="22"/>
                <w:lang w:val="cs-CZ"/>
              </w:rPr>
              <w:br/>
              <w:t>(</w:t>
            </w:r>
            <w:r w:rsidRPr="004F10D2">
              <w:rPr>
                <w:b/>
                <w:color w:val="000000"/>
                <w:sz w:val="22"/>
                <w:szCs w:val="22"/>
                <w:lang w:val="cs-CZ"/>
              </w:rPr>
              <w:t>Jehly nejsou součástí balení</w:t>
            </w:r>
            <w:r w:rsidR="00BB360C" w:rsidRPr="004F10D2">
              <w:rPr>
                <w:b/>
                <w:color w:val="000000"/>
                <w:sz w:val="22"/>
                <w:szCs w:val="22"/>
                <w:lang w:val="cs-CZ"/>
              </w:rPr>
              <w:t>)</w:t>
            </w:r>
          </w:p>
        </w:tc>
        <w:tc>
          <w:tcPr>
            <w:tcW w:w="1080" w:type="dxa"/>
            <w:gridSpan w:val="2"/>
          </w:tcPr>
          <w:p w14:paraId="6FAED551" w14:textId="0BB0C400" w:rsidR="008A3B1B" w:rsidRPr="004F10D2" w:rsidRDefault="008A3B1B" w:rsidP="001B24E0">
            <w:pPr>
              <w:rPr>
                <w:szCs w:val="22"/>
                <w:lang w:val="cs-CZ"/>
              </w:rPr>
            </w:pPr>
          </w:p>
        </w:tc>
        <w:tc>
          <w:tcPr>
            <w:tcW w:w="2790" w:type="dxa"/>
          </w:tcPr>
          <w:p w14:paraId="213A6D67" w14:textId="7F7BA3C2" w:rsidR="00BB360C" w:rsidRPr="004F10D2" w:rsidRDefault="00E1384C" w:rsidP="001B24E0">
            <w:pPr>
              <w:jc w:val="center"/>
              <w:rPr>
                <w:sz w:val="22"/>
                <w:szCs w:val="22"/>
                <w:lang w:val="cs-CZ"/>
              </w:rPr>
            </w:pPr>
            <w:r w:rsidRPr="004F10D2">
              <w:rPr>
                <w:b/>
                <w:sz w:val="22"/>
                <w:szCs w:val="22"/>
                <w:lang w:val="cs-CZ"/>
              </w:rPr>
              <w:t>Dávkovací tlačítko</w:t>
            </w:r>
          </w:p>
        </w:tc>
      </w:tr>
      <w:tr w:rsidR="00BB360C" w:rsidRPr="004F10D2" w14:paraId="053B901B" w14:textId="77777777" w:rsidTr="004F10D2">
        <w:trPr>
          <w:trHeight w:val="224"/>
          <w:jc w:val="center"/>
        </w:trPr>
        <w:tc>
          <w:tcPr>
            <w:tcW w:w="2340" w:type="dxa"/>
            <w:gridSpan w:val="2"/>
            <w:vAlign w:val="bottom"/>
          </w:tcPr>
          <w:p w14:paraId="308F320D" w14:textId="200D5ABC" w:rsidR="00BB360C" w:rsidRPr="004F10D2" w:rsidRDefault="00BB360C" w:rsidP="001B24E0">
            <w:pPr>
              <w:spacing w:after="20"/>
              <w:rPr>
                <w:sz w:val="22"/>
                <w:szCs w:val="22"/>
                <w:lang w:val="cs-CZ"/>
              </w:rPr>
            </w:pPr>
          </w:p>
        </w:tc>
        <w:tc>
          <w:tcPr>
            <w:tcW w:w="2160" w:type="dxa"/>
            <w:gridSpan w:val="2"/>
            <w:vAlign w:val="bottom"/>
          </w:tcPr>
          <w:p w14:paraId="007FE5C8" w14:textId="53966DCD" w:rsidR="00BB360C" w:rsidRPr="004F10D2" w:rsidRDefault="00E1384C" w:rsidP="001B24E0">
            <w:pPr>
              <w:spacing w:after="20"/>
              <w:jc w:val="center"/>
              <w:rPr>
                <w:color w:val="000000"/>
                <w:sz w:val="22"/>
                <w:szCs w:val="22"/>
                <w:lang w:val="cs-CZ"/>
              </w:rPr>
            </w:pPr>
            <w:r w:rsidRPr="004F10D2">
              <w:rPr>
                <w:color w:val="000000"/>
                <w:sz w:val="22"/>
                <w:szCs w:val="22"/>
                <w:lang w:val="cs-CZ"/>
              </w:rPr>
              <w:t>Jehla</w:t>
            </w:r>
          </w:p>
          <w:p w14:paraId="67376A74" w14:textId="77777777" w:rsidR="00BB360C" w:rsidRPr="004F10D2" w:rsidRDefault="00BB360C" w:rsidP="001B24E0">
            <w:pPr>
              <w:spacing w:after="20"/>
              <w:jc w:val="center"/>
              <w:rPr>
                <w:sz w:val="22"/>
                <w:szCs w:val="22"/>
                <w:lang w:val="cs-CZ"/>
              </w:rPr>
            </w:pPr>
          </w:p>
        </w:tc>
        <w:tc>
          <w:tcPr>
            <w:tcW w:w="900" w:type="dxa"/>
            <w:vAlign w:val="bottom"/>
          </w:tcPr>
          <w:p w14:paraId="53FBE3E4" w14:textId="77777777" w:rsidR="00BB360C" w:rsidRPr="004F10D2" w:rsidRDefault="00BB360C" w:rsidP="001B24E0">
            <w:pPr>
              <w:spacing w:after="20"/>
              <w:rPr>
                <w:sz w:val="22"/>
                <w:szCs w:val="22"/>
                <w:lang w:val="cs-CZ"/>
              </w:rPr>
            </w:pPr>
          </w:p>
        </w:tc>
        <w:tc>
          <w:tcPr>
            <w:tcW w:w="1080" w:type="dxa"/>
            <w:gridSpan w:val="2"/>
            <w:vAlign w:val="bottom"/>
          </w:tcPr>
          <w:p w14:paraId="0162966C" w14:textId="77777777" w:rsidR="00BB360C" w:rsidRPr="004F10D2" w:rsidRDefault="00BB360C" w:rsidP="001B24E0">
            <w:pPr>
              <w:spacing w:after="20"/>
              <w:rPr>
                <w:sz w:val="22"/>
                <w:szCs w:val="22"/>
                <w:lang w:val="cs-CZ"/>
              </w:rPr>
            </w:pPr>
          </w:p>
        </w:tc>
        <w:tc>
          <w:tcPr>
            <w:tcW w:w="2790" w:type="dxa"/>
            <w:vAlign w:val="bottom"/>
          </w:tcPr>
          <w:p w14:paraId="3E3152A0" w14:textId="77777777" w:rsidR="00BB360C" w:rsidRPr="004F10D2" w:rsidRDefault="00BB360C" w:rsidP="001B24E0">
            <w:pPr>
              <w:spacing w:after="20"/>
              <w:jc w:val="center"/>
              <w:rPr>
                <w:sz w:val="22"/>
                <w:szCs w:val="22"/>
                <w:lang w:val="cs-CZ"/>
              </w:rPr>
            </w:pPr>
          </w:p>
        </w:tc>
      </w:tr>
      <w:tr w:rsidR="00BB360C" w:rsidRPr="004F10D2" w14:paraId="734EF21B" w14:textId="77777777" w:rsidTr="004F10D2">
        <w:trPr>
          <w:jc w:val="center"/>
        </w:trPr>
        <w:tc>
          <w:tcPr>
            <w:tcW w:w="5400" w:type="dxa"/>
            <w:gridSpan w:val="5"/>
          </w:tcPr>
          <w:p w14:paraId="591421CA" w14:textId="17C25299" w:rsidR="00BB360C" w:rsidRPr="004F10D2" w:rsidRDefault="00BB360C" w:rsidP="001B24E0">
            <w:pPr>
              <w:jc w:val="center"/>
              <w:rPr>
                <w:szCs w:val="22"/>
                <w:lang w:val="cs-CZ"/>
              </w:rPr>
            </w:pPr>
          </w:p>
        </w:tc>
        <w:tc>
          <w:tcPr>
            <w:tcW w:w="1080" w:type="dxa"/>
            <w:gridSpan w:val="2"/>
          </w:tcPr>
          <w:p w14:paraId="7461353F" w14:textId="77777777" w:rsidR="00BB360C" w:rsidRPr="004F10D2" w:rsidRDefault="00BB360C" w:rsidP="001B24E0">
            <w:pPr>
              <w:rPr>
                <w:szCs w:val="22"/>
                <w:lang w:val="cs-CZ"/>
              </w:rPr>
            </w:pPr>
          </w:p>
        </w:tc>
        <w:tc>
          <w:tcPr>
            <w:tcW w:w="2790" w:type="dxa"/>
            <w:vAlign w:val="center"/>
          </w:tcPr>
          <w:p w14:paraId="50449D2F" w14:textId="5BB84F9B" w:rsidR="00BB360C" w:rsidRPr="004F10D2" w:rsidRDefault="00412BD6" w:rsidP="001B24E0">
            <w:pPr>
              <w:jc w:val="center"/>
              <w:rPr>
                <w:szCs w:val="22"/>
                <w:lang w:val="cs-CZ"/>
              </w:rPr>
            </w:pPr>
            <w:r w:rsidRPr="004F10D2">
              <w:rPr>
                <w:noProof/>
                <w:lang w:val="cs-CZ"/>
              </w:rPr>
              <w:drawing>
                <wp:anchor distT="0" distB="0" distL="114300" distR="114300" simplePos="0" relativeHeight="251658271" behindDoc="0" locked="0" layoutInCell="1" allowOverlap="1" wp14:anchorId="4343A8B1" wp14:editId="6067FA05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-151765</wp:posOffset>
                  </wp:positionV>
                  <wp:extent cx="647700" cy="640080"/>
                  <wp:effectExtent l="0" t="0" r="0" b="0"/>
                  <wp:wrapNone/>
                  <wp:docPr id="1468293289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34" t="59698" r="8963" b="50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360C" w:rsidRPr="004F10D2" w14:paraId="1C341B7D" w14:textId="77777777" w:rsidTr="004F10D2">
        <w:trPr>
          <w:jc w:val="center"/>
        </w:trPr>
        <w:tc>
          <w:tcPr>
            <w:tcW w:w="1800" w:type="dxa"/>
          </w:tcPr>
          <w:p w14:paraId="7E19C368" w14:textId="77777777" w:rsidR="006C1CB4" w:rsidRPr="004F10D2" w:rsidRDefault="006C1CB4" w:rsidP="001B24E0">
            <w:pPr>
              <w:spacing w:before="20"/>
              <w:jc w:val="center"/>
              <w:rPr>
                <w:color w:val="000000"/>
                <w:sz w:val="22"/>
                <w:szCs w:val="22"/>
                <w:lang w:val="cs-CZ"/>
              </w:rPr>
            </w:pPr>
          </w:p>
          <w:p w14:paraId="360F1ADD" w14:textId="77777777" w:rsidR="006C1CB4" w:rsidRPr="004F10D2" w:rsidRDefault="006C1CB4" w:rsidP="001B24E0">
            <w:pPr>
              <w:spacing w:before="20"/>
              <w:jc w:val="center"/>
              <w:rPr>
                <w:color w:val="000000"/>
                <w:sz w:val="22"/>
                <w:szCs w:val="22"/>
                <w:lang w:val="cs-CZ"/>
              </w:rPr>
            </w:pPr>
          </w:p>
          <w:p w14:paraId="4C517768" w14:textId="77777777" w:rsidR="006C1CB4" w:rsidRPr="004F10D2" w:rsidRDefault="006C1CB4" w:rsidP="001B24E0">
            <w:pPr>
              <w:spacing w:before="20"/>
              <w:jc w:val="center"/>
              <w:rPr>
                <w:color w:val="000000"/>
                <w:sz w:val="22"/>
                <w:szCs w:val="22"/>
                <w:lang w:val="cs-CZ"/>
              </w:rPr>
            </w:pPr>
          </w:p>
          <w:p w14:paraId="36AAF470" w14:textId="3F383D5D" w:rsidR="00BB360C" w:rsidRPr="004F10D2" w:rsidRDefault="001538CC" w:rsidP="001B24E0">
            <w:pPr>
              <w:spacing w:before="20"/>
              <w:jc w:val="center"/>
              <w:rPr>
                <w:sz w:val="22"/>
                <w:szCs w:val="22"/>
                <w:lang w:val="cs-CZ"/>
              </w:rPr>
            </w:pPr>
            <w:r w:rsidRPr="004F10D2">
              <w:rPr>
                <w:color w:val="000000"/>
                <w:sz w:val="22"/>
                <w:szCs w:val="22"/>
                <w:lang w:val="cs-CZ"/>
              </w:rPr>
              <w:t>Vnější kryt jehly</w:t>
            </w:r>
          </w:p>
        </w:tc>
        <w:tc>
          <w:tcPr>
            <w:tcW w:w="1260" w:type="dxa"/>
            <w:gridSpan w:val="2"/>
          </w:tcPr>
          <w:p w14:paraId="5847DAE7" w14:textId="209BB303" w:rsidR="006C1CB4" w:rsidRPr="004F10D2" w:rsidRDefault="006C1CB4" w:rsidP="001B24E0">
            <w:pPr>
              <w:spacing w:before="20"/>
              <w:jc w:val="center"/>
              <w:rPr>
                <w:color w:val="000000"/>
                <w:sz w:val="22"/>
                <w:szCs w:val="22"/>
                <w:lang w:val="cs-CZ"/>
              </w:rPr>
            </w:pPr>
            <w:r w:rsidRPr="004F10D2">
              <w:rPr>
                <w:noProof/>
                <w:sz w:val="22"/>
                <w:szCs w:val="22"/>
                <w:lang w:val="cs-CZ"/>
              </w:rPr>
              <w:drawing>
                <wp:anchor distT="0" distB="0" distL="114300" distR="114300" simplePos="0" relativeHeight="251658270" behindDoc="0" locked="0" layoutInCell="1" allowOverlap="1" wp14:anchorId="7A712F5F" wp14:editId="0F37456C">
                  <wp:simplePos x="0" y="0"/>
                  <wp:positionH relativeFrom="column">
                    <wp:posOffset>-1047750</wp:posOffset>
                  </wp:positionH>
                  <wp:positionV relativeFrom="paragraph">
                    <wp:posOffset>-267970</wp:posOffset>
                  </wp:positionV>
                  <wp:extent cx="2827020" cy="693420"/>
                  <wp:effectExtent l="0" t="0" r="0" b="0"/>
                  <wp:wrapNone/>
                  <wp:docPr id="712837585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84" t="66742" r="45274" b="3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02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9324F1" w14:textId="77777777" w:rsidR="006C1CB4" w:rsidRPr="004F10D2" w:rsidRDefault="006C1CB4" w:rsidP="001B24E0">
            <w:pPr>
              <w:spacing w:before="20"/>
              <w:jc w:val="center"/>
              <w:rPr>
                <w:color w:val="000000"/>
                <w:sz w:val="22"/>
                <w:szCs w:val="22"/>
                <w:lang w:val="cs-CZ"/>
              </w:rPr>
            </w:pPr>
          </w:p>
          <w:p w14:paraId="1766D52B" w14:textId="77777777" w:rsidR="006C1CB4" w:rsidRPr="004F10D2" w:rsidRDefault="006C1CB4" w:rsidP="001B24E0">
            <w:pPr>
              <w:spacing w:before="20"/>
              <w:jc w:val="center"/>
              <w:rPr>
                <w:color w:val="000000"/>
                <w:sz w:val="22"/>
                <w:szCs w:val="22"/>
                <w:lang w:val="cs-CZ"/>
              </w:rPr>
            </w:pPr>
          </w:p>
          <w:p w14:paraId="577045A0" w14:textId="332457BB" w:rsidR="00BB360C" w:rsidRPr="004F10D2" w:rsidRDefault="001538CC" w:rsidP="001B24E0">
            <w:pPr>
              <w:spacing w:before="20"/>
              <w:jc w:val="center"/>
              <w:rPr>
                <w:sz w:val="22"/>
                <w:szCs w:val="22"/>
                <w:lang w:val="cs-CZ"/>
              </w:rPr>
            </w:pPr>
            <w:r w:rsidRPr="004F10D2">
              <w:rPr>
                <w:color w:val="000000"/>
                <w:sz w:val="22"/>
                <w:szCs w:val="22"/>
                <w:lang w:val="cs-CZ"/>
              </w:rPr>
              <w:t>Vnitřní kryt jehly</w:t>
            </w:r>
          </w:p>
        </w:tc>
        <w:tc>
          <w:tcPr>
            <w:tcW w:w="2430" w:type="dxa"/>
            <w:gridSpan w:val="3"/>
          </w:tcPr>
          <w:p w14:paraId="44736FE9" w14:textId="77777777" w:rsidR="00412BD6" w:rsidRPr="004F10D2" w:rsidRDefault="00412BD6" w:rsidP="001B24E0">
            <w:pPr>
              <w:spacing w:before="20"/>
              <w:jc w:val="center"/>
              <w:rPr>
                <w:color w:val="000000"/>
                <w:sz w:val="22"/>
                <w:szCs w:val="22"/>
                <w:lang w:val="cs-CZ"/>
              </w:rPr>
            </w:pPr>
          </w:p>
          <w:p w14:paraId="5C82A912" w14:textId="77777777" w:rsidR="00412BD6" w:rsidRPr="004F10D2" w:rsidRDefault="00412BD6" w:rsidP="001B24E0">
            <w:pPr>
              <w:spacing w:before="20"/>
              <w:jc w:val="center"/>
              <w:rPr>
                <w:color w:val="000000"/>
                <w:sz w:val="22"/>
                <w:szCs w:val="22"/>
                <w:lang w:val="cs-CZ"/>
              </w:rPr>
            </w:pPr>
          </w:p>
          <w:p w14:paraId="3E3448D1" w14:textId="77777777" w:rsidR="006C1CB4" w:rsidRPr="004F10D2" w:rsidRDefault="006C1CB4" w:rsidP="001B24E0">
            <w:pPr>
              <w:spacing w:before="20"/>
              <w:jc w:val="center"/>
              <w:rPr>
                <w:color w:val="000000"/>
                <w:sz w:val="22"/>
                <w:szCs w:val="22"/>
                <w:lang w:val="cs-CZ"/>
              </w:rPr>
            </w:pPr>
          </w:p>
          <w:p w14:paraId="092BFC45" w14:textId="76BF0B23" w:rsidR="00BB360C" w:rsidRPr="004F10D2" w:rsidRDefault="00FB206B" w:rsidP="001B24E0">
            <w:pPr>
              <w:spacing w:before="20"/>
              <w:jc w:val="center"/>
              <w:rPr>
                <w:sz w:val="22"/>
                <w:szCs w:val="22"/>
                <w:lang w:val="cs-CZ"/>
              </w:rPr>
            </w:pPr>
            <w:r w:rsidRPr="004F10D2">
              <w:rPr>
                <w:color w:val="000000"/>
                <w:sz w:val="22"/>
                <w:szCs w:val="22"/>
                <w:lang w:val="cs-CZ"/>
              </w:rPr>
              <w:t xml:space="preserve">Papírová </w:t>
            </w:r>
            <w:r w:rsidR="00604FFD">
              <w:rPr>
                <w:color w:val="000000"/>
                <w:sz w:val="22"/>
                <w:szCs w:val="22"/>
                <w:lang w:val="cs-CZ"/>
              </w:rPr>
              <w:t>fó</w:t>
            </w:r>
            <w:r w:rsidRPr="004F10D2">
              <w:rPr>
                <w:color w:val="000000"/>
                <w:sz w:val="22"/>
                <w:szCs w:val="22"/>
                <w:lang w:val="cs-CZ"/>
              </w:rPr>
              <w:t>lie</w:t>
            </w:r>
          </w:p>
        </w:tc>
        <w:tc>
          <w:tcPr>
            <w:tcW w:w="990" w:type="dxa"/>
          </w:tcPr>
          <w:p w14:paraId="7779A12E" w14:textId="77777777" w:rsidR="00BB360C" w:rsidRPr="004F10D2" w:rsidRDefault="00BB360C" w:rsidP="001B24E0">
            <w:pPr>
              <w:rPr>
                <w:sz w:val="22"/>
                <w:szCs w:val="22"/>
                <w:lang w:val="cs-CZ"/>
              </w:rPr>
            </w:pPr>
          </w:p>
        </w:tc>
        <w:tc>
          <w:tcPr>
            <w:tcW w:w="2790" w:type="dxa"/>
          </w:tcPr>
          <w:p w14:paraId="102951CF" w14:textId="2151D72B" w:rsidR="00BB360C" w:rsidRPr="004F10D2" w:rsidRDefault="00BB360C" w:rsidP="001B24E0">
            <w:pPr>
              <w:jc w:val="center"/>
              <w:rPr>
                <w:sz w:val="22"/>
                <w:szCs w:val="22"/>
                <w:lang w:val="cs-CZ"/>
              </w:rPr>
            </w:pPr>
          </w:p>
        </w:tc>
      </w:tr>
    </w:tbl>
    <w:p w14:paraId="160F411C" w14:textId="0A3476C4" w:rsidR="00BB360C" w:rsidRDefault="00BB360C" w:rsidP="00BB360C">
      <w:pPr>
        <w:pStyle w:val="IFUBulletedBodyText"/>
        <w:spacing w:before="0"/>
        <w:ind w:left="357" w:hanging="357"/>
        <w:rPr>
          <w:rFonts w:ascii="Times New Roman" w:hAnsi="Times New Roman" w:cs="Times New Roman"/>
          <w:b/>
        </w:rPr>
      </w:pPr>
    </w:p>
    <w:p w14:paraId="73DCA581" w14:textId="55D320E6" w:rsidR="00E309EA" w:rsidRDefault="00E309EA" w:rsidP="00BB360C">
      <w:pPr>
        <w:pStyle w:val="IFUBulletedBodyText"/>
        <w:spacing w:before="0"/>
        <w:ind w:left="357" w:hanging="357"/>
        <w:rPr>
          <w:rFonts w:ascii="Times New Roman" w:hAnsi="Times New Roman" w:cs="Times New Roman"/>
          <w:b/>
        </w:rPr>
      </w:pPr>
    </w:p>
    <w:p w14:paraId="324A4E2F" w14:textId="4072302A" w:rsidR="002575B3" w:rsidRPr="00833CEA" w:rsidRDefault="002575B3" w:rsidP="002575B3">
      <w:pPr>
        <w:rPr>
          <w:rFonts w:ascii="Arial" w:hAnsi="Arial" w:cs="Arial"/>
          <w:b/>
          <w:sz w:val="22"/>
          <w:szCs w:val="22"/>
          <w:lang w:val="cs-CZ"/>
        </w:rPr>
      </w:pPr>
      <w:r w:rsidRPr="00833CEA">
        <w:rPr>
          <w:b/>
          <w:bCs/>
          <w:snapToGrid w:val="0"/>
          <w:color w:val="000000"/>
          <w:sz w:val="22"/>
          <w:szCs w:val="22"/>
          <w:lang w:val="cs-CZ"/>
        </w:rPr>
        <w:t xml:space="preserve">Jak rozlišíte Vaše pero </w:t>
      </w:r>
      <w:r>
        <w:rPr>
          <w:b/>
          <w:bCs/>
          <w:snapToGrid w:val="0"/>
          <w:color w:val="000000"/>
          <w:sz w:val="22"/>
          <w:szCs w:val="22"/>
          <w:lang w:val="cs-CZ"/>
        </w:rPr>
        <w:t>ABASAGLAR</w:t>
      </w:r>
      <w:r w:rsidRPr="00833CEA">
        <w:rPr>
          <w:b/>
          <w:bCs/>
          <w:snapToGrid w:val="0"/>
          <w:color w:val="000000"/>
          <w:sz w:val="22"/>
          <w:szCs w:val="22"/>
          <w:lang w:val="cs-CZ"/>
        </w:rPr>
        <w:t xml:space="preserve"> </w:t>
      </w:r>
      <w:r w:rsidR="006E3CD5">
        <w:rPr>
          <w:b/>
          <w:bCs/>
          <w:snapToGrid w:val="0"/>
          <w:color w:val="000000"/>
          <w:sz w:val="22"/>
          <w:szCs w:val="22"/>
          <w:lang w:val="cs-CZ"/>
        </w:rPr>
        <w:t xml:space="preserve">Tempo </w:t>
      </w:r>
      <w:r w:rsidRPr="00833CEA">
        <w:rPr>
          <w:b/>
          <w:bCs/>
          <w:snapToGrid w:val="0"/>
          <w:color w:val="000000"/>
          <w:sz w:val="22"/>
          <w:szCs w:val="22"/>
          <w:lang w:val="cs-CZ"/>
        </w:rPr>
        <w:t>Pen</w:t>
      </w:r>
      <w:r w:rsidRPr="00833CEA">
        <w:rPr>
          <w:rFonts w:ascii="Arial" w:hAnsi="Arial" w:cs="Arial"/>
          <w:b/>
          <w:sz w:val="22"/>
          <w:szCs w:val="22"/>
          <w:lang w:val="cs-CZ"/>
        </w:rPr>
        <w:t>:</w:t>
      </w:r>
    </w:p>
    <w:p w14:paraId="67A62C73" w14:textId="605F8BD2" w:rsidR="002575B3" w:rsidRPr="00833CEA" w:rsidRDefault="002575B3" w:rsidP="00F34631">
      <w:pPr>
        <w:numPr>
          <w:ilvl w:val="0"/>
          <w:numId w:val="85"/>
        </w:numPr>
        <w:ind w:left="360"/>
        <w:rPr>
          <w:sz w:val="22"/>
          <w:szCs w:val="22"/>
          <w:lang w:val="cs-CZ"/>
        </w:rPr>
      </w:pPr>
      <w:r w:rsidRPr="00833CEA">
        <w:rPr>
          <w:sz w:val="22"/>
          <w:szCs w:val="22"/>
          <w:lang w:val="cs-CZ"/>
        </w:rPr>
        <w:t xml:space="preserve">Barva pera: </w:t>
      </w:r>
      <w:r w:rsidRPr="00833CEA">
        <w:rPr>
          <w:sz w:val="22"/>
          <w:szCs w:val="22"/>
          <w:lang w:val="cs-CZ"/>
        </w:rPr>
        <w:tab/>
      </w:r>
      <w:r w:rsidR="0038533E">
        <w:rPr>
          <w:sz w:val="22"/>
          <w:szCs w:val="22"/>
          <w:lang w:val="cs-CZ"/>
        </w:rPr>
        <w:t>s</w:t>
      </w:r>
      <w:r>
        <w:rPr>
          <w:sz w:val="22"/>
          <w:szCs w:val="22"/>
          <w:lang w:val="cs-CZ"/>
        </w:rPr>
        <w:t>větle šedá</w:t>
      </w:r>
    </w:p>
    <w:p w14:paraId="6D042DA3" w14:textId="77E9716F" w:rsidR="002575B3" w:rsidRPr="00833CEA" w:rsidRDefault="002575B3" w:rsidP="00F34631">
      <w:pPr>
        <w:numPr>
          <w:ilvl w:val="0"/>
          <w:numId w:val="85"/>
        </w:numPr>
        <w:ind w:left="360"/>
        <w:rPr>
          <w:sz w:val="22"/>
          <w:szCs w:val="22"/>
          <w:lang w:val="cs-CZ"/>
        </w:rPr>
      </w:pPr>
      <w:r w:rsidRPr="00833CEA">
        <w:rPr>
          <w:sz w:val="22"/>
          <w:szCs w:val="22"/>
          <w:lang w:val="cs-CZ"/>
        </w:rPr>
        <w:t xml:space="preserve">Dávkovací tlačítko: </w:t>
      </w:r>
      <w:r w:rsidR="0038533E">
        <w:rPr>
          <w:sz w:val="22"/>
          <w:szCs w:val="22"/>
          <w:lang w:val="cs-CZ"/>
        </w:rPr>
        <w:t>s</w:t>
      </w:r>
      <w:r>
        <w:rPr>
          <w:sz w:val="22"/>
          <w:szCs w:val="22"/>
          <w:lang w:val="cs-CZ"/>
        </w:rPr>
        <w:t>větle šedé</w:t>
      </w:r>
      <w:r w:rsidRPr="00833CEA">
        <w:rPr>
          <w:sz w:val="22"/>
          <w:szCs w:val="22"/>
          <w:lang w:val="cs-CZ"/>
        </w:rPr>
        <w:t xml:space="preserve"> </w:t>
      </w:r>
    </w:p>
    <w:p w14:paraId="5457BBB4" w14:textId="268B381B" w:rsidR="002575B3" w:rsidRPr="00833CEA" w:rsidRDefault="002575B3" w:rsidP="00F34631">
      <w:pPr>
        <w:numPr>
          <w:ilvl w:val="0"/>
          <w:numId w:val="85"/>
        </w:numPr>
        <w:ind w:left="360"/>
        <w:rPr>
          <w:sz w:val="22"/>
          <w:szCs w:val="22"/>
          <w:lang w:val="cs-CZ"/>
        </w:rPr>
      </w:pPr>
      <w:r>
        <w:rPr>
          <w:sz w:val="22"/>
          <w:szCs w:val="22"/>
          <w:lang w:val="cs-CZ"/>
        </w:rPr>
        <w:t>Štít</w:t>
      </w:r>
      <w:r w:rsidR="008D1C8A">
        <w:rPr>
          <w:sz w:val="22"/>
          <w:szCs w:val="22"/>
          <w:lang w:val="cs-CZ"/>
        </w:rPr>
        <w:t>ek</w:t>
      </w:r>
      <w:r w:rsidRPr="00833CEA">
        <w:rPr>
          <w:sz w:val="22"/>
          <w:szCs w:val="22"/>
          <w:lang w:val="cs-CZ"/>
        </w:rPr>
        <w:t xml:space="preserve">: </w:t>
      </w:r>
      <w:r w:rsidR="0038533E">
        <w:rPr>
          <w:sz w:val="22"/>
          <w:szCs w:val="22"/>
          <w:lang w:val="cs-CZ"/>
        </w:rPr>
        <w:t>s</w:t>
      </w:r>
      <w:r>
        <w:rPr>
          <w:sz w:val="22"/>
          <w:szCs w:val="22"/>
          <w:lang w:val="cs-CZ"/>
        </w:rPr>
        <w:t>větle šedý</w:t>
      </w:r>
      <w:r w:rsidRPr="00833CEA">
        <w:rPr>
          <w:sz w:val="22"/>
          <w:szCs w:val="22"/>
          <w:lang w:val="cs-CZ"/>
        </w:rPr>
        <w:t xml:space="preserve"> s pruhy</w:t>
      </w:r>
      <w:r>
        <w:rPr>
          <w:sz w:val="22"/>
          <w:szCs w:val="22"/>
          <w:lang w:val="cs-CZ"/>
        </w:rPr>
        <w:t xml:space="preserve"> zelené barvy</w:t>
      </w:r>
    </w:p>
    <w:p w14:paraId="3844B0E9" w14:textId="2069E043" w:rsidR="00E309EA" w:rsidRPr="002D574D" w:rsidRDefault="00E309EA" w:rsidP="00BB360C">
      <w:pPr>
        <w:pStyle w:val="IFUBulletedBodyText"/>
        <w:spacing w:before="0"/>
        <w:ind w:left="357" w:hanging="357"/>
        <w:rPr>
          <w:rFonts w:ascii="Times New Roman" w:hAnsi="Times New Roman" w:cs="Times New Roman"/>
          <w:b/>
          <w:lang w:val="cs-CZ"/>
          <w:rPrChange w:id="679" w:author="APab" w:date="2025-10-15T02:34:00Z">
            <w:rPr>
              <w:rFonts w:ascii="Times New Roman" w:hAnsi="Times New Roman" w:cs="Times New Roman"/>
              <w:b/>
            </w:rPr>
          </w:rPrChange>
        </w:rPr>
      </w:pPr>
    </w:p>
    <w:p w14:paraId="12B26D6F" w14:textId="775BE151" w:rsidR="0097435E" w:rsidRDefault="0097435E" w:rsidP="0097435E">
      <w:pPr>
        <w:pStyle w:val="Heading5"/>
        <w:keepNext w:val="0"/>
        <w:spacing w:before="0"/>
        <w:jc w:val="both"/>
        <w:rPr>
          <w:rFonts w:ascii="Times New Roman" w:hAnsi="Times New Roman"/>
          <w:b/>
          <w:color w:val="000000"/>
          <w:sz w:val="22"/>
          <w:szCs w:val="22"/>
          <w:lang w:val="cs-CZ"/>
        </w:rPr>
      </w:pPr>
      <w:r w:rsidRPr="008F093E">
        <w:rPr>
          <w:rFonts w:ascii="Times New Roman" w:hAnsi="Times New Roman"/>
          <w:b/>
          <w:color w:val="000000"/>
          <w:sz w:val="22"/>
          <w:szCs w:val="22"/>
          <w:lang w:val="cs-CZ"/>
        </w:rPr>
        <w:t>K podání injekce potřebujete:</w:t>
      </w:r>
      <w:r w:rsidR="006E5780">
        <w:rPr>
          <w:rFonts w:ascii="Times New Roman" w:hAnsi="Times New Roman"/>
          <w:b/>
          <w:color w:val="000000"/>
          <w:sz w:val="22"/>
          <w:szCs w:val="22"/>
          <w:lang w:val="cs-CZ"/>
        </w:rPr>
        <w:fldChar w:fldCharType="begin"/>
      </w:r>
      <w:r w:rsidR="006E5780">
        <w:rPr>
          <w:rFonts w:ascii="Times New Roman" w:hAnsi="Times New Roman"/>
          <w:b/>
          <w:color w:val="000000"/>
          <w:sz w:val="22"/>
          <w:szCs w:val="22"/>
          <w:lang w:val="cs-CZ"/>
        </w:rPr>
        <w:instrText xml:space="preserve"> DOCVARIABLE vault_nd_ecefad67-7366-4fca-8e93-e9600a406140 \* MERGEFORMAT </w:instrText>
      </w:r>
      <w:r w:rsidR="006E5780">
        <w:rPr>
          <w:rFonts w:ascii="Times New Roman" w:hAnsi="Times New Roman"/>
          <w:b/>
          <w:color w:val="000000"/>
          <w:sz w:val="22"/>
          <w:szCs w:val="22"/>
          <w:lang w:val="cs-CZ"/>
        </w:rPr>
        <w:fldChar w:fldCharType="separate"/>
      </w:r>
      <w:r w:rsidR="006E5780">
        <w:rPr>
          <w:rFonts w:ascii="Times New Roman" w:hAnsi="Times New Roman"/>
          <w:b/>
          <w:color w:val="000000"/>
          <w:sz w:val="22"/>
          <w:szCs w:val="22"/>
          <w:lang w:val="cs-CZ"/>
        </w:rPr>
        <w:t xml:space="preserve"> </w:t>
      </w:r>
      <w:r w:rsidR="006E5780">
        <w:rPr>
          <w:rFonts w:ascii="Times New Roman" w:hAnsi="Times New Roman"/>
          <w:b/>
          <w:color w:val="000000"/>
          <w:sz w:val="22"/>
          <w:szCs w:val="22"/>
          <w:lang w:val="cs-CZ"/>
        </w:rPr>
        <w:fldChar w:fldCharType="end"/>
      </w:r>
    </w:p>
    <w:p w14:paraId="621CF29F" w14:textId="49CA2BFE" w:rsidR="0097435E" w:rsidRDefault="000869B0" w:rsidP="00F34631">
      <w:pPr>
        <w:pStyle w:val="ListParagraph"/>
        <w:numPr>
          <w:ilvl w:val="0"/>
          <w:numId w:val="86"/>
        </w:numPr>
        <w:tabs>
          <w:tab w:val="clear" w:pos="567"/>
          <w:tab w:val="clear" w:pos="720"/>
          <w:tab w:val="num" w:pos="360"/>
        </w:tabs>
        <w:autoSpaceDE w:val="0"/>
        <w:autoSpaceDN w:val="0"/>
        <w:adjustRightInd w:val="0"/>
        <w:spacing w:line="240" w:lineRule="auto"/>
        <w:ind w:hanging="720"/>
        <w:rPr>
          <w:color w:val="000000"/>
          <w:szCs w:val="22"/>
          <w:lang w:val="cs-CZ"/>
        </w:rPr>
      </w:pPr>
      <w:r>
        <w:rPr>
          <w:color w:val="000000"/>
          <w:szCs w:val="22"/>
          <w:lang w:val="cs-CZ"/>
        </w:rPr>
        <w:t>Tempo Pen s Vaším inzulinem</w:t>
      </w:r>
    </w:p>
    <w:p w14:paraId="0B94998D" w14:textId="4247A502" w:rsidR="0097435E" w:rsidRPr="00833CEA" w:rsidRDefault="0038533E" w:rsidP="00F34631">
      <w:pPr>
        <w:pStyle w:val="ListParagraph"/>
        <w:numPr>
          <w:ilvl w:val="0"/>
          <w:numId w:val="86"/>
        </w:numPr>
        <w:tabs>
          <w:tab w:val="clear" w:pos="567"/>
          <w:tab w:val="clear" w:pos="720"/>
          <w:tab w:val="num" w:pos="360"/>
        </w:tabs>
        <w:autoSpaceDE w:val="0"/>
        <w:autoSpaceDN w:val="0"/>
        <w:adjustRightInd w:val="0"/>
        <w:spacing w:line="240" w:lineRule="auto"/>
        <w:ind w:hanging="720"/>
        <w:rPr>
          <w:color w:val="000000"/>
          <w:szCs w:val="22"/>
          <w:lang w:val="cs-CZ"/>
        </w:rPr>
      </w:pPr>
      <w:r>
        <w:rPr>
          <w:color w:val="000000"/>
          <w:szCs w:val="22"/>
          <w:lang w:val="cs-CZ"/>
        </w:rPr>
        <w:t>j</w:t>
      </w:r>
      <w:r w:rsidR="0097435E" w:rsidRPr="00833CEA">
        <w:rPr>
          <w:color w:val="000000"/>
          <w:szCs w:val="22"/>
          <w:lang w:val="cs-CZ"/>
        </w:rPr>
        <w:t xml:space="preserve">ehly kompatibilní s perem </w:t>
      </w:r>
      <w:r w:rsidR="0097435E">
        <w:rPr>
          <w:color w:val="000000"/>
          <w:szCs w:val="22"/>
          <w:lang w:val="cs-CZ"/>
        </w:rPr>
        <w:t>Tempo Pen</w:t>
      </w:r>
      <w:r w:rsidR="0097435E" w:rsidRPr="00833CEA">
        <w:rPr>
          <w:szCs w:val="22"/>
          <w:lang w:val="cs-CZ"/>
        </w:rPr>
        <w:t xml:space="preserve"> (doporučeny jsou jehly BD [</w:t>
      </w:r>
      <w:r w:rsidR="0097435E" w:rsidRPr="00833CEA">
        <w:rPr>
          <w:color w:val="000000"/>
          <w:szCs w:val="22"/>
          <w:lang w:val="cs-CZ"/>
        </w:rPr>
        <w:t xml:space="preserve">Becton, Dickinson and Company]). </w:t>
      </w:r>
    </w:p>
    <w:p w14:paraId="5ED37D41" w14:textId="6C0C4DF1" w:rsidR="0097435E" w:rsidRPr="00833CEA" w:rsidRDefault="0038533E" w:rsidP="00F34631">
      <w:pPr>
        <w:pStyle w:val="ListParagraph"/>
        <w:numPr>
          <w:ilvl w:val="0"/>
          <w:numId w:val="86"/>
        </w:numPr>
        <w:tabs>
          <w:tab w:val="clear" w:pos="567"/>
          <w:tab w:val="clear" w:pos="720"/>
          <w:tab w:val="num" w:pos="360"/>
        </w:tabs>
        <w:autoSpaceDE w:val="0"/>
        <w:autoSpaceDN w:val="0"/>
        <w:adjustRightInd w:val="0"/>
        <w:spacing w:line="240" w:lineRule="auto"/>
        <w:ind w:hanging="720"/>
        <w:rPr>
          <w:color w:val="000000"/>
          <w:szCs w:val="22"/>
          <w:lang w:val="cs-CZ"/>
        </w:rPr>
      </w:pPr>
      <w:r>
        <w:rPr>
          <w:szCs w:val="22"/>
          <w:lang w:val="cs-CZ"/>
        </w:rPr>
        <w:t>t</w:t>
      </w:r>
      <w:r w:rsidR="0097435E" w:rsidRPr="00833CEA">
        <w:rPr>
          <w:szCs w:val="22"/>
          <w:lang w:val="cs-CZ"/>
        </w:rPr>
        <w:t xml:space="preserve">ampon </w:t>
      </w:r>
    </w:p>
    <w:p w14:paraId="57623122" w14:textId="231B22ED" w:rsidR="00BB360C" w:rsidRPr="00F34631" w:rsidRDefault="00F34631" w:rsidP="00BB360C">
      <w:pPr>
        <w:pStyle w:val="IFUBulletedBodyText"/>
        <w:spacing w:before="0"/>
        <w:ind w:left="357" w:hanging="357"/>
        <w:rPr>
          <w:rFonts w:ascii="Times New Roman" w:hAnsi="Times New Roman" w:cs="Times New Roman"/>
          <w:bCs/>
          <w:lang w:val="cs-CZ"/>
        </w:rPr>
      </w:pPr>
      <w:r w:rsidRPr="00F34631">
        <w:rPr>
          <w:rFonts w:ascii="Times New Roman" w:hAnsi="Times New Roman" w:cs="Times New Roman"/>
          <w:bCs/>
          <w:lang w:val="cs-CZ"/>
        </w:rPr>
        <w:t>Jehly a tampon nejsou součástí balení.</w:t>
      </w:r>
    </w:p>
    <w:p w14:paraId="77126526" w14:textId="77777777" w:rsidR="00F34631" w:rsidRPr="002D574D" w:rsidRDefault="00F34631" w:rsidP="00BB360C">
      <w:pPr>
        <w:pStyle w:val="IFUBulletedBodyText"/>
        <w:spacing w:before="0"/>
        <w:ind w:left="357" w:hanging="357"/>
        <w:rPr>
          <w:rFonts w:ascii="Times New Roman" w:hAnsi="Times New Roman" w:cs="Times New Roman"/>
          <w:b/>
          <w:lang w:val="es-ES"/>
          <w:rPrChange w:id="680" w:author="APab" w:date="2025-10-15T02:34:00Z">
            <w:rPr>
              <w:rFonts w:ascii="Times New Roman" w:hAnsi="Times New Roman" w:cs="Times New Roman"/>
              <w:b/>
            </w:rPr>
          </w:rPrChange>
        </w:rPr>
      </w:pPr>
    </w:p>
    <w:p w14:paraId="1D89F58F" w14:textId="2C42D824" w:rsidR="00CB7ACF" w:rsidRPr="008F093E" w:rsidRDefault="00CB7ACF" w:rsidP="00CB7ACF">
      <w:pPr>
        <w:pStyle w:val="Heading5"/>
        <w:keepNext w:val="0"/>
        <w:spacing w:before="0"/>
        <w:rPr>
          <w:rFonts w:ascii="Times New Roman" w:hAnsi="Times New Roman"/>
          <w:b/>
          <w:bCs/>
          <w:iCs/>
          <w:color w:val="000000"/>
          <w:sz w:val="22"/>
          <w:szCs w:val="22"/>
          <w:lang w:val="cs-CZ"/>
        </w:rPr>
      </w:pPr>
      <w:r w:rsidRPr="008F093E">
        <w:rPr>
          <w:rFonts w:ascii="Times New Roman" w:hAnsi="Times New Roman"/>
          <w:b/>
          <w:color w:val="000000"/>
          <w:sz w:val="22"/>
          <w:szCs w:val="22"/>
          <w:lang w:val="cs-CZ"/>
        </w:rPr>
        <w:t>Příprava pera</w:t>
      </w:r>
      <w:r w:rsidR="006E5780">
        <w:rPr>
          <w:rFonts w:ascii="Times New Roman" w:hAnsi="Times New Roman"/>
          <w:b/>
          <w:color w:val="000000"/>
          <w:sz w:val="22"/>
          <w:szCs w:val="22"/>
          <w:lang w:val="cs-CZ"/>
        </w:rPr>
        <w:fldChar w:fldCharType="begin"/>
      </w:r>
      <w:r w:rsidR="006E5780">
        <w:rPr>
          <w:rFonts w:ascii="Times New Roman" w:hAnsi="Times New Roman"/>
          <w:b/>
          <w:color w:val="000000"/>
          <w:sz w:val="22"/>
          <w:szCs w:val="22"/>
          <w:lang w:val="cs-CZ"/>
        </w:rPr>
        <w:instrText xml:space="preserve"> DOCVARIABLE vault_nd_c7197437-1d62-4a64-89c3-4279aca76f35 \* MERGEFORMAT </w:instrText>
      </w:r>
      <w:r w:rsidR="006E5780">
        <w:rPr>
          <w:rFonts w:ascii="Times New Roman" w:hAnsi="Times New Roman"/>
          <w:b/>
          <w:color w:val="000000"/>
          <w:sz w:val="22"/>
          <w:szCs w:val="22"/>
          <w:lang w:val="cs-CZ"/>
        </w:rPr>
        <w:fldChar w:fldCharType="separate"/>
      </w:r>
      <w:r w:rsidR="006E5780">
        <w:rPr>
          <w:rFonts w:ascii="Times New Roman" w:hAnsi="Times New Roman"/>
          <w:b/>
          <w:color w:val="000000"/>
          <w:sz w:val="22"/>
          <w:szCs w:val="22"/>
          <w:lang w:val="cs-CZ"/>
        </w:rPr>
        <w:t xml:space="preserve"> </w:t>
      </w:r>
      <w:r w:rsidR="006E5780">
        <w:rPr>
          <w:rFonts w:ascii="Times New Roman" w:hAnsi="Times New Roman"/>
          <w:b/>
          <w:color w:val="000000"/>
          <w:sz w:val="22"/>
          <w:szCs w:val="22"/>
          <w:lang w:val="cs-CZ"/>
        </w:rPr>
        <w:fldChar w:fldCharType="end"/>
      </w:r>
    </w:p>
    <w:p w14:paraId="509E348F" w14:textId="77777777" w:rsidR="00CB7ACF" w:rsidRPr="005D07F7" w:rsidRDefault="00CB7ACF" w:rsidP="007C6E10">
      <w:pPr>
        <w:pStyle w:val="ListParagraph"/>
        <w:numPr>
          <w:ilvl w:val="0"/>
          <w:numId w:val="87"/>
        </w:numPr>
        <w:tabs>
          <w:tab w:val="clear" w:pos="567"/>
          <w:tab w:val="clear" w:pos="720"/>
          <w:tab w:val="left" w:pos="360"/>
        </w:tabs>
        <w:autoSpaceDE w:val="0"/>
        <w:autoSpaceDN w:val="0"/>
        <w:adjustRightInd w:val="0"/>
        <w:spacing w:line="240" w:lineRule="auto"/>
        <w:ind w:hanging="720"/>
        <w:rPr>
          <w:color w:val="000000"/>
          <w:szCs w:val="22"/>
          <w:lang w:val="cs-CZ"/>
        </w:rPr>
      </w:pPr>
      <w:r>
        <w:rPr>
          <w:szCs w:val="22"/>
          <w:lang w:val="cs-CZ"/>
        </w:rPr>
        <w:t>Umyjte si ruce mýdlem a vodou.</w:t>
      </w:r>
    </w:p>
    <w:p w14:paraId="605321F9" w14:textId="46078E1A" w:rsidR="00CB7ACF" w:rsidRPr="004B44D2" w:rsidRDefault="00CB7ACF" w:rsidP="007C6E10">
      <w:pPr>
        <w:pStyle w:val="ListParagraph"/>
        <w:numPr>
          <w:ilvl w:val="0"/>
          <w:numId w:val="87"/>
        </w:numPr>
        <w:tabs>
          <w:tab w:val="clear" w:pos="567"/>
          <w:tab w:val="clear" w:pos="720"/>
        </w:tabs>
        <w:autoSpaceDE w:val="0"/>
        <w:autoSpaceDN w:val="0"/>
        <w:adjustRightInd w:val="0"/>
        <w:spacing w:line="240" w:lineRule="auto"/>
        <w:ind w:left="360"/>
        <w:rPr>
          <w:color w:val="000000"/>
          <w:szCs w:val="22"/>
          <w:lang w:val="cs-CZ"/>
        </w:rPr>
      </w:pPr>
      <w:r w:rsidRPr="004B44D2">
        <w:rPr>
          <w:szCs w:val="22"/>
          <w:lang w:val="cs-CZ"/>
        </w:rPr>
        <w:t>Zkontrolujte per</w:t>
      </w:r>
      <w:r w:rsidR="009E54F2">
        <w:rPr>
          <w:szCs w:val="22"/>
          <w:lang w:val="cs-CZ"/>
        </w:rPr>
        <w:t>o</w:t>
      </w:r>
      <w:r w:rsidRPr="004B44D2">
        <w:rPr>
          <w:szCs w:val="22"/>
          <w:lang w:val="cs-CZ"/>
        </w:rPr>
        <w:t xml:space="preserve"> a přesvědčte se, že používáte správný typ inzulinu. Je to zvlášť důležité, </w:t>
      </w:r>
      <w:r>
        <w:rPr>
          <w:szCs w:val="22"/>
          <w:lang w:val="cs-CZ"/>
        </w:rPr>
        <w:t>po</w:t>
      </w:r>
      <w:r w:rsidRPr="004B44D2">
        <w:rPr>
          <w:szCs w:val="22"/>
          <w:lang w:val="cs-CZ"/>
        </w:rPr>
        <w:t xml:space="preserve">užíváte-li víc než </w:t>
      </w:r>
      <w:r>
        <w:rPr>
          <w:szCs w:val="22"/>
          <w:lang w:val="cs-CZ"/>
        </w:rPr>
        <w:t>1</w:t>
      </w:r>
      <w:r w:rsidRPr="004B44D2">
        <w:rPr>
          <w:szCs w:val="22"/>
          <w:lang w:val="cs-CZ"/>
        </w:rPr>
        <w:t xml:space="preserve"> typ inzulinu.</w:t>
      </w:r>
    </w:p>
    <w:p w14:paraId="704B26FE" w14:textId="77777777" w:rsidR="00CB7ACF" w:rsidRPr="004B44D2" w:rsidRDefault="00CB7ACF" w:rsidP="007C6E10">
      <w:pPr>
        <w:pStyle w:val="ListParagraph"/>
        <w:numPr>
          <w:ilvl w:val="0"/>
          <w:numId w:val="87"/>
        </w:numPr>
        <w:tabs>
          <w:tab w:val="clear" w:pos="567"/>
          <w:tab w:val="clear" w:pos="720"/>
        </w:tabs>
        <w:autoSpaceDE w:val="0"/>
        <w:autoSpaceDN w:val="0"/>
        <w:adjustRightInd w:val="0"/>
        <w:spacing w:line="240" w:lineRule="auto"/>
        <w:ind w:left="360"/>
        <w:rPr>
          <w:color w:val="000000"/>
          <w:szCs w:val="22"/>
          <w:lang w:val="cs-CZ"/>
        </w:rPr>
      </w:pPr>
      <w:r w:rsidRPr="007C6E10">
        <w:rPr>
          <w:b/>
          <w:bCs/>
          <w:color w:val="000000"/>
          <w:szCs w:val="22"/>
          <w:lang w:val="cs-CZ"/>
        </w:rPr>
        <w:t>Nepoužívejte</w:t>
      </w:r>
      <w:r w:rsidRPr="004B44D2">
        <w:rPr>
          <w:color w:val="000000"/>
          <w:szCs w:val="22"/>
          <w:lang w:val="cs-CZ"/>
        </w:rPr>
        <w:t xml:space="preserve"> pero, pokud již uplynula doba jeho použitelnosti uvedená na </w:t>
      </w:r>
      <w:r>
        <w:rPr>
          <w:color w:val="000000"/>
          <w:szCs w:val="22"/>
          <w:lang w:val="cs-CZ"/>
        </w:rPr>
        <w:t>štítku</w:t>
      </w:r>
      <w:r w:rsidRPr="004B44D2">
        <w:rPr>
          <w:color w:val="000000"/>
          <w:szCs w:val="22"/>
          <w:lang w:val="cs-CZ"/>
        </w:rPr>
        <w:t xml:space="preserve"> pera</w:t>
      </w:r>
      <w:r>
        <w:rPr>
          <w:color w:val="000000"/>
          <w:szCs w:val="22"/>
          <w:lang w:val="cs-CZ"/>
        </w:rPr>
        <w:t xml:space="preserve"> nebo pokud uplynulo vice než 28 dní po jeho prvním použití</w:t>
      </w:r>
      <w:r w:rsidRPr="004B44D2">
        <w:rPr>
          <w:color w:val="000000"/>
          <w:szCs w:val="22"/>
          <w:lang w:val="cs-CZ"/>
        </w:rPr>
        <w:t>.</w:t>
      </w:r>
    </w:p>
    <w:p w14:paraId="0E23E0CD" w14:textId="77777777" w:rsidR="00CB7ACF" w:rsidRPr="004B44D2" w:rsidRDefault="00CB7ACF" w:rsidP="007C6E10">
      <w:pPr>
        <w:pStyle w:val="ListParagraph"/>
        <w:numPr>
          <w:ilvl w:val="0"/>
          <w:numId w:val="87"/>
        </w:numPr>
        <w:tabs>
          <w:tab w:val="clear" w:pos="567"/>
          <w:tab w:val="clear" w:pos="720"/>
          <w:tab w:val="left" w:pos="360"/>
        </w:tabs>
        <w:autoSpaceDE w:val="0"/>
        <w:autoSpaceDN w:val="0"/>
        <w:adjustRightInd w:val="0"/>
        <w:spacing w:line="240" w:lineRule="auto"/>
        <w:ind w:hanging="720"/>
        <w:rPr>
          <w:color w:val="000000"/>
          <w:szCs w:val="22"/>
          <w:lang w:val="cs-CZ"/>
        </w:rPr>
      </w:pPr>
      <w:r w:rsidRPr="004B44D2">
        <w:rPr>
          <w:rFonts w:eastAsia="TimesNewRomanPSMT"/>
          <w:bCs/>
          <w:color w:val="000000"/>
          <w:szCs w:val="22"/>
          <w:lang w:val="cs-CZ"/>
        </w:rPr>
        <w:t xml:space="preserve">Pro každou injekci použijte </w:t>
      </w:r>
      <w:r w:rsidRPr="005D07F7">
        <w:rPr>
          <w:rFonts w:eastAsia="TimesNewRomanPSMT"/>
          <w:b/>
          <w:bCs/>
          <w:color w:val="000000"/>
          <w:szCs w:val="22"/>
          <w:lang w:val="cs-CZ"/>
        </w:rPr>
        <w:t>novou jehlu</w:t>
      </w:r>
      <w:r w:rsidRPr="004B44D2">
        <w:rPr>
          <w:rFonts w:eastAsia="TimesNewRomanPSMT"/>
          <w:bCs/>
          <w:color w:val="000000"/>
          <w:szCs w:val="22"/>
          <w:lang w:val="cs-CZ"/>
        </w:rPr>
        <w:t>. Tím pomůžete předejít infekcím a případnému ucpání jehel.</w:t>
      </w:r>
    </w:p>
    <w:p w14:paraId="099D4B7D" w14:textId="77777777" w:rsidR="00BB360C" w:rsidRPr="002D574D" w:rsidRDefault="00BB360C" w:rsidP="00BB360C">
      <w:pPr>
        <w:pStyle w:val="Header"/>
        <w:spacing w:before="120"/>
        <w:rPr>
          <w:color w:val="000000"/>
          <w:sz w:val="22"/>
          <w:szCs w:val="22"/>
          <w:lang w:val="cs-CZ"/>
          <w:rPrChange w:id="681" w:author="APab" w:date="2025-10-15T02:34:00Z">
            <w:rPr>
              <w:color w:val="000000"/>
              <w:sz w:val="22"/>
              <w:szCs w:val="22"/>
              <w:lang w:val="en-US"/>
            </w:rPr>
          </w:rPrChange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6"/>
        <w:gridCol w:w="4653"/>
      </w:tblGrid>
      <w:tr w:rsidR="00BB360C" w:rsidRPr="001E56B2" w14:paraId="3313F649" w14:textId="77777777" w:rsidTr="00D220E8">
        <w:tc>
          <w:tcPr>
            <w:tcW w:w="4986" w:type="dxa"/>
            <w:tcBorders>
              <w:left w:val="nil"/>
              <w:bottom w:val="single" w:sz="4" w:space="0" w:color="auto"/>
              <w:right w:val="nil"/>
            </w:tcBorders>
          </w:tcPr>
          <w:p w14:paraId="1CAAD65C" w14:textId="77777777" w:rsidR="00664F0A" w:rsidRPr="004049EF" w:rsidRDefault="00664F0A" w:rsidP="00664F0A">
            <w:pPr>
              <w:keepNext/>
              <w:spacing w:before="120"/>
              <w:rPr>
                <w:bCs/>
                <w:color w:val="000000"/>
                <w:sz w:val="22"/>
                <w:szCs w:val="22"/>
                <w:lang w:val="cs-CZ"/>
              </w:rPr>
            </w:pPr>
            <w:r w:rsidRPr="004049EF">
              <w:rPr>
                <w:b/>
                <w:bCs/>
                <w:color w:val="000000"/>
                <w:sz w:val="22"/>
                <w:szCs w:val="22"/>
                <w:lang w:val="cs-CZ"/>
              </w:rPr>
              <w:t>Krok 1:</w:t>
            </w:r>
            <w:r w:rsidRPr="004049EF">
              <w:rPr>
                <w:bCs/>
                <w:color w:val="000000"/>
                <w:sz w:val="22"/>
                <w:szCs w:val="22"/>
                <w:lang w:val="cs-CZ"/>
              </w:rPr>
              <w:t xml:space="preserve"> </w:t>
            </w:r>
          </w:p>
          <w:p w14:paraId="60EE36C6" w14:textId="1DC57692" w:rsidR="00664F0A" w:rsidRDefault="00664F0A" w:rsidP="00D220E8">
            <w:pPr>
              <w:pStyle w:val="ListParagraph"/>
              <w:keepNext/>
              <w:numPr>
                <w:ilvl w:val="0"/>
                <w:numId w:val="89"/>
              </w:numPr>
              <w:tabs>
                <w:tab w:val="clear" w:pos="567"/>
              </w:tabs>
              <w:autoSpaceDE w:val="0"/>
              <w:autoSpaceDN w:val="0"/>
              <w:adjustRightInd w:val="0"/>
              <w:spacing w:before="120" w:after="120" w:line="240" w:lineRule="auto"/>
              <w:ind w:left="345" w:hanging="734"/>
              <w:rPr>
                <w:color w:val="000000"/>
                <w:szCs w:val="22"/>
                <w:lang w:val="cs-CZ"/>
              </w:rPr>
            </w:pPr>
            <w:r w:rsidRPr="004049EF">
              <w:rPr>
                <w:color w:val="000000"/>
                <w:szCs w:val="22"/>
                <w:lang w:val="cs-CZ"/>
              </w:rPr>
              <w:t>Přímým tahem odstraňte kryt pera.</w:t>
            </w:r>
          </w:p>
          <w:p w14:paraId="3B628BEB" w14:textId="77777777" w:rsidR="00C61F3D" w:rsidRPr="004049EF" w:rsidRDefault="00C61F3D" w:rsidP="00D220E8">
            <w:pPr>
              <w:pStyle w:val="ListParagraph"/>
              <w:keepNext/>
              <w:tabs>
                <w:tab w:val="clear" w:pos="567"/>
              </w:tabs>
              <w:autoSpaceDE w:val="0"/>
              <w:autoSpaceDN w:val="0"/>
              <w:adjustRightInd w:val="0"/>
              <w:spacing w:after="120" w:line="240" w:lineRule="auto"/>
              <w:rPr>
                <w:color w:val="000000"/>
                <w:szCs w:val="22"/>
                <w:lang w:val="cs-CZ"/>
              </w:rPr>
            </w:pPr>
          </w:p>
          <w:p w14:paraId="2DB84257" w14:textId="77777777" w:rsidR="00664F0A" w:rsidRPr="004049EF" w:rsidRDefault="00664F0A" w:rsidP="00D220E8">
            <w:pPr>
              <w:pStyle w:val="ListParagraph"/>
              <w:keepNext/>
              <w:numPr>
                <w:ilvl w:val="0"/>
                <w:numId w:val="90"/>
              </w:numPr>
              <w:tabs>
                <w:tab w:val="clear" w:pos="567"/>
              </w:tabs>
              <w:autoSpaceDE w:val="0"/>
              <w:autoSpaceDN w:val="0"/>
              <w:adjustRightInd w:val="0"/>
              <w:spacing w:before="120" w:line="240" w:lineRule="auto"/>
              <w:rPr>
                <w:color w:val="000000"/>
                <w:szCs w:val="22"/>
                <w:lang w:val="cs-CZ"/>
              </w:rPr>
            </w:pPr>
            <w:r w:rsidRPr="009042F2">
              <w:rPr>
                <w:b/>
                <w:bCs/>
                <w:color w:val="000000"/>
                <w:szCs w:val="22"/>
                <w:lang w:val="cs-CZ"/>
              </w:rPr>
              <w:t>Neodstraňujte</w:t>
            </w:r>
            <w:r w:rsidRPr="004049EF">
              <w:rPr>
                <w:color w:val="000000"/>
                <w:szCs w:val="22"/>
                <w:lang w:val="cs-CZ"/>
              </w:rPr>
              <w:t xml:space="preserve"> z pera </w:t>
            </w:r>
            <w:r>
              <w:rPr>
                <w:color w:val="000000"/>
                <w:szCs w:val="22"/>
                <w:lang w:val="cs-CZ"/>
              </w:rPr>
              <w:t>štítek</w:t>
            </w:r>
            <w:r w:rsidRPr="004049EF">
              <w:rPr>
                <w:color w:val="000000"/>
                <w:szCs w:val="22"/>
                <w:lang w:val="cs-CZ"/>
              </w:rPr>
              <w:t>.</w:t>
            </w:r>
          </w:p>
          <w:p w14:paraId="7704D6F0" w14:textId="26729992" w:rsidR="00664F0A" w:rsidRPr="004049EF" w:rsidRDefault="00664F0A" w:rsidP="00D220E8">
            <w:pPr>
              <w:keepNext/>
              <w:numPr>
                <w:ilvl w:val="0"/>
                <w:numId w:val="89"/>
              </w:numPr>
              <w:autoSpaceDE w:val="0"/>
              <w:autoSpaceDN w:val="0"/>
              <w:adjustRightInd w:val="0"/>
              <w:spacing w:before="120"/>
              <w:ind w:left="345" w:hanging="345"/>
              <w:rPr>
                <w:color w:val="000000"/>
                <w:sz w:val="22"/>
                <w:szCs w:val="22"/>
                <w:lang w:val="cs-CZ"/>
              </w:rPr>
            </w:pPr>
            <w:r w:rsidRPr="004049EF">
              <w:rPr>
                <w:color w:val="000000"/>
                <w:sz w:val="22"/>
                <w:szCs w:val="22"/>
                <w:lang w:val="cs-CZ"/>
              </w:rPr>
              <w:t>Tamponem otřete pryžový uzávěr.</w:t>
            </w:r>
          </w:p>
          <w:p w14:paraId="051EA012" w14:textId="02EF7C6E" w:rsidR="00303A22" w:rsidRPr="009042F2" w:rsidRDefault="00664F0A" w:rsidP="00303A22">
            <w:pPr>
              <w:pStyle w:val="IFUBodyText"/>
              <w:keepNext/>
              <w:rPr>
                <w:rFonts w:ascii="Times New Roman" w:eastAsia="TimesNewRomanPSMT" w:hAnsi="Times New Roman"/>
                <w:bCs/>
                <w:color w:val="000000"/>
                <w:szCs w:val="22"/>
                <w:lang w:val="cs-CZ"/>
              </w:rPr>
            </w:pPr>
            <w:r w:rsidRPr="009042F2">
              <w:rPr>
                <w:rFonts w:ascii="Times New Roman" w:eastAsia="TimesNewRomanPSMT" w:hAnsi="Times New Roman"/>
                <w:bCs/>
                <w:color w:val="000000"/>
                <w:szCs w:val="22"/>
                <w:lang w:val="cs-CZ"/>
              </w:rPr>
              <w:t xml:space="preserve">Přípravek </w:t>
            </w:r>
            <w:r w:rsidRPr="009042F2">
              <w:rPr>
                <w:rFonts w:ascii="Times New Roman" w:hAnsi="Times New Roman"/>
                <w:color w:val="000000"/>
                <w:szCs w:val="22"/>
                <w:lang w:val="cs-CZ"/>
              </w:rPr>
              <w:t>ABASAGLAR</w:t>
            </w:r>
            <w:r w:rsidRPr="009042F2">
              <w:rPr>
                <w:rFonts w:ascii="Times New Roman" w:eastAsia="TimesNewRomanPSMT" w:hAnsi="Times New Roman"/>
                <w:bCs/>
                <w:color w:val="000000"/>
                <w:szCs w:val="22"/>
                <w:lang w:val="cs-CZ"/>
              </w:rPr>
              <w:t xml:space="preserve"> by měl být čirý a bezbarvý. </w:t>
            </w:r>
            <w:r w:rsidRPr="009042F2">
              <w:rPr>
                <w:rFonts w:ascii="Times New Roman" w:eastAsia="TimesNewRomanPSMT" w:hAnsi="Times New Roman"/>
                <w:b/>
                <w:color w:val="000000"/>
                <w:szCs w:val="22"/>
                <w:lang w:val="cs-CZ"/>
              </w:rPr>
              <w:t>Nepoužívejte</w:t>
            </w:r>
            <w:r w:rsidRPr="009042F2">
              <w:rPr>
                <w:rFonts w:ascii="Times New Roman" w:eastAsia="TimesNewRomanPSMT" w:hAnsi="Times New Roman"/>
                <w:bCs/>
                <w:color w:val="000000"/>
                <w:szCs w:val="22"/>
                <w:lang w:val="cs-CZ"/>
              </w:rPr>
              <w:t xml:space="preserve"> jej, jestliže je zakalený, zbarvený nebo obsahuje částice nebo shluky</w:t>
            </w:r>
            <w:r w:rsidR="00303A22" w:rsidRPr="009042F2">
              <w:rPr>
                <w:rFonts w:ascii="Times New Roman" w:eastAsia="TimesNewRomanPSMT" w:hAnsi="Times New Roman"/>
                <w:bCs/>
                <w:color w:val="000000"/>
                <w:szCs w:val="22"/>
                <w:lang w:val="cs-CZ"/>
              </w:rPr>
              <w:t>.</w:t>
            </w:r>
          </w:p>
          <w:p w14:paraId="48FA7DC2" w14:textId="0577CBA9" w:rsidR="00BB360C" w:rsidRPr="002D574D" w:rsidRDefault="00BB360C" w:rsidP="001B24E0">
            <w:pPr>
              <w:pStyle w:val="IFUBodyText"/>
              <w:keepNext/>
              <w:rPr>
                <w:rFonts w:ascii="Times New Roman" w:hAnsi="Times New Roman"/>
                <w:szCs w:val="22"/>
                <w:lang w:val="cs-CZ"/>
                <w:rPrChange w:id="682" w:author="APab" w:date="2025-10-15T02:34:00Z">
                  <w:rPr>
                    <w:rFonts w:ascii="Times New Roman" w:hAnsi="Times New Roman"/>
                    <w:szCs w:val="22"/>
                  </w:rPr>
                </w:rPrChange>
              </w:rPr>
            </w:pPr>
          </w:p>
        </w:tc>
        <w:tc>
          <w:tcPr>
            <w:tcW w:w="4653" w:type="dxa"/>
            <w:tcBorders>
              <w:left w:val="nil"/>
              <w:bottom w:val="single" w:sz="4" w:space="0" w:color="auto"/>
              <w:right w:val="nil"/>
            </w:tcBorders>
          </w:tcPr>
          <w:p w14:paraId="4CB767BF" w14:textId="77777777" w:rsidR="00BB360C" w:rsidRPr="002D574D" w:rsidRDefault="00BB360C" w:rsidP="001B24E0">
            <w:pPr>
              <w:pStyle w:val="Header"/>
              <w:keepNext/>
              <w:spacing w:before="120"/>
              <w:jc w:val="center"/>
              <w:rPr>
                <w:color w:val="000000"/>
                <w:sz w:val="22"/>
                <w:szCs w:val="22"/>
                <w:lang w:val="cs-CZ"/>
                <w:rPrChange w:id="683" w:author="APab" w:date="2025-10-15T02:34:00Z">
                  <w:rPr>
                    <w:color w:val="000000"/>
                    <w:sz w:val="22"/>
                    <w:szCs w:val="22"/>
                    <w:lang w:val="en-US"/>
                  </w:rPr>
                </w:rPrChange>
              </w:rPr>
            </w:pPr>
            <w:r>
              <w:rPr>
                <w:noProof/>
              </w:rPr>
              <w:drawing>
                <wp:anchor distT="0" distB="0" distL="114300" distR="114300" simplePos="0" relativeHeight="251658272" behindDoc="0" locked="0" layoutInCell="1" allowOverlap="1" wp14:anchorId="6C3CD972" wp14:editId="23CB716B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142875</wp:posOffset>
                  </wp:positionV>
                  <wp:extent cx="1478280" cy="1059180"/>
                  <wp:effectExtent l="0" t="0" r="0" b="0"/>
                  <wp:wrapNone/>
                  <wp:docPr id="4172610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360C" w:rsidRPr="001E56B2" w14:paraId="3EC196A2" w14:textId="77777777" w:rsidTr="00D220E8">
        <w:tc>
          <w:tcPr>
            <w:tcW w:w="4986" w:type="dxa"/>
            <w:tcBorders>
              <w:left w:val="nil"/>
              <w:right w:val="nil"/>
            </w:tcBorders>
          </w:tcPr>
          <w:p w14:paraId="601487F6" w14:textId="77777777" w:rsidR="00B9560E" w:rsidRPr="004049EF" w:rsidRDefault="00B9560E" w:rsidP="00B9560E">
            <w:pPr>
              <w:pStyle w:val="Header"/>
              <w:spacing w:before="120"/>
              <w:rPr>
                <w:bCs/>
                <w:color w:val="000000"/>
                <w:sz w:val="22"/>
                <w:szCs w:val="22"/>
                <w:lang w:val="cs-CZ"/>
              </w:rPr>
            </w:pPr>
            <w:r w:rsidRPr="004049EF">
              <w:rPr>
                <w:b/>
                <w:bCs/>
                <w:color w:val="000000"/>
                <w:sz w:val="22"/>
                <w:szCs w:val="22"/>
                <w:lang w:val="cs-CZ"/>
              </w:rPr>
              <w:t>Krok 2:</w:t>
            </w:r>
            <w:r w:rsidRPr="004049EF">
              <w:rPr>
                <w:bCs/>
                <w:color w:val="000000"/>
                <w:sz w:val="22"/>
                <w:szCs w:val="22"/>
                <w:lang w:val="cs-CZ"/>
              </w:rPr>
              <w:t xml:space="preserve"> </w:t>
            </w:r>
          </w:p>
          <w:p w14:paraId="0EB0D5EA" w14:textId="77777777" w:rsidR="00B9560E" w:rsidRPr="004049EF" w:rsidRDefault="00B9560E" w:rsidP="00D220E8">
            <w:pPr>
              <w:keepNext/>
              <w:widowControl w:val="0"/>
              <w:numPr>
                <w:ilvl w:val="0"/>
                <w:numId w:val="91"/>
              </w:numPr>
              <w:spacing w:before="120"/>
              <w:ind w:left="345" w:hanging="345"/>
              <w:rPr>
                <w:sz w:val="22"/>
                <w:szCs w:val="22"/>
                <w:lang w:val="cs-CZ"/>
              </w:rPr>
            </w:pPr>
            <w:r w:rsidRPr="004049EF">
              <w:rPr>
                <w:sz w:val="22"/>
                <w:szCs w:val="22"/>
                <w:lang w:val="cs-CZ"/>
              </w:rPr>
              <w:t xml:space="preserve">Vezměte novou jehlu. </w:t>
            </w:r>
          </w:p>
          <w:p w14:paraId="310B3AEA" w14:textId="77777777" w:rsidR="00B9560E" w:rsidRPr="004049EF" w:rsidRDefault="00B9560E" w:rsidP="00D220E8">
            <w:pPr>
              <w:keepNext/>
              <w:widowControl w:val="0"/>
              <w:numPr>
                <w:ilvl w:val="0"/>
                <w:numId w:val="91"/>
              </w:numPr>
              <w:spacing w:before="120"/>
              <w:ind w:left="345" w:hanging="345"/>
              <w:rPr>
                <w:sz w:val="22"/>
                <w:szCs w:val="22"/>
                <w:lang w:val="cs-CZ"/>
              </w:rPr>
            </w:pPr>
            <w:r w:rsidRPr="004049EF">
              <w:rPr>
                <w:sz w:val="22"/>
                <w:szCs w:val="22"/>
                <w:lang w:val="cs-CZ"/>
              </w:rPr>
              <w:t>Z vnějšího krytu jehly odstraňte papírovou fólii.</w:t>
            </w:r>
          </w:p>
          <w:p w14:paraId="260FB7FB" w14:textId="77777777" w:rsidR="00BB360C" w:rsidRPr="002D574D" w:rsidRDefault="00BB360C" w:rsidP="001B24E0">
            <w:pPr>
              <w:pStyle w:val="IFUBulletedBodyText"/>
              <w:keepNext/>
              <w:ind w:left="360"/>
              <w:rPr>
                <w:rFonts w:ascii="Times New Roman" w:hAnsi="Times New Roman" w:cs="Times New Roman"/>
                <w:lang w:val="cs-CZ"/>
                <w:rPrChange w:id="684" w:author="APab" w:date="2025-10-15T02:34:00Z">
                  <w:rPr>
                    <w:rFonts w:ascii="Times New Roman" w:hAnsi="Times New Roman" w:cs="Times New Roman"/>
                  </w:rPr>
                </w:rPrChange>
              </w:rPr>
            </w:pPr>
          </w:p>
          <w:p w14:paraId="4411D327" w14:textId="77777777" w:rsidR="00BB360C" w:rsidRPr="002D574D" w:rsidRDefault="00BB360C" w:rsidP="001B24E0">
            <w:pPr>
              <w:pStyle w:val="IFUBulletedBodyText"/>
              <w:keepNext/>
              <w:ind w:left="360"/>
              <w:rPr>
                <w:rFonts w:ascii="Times New Roman" w:hAnsi="Times New Roman" w:cs="Times New Roman"/>
                <w:b/>
                <w:bCs/>
                <w:lang w:val="cs-CZ"/>
                <w:rPrChange w:id="685" w:author="APab" w:date="2025-10-15T02:34:00Z">
                  <w:rPr>
                    <w:rFonts w:ascii="Times New Roman" w:hAnsi="Times New Roman" w:cs="Times New Roman"/>
                    <w:b/>
                    <w:bCs/>
                  </w:rPr>
                </w:rPrChange>
              </w:rPr>
            </w:pPr>
          </w:p>
        </w:tc>
        <w:tc>
          <w:tcPr>
            <w:tcW w:w="4653" w:type="dxa"/>
            <w:tcBorders>
              <w:left w:val="nil"/>
              <w:right w:val="nil"/>
            </w:tcBorders>
          </w:tcPr>
          <w:p w14:paraId="7ADE5721" w14:textId="77777777" w:rsidR="00BB360C" w:rsidRPr="002D574D" w:rsidRDefault="00BB360C" w:rsidP="001B24E0">
            <w:pPr>
              <w:pStyle w:val="Header"/>
              <w:keepNext/>
              <w:spacing w:before="120"/>
              <w:jc w:val="center"/>
              <w:rPr>
                <w:bCs/>
                <w:noProof/>
                <w:color w:val="000000"/>
                <w:sz w:val="22"/>
                <w:szCs w:val="22"/>
                <w:lang w:val="cs-CZ"/>
                <w:rPrChange w:id="686" w:author="APab" w:date="2025-10-15T02:34:00Z">
                  <w:rPr>
                    <w:bCs/>
                    <w:noProof/>
                    <w:color w:val="000000"/>
                    <w:sz w:val="22"/>
                    <w:szCs w:val="22"/>
                    <w:lang w:val="en-US"/>
                  </w:rPr>
                </w:rPrChange>
              </w:rPr>
            </w:pPr>
            <w:r>
              <w:rPr>
                <w:noProof/>
              </w:rPr>
              <w:drawing>
                <wp:anchor distT="0" distB="0" distL="114300" distR="114300" simplePos="0" relativeHeight="251658273" behindDoc="0" locked="0" layoutInCell="1" allowOverlap="1" wp14:anchorId="38C73CC4" wp14:editId="0600A20F">
                  <wp:simplePos x="0" y="0"/>
                  <wp:positionH relativeFrom="column">
                    <wp:posOffset>-31418</wp:posOffset>
                  </wp:positionH>
                  <wp:positionV relativeFrom="paragraph">
                    <wp:posOffset>55586</wp:posOffset>
                  </wp:positionV>
                  <wp:extent cx="1485900" cy="1059180"/>
                  <wp:effectExtent l="0" t="0" r="0" b="0"/>
                  <wp:wrapNone/>
                  <wp:docPr id="1260193632" name="Picture 61" descr="Step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90F8E7C" w14:textId="77777777" w:rsidR="00C4780F" w:rsidRDefault="00C4780F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6"/>
        <w:gridCol w:w="4653"/>
      </w:tblGrid>
      <w:tr w:rsidR="00BB360C" w:rsidRPr="001E56B2" w14:paraId="753B91AB" w14:textId="77777777" w:rsidTr="00D220E8">
        <w:tc>
          <w:tcPr>
            <w:tcW w:w="4986" w:type="dxa"/>
            <w:tcBorders>
              <w:left w:val="nil"/>
              <w:right w:val="nil"/>
            </w:tcBorders>
          </w:tcPr>
          <w:p w14:paraId="7A4C9187" w14:textId="0E212831" w:rsidR="000425D8" w:rsidRPr="004049EF" w:rsidRDefault="000425D8" w:rsidP="000425D8">
            <w:pPr>
              <w:spacing w:before="120"/>
              <w:rPr>
                <w:color w:val="000000"/>
                <w:sz w:val="22"/>
                <w:szCs w:val="22"/>
                <w:lang w:val="cs-CZ"/>
              </w:rPr>
            </w:pPr>
            <w:r w:rsidRPr="004049EF">
              <w:rPr>
                <w:b/>
                <w:bCs/>
                <w:color w:val="000000"/>
                <w:sz w:val="22"/>
                <w:szCs w:val="22"/>
                <w:lang w:val="cs-CZ"/>
              </w:rPr>
              <w:lastRenderedPageBreak/>
              <w:t>Krok 3:</w:t>
            </w:r>
            <w:r w:rsidRPr="004049EF">
              <w:rPr>
                <w:color w:val="000000"/>
                <w:sz w:val="22"/>
                <w:szCs w:val="22"/>
                <w:lang w:val="cs-CZ"/>
              </w:rPr>
              <w:t xml:space="preserve"> </w:t>
            </w:r>
          </w:p>
          <w:p w14:paraId="6677DE81" w14:textId="54D9E4BE" w:rsidR="000425D8" w:rsidRPr="00D220E8" w:rsidRDefault="000425D8" w:rsidP="000A3AB8">
            <w:pPr>
              <w:numPr>
                <w:ilvl w:val="0"/>
                <w:numId w:val="92"/>
              </w:numPr>
              <w:autoSpaceDE w:val="0"/>
              <w:autoSpaceDN w:val="0"/>
              <w:adjustRightInd w:val="0"/>
              <w:spacing w:before="120"/>
              <w:ind w:left="345"/>
              <w:rPr>
                <w:color w:val="000000"/>
                <w:sz w:val="22"/>
                <w:szCs w:val="22"/>
                <w:lang w:val="cs-CZ"/>
              </w:rPr>
            </w:pPr>
            <w:r w:rsidRPr="004049EF">
              <w:rPr>
                <w:sz w:val="22"/>
                <w:szCs w:val="22"/>
                <w:lang w:val="cs-CZ"/>
              </w:rPr>
              <w:t>Nasaďte jehlu s vnějším krytem přímo na pero a jehlu našroubujte do dotažení</w:t>
            </w:r>
            <w:r>
              <w:rPr>
                <w:sz w:val="22"/>
                <w:szCs w:val="22"/>
                <w:lang w:val="cs-CZ"/>
              </w:rPr>
              <w:t>.</w:t>
            </w:r>
          </w:p>
          <w:p w14:paraId="4629219E" w14:textId="77777777" w:rsidR="00C4780F" w:rsidRPr="004049EF" w:rsidRDefault="00C4780F" w:rsidP="00D220E8">
            <w:pPr>
              <w:autoSpaceDE w:val="0"/>
              <w:autoSpaceDN w:val="0"/>
              <w:adjustRightInd w:val="0"/>
              <w:spacing w:before="120"/>
              <w:ind w:left="-15"/>
              <w:rPr>
                <w:color w:val="000000"/>
                <w:sz w:val="22"/>
                <w:szCs w:val="22"/>
                <w:lang w:val="cs-CZ"/>
              </w:rPr>
            </w:pPr>
          </w:p>
          <w:p w14:paraId="5C0982F5" w14:textId="77777777" w:rsidR="00BB360C" w:rsidRPr="002D574D" w:rsidRDefault="00BB360C" w:rsidP="001B24E0">
            <w:pPr>
              <w:pStyle w:val="IFUBulletedBodyText"/>
              <w:keepNext/>
              <w:ind w:left="360"/>
              <w:rPr>
                <w:rFonts w:ascii="Times New Roman" w:hAnsi="Times New Roman" w:cs="Times New Roman"/>
                <w:b/>
                <w:bCs/>
                <w:lang w:val="cs-CZ"/>
                <w:rPrChange w:id="687" w:author="APab" w:date="2025-10-15T02:34:00Z">
                  <w:rPr>
                    <w:rFonts w:ascii="Times New Roman" w:hAnsi="Times New Roman" w:cs="Times New Roman"/>
                    <w:b/>
                    <w:bCs/>
                  </w:rPr>
                </w:rPrChange>
              </w:rPr>
            </w:pPr>
          </w:p>
          <w:p w14:paraId="2B7F6D1A" w14:textId="6EF8DB7F" w:rsidR="00C4780F" w:rsidRPr="002D574D" w:rsidRDefault="00C4780F" w:rsidP="001B24E0">
            <w:pPr>
              <w:pStyle w:val="IFUBulletedBodyText"/>
              <w:keepNext/>
              <w:ind w:left="360"/>
              <w:rPr>
                <w:rFonts w:ascii="Times New Roman" w:hAnsi="Times New Roman" w:cs="Times New Roman"/>
                <w:b/>
                <w:bCs/>
                <w:lang w:val="cs-CZ"/>
                <w:rPrChange w:id="688" w:author="APab" w:date="2025-10-15T02:34:00Z">
                  <w:rPr>
                    <w:rFonts w:ascii="Times New Roman" w:hAnsi="Times New Roman" w:cs="Times New Roman"/>
                    <w:b/>
                    <w:bCs/>
                  </w:rPr>
                </w:rPrChange>
              </w:rPr>
            </w:pPr>
          </w:p>
        </w:tc>
        <w:tc>
          <w:tcPr>
            <w:tcW w:w="4653" w:type="dxa"/>
            <w:tcBorders>
              <w:left w:val="nil"/>
              <w:right w:val="nil"/>
            </w:tcBorders>
          </w:tcPr>
          <w:p w14:paraId="52893824" w14:textId="77777777" w:rsidR="00BB360C" w:rsidRPr="002D574D" w:rsidRDefault="00BB360C" w:rsidP="001B24E0">
            <w:pPr>
              <w:pStyle w:val="Header"/>
              <w:keepNext/>
              <w:spacing w:before="120"/>
              <w:jc w:val="center"/>
              <w:rPr>
                <w:noProof/>
                <w:color w:val="000000"/>
                <w:sz w:val="22"/>
                <w:szCs w:val="22"/>
                <w:lang w:val="cs-CZ"/>
                <w:rPrChange w:id="689" w:author="APab" w:date="2025-10-15T02:34:00Z">
                  <w:rPr>
                    <w:noProof/>
                    <w:color w:val="000000"/>
                    <w:sz w:val="22"/>
                    <w:szCs w:val="22"/>
                    <w:lang w:val="en-US"/>
                  </w:rPr>
                </w:rPrChange>
              </w:rPr>
            </w:pPr>
            <w:r>
              <w:rPr>
                <w:noProof/>
              </w:rPr>
              <w:drawing>
                <wp:anchor distT="0" distB="0" distL="114300" distR="114300" simplePos="0" relativeHeight="251658274" behindDoc="0" locked="0" layoutInCell="1" allowOverlap="1" wp14:anchorId="2EEE3926" wp14:editId="7A35271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135255</wp:posOffset>
                  </wp:positionV>
                  <wp:extent cx="1485900" cy="1059180"/>
                  <wp:effectExtent l="0" t="0" r="0" b="0"/>
                  <wp:wrapNone/>
                  <wp:docPr id="862344728" name="Picture 60" descr="Step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360C" w:rsidRPr="001E56B2" w14:paraId="1B1EF51D" w14:textId="77777777" w:rsidTr="00D220E8">
        <w:trPr>
          <w:trHeight w:val="1898"/>
        </w:trPr>
        <w:tc>
          <w:tcPr>
            <w:tcW w:w="4986" w:type="dxa"/>
            <w:tcBorders>
              <w:left w:val="nil"/>
              <w:right w:val="nil"/>
            </w:tcBorders>
          </w:tcPr>
          <w:p w14:paraId="7AFD6D9D" w14:textId="77777777" w:rsidR="00E3265F" w:rsidRPr="004049EF" w:rsidRDefault="00E3265F" w:rsidP="00E3265F">
            <w:pPr>
              <w:spacing w:before="120"/>
              <w:rPr>
                <w:color w:val="000000"/>
                <w:sz w:val="22"/>
                <w:szCs w:val="22"/>
                <w:lang w:val="cs-CZ"/>
              </w:rPr>
            </w:pPr>
            <w:r w:rsidRPr="004049EF">
              <w:rPr>
                <w:b/>
                <w:color w:val="000000"/>
                <w:sz w:val="22"/>
                <w:szCs w:val="22"/>
                <w:lang w:val="cs-CZ"/>
              </w:rPr>
              <w:t xml:space="preserve">Krok </w:t>
            </w:r>
            <w:r w:rsidRPr="004049EF">
              <w:rPr>
                <w:b/>
                <w:bCs/>
                <w:color w:val="000000"/>
                <w:sz w:val="22"/>
                <w:szCs w:val="22"/>
                <w:lang w:val="cs-CZ"/>
              </w:rPr>
              <w:t>4:</w:t>
            </w:r>
            <w:r w:rsidRPr="004049EF">
              <w:rPr>
                <w:color w:val="000000"/>
                <w:sz w:val="22"/>
                <w:szCs w:val="22"/>
                <w:lang w:val="cs-CZ"/>
              </w:rPr>
              <w:t xml:space="preserve"> </w:t>
            </w:r>
          </w:p>
          <w:p w14:paraId="6763143D" w14:textId="77777777" w:rsidR="00E3265F" w:rsidRPr="004049EF" w:rsidRDefault="00E3265F" w:rsidP="000A3AB8">
            <w:pPr>
              <w:numPr>
                <w:ilvl w:val="0"/>
                <w:numId w:val="93"/>
              </w:numPr>
              <w:autoSpaceDE w:val="0"/>
              <w:autoSpaceDN w:val="0"/>
              <w:adjustRightInd w:val="0"/>
              <w:spacing w:before="120"/>
              <w:ind w:left="345"/>
              <w:rPr>
                <w:color w:val="000000"/>
                <w:sz w:val="22"/>
                <w:szCs w:val="22"/>
                <w:lang w:val="cs-CZ"/>
              </w:rPr>
            </w:pPr>
            <w:r w:rsidRPr="004049EF">
              <w:rPr>
                <w:sz w:val="22"/>
                <w:szCs w:val="22"/>
                <w:lang w:val="cs-CZ"/>
              </w:rPr>
              <w:t xml:space="preserve">Odstraňte vnější kryt jehly. </w:t>
            </w:r>
            <w:r w:rsidRPr="005D07F7">
              <w:rPr>
                <w:b/>
                <w:sz w:val="22"/>
                <w:szCs w:val="22"/>
                <w:lang w:val="cs-CZ"/>
              </w:rPr>
              <w:t>Nevyhazujte</w:t>
            </w:r>
            <w:r w:rsidRPr="004049EF">
              <w:rPr>
                <w:sz w:val="22"/>
                <w:szCs w:val="22"/>
                <w:lang w:val="cs-CZ"/>
              </w:rPr>
              <w:t xml:space="preserve"> jej.</w:t>
            </w:r>
          </w:p>
          <w:p w14:paraId="5F0C4E96" w14:textId="77777777" w:rsidR="00E3265F" w:rsidRPr="004049EF" w:rsidRDefault="00E3265F" w:rsidP="000A3AB8">
            <w:pPr>
              <w:numPr>
                <w:ilvl w:val="0"/>
                <w:numId w:val="93"/>
              </w:numPr>
              <w:autoSpaceDE w:val="0"/>
              <w:autoSpaceDN w:val="0"/>
              <w:adjustRightInd w:val="0"/>
              <w:spacing w:before="120"/>
              <w:ind w:left="345"/>
              <w:rPr>
                <w:color w:val="000000"/>
                <w:sz w:val="22"/>
                <w:szCs w:val="22"/>
                <w:lang w:val="cs-CZ"/>
              </w:rPr>
            </w:pPr>
            <w:r w:rsidRPr="004049EF">
              <w:rPr>
                <w:sz w:val="22"/>
                <w:szCs w:val="22"/>
                <w:lang w:val="cs-CZ"/>
              </w:rPr>
              <w:t>Odstraňte vnitřní kryt jehly a vyhoďte jej.</w:t>
            </w:r>
          </w:p>
          <w:p w14:paraId="2F11D7FF" w14:textId="06E7859C" w:rsidR="00BB360C" w:rsidRPr="002D574D" w:rsidRDefault="00BB360C" w:rsidP="001B24E0">
            <w:pPr>
              <w:pStyle w:val="IFUBulletedBodyText"/>
              <w:keepNext/>
              <w:ind w:left="360"/>
              <w:rPr>
                <w:rFonts w:ascii="Times New Roman" w:hAnsi="Times New Roman" w:cs="Times New Roman"/>
                <w:lang w:val="cs-CZ"/>
                <w:rPrChange w:id="690" w:author="APab" w:date="2025-10-15T02:34:00Z">
                  <w:rPr>
                    <w:rFonts w:ascii="Times New Roman" w:hAnsi="Times New Roman" w:cs="Times New Roman"/>
                  </w:rPr>
                </w:rPrChange>
              </w:rPr>
            </w:pPr>
          </w:p>
        </w:tc>
        <w:tc>
          <w:tcPr>
            <w:tcW w:w="4653" w:type="dxa"/>
            <w:tcBorders>
              <w:left w:val="nil"/>
              <w:right w:val="nil"/>
            </w:tcBorders>
          </w:tcPr>
          <w:p w14:paraId="5A982DB9" w14:textId="7E4A49B1" w:rsidR="00BB360C" w:rsidRPr="002D574D" w:rsidRDefault="000A3AB8" w:rsidP="001B24E0">
            <w:pPr>
              <w:pStyle w:val="Header"/>
              <w:keepNext/>
              <w:spacing w:before="120"/>
              <w:jc w:val="center"/>
              <w:rPr>
                <w:noProof/>
                <w:color w:val="000000"/>
                <w:sz w:val="22"/>
                <w:szCs w:val="22"/>
                <w:lang w:val="cs-CZ"/>
                <w:rPrChange w:id="691" w:author="APab" w:date="2025-10-15T02:34:00Z">
                  <w:rPr>
                    <w:noProof/>
                    <w:color w:val="000000"/>
                    <w:sz w:val="22"/>
                    <w:szCs w:val="22"/>
                    <w:lang w:val="en-US"/>
                  </w:rPr>
                </w:rPrChange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91" behindDoc="0" locked="0" layoutInCell="1" allowOverlap="1" wp14:anchorId="3FF721F0" wp14:editId="2D2071EA">
                      <wp:simplePos x="0" y="0"/>
                      <wp:positionH relativeFrom="column">
                        <wp:posOffset>83819</wp:posOffset>
                      </wp:positionH>
                      <wp:positionV relativeFrom="paragraph">
                        <wp:posOffset>763905</wp:posOffset>
                      </wp:positionV>
                      <wp:extent cx="657225" cy="266700"/>
                      <wp:effectExtent l="0" t="0" r="9525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72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1DCF21" w14:textId="710652E8" w:rsidR="00BA0D68" w:rsidRPr="000A3AB8" w:rsidRDefault="00BA0D68">
                                  <w:pPr>
                                    <w:rPr>
                                      <w:lang w:val="cs-CZ"/>
                                    </w:rPr>
                                  </w:pPr>
                                  <w:r>
                                    <w:rPr>
                                      <w:lang w:val="cs-CZ"/>
                                    </w:rPr>
                                    <w:t>ponechte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F721F0" id="Text Box 15" o:spid="_x0000_s1033" type="#_x0000_t202" style="position:absolute;left:0;text-align:left;margin-left:6.6pt;margin-top:60.15pt;width:51.75pt;height:21pt;z-index:251658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" fillcolor="white [3201]" stroked="f" strokeweight=".5pt">
                      <v:textbox>
                        <w:txbxContent>
                          <w:p w14:paraId="141DCF21" w14:textId="710652E8" w:rsidR="00BA0D68" w:rsidRPr="000A3AB8" w:rsidRDefault="00BA0D68">
                            <w:pPr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ponechte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539E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92" behindDoc="0" locked="0" layoutInCell="1" allowOverlap="1" wp14:anchorId="6C139D84" wp14:editId="7914BD13">
                      <wp:simplePos x="0" y="0"/>
                      <wp:positionH relativeFrom="column">
                        <wp:posOffset>741045</wp:posOffset>
                      </wp:positionH>
                      <wp:positionV relativeFrom="paragraph">
                        <wp:posOffset>763905</wp:posOffset>
                      </wp:positionV>
                      <wp:extent cx="685800" cy="266700"/>
                      <wp:effectExtent l="0" t="0" r="0" b="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771F0C" w14:textId="63FA5337" w:rsidR="00BA0D68" w:rsidRPr="000A3AB8" w:rsidRDefault="00BA0D68">
                                  <w:pPr>
                                    <w:rPr>
                                      <w:lang w:val="cs-CZ"/>
                                    </w:rPr>
                                  </w:pPr>
                                  <w:r>
                                    <w:rPr>
                                      <w:lang w:val="cs-CZ"/>
                                    </w:rPr>
                                    <w:t>vyhoďte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139D84" id="Text Box 16" o:spid="_x0000_s1034" type="#_x0000_t202" style="position:absolute;left:0;text-align:left;margin-left:58.35pt;margin-top:60.15pt;width:54pt;height:21pt;z-index:2516582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" fillcolor="white [3201]" stroked="f" strokeweight=".5pt">
                      <v:textbox>
                        <w:txbxContent>
                          <w:p w14:paraId="69771F0C" w14:textId="63FA5337" w:rsidR="00BA0D68" w:rsidRPr="000A3AB8" w:rsidRDefault="00BA0D68">
                            <w:pPr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vyhoďte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360C">
              <w:rPr>
                <w:noProof/>
              </w:rPr>
              <w:drawing>
                <wp:anchor distT="0" distB="0" distL="114300" distR="114300" simplePos="0" relativeHeight="251658275" behindDoc="0" locked="0" layoutInCell="1" allowOverlap="1" wp14:anchorId="72338525" wp14:editId="1D81F06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57150</wp:posOffset>
                  </wp:positionV>
                  <wp:extent cx="2019300" cy="1089660"/>
                  <wp:effectExtent l="0" t="0" r="0" b="0"/>
                  <wp:wrapNone/>
                  <wp:docPr id="991563026" name="Picture 59" descr="Step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DAE2A63" w14:textId="77777777" w:rsidR="00BB360C" w:rsidRPr="002D574D" w:rsidRDefault="00BB360C" w:rsidP="00BB360C">
      <w:pPr>
        <w:pStyle w:val="IFUHeading1"/>
        <w:spacing w:before="0"/>
        <w:rPr>
          <w:rFonts w:ascii="Times New Roman" w:hAnsi="Times New Roman" w:cs="Times New Roman"/>
          <w:sz w:val="22"/>
          <w:lang w:val="cs-CZ"/>
          <w:rPrChange w:id="692" w:author="APab" w:date="2025-10-15T02:34:00Z">
            <w:rPr>
              <w:rFonts w:ascii="Times New Roman" w:hAnsi="Times New Roman" w:cs="Times New Roman"/>
              <w:sz w:val="22"/>
            </w:rPr>
          </w:rPrChange>
        </w:rPr>
      </w:pPr>
    </w:p>
    <w:p w14:paraId="6D9CCB10" w14:textId="3F7C479B" w:rsidR="00BB360C" w:rsidRPr="007B7191" w:rsidRDefault="008450BB" w:rsidP="007B7191">
      <w:pPr>
        <w:pStyle w:val="IFUHeading1"/>
        <w:keepNext/>
        <w:spacing w:before="0"/>
        <w:rPr>
          <w:rFonts w:ascii="Times New Roman" w:hAnsi="Times New Roman" w:cs="Times New Roman"/>
          <w:sz w:val="22"/>
          <w:lang w:val="cs-CZ"/>
        </w:rPr>
      </w:pPr>
      <w:r w:rsidRPr="007B7191">
        <w:rPr>
          <w:rFonts w:ascii="Times New Roman" w:hAnsi="Times New Roman" w:cs="Times New Roman"/>
          <w:sz w:val="22"/>
          <w:lang w:val="cs-CZ"/>
        </w:rPr>
        <w:t>Prostříknutí pera</w:t>
      </w:r>
    </w:p>
    <w:p w14:paraId="3327205F" w14:textId="77777777" w:rsidR="00BB360C" w:rsidRPr="002D574D" w:rsidRDefault="00BB360C" w:rsidP="007B7191">
      <w:pPr>
        <w:pStyle w:val="IFUHeading1"/>
        <w:keepNext/>
        <w:spacing w:before="0"/>
        <w:rPr>
          <w:rFonts w:ascii="Times New Roman" w:hAnsi="Times New Roman" w:cs="Times New Roman"/>
          <w:sz w:val="22"/>
          <w:lang w:val="es-ES"/>
          <w:rPrChange w:id="693" w:author="APab" w:date="2025-10-15T02:34:00Z">
            <w:rPr>
              <w:rFonts w:ascii="Times New Roman" w:hAnsi="Times New Roman" w:cs="Times New Roman"/>
              <w:sz w:val="22"/>
            </w:rPr>
          </w:rPrChange>
        </w:rPr>
      </w:pPr>
    </w:p>
    <w:p w14:paraId="256CFE53" w14:textId="18013AD1" w:rsidR="00AE7C6A" w:rsidRDefault="00AE7C6A" w:rsidP="00AE7C6A">
      <w:pPr>
        <w:keepNext/>
        <w:rPr>
          <w:b/>
          <w:sz w:val="22"/>
          <w:szCs w:val="22"/>
          <w:lang w:val="cs-CZ"/>
        </w:rPr>
      </w:pPr>
      <w:r w:rsidRPr="004E4F51">
        <w:rPr>
          <w:b/>
          <w:sz w:val="22"/>
          <w:szCs w:val="22"/>
          <w:lang w:val="cs-CZ"/>
        </w:rPr>
        <w:t xml:space="preserve">Pero prostříkněte před každou injekcí. </w:t>
      </w:r>
    </w:p>
    <w:p w14:paraId="023A26FE" w14:textId="77777777" w:rsidR="00000E5F" w:rsidRPr="004E4F51" w:rsidRDefault="00000E5F" w:rsidP="007B7191">
      <w:pPr>
        <w:keepNext/>
        <w:rPr>
          <w:b/>
          <w:sz w:val="22"/>
          <w:szCs w:val="22"/>
          <w:lang w:val="cs-CZ"/>
        </w:rPr>
      </w:pPr>
    </w:p>
    <w:p w14:paraId="61657863" w14:textId="31747259" w:rsidR="00AE7C6A" w:rsidRPr="004B44E3" w:rsidRDefault="00AE7C6A" w:rsidP="007B7191">
      <w:pPr>
        <w:pStyle w:val="Header"/>
        <w:numPr>
          <w:ilvl w:val="0"/>
          <w:numId w:val="94"/>
        </w:numPr>
        <w:tabs>
          <w:tab w:val="clear" w:pos="4513"/>
          <w:tab w:val="clear" w:pos="9026"/>
        </w:tabs>
        <w:ind w:left="360"/>
        <w:rPr>
          <w:sz w:val="22"/>
          <w:szCs w:val="22"/>
          <w:lang w:val="cs-CZ"/>
        </w:rPr>
      </w:pPr>
      <w:r w:rsidRPr="004B44E3">
        <w:rPr>
          <w:sz w:val="22"/>
          <w:szCs w:val="22"/>
          <w:lang w:val="cs-CZ"/>
        </w:rPr>
        <w:t>Prostříknutí pera odstraňuje vzduch</w:t>
      </w:r>
      <w:r>
        <w:rPr>
          <w:sz w:val="22"/>
          <w:szCs w:val="22"/>
          <w:lang w:val="cs-CZ"/>
        </w:rPr>
        <w:t xml:space="preserve"> z jehly a ze</w:t>
      </w:r>
      <w:r w:rsidRPr="004B44E3">
        <w:rPr>
          <w:sz w:val="22"/>
          <w:szCs w:val="22"/>
          <w:lang w:val="cs-CZ"/>
        </w:rPr>
        <w:t xml:space="preserve"> zásobní vlož</w:t>
      </w:r>
      <w:r>
        <w:rPr>
          <w:sz w:val="22"/>
          <w:szCs w:val="22"/>
          <w:lang w:val="cs-CZ"/>
        </w:rPr>
        <w:t>ky</w:t>
      </w:r>
      <w:r w:rsidRPr="004B44E3">
        <w:rPr>
          <w:sz w:val="22"/>
          <w:szCs w:val="22"/>
          <w:lang w:val="cs-CZ"/>
        </w:rPr>
        <w:t>, který</w:t>
      </w:r>
      <w:r>
        <w:rPr>
          <w:sz w:val="22"/>
          <w:szCs w:val="22"/>
          <w:lang w:val="cs-CZ"/>
        </w:rPr>
        <w:t xml:space="preserve"> </w:t>
      </w:r>
      <w:r w:rsidRPr="004B44E3">
        <w:rPr>
          <w:sz w:val="22"/>
          <w:szCs w:val="22"/>
          <w:lang w:val="cs-CZ"/>
        </w:rPr>
        <w:t xml:space="preserve">se </w:t>
      </w:r>
      <w:r>
        <w:rPr>
          <w:sz w:val="22"/>
          <w:szCs w:val="22"/>
          <w:lang w:val="cs-CZ"/>
        </w:rPr>
        <w:t xml:space="preserve">tam </w:t>
      </w:r>
      <w:r w:rsidRPr="004B44E3">
        <w:rPr>
          <w:sz w:val="22"/>
          <w:szCs w:val="22"/>
          <w:lang w:val="cs-CZ"/>
        </w:rPr>
        <w:t>m</w:t>
      </w:r>
      <w:r w:rsidR="0086079A">
        <w:rPr>
          <w:sz w:val="22"/>
          <w:szCs w:val="22"/>
          <w:lang w:val="cs-CZ"/>
        </w:rPr>
        <w:t>ůže</w:t>
      </w:r>
      <w:r w:rsidRPr="004B44E3">
        <w:rPr>
          <w:sz w:val="22"/>
          <w:szCs w:val="22"/>
          <w:lang w:val="cs-CZ"/>
        </w:rPr>
        <w:t xml:space="preserve"> nahromadit v</w:t>
      </w:r>
      <w:r w:rsidR="00FB5D81">
        <w:rPr>
          <w:sz w:val="22"/>
          <w:szCs w:val="22"/>
          <w:lang w:val="cs-CZ"/>
        </w:rPr>
        <w:t> </w:t>
      </w:r>
      <w:r w:rsidRPr="004B44E3">
        <w:rPr>
          <w:sz w:val="22"/>
          <w:szCs w:val="22"/>
          <w:lang w:val="cs-CZ"/>
        </w:rPr>
        <w:t>průběhu normálního používání, a zajišťuje správnou funkc</w:t>
      </w:r>
      <w:r>
        <w:rPr>
          <w:sz w:val="22"/>
          <w:szCs w:val="22"/>
          <w:lang w:val="cs-CZ"/>
        </w:rPr>
        <w:t>i</w:t>
      </w:r>
      <w:r w:rsidRPr="004B44E3">
        <w:rPr>
          <w:sz w:val="22"/>
          <w:szCs w:val="22"/>
          <w:lang w:val="cs-CZ"/>
        </w:rPr>
        <w:t xml:space="preserve"> pera.</w:t>
      </w:r>
    </w:p>
    <w:p w14:paraId="0CC85DB0" w14:textId="77777777" w:rsidR="00AE7C6A" w:rsidRPr="004B44E3" w:rsidRDefault="00AE7C6A" w:rsidP="007B7191">
      <w:pPr>
        <w:numPr>
          <w:ilvl w:val="0"/>
          <w:numId w:val="94"/>
        </w:numPr>
        <w:ind w:left="360"/>
        <w:rPr>
          <w:sz w:val="22"/>
          <w:szCs w:val="22"/>
          <w:lang w:val="cs-CZ"/>
        </w:rPr>
      </w:pPr>
      <w:r w:rsidRPr="004B44E3">
        <w:rPr>
          <w:bCs/>
          <w:sz w:val="22"/>
          <w:szCs w:val="22"/>
          <w:lang w:val="cs-CZ"/>
        </w:rPr>
        <w:t xml:space="preserve">Pokud </w:t>
      </w:r>
      <w:r w:rsidRPr="004E4F51">
        <w:rPr>
          <w:b/>
          <w:bCs/>
          <w:sz w:val="22"/>
          <w:szCs w:val="22"/>
          <w:lang w:val="cs-CZ"/>
        </w:rPr>
        <w:t>neprostříknete</w:t>
      </w:r>
      <w:r w:rsidRPr="004B44E3">
        <w:rPr>
          <w:bCs/>
          <w:sz w:val="22"/>
          <w:szCs w:val="22"/>
          <w:lang w:val="cs-CZ"/>
        </w:rPr>
        <w:t xml:space="preserve"> pero před každou injekcí, můžete si aplikovat příliš velkou nebo příliš malou dávku inzulinu</w:t>
      </w:r>
      <w:r w:rsidRPr="004B44E3">
        <w:rPr>
          <w:sz w:val="22"/>
          <w:szCs w:val="22"/>
          <w:lang w:val="cs-CZ"/>
        </w:rPr>
        <w:t>.</w:t>
      </w:r>
    </w:p>
    <w:p w14:paraId="225CCCE1" w14:textId="77777777" w:rsidR="00BB360C" w:rsidRPr="002D574D" w:rsidRDefault="00BB360C" w:rsidP="00BB360C">
      <w:pPr>
        <w:pStyle w:val="Header"/>
        <w:keepNext/>
        <w:spacing w:before="120"/>
        <w:rPr>
          <w:color w:val="000000"/>
          <w:sz w:val="22"/>
          <w:szCs w:val="22"/>
          <w:lang w:val="cs-CZ"/>
          <w:rPrChange w:id="694" w:author="APab" w:date="2025-10-15T02:34:00Z">
            <w:rPr>
              <w:color w:val="000000"/>
              <w:sz w:val="22"/>
              <w:szCs w:val="22"/>
              <w:lang w:val="en-US"/>
            </w:rPr>
          </w:rPrChange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5040"/>
        <w:gridCol w:w="4599"/>
      </w:tblGrid>
      <w:tr w:rsidR="00BB360C" w:rsidRPr="001E56B2" w14:paraId="57E46043" w14:textId="77777777" w:rsidTr="00D220E8">
        <w:tc>
          <w:tcPr>
            <w:tcW w:w="5040" w:type="dxa"/>
          </w:tcPr>
          <w:p w14:paraId="2145B0C1" w14:textId="77777777" w:rsidR="003D6D0D" w:rsidRPr="002F274C" w:rsidRDefault="003D6D0D" w:rsidP="003D6D0D">
            <w:pPr>
              <w:spacing w:before="120"/>
              <w:rPr>
                <w:b/>
                <w:sz w:val="22"/>
                <w:szCs w:val="22"/>
                <w:lang w:val="cs-CZ"/>
              </w:rPr>
            </w:pPr>
            <w:r w:rsidRPr="002F274C">
              <w:rPr>
                <w:b/>
                <w:sz w:val="22"/>
                <w:szCs w:val="22"/>
                <w:lang w:val="cs-CZ"/>
              </w:rPr>
              <w:t xml:space="preserve">Krok 5: </w:t>
            </w:r>
          </w:p>
          <w:p w14:paraId="099A9DE7" w14:textId="55147E4D" w:rsidR="003D6D0D" w:rsidRPr="002F274C" w:rsidRDefault="003D6D0D" w:rsidP="00D220E8">
            <w:pPr>
              <w:numPr>
                <w:ilvl w:val="0"/>
                <w:numId w:val="95"/>
              </w:numPr>
              <w:spacing w:before="120"/>
              <w:ind w:left="345"/>
              <w:rPr>
                <w:sz w:val="22"/>
                <w:szCs w:val="22"/>
                <w:lang w:val="cs-CZ"/>
              </w:rPr>
            </w:pPr>
            <w:r w:rsidRPr="002F274C">
              <w:rPr>
                <w:sz w:val="22"/>
                <w:szCs w:val="22"/>
                <w:lang w:val="cs-CZ"/>
              </w:rPr>
              <w:t>K</w:t>
            </w:r>
            <w:r w:rsidR="008063FD">
              <w:rPr>
                <w:sz w:val="22"/>
                <w:szCs w:val="22"/>
                <w:lang w:val="cs-CZ"/>
              </w:rPr>
              <w:t> </w:t>
            </w:r>
            <w:r w:rsidRPr="002F274C">
              <w:rPr>
                <w:sz w:val="22"/>
                <w:szCs w:val="22"/>
                <w:lang w:val="cs-CZ"/>
              </w:rPr>
              <w:t>prostříknutí pera nastavte otáčením dávkovacího tlačítka 2</w:t>
            </w:r>
            <w:r w:rsidR="008063FD">
              <w:rPr>
                <w:sz w:val="22"/>
                <w:szCs w:val="22"/>
                <w:lang w:val="cs-CZ"/>
              </w:rPr>
              <w:t> </w:t>
            </w:r>
            <w:r w:rsidRPr="002F274C">
              <w:rPr>
                <w:sz w:val="22"/>
                <w:szCs w:val="22"/>
                <w:lang w:val="cs-CZ"/>
              </w:rPr>
              <w:t>jednotky.</w:t>
            </w:r>
          </w:p>
          <w:p w14:paraId="5FD87165" w14:textId="77777777" w:rsidR="00BB360C" w:rsidRPr="002D574D" w:rsidRDefault="00BB360C" w:rsidP="00D220E8">
            <w:pPr>
              <w:pStyle w:val="IFUBulletedBodyText"/>
              <w:keepNext/>
              <w:spacing w:before="0"/>
              <w:ind w:left="360"/>
              <w:rPr>
                <w:rFonts w:ascii="Times New Roman" w:hAnsi="Times New Roman" w:cs="Times New Roman"/>
                <w:lang w:val="cs-CZ"/>
                <w:rPrChange w:id="695" w:author="APab" w:date="2025-10-15T02:34:00Z">
                  <w:rPr>
                    <w:rFonts w:ascii="Times New Roman" w:hAnsi="Times New Roman" w:cs="Times New Roman"/>
                  </w:rPr>
                </w:rPrChange>
              </w:rPr>
            </w:pPr>
          </w:p>
          <w:p w14:paraId="0D8327F4" w14:textId="77777777" w:rsidR="00BB360C" w:rsidRPr="002D574D" w:rsidRDefault="00BB360C" w:rsidP="001B24E0">
            <w:pPr>
              <w:pStyle w:val="IFUBulletedBodyText"/>
              <w:keepNext/>
              <w:ind w:left="360"/>
              <w:rPr>
                <w:rFonts w:ascii="Times New Roman" w:hAnsi="Times New Roman" w:cs="Times New Roman"/>
                <w:lang w:val="cs-CZ"/>
                <w:rPrChange w:id="696" w:author="APab" w:date="2025-10-15T02:34:00Z">
                  <w:rPr>
                    <w:rFonts w:ascii="Times New Roman" w:hAnsi="Times New Roman" w:cs="Times New Roman"/>
                  </w:rPr>
                </w:rPrChange>
              </w:rPr>
            </w:pPr>
          </w:p>
        </w:tc>
        <w:tc>
          <w:tcPr>
            <w:tcW w:w="4599" w:type="dxa"/>
            <w:tcMar>
              <w:left w:w="115" w:type="dxa"/>
              <w:bottom w:w="58" w:type="dxa"/>
              <w:right w:w="115" w:type="dxa"/>
            </w:tcMar>
          </w:tcPr>
          <w:p w14:paraId="7BA08392" w14:textId="77777777" w:rsidR="00BB360C" w:rsidRPr="002D574D" w:rsidRDefault="00BB360C" w:rsidP="001B24E0">
            <w:pPr>
              <w:pStyle w:val="Header"/>
              <w:keepNext/>
              <w:spacing w:before="120"/>
              <w:jc w:val="center"/>
              <w:rPr>
                <w:color w:val="000000"/>
                <w:sz w:val="22"/>
                <w:szCs w:val="22"/>
                <w:lang w:val="cs-CZ"/>
                <w:rPrChange w:id="697" w:author="APab" w:date="2025-10-15T02:34:00Z">
                  <w:rPr>
                    <w:color w:val="000000"/>
                    <w:sz w:val="22"/>
                    <w:szCs w:val="22"/>
                    <w:lang w:val="en-US"/>
                  </w:rPr>
                </w:rPrChange>
              </w:rPr>
            </w:pPr>
            <w:r>
              <w:rPr>
                <w:noProof/>
              </w:rPr>
              <w:drawing>
                <wp:anchor distT="0" distB="0" distL="114300" distR="114300" simplePos="0" relativeHeight="251658276" behindDoc="0" locked="0" layoutInCell="1" allowOverlap="1" wp14:anchorId="1DF5110A" wp14:editId="0980652B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28575</wp:posOffset>
                  </wp:positionV>
                  <wp:extent cx="1424940" cy="975360"/>
                  <wp:effectExtent l="0" t="0" r="0" b="0"/>
                  <wp:wrapNone/>
                  <wp:docPr id="1950068043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360C" w:rsidRPr="001E56B2" w14:paraId="5FAAD77E" w14:textId="77777777" w:rsidTr="00D220E8">
        <w:tc>
          <w:tcPr>
            <w:tcW w:w="5040" w:type="dxa"/>
          </w:tcPr>
          <w:p w14:paraId="4184DD36" w14:textId="77777777" w:rsidR="003E6C39" w:rsidRPr="002F274C" w:rsidRDefault="003E6C39" w:rsidP="003E6C39">
            <w:pPr>
              <w:spacing w:before="120"/>
              <w:rPr>
                <w:color w:val="000000"/>
                <w:sz w:val="22"/>
                <w:szCs w:val="22"/>
                <w:lang w:val="cs-CZ"/>
              </w:rPr>
            </w:pPr>
            <w:r w:rsidRPr="002F274C">
              <w:rPr>
                <w:b/>
                <w:color w:val="000000"/>
                <w:sz w:val="22"/>
                <w:szCs w:val="22"/>
                <w:lang w:val="cs-CZ"/>
              </w:rPr>
              <w:t>Krok 6:</w:t>
            </w:r>
            <w:r w:rsidRPr="002F274C">
              <w:rPr>
                <w:color w:val="000000"/>
                <w:sz w:val="22"/>
                <w:szCs w:val="22"/>
                <w:lang w:val="cs-CZ"/>
              </w:rPr>
              <w:t xml:space="preserve"> </w:t>
            </w:r>
          </w:p>
          <w:p w14:paraId="2127439A" w14:textId="77777777" w:rsidR="003E6C39" w:rsidRPr="002F274C" w:rsidRDefault="003E6C39" w:rsidP="00D220E8">
            <w:pPr>
              <w:numPr>
                <w:ilvl w:val="0"/>
                <w:numId w:val="96"/>
              </w:numPr>
              <w:spacing w:before="120"/>
              <w:ind w:left="345"/>
              <w:rPr>
                <w:sz w:val="22"/>
                <w:szCs w:val="22"/>
                <w:lang w:val="cs-CZ"/>
              </w:rPr>
            </w:pPr>
            <w:r w:rsidRPr="002F274C">
              <w:rPr>
                <w:sz w:val="22"/>
                <w:szCs w:val="22"/>
                <w:lang w:val="cs-CZ"/>
              </w:rPr>
              <w:t>Otočte pero jehlou nahoru. Poklepávejte jemně na držák zásobní vložky tak, aby se vzduch shromáždil nahoře.</w:t>
            </w:r>
          </w:p>
          <w:p w14:paraId="1C0B147C" w14:textId="77777777" w:rsidR="00BB360C" w:rsidRPr="002D574D" w:rsidRDefault="00BB360C" w:rsidP="00D220E8">
            <w:pPr>
              <w:pStyle w:val="IFUBulletedBodyText"/>
              <w:keepNext/>
              <w:spacing w:before="0"/>
              <w:ind w:left="360"/>
              <w:rPr>
                <w:rFonts w:ascii="Times New Roman" w:hAnsi="Times New Roman" w:cs="Times New Roman"/>
                <w:b/>
                <w:bCs/>
                <w:lang w:val="cs-CZ"/>
                <w:rPrChange w:id="698" w:author="APab" w:date="2025-10-15T02:34:00Z">
                  <w:rPr>
                    <w:rFonts w:ascii="Times New Roman" w:hAnsi="Times New Roman" w:cs="Times New Roman"/>
                    <w:b/>
                    <w:bCs/>
                  </w:rPr>
                </w:rPrChange>
              </w:rPr>
            </w:pPr>
          </w:p>
          <w:p w14:paraId="5D902DF7" w14:textId="53270C2E" w:rsidR="003E6C39" w:rsidRPr="002D574D" w:rsidRDefault="003E6C39" w:rsidP="003E6C39">
            <w:pPr>
              <w:pStyle w:val="IFUBulletedBodyText"/>
              <w:keepNext/>
              <w:ind w:left="360"/>
              <w:rPr>
                <w:rFonts w:ascii="Times New Roman" w:hAnsi="Times New Roman" w:cs="Times New Roman"/>
                <w:b/>
                <w:bCs/>
                <w:lang w:val="cs-CZ"/>
                <w:rPrChange w:id="699" w:author="APab" w:date="2025-10-15T02:34:00Z">
                  <w:rPr>
                    <w:rFonts w:ascii="Times New Roman" w:hAnsi="Times New Roman" w:cs="Times New Roman"/>
                    <w:b/>
                    <w:bCs/>
                  </w:rPr>
                </w:rPrChange>
              </w:rPr>
            </w:pPr>
          </w:p>
        </w:tc>
        <w:tc>
          <w:tcPr>
            <w:tcW w:w="4599" w:type="dxa"/>
          </w:tcPr>
          <w:p w14:paraId="7F40452D" w14:textId="77777777" w:rsidR="00BB360C" w:rsidRPr="00FA51D8" w:rsidDel="00252801" w:rsidRDefault="00BB360C" w:rsidP="001B24E0">
            <w:pPr>
              <w:pStyle w:val="Header"/>
              <w:keepNext/>
              <w:spacing w:before="120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7" behindDoc="0" locked="0" layoutInCell="1" allowOverlap="1" wp14:anchorId="2E0D74F9" wp14:editId="0AEBD5BB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95250</wp:posOffset>
                  </wp:positionV>
                  <wp:extent cx="1447800" cy="1013460"/>
                  <wp:effectExtent l="0" t="0" r="0" b="0"/>
                  <wp:wrapNone/>
                  <wp:docPr id="2119127120" name="Picture 57" descr="Step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360C" w:rsidRPr="001E56B2" w14:paraId="54221798" w14:textId="77777777" w:rsidTr="00D220E8">
        <w:trPr>
          <w:trHeight w:val="1789"/>
        </w:trPr>
        <w:tc>
          <w:tcPr>
            <w:tcW w:w="5040" w:type="dxa"/>
            <w:vMerge w:val="restart"/>
          </w:tcPr>
          <w:p w14:paraId="07CEB83D" w14:textId="77777777" w:rsidR="009D7501" w:rsidRPr="002F274C" w:rsidRDefault="009D7501" w:rsidP="009D7501">
            <w:pPr>
              <w:keepNext/>
              <w:spacing w:before="120"/>
              <w:rPr>
                <w:color w:val="000000"/>
                <w:sz w:val="22"/>
                <w:szCs w:val="22"/>
                <w:lang w:val="cs-CZ"/>
              </w:rPr>
            </w:pPr>
            <w:r w:rsidRPr="002F274C">
              <w:rPr>
                <w:b/>
                <w:color w:val="000000"/>
                <w:sz w:val="22"/>
                <w:szCs w:val="22"/>
                <w:lang w:val="cs-CZ"/>
              </w:rPr>
              <w:lastRenderedPageBreak/>
              <w:t>Krok 7:</w:t>
            </w:r>
            <w:r w:rsidRPr="002F274C">
              <w:rPr>
                <w:color w:val="000000"/>
                <w:sz w:val="22"/>
                <w:szCs w:val="22"/>
                <w:lang w:val="cs-CZ"/>
              </w:rPr>
              <w:t xml:space="preserve"> </w:t>
            </w:r>
          </w:p>
          <w:p w14:paraId="207EBA81" w14:textId="77777777" w:rsidR="009D7501" w:rsidRDefault="009D7501" w:rsidP="00D220E8">
            <w:pPr>
              <w:keepNext/>
              <w:numPr>
                <w:ilvl w:val="0"/>
                <w:numId w:val="97"/>
              </w:numPr>
              <w:autoSpaceDE w:val="0"/>
              <w:autoSpaceDN w:val="0"/>
              <w:adjustRightInd w:val="0"/>
              <w:spacing w:before="120"/>
              <w:ind w:left="345"/>
              <w:rPr>
                <w:color w:val="000000"/>
                <w:sz w:val="22"/>
                <w:szCs w:val="22"/>
                <w:lang w:val="cs-CZ"/>
              </w:rPr>
            </w:pPr>
            <w:r w:rsidRPr="002F274C">
              <w:rPr>
                <w:color w:val="000000"/>
                <w:sz w:val="22"/>
                <w:szCs w:val="22"/>
                <w:lang w:val="cs-CZ"/>
              </w:rPr>
              <w:t>S jehlou směrem nahoru</w:t>
            </w:r>
            <w:r>
              <w:rPr>
                <w:color w:val="000000"/>
                <w:sz w:val="22"/>
                <w:szCs w:val="22"/>
                <w:lang w:val="cs-CZ"/>
              </w:rPr>
              <w:t xml:space="preserve"> stiskněte dávkovací tlačítko nad</w:t>
            </w:r>
            <w:r w:rsidRPr="002F274C">
              <w:rPr>
                <w:color w:val="000000"/>
                <w:sz w:val="22"/>
                <w:szCs w:val="22"/>
                <w:lang w:val="cs-CZ"/>
              </w:rPr>
              <w:t>oraz</w:t>
            </w:r>
            <w:r>
              <w:rPr>
                <w:color w:val="000000"/>
                <w:sz w:val="22"/>
                <w:szCs w:val="22"/>
                <w:lang w:val="cs-CZ"/>
              </w:rPr>
              <w:t>,</w:t>
            </w:r>
            <w:r w:rsidRPr="002F274C">
              <w:rPr>
                <w:color w:val="000000"/>
                <w:sz w:val="22"/>
                <w:szCs w:val="22"/>
                <w:lang w:val="cs-CZ"/>
              </w:rPr>
              <w:t xml:space="preserve"> až se v dávkovacím okénku objeví 0. Držte dávkovací tlačítko stlačené a pomalu počítejte do 5.</w:t>
            </w:r>
          </w:p>
          <w:p w14:paraId="38C59F23" w14:textId="77777777" w:rsidR="009D7501" w:rsidRPr="002F274C" w:rsidRDefault="009D7501" w:rsidP="009D7501">
            <w:pPr>
              <w:keepNext/>
              <w:autoSpaceDE w:val="0"/>
              <w:autoSpaceDN w:val="0"/>
              <w:adjustRightInd w:val="0"/>
              <w:ind w:left="-153"/>
              <w:rPr>
                <w:color w:val="000000"/>
                <w:sz w:val="22"/>
                <w:szCs w:val="22"/>
                <w:lang w:val="cs-CZ"/>
              </w:rPr>
            </w:pPr>
          </w:p>
          <w:p w14:paraId="1076C501" w14:textId="77777777" w:rsidR="009D7501" w:rsidRPr="002F274C" w:rsidRDefault="009D7501" w:rsidP="009D7501">
            <w:pPr>
              <w:keepNext/>
              <w:ind w:left="567"/>
              <w:rPr>
                <w:sz w:val="22"/>
                <w:szCs w:val="22"/>
                <w:lang w:val="cs-CZ"/>
              </w:rPr>
            </w:pPr>
            <w:r w:rsidRPr="002F274C">
              <w:rPr>
                <w:sz w:val="22"/>
                <w:szCs w:val="22"/>
                <w:lang w:val="cs-CZ"/>
              </w:rPr>
              <w:t>Ze špičky jehly byste měl</w:t>
            </w:r>
            <w:r>
              <w:rPr>
                <w:sz w:val="22"/>
                <w:szCs w:val="22"/>
                <w:lang w:val="cs-CZ"/>
              </w:rPr>
              <w:t>(a)</w:t>
            </w:r>
            <w:r w:rsidRPr="002F274C">
              <w:rPr>
                <w:sz w:val="22"/>
                <w:szCs w:val="22"/>
                <w:lang w:val="cs-CZ"/>
              </w:rPr>
              <w:t xml:space="preserve"> vidět vyték</w:t>
            </w:r>
            <w:r>
              <w:rPr>
                <w:sz w:val="22"/>
                <w:szCs w:val="22"/>
                <w:lang w:val="cs-CZ"/>
              </w:rPr>
              <w:t>a</w:t>
            </w:r>
            <w:r w:rsidRPr="002F274C">
              <w:rPr>
                <w:sz w:val="22"/>
                <w:szCs w:val="22"/>
                <w:lang w:val="cs-CZ"/>
              </w:rPr>
              <w:t>t inzulin.</w:t>
            </w:r>
          </w:p>
          <w:p w14:paraId="37706F30" w14:textId="77777777" w:rsidR="009D7501" w:rsidRPr="002F274C" w:rsidRDefault="009D7501" w:rsidP="00D220E8">
            <w:pPr>
              <w:keepNext/>
              <w:numPr>
                <w:ilvl w:val="0"/>
                <w:numId w:val="98"/>
              </w:numPr>
              <w:tabs>
                <w:tab w:val="clear" w:pos="360"/>
              </w:tabs>
              <w:spacing w:before="120"/>
              <w:ind w:left="893" w:hanging="274"/>
              <w:rPr>
                <w:sz w:val="22"/>
                <w:szCs w:val="22"/>
                <w:lang w:val="cs-CZ"/>
              </w:rPr>
            </w:pPr>
            <w:r w:rsidRPr="002F274C">
              <w:rPr>
                <w:sz w:val="22"/>
                <w:szCs w:val="22"/>
                <w:lang w:val="cs-CZ"/>
              </w:rPr>
              <w:t xml:space="preserve">Pokud </w:t>
            </w:r>
            <w:r w:rsidRPr="002F274C">
              <w:rPr>
                <w:b/>
                <w:sz w:val="22"/>
                <w:szCs w:val="22"/>
                <w:lang w:val="cs-CZ"/>
              </w:rPr>
              <w:t>nevidíte</w:t>
            </w:r>
            <w:r w:rsidRPr="002F274C">
              <w:rPr>
                <w:sz w:val="22"/>
                <w:szCs w:val="22"/>
                <w:lang w:val="cs-CZ"/>
              </w:rPr>
              <w:t xml:space="preserve"> vytékat inzulin, opakujte kroky prostříknutí, ale ne víc než </w:t>
            </w:r>
            <w:r>
              <w:rPr>
                <w:sz w:val="22"/>
                <w:szCs w:val="22"/>
                <w:lang w:val="cs-CZ"/>
              </w:rPr>
              <w:t>4</w:t>
            </w:r>
            <w:r w:rsidRPr="002F274C">
              <w:rPr>
                <w:sz w:val="22"/>
                <w:szCs w:val="22"/>
                <w:lang w:val="cs-CZ"/>
              </w:rPr>
              <w:t>krát.</w:t>
            </w:r>
          </w:p>
          <w:p w14:paraId="6F664446" w14:textId="77777777" w:rsidR="009D7501" w:rsidRPr="002F274C" w:rsidRDefault="009D7501" w:rsidP="00D220E8">
            <w:pPr>
              <w:keepNext/>
              <w:numPr>
                <w:ilvl w:val="0"/>
                <w:numId w:val="98"/>
              </w:numPr>
              <w:tabs>
                <w:tab w:val="clear" w:pos="360"/>
              </w:tabs>
              <w:spacing w:before="120"/>
              <w:ind w:left="893" w:hanging="274"/>
              <w:rPr>
                <w:sz w:val="22"/>
                <w:szCs w:val="22"/>
                <w:lang w:val="cs-CZ"/>
              </w:rPr>
            </w:pPr>
            <w:r w:rsidRPr="002F274C">
              <w:rPr>
                <w:sz w:val="22"/>
                <w:szCs w:val="22"/>
                <w:lang w:val="cs-CZ"/>
              </w:rPr>
              <w:t xml:space="preserve">Pokud </w:t>
            </w:r>
            <w:r w:rsidRPr="002F274C">
              <w:rPr>
                <w:b/>
                <w:sz w:val="22"/>
                <w:szCs w:val="22"/>
                <w:lang w:val="cs-CZ"/>
              </w:rPr>
              <w:t>stále nevidíte</w:t>
            </w:r>
            <w:r w:rsidRPr="002F274C">
              <w:rPr>
                <w:sz w:val="22"/>
                <w:szCs w:val="22"/>
                <w:lang w:val="cs-CZ"/>
              </w:rPr>
              <w:t xml:space="preserve"> vytékat inzulin, vyměňte jehlu a opakujte kroky prostříknutí.</w:t>
            </w:r>
          </w:p>
          <w:p w14:paraId="3B62B04B" w14:textId="7E6703F5" w:rsidR="00223C81" w:rsidRPr="002D574D" w:rsidRDefault="009D7501">
            <w:pPr>
              <w:pStyle w:val="IFUBodyText"/>
              <w:keepNext/>
              <w:rPr>
                <w:rFonts w:ascii="Times New Roman" w:hAnsi="Times New Roman"/>
                <w:b/>
                <w:szCs w:val="22"/>
                <w:lang w:val="cs-CZ"/>
                <w:rPrChange w:id="700" w:author="APab" w:date="2025-10-15T02:34:00Z">
                  <w:rPr>
                    <w:rFonts w:ascii="Times New Roman" w:hAnsi="Times New Roman"/>
                    <w:b/>
                    <w:szCs w:val="22"/>
                  </w:rPr>
                </w:rPrChange>
              </w:rPr>
            </w:pPr>
            <w:r w:rsidRPr="00D220E8">
              <w:rPr>
                <w:rFonts w:ascii="Times New Roman" w:hAnsi="Times New Roman"/>
                <w:color w:val="000000"/>
                <w:szCs w:val="22"/>
                <w:lang w:val="cs-CZ"/>
              </w:rPr>
              <w:t>Malé vzduchové bublinky jsou normální a neovlivní velikost Vaší dávky.</w:t>
            </w:r>
          </w:p>
        </w:tc>
        <w:tc>
          <w:tcPr>
            <w:tcW w:w="4599" w:type="dxa"/>
            <w:tcBorders>
              <w:bottom w:val="nil"/>
            </w:tcBorders>
            <w:tcMar>
              <w:top w:w="29" w:type="dxa"/>
              <w:left w:w="115" w:type="dxa"/>
              <w:bottom w:w="58" w:type="dxa"/>
              <w:right w:w="115" w:type="dxa"/>
            </w:tcMar>
          </w:tcPr>
          <w:p w14:paraId="541210FA" w14:textId="77777777" w:rsidR="00BB360C" w:rsidRPr="00FA51D8" w:rsidRDefault="00BB360C" w:rsidP="001B24E0">
            <w:pPr>
              <w:pStyle w:val="Header"/>
              <w:keepNext/>
              <w:spacing w:before="120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8" behindDoc="0" locked="0" layoutInCell="1" allowOverlap="1" wp14:anchorId="0FA80378" wp14:editId="45306B43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0</wp:posOffset>
                  </wp:positionV>
                  <wp:extent cx="1409700" cy="1455420"/>
                  <wp:effectExtent l="0" t="0" r="0" b="0"/>
                  <wp:wrapNone/>
                  <wp:docPr id="39180140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360C" w:rsidRPr="001E56B2" w14:paraId="6C94FE5D" w14:textId="77777777" w:rsidTr="00D220E8">
        <w:trPr>
          <w:trHeight w:val="1788"/>
        </w:trPr>
        <w:tc>
          <w:tcPr>
            <w:tcW w:w="5040" w:type="dxa"/>
            <w:vMerge/>
          </w:tcPr>
          <w:p w14:paraId="3AEFF4B7" w14:textId="77777777" w:rsidR="00BB360C" w:rsidRPr="00FA51D8" w:rsidRDefault="00BB360C" w:rsidP="001B24E0">
            <w:pPr>
              <w:keepNext/>
              <w:spacing w:before="120"/>
              <w:rPr>
                <w:rFonts w:ascii="Calibri" w:hAnsi="Calibri"/>
                <w:b/>
                <w:color w:val="000000"/>
                <w:szCs w:val="22"/>
              </w:rPr>
            </w:pPr>
          </w:p>
        </w:tc>
        <w:tc>
          <w:tcPr>
            <w:tcW w:w="4599" w:type="dxa"/>
            <w:tcBorders>
              <w:top w:val="nil"/>
            </w:tcBorders>
          </w:tcPr>
          <w:p w14:paraId="228BE9CC" w14:textId="77777777" w:rsidR="00BB360C" w:rsidRPr="00FA51D8" w:rsidRDefault="00BB360C" w:rsidP="001B24E0">
            <w:pPr>
              <w:pStyle w:val="Header"/>
              <w:keepNext/>
              <w:spacing w:before="120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9" behindDoc="0" locked="0" layoutInCell="1" allowOverlap="1" wp14:anchorId="15C08D2C" wp14:editId="466921DF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485775</wp:posOffset>
                  </wp:positionV>
                  <wp:extent cx="1059180" cy="868680"/>
                  <wp:effectExtent l="0" t="0" r="0" b="0"/>
                  <wp:wrapNone/>
                  <wp:docPr id="310325109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0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E2F9510" w14:textId="77777777" w:rsidR="00E16414" w:rsidRDefault="00E16414" w:rsidP="00E16414">
      <w:pPr>
        <w:pStyle w:val="Heading5"/>
        <w:rPr>
          <w:rFonts w:ascii="Times New Roman" w:hAnsi="Times New Roman"/>
          <w:b/>
          <w:color w:val="000000"/>
          <w:sz w:val="22"/>
          <w:szCs w:val="22"/>
          <w:lang w:val="cs-CZ"/>
        </w:rPr>
      </w:pPr>
    </w:p>
    <w:p w14:paraId="396F3EE9" w14:textId="1418021C" w:rsidR="00E16414" w:rsidRPr="004E4F51" w:rsidRDefault="00E16414" w:rsidP="00E16414">
      <w:pPr>
        <w:pStyle w:val="Heading5"/>
        <w:rPr>
          <w:rFonts w:ascii="Times New Roman" w:hAnsi="Times New Roman"/>
          <w:b/>
          <w:color w:val="000000"/>
          <w:sz w:val="22"/>
          <w:szCs w:val="22"/>
          <w:lang w:val="cs-CZ"/>
        </w:rPr>
      </w:pPr>
      <w:r w:rsidRPr="004E4F51">
        <w:rPr>
          <w:rFonts w:ascii="Times New Roman" w:hAnsi="Times New Roman"/>
          <w:b/>
          <w:color w:val="000000"/>
          <w:sz w:val="22"/>
          <w:szCs w:val="22"/>
          <w:lang w:val="cs-CZ"/>
        </w:rPr>
        <w:t>Nastavení dávky</w:t>
      </w:r>
      <w:r w:rsidR="006E5780">
        <w:rPr>
          <w:rFonts w:ascii="Times New Roman" w:hAnsi="Times New Roman"/>
          <w:b/>
          <w:color w:val="000000"/>
          <w:sz w:val="22"/>
          <w:szCs w:val="22"/>
          <w:lang w:val="cs-CZ"/>
        </w:rPr>
        <w:fldChar w:fldCharType="begin"/>
      </w:r>
      <w:r w:rsidR="006E5780">
        <w:rPr>
          <w:rFonts w:ascii="Times New Roman" w:hAnsi="Times New Roman"/>
          <w:b/>
          <w:color w:val="000000"/>
          <w:sz w:val="22"/>
          <w:szCs w:val="22"/>
          <w:lang w:val="cs-CZ"/>
        </w:rPr>
        <w:instrText xml:space="preserve"> DOCVARIABLE vault_nd_e238eece-1857-4eef-8648-ae03042760a1 \* MERGEFORMAT </w:instrText>
      </w:r>
      <w:r w:rsidR="006E5780">
        <w:rPr>
          <w:rFonts w:ascii="Times New Roman" w:hAnsi="Times New Roman"/>
          <w:b/>
          <w:color w:val="000000"/>
          <w:sz w:val="22"/>
          <w:szCs w:val="22"/>
          <w:lang w:val="cs-CZ"/>
        </w:rPr>
        <w:fldChar w:fldCharType="separate"/>
      </w:r>
      <w:r w:rsidR="006E5780">
        <w:rPr>
          <w:rFonts w:ascii="Times New Roman" w:hAnsi="Times New Roman"/>
          <w:b/>
          <w:color w:val="000000"/>
          <w:sz w:val="22"/>
          <w:szCs w:val="22"/>
          <w:lang w:val="cs-CZ"/>
        </w:rPr>
        <w:t xml:space="preserve"> </w:t>
      </w:r>
      <w:r w:rsidR="006E5780">
        <w:rPr>
          <w:rFonts w:ascii="Times New Roman" w:hAnsi="Times New Roman"/>
          <w:b/>
          <w:color w:val="000000"/>
          <w:sz w:val="22"/>
          <w:szCs w:val="22"/>
          <w:lang w:val="cs-CZ"/>
        </w:rPr>
        <w:fldChar w:fldCharType="end"/>
      </w:r>
    </w:p>
    <w:p w14:paraId="7BCD45C3" w14:textId="3FCD99AE" w:rsidR="00E16414" w:rsidRPr="00D220E8" w:rsidRDefault="00E16414" w:rsidP="00D220E8">
      <w:pPr>
        <w:pStyle w:val="ListParagraph"/>
        <w:numPr>
          <w:ilvl w:val="0"/>
          <w:numId w:val="99"/>
        </w:numPr>
        <w:tabs>
          <w:tab w:val="clear" w:pos="567"/>
        </w:tabs>
        <w:spacing w:before="120"/>
        <w:ind w:left="450" w:hanging="450"/>
        <w:rPr>
          <w:szCs w:val="22"/>
          <w:lang w:val="cs-CZ"/>
        </w:rPr>
      </w:pPr>
      <w:r w:rsidRPr="00D220E8">
        <w:rPr>
          <w:szCs w:val="22"/>
          <w:lang w:val="cs-CZ"/>
        </w:rPr>
        <w:t>V jedné injekci můžete aplikovat dávku od 1 do 80 jednotek.</w:t>
      </w:r>
    </w:p>
    <w:p w14:paraId="0CFA47DF" w14:textId="49DF4864" w:rsidR="00E16414" w:rsidRPr="007713DD" w:rsidRDefault="00E16414" w:rsidP="00D220E8">
      <w:pPr>
        <w:numPr>
          <w:ilvl w:val="0"/>
          <w:numId w:val="99"/>
        </w:numPr>
        <w:spacing w:before="120" w:line="360" w:lineRule="auto"/>
        <w:ind w:left="446" w:hanging="446"/>
        <w:rPr>
          <w:sz w:val="22"/>
          <w:szCs w:val="22"/>
          <w:lang w:val="cs-CZ"/>
        </w:rPr>
      </w:pPr>
      <w:r w:rsidRPr="007713DD">
        <w:rPr>
          <w:sz w:val="22"/>
          <w:szCs w:val="22"/>
          <w:lang w:val="cs-CZ"/>
        </w:rPr>
        <w:t>Potřebujete-li dávku vyšší</w:t>
      </w:r>
      <w:r>
        <w:rPr>
          <w:sz w:val="22"/>
          <w:szCs w:val="22"/>
          <w:lang w:val="cs-CZ"/>
        </w:rPr>
        <w:t>,</w:t>
      </w:r>
      <w:r w:rsidRPr="007713DD">
        <w:rPr>
          <w:sz w:val="22"/>
          <w:szCs w:val="22"/>
          <w:lang w:val="cs-CZ"/>
        </w:rPr>
        <w:t xml:space="preserve"> než je </w:t>
      </w:r>
      <w:r>
        <w:rPr>
          <w:sz w:val="22"/>
          <w:szCs w:val="22"/>
          <w:lang w:val="cs-CZ"/>
        </w:rPr>
        <w:t xml:space="preserve">80 </w:t>
      </w:r>
      <w:r w:rsidRPr="007713DD">
        <w:rPr>
          <w:sz w:val="22"/>
          <w:szCs w:val="22"/>
          <w:lang w:val="cs-CZ"/>
        </w:rPr>
        <w:t xml:space="preserve">jednotek, budete si muset aplikovat více než jednu injekci. </w:t>
      </w:r>
    </w:p>
    <w:p w14:paraId="78A3FD91" w14:textId="77777777" w:rsidR="00E16414" w:rsidRPr="007713DD" w:rsidRDefault="00E16414" w:rsidP="00D220E8">
      <w:pPr>
        <w:numPr>
          <w:ilvl w:val="0"/>
          <w:numId w:val="16"/>
        </w:numPr>
        <w:ind w:left="1138"/>
        <w:rPr>
          <w:sz w:val="22"/>
          <w:szCs w:val="22"/>
          <w:lang w:val="cs-CZ"/>
        </w:rPr>
      </w:pPr>
      <w:r w:rsidRPr="007713DD">
        <w:rPr>
          <w:sz w:val="22"/>
          <w:szCs w:val="22"/>
          <w:lang w:val="cs-CZ"/>
        </w:rPr>
        <w:t xml:space="preserve">Potřebujete-li pomoc s rozhodnutím, jak svou dávku rozdělit, zeptejte se svého lékaře. </w:t>
      </w:r>
    </w:p>
    <w:p w14:paraId="46438F6C" w14:textId="506C16AE" w:rsidR="00E16414" w:rsidRPr="007713DD" w:rsidRDefault="00E16414" w:rsidP="00D220E8">
      <w:pPr>
        <w:numPr>
          <w:ilvl w:val="0"/>
          <w:numId w:val="16"/>
        </w:numPr>
        <w:ind w:left="1138"/>
        <w:rPr>
          <w:sz w:val="22"/>
          <w:szCs w:val="22"/>
          <w:lang w:val="cs-CZ"/>
        </w:rPr>
      </w:pPr>
      <w:r w:rsidRPr="007713DD">
        <w:rPr>
          <w:sz w:val="22"/>
          <w:szCs w:val="22"/>
          <w:lang w:val="cs-CZ"/>
        </w:rPr>
        <w:t xml:space="preserve">Pro každou injekci byste měl(a) použít novou jehlu a </w:t>
      </w:r>
      <w:r w:rsidR="005B7DD6">
        <w:rPr>
          <w:sz w:val="22"/>
          <w:szCs w:val="22"/>
          <w:lang w:val="cs-CZ"/>
        </w:rPr>
        <w:t xml:space="preserve">pero </w:t>
      </w:r>
      <w:r w:rsidRPr="007713DD">
        <w:rPr>
          <w:sz w:val="22"/>
          <w:szCs w:val="22"/>
          <w:lang w:val="cs-CZ"/>
        </w:rPr>
        <w:t>znovu prostříknout.</w:t>
      </w:r>
      <w:r>
        <w:rPr>
          <w:sz w:val="22"/>
          <w:szCs w:val="22"/>
          <w:lang w:val="cs-CZ"/>
        </w:rPr>
        <w:t xml:space="preserve"> </w:t>
      </w:r>
    </w:p>
    <w:p w14:paraId="2AEF2C06" w14:textId="77777777" w:rsidR="00BB360C" w:rsidRPr="002D574D" w:rsidRDefault="00BB360C" w:rsidP="00D220E8">
      <w:pPr>
        <w:pStyle w:val="IFUBulletedBodyText"/>
        <w:spacing w:before="0"/>
        <w:ind w:left="360"/>
        <w:rPr>
          <w:rFonts w:ascii="Times New Roman" w:hAnsi="Times New Roman" w:cs="Times New Roman"/>
          <w:b/>
          <w:lang w:val="cs-CZ"/>
          <w:rPrChange w:id="701" w:author="APab" w:date="2025-10-15T02:34:00Z">
            <w:rPr>
              <w:rFonts w:ascii="Times New Roman" w:hAnsi="Times New Roman" w:cs="Times New Roman"/>
              <w:b/>
            </w:rPr>
          </w:rPrChange>
        </w:rPr>
      </w:pPr>
    </w:p>
    <w:p w14:paraId="2BC03791" w14:textId="77777777" w:rsidR="00BB360C" w:rsidRPr="001E56B2" w:rsidRDefault="00BB360C" w:rsidP="00BB360C">
      <w:pPr>
        <w:rPr>
          <w:color w:val="000000"/>
          <w:szCs w:val="22"/>
        </w:rPr>
      </w:pPr>
      <w:r w:rsidRPr="001E56B2">
        <w:br w:type="page"/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884"/>
        <w:gridCol w:w="4755"/>
      </w:tblGrid>
      <w:tr w:rsidR="00154F7F" w:rsidRPr="001E56B2" w14:paraId="0A05B266" w14:textId="77777777" w:rsidTr="001B24E0">
        <w:trPr>
          <w:trHeight w:val="2408"/>
        </w:trPr>
        <w:tc>
          <w:tcPr>
            <w:tcW w:w="5508" w:type="dxa"/>
            <w:vMerge w:val="restart"/>
          </w:tcPr>
          <w:p w14:paraId="0820912B" w14:textId="2E2D87B9" w:rsidR="00BB360C" w:rsidRPr="00D220E8" w:rsidRDefault="002A2D24" w:rsidP="001B24E0">
            <w:pPr>
              <w:pStyle w:val="IFUBodyText"/>
              <w:rPr>
                <w:rFonts w:ascii="Times New Roman" w:hAnsi="Times New Roman"/>
                <w:bCs/>
                <w:color w:val="000000"/>
                <w:szCs w:val="22"/>
                <w:lang w:val="cs-CZ"/>
              </w:rPr>
            </w:pPr>
            <w:r w:rsidRPr="00D220E8">
              <w:rPr>
                <w:rFonts w:ascii="Times New Roman" w:hAnsi="Times New Roman"/>
                <w:b/>
                <w:szCs w:val="22"/>
                <w:lang w:val="cs-CZ"/>
              </w:rPr>
              <w:lastRenderedPageBreak/>
              <w:t>Krok</w:t>
            </w:r>
            <w:r w:rsidR="00BB360C" w:rsidRPr="00D220E8">
              <w:rPr>
                <w:rFonts w:ascii="Times New Roman" w:hAnsi="Times New Roman"/>
                <w:b/>
                <w:szCs w:val="22"/>
                <w:lang w:val="cs-CZ"/>
              </w:rPr>
              <w:t xml:space="preserve"> 8:</w:t>
            </w:r>
          </w:p>
          <w:p w14:paraId="646DD548" w14:textId="4C065D9A" w:rsidR="00BB360C" w:rsidRPr="002D574D" w:rsidRDefault="00BB360C" w:rsidP="001B24E0">
            <w:pPr>
              <w:pStyle w:val="IFUBulletedBodyText"/>
              <w:ind w:left="360"/>
              <w:rPr>
                <w:rFonts w:ascii="Times New Roman" w:hAnsi="Times New Roman" w:cs="Times New Roman"/>
                <w:bCs/>
                <w:lang w:val="cs-CZ"/>
                <w:rPrChange w:id="702" w:author="APab" w:date="2025-10-15T02:34:00Z">
                  <w:rPr>
                    <w:rFonts w:ascii="Times New Roman" w:hAnsi="Times New Roman" w:cs="Times New Roman"/>
                    <w:bCs/>
                  </w:rPr>
                </w:rPrChange>
              </w:rPr>
            </w:pPr>
            <w:r w:rsidRPr="002D574D">
              <w:rPr>
                <w:rFonts w:ascii="Times New Roman" w:hAnsi="Times New Roman" w:cs="Times New Roman"/>
                <w:lang w:val="fr-LU"/>
                <w:rPrChange w:id="703" w:author="APab" w:date="2025-10-15T02:34:00Z">
                  <w:rPr>
                    <w:rFonts w:ascii="Times New Roman" w:hAnsi="Times New Roman" w:cs="Times New Roman"/>
                  </w:rPr>
                </w:rPrChange>
              </w:rPr>
              <w:t>•</w:t>
            </w:r>
            <w:r w:rsidRPr="002D574D">
              <w:rPr>
                <w:rFonts w:ascii="Times New Roman" w:hAnsi="Times New Roman" w:cs="Times New Roman"/>
                <w:lang w:val="fr-LU"/>
                <w:rPrChange w:id="704" w:author="APab" w:date="2025-10-15T02:34:00Z">
                  <w:rPr>
                    <w:rFonts w:ascii="Times New Roman" w:hAnsi="Times New Roman" w:cs="Times New Roman"/>
                  </w:rPr>
                </w:rPrChange>
              </w:rPr>
              <w:tab/>
            </w:r>
            <w:r w:rsidR="00B31B0F" w:rsidRPr="00B31B0F">
              <w:rPr>
                <w:rFonts w:ascii="Times New Roman" w:hAnsi="Times New Roman" w:cs="Times New Roman"/>
                <w:bCs/>
                <w:lang w:val="cs-CZ"/>
              </w:rPr>
              <w:t>Nastavte požadovanou dávku otáčením dávkovacího tlačítka. Ukazatel dávky by měl zobrazovat Vaši dávku.</w:t>
            </w:r>
          </w:p>
          <w:p w14:paraId="649C0541" w14:textId="39E293E2" w:rsidR="00BB360C" w:rsidRPr="002D574D" w:rsidRDefault="00BB360C" w:rsidP="001B24E0">
            <w:pPr>
              <w:pStyle w:val="IFUBulletedBodyText2"/>
              <w:rPr>
                <w:rFonts w:ascii="Times New Roman" w:hAnsi="Times New Roman" w:cs="Times New Roman"/>
                <w:lang w:val="es-ES"/>
                <w:rPrChange w:id="705" w:author="APab" w:date="2025-10-15T02:34:00Z">
                  <w:rPr>
                    <w:rFonts w:ascii="Times New Roman" w:hAnsi="Times New Roman" w:cs="Times New Roman"/>
                  </w:rPr>
                </w:rPrChange>
              </w:rPr>
            </w:pPr>
            <w:r w:rsidRPr="002D574D">
              <w:rPr>
                <w:rFonts w:ascii="Times New Roman" w:hAnsi="Times New Roman" w:cs="Times New Roman"/>
                <w:lang w:val="es-ES"/>
                <w:rPrChange w:id="706" w:author="APab" w:date="2025-10-15T02:34:00Z">
                  <w:rPr>
                    <w:rFonts w:ascii="Times New Roman" w:hAnsi="Times New Roman" w:cs="Times New Roman"/>
                  </w:rPr>
                </w:rPrChange>
              </w:rPr>
              <w:t>–</w:t>
            </w:r>
            <w:r w:rsidRPr="002D574D">
              <w:rPr>
                <w:rFonts w:ascii="Times New Roman" w:hAnsi="Times New Roman" w:cs="Times New Roman"/>
                <w:lang w:val="es-ES"/>
                <w:rPrChange w:id="707" w:author="APab" w:date="2025-10-15T02:34:00Z">
                  <w:rPr>
                    <w:rFonts w:ascii="Times New Roman" w:hAnsi="Times New Roman" w:cs="Times New Roman"/>
                  </w:rPr>
                </w:rPrChange>
              </w:rPr>
              <w:tab/>
            </w:r>
            <w:r w:rsidR="00B31B0F" w:rsidRPr="00B31B0F">
              <w:rPr>
                <w:rFonts w:ascii="Times New Roman" w:hAnsi="Times New Roman" w:cs="Times New Roman"/>
                <w:lang w:val="cs-CZ"/>
              </w:rPr>
              <w:t>Dávka na peru se nastavuje po 1 jednotce</w:t>
            </w:r>
          </w:p>
          <w:p w14:paraId="50828BE5" w14:textId="67E424B8" w:rsidR="00BB360C" w:rsidRPr="002D574D" w:rsidRDefault="00BB360C" w:rsidP="001B24E0">
            <w:pPr>
              <w:pStyle w:val="IFUBulletedBodyText2"/>
              <w:rPr>
                <w:rFonts w:ascii="Times New Roman" w:hAnsi="Times New Roman" w:cs="Times New Roman"/>
                <w:bCs/>
                <w:lang w:val="es-ES" w:eastAsia="x-none"/>
                <w:rPrChange w:id="708" w:author="APab" w:date="2025-10-15T02:34:00Z">
                  <w:rPr>
                    <w:rFonts w:ascii="Times New Roman" w:hAnsi="Times New Roman" w:cs="Times New Roman"/>
                    <w:bCs/>
                    <w:lang w:eastAsia="x-none"/>
                  </w:rPr>
                </w:rPrChange>
              </w:rPr>
            </w:pPr>
            <w:r w:rsidRPr="002D574D">
              <w:rPr>
                <w:rFonts w:ascii="Times New Roman" w:hAnsi="Times New Roman" w:cs="Times New Roman"/>
                <w:lang w:val="es-ES"/>
                <w:rPrChange w:id="709" w:author="APab" w:date="2025-10-15T02:34:00Z">
                  <w:rPr>
                    <w:rFonts w:ascii="Times New Roman" w:hAnsi="Times New Roman" w:cs="Times New Roman"/>
                  </w:rPr>
                </w:rPrChange>
              </w:rPr>
              <w:t>–</w:t>
            </w:r>
            <w:r w:rsidRPr="002D574D">
              <w:rPr>
                <w:rFonts w:ascii="Times New Roman" w:hAnsi="Times New Roman" w:cs="Times New Roman"/>
                <w:lang w:val="es-ES"/>
                <w:rPrChange w:id="710" w:author="APab" w:date="2025-10-15T02:34:00Z">
                  <w:rPr>
                    <w:rFonts w:ascii="Times New Roman" w:hAnsi="Times New Roman" w:cs="Times New Roman"/>
                  </w:rPr>
                </w:rPrChange>
              </w:rPr>
              <w:tab/>
            </w:r>
            <w:r w:rsidR="00B31B0F" w:rsidRPr="00B31B0F">
              <w:rPr>
                <w:rFonts w:ascii="Times New Roman" w:hAnsi="Times New Roman" w:cs="Times New Roman"/>
                <w:lang w:val="cs-CZ"/>
              </w:rPr>
              <w:t>Při otáčení dávkovací tlačítko slyšitelně kliká.</w:t>
            </w:r>
          </w:p>
          <w:p w14:paraId="3B3D9EA4" w14:textId="281A2E61" w:rsidR="00BB360C" w:rsidRPr="002D574D" w:rsidRDefault="00BB360C" w:rsidP="001B24E0">
            <w:pPr>
              <w:pStyle w:val="IFUBulletedBodyText"/>
              <w:rPr>
                <w:rFonts w:ascii="Times New Roman" w:hAnsi="Times New Roman" w:cs="Times New Roman"/>
                <w:bCs/>
                <w:lang w:val="es-ES" w:eastAsia="x-none"/>
                <w:rPrChange w:id="711" w:author="APab" w:date="2025-10-15T02:34:00Z">
                  <w:rPr>
                    <w:rFonts w:ascii="Times New Roman" w:hAnsi="Times New Roman" w:cs="Times New Roman"/>
                    <w:bCs/>
                    <w:lang w:eastAsia="x-none"/>
                  </w:rPr>
                </w:rPrChange>
              </w:rPr>
            </w:pPr>
            <w:r w:rsidRPr="002D574D">
              <w:rPr>
                <w:rFonts w:ascii="Times New Roman" w:hAnsi="Times New Roman" w:cs="Times New Roman"/>
                <w:lang w:val="es-ES"/>
                <w:rPrChange w:id="712" w:author="APab" w:date="2025-10-15T02:34:00Z">
                  <w:rPr>
                    <w:rFonts w:ascii="Times New Roman" w:hAnsi="Times New Roman" w:cs="Times New Roman"/>
                  </w:rPr>
                </w:rPrChange>
              </w:rPr>
              <w:t>–</w:t>
            </w:r>
            <w:r w:rsidRPr="002D574D">
              <w:rPr>
                <w:rFonts w:ascii="Times New Roman" w:hAnsi="Times New Roman" w:cs="Times New Roman"/>
                <w:lang w:val="es-ES"/>
                <w:rPrChange w:id="713" w:author="APab" w:date="2025-10-15T02:34:00Z">
                  <w:rPr>
                    <w:rFonts w:ascii="Times New Roman" w:hAnsi="Times New Roman" w:cs="Times New Roman"/>
                  </w:rPr>
                </w:rPrChange>
              </w:rPr>
              <w:tab/>
            </w:r>
            <w:r w:rsidR="00B31B0F" w:rsidRPr="00B31B0F">
              <w:rPr>
                <w:rFonts w:ascii="Times New Roman" w:hAnsi="Times New Roman" w:cs="Times New Roman"/>
                <w:b/>
                <w:bCs/>
                <w:lang w:val="cs-CZ"/>
              </w:rPr>
              <w:t>NENASTAVUJTE</w:t>
            </w:r>
            <w:r w:rsidR="00B31B0F" w:rsidRPr="00B31B0F">
              <w:rPr>
                <w:rFonts w:ascii="Times New Roman" w:hAnsi="Times New Roman" w:cs="Times New Roman"/>
                <w:lang w:val="cs-CZ"/>
              </w:rPr>
              <w:t xml:space="preserve"> si velikost dávky počítáním kliků, mohl(a) byste si nastavit špatnou dávku.</w:t>
            </w:r>
          </w:p>
          <w:p w14:paraId="45FBDA3C" w14:textId="28941127" w:rsidR="00BB360C" w:rsidRPr="002D574D" w:rsidRDefault="00BB360C" w:rsidP="001B24E0">
            <w:pPr>
              <w:pStyle w:val="IFUBulletedBodyText2"/>
              <w:rPr>
                <w:rFonts w:ascii="Times New Roman" w:hAnsi="Times New Roman" w:cs="Times New Roman"/>
                <w:bCs/>
                <w:lang w:val="es-ES"/>
                <w:rPrChange w:id="714" w:author="APab" w:date="2025-10-15T02:35:00Z">
                  <w:rPr>
                    <w:rFonts w:ascii="Times New Roman" w:hAnsi="Times New Roman" w:cs="Times New Roman"/>
                    <w:bCs/>
                  </w:rPr>
                </w:rPrChange>
              </w:rPr>
            </w:pPr>
            <w:r w:rsidRPr="002D574D">
              <w:rPr>
                <w:rFonts w:ascii="Times New Roman" w:hAnsi="Times New Roman" w:cs="Times New Roman"/>
                <w:lang w:val="es-ES"/>
                <w:rPrChange w:id="715" w:author="APab" w:date="2025-10-15T02:35:00Z">
                  <w:rPr>
                    <w:rFonts w:ascii="Times New Roman" w:hAnsi="Times New Roman" w:cs="Times New Roman"/>
                  </w:rPr>
                </w:rPrChange>
              </w:rPr>
              <w:t>–</w:t>
            </w:r>
            <w:r w:rsidRPr="002D574D">
              <w:rPr>
                <w:rFonts w:ascii="Times New Roman" w:hAnsi="Times New Roman" w:cs="Times New Roman"/>
                <w:lang w:val="es-ES"/>
                <w:rPrChange w:id="716" w:author="APab" w:date="2025-10-15T02:35:00Z">
                  <w:rPr>
                    <w:rFonts w:ascii="Times New Roman" w:hAnsi="Times New Roman" w:cs="Times New Roman"/>
                  </w:rPr>
                </w:rPrChange>
              </w:rPr>
              <w:tab/>
            </w:r>
            <w:r w:rsidR="00B31B0F" w:rsidRPr="00B31B0F">
              <w:rPr>
                <w:rFonts w:ascii="Times New Roman" w:hAnsi="Times New Roman" w:cs="Times New Roman"/>
                <w:lang w:val="cs-CZ"/>
              </w:rPr>
              <w:t>Dávka může být opravena otáčením dávkovacího tlačítka oběma směry, dokud není nastavena správná dávka, která se zobrazí na ukazateli dávky</w:t>
            </w:r>
          </w:p>
          <w:p w14:paraId="69F015C6" w14:textId="1FB0E0E0" w:rsidR="00BB360C" w:rsidRPr="002D574D" w:rsidRDefault="00BB360C" w:rsidP="001B24E0">
            <w:pPr>
              <w:pStyle w:val="IFUBulletedBodyText2"/>
              <w:rPr>
                <w:rFonts w:ascii="Times New Roman" w:hAnsi="Times New Roman" w:cs="Times New Roman"/>
                <w:lang w:val="es-ES"/>
                <w:rPrChange w:id="717" w:author="APab" w:date="2025-10-15T02:35:00Z">
                  <w:rPr>
                    <w:rFonts w:ascii="Times New Roman" w:hAnsi="Times New Roman" w:cs="Times New Roman"/>
                  </w:rPr>
                </w:rPrChange>
              </w:rPr>
            </w:pPr>
            <w:r w:rsidRPr="002D574D">
              <w:rPr>
                <w:rFonts w:ascii="Times New Roman" w:hAnsi="Times New Roman" w:cs="Times New Roman"/>
                <w:lang w:val="es-ES"/>
                <w:rPrChange w:id="718" w:author="APab" w:date="2025-10-15T02:35:00Z">
                  <w:rPr>
                    <w:rFonts w:ascii="Times New Roman" w:hAnsi="Times New Roman" w:cs="Times New Roman"/>
                  </w:rPr>
                </w:rPrChange>
              </w:rPr>
              <w:t>–</w:t>
            </w:r>
            <w:r w:rsidRPr="002D574D">
              <w:rPr>
                <w:rFonts w:ascii="Times New Roman" w:hAnsi="Times New Roman" w:cs="Times New Roman"/>
                <w:lang w:val="es-ES"/>
                <w:rPrChange w:id="719" w:author="APab" w:date="2025-10-15T02:35:00Z">
                  <w:rPr>
                    <w:rFonts w:ascii="Times New Roman" w:hAnsi="Times New Roman" w:cs="Times New Roman"/>
                  </w:rPr>
                </w:rPrChange>
              </w:rPr>
              <w:tab/>
            </w:r>
            <w:r w:rsidR="00B31B0F" w:rsidRPr="00B31B0F">
              <w:rPr>
                <w:rFonts w:ascii="Times New Roman" w:hAnsi="Times New Roman" w:cs="Times New Roman"/>
                <w:b/>
                <w:lang w:val="cs-CZ"/>
              </w:rPr>
              <w:t>Sudé</w:t>
            </w:r>
            <w:r w:rsidR="00B31B0F" w:rsidRPr="00B31B0F">
              <w:rPr>
                <w:rFonts w:ascii="Times New Roman" w:hAnsi="Times New Roman" w:cs="Times New Roman"/>
                <w:lang w:val="cs-CZ"/>
              </w:rPr>
              <w:t xml:space="preserve"> hodnoty jsou na číselníku natištěny.</w:t>
            </w:r>
          </w:p>
          <w:p w14:paraId="3A802EF0" w14:textId="77777777" w:rsidR="00BB360C" w:rsidRPr="002D574D" w:rsidRDefault="00BB360C" w:rsidP="001B24E0">
            <w:pPr>
              <w:pStyle w:val="Header"/>
              <w:spacing w:before="120"/>
              <w:rPr>
                <w:color w:val="000000"/>
                <w:sz w:val="22"/>
                <w:szCs w:val="22"/>
                <w:lang w:val="es-ES"/>
                <w:rPrChange w:id="720" w:author="APab" w:date="2025-10-15T02:35:00Z">
                  <w:rPr>
                    <w:color w:val="000000"/>
                    <w:sz w:val="22"/>
                    <w:szCs w:val="22"/>
                    <w:lang w:val="en-US"/>
                  </w:rPr>
                </w:rPrChange>
              </w:rPr>
            </w:pPr>
          </w:p>
          <w:p w14:paraId="62957724" w14:textId="77777777" w:rsidR="00BB360C" w:rsidRPr="002D574D" w:rsidRDefault="00BB360C" w:rsidP="001B24E0">
            <w:pPr>
              <w:pStyle w:val="Header"/>
              <w:spacing w:before="120"/>
              <w:rPr>
                <w:color w:val="000000"/>
                <w:sz w:val="22"/>
                <w:szCs w:val="22"/>
                <w:lang w:val="es-ES"/>
                <w:rPrChange w:id="721" w:author="APab" w:date="2025-10-15T02:35:00Z">
                  <w:rPr>
                    <w:color w:val="000000"/>
                    <w:sz w:val="22"/>
                    <w:szCs w:val="22"/>
                    <w:lang w:val="en-US"/>
                  </w:rPr>
                </w:rPrChange>
              </w:rPr>
            </w:pPr>
          </w:p>
          <w:p w14:paraId="1B0884A2" w14:textId="77777777" w:rsidR="00BB360C" w:rsidRPr="002D574D" w:rsidRDefault="00BB360C" w:rsidP="001B24E0">
            <w:pPr>
              <w:pStyle w:val="Header"/>
              <w:spacing w:before="120"/>
              <w:rPr>
                <w:color w:val="000000"/>
                <w:sz w:val="22"/>
                <w:szCs w:val="22"/>
                <w:lang w:val="es-ES"/>
                <w:rPrChange w:id="722" w:author="APab" w:date="2025-10-15T02:35:00Z">
                  <w:rPr>
                    <w:color w:val="000000"/>
                    <w:sz w:val="22"/>
                    <w:szCs w:val="22"/>
                    <w:lang w:val="en-US"/>
                  </w:rPr>
                </w:rPrChange>
              </w:rPr>
            </w:pPr>
          </w:p>
          <w:p w14:paraId="30D50B8D" w14:textId="56A26A72" w:rsidR="00BB360C" w:rsidRPr="002D574D" w:rsidRDefault="00BB360C" w:rsidP="001B24E0">
            <w:pPr>
              <w:pStyle w:val="IFUBulletedBodyText2"/>
              <w:rPr>
                <w:rFonts w:ascii="Times New Roman" w:hAnsi="Times New Roman" w:cs="Times New Roman"/>
                <w:lang w:val="es-ES"/>
                <w:rPrChange w:id="723" w:author="APab" w:date="2025-10-15T02:35:00Z">
                  <w:rPr>
                    <w:rFonts w:ascii="Times New Roman" w:hAnsi="Times New Roman" w:cs="Times New Roman"/>
                  </w:rPr>
                </w:rPrChange>
              </w:rPr>
            </w:pPr>
            <w:r w:rsidRPr="002D574D">
              <w:rPr>
                <w:rFonts w:ascii="Times New Roman" w:hAnsi="Times New Roman" w:cs="Times New Roman"/>
                <w:lang w:val="es-ES"/>
                <w:rPrChange w:id="724" w:author="APab" w:date="2025-10-15T02:35:00Z">
                  <w:rPr>
                    <w:rFonts w:ascii="Times New Roman" w:hAnsi="Times New Roman" w:cs="Times New Roman"/>
                  </w:rPr>
                </w:rPrChange>
              </w:rPr>
              <w:t>–</w:t>
            </w:r>
            <w:r w:rsidRPr="002D574D">
              <w:rPr>
                <w:rFonts w:ascii="Times New Roman" w:hAnsi="Times New Roman" w:cs="Times New Roman"/>
                <w:lang w:val="es-ES"/>
                <w:rPrChange w:id="725" w:author="APab" w:date="2025-10-15T02:35:00Z">
                  <w:rPr>
                    <w:rFonts w:ascii="Times New Roman" w:hAnsi="Times New Roman" w:cs="Times New Roman"/>
                  </w:rPr>
                </w:rPrChange>
              </w:rPr>
              <w:tab/>
            </w:r>
            <w:r w:rsidR="00B31B0F" w:rsidRPr="00B31B0F">
              <w:rPr>
                <w:rFonts w:ascii="Times New Roman" w:hAnsi="Times New Roman" w:cs="Times New Roman"/>
                <w:b/>
                <w:lang w:val="cs-CZ"/>
              </w:rPr>
              <w:t>Liché</w:t>
            </w:r>
            <w:r w:rsidR="00B31B0F" w:rsidRPr="00B31B0F">
              <w:rPr>
                <w:rFonts w:ascii="Times New Roman" w:hAnsi="Times New Roman" w:cs="Times New Roman"/>
                <w:lang w:val="cs-CZ"/>
              </w:rPr>
              <w:t xml:space="preserve"> hodnoty jsou po čísle 1 zobrazeny jako celé čáry</w:t>
            </w:r>
            <w:r w:rsidRPr="002D574D">
              <w:rPr>
                <w:rFonts w:ascii="Times New Roman" w:hAnsi="Times New Roman" w:cs="Times New Roman"/>
                <w:lang w:val="es-ES"/>
                <w:rPrChange w:id="726" w:author="APab" w:date="2025-10-15T02:35:00Z">
                  <w:rPr>
                    <w:rFonts w:ascii="Times New Roman" w:hAnsi="Times New Roman" w:cs="Times New Roman"/>
                  </w:rPr>
                </w:rPrChange>
              </w:rPr>
              <w:t>.</w:t>
            </w:r>
          </w:p>
          <w:p w14:paraId="7828EBBF" w14:textId="14E34659" w:rsidR="00BB360C" w:rsidRPr="002D574D" w:rsidRDefault="00BB360C" w:rsidP="001B24E0">
            <w:pPr>
              <w:pStyle w:val="IFUBulletedBodyText"/>
              <w:ind w:left="360"/>
              <w:rPr>
                <w:rFonts w:ascii="Times New Roman" w:hAnsi="Times New Roman" w:cs="Times New Roman"/>
                <w:lang w:val="es-ES"/>
                <w:rPrChange w:id="727" w:author="APab" w:date="2025-10-15T02:35:00Z">
                  <w:rPr>
                    <w:rFonts w:ascii="Times New Roman" w:hAnsi="Times New Roman" w:cs="Times New Roman"/>
                  </w:rPr>
                </w:rPrChange>
              </w:rPr>
            </w:pPr>
            <w:r w:rsidRPr="002D574D">
              <w:rPr>
                <w:rFonts w:ascii="Times New Roman" w:hAnsi="Times New Roman" w:cs="Times New Roman"/>
                <w:lang w:val="es-ES"/>
                <w:rPrChange w:id="728" w:author="APab" w:date="2025-10-15T02:35:00Z">
                  <w:rPr>
                    <w:rFonts w:ascii="Times New Roman" w:hAnsi="Times New Roman" w:cs="Times New Roman"/>
                  </w:rPr>
                </w:rPrChange>
              </w:rPr>
              <w:t>•</w:t>
            </w:r>
            <w:r w:rsidRPr="002D574D">
              <w:rPr>
                <w:rFonts w:ascii="Times New Roman" w:hAnsi="Times New Roman" w:cs="Times New Roman"/>
                <w:lang w:val="es-ES"/>
                <w:rPrChange w:id="729" w:author="APab" w:date="2025-10-15T02:35:00Z">
                  <w:rPr>
                    <w:rFonts w:ascii="Times New Roman" w:hAnsi="Times New Roman" w:cs="Times New Roman"/>
                  </w:rPr>
                </w:rPrChange>
              </w:rPr>
              <w:tab/>
            </w:r>
            <w:r w:rsidR="00B31B0F" w:rsidRPr="00B31B0F">
              <w:rPr>
                <w:rFonts w:ascii="Times New Roman" w:hAnsi="Times New Roman" w:cs="Times New Roman"/>
                <w:b/>
                <w:bCs/>
                <w:lang w:val="cs-CZ"/>
              </w:rPr>
              <w:t>Hodnotu dávky v dávkovacím okénku vždy zkontrolujte, abyste se ujistil(a), že jste si nastavil(a) správnou dávku</w:t>
            </w:r>
            <w:r w:rsidR="00B31B0F">
              <w:rPr>
                <w:rFonts w:ascii="Times New Roman" w:hAnsi="Times New Roman" w:cs="Times New Roman"/>
                <w:b/>
                <w:bCs/>
                <w:lang w:val="cs-CZ"/>
              </w:rPr>
              <w:t>.</w:t>
            </w:r>
          </w:p>
        </w:tc>
        <w:tc>
          <w:tcPr>
            <w:tcW w:w="5508" w:type="dxa"/>
            <w:tcBorders>
              <w:bottom w:val="nil"/>
            </w:tcBorders>
          </w:tcPr>
          <w:p w14:paraId="54E9022F" w14:textId="006BC01C" w:rsidR="00BB360C" w:rsidRPr="002D574D" w:rsidRDefault="00550AF1" w:rsidP="001B24E0">
            <w:pPr>
              <w:pStyle w:val="Header"/>
              <w:keepNext/>
              <w:spacing w:before="120"/>
              <w:jc w:val="center"/>
              <w:rPr>
                <w:color w:val="000000"/>
                <w:sz w:val="22"/>
                <w:szCs w:val="22"/>
                <w:lang w:val="es-ES"/>
                <w:rPrChange w:id="730" w:author="APab" w:date="2025-10-15T02:35:00Z">
                  <w:rPr>
                    <w:color w:val="000000"/>
                    <w:sz w:val="22"/>
                    <w:szCs w:val="22"/>
                    <w:lang w:val="en-US"/>
                  </w:rPr>
                </w:rPrChange>
              </w:rPr>
            </w:pPr>
            <w:r>
              <w:rPr>
                <w:noProof/>
              </w:rPr>
              <w:drawing>
                <wp:anchor distT="0" distB="0" distL="114300" distR="114300" simplePos="0" relativeHeight="251658281" behindDoc="0" locked="0" layoutInCell="1" allowOverlap="1" wp14:anchorId="31FDBD05" wp14:editId="43EA77B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47625</wp:posOffset>
                  </wp:positionV>
                  <wp:extent cx="1470660" cy="952500"/>
                  <wp:effectExtent l="0" t="0" r="0" b="0"/>
                  <wp:wrapNone/>
                  <wp:docPr id="473407175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66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4F7F" w:rsidRPr="001E56B2" w14:paraId="38CF9AE4" w14:textId="77777777" w:rsidTr="001B24E0">
        <w:trPr>
          <w:trHeight w:val="2409"/>
        </w:trPr>
        <w:tc>
          <w:tcPr>
            <w:tcW w:w="5508" w:type="dxa"/>
            <w:vMerge/>
          </w:tcPr>
          <w:p w14:paraId="1799A70F" w14:textId="77777777" w:rsidR="00BB360C" w:rsidRPr="00FA51D8" w:rsidRDefault="00BB360C" w:rsidP="001B24E0">
            <w:pPr>
              <w:spacing w:before="120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5508" w:type="dxa"/>
            <w:tcBorders>
              <w:top w:val="nil"/>
              <w:bottom w:val="nil"/>
            </w:tcBorders>
          </w:tcPr>
          <w:p w14:paraId="795B38DF" w14:textId="5D88DACD" w:rsidR="00154F7F" w:rsidRPr="002D574D" w:rsidRDefault="00E90C29" w:rsidP="001B24E0">
            <w:pPr>
              <w:pStyle w:val="Header"/>
              <w:keepNext/>
              <w:spacing w:before="120"/>
              <w:jc w:val="center"/>
              <w:rPr>
                <w:color w:val="000000"/>
                <w:sz w:val="22"/>
                <w:szCs w:val="22"/>
                <w:lang w:val="es-ES"/>
                <w:rPrChange w:id="731" w:author="APab" w:date="2025-10-15T02:35:00Z">
                  <w:rPr>
                    <w:color w:val="000000"/>
                    <w:sz w:val="22"/>
                    <w:szCs w:val="22"/>
                    <w:lang w:val="en-US"/>
                  </w:rPr>
                </w:rPrChange>
              </w:rPr>
            </w:pPr>
            <w:r>
              <w:rPr>
                <w:noProof/>
              </w:rPr>
              <w:drawing>
                <wp:anchor distT="0" distB="0" distL="114300" distR="114300" simplePos="0" relativeHeight="251658280" behindDoc="0" locked="0" layoutInCell="1" allowOverlap="1" wp14:anchorId="3C6261DC" wp14:editId="77AAE15D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-335280</wp:posOffset>
                  </wp:positionV>
                  <wp:extent cx="1272540" cy="1066800"/>
                  <wp:effectExtent l="0" t="0" r="0" b="0"/>
                  <wp:wrapNone/>
                  <wp:docPr id="1380969625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54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4F929B" w14:textId="663EDCBC" w:rsidR="00B31B0F" w:rsidRPr="002D574D" w:rsidRDefault="00B31B0F" w:rsidP="001B24E0">
            <w:pPr>
              <w:pStyle w:val="Header"/>
              <w:keepNext/>
              <w:spacing w:before="120"/>
              <w:jc w:val="center"/>
              <w:rPr>
                <w:color w:val="000000"/>
                <w:sz w:val="22"/>
                <w:szCs w:val="22"/>
                <w:lang w:val="es-ES"/>
                <w:rPrChange w:id="732" w:author="APab" w:date="2025-10-15T02:35:00Z">
                  <w:rPr>
                    <w:color w:val="000000"/>
                    <w:sz w:val="22"/>
                    <w:szCs w:val="22"/>
                    <w:lang w:val="en-US"/>
                  </w:rPr>
                </w:rPrChange>
              </w:rPr>
            </w:pPr>
          </w:p>
          <w:p w14:paraId="7CAAA02B" w14:textId="0A080F39" w:rsidR="00B31B0F" w:rsidRPr="002D574D" w:rsidRDefault="00B31B0F" w:rsidP="001B24E0">
            <w:pPr>
              <w:pStyle w:val="Header"/>
              <w:keepNext/>
              <w:spacing w:before="120"/>
              <w:jc w:val="center"/>
              <w:rPr>
                <w:color w:val="000000"/>
                <w:sz w:val="22"/>
                <w:szCs w:val="22"/>
                <w:lang w:val="es-ES"/>
                <w:rPrChange w:id="733" w:author="APab" w:date="2025-10-15T02:35:00Z">
                  <w:rPr>
                    <w:color w:val="000000"/>
                    <w:sz w:val="22"/>
                    <w:szCs w:val="22"/>
                    <w:lang w:val="en-US"/>
                  </w:rPr>
                </w:rPrChange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90" behindDoc="0" locked="0" layoutInCell="1" allowOverlap="1" wp14:anchorId="723CB53A" wp14:editId="7D905EEC">
                      <wp:simplePos x="0" y="0"/>
                      <wp:positionH relativeFrom="column">
                        <wp:posOffset>762635</wp:posOffset>
                      </wp:positionH>
                      <wp:positionV relativeFrom="paragraph">
                        <wp:posOffset>74295</wp:posOffset>
                      </wp:positionV>
                      <wp:extent cx="1409700" cy="771525"/>
                      <wp:effectExtent l="0" t="0" r="0" b="9525"/>
                      <wp:wrapThrough wrapText="bothSides">
                        <wp:wrapPolygon edited="0">
                          <wp:start x="0" y="0"/>
                          <wp:lineTo x="0" y="21333"/>
                          <wp:lineTo x="21308" y="21333"/>
                          <wp:lineTo x="21308" y="0"/>
                          <wp:lineTo x="0" y="0"/>
                        </wp:wrapPolygon>
                      </wp:wrapThrough>
                      <wp:docPr id="1926065792" name="Text Box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0" cy="771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743AFE" w14:textId="2E60726A" w:rsidR="00BA0D68" w:rsidRPr="00B31B0F" w:rsidRDefault="00BA0D68" w:rsidP="00B31B0F">
                                  <w:pPr>
                                    <w:rPr>
                                      <w:lang w:val="cs-CZ"/>
                                    </w:rPr>
                                  </w:pPr>
                                  <w:r w:rsidRPr="00B31B0F">
                                    <w:rPr>
                                      <w:color w:val="000000"/>
                                      <w:szCs w:val="22"/>
                                      <w:lang w:val="cs-CZ"/>
                                    </w:rPr>
                                    <w:t>(Příklad: v dávkovacím okénku je 12 jednotek)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3CB53A" id="Text Box 217" o:spid="_x0000_s1035" type="#_x0000_t202" style="position:absolute;left:0;text-align:left;margin-left:60.05pt;margin-top:5.85pt;width:111pt;height:60.75pt;z-index:2516582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" stroked="f">
                      <v:textbox>
                        <w:txbxContent>
                          <w:p w14:paraId="54743AFE" w14:textId="2E60726A" w:rsidR="00BA0D68" w:rsidRPr="00B31B0F" w:rsidRDefault="00BA0D68" w:rsidP="00B31B0F">
                            <w:pPr>
                              <w:rPr>
                                <w:lang w:val="cs-CZ"/>
                              </w:rPr>
                            </w:pPr>
                            <w:r w:rsidRPr="00B31B0F">
                              <w:rPr>
                                <w:color w:val="000000"/>
                                <w:szCs w:val="22"/>
                                <w:lang w:val="cs-CZ"/>
                              </w:rPr>
                              <w:t>(Příklad: v dávkovacím okénku je 12 jednotek)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</w:tr>
      <w:tr w:rsidR="00154F7F" w:rsidRPr="001E56B2" w14:paraId="4022D542" w14:textId="77777777" w:rsidTr="001B24E0">
        <w:trPr>
          <w:trHeight w:val="2409"/>
        </w:trPr>
        <w:tc>
          <w:tcPr>
            <w:tcW w:w="5508" w:type="dxa"/>
            <w:vMerge/>
          </w:tcPr>
          <w:p w14:paraId="0F75EDAE" w14:textId="77777777" w:rsidR="00BB360C" w:rsidRPr="00FA51D8" w:rsidRDefault="00BB360C" w:rsidP="001B24E0">
            <w:pPr>
              <w:spacing w:before="120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5508" w:type="dxa"/>
            <w:tcBorders>
              <w:top w:val="nil"/>
            </w:tcBorders>
          </w:tcPr>
          <w:p w14:paraId="3A2BDF50" w14:textId="6FF4D4FD" w:rsidR="00BB360C" w:rsidRPr="002D574D" w:rsidRDefault="00B31B0F" w:rsidP="001B24E0">
            <w:pPr>
              <w:pStyle w:val="Header"/>
              <w:keepNext/>
              <w:spacing w:before="120"/>
              <w:jc w:val="center"/>
              <w:rPr>
                <w:color w:val="000000"/>
                <w:sz w:val="22"/>
                <w:szCs w:val="22"/>
                <w:lang w:val="es-ES"/>
                <w:rPrChange w:id="734" w:author="APab" w:date="2025-10-15T02:35:00Z">
                  <w:rPr>
                    <w:color w:val="000000"/>
                    <w:sz w:val="22"/>
                    <w:szCs w:val="22"/>
                    <w:lang w:val="en-US"/>
                  </w:rPr>
                </w:rPrChange>
              </w:rPr>
            </w:pPr>
            <w:r w:rsidRPr="00FA51D8">
              <w:rPr>
                <w:noProof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58289" behindDoc="0" locked="0" layoutInCell="1" allowOverlap="1" wp14:anchorId="77981D87" wp14:editId="69BA10B3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918210</wp:posOffset>
                      </wp:positionV>
                      <wp:extent cx="1400175" cy="552450"/>
                      <wp:effectExtent l="0" t="0" r="9525" b="0"/>
                      <wp:wrapNone/>
                      <wp:docPr id="14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552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894D00" w14:textId="34D85C4F" w:rsidR="00BA0D68" w:rsidRPr="00F01ED8" w:rsidRDefault="00BA0D68" w:rsidP="00BB360C">
                                  <w:r w:rsidRPr="00B31B0F">
                                    <w:rPr>
                                      <w:color w:val="000000"/>
                                      <w:szCs w:val="22"/>
                                      <w:lang w:val="cs-CZ"/>
                                    </w:rPr>
                                    <w:t xml:space="preserve">(Příklad: v dávkovacím okénku je </w:t>
                                  </w:r>
                                  <w:r>
                                    <w:rPr>
                                      <w:color w:val="000000"/>
                                      <w:szCs w:val="22"/>
                                      <w:lang w:val="cs-CZ"/>
                                    </w:rPr>
                                    <w:t>25</w:t>
                                  </w:r>
                                  <w:r w:rsidRPr="00B31B0F">
                                    <w:rPr>
                                      <w:color w:val="000000"/>
                                      <w:szCs w:val="22"/>
                                      <w:lang w:val="cs-CZ"/>
                                    </w:rPr>
                                    <w:t xml:space="preserve"> jednotek)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981D87" id="Text Box 14" o:spid="_x0000_s1036" type="#_x0000_t202" style="position:absolute;left:0;text-align:left;margin-left:71.3pt;margin-top:72.3pt;width:110.25pt;height:43.5pt;z-index:25165828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" stroked="f">
                      <v:textbox>
                        <w:txbxContent>
                          <w:p w14:paraId="25894D00" w14:textId="34D85C4F" w:rsidR="00BA0D68" w:rsidRPr="00F01ED8" w:rsidRDefault="00BA0D68" w:rsidP="00BB360C">
                            <w:r w:rsidRPr="00B31B0F">
                              <w:rPr>
                                <w:color w:val="000000"/>
                                <w:szCs w:val="22"/>
                                <w:lang w:val="cs-CZ"/>
                              </w:rPr>
                              <w:t xml:space="preserve">(Příklad: v dávkovacím okénku je </w:t>
                            </w:r>
                            <w:r>
                              <w:rPr>
                                <w:color w:val="000000"/>
                                <w:szCs w:val="22"/>
                                <w:lang w:val="cs-CZ"/>
                              </w:rPr>
                              <w:t>25</w:t>
                            </w:r>
                            <w:r w:rsidRPr="00B31B0F">
                              <w:rPr>
                                <w:color w:val="000000"/>
                                <w:szCs w:val="22"/>
                                <w:lang w:val="cs-CZ"/>
                              </w:rPr>
                              <w:t xml:space="preserve"> jednotek)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50AF1">
              <w:rPr>
                <w:noProof/>
              </w:rPr>
              <w:drawing>
                <wp:anchor distT="0" distB="0" distL="114300" distR="114300" simplePos="0" relativeHeight="251658282" behindDoc="0" locked="0" layoutInCell="1" allowOverlap="1" wp14:anchorId="0C1052E3" wp14:editId="7812739E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54610</wp:posOffset>
                  </wp:positionV>
                  <wp:extent cx="1264920" cy="1043940"/>
                  <wp:effectExtent l="0" t="0" r="0" b="0"/>
                  <wp:wrapNone/>
                  <wp:docPr id="2015457061" name="Picture 52" descr="C:\Users\va04617\AppData\Local\Microsoft\Windows\Temporary Internet Files\Content.Word\updated TSTIM000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35C0C9C" w14:textId="2C911B2F" w:rsidR="00BB360C" w:rsidRPr="002D574D" w:rsidRDefault="00BB360C" w:rsidP="00BB360C">
      <w:pPr>
        <w:pStyle w:val="IFUBulletedBodyText"/>
        <w:spacing w:before="0"/>
        <w:ind w:left="360" w:hanging="357"/>
        <w:rPr>
          <w:rFonts w:ascii="Times New Roman" w:hAnsi="Times New Roman" w:cs="Times New Roman"/>
          <w:lang w:val="es-ES"/>
          <w:rPrChange w:id="735" w:author="APab" w:date="2025-10-15T02:35:00Z">
            <w:rPr>
              <w:rFonts w:ascii="Times New Roman" w:hAnsi="Times New Roman" w:cs="Times New Roman"/>
              <w:lang w:val="en-GB"/>
            </w:rPr>
          </w:rPrChange>
        </w:rPr>
      </w:pPr>
    </w:p>
    <w:p w14:paraId="298C24C4" w14:textId="77777777" w:rsidR="00E166F6" w:rsidRPr="002B2B68" w:rsidRDefault="00E166F6" w:rsidP="00E166F6">
      <w:pPr>
        <w:numPr>
          <w:ilvl w:val="0"/>
          <w:numId w:val="100"/>
        </w:numPr>
        <w:tabs>
          <w:tab w:val="left" w:pos="360"/>
        </w:tabs>
        <w:ind w:hanging="720"/>
        <w:rPr>
          <w:bCs/>
          <w:sz w:val="22"/>
          <w:szCs w:val="22"/>
          <w:lang w:val="cs-CZ"/>
        </w:rPr>
      </w:pPr>
      <w:r w:rsidRPr="002B2B68">
        <w:rPr>
          <w:bCs/>
          <w:sz w:val="22"/>
          <w:szCs w:val="22"/>
          <w:lang w:val="cs-CZ"/>
        </w:rPr>
        <w:t xml:space="preserve">Pero neumožňuje nastavení větší dávky, než je zbývající počet jednotek v peru. </w:t>
      </w:r>
    </w:p>
    <w:p w14:paraId="006B4973" w14:textId="77777777" w:rsidR="00E166F6" w:rsidRPr="002B2B68" w:rsidRDefault="00E166F6" w:rsidP="00E166F6">
      <w:pPr>
        <w:numPr>
          <w:ilvl w:val="0"/>
          <w:numId w:val="100"/>
        </w:numPr>
        <w:tabs>
          <w:tab w:val="left" w:pos="360"/>
        </w:tabs>
        <w:autoSpaceDE w:val="0"/>
        <w:autoSpaceDN w:val="0"/>
        <w:adjustRightInd w:val="0"/>
        <w:ind w:hanging="720"/>
        <w:rPr>
          <w:color w:val="292526"/>
          <w:sz w:val="22"/>
          <w:szCs w:val="22"/>
          <w:lang w:val="cs-CZ"/>
        </w:rPr>
      </w:pPr>
      <w:r w:rsidRPr="002B2B68">
        <w:rPr>
          <w:color w:val="292526"/>
          <w:sz w:val="22"/>
          <w:szCs w:val="22"/>
          <w:lang w:val="cs-CZ"/>
        </w:rPr>
        <w:t>Pokud budete potřebovat podat více jednotek</w:t>
      </w:r>
      <w:r>
        <w:rPr>
          <w:color w:val="292526"/>
          <w:sz w:val="22"/>
          <w:szCs w:val="22"/>
          <w:lang w:val="cs-CZ"/>
        </w:rPr>
        <w:t>,</w:t>
      </w:r>
      <w:r w:rsidRPr="002B2B68">
        <w:rPr>
          <w:color w:val="292526"/>
          <w:sz w:val="22"/>
          <w:szCs w:val="22"/>
          <w:lang w:val="cs-CZ"/>
        </w:rPr>
        <w:t xml:space="preserve"> než jich zbývá</w:t>
      </w:r>
      <w:r>
        <w:rPr>
          <w:color w:val="292526"/>
          <w:sz w:val="22"/>
          <w:szCs w:val="22"/>
          <w:lang w:val="cs-CZ"/>
        </w:rPr>
        <w:t xml:space="preserve"> </w:t>
      </w:r>
      <w:r w:rsidRPr="002B2B68">
        <w:rPr>
          <w:color w:val="292526"/>
          <w:sz w:val="22"/>
          <w:szCs w:val="22"/>
          <w:lang w:val="cs-CZ"/>
        </w:rPr>
        <w:t>v</w:t>
      </w:r>
      <w:r>
        <w:rPr>
          <w:color w:val="292526"/>
          <w:sz w:val="22"/>
          <w:szCs w:val="22"/>
          <w:lang w:val="cs-CZ"/>
        </w:rPr>
        <w:t> </w:t>
      </w:r>
      <w:r w:rsidRPr="002B2B68">
        <w:rPr>
          <w:color w:val="292526"/>
          <w:sz w:val="22"/>
          <w:szCs w:val="22"/>
          <w:lang w:val="cs-CZ"/>
        </w:rPr>
        <w:t>peru</w:t>
      </w:r>
      <w:r>
        <w:rPr>
          <w:color w:val="292526"/>
          <w:sz w:val="22"/>
          <w:szCs w:val="22"/>
          <w:lang w:val="cs-CZ"/>
        </w:rPr>
        <w:t>,</w:t>
      </w:r>
      <w:r w:rsidRPr="002B2B68">
        <w:rPr>
          <w:color w:val="292526"/>
          <w:sz w:val="22"/>
          <w:szCs w:val="22"/>
          <w:lang w:val="cs-CZ"/>
        </w:rPr>
        <w:t xml:space="preserve"> můžete buď:</w:t>
      </w:r>
    </w:p>
    <w:p w14:paraId="2EED76E0" w14:textId="77777777" w:rsidR="00E166F6" w:rsidRPr="002B2B68" w:rsidRDefault="00E166F6" w:rsidP="00E166F6">
      <w:pPr>
        <w:tabs>
          <w:tab w:val="left" w:pos="1134"/>
        </w:tabs>
        <w:autoSpaceDE w:val="0"/>
        <w:autoSpaceDN w:val="0"/>
        <w:adjustRightInd w:val="0"/>
        <w:ind w:left="567"/>
        <w:rPr>
          <w:b/>
          <w:color w:val="292526"/>
          <w:sz w:val="22"/>
          <w:szCs w:val="22"/>
          <w:lang w:val="cs-CZ"/>
        </w:rPr>
      </w:pPr>
      <w:r w:rsidRPr="002B2B68">
        <w:rPr>
          <w:color w:val="292526"/>
          <w:sz w:val="22"/>
          <w:szCs w:val="22"/>
          <w:lang w:val="cs-CZ"/>
        </w:rPr>
        <w:t xml:space="preserve">- </w:t>
      </w:r>
      <w:r w:rsidRPr="002B2B68">
        <w:rPr>
          <w:color w:val="292526"/>
          <w:sz w:val="22"/>
          <w:szCs w:val="22"/>
          <w:lang w:val="cs-CZ"/>
        </w:rPr>
        <w:tab/>
        <w:t xml:space="preserve">podat množství, které v peru zbývá a pro podání zbývající dávky použít nové pero </w:t>
      </w:r>
      <w:r w:rsidRPr="002B2B68">
        <w:rPr>
          <w:b/>
          <w:color w:val="292526"/>
          <w:sz w:val="22"/>
          <w:szCs w:val="22"/>
          <w:lang w:val="cs-CZ"/>
        </w:rPr>
        <w:t>nebo</w:t>
      </w:r>
    </w:p>
    <w:p w14:paraId="66F64EC2" w14:textId="77777777" w:rsidR="00E166F6" w:rsidRPr="002B2B68" w:rsidRDefault="00E166F6" w:rsidP="00E166F6">
      <w:pPr>
        <w:tabs>
          <w:tab w:val="left" w:pos="1134"/>
        </w:tabs>
        <w:autoSpaceDE w:val="0"/>
        <w:autoSpaceDN w:val="0"/>
        <w:adjustRightInd w:val="0"/>
        <w:ind w:left="567"/>
        <w:rPr>
          <w:color w:val="292526"/>
          <w:sz w:val="22"/>
          <w:szCs w:val="22"/>
          <w:lang w:val="cs-CZ"/>
        </w:rPr>
      </w:pPr>
      <w:r w:rsidRPr="002B2B68">
        <w:rPr>
          <w:color w:val="292526"/>
          <w:sz w:val="22"/>
          <w:szCs w:val="22"/>
          <w:lang w:val="cs-CZ"/>
        </w:rPr>
        <w:t xml:space="preserve">- </w:t>
      </w:r>
      <w:r w:rsidRPr="002B2B68">
        <w:rPr>
          <w:color w:val="292526"/>
          <w:sz w:val="22"/>
          <w:szCs w:val="22"/>
          <w:lang w:val="cs-CZ"/>
        </w:rPr>
        <w:tab/>
        <w:t>použít nové pero na podání celé dávky.</w:t>
      </w:r>
    </w:p>
    <w:p w14:paraId="12385696" w14:textId="77777777" w:rsidR="00E166F6" w:rsidRPr="002B2B68" w:rsidRDefault="00E166F6" w:rsidP="00E166F6">
      <w:pPr>
        <w:numPr>
          <w:ilvl w:val="0"/>
          <w:numId w:val="101"/>
        </w:numPr>
        <w:rPr>
          <w:bCs/>
          <w:sz w:val="22"/>
          <w:szCs w:val="22"/>
          <w:lang w:val="cs-CZ"/>
        </w:rPr>
      </w:pPr>
      <w:r>
        <w:rPr>
          <w:bCs/>
          <w:sz w:val="22"/>
          <w:szCs w:val="22"/>
          <w:lang w:val="cs-CZ"/>
        </w:rPr>
        <w:t>Je normální, když v peru zůstane malé množství inzulinu, které nelze podat.</w:t>
      </w:r>
    </w:p>
    <w:p w14:paraId="55CCB6C2" w14:textId="77777777" w:rsidR="00E166F6" w:rsidRPr="002D574D" w:rsidRDefault="00E166F6" w:rsidP="00BB360C">
      <w:pPr>
        <w:pStyle w:val="IFUBulletedBodyText"/>
        <w:spacing w:before="0"/>
        <w:ind w:left="360" w:hanging="357"/>
        <w:rPr>
          <w:rFonts w:ascii="Times New Roman" w:hAnsi="Times New Roman" w:cs="Times New Roman"/>
          <w:lang w:val="cs-CZ"/>
          <w:rPrChange w:id="736" w:author="APab" w:date="2025-10-15T02:35:00Z">
            <w:rPr>
              <w:rFonts w:ascii="Times New Roman" w:hAnsi="Times New Roman" w:cs="Times New Roman"/>
              <w:lang w:val="en-GB"/>
            </w:rPr>
          </w:rPrChange>
        </w:rPr>
      </w:pPr>
    </w:p>
    <w:p w14:paraId="7C75FDD4" w14:textId="49B545B5" w:rsidR="00E166F6" w:rsidRPr="00321CFE" w:rsidRDefault="00E166F6" w:rsidP="00E166F6">
      <w:pPr>
        <w:pStyle w:val="Heading8"/>
        <w:spacing w:before="0"/>
        <w:rPr>
          <w:rFonts w:ascii="Times New Roman" w:hAnsi="Times New Roman"/>
          <w:b/>
          <w:bCs/>
          <w:color w:val="000000"/>
          <w:sz w:val="22"/>
          <w:szCs w:val="22"/>
          <w:lang w:val="cs-CZ"/>
        </w:rPr>
      </w:pPr>
      <w:r w:rsidRPr="00321CFE">
        <w:rPr>
          <w:rFonts w:ascii="Times New Roman" w:hAnsi="Times New Roman"/>
          <w:b/>
          <w:bCs/>
          <w:color w:val="000000"/>
          <w:sz w:val="22"/>
          <w:szCs w:val="22"/>
          <w:lang w:val="cs-CZ"/>
        </w:rPr>
        <w:t>Podání dávky</w:t>
      </w:r>
      <w:r w:rsidR="006E5780">
        <w:rPr>
          <w:rFonts w:ascii="Times New Roman" w:hAnsi="Times New Roman"/>
          <w:b/>
          <w:bCs/>
          <w:color w:val="000000"/>
          <w:sz w:val="22"/>
          <w:szCs w:val="22"/>
          <w:lang w:val="cs-CZ"/>
        </w:rPr>
        <w:fldChar w:fldCharType="begin"/>
      </w:r>
      <w:r w:rsidR="006E5780">
        <w:rPr>
          <w:rFonts w:ascii="Times New Roman" w:hAnsi="Times New Roman"/>
          <w:b/>
          <w:bCs/>
          <w:color w:val="000000"/>
          <w:sz w:val="22"/>
          <w:szCs w:val="22"/>
          <w:lang w:val="cs-CZ"/>
        </w:rPr>
        <w:instrText xml:space="preserve"> DOCVARIABLE vault_nd_62378d59-5e69-496c-a114-48bdbcacda69 \* MERGEFORMAT </w:instrText>
      </w:r>
      <w:r w:rsidR="006E5780">
        <w:rPr>
          <w:rFonts w:ascii="Times New Roman" w:hAnsi="Times New Roman"/>
          <w:b/>
          <w:bCs/>
          <w:color w:val="000000"/>
          <w:sz w:val="22"/>
          <w:szCs w:val="22"/>
          <w:lang w:val="cs-CZ"/>
        </w:rPr>
        <w:fldChar w:fldCharType="separate"/>
      </w:r>
      <w:r w:rsidR="006E5780">
        <w:rPr>
          <w:rFonts w:ascii="Times New Roman" w:hAnsi="Times New Roman"/>
          <w:b/>
          <w:bCs/>
          <w:color w:val="000000"/>
          <w:sz w:val="22"/>
          <w:szCs w:val="22"/>
          <w:lang w:val="cs-CZ"/>
        </w:rPr>
        <w:t xml:space="preserve"> </w:t>
      </w:r>
      <w:r w:rsidR="006E5780">
        <w:rPr>
          <w:rFonts w:ascii="Times New Roman" w:hAnsi="Times New Roman"/>
          <w:b/>
          <w:bCs/>
          <w:color w:val="000000"/>
          <w:sz w:val="22"/>
          <w:szCs w:val="22"/>
          <w:lang w:val="cs-CZ"/>
        </w:rPr>
        <w:fldChar w:fldCharType="end"/>
      </w:r>
    </w:p>
    <w:p w14:paraId="55979CAF" w14:textId="77777777" w:rsidR="00E166F6" w:rsidRPr="006777CD" w:rsidRDefault="00E166F6" w:rsidP="00E166F6">
      <w:pPr>
        <w:rPr>
          <w:sz w:val="22"/>
          <w:szCs w:val="22"/>
          <w:lang w:val="cs-CZ"/>
        </w:rPr>
      </w:pPr>
    </w:p>
    <w:p w14:paraId="3462CA5B" w14:textId="77777777" w:rsidR="00E166F6" w:rsidRPr="003614E9" w:rsidRDefault="00E166F6" w:rsidP="00E166F6">
      <w:pPr>
        <w:numPr>
          <w:ilvl w:val="0"/>
          <w:numId w:val="102"/>
        </w:numPr>
        <w:autoSpaceDE w:val="0"/>
        <w:autoSpaceDN w:val="0"/>
        <w:adjustRightInd w:val="0"/>
        <w:ind w:left="360"/>
        <w:rPr>
          <w:rFonts w:eastAsia="TimesNewRomanPSMT"/>
          <w:bCs/>
          <w:color w:val="000000"/>
          <w:sz w:val="22"/>
          <w:szCs w:val="22"/>
          <w:lang w:val="cs-CZ"/>
        </w:rPr>
      </w:pPr>
      <w:r w:rsidRPr="006777CD">
        <w:rPr>
          <w:sz w:val="22"/>
          <w:szCs w:val="22"/>
          <w:lang w:val="cs-CZ"/>
        </w:rPr>
        <w:t>Injekci inzulinu podejte tak, jak Vám to ukázal Váš lékař.</w:t>
      </w:r>
    </w:p>
    <w:p w14:paraId="4CF9C44C" w14:textId="6C19715D" w:rsidR="00E166F6" w:rsidRPr="006777CD" w:rsidRDefault="00E166F6" w:rsidP="00E166F6">
      <w:pPr>
        <w:numPr>
          <w:ilvl w:val="0"/>
          <w:numId w:val="102"/>
        </w:numPr>
        <w:autoSpaceDE w:val="0"/>
        <w:autoSpaceDN w:val="0"/>
        <w:adjustRightInd w:val="0"/>
        <w:ind w:left="360"/>
        <w:rPr>
          <w:sz w:val="22"/>
          <w:szCs w:val="22"/>
          <w:lang w:val="cs-CZ"/>
        </w:rPr>
      </w:pPr>
      <w:r w:rsidRPr="006777CD">
        <w:rPr>
          <w:rFonts w:eastAsia="TimesNewRomanPSMT"/>
          <w:bCs/>
          <w:color w:val="000000"/>
          <w:sz w:val="22"/>
          <w:szCs w:val="22"/>
          <w:lang w:val="cs-CZ"/>
        </w:rPr>
        <w:t>S každou injekcí měňte (rotujte) místo vpichu.</w:t>
      </w:r>
    </w:p>
    <w:p w14:paraId="24EC7D24" w14:textId="77777777" w:rsidR="00E166F6" w:rsidRPr="006777CD" w:rsidRDefault="00E166F6" w:rsidP="00E166F6">
      <w:pPr>
        <w:numPr>
          <w:ilvl w:val="0"/>
          <w:numId w:val="102"/>
        </w:numPr>
        <w:autoSpaceDE w:val="0"/>
        <w:autoSpaceDN w:val="0"/>
        <w:adjustRightInd w:val="0"/>
        <w:ind w:left="360"/>
        <w:rPr>
          <w:color w:val="000000"/>
          <w:sz w:val="22"/>
          <w:szCs w:val="22"/>
          <w:lang w:val="cs-CZ"/>
        </w:rPr>
      </w:pPr>
      <w:r w:rsidRPr="006777CD">
        <w:rPr>
          <w:b/>
          <w:color w:val="000000"/>
          <w:sz w:val="22"/>
          <w:szCs w:val="22"/>
          <w:lang w:val="cs-CZ"/>
        </w:rPr>
        <w:t>Nepokoušejte se</w:t>
      </w:r>
      <w:r w:rsidRPr="006777CD">
        <w:rPr>
          <w:color w:val="000000"/>
          <w:sz w:val="22"/>
          <w:szCs w:val="22"/>
          <w:lang w:val="cs-CZ"/>
        </w:rPr>
        <w:t xml:space="preserve"> o úpravu dávky v průběhu jejího podání.</w:t>
      </w:r>
    </w:p>
    <w:p w14:paraId="1104DF04" w14:textId="77777777" w:rsidR="00BB360C" w:rsidRPr="002D574D" w:rsidRDefault="00BB360C" w:rsidP="00BB360C">
      <w:pPr>
        <w:pStyle w:val="IFUBulletedBodyText"/>
        <w:spacing w:before="0"/>
        <w:ind w:left="360" w:hanging="357"/>
        <w:rPr>
          <w:rFonts w:ascii="Times New Roman" w:hAnsi="Times New Roman" w:cs="Times New Roman"/>
          <w:b/>
          <w:lang w:val="es-ES"/>
          <w:rPrChange w:id="737" w:author="APab" w:date="2025-10-15T02:35:00Z">
            <w:rPr>
              <w:rFonts w:ascii="Times New Roman" w:hAnsi="Times New Roman" w:cs="Times New Roman"/>
              <w:b/>
            </w:rPr>
          </w:rPrChange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749"/>
        <w:gridCol w:w="1252"/>
        <w:gridCol w:w="4638"/>
      </w:tblGrid>
      <w:tr w:rsidR="00BB360C" w:rsidRPr="001E56B2" w14:paraId="5FF16FA2" w14:textId="77777777" w:rsidTr="005D4D0A">
        <w:tc>
          <w:tcPr>
            <w:tcW w:w="5001" w:type="dxa"/>
            <w:gridSpan w:val="2"/>
            <w:tcBorders>
              <w:bottom w:val="single" w:sz="4" w:space="0" w:color="auto"/>
            </w:tcBorders>
          </w:tcPr>
          <w:p w14:paraId="522B9356" w14:textId="3F069B03" w:rsidR="00E166F6" w:rsidRPr="005D07F7" w:rsidRDefault="00E166F6" w:rsidP="00E166F6">
            <w:pPr>
              <w:pStyle w:val="Heading2"/>
              <w:spacing w:before="120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cs-CZ"/>
              </w:rPr>
            </w:pPr>
            <w:r w:rsidRPr="005D07F7">
              <w:rPr>
                <w:rFonts w:ascii="Times New Roman" w:hAnsi="Times New Roman"/>
                <w:color w:val="000000"/>
                <w:sz w:val="22"/>
                <w:szCs w:val="22"/>
                <w:lang w:val="cs-CZ"/>
              </w:rPr>
              <w:lastRenderedPageBreak/>
              <w:t>Krok 9:</w:t>
            </w:r>
            <w:r w:rsidR="006E5780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cs-CZ"/>
              </w:rPr>
              <w:fldChar w:fldCharType="begin"/>
            </w:r>
            <w:r w:rsidR="006E5780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cs-CZ"/>
              </w:rPr>
              <w:instrText xml:space="preserve"> DOCVARIABLE vault_nd_b7249b68-de16-457b-a80a-07176e1b21ad \* MERGEFORMAT </w:instrText>
            </w:r>
            <w:r w:rsidR="006E5780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cs-CZ"/>
              </w:rPr>
              <w:fldChar w:fldCharType="separate"/>
            </w:r>
            <w:r w:rsidR="006E5780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cs-CZ"/>
              </w:rPr>
              <w:t xml:space="preserve"> </w:t>
            </w:r>
            <w:r w:rsidR="006E5780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cs-CZ"/>
              </w:rPr>
              <w:fldChar w:fldCharType="end"/>
            </w:r>
          </w:p>
          <w:p w14:paraId="6CC03816" w14:textId="77777777" w:rsidR="00E166F6" w:rsidRPr="003222D1" w:rsidRDefault="00E166F6" w:rsidP="005D4D0A">
            <w:pPr>
              <w:tabs>
                <w:tab w:val="num" w:pos="567"/>
              </w:tabs>
              <w:autoSpaceDE w:val="0"/>
              <w:autoSpaceDN w:val="0"/>
              <w:adjustRightInd w:val="0"/>
              <w:spacing w:before="120"/>
              <w:rPr>
                <w:color w:val="000000"/>
                <w:sz w:val="22"/>
                <w:szCs w:val="22"/>
                <w:lang w:val="cs-CZ"/>
              </w:rPr>
            </w:pPr>
            <w:r w:rsidRPr="003222D1">
              <w:rPr>
                <w:color w:val="000000"/>
                <w:sz w:val="22"/>
                <w:szCs w:val="22"/>
                <w:lang w:val="cs-CZ"/>
              </w:rPr>
              <w:t>Vyberte místo vpichu.</w:t>
            </w:r>
          </w:p>
          <w:p w14:paraId="6B6FD33E" w14:textId="77777777" w:rsidR="00E166F6" w:rsidRPr="003222D1" w:rsidRDefault="00E166F6" w:rsidP="005D4D0A">
            <w:pPr>
              <w:numPr>
                <w:ilvl w:val="0"/>
                <w:numId w:val="103"/>
              </w:numPr>
              <w:autoSpaceDE w:val="0"/>
              <w:autoSpaceDN w:val="0"/>
              <w:adjustRightInd w:val="0"/>
              <w:spacing w:before="120"/>
              <w:ind w:left="345" w:hanging="345"/>
              <w:rPr>
                <w:color w:val="231F20"/>
                <w:sz w:val="22"/>
                <w:szCs w:val="22"/>
                <w:lang w:val="cs-CZ"/>
              </w:rPr>
            </w:pPr>
            <w:r w:rsidRPr="003222D1">
              <w:rPr>
                <w:color w:val="231F20"/>
                <w:sz w:val="22"/>
                <w:szCs w:val="22"/>
                <w:lang w:val="cs-CZ"/>
              </w:rPr>
              <w:t xml:space="preserve">Přípravek </w:t>
            </w:r>
            <w:r>
              <w:rPr>
                <w:color w:val="231F20"/>
                <w:sz w:val="22"/>
                <w:szCs w:val="22"/>
                <w:lang w:val="cs-CZ"/>
              </w:rPr>
              <w:t>ABASAGLAR</w:t>
            </w:r>
            <w:r w:rsidRPr="003222D1">
              <w:rPr>
                <w:color w:val="231F20"/>
                <w:sz w:val="22"/>
                <w:szCs w:val="22"/>
                <w:lang w:val="cs-CZ"/>
              </w:rPr>
              <w:t xml:space="preserve"> by měl být podán v injekci pod kůži </w:t>
            </w:r>
            <w:r>
              <w:rPr>
                <w:color w:val="231F20"/>
                <w:sz w:val="22"/>
                <w:szCs w:val="22"/>
                <w:lang w:val="cs-CZ"/>
              </w:rPr>
              <w:t xml:space="preserve">(subkutánně) </w:t>
            </w:r>
            <w:r w:rsidRPr="003222D1">
              <w:rPr>
                <w:color w:val="231F20"/>
                <w:sz w:val="22"/>
                <w:szCs w:val="22"/>
                <w:lang w:val="cs-CZ"/>
              </w:rPr>
              <w:t>do oblasti břicha, hýždí, stehen nebo horní</w:t>
            </w:r>
            <w:r>
              <w:rPr>
                <w:color w:val="231F20"/>
                <w:sz w:val="22"/>
                <w:szCs w:val="22"/>
                <w:lang w:val="cs-CZ"/>
              </w:rPr>
              <w:t>ch</w:t>
            </w:r>
            <w:r w:rsidRPr="003222D1">
              <w:rPr>
                <w:color w:val="231F20"/>
                <w:sz w:val="22"/>
                <w:szCs w:val="22"/>
                <w:lang w:val="cs-CZ"/>
              </w:rPr>
              <w:t xml:space="preserve"> části paží.</w:t>
            </w:r>
          </w:p>
          <w:p w14:paraId="14DD4042" w14:textId="77777777" w:rsidR="00E166F6" w:rsidRPr="003222D1" w:rsidRDefault="00E166F6" w:rsidP="005D4D0A">
            <w:pPr>
              <w:numPr>
                <w:ilvl w:val="0"/>
                <w:numId w:val="103"/>
              </w:numPr>
              <w:autoSpaceDE w:val="0"/>
              <w:autoSpaceDN w:val="0"/>
              <w:adjustRightInd w:val="0"/>
              <w:spacing w:before="120"/>
              <w:ind w:left="345" w:hanging="345"/>
              <w:rPr>
                <w:color w:val="000000"/>
                <w:sz w:val="22"/>
                <w:szCs w:val="22"/>
                <w:lang w:val="cs-CZ"/>
              </w:rPr>
            </w:pPr>
            <w:r w:rsidRPr="003222D1">
              <w:rPr>
                <w:color w:val="000000"/>
                <w:sz w:val="22"/>
                <w:szCs w:val="22"/>
                <w:lang w:val="cs-CZ"/>
              </w:rPr>
              <w:t>Připravte pokožku v místě vpichu tak, jak Vám to doporučil Váš lékař.</w:t>
            </w:r>
          </w:p>
          <w:p w14:paraId="2D10551F" w14:textId="77777777" w:rsidR="00BB360C" w:rsidRPr="002D574D" w:rsidRDefault="00BB360C" w:rsidP="00E166F6">
            <w:pPr>
              <w:pStyle w:val="IFUBulletedBodyText"/>
              <w:keepNext/>
              <w:ind w:left="360"/>
              <w:rPr>
                <w:rFonts w:ascii="Times New Roman" w:hAnsi="Times New Roman" w:cs="Times New Roman"/>
                <w:lang w:val="cs-CZ"/>
                <w:rPrChange w:id="738" w:author="APab" w:date="2025-10-15T02:35:00Z">
                  <w:rPr>
                    <w:rFonts w:ascii="Times New Roman" w:hAnsi="Times New Roman" w:cs="Times New Roman"/>
                  </w:rPr>
                </w:rPrChange>
              </w:rPr>
            </w:pPr>
          </w:p>
        </w:tc>
        <w:tc>
          <w:tcPr>
            <w:tcW w:w="4638" w:type="dxa"/>
          </w:tcPr>
          <w:p w14:paraId="669E3F5B" w14:textId="77777777" w:rsidR="00BB360C" w:rsidRPr="002D574D" w:rsidRDefault="00BB360C" w:rsidP="001B24E0">
            <w:pPr>
              <w:pStyle w:val="Header"/>
              <w:keepNext/>
              <w:spacing w:before="120"/>
              <w:jc w:val="center"/>
              <w:rPr>
                <w:color w:val="000000"/>
                <w:sz w:val="22"/>
                <w:szCs w:val="22"/>
                <w:lang w:val="cs-CZ"/>
                <w:rPrChange w:id="739" w:author="APab" w:date="2025-10-15T02:35:00Z">
                  <w:rPr>
                    <w:color w:val="000000"/>
                    <w:sz w:val="22"/>
                    <w:szCs w:val="22"/>
                    <w:lang w:val="en-US"/>
                  </w:rPr>
                </w:rPrChange>
              </w:rPr>
            </w:pPr>
            <w:r>
              <w:rPr>
                <w:noProof/>
              </w:rPr>
              <w:drawing>
                <wp:anchor distT="0" distB="0" distL="114300" distR="114300" simplePos="0" relativeHeight="251658283" behindDoc="0" locked="0" layoutInCell="1" allowOverlap="1" wp14:anchorId="37AC25B5" wp14:editId="565BDD4B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123825</wp:posOffset>
                  </wp:positionV>
                  <wp:extent cx="1432560" cy="1424940"/>
                  <wp:effectExtent l="0" t="0" r="0" b="0"/>
                  <wp:wrapNone/>
                  <wp:docPr id="56500851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0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360C" w:rsidRPr="001E56B2" w14:paraId="1CA471D5" w14:textId="77777777" w:rsidTr="005D4D0A">
        <w:tc>
          <w:tcPr>
            <w:tcW w:w="5001" w:type="dxa"/>
            <w:gridSpan w:val="2"/>
            <w:tcBorders>
              <w:top w:val="single" w:sz="4" w:space="0" w:color="auto"/>
              <w:bottom w:val="nil"/>
            </w:tcBorders>
          </w:tcPr>
          <w:p w14:paraId="4C547111" w14:textId="14EC6C09" w:rsidR="00BB360C" w:rsidRPr="005D4D0A" w:rsidRDefault="005D4D0A" w:rsidP="001B24E0">
            <w:pPr>
              <w:pStyle w:val="IFUBodyText"/>
              <w:keepNext/>
              <w:rPr>
                <w:rFonts w:ascii="Times New Roman" w:hAnsi="Times New Roman"/>
                <w:bCs/>
                <w:color w:val="000000"/>
                <w:szCs w:val="22"/>
                <w:lang w:val="cs-CZ"/>
              </w:rPr>
            </w:pPr>
            <w:r w:rsidRPr="005D4D0A">
              <w:rPr>
                <w:rFonts w:ascii="Times New Roman" w:hAnsi="Times New Roman"/>
                <w:b/>
                <w:szCs w:val="22"/>
                <w:lang w:val="cs-CZ"/>
              </w:rPr>
              <w:t>Krok</w:t>
            </w:r>
            <w:r w:rsidR="00BB360C" w:rsidRPr="005D4D0A">
              <w:rPr>
                <w:rFonts w:ascii="Times New Roman" w:hAnsi="Times New Roman"/>
                <w:b/>
                <w:szCs w:val="22"/>
                <w:lang w:val="cs-CZ"/>
              </w:rPr>
              <w:t xml:space="preserve"> 10:</w:t>
            </w:r>
          </w:p>
          <w:p w14:paraId="5E82837F" w14:textId="6301CF85" w:rsidR="00BB360C" w:rsidRPr="005D4D0A" w:rsidRDefault="00BB360C" w:rsidP="001B24E0">
            <w:pPr>
              <w:pStyle w:val="IFUBulletedBodyText"/>
              <w:keepNext/>
              <w:ind w:left="360"/>
              <w:rPr>
                <w:rFonts w:ascii="Times New Roman" w:hAnsi="Times New Roman" w:cs="Times New Roman"/>
                <w:lang w:val="cs-CZ"/>
              </w:rPr>
            </w:pPr>
            <w:r w:rsidRPr="005D4D0A">
              <w:rPr>
                <w:rFonts w:ascii="Times New Roman" w:hAnsi="Times New Roman" w:cs="Times New Roman"/>
                <w:lang w:val="cs-CZ"/>
              </w:rPr>
              <w:t>•</w:t>
            </w:r>
            <w:r w:rsidRPr="005D4D0A">
              <w:rPr>
                <w:rFonts w:ascii="Times New Roman" w:hAnsi="Times New Roman" w:cs="Times New Roman"/>
                <w:lang w:val="cs-CZ"/>
              </w:rPr>
              <w:tab/>
            </w:r>
            <w:r w:rsidR="005D4D0A" w:rsidRPr="005D4D0A">
              <w:rPr>
                <w:rFonts w:ascii="Times New Roman" w:hAnsi="Times New Roman" w:cs="Times New Roman"/>
                <w:bCs/>
                <w:lang w:val="cs-CZ"/>
              </w:rPr>
              <w:t>Vpíchněte jehlu do kůže.</w:t>
            </w:r>
          </w:p>
          <w:p w14:paraId="6A758749" w14:textId="77777777" w:rsidR="00BB360C" w:rsidRPr="002D574D" w:rsidRDefault="00BB360C" w:rsidP="001B24E0">
            <w:pPr>
              <w:pStyle w:val="IFUBulletedBodyText"/>
              <w:keepNext/>
              <w:ind w:left="360"/>
              <w:rPr>
                <w:rFonts w:ascii="Times New Roman" w:hAnsi="Times New Roman" w:cs="Times New Roman"/>
                <w:bCs/>
                <w:lang w:val="fr-LU"/>
                <w:rPrChange w:id="740" w:author="APab" w:date="2025-10-15T02:35:00Z">
                  <w:rPr>
                    <w:rFonts w:ascii="Times New Roman" w:hAnsi="Times New Roman" w:cs="Times New Roman"/>
                    <w:bCs/>
                  </w:rPr>
                </w:rPrChange>
              </w:rPr>
            </w:pPr>
          </w:p>
          <w:p w14:paraId="39D3E625" w14:textId="36849EC4" w:rsidR="00BB360C" w:rsidRPr="002D574D" w:rsidRDefault="00BB360C" w:rsidP="001B24E0">
            <w:pPr>
              <w:pStyle w:val="IFUBulletedBodyText"/>
              <w:keepNext/>
              <w:ind w:left="360"/>
              <w:rPr>
                <w:rFonts w:ascii="Times New Roman" w:hAnsi="Times New Roman" w:cs="Times New Roman"/>
                <w:b/>
                <w:lang w:val="fr-LU"/>
                <w:rPrChange w:id="741" w:author="APab" w:date="2025-10-15T02:35:00Z">
                  <w:rPr>
                    <w:rFonts w:ascii="Times New Roman" w:hAnsi="Times New Roman" w:cs="Times New Roman"/>
                    <w:b/>
                  </w:rPr>
                </w:rPrChange>
              </w:rPr>
            </w:pPr>
            <w:r w:rsidRPr="002D574D">
              <w:rPr>
                <w:rFonts w:ascii="Times New Roman" w:hAnsi="Times New Roman" w:cs="Times New Roman"/>
                <w:lang w:val="fr-LU"/>
                <w:rPrChange w:id="742" w:author="APab" w:date="2025-10-15T02:35:00Z">
                  <w:rPr>
                    <w:rFonts w:ascii="Times New Roman" w:hAnsi="Times New Roman" w:cs="Times New Roman"/>
                  </w:rPr>
                </w:rPrChange>
              </w:rPr>
              <w:t>•</w:t>
            </w:r>
            <w:r w:rsidRPr="002D574D">
              <w:rPr>
                <w:rFonts w:ascii="Times New Roman" w:hAnsi="Times New Roman" w:cs="Times New Roman"/>
                <w:lang w:val="fr-LU"/>
                <w:rPrChange w:id="743" w:author="APab" w:date="2025-10-15T02:35:00Z">
                  <w:rPr>
                    <w:rFonts w:ascii="Times New Roman" w:hAnsi="Times New Roman" w:cs="Times New Roman"/>
                  </w:rPr>
                </w:rPrChange>
              </w:rPr>
              <w:tab/>
            </w:r>
            <w:r w:rsidR="005D4D0A" w:rsidRPr="005D4D0A">
              <w:rPr>
                <w:rFonts w:ascii="Times New Roman" w:hAnsi="Times New Roman" w:cs="Times New Roman"/>
                <w:bCs/>
                <w:lang w:val="cs-CZ"/>
              </w:rPr>
              <w:t>Stiskněte dávkovací tlačítko a dokud se pohybuje, tiskněte jej</w:t>
            </w:r>
            <w:r w:rsidRPr="002D574D">
              <w:rPr>
                <w:rFonts w:ascii="Times New Roman" w:hAnsi="Times New Roman" w:cs="Times New Roman"/>
                <w:lang w:val="fr-LU"/>
                <w:rPrChange w:id="744" w:author="APab" w:date="2025-10-15T02:35:00Z">
                  <w:rPr>
                    <w:rFonts w:ascii="Times New Roman" w:hAnsi="Times New Roman" w:cs="Times New Roman"/>
                  </w:rPr>
                </w:rPrChange>
              </w:rPr>
              <w:t>.</w:t>
            </w:r>
          </w:p>
        </w:tc>
        <w:tc>
          <w:tcPr>
            <w:tcW w:w="4638" w:type="dxa"/>
            <w:vMerge w:val="restart"/>
          </w:tcPr>
          <w:p w14:paraId="1130EA98" w14:textId="60A4B065" w:rsidR="00BB360C" w:rsidRPr="00FA51D8" w:rsidDel="002D7E63" w:rsidRDefault="00E166F6" w:rsidP="001B24E0">
            <w:pPr>
              <w:pStyle w:val="Header"/>
              <w:keepNext/>
              <w:spacing w:before="120"/>
              <w:jc w:val="center"/>
              <w:rPr>
                <w:noProof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4" behindDoc="0" locked="0" layoutInCell="1" allowOverlap="1" wp14:anchorId="51A8A8EA" wp14:editId="02AA6799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189230</wp:posOffset>
                  </wp:positionV>
                  <wp:extent cx="1440180" cy="1181100"/>
                  <wp:effectExtent l="0" t="0" r="0" b="0"/>
                  <wp:wrapNone/>
                  <wp:docPr id="202281469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360C" w:rsidRPr="001E56B2" w14:paraId="0EEFBD84" w14:textId="77777777" w:rsidTr="005D4D0A">
        <w:tc>
          <w:tcPr>
            <w:tcW w:w="3749" w:type="dxa"/>
            <w:tcBorders>
              <w:top w:val="nil"/>
              <w:bottom w:val="nil"/>
            </w:tcBorders>
          </w:tcPr>
          <w:p w14:paraId="6BAFBD16" w14:textId="09CFF627" w:rsidR="00BB360C" w:rsidRPr="002D574D" w:rsidRDefault="00BB360C" w:rsidP="001B24E0">
            <w:pPr>
              <w:pStyle w:val="IFUBulletedBodyText"/>
              <w:keepNext/>
              <w:ind w:left="360"/>
              <w:rPr>
                <w:rFonts w:ascii="Times New Roman" w:hAnsi="Times New Roman" w:cs="Times New Roman"/>
                <w:lang w:val="fr-LU"/>
                <w:rPrChange w:id="745" w:author="APab" w:date="2025-10-15T02:35:00Z">
                  <w:rPr>
                    <w:rFonts w:ascii="Times New Roman" w:hAnsi="Times New Roman" w:cs="Times New Roman"/>
                  </w:rPr>
                </w:rPrChange>
              </w:rPr>
            </w:pPr>
            <w:r w:rsidRPr="002D574D">
              <w:rPr>
                <w:rFonts w:ascii="Times New Roman" w:hAnsi="Times New Roman" w:cs="Times New Roman"/>
                <w:lang w:val="fr-LU"/>
                <w:rPrChange w:id="746" w:author="APab" w:date="2025-10-15T02:35:00Z">
                  <w:rPr>
                    <w:rFonts w:ascii="Times New Roman" w:hAnsi="Times New Roman" w:cs="Times New Roman"/>
                  </w:rPr>
                </w:rPrChange>
              </w:rPr>
              <w:t>•</w:t>
            </w:r>
            <w:r w:rsidRPr="002D574D">
              <w:rPr>
                <w:rFonts w:ascii="Times New Roman" w:hAnsi="Times New Roman" w:cs="Times New Roman"/>
                <w:lang w:val="fr-LU"/>
                <w:rPrChange w:id="747" w:author="APab" w:date="2025-10-15T02:35:00Z">
                  <w:rPr>
                    <w:rFonts w:ascii="Times New Roman" w:hAnsi="Times New Roman" w:cs="Times New Roman"/>
                  </w:rPr>
                </w:rPrChange>
              </w:rPr>
              <w:tab/>
            </w:r>
            <w:r w:rsidR="005D4D0A" w:rsidRPr="005D4D0A">
              <w:rPr>
                <w:rFonts w:ascii="Times New Roman" w:hAnsi="Times New Roman" w:cs="Times New Roman"/>
                <w:bCs/>
                <w:lang w:val="cs-CZ"/>
              </w:rPr>
              <w:t xml:space="preserve">Dávkovací tlačítko držte stále zmáčknuté </w:t>
            </w:r>
            <w:r w:rsidR="005D4D0A" w:rsidRPr="005D4D0A">
              <w:rPr>
                <w:rFonts w:ascii="Times New Roman" w:hAnsi="Times New Roman" w:cs="Times New Roman"/>
                <w:b/>
                <w:bCs/>
                <w:lang w:val="cs-CZ"/>
              </w:rPr>
              <w:t xml:space="preserve">a pomalu napočítejte do 5; </w:t>
            </w:r>
            <w:r w:rsidR="005D4D0A" w:rsidRPr="005D4D0A">
              <w:rPr>
                <w:rFonts w:ascii="Times New Roman" w:hAnsi="Times New Roman" w:cs="Times New Roman"/>
                <w:bCs/>
                <w:lang w:val="cs-CZ"/>
              </w:rPr>
              <w:t>teprve pak jehlu vytáhněte</w:t>
            </w:r>
            <w:r w:rsidRPr="002D574D">
              <w:rPr>
                <w:rFonts w:ascii="Times New Roman" w:hAnsi="Times New Roman" w:cs="Times New Roman"/>
                <w:lang w:val="fr-LU"/>
                <w:rPrChange w:id="748" w:author="APab" w:date="2025-10-15T02:35:00Z">
                  <w:rPr>
                    <w:rFonts w:ascii="Times New Roman" w:hAnsi="Times New Roman" w:cs="Times New Roman"/>
                  </w:rPr>
                </w:rPrChange>
              </w:rPr>
              <w:t>.</w:t>
            </w: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4FF5E47C" w14:textId="77777777" w:rsidR="00BB360C" w:rsidRPr="002D574D" w:rsidRDefault="00BB360C" w:rsidP="001B24E0">
            <w:pPr>
              <w:pStyle w:val="Header"/>
              <w:keepNext/>
              <w:spacing w:before="120"/>
              <w:rPr>
                <w:color w:val="000000"/>
                <w:sz w:val="22"/>
                <w:szCs w:val="22"/>
                <w:rPrChange w:id="749" w:author="APab" w:date="2025-10-15T02:35:00Z">
                  <w:rPr>
                    <w:color w:val="000000"/>
                    <w:sz w:val="22"/>
                    <w:szCs w:val="22"/>
                    <w:lang w:val="en-US"/>
                  </w:rPr>
                </w:rPrChange>
              </w:rPr>
            </w:pPr>
            <w:r>
              <w:rPr>
                <w:noProof/>
              </w:rPr>
              <w:drawing>
                <wp:anchor distT="0" distB="0" distL="114300" distR="114300" simplePos="0" relativeHeight="251658285" behindDoc="0" locked="0" layoutInCell="1" allowOverlap="1" wp14:anchorId="12189CC2" wp14:editId="55426D15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525780" cy="601980"/>
                  <wp:effectExtent l="0" t="0" r="0" b="0"/>
                  <wp:wrapNone/>
                  <wp:docPr id="191291314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38" w:type="dxa"/>
            <w:vMerge/>
          </w:tcPr>
          <w:p w14:paraId="274B4DAD" w14:textId="77777777" w:rsidR="00BB360C" w:rsidRPr="002D574D" w:rsidRDefault="00BB360C" w:rsidP="001B24E0">
            <w:pPr>
              <w:pStyle w:val="Header"/>
              <w:keepNext/>
              <w:spacing w:before="120"/>
              <w:rPr>
                <w:color w:val="000000"/>
                <w:sz w:val="22"/>
                <w:szCs w:val="22"/>
                <w:rPrChange w:id="750" w:author="APab" w:date="2025-10-15T02:35:00Z">
                  <w:rPr>
                    <w:color w:val="000000"/>
                    <w:sz w:val="22"/>
                    <w:szCs w:val="22"/>
                    <w:lang w:val="en-US"/>
                  </w:rPr>
                </w:rPrChange>
              </w:rPr>
            </w:pPr>
          </w:p>
        </w:tc>
      </w:tr>
      <w:tr w:rsidR="00BB360C" w:rsidRPr="001E56B2" w14:paraId="4D086428" w14:textId="77777777" w:rsidTr="005D4D0A">
        <w:tc>
          <w:tcPr>
            <w:tcW w:w="5001" w:type="dxa"/>
            <w:gridSpan w:val="2"/>
            <w:tcBorders>
              <w:top w:val="nil"/>
            </w:tcBorders>
          </w:tcPr>
          <w:p w14:paraId="6D2AF558" w14:textId="77777777" w:rsidR="00BB360C" w:rsidRPr="002D574D" w:rsidRDefault="005D4D0A" w:rsidP="001B24E0">
            <w:pPr>
              <w:pStyle w:val="IFUBodyText"/>
              <w:keepNext/>
              <w:rPr>
                <w:rFonts w:ascii="Times New Roman" w:hAnsi="Times New Roman"/>
                <w:szCs w:val="22"/>
                <w:lang w:val="cs-CZ"/>
                <w:rPrChange w:id="751" w:author="APab" w:date="2025-10-15T02:35:00Z">
                  <w:rPr>
                    <w:rFonts w:ascii="Times New Roman" w:hAnsi="Times New Roman"/>
                    <w:szCs w:val="22"/>
                  </w:rPr>
                </w:rPrChange>
              </w:rPr>
            </w:pPr>
            <w:r w:rsidRPr="005D4D0A">
              <w:rPr>
                <w:rFonts w:ascii="Times New Roman" w:hAnsi="Times New Roman"/>
                <w:b/>
                <w:bCs/>
                <w:color w:val="000000"/>
                <w:szCs w:val="22"/>
                <w:lang w:val="cs-CZ"/>
              </w:rPr>
              <w:t xml:space="preserve">NESNAŽTE </w:t>
            </w:r>
            <w:r w:rsidRPr="005D4D0A">
              <w:rPr>
                <w:rFonts w:ascii="Times New Roman" w:hAnsi="Times New Roman"/>
                <w:bCs/>
                <w:color w:val="000000"/>
                <w:szCs w:val="22"/>
                <w:lang w:val="cs-CZ"/>
              </w:rPr>
              <w:t>SE podat si inzulin otáčením dávkovacího tlačítka. K podání inzulinu</w:t>
            </w:r>
            <w:r w:rsidRPr="005D4D0A">
              <w:rPr>
                <w:rFonts w:ascii="Times New Roman" w:hAnsi="Times New Roman"/>
                <w:b/>
                <w:bCs/>
                <w:color w:val="000000"/>
                <w:szCs w:val="22"/>
                <w:lang w:val="cs-CZ"/>
              </w:rPr>
              <w:t xml:space="preserve"> </w:t>
            </w:r>
            <w:r w:rsidRPr="005D4D0A">
              <w:rPr>
                <w:rFonts w:ascii="Times New Roman" w:hAnsi="Times New Roman"/>
                <w:color w:val="000000"/>
                <w:szCs w:val="22"/>
                <w:lang w:val="cs-CZ"/>
              </w:rPr>
              <w:t>o</w:t>
            </w:r>
            <w:r w:rsidRPr="005D4D0A">
              <w:rPr>
                <w:rFonts w:ascii="Times New Roman" w:hAnsi="Times New Roman"/>
                <w:bCs/>
                <w:color w:val="000000"/>
                <w:szCs w:val="22"/>
                <w:lang w:val="cs-CZ"/>
              </w:rPr>
              <w:t>táčením dávkovacího tlačítka</w:t>
            </w:r>
            <w:r w:rsidRPr="005D4D0A">
              <w:rPr>
                <w:rFonts w:ascii="Times New Roman" w:hAnsi="Times New Roman"/>
                <w:b/>
                <w:bCs/>
                <w:color w:val="000000"/>
                <w:szCs w:val="22"/>
                <w:lang w:val="cs-CZ"/>
              </w:rPr>
              <w:t xml:space="preserve"> nedojde</w:t>
            </w:r>
            <w:r w:rsidR="00BB360C" w:rsidRPr="002D574D">
              <w:rPr>
                <w:rFonts w:ascii="Times New Roman" w:hAnsi="Times New Roman"/>
                <w:szCs w:val="22"/>
                <w:lang w:val="cs-CZ"/>
                <w:rPrChange w:id="752" w:author="APab" w:date="2025-10-15T02:35:00Z">
                  <w:rPr>
                    <w:rFonts w:ascii="Times New Roman" w:hAnsi="Times New Roman"/>
                    <w:szCs w:val="22"/>
                  </w:rPr>
                </w:rPrChange>
              </w:rPr>
              <w:t>.</w:t>
            </w:r>
          </w:p>
          <w:p w14:paraId="1E46385D" w14:textId="71949BD4" w:rsidR="00452A54" w:rsidRPr="002D574D" w:rsidRDefault="00452A54" w:rsidP="001B24E0">
            <w:pPr>
              <w:pStyle w:val="IFUBodyText"/>
              <w:keepNext/>
              <w:rPr>
                <w:rFonts w:ascii="Times New Roman" w:hAnsi="Times New Roman"/>
                <w:szCs w:val="22"/>
                <w:lang w:val="cs-CZ"/>
                <w:rPrChange w:id="753" w:author="APab" w:date="2025-10-15T02:35:00Z">
                  <w:rPr>
                    <w:rFonts w:ascii="Times New Roman" w:hAnsi="Times New Roman"/>
                    <w:szCs w:val="22"/>
                  </w:rPr>
                </w:rPrChange>
              </w:rPr>
            </w:pPr>
          </w:p>
        </w:tc>
        <w:tc>
          <w:tcPr>
            <w:tcW w:w="4638" w:type="dxa"/>
            <w:vMerge/>
          </w:tcPr>
          <w:p w14:paraId="06ECFF3C" w14:textId="77777777" w:rsidR="00BB360C" w:rsidRPr="002D574D" w:rsidRDefault="00BB360C" w:rsidP="001B24E0">
            <w:pPr>
              <w:pStyle w:val="Header"/>
              <w:keepNext/>
              <w:spacing w:before="120"/>
              <w:rPr>
                <w:color w:val="000000"/>
                <w:sz w:val="22"/>
                <w:szCs w:val="22"/>
                <w:lang w:val="cs-CZ"/>
                <w:rPrChange w:id="754" w:author="APab" w:date="2025-10-15T02:35:00Z">
                  <w:rPr>
                    <w:color w:val="000000"/>
                    <w:sz w:val="22"/>
                    <w:szCs w:val="22"/>
                    <w:lang w:val="en-US"/>
                  </w:rPr>
                </w:rPrChange>
              </w:rPr>
            </w:pPr>
          </w:p>
        </w:tc>
      </w:tr>
      <w:tr w:rsidR="00BB360C" w:rsidRPr="001E56B2" w14:paraId="4C7810FD" w14:textId="77777777" w:rsidTr="005D4D0A">
        <w:tc>
          <w:tcPr>
            <w:tcW w:w="5001" w:type="dxa"/>
            <w:gridSpan w:val="2"/>
          </w:tcPr>
          <w:p w14:paraId="55F737AF" w14:textId="504915B4" w:rsidR="00BB360C" w:rsidRPr="002D574D" w:rsidRDefault="005D4D0A" w:rsidP="001B24E0">
            <w:pPr>
              <w:pStyle w:val="IFUBodyText"/>
              <w:keepNext/>
              <w:rPr>
                <w:rFonts w:ascii="Times New Roman" w:hAnsi="Times New Roman"/>
                <w:bCs/>
                <w:color w:val="000000"/>
                <w:szCs w:val="22"/>
                <w:lang w:val="fr-LU"/>
                <w:rPrChange w:id="755" w:author="APab" w:date="2025-10-15T02:35:00Z">
                  <w:rPr>
                    <w:rFonts w:ascii="Times New Roman" w:hAnsi="Times New Roman"/>
                    <w:bCs/>
                    <w:color w:val="000000"/>
                    <w:szCs w:val="22"/>
                  </w:rPr>
                </w:rPrChange>
              </w:rPr>
            </w:pPr>
            <w:r w:rsidRPr="008A3BA4">
              <w:rPr>
                <w:rFonts w:ascii="Times New Roman" w:hAnsi="Times New Roman"/>
                <w:b/>
                <w:bCs/>
                <w:color w:val="000000"/>
                <w:szCs w:val="22"/>
                <w:lang w:val="cs-CZ"/>
              </w:rPr>
              <w:t>Krok 11</w:t>
            </w:r>
            <w:r w:rsidR="00BB360C" w:rsidRPr="002D574D">
              <w:rPr>
                <w:rFonts w:ascii="Times New Roman" w:hAnsi="Times New Roman"/>
                <w:b/>
                <w:szCs w:val="22"/>
                <w:lang w:val="fr-LU"/>
                <w:rPrChange w:id="756" w:author="APab" w:date="2025-10-15T02:35:00Z">
                  <w:rPr>
                    <w:rFonts w:ascii="Times New Roman" w:hAnsi="Times New Roman"/>
                    <w:b/>
                    <w:szCs w:val="22"/>
                  </w:rPr>
                </w:rPrChange>
              </w:rPr>
              <w:t>:</w:t>
            </w:r>
          </w:p>
          <w:p w14:paraId="082016A9" w14:textId="4449A3CD" w:rsidR="00BB360C" w:rsidRPr="002D574D" w:rsidRDefault="00BB360C" w:rsidP="001B24E0">
            <w:pPr>
              <w:pStyle w:val="IFUBulletedBodyText"/>
              <w:keepNext/>
              <w:ind w:left="360"/>
              <w:rPr>
                <w:rFonts w:ascii="Times New Roman" w:hAnsi="Times New Roman" w:cs="Times New Roman"/>
                <w:lang w:val="fr-LU"/>
                <w:rPrChange w:id="757" w:author="APab" w:date="2025-10-15T02:35:00Z">
                  <w:rPr>
                    <w:rFonts w:ascii="Times New Roman" w:hAnsi="Times New Roman" w:cs="Times New Roman"/>
                  </w:rPr>
                </w:rPrChange>
              </w:rPr>
            </w:pPr>
            <w:r w:rsidRPr="002D574D">
              <w:rPr>
                <w:rFonts w:ascii="Times New Roman" w:hAnsi="Times New Roman" w:cs="Times New Roman"/>
                <w:lang w:val="fr-LU"/>
                <w:rPrChange w:id="758" w:author="APab" w:date="2025-10-15T02:35:00Z">
                  <w:rPr>
                    <w:rFonts w:ascii="Times New Roman" w:hAnsi="Times New Roman" w:cs="Times New Roman"/>
                  </w:rPr>
                </w:rPrChange>
              </w:rPr>
              <w:t>•</w:t>
            </w:r>
            <w:r w:rsidRPr="002D574D">
              <w:rPr>
                <w:rFonts w:ascii="Times New Roman" w:hAnsi="Times New Roman" w:cs="Times New Roman"/>
                <w:lang w:val="fr-LU"/>
                <w:rPrChange w:id="759" w:author="APab" w:date="2025-10-15T02:35:00Z">
                  <w:rPr>
                    <w:rFonts w:ascii="Times New Roman" w:hAnsi="Times New Roman" w:cs="Times New Roman"/>
                  </w:rPr>
                </w:rPrChange>
              </w:rPr>
              <w:tab/>
            </w:r>
            <w:r w:rsidR="005D4D0A" w:rsidRPr="008A3BA4">
              <w:rPr>
                <w:rFonts w:ascii="Times New Roman" w:hAnsi="Times New Roman" w:cs="Times New Roman"/>
                <w:lang w:val="cs-CZ"/>
              </w:rPr>
              <w:t>Vytáhněte jehlu z kůže</w:t>
            </w:r>
            <w:r w:rsidRPr="002D574D">
              <w:rPr>
                <w:rFonts w:ascii="Times New Roman" w:hAnsi="Times New Roman" w:cs="Times New Roman"/>
                <w:lang w:val="fr-LU"/>
                <w:rPrChange w:id="760" w:author="APab" w:date="2025-10-15T02:35:00Z">
                  <w:rPr>
                    <w:rFonts w:ascii="Times New Roman" w:hAnsi="Times New Roman" w:cs="Times New Roman"/>
                  </w:rPr>
                </w:rPrChange>
              </w:rPr>
              <w:t>.</w:t>
            </w:r>
          </w:p>
          <w:p w14:paraId="5211FBF4" w14:textId="402FEBC8" w:rsidR="00BB360C" w:rsidRPr="002D574D" w:rsidRDefault="00BB360C" w:rsidP="001B24E0">
            <w:pPr>
              <w:pStyle w:val="IFUBulletedBodyText2"/>
              <w:keepNext/>
              <w:rPr>
                <w:rFonts w:ascii="Times New Roman" w:hAnsi="Times New Roman" w:cs="Times New Roman"/>
                <w:lang w:val="cs-CZ"/>
                <w:rPrChange w:id="761" w:author="APab" w:date="2025-10-15T02:35:00Z">
                  <w:rPr>
                    <w:rFonts w:ascii="Times New Roman" w:hAnsi="Times New Roman" w:cs="Times New Roman"/>
                  </w:rPr>
                </w:rPrChange>
              </w:rPr>
            </w:pPr>
            <w:r w:rsidRPr="002D574D">
              <w:rPr>
                <w:rFonts w:ascii="Times New Roman" w:hAnsi="Times New Roman" w:cs="Times New Roman"/>
                <w:lang w:val="nl-NL"/>
                <w:rPrChange w:id="762" w:author="APab" w:date="2025-10-15T02:35:00Z">
                  <w:rPr>
                    <w:rFonts w:ascii="Times New Roman" w:hAnsi="Times New Roman" w:cs="Times New Roman"/>
                  </w:rPr>
                </w:rPrChange>
              </w:rPr>
              <w:t>–</w:t>
            </w:r>
            <w:r w:rsidRPr="002D574D">
              <w:rPr>
                <w:rFonts w:ascii="Times New Roman" w:hAnsi="Times New Roman" w:cs="Times New Roman"/>
                <w:lang w:val="nl-NL"/>
                <w:rPrChange w:id="763" w:author="APab" w:date="2025-10-15T02:35:00Z">
                  <w:rPr>
                    <w:rFonts w:ascii="Times New Roman" w:hAnsi="Times New Roman" w:cs="Times New Roman"/>
                  </w:rPr>
                </w:rPrChange>
              </w:rPr>
              <w:tab/>
            </w:r>
            <w:r w:rsidR="005D4D0A" w:rsidRPr="008A3BA4">
              <w:rPr>
                <w:rFonts w:ascii="Times New Roman" w:hAnsi="Times New Roman" w:cs="Times New Roman"/>
                <w:lang w:val="cs-CZ"/>
              </w:rPr>
              <w:t>Kapka inzulinu na konci jehly je normální. Neovlivní velikost Vaší dávky.</w:t>
            </w:r>
          </w:p>
          <w:p w14:paraId="16FBA013" w14:textId="4B388ED4" w:rsidR="00BB360C" w:rsidRPr="002D574D" w:rsidRDefault="00BB360C" w:rsidP="001B24E0">
            <w:pPr>
              <w:pStyle w:val="IFUBulletedBodyText"/>
              <w:keepNext/>
              <w:ind w:left="360"/>
              <w:rPr>
                <w:rFonts w:ascii="Times New Roman" w:hAnsi="Times New Roman" w:cs="Times New Roman"/>
                <w:bCs/>
                <w:lang w:val="cs-CZ"/>
                <w:rPrChange w:id="764" w:author="APab" w:date="2025-10-15T02:35:00Z">
                  <w:rPr>
                    <w:rFonts w:ascii="Times New Roman" w:hAnsi="Times New Roman" w:cs="Times New Roman"/>
                    <w:bCs/>
                  </w:rPr>
                </w:rPrChange>
              </w:rPr>
            </w:pPr>
            <w:r w:rsidRPr="002D574D">
              <w:rPr>
                <w:rFonts w:ascii="Times New Roman" w:hAnsi="Times New Roman" w:cs="Times New Roman"/>
                <w:lang w:val="cs-CZ"/>
                <w:rPrChange w:id="765" w:author="APab" w:date="2025-10-15T02:35:00Z">
                  <w:rPr>
                    <w:rFonts w:ascii="Times New Roman" w:hAnsi="Times New Roman" w:cs="Times New Roman"/>
                  </w:rPr>
                </w:rPrChange>
              </w:rPr>
              <w:t>•</w:t>
            </w:r>
            <w:r w:rsidRPr="002D574D">
              <w:rPr>
                <w:rFonts w:ascii="Times New Roman" w:hAnsi="Times New Roman" w:cs="Times New Roman"/>
                <w:lang w:val="cs-CZ"/>
                <w:rPrChange w:id="766" w:author="APab" w:date="2025-10-15T02:35:00Z">
                  <w:rPr>
                    <w:rFonts w:ascii="Times New Roman" w:hAnsi="Times New Roman" w:cs="Times New Roman"/>
                  </w:rPr>
                </w:rPrChange>
              </w:rPr>
              <w:tab/>
            </w:r>
            <w:r w:rsidR="005D4D0A" w:rsidRPr="008A3BA4">
              <w:rPr>
                <w:rFonts w:ascii="Times New Roman" w:hAnsi="Times New Roman" w:cs="Times New Roman"/>
                <w:lang w:val="cs-CZ"/>
              </w:rPr>
              <w:t>Zkontrolujte číslici v dávkovacím okénku</w:t>
            </w:r>
          </w:p>
          <w:p w14:paraId="4E38C9F9" w14:textId="0EBAB33E" w:rsidR="00BB360C" w:rsidRPr="002D574D" w:rsidRDefault="00BB360C" w:rsidP="001B24E0">
            <w:pPr>
              <w:pStyle w:val="IFUBulletedBodyText2"/>
              <w:keepNext/>
              <w:rPr>
                <w:rFonts w:ascii="Times New Roman" w:hAnsi="Times New Roman" w:cs="Times New Roman"/>
                <w:lang w:val="es-ES"/>
                <w:rPrChange w:id="767" w:author="APab" w:date="2025-10-15T02:35:00Z">
                  <w:rPr>
                    <w:rFonts w:ascii="Times New Roman" w:hAnsi="Times New Roman" w:cs="Times New Roman"/>
                  </w:rPr>
                </w:rPrChange>
              </w:rPr>
            </w:pPr>
            <w:r w:rsidRPr="002D574D">
              <w:rPr>
                <w:rFonts w:ascii="Times New Roman" w:hAnsi="Times New Roman" w:cs="Times New Roman"/>
                <w:lang w:val="es-ES"/>
                <w:rPrChange w:id="768" w:author="APab" w:date="2025-10-15T02:35:00Z">
                  <w:rPr>
                    <w:rFonts w:ascii="Times New Roman" w:hAnsi="Times New Roman" w:cs="Times New Roman"/>
                  </w:rPr>
                </w:rPrChange>
              </w:rPr>
              <w:t>–</w:t>
            </w:r>
            <w:r w:rsidRPr="002D574D">
              <w:rPr>
                <w:rFonts w:ascii="Times New Roman" w:hAnsi="Times New Roman" w:cs="Times New Roman"/>
                <w:lang w:val="es-ES"/>
                <w:rPrChange w:id="769" w:author="APab" w:date="2025-10-15T02:35:00Z">
                  <w:rPr>
                    <w:rFonts w:ascii="Times New Roman" w:hAnsi="Times New Roman" w:cs="Times New Roman"/>
                  </w:rPr>
                </w:rPrChange>
              </w:rPr>
              <w:tab/>
            </w:r>
            <w:r w:rsidR="005D4D0A" w:rsidRPr="008A3BA4">
              <w:rPr>
                <w:rFonts w:ascii="Times New Roman" w:hAnsi="Times New Roman" w:cs="Times New Roman"/>
                <w:bCs/>
                <w:lang w:val="cs-CZ"/>
              </w:rPr>
              <w:t>Vidíte-li v dávkovacím okénku „</w:t>
            </w:r>
            <w:r w:rsidR="005D4D0A" w:rsidRPr="008A3BA4">
              <w:rPr>
                <w:rFonts w:ascii="Times New Roman" w:hAnsi="Times New Roman" w:cs="Times New Roman"/>
                <w:lang w:val="cs-CZ"/>
              </w:rPr>
              <w:t>0”, podal(a) jste si celou dávku, kterou jste si nastavil(a).</w:t>
            </w:r>
          </w:p>
          <w:p w14:paraId="73A943D3" w14:textId="4F7AF796" w:rsidR="00BB360C" w:rsidRPr="002D574D" w:rsidRDefault="00BB360C" w:rsidP="001B24E0">
            <w:pPr>
              <w:pStyle w:val="IFUBulletedBodyText2"/>
              <w:keepNext/>
              <w:rPr>
                <w:rFonts w:ascii="Times New Roman" w:hAnsi="Times New Roman" w:cs="Times New Roman"/>
                <w:lang w:val="cs-CZ"/>
                <w:rPrChange w:id="770" w:author="APab" w:date="2025-10-15T02:35:00Z">
                  <w:rPr>
                    <w:rFonts w:ascii="Times New Roman" w:hAnsi="Times New Roman" w:cs="Times New Roman"/>
                  </w:rPr>
                </w:rPrChange>
              </w:rPr>
            </w:pPr>
            <w:r w:rsidRPr="002D574D">
              <w:rPr>
                <w:rFonts w:ascii="Times New Roman" w:hAnsi="Times New Roman" w:cs="Times New Roman"/>
                <w:lang w:val="es-ES"/>
                <w:rPrChange w:id="771" w:author="APab" w:date="2025-10-15T02:35:00Z">
                  <w:rPr>
                    <w:rFonts w:ascii="Times New Roman" w:hAnsi="Times New Roman" w:cs="Times New Roman"/>
                  </w:rPr>
                </w:rPrChange>
              </w:rPr>
              <w:t>–</w:t>
            </w:r>
            <w:r w:rsidRPr="002D574D">
              <w:rPr>
                <w:rFonts w:ascii="Times New Roman" w:hAnsi="Times New Roman" w:cs="Times New Roman"/>
                <w:lang w:val="es-ES"/>
                <w:rPrChange w:id="772" w:author="APab" w:date="2025-10-15T02:35:00Z">
                  <w:rPr>
                    <w:rFonts w:ascii="Times New Roman" w:hAnsi="Times New Roman" w:cs="Times New Roman"/>
                  </w:rPr>
                </w:rPrChange>
              </w:rPr>
              <w:tab/>
            </w:r>
            <w:r w:rsidR="005D4D0A" w:rsidRPr="008A3BA4">
              <w:rPr>
                <w:rFonts w:ascii="Times New Roman" w:hAnsi="Times New Roman" w:cs="Times New Roman"/>
                <w:lang w:val="cs-CZ"/>
              </w:rPr>
              <w:t xml:space="preserve">Pokud v dávkovacím okénku číslici „0” nevidíte, </w:t>
            </w:r>
            <w:r w:rsidR="005D4D0A" w:rsidRPr="008A3BA4">
              <w:rPr>
                <w:rFonts w:ascii="Times New Roman" w:hAnsi="Times New Roman" w:cs="Times New Roman"/>
                <w:b/>
                <w:lang w:val="cs-CZ"/>
              </w:rPr>
              <w:t>nenastavujte</w:t>
            </w:r>
            <w:r w:rsidR="005D4D0A" w:rsidRPr="008A3BA4">
              <w:rPr>
                <w:rFonts w:ascii="Times New Roman" w:hAnsi="Times New Roman" w:cs="Times New Roman"/>
                <w:lang w:val="cs-CZ"/>
              </w:rPr>
              <w:t xml:space="preserve"> novou dávku. Vpíchněte jehlu do kůže a dokončete injekci.</w:t>
            </w:r>
          </w:p>
          <w:p w14:paraId="3F9BE4D9" w14:textId="4059A07C" w:rsidR="00BB360C" w:rsidRPr="002D574D" w:rsidRDefault="00BB360C" w:rsidP="001B24E0">
            <w:pPr>
              <w:pStyle w:val="IFUBulletedBodyText2"/>
              <w:keepNext/>
              <w:rPr>
                <w:rFonts w:ascii="Times New Roman" w:hAnsi="Times New Roman" w:cs="Times New Roman"/>
                <w:lang w:val="cs-CZ"/>
                <w:rPrChange w:id="773" w:author="APab" w:date="2025-10-15T02:35:00Z">
                  <w:rPr>
                    <w:rFonts w:ascii="Times New Roman" w:hAnsi="Times New Roman" w:cs="Times New Roman"/>
                  </w:rPr>
                </w:rPrChange>
              </w:rPr>
            </w:pPr>
            <w:r w:rsidRPr="002D574D">
              <w:rPr>
                <w:rFonts w:ascii="Times New Roman" w:hAnsi="Times New Roman" w:cs="Times New Roman"/>
                <w:lang w:val="cs-CZ"/>
                <w:rPrChange w:id="774" w:author="APab" w:date="2025-10-15T02:35:00Z">
                  <w:rPr>
                    <w:rFonts w:ascii="Times New Roman" w:hAnsi="Times New Roman" w:cs="Times New Roman"/>
                  </w:rPr>
                </w:rPrChange>
              </w:rPr>
              <w:t>–</w:t>
            </w:r>
            <w:r w:rsidRPr="002D574D">
              <w:rPr>
                <w:rFonts w:ascii="Times New Roman" w:hAnsi="Times New Roman" w:cs="Times New Roman"/>
                <w:lang w:val="cs-CZ"/>
                <w:rPrChange w:id="775" w:author="APab" w:date="2025-10-15T02:35:00Z">
                  <w:rPr>
                    <w:rFonts w:ascii="Times New Roman" w:hAnsi="Times New Roman" w:cs="Times New Roman"/>
                  </w:rPr>
                </w:rPrChange>
              </w:rPr>
              <w:tab/>
            </w:r>
            <w:r w:rsidR="008A3BA4" w:rsidRPr="008A3BA4">
              <w:rPr>
                <w:rFonts w:ascii="Times New Roman" w:hAnsi="Times New Roman" w:cs="Times New Roman"/>
                <w:color w:val="292526"/>
                <w:lang w:val="cs-CZ"/>
              </w:rPr>
              <w:t xml:space="preserve">Pokud se </w:t>
            </w:r>
            <w:r w:rsidR="008A3BA4" w:rsidRPr="008A3BA4">
              <w:rPr>
                <w:rFonts w:ascii="Times New Roman" w:hAnsi="Times New Roman" w:cs="Times New Roman"/>
                <w:b/>
                <w:color w:val="292526"/>
                <w:lang w:val="cs-CZ"/>
              </w:rPr>
              <w:t>stále</w:t>
            </w:r>
            <w:r w:rsidR="008A3BA4" w:rsidRPr="008A3BA4">
              <w:rPr>
                <w:rFonts w:ascii="Times New Roman" w:hAnsi="Times New Roman" w:cs="Times New Roman"/>
                <w:color w:val="292526"/>
                <w:lang w:val="cs-CZ"/>
              </w:rPr>
              <w:t xml:space="preserve"> domníváte, že jste si nepodal(a) celou dávku, kterou jste pro injekci nastavil(a), </w:t>
            </w:r>
            <w:r w:rsidR="008A3BA4" w:rsidRPr="008A3BA4">
              <w:rPr>
                <w:rFonts w:ascii="Times New Roman" w:hAnsi="Times New Roman" w:cs="Times New Roman"/>
                <w:b/>
                <w:color w:val="292526"/>
                <w:lang w:val="cs-CZ"/>
              </w:rPr>
              <w:t>nezačínejte znovu ani tuto injekci neopakujte</w:t>
            </w:r>
            <w:r w:rsidR="008A3BA4" w:rsidRPr="008A3BA4">
              <w:rPr>
                <w:rFonts w:ascii="Times New Roman" w:hAnsi="Times New Roman" w:cs="Times New Roman"/>
                <w:b/>
                <w:bCs/>
                <w:color w:val="292526"/>
                <w:lang w:val="cs-CZ"/>
              </w:rPr>
              <w:t xml:space="preserve">. </w:t>
            </w:r>
            <w:r w:rsidR="008A3BA4" w:rsidRPr="008A3BA4">
              <w:rPr>
                <w:rFonts w:ascii="Times New Roman" w:hAnsi="Times New Roman" w:cs="Times New Roman"/>
                <w:bCs/>
                <w:color w:val="292526"/>
                <w:lang w:val="cs-CZ"/>
              </w:rPr>
              <w:t>Sledujte svou hladinu cukru tak, jak Vás instruoval Váš lékař</w:t>
            </w:r>
            <w:r w:rsidRPr="002D574D">
              <w:rPr>
                <w:rFonts w:ascii="Times New Roman" w:hAnsi="Times New Roman" w:cs="Times New Roman"/>
                <w:lang w:val="cs-CZ"/>
                <w:rPrChange w:id="776" w:author="APab" w:date="2025-10-15T02:35:00Z">
                  <w:rPr>
                    <w:rFonts w:ascii="Times New Roman" w:hAnsi="Times New Roman" w:cs="Times New Roman"/>
                  </w:rPr>
                </w:rPrChange>
              </w:rPr>
              <w:t>.</w:t>
            </w:r>
          </w:p>
          <w:p w14:paraId="5AA72196" w14:textId="42D026E5" w:rsidR="00BB360C" w:rsidRPr="002D574D" w:rsidRDefault="00BB360C" w:rsidP="001B24E0">
            <w:pPr>
              <w:pStyle w:val="IFUBulletedBodyText2"/>
              <w:keepNext/>
              <w:rPr>
                <w:rFonts w:ascii="Times New Roman" w:hAnsi="Times New Roman" w:cs="Times New Roman"/>
                <w:highlight w:val="yellow"/>
                <w:lang w:val="cs-CZ"/>
                <w:rPrChange w:id="777" w:author="APab" w:date="2025-10-15T02:35:00Z">
                  <w:rPr>
                    <w:rFonts w:ascii="Times New Roman" w:hAnsi="Times New Roman" w:cs="Times New Roman"/>
                    <w:highlight w:val="yellow"/>
                  </w:rPr>
                </w:rPrChange>
              </w:rPr>
            </w:pPr>
            <w:r w:rsidRPr="002D574D">
              <w:rPr>
                <w:rFonts w:ascii="Times New Roman" w:hAnsi="Times New Roman" w:cs="Times New Roman"/>
                <w:lang w:val="cs-CZ"/>
                <w:rPrChange w:id="778" w:author="APab" w:date="2025-10-15T02:35:00Z">
                  <w:rPr>
                    <w:rFonts w:ascii="Times New Roman" w:hAnsi="Times New Roman" w:cs="Times New Roman"/>
                  </w:rPr>
                </w:rPrChange>
              </w:rPr>
              <w:t>–</w:t>
            </w:r>
            <w:r w:rsidRPr="002D574D">
              <w:rPr>
                <w:rFonts w:ascii="Times New Roman" w:hAnsi="Times New Roman" w:cs="Times New Roman"/>
                <w:lang w:val="cs-CZ"/>
                <w:rPrChange w:id="779" w:author="APab" w:date="2025-10-15T02:35:00Z">
                  <w:rPr>
                    <w:rFonts w:ascii="Times New Roman" w:hAnsi="Times New Roman" w:cs="Times New Roman"/>
                  </w:rPr>
                </w:rPrChange>
              </w:rPr>
              <w:tab/>
            </w:r>
            <w:r w:rsidR="008A3BA4" w:rsidRPr="008A3BA4">
              <w:rPr>
                <w:rFonts w:ascii="Times New Roman" w:hAnsi="Times New Roman" w:cs="Times New Roman"/>
                <w:bCs/>
                <w:color w:val="292526"/>
                <w:lang w:val="cs-CZ"/>
              </w:rPr>
              <w:t>Pokud k podání své normální dávky potřebujete 2 injekce, nezapomeňte si podat druhou injekci</w:t>
            </w:r>
            <w:r w:rsidRPr="002D574D">
              <w:rPr>
                <w:rFonts w:ascii="Times New Roman" w:hAnsi="Times New Roman" w:cs="Times New Roman"/>
                <w:lang w:val="cs-CZ"/>
                <w:rPrChange w:id="780" w:author="APab" w:date="2025-10-15T02:35:00Z">
                  <w:rPr>
                    <w:rFonts w:ascii="Times New Roman" w:hAnsi="Times New Roman" w:cs="Times New Roman"/>
                  </w:rPr>
                </w:rPrChange>
              </w:rPr>
              <w:t>.</w:t>
            </w:r>
          </w:p>
          <w:p w14:paraId="58C05FA4" w14:textId="18A906FA" w:rsidR="00BB360C" w:rsidRPr="002D574D" w:rsidRDefault="008A3BA4" w:rsidP="001B24E0">
            <w:pPr>
              <w:pStyle w:val="IFUBodyText"/>
              <w:keepNext/>
              <w:rPr>
                <w:rFonts w:ascii="Times New Roman" w:hAnsi="Times New Roman"/>
                <w:bCs/>
                <w:color w:val="000000"/>
                <w:szCs w:val="22"/>
                <w:lang w:val="cs-CZ"/>
                <w:rPrChange w:id="781" w:author="APab" w:date="2025-10-15T02:35:00Z">
                  <w:rPr>
                    <w:rFonts w:ascii="Times New Roman" w:hAnsi="Times New Roman"/>
                    <w:bCs/>
                    <w:color w:val="000000"/>
                    <w:szCs w:val="22"/>
                  </w:rPr>
                </w:rPrChange>
              </w:rPr>
            </w:pPr>
            <w:r w:rsidRPr="008A3BA4">
              <w:rPr>
                <w:rFonts w:ascii="Times New Roman" w:hAnsi="Times New Roman"/>
                <w:szCs w:val="22"/>
                <w:lang w:val="cs-CZ"/>
              </w:rPr>
              <w:t>Při podání injekce se píst pohybuje jen velmi málo a vy jeho pohyb nemusíte zaznamenat</w:t>
            </w:r>
          </w:p>
          <w:p w14:paraId="672202D9" w14:textId="40CAC10A" w:rsidR="00452A54" w:rsidRPr="00FA51D8" w:rsidRDefault="008A3BA4" w:rsidP="006214CF">
            <w:pPr>
              <w:pStyle w:val="IFUBodyText"/>
              <w:keepNext/>
              <w:rPr>
                <w:rFonts w:ascii="Times New Roman" w:hAnsi="Times New Roman"/>
                <w:b/>
                <w:bCs/>
                <w:color w:val="000000"/>
              </w:rPr>
            </w:pPr>
            <w:r w:rsidRPr="008A3BA4">
              <w:rPr>
                <w:rFonts w:ascii="Times New Roman" w:hAnsi="Times New Roman"/>
                <w:bCs/>
                <w:color w:val="292526"/>
                <w:szCs w:val="22"/>
                <w:lang w:val="cs-CZ"/>
              </w:rPr>
              <w:t xml:space="preserve">Objeví-li se po vyndání jehly z kůže krev, jemně stlačte místo vpichu kouskem gázy nebo tamponem. Místo </w:t>
            </w:r>
            <w:r w:rsidRPr="008A3BA4">
              <w:rPr>
                <w:rFonts w:ascii="Times New Roman" w:hAnsi="Times New Roman"/>
                <w:b/>
                <w:bCs/>
                <w:color w:val="292526"/>
                <w:szCs w:val="22"/>
                <w:lang w:val="cs-CZ"/>
              </w:rPr>
              <w:t>netřete</w:t>
            </w:r>
            <w:r w:rsidR="00BB360C" w:rsidRPr="008A3BA4">
              <w:rPr>
                <w:rFonts w:ascii="Times New Roman" w:hAnsi="Times New Roman"/>
                <w:color w:val="000000"/>
                <w:szCs w:val="22"/>
              </w:rPr>
              <w:t>.</w:t>
            </w:r>
          </w:p>
        </w:tc>
        <w:tc>
          <w:tcPr>
            <w:tcW w:w="4638" w:type="dxa"/>
          </w:tcPr>
          <w:p w14:paraId="1ED42ABB" w14:textId="77777777" w:rsidR="00BB360C" w:rsidRPr="00FA51D8" w:rsidRDefault="00BB360C" w:rsidP="001B24E0">
            <w:pPr>
              <w:pStyle w:val="Header"/>
              <w:keepNext/>
              <w:spacing w:before="120"/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6" behindDoc="0" locked="0" layoutInCell="1" allowOverlap="1" wp14:anchorId="705F97B7" wp14:editId="7A102BE6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133350</wp:posOffset>
                  </wp:positionV>
                  <wp:extent cx="1287780" cy="1051560"/>
                  <wp:effectExtent l="0" t="0" r="0" b="0"/>
                  <wp:wrapNone/>
                  <wp:docPr id="28459443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80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781C872" w14:textId="77777777" w:rsidR="008A3BA4" w:rsidRDefault="008A3BA4" w:rsidP="00BB360C">
      <w:pPr>
        <w:rPr>
          <w:b/>
          <w:szCs w:val="22"/>
        </w:rPr>
      </w:pPr>
    </w:p>
    <w:p w14:paraId="35309792" w14:textId="64C0902E" w:rsidR="00BB360C" w:rsidRPr="008A3BA4" w:rsidRDefault="008A3BA4" w:rsidP="00BB360C">
      <w:pPr>
        <w:rPr>
          <w:sz w:val="22"/>
          <w:szCs w:val="22"/>
          <w:lang w:val="cs-CZ"/>
        </w:rPr>
      </w:pPr>
      <w:r w:rsidRPr="008A3BA4">
        <w:rPr>
          <w:b/>
          <w:sz w:val="22"/>
          <w:szCs w:val="22"/>
          <w:lang w:val="cs-CZ"/>
        </w:rPr>
        <w:lastRenderedPageBreak/>
        <w:t>Po podání injekce</w:t>
      </w:r>
    </w:p>
    <w:p w14:paraId="243397D4" w14:textId="77777777" w:rsidR="00BB360C" w:rsidRDefault="00BB360C" w:rsidP="00BB360C"/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783"/>
        <w:gridCol w:w="4856"/>
      </w:tblGrid>
      <w:tr w:rsidR="00BB360C" w:rsidRPr="001E56B2" w14:paraId="20A3E21F" w14:textId="77777777" w:rsidTr="00D220E8">
        <w:tc>
          <w:tcPr>
            <w:tcW w:w="5508" w:type="dxa"/>
            <w:tcBorders>
              <w:top w:val="single" w:sz="4" w:space="0" w:color="auto"/>
            </w:tcBorders>
          </w:tcPr>
          <w:p w14:paraId="6A54670C" w14:textId="37C2E557" w:rsidR="00BB360C" w:rsidRPr="008A3BA4" w:rsidRDefault="008A3BA4" w:rsidP="001B24E0">
            <w:pPr>
              <w:pStyle w:val="IFUBodyText"/>
              <w:rPr>
                <w:rFonts w:ascii="Times New Roman" w:hAnsi="Times New Roman"/>
                <w:bCs/>
                <w:color w:val="000000"/>
                <w:szCs w:val="22"/>
                <w:lang w:val="cs-CZ"/>
              </w:rPr>
            </w:pPr>
            <w:r w:rsidRPr="008A3BA4">
              <w:rPr>
                <w:rFonts w:ascii="Times New Roman" w:hAnsi="Times New Roman"/>
                <w:b/>
                <w:szCs w:val="22"/>
                <w:lang w:val="cs-CZ"/>
              </w:rPr>
              <w:t>Krok</w:t>
            </w:r>
            <w:r w:rsidR="00BB360C" w:rsidRPr="008A3BA4">
              <w:rPr>
                <w:rFonts w:ascii="Times New Roman" w:hAnsi="Times New Roman"/>
                <w:b/>
                <w:szCs w:val="22"/>
                <w:lang w:val="cs-CZ"/>
              </w:rPr>
              <w:t xml:space="preserve"> 12:</w:t>
            </w:r>
          </w:p>
          <w:p w14:paraId="427A1644" w14:textId="7A8E71A9" w:rsidR="00BB360C" w:rsidRPr="008A3BA4" w:rsidRDefault="00BB360C" w:rsidP="008A3BA4">
            <w:pPr>
              <w:pStyle w:val="IFUBulletedBodyText"/>
              <w:ind w:left="360"/>
              <w:rPr>
                <w:rFonts w:ascii="Times New Roman" w:hAnsi="Times New Roman" w:cs="Times New Roman"/>
                <w:lang w:val="cs-CZ"/>
              </w:rPr>
            </w:pPr>
            <w:r w:rsidRPr="008A3BA4">
              <w:rPr>
                <w:rFonts w:ascii="Times New Roman" w:hAnsi="Times New Roman" w:cs="Times New Roman"/>
                <w:lang w:val="cs-CZ"/>
              </w:rPr>
              <w:t>•</w:t>
            </w:r>
            <w:r w:rsidRPr="008A3BA4">
              <w:rPr>
                <w:rFonts w:ascii="Times New Roman" w:hAnsi="Times New Roman" w:cs="Times New Roman"/>
                <w:lang w:val="cs-CZ"/>
              </w:rPr>
              <w:tab/>
            </w:r>
            <w:r w:rsidR="008A3BA4" w:rsidRPr="008A3BA4">
              <w:rPr>
                <w:rFonts w:ascii="Times New Roman" w:hAnsi="Times New Roman" w:cs="Times New Roman"/>
                <w:lang w:val="cs-CZ"/>
              </w:rPr>
              <w:t>Opatrně vraťte na jehlu vnější kryt jehly.</w:t>
            </w:r>
          </w:p>
        </w:tc>
        <w:tc>
          <w:tcPr>
            <w:tcW w:w="5508" w:type="dxa"/>
            <w:tcBorders>
              <w:top w:val="single" w:sz="4" w:space="0" w:color="auto"/>
            </w:tcBorders>
            <w:tcMar>
              <w:left w:w="115" w:type="dxa"/>
              <w:bottom w:w="43" w:type="dxa"/>
              <w:right w:w="115" w:type="dxa"/>
            </w:tcMar>
          </w:tcPr>
          <w:p w14:paraId="1309DFE7" w14:textId="77777777" w:rsidR="00BB360C" w:rsidRDefault="00BB360C" w:rsidP="001B24E0">
            <w:pPr>
              <w:pStyle w:val="Header"/>
              <w:keepNext/>
              <w:spacing w:before="120"/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F3BB82F" wp14:editId="6115D3EA">
                  <wp:extent cx="1487805" cy="1188720"/>
                  <wp:effectExtent l="0" t="0" r="0" b="0"/>
                  <wp:docPr id="23817403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F6147" w14:textId="77777777" w:rsidR="00BB360C" w:rsidRPr="00FA51D8" w:rsidRDefault="00BB360C" w:rsidP="001B24E0">
            <w:pPr>
              <w:pStyle w:val="Header"/>
              <w:keepNext/>
              <w:spacing w:before="120"/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</w:tr>
      <w:tr w:rsidR="00BB360C" w:rsidRPr="001E56B2" w14:paraId="6221F947" w14:textId="77777777" w:rsidTr="001B24E0">
        <w:tc>
          <w:tcPr>
            <w:tcW w:w="5508" w:type="dxa"/>
          </w:tcPr>
          <w:p w14:paraId="4A268685" w14:textId="3D65D36B" w:rsidR="00BB360C" w:rsidRPr="008A3BA4" w:rsidRDefault="008A3BA4" w:rsidP="001B24E0">
            <w:pPr>
              <w:pStyle w:val="IFUBodyText"/>
              <w:rPr>
                <w:rFonts w:ascii="Times New Roman" w:hAnsi="Times New Roman"/>
                <w:bCs/>
                <w:color w:val="000000"/>
                <w:szCs w:val="22"/>
                <w:lang w:val="cs-CZ"/>
              </w:rPr>
            </w:pPr>
            <w:r w:rsidRPr="008A3BA4">
              <w:rPr>
                <w:rFonts w:ascii="Times New Roman" w:hAnsi="Times New Roman"/>
                <w:b/>
                <w:szCs w:val="22"/>
                <w:lang w:val="cs-CZ"/>
              </w:rPr>
              <w:t>Krok</w:t>
            </w:r>
            <w:r w:rsidR="00BB360C" w:rsidRPr="008A3BA4">
              <w:rPr>
                <w:rFonts w:ascii="Times New Roman" w:hAnsi="Times New Roman"/>
                <w:b/>
                <w:szCs w:val="22"/>
                <w:lang w:val="cs-CZ"/>
              </w:rPr>
              <w:t xml:space="preserve"> 13:</w:t>
            </w:r>
          </w:p>
          <w:p w14:paraId="71A54FA5" w14:textId="79643A2A" w:rsidR="008A3BA4" w:rsidRPr="008A3BA4" w:rsidRDefault="00BB360C" w:rsidP="001B24E0">
            <w:pPr>
              <w:pStyle w:val="IFUBulletedBodyText"/>
              <w:ind w:left="360"/>
              <w:rPr>
                <w:rFonts w:ascii="Times New Roman" w:hAnsi="Times New Roman" w:cs="Times New Roman"/>
                <w:lang w:val="cs-CZ"/>
              </w:rPr>
            </w:pPr>
            <w:r w:rsidRPr="008A3BA4">
              <w:rPr>
                <w:rFonts w:ascii="Times New Roman" w:hAnsi="Times New Roman" w:cs="Times New Roman"/>
                <w:lang w:val="cs-CZ"/>
              </w:rPr>
              <w:t>•</w:t>
            </w:r>
            <w:r w:rsidRPr="008A3BA4">
              <w:rPr>
                <w:rFonts w:ascii="Times New Roman" w:hAnsi="Times New Roman" w:cs="Times New Roman"/>
                <w:lang w:val="cs-CZ"/>
              </w:rPr>
              <w:tab/>
            </w:r>
            <w:r w:rsidR="008A3BA4" w:rsidRPr="008A3BA4">
              <w:rPr>
                <w:rFonts w:ascii="Times New Roman" w:hAnsi="Times New Roman" w:cs="Times New Roman"/>
                <w:bCs/>
                <w:noProof/>
                <w:lang w:val="cs-CZ"/>
              </w:rPr>
              <w:t xml:space="preserve">Jehlu s nasazeným krytem odstraňte odšroubováním a znehodnoťte ji dle instrukcí níže (viz bod </w:t>
            </w:r>
            <w:r w:rsidR="008A3BA4" w:rsidRPr="008A3BA4">
              <w:rPr>
                <w:rFonts w:ascii="Times New Roman" w:hAnsi="Times New Roman" w:cs="Times New Roman"/>
                <w:b/>
                <w:lang w:val="cs-CZ"/>
              </w:rPr>
              <w:t>Likvidace per a jehel)</w:t>
            </w:r>
            <w:r w:rsidR="008A3BA4" w:rsidRPr="008A3BA4">
              <w:rPr>
                <w:rFonts w:ascii="Times New Roman" w:hAnsi="Times New Roman" w:cs="Times New Roman"/>
                <w:lang w:val="cs-CZ"/>
              </w:rPr>
              <w:t xml:space="preserve"> </w:t>
            </w:r>
          </w:p>
          <w:p w14:paraId="755A5F67" w14:textId="19FC692E" w:rsidR="00BB360C" w:rsidRPr="008A3BA4" w:rsidRDefault="00BB360C" w:rsidP="001B24E0">
            <w:pPr>
              <w:pStyle w:val="IFUBulletedBodyText"/>
              <w:ind w:left="360"/>
              <w:rPr>
                <w:rFonts w:ascii="Times New Roman" w:hAnsi="Times New Roman" w:cs="Times New Roman"/>
                <w:lang w:val="cs-CZ"/>
              </w:rPr>
            </w:pPr>
            <w:r w:rsidRPr="008A3BA4">
              <w:rPr>
                <w:rFonts w:ascii="Times New Roman" w:hAnsi="Times New Roman" w:cs="Times New Roman"/>
                <w:lang w:val="cs-CZ"/>
              </w:rPr>
              <w:t>•</w:t>
            </w:r>
            <w:r w:rsidRPr="008A3BA4">
              <w:rPr>
                <w:rFonts w:ascii="Times New Roman" w:hAnsi="Times New Roman" w:cs="Times New Roman"/>
                <w:lang w:val="cs-CZ"/>
              </w:rPr>
              <w:tab/>
            </w:r>
            <w:r w:rsidR="008A3BA4" w:rsidRPr="008A3BA4">
              <w:rPr>
                <w:rFonts w:ascii="Times New Roman" w:hAnsi="Times New Roman" w:cs="Times New Roman"/>
                <w:b/>
                <w:lang w:val="cs-CZ"/>
              </w:rPr>
              <w:t>Neuchovávejte</w:t>
            </w:r>
            <w:r w:rsidR="008A3BA4" w:rsidRPr="008A3BA4">
              <w:rPr>
                <w:rFonts w:ascii="Times New Roman" w:hAnsi="Times New Roman" w:cs="Times New Roman"/>
                <w:bCs/>
                <w:lang w:val="cs-CZ"/>
              </w:rPr>
              <w:t xml:space="preserve"> pero s nasazenou jehlou, předejdete tím vytékání, ucpání jehly a vnikání vzduchu do pera</w:t>
            </w:r>
          </w:p>
          <w:p w14:paraId="270AD6D3" w14:textId="77777777" w:rsidR="00BB360C" w:rsidRPr="008A3BA4" w:rsidRDefault="00BB360C" w:rsidP="001B24E0">
            <w:pPr>
              <w:pStyle w:val="IFUBulletedBodyText"/>
              <w:ind w:left="360"/>
              <w:rPr>
                <w:rFonts w:ascii="Times New Roman" w:hAnsi="Times New Roman" w:cs="Times New Roman"/>
                <w:b/>
                <w:bCs/>
                <w:lang w:val="cs-CZ"/>
              </w:rPr>
            </w:pPr>
          </w:p>
        </w:tc>
        <w:tc>
          <w:tcPr>
            <w:tcW w:w="5508" w:type="dxa"/>
          </w:tcPr>
          <w:p w14:paraId="65E01F69" w14:textId="77777777" w:rsidR="00BB360C" w:rsidRPr="00FA51D8" w:rsidRDefault="00BB360C" w:rsidP="001B24E0">
            <w:pPr>
              <w:pStyle w:val="Header"/>
              <w:keepNext/>
              <w:spacing w:before="120"/>
              <w:jc w:val="center"/>
              <w:rPr>
                <w:noProof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7" behindDoc="0" locked="0" layoutInCell="1" allowOverlap="1" wp14:anchorId="1D6FA721" wp14:editId="702FCC4A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180975</wp:posOffset>
                  </wp:positionV>
                  <wp:extent cx="1470660" cy="1188720"/>
                  <wp:effectExtent l="0" t="0" r="0" b="0"/>
                  <wp:wrapNone/>
                  <wp:docPr id="321708505" name="Picture 10" descr="Step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66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360C" w:rsidRPr="001E56B2" w14:paraId="428E7078" w14:textId="77777777" w:rsidTr="001B24E0">
        <w:trPr>
          <w:trHeight w:val="1574"/>
        </w:trPr>
        <w:tc>
          <w:tcPr>
            <w:tcW w:w="5508" w:type="dxa"/>
          </w:tcPr>
          <w:p w14:paraId="4C64F57B" w14:textId="79F239FC" w:rsidR="00BB360C" w:rsidRPr="002D574D" w:rsidRDefault="008A3BA4" w:rsidP="001B24E0">
            <w:pPr>
              <w:pStyle w:val="IFUBodyText"/>
              <w:rPr>
                <w:rFonts w:ascii="Times New Roman" w:hAnsi="Times New Roman"/>
                <w:color w:val="000000"/>
                <w:szCs w:val="22"/>
                <w:lang w:val="fr-LU"/>
                <w:rPrChange w:id="782" w:author="APab" w:date="2025-10-15T02:35:00Z">
                  <w:rPr>
                    <w:rFonts w:ascii="Times New Roman" w:hAnsi="Times New Roman"/>
                    <w:color w:val="000000"/>
                    <w:szCs w:val="22"/>
                  </w:rPr>
                </w:rPrChange>
              </w:rPr>
            </w:pPr>
            <w:r w:rsidRPr="008A3BA4">
              <w:rPr>
                <w:rFonts w:ascii="Times New Roman" w:hAnsi="Times New Roman"/>
                <w:b/>
                <w:color w:val="000000"/>
                <w:szCs w:val="22"/>
                <w:lang w:val="cs-CZ"/>
              </w:rPr>
              <w:t>Krok</w:t>
            </w:r>
            <w:r w:rsidR="00BB360C" w:rsidRPr="002D574D">
              <w:rPr>
                <w:rFonts w:ascii="Times New Roman" w:hAnsi="Times New Roman"/>
                <w:b/>
                <w:szCs w:val="22"/>
                <w:lang w:val="fr-LU"/>
                <w:rPrChange w:id="783" w:author="APab" w:date="2025-10-15T02:35:00Z">
                  <w:rPr>
                    <w:rFonts w:ascii="Times New Roman" w:hAnsi="Times New Roman"/>
                    <w:b/>
                    <w:szCs w:val="22"/>
                  </w:rPr>
                </w:rPrChange>
              </w:rPr>
              <w:t xml:space="preserve"> 14:</w:t>
            </w:r>
          </w:p>
          <w:p w14:paraId="582A3D9C" w14:textId="57C350E9" w:rsidR="00BB360C" w:rsidRPr="002D574D" w:rsidRDefault="00BB360C" w:rsidP="001B24E0">
            <w:pPr>
              <w:pStyle w:val="IFUBulletedBodyText"/>
              <w:ind w:left="360"/>
              <w:rPr>
                <w:rFonts w:ascii="Times New Roman" w:hAnsi="Times New Roman" w:cs="Times New Roman"/>
                <w:b/>
                <w:bCs/>
                <w:lang w:val="fr-LU"/>
                <w:rPrChange w:id="784" w:author="APab" w:date="2025-10-15T02:35:00Z">
                  <w:rPr>
                    <w:rFonts w:ascii="Times New Roman" w:hAnsi="Times New Roman" w:cs="Times New Roman"/>
                    <w:b/>
                    <w:bCs/>
                  </w:rPr>
                </w:rPrChange>
              </w:rPr>
            </w:pPr>
            <w:r w:rsidRPr="002D574D">
              <w:rPr>
                <w:rFonts w:ascii="Times New Roman" w:hAnsi="Times New Roman" w:cs="Times New Roman"/>
                <w:lang w:val="fr-LU"/>
                <w:rPrChange w:id="785" w:author="APab" w:date="2025-10-15T02:35:00Z">
                  <w:rPr>
                    <w:rFonts w:ascii="Times New Roman" w:hAnsi="Times New Roman" w:cs="Times New Roman"/>
                  </w:rPr>
                </w:rPrChange>
              </w:rPr>
              <w:t>•</w:t>
            </w:r>
            <w:r w:rsidRPr="002D574D">
              <w:rPr>
                <w:rFonts w:ascii="Times New Roman" w:hAnsi="Times New Roman" w:cs="Times New Roman"/>
                <w:lang w:val="fr-LU"/>
                <w:rPrChange w:id="786" w:author="APab" w:date="2025-10-15T02:35:00Z">
                  <w:rPr>
                    <w:rFonts w:ascii="Times New Roman" w:hAnsi="Times New Roman" w:cs="Times New Roman"/>
                  </w:rPr>
                </w:rPrChange>
              </w:rPr>
              <w:tab/>
            </w:r>
            <w:r w:rsidR="008A3BA4" w:rsidRPr="008A3BA4">
              <w:rPr>
                <w:rFonts w:ascii="Times New Roman" w:hAnsi="Times New Roman" w:cs="Times New Roman"/>
                <w:lang w:val="cs-CZ"/>
              </w:rPr>
              <w:t>Sponu krytu natočte do zákrytu s ukazatelem dávky a přímým zatlačením nasaďte zpět kryt pera</w:t>
            </w:r>
            <w:r w:rsidRPr="002D574D">
              <w:rPr>
                <w:rFonts w:ascii="Times New Roman" w:hAnsi="Times New Roman" w:cs="Times New Roman"/>
                <w:lang w:val="fr-LU"/>
                <w:rPrChange w:id="787" w:author="APab" w:date="2025-10-15T02:35:00Z">
                  <w:rPr>
                    <w:rFonts w:ascii="Times New Roman" w:hAnsi="Times New Roman" w:cs="Times New Roman"/>
                  </w:rPr>
                </w:rPrChange>
              </w:rPr>
              <w:t>.</w:t>
            </w:r>
          </w:p>
        </w:tc>
        <w:tc>
          <w:tcPr>
            <w:tcW w:w="5508" w:type="dxa"/>
          </w:tcPr>
          <w:p w14:paraId="678A5FEA" w14:textId="77777777" w:rsidR="00BB360C" w:rsidRPr="00FA51D8" w:rsidRDefault="00BB360C" w:rsidP="001B24E0">
            <w:pPr>
              <w:pStyle w:val="Header"/>
              <w:keepNext/>
              <w:spacing w:before="120"/>
              <w:jc w:val="center"/>
              <w:rPr>
                <w:noProof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8" behindDoc="0" locked="0" layoutInCell="1" allowOverlap="1" wp14:anchorId="351FBE34" wp14:editId="593E58A4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57150</wp:posOffset>
                  </wp:positionV>
                  <wp:extent cx="2209800" cy="868680"/>
                  <wp:effectExtent l="0" t="0" r="0" b="0"/>
                  <wp:wrapNone/>
                  <wp:docPr id="85954627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D7D8AFA" w14:textId="77777777" w:rsidR="00BB360C" w:rsidRPr="002D574D" w:rsidRDefault="00BB360C" w:rsidP="00BB360C">
      <w:pPr>
        <w:pStyle w:val="IFUBulletedBodyText"/>
        <w:spacing w:before="0"/>
        <w:ind w:left="360"/>
        <w:rPr>
          <w:rFonts w:ascii="Times New Roman" w:hAnsi="Times New Roman" w:cs="Times New Roman"/>
          <w:b/>
          <w:lang w:val="fr-LU"/>
          <w:rPrChange w:id="788" w:author="APab" w:date="2025-10-15T02:35:00Z">
            <w:rPr>
              <w:rFonts w:ascii="Times New Roman" w:hAnsi="Times New Roman" w:cs="Times New Roman"/>
              <w:b/>
            </w:rPr>
          </w:rPrChange>
        </w:rPr>
      </w:pPr>
    </w:p>
    <w:p w14:paraId="06FAA6B1" w14:textId="77777777" w:rsidR="00910FFB" w:rsidRPr="00D26900" w:rsidRDefault="00910FFB" w:rsidP="00910FFB">
      <w:pPr>
        <w:pStyle w:val="TableText"/>
        <w:keepNext w:val="0"/>
        <w:spacing w:before="0"/>
        <w:jc w:val="both"/>
        <w:outlineLvl w:val="9"/>
        <w:rPr>
          <w:rFonts w:ascii="Times New Roman" w:eastAsia="Times New Roman" w:hAnsi="Times New Roman"/>
          <w:b/>
          <w:sz w:val="22"/>
          <w:szCs w:val="22"/>
          <w:lang w:val="cs-CZ"/>
        </w:rPr>
      </w:pPr>
      <w:r w:rsidRPr="00D26900">
        <w:rPr>
          <w:rFonts w:ascii="Times New Roman" w:eastAsia="Times New Roman" w:hAnsi="Times New Roman"/>
          <w:b/>
          <w:sz w:val="22"/>
          <w:szCs w:val="22"/>
          <w:lang w:val="cs-CZ"/>
        </w:rPr>
        <w:t xml:space="preserve">Likvidace </w:t>
      </w:r>
      <w:r>
        <w:rPr>
          <w:rFonts w:ascii="Times New Roman" w:eastAsia="Times New Roman" w:hAnsi="Times New Roman"/>
          <w:b/>
          <w:sz w:val="22"/>
          <w:szCs w:val="22"/>
          <w:lang w:val="cs-CZ"/>
        </w:rPr>
        <w:t xml:space="preserve">per a </w:t>
      </w:r>
      <w:r w:rsidRPr="00D26900">
        <w:rPr>
          <w:rFonts w:ascii="Times New Roman" w:eastAsia="Times New Roman" w:hAnsi="Times New Roman"/>
          <w:b/>
          <w:sz w:val="22"/>
          <w:szCs w:val="22"/>
          <w:lang w:val="cs-CZ"/>
        </w:rPr>
        <w:t>jehel</w:t>
      </w:r>
    </w:p>
    <w:p w14:paraId="58D993B0" w14:textId="67707719" w:rsidR="00910FFB" w:rsidRPr="00D26900" w:rsidRDefault="00910FFB" w:rsidP="00910FFB">
      <w:pPr>
        <w:pStyle w:val="TableText"/>
        <w:keepNext w:val="0"/>
        <w:numPr>
          <w:ilvl w:val="0"/>
          <w:numId w:val="104"/>
        </w:numPr>
        <w:spacing w:before="0"/>
        <w:ind w:left="360"/>
        <w:jc w:val="both"/>
        <w:outlineLvl w:val="9"/>
        <w:rPr>
          <w:rFonts w:ascii="Times New Roman" w:hAnsi="Times New Roman"/>
          <w:sz w:val="22"/>
          <w:szCs w:val="22"/>
          <w:lang w:val="cs-CZ"/>
        </w:rPr>
      </w:pPr>
      <w:r>
        <w:rPr>
          <w:rFonts w:ascii="Times New Roman" w:hAnsi="Times New Roman"/>
          <w:sz w:val="22"/>
          <w:szCs w:val="22"/>
          <w:lang w:val="cs-CZ"/>
        </w:rPr>
        <w:t>Použité jehly</w:t>
      </w:r>
      <w:r w:rsidRPr="00D26900">
        <w:rPr>
          <w:rFonts w:ascii="Times New Roman" w:hAnsi="Times New Roman"/>
          <w:sz w:val="22"/>
          <w:szCs w:val="22"/>
          <w:lang w:val="cs-CZ"/>
        </w:rPr>
        <w:t xml:space="preserve"> vyhoďte do uzavíratelné</w:t>
      </w:r>
      <w:r>
        <w:rPr>
          <w:rFonts w:ascii="Times New Roman" w:hAnsi="Times New Roman"/>
          <w:sz w:val="22"/>
          <w:szCs w:val="22"/>
          <w:lang w:val="cs-CZ"/>
        </w:rPr>
        <w:t xml:space="preserve"> </w:t>
      </w:r>
      <w:r w:rsidRPr="00D26900">
        <w:rPr>
          <w:rFonts w:ascii="Times New Roman" w:hAnsi="Times New Roman"/>
          <w:sz w:val="22"/>
          <w:szCs w:val="22"/>
          <w:lang w:val="cs-CZ"/>
        </w:rPr>
        <w:t>nádoby, která nejde propíchnout.</w:t>
      </w:r>
    </w:p>
    <w:p w14:paraId="2E03BA67" w14:textId="77777777" w:rsidR="00910FFB" w:rsidRPr="00D26900" w:rsidRDefault="00910FFB" w:rsidP="00910FFB">
      <w:pPr>
        <w:pStyle w:val="TableText"/>
        <w:keepNext w:val="0"/>
        <w:numPr>
          <w:ilvl w:val="0"/>
          <w:numId w:val="104"/>
        </w:numPr>
        <w:spacing w:before="0"/>
        <w:ind w:left="360"/>
        <w:jc w:val="both"/>
        <w:outlineLvl w:val="9"/>
        <w:rPr>
          <w:rFonts w:ascii="Times New Roman" w:hAnsi="Times New Roman"/>
          <w:sz w:val="22"/>
          <w:szCs w:val="22"/>
          <w:lang w:val="cs-CZ"/>
        </w:rPr>
      </w:pPr>
      <w:r>
        <w:rPr>
          <w:rFonts w:ascii="Times New Roman" w:hAnsi="Times New Roman"/>
          <w:sz w:val="22"/>
          <w:szCs w:val="22"/>
          <w:lang w:val="cs-CZ"/>
        </w:rPr>
        <w:t>Nádobu</w:t>
      </w:r>
      <w:r w:rsidRPr="00D26900">
        <w:rPr>
          <w:rFonts w:ascii="Times New Roman" w:hAnsi="Times New Roman"/>
          <w:sz w:val="22"/>
          <w:szCs w:val="22"/>
          <w:lang w:val="cs-CZ"/>
        </w:rPr>
        <w:t xml:space="preserve"> na jehly </w:t>
      </w:r>
      <w:r w:rsidRPr="00910FFB">
        <w:rPr>
          <w:rFonts w:ascii="Times New Roman" w:hAnsi="Times New Roman"/>
          <w:b/>
          <w:bCs/>
          <w:sz w:val="22"/>
          <w:szCs w:val="22"/>
          <w:lang w:val="cs-CZ"/>
        </w:rPr>
        <w:t>nerecyklujte</w:t>
      </w:r>
      <w:r w:rsidRPr="00D26900">
        <w:rPr>
          <w:rFonts w:ascii="Times New Roman" w:hAnsi="Times New Roman"/>
          <w:sz w:val="22"/>
          <w:szCs w:val="22"/>
          <w:lang w:val="cs-CZ"/>
        </w:rPr>
        <w:t>.</w:t>
      </w:r>
    </w:p>
    <w:p w14:paraId="6012D7BC" w14:textId="77777777" w:rsidR="00910FFB" w:rsidRPr="00D26900" w:rsidRDefault="00910FFB" w:rsidP="00910FFB">
      <w:pPr>
        <w:pStyle w:val="TableText"/>
        <w:keepNext w:val="0"/>
        <w:numPr>
          <w:ilvl w:val="0"/>
          <w:numId w:val="104"/>
        </w:numPr>
        <w:spacing w:before="0"/>
        <w:ind w:left="360"/>
        <w:jc w:val="both"/>
        <w:outlineLvl w:val="9"/>
        <w:rPr>
          <w:rFonts w:ascii="Times New Roman" w:hAnsi="Times New Roman"/>
          <w:sz w:val="22"/>
          <w:szCs w:val="22"/>
          <w:lang w:val="cs-CZ"/>
        </w:rPr>
      </w:pPr>
      <w:r w:rsidRPr="00D26900">
        <w:rPr>
          <w:rFonts w:ascii="Times New Roman" w:hAnsi="Times New Roman"/>
          <w:sz w:val="22"/>
          <w:szCs w:val="22"/>
          <w:lang w:val="cs-CZ"/>
        </w:rPr>
        <w:t>Zeptejte se svého lékaře</w:t>
      </w:r>
      <w:r>
        <w:rPr>
          <w:rFonts w:ascii="Times New Roman" w:hAnsi="Times New Roman"/>
          <w:sz w:val="22"/>
          <w:szCs w:val="22"/>
          <w:lang w:val="cs-CZ"/>
        </w:rPr>
        <w:t xml:space="preserve"> nebo lékárníka </w:t>
      </w:r>
      <w:r w:rsidRPr="00D26900">
        <w:rPr>
          <w:rFonts w:ascii="Times New Roman" w:hAnsi="Times New Roman"/>
          <w:sz w:val="22"/>
          <w:szCs w:val="22"/>
          <w:lang w:val="cs-CZ"/>
        </w:rPr>
        <w:t>na možnosti správné likvidace</w:t>
      </w:r>
      <w:r>
        <w:rPr>
          <w:rFonts w:ascii="Times New Roman" w:hAnsi="Times New Roman"/>
          <w:sz w:val="22"/>
          <w:szCs w:val="22"/>
          <w:lang w:val="cs-CZ"/>
        </w:rPr>
        <w:t xml:space="preserve"> per a nádoby</w:t>
      </w:r>
      <w:r w:rsidRPr="00D26900">
        <w:rPr>
          <w:rFonts w:ascii="Times New Roman" w:hAnsi="Times New Roman"/>
          <w:sz w:val="22"/>
          <w:szCs w:val="22"/>
          <w:lang w:val="cs-CZ"/>
        </w:rPr>
        <w:t xml:space="preserve"> s jehlami.</w:t>
      </w:r>
    </w:p>
    <w:p w14:paraId="4DEB2ABA" w14:textId="77777777" w:rsidR="00910FFB" w:rsidRPr="00D26900" w:rsidRDefault="00910FFB" w:rsidP="00910FFB">
      <w:pPr>
        <w:pStyle w:val="TableText"/>
        <w:keepNext w:val="0"/>
        <w:numPr>
          <w:ilvl w:val="0"/>
          <w:numId w:val="104"/>
        </w:numPr>
        <w:spacing w:before="0"/>
        <w:ind w:left="360"/>
        <w:jc w:val="both"/>
        <w:outlineLvl w:val="9"/>
        <w:rPr>
          <w:rFonts w:ascii="Times New Roman" w:hAnsi="Times New Roman"/>
          <w:sz w:val="22"/>
          <w:szCs w:val="22"/>
          <w:lang w:val="cs-CZ"/>
        </w:rPr>
      </w:pPr>
      <w:r w:rsidRPr="00D26900">
        <w:rPr>
          <w:rFonts w:ascii="Times New Roman" w:hAnsi="Times New Roman"/>
          <w:sz w:val="22"/>
          <w:szCs w:val="22"/>
          <w:lang w:val="cs-CZ"/>
        </w:rPr>
        <w:t>Pokyny k zacházení s jehlami nemají nahrazovat místní, zdravotnické nebo institucionální předpisy.</w:t>
      </w:r>
    </w:p>
    <w:p w14:paraId="51D2FCD5" w14:textId="77777777" w:rsidR="00910FFB" w:rsidRPr="00D26900" w:rsidRDefault="00910FFB" w:rsidP="00910FFB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lang w:val="cs-CZ"/>
        </w:rPr>
      </w:pPr>
    </w:p>
    <w:p w14:paraId="263A5A5C" w14:textId="77777777" w:rsidR="00910FFB" w:rsidRPr="00D26900" w:rsidRDefault="00910FFB" w:rsidP="00910FFB">
      <w:pPr>
        <w:pStyle w:val="TableText"/>
        <w:keepNext w:val="0"/>
        <w:spacing w:before="0"/>
        <w:jc w:val="both"/>
        <w:outlineLvl w:val="9"/>
        <w:rPr>
          <w:rFonts w:ascii="Times New Roman" w:hAnsi="Times New Roman"/>
          <w:b/>
          <w:bCs/>
          <w:sz w:val="22"/>
          <w:szCs w:val="22"/>
          <w:lang w:val="cs-CZ"/>
        </w:rPr>
      </w:pPr>
      <w:r w:rsidRPr="00D26900">
        <w:rPr>
          <w:rFonts w:ascii="Times New Roman" w:hAnsi="Times New Roman"/>
          <w:b/>
          <w:bCs/>
          <w:sz w:val="22"/>
          <w:szCs w:val="22"/>
          <w:lang w:val="cs-CZ"/>
        </w:rPr>
        <w:t>Uchovávání pera</w:t>
      </w:r>
    </w:p>
    <w:p w14:paraId="27A9533D" w14:textId="77777777" w:rsidR="00910FFB" w:rsidRDefault="00910FFB" w:rsidP="00910FFB">
      <w:pPr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</w:pPr>
    </w:p>
    <w:p w14:paraId="25EB2081" w14:textId="77777777" w:rsidR="00910FFB" w:rsidRPr="00D26900" w:rsidRDefault="00910FFB" w:rsidP="00910FFB">
      <w:pPr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</w:pPr>
      <w:r w:rsidRPr="00D26900">
        <w:rPr>
          <w:rFonts w:eastAsia="TimesNewRomanPSMT"/>
          <w:b/>
          <w:bCs/>
          <w:color w:val="000000"/>
          <w:sz w:val="22"/>
          <w:szCs w:val="22"/>
          <w:lang w:val="cs-CZ"/>
        </w:rPr>
        <w:t>Nepoužívaná pera</w:t>
      </w:r>
    </w:p>
    <w:p w14:paraId="484ACA6E" w14:textId="3E4D0B54" w:rsidR="00910FFB" w:rsidRPr="00D26900" w:rsidRDefault="00910FFB" w:rsidP="00910FFB">
      <w:pPr>
        <w:numPr>
          <w:ilvl w:val="0"/>
          <w:numId w:val="105"/>
        </w:numPr>
        <w:autoSpaceDE w:val="0"/>
        <w:autoSpaceDN w:val="0"/>
        <w:adjustRightInd w:val="0"/>
        <w:ind w:left="360"/>
        <w:rPr>
          <w:rFonts w:eastAsia="TimesNewRomanPSMT"/>
          <w:bCs/>
          <w:color w:val="000000"/>
          <w:sz w:val="22"/>
          <w:szCs w:val="22"/>
          <w:lang w:val="cs-CZ"/>
        </w:rPr>
      </w:pPr>
      <w:r w:rsidRPr="00D26900">
        <w:rPr>
          <w:rFonts w:eastAsia="TimesNewRomanPSMT"/>
          <w:bCs/>
          <w:color w:val="000000"/>
          <w:sz w:val="22"/>
          <w:szCs w:val="22"/>
          <w:lang w:val="cs-CZ"/>
        </w:rPr>
        <w:t>Nepoužitá pera uchovávejte v chladničce od 2</w:t>
      </w:r>
      <w:r>
        <w:t> </w:t>
      </w:r>
      <w:r w:rsidRPr="00D26900">
        <w:rPr>
          <w:rFonts w:eastAsia="TimesNewRomanPSMT"/>
          <w:bCs/>
          <w:color w:val="000000"/>
          <w:sz w:val="22"/>
          <w:szCs w:val="22"/>
          <w:lang w:val="cs-CZ"/>
        </w:rPr>
        <w:t>˚C do 8</w:t>
      </w:r>
      <w:r>
        <w:t> </w:t>
      </w:r>
      <w:r w:rsidRPr="00D26900">
        <w:rPr>
          <w:rFonts w:eastAsia="TimesNewRomanPSMT"/>
          <w:bCs/>
          <w:color w:val="000000"/>
          <w:sz w:val="22"/>
          <w:szCs w:val="22"/>
          <w:lang w:val="cs-CZ"/>
        </w:rPr>
        <w:t xml:space="preserve">˚C. </w:t>
      </w:r>
    </w:p>
    <w:p w14:paraId="7844C86E" w14:textId="77777777" w:rsidR="00910FFB" w:rsidRPr="00D26900" w:rsidRDefault="00910FFB" w:rsidP="00910FFB">
      <w:pPr>
        <w:numPr>
          <w:ilvl w:val="0"/>
          <w:numId w:val="105"/>
        </w:numPr>
        <w:autoSpaceDE w:val="0"/>
        <w:autoSpaceDN w:val="0"/>
        <w:adjustRightInd w:val="0"/>
        <w:ind w:left="360"/>
        <w:rPr>
          <w:rFonts w:eastAsia="TimesNewRomanPSMT"/>
          <w:bCs/>
          <w:color w:val="000000"/>
          <w:sz w:val="22"/>
          <w:szCs w:val="22"/>
          <w:lang w:val="cs-CZ"/>
        </w:rPr>
      </w:pPr>
      <w:r w:rsidRPr="00910FFB">
        <w:rPr>
          <w:rFonts w:eastAsia="TimesNewRomanPSMT"/>
          <w:b/>
          <w:color w:val="000000"/>
          <w:sz w:val="22"/>
          <w:szCs w:val="22"/>
          <w:lang w:val="cs-CZ"/>
        </w:rPr>
        <w:t xml:space="preserve">Chraňte </w:t>
      </w:r>
      <w:r w:rsidRPr="00D26900">
        <w:rPr>
          <w:rFonts w:eastAsia="TimesNewRomanPSMT"/>
          <w:bCs/>
          <w:color w:val="000000"/>
          <w:sz w:val="22"/>
          <w:szCs w:val="22"/>
          <w:lang w:val="cs-CZ"/>
        </w:rPr>
        <w:t xml:space="preserve">přípravek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ABASAGLAR</w:t>
      </w:r>
      <w:r w:rsidRPr="00D26900">
        <w:rPr>
          <w:rFonts w:eastAsia="TimesNewRomanPSMT"/>
          <w:bCs/>
          <w:color w:val="000000"/>
          <w:sz w:val="22"/>
          <w:szCs w:val="22"/>
          <w:lang w:val="cs-CZ"/>
        </w:rPr>
        <w:t xml:space="preserve"> před mrazem. Pokud došlo k jeho zmrznutí, </w:t>
      </w:r>
      <w:r w:rsidRPr="00D26900">
        <w:rPr>
          <w:rFonts w:eastAsia="TimesNewRomanPSMT"/>
          <w:b/>
          <w:bCs/>
          <w:color w:val="000000"/>
          <w:sz w:val="22"/>
          <w:szCs w:val="22"/>
          <w:lang w:val="cs-CZ"/>
        </w:rPr>
        <w:t>nepoužívejte</w:t>
      </w:r>
      <w:r>
        <w:rPr>
          <w:rFonts w:eastAsia="TimesNewRomanPSMT"/>
          <w:b/>
          <w:bCs/>
          <w:color w:val="000000"/>
          <w:sz w:val="22"/>
          <w:szCs w:val="22"/>
          <w:lang w:val="cs-CZ"/>
        </w:rPr>
        <w:t xml:space="preserve"> jej</w:t>
      </w:r>
      <w:r w:rsidRPr="00D26900">
        <w:rPr>
          <w:rFonts w:eastAsia="TimesNewRomanPSMT"/>
          <w:bCs/>
          <w:color w:val="000000"/>
          <w:sz w:val="22"/>
          <w:szCs w:val="22"/>
          <w:lang w:val="cs-CZ"/>
        </w:rPr>
        <w:t xml:space="preserve">. </w:t>
      </w:r>
    </w:p>
    <w:p w14:paraId="01CA2870" w14:textId="77777777" w:rsidR="00910FFB" w:rsidRPr="00D26900" w:rsidRDefault="00910FFB" w:rsidP="00910FFB">
      <w:pPr>
        <w:numPr>
          <w:ilvl w:val="0"/>
          <w:numId w:val="105"/>
        </w:numPr>
        <w:autoSpaceDE w:val="0"/>
        <w:autoSpaceDN w:val="0"/>
        <w:adjustRightInd w:val="0"/>
        <w:ind w:left="360"/>
        <w:rPr>
          <w:color w:val="000000"/>
          <w:szCs w:val="22"/>
          <w:lang w:val="cs-CZ"/>
        </w:rPr>
      </w:pPr>
      <w:r w:rsidRPr="00D26900">
        <w:rPr>
          <w:rFonts w:eastAsia="TimesNewRomanPSMT"/>
          <w:bCs/>
          <w:color w:val="000000"/>
          <w:sz w:val="22"/>
          <w:szCs w:val="22"/>
          <w:lang w:val="cs-CZ"/>
        </w:rPr>
        <w:t xml:space="preserve">Nepoužitá pera můžete použít do data použitelnosti, uvedeného na obalu, pokud bylo pero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uchováváno</w:t>
      </w:r>
      <w:r w:rsidRPr="00D26900">
        <w:rPr>
          <w:rFonts w:eastAsia="TimesNewRomanPSMT"/>
          <w:bCs/>
          <w:color w:val="000000"/>
          <w:sz w:val="22"/>
          <w:szCs w:val="22"/>
          <w:lang w:val="cs-CZ"/>
        </w:rPr>
        <w:t xml:space="preserve"> v chladničce.</w:t>
      </w:r>
    </w:p>
    <w:p w14:paraId="4A0D9ADB" w14:textId="77777777" w:rsidR="00910FFB" w:rsidRPr="002D574D" w:rsidRDefault="00910FFB" w:rsidP="00BB360C">
      <w:pPr>
        <w:pStyle w:val="IFUBulletedBodyText"/>
        <w:spacing w:before="0"/>
        <w:ind w:left="360"/>
        <w:rPr>
          <w:rFonts w:ascii="Times New Roman" w:hAnsi="Times New Roman" w:cs="Times New Roman"/>
          <w:b/>
          <w:lang w:val="cs-CZ"/>
          <w:rPrChange w:id="789" w:author="APab" w:date="2025-10-15T02:35:00Z">
            <w:rPr>
              <w:rFonts w:ascii="Times New Roman" w:hAnsi="Times New Roman" w:cs="Times New Roman"/>
              <w:b/>
            </w:rPr>
          </w:rPrChange>
        </w:rPr>
      </w:pPr>
    </w:p>
    <w:p w14:paraId="2B833575" w14:textId="77777777" w:rsidR="00910FFB" w:rsidRPr="00D26900" w:rsidRDefault="00910FFB" w:rsidP="00910FFB">
      <w:pPr>
        <w:autoSpaceDE w:val="0"/>
        <w:autoSpaceDN w:val="0"/>
        <w:adjustRightInd w:val="0"/>
        <w:rPr>
          <w:rFonts w:eastAsia="TimesNewRomanPSMT"/>
          <w:b/>
          <w:bCs/>
          <w:color w:val="000000"/>
          <w:sz w:val="22"/>
          <w:szCs w:val="22"/>
          <w:lang w:val="cs-CZ"/>
        </w:rPr>
      </w:pPr>
      <w:r w:rsidRPr="00D26900">
        <w:rPr>
          <w:rFonts w:eastAsia="TimesNewRomanPSMT"/>
          <w:b/>
          <w:bCs/>
          <w:color w:val="000000"/>
          <w:sz w:val="22"/>
          <w:szCs w:val="22"/>
          <w:lang w:val="cs-CZ"/>
        </w:rPr>
        <w:t>Používané pero</w:t>
      </w:r>
    </w:p>
    <w:p w14:paraId="5BB36215" w14:textId="4DAE03DB" w:rsidR="00910FFB" w:rsidRPr="00A844DE" w:rsidRDefault="00910FFB" w:rsidP="00C500BB">
      <w:pPr>
        <w:numPr>
          <w:ilvl w:val="0"/>
          <w:numId w:val="107"/>
        </w:numPr>
        <w:autoSpaceDE w:val="0"/>
        <w:autoSpaceDN w:val="0"/>
        <w:adjustRightInd w:val="0"/>
        <w:ind w:left="360"/>
        <w:rPr>
          <w:rFonts w:eastAsia="TimesNewRomanPSMT"/>
          <w:bCs/>
          <w:color w:val="000000"/>
          <w:sz w:val="22"/>
          <w:szCs w:val="22"/>
          <w:lang w:val="cs-CZ"/>
        </w:rPr>
      </w:pPr>
      <w:r w:rsidRPr="00D26900">
        <w:rPr>
          <w:rFonts w:eastAsia="TimesNewRomanPSMT"/>
          <w:bCs/>
          <w:color w:val="000000"/>
          <w:sz w:val="22"/>
          <w:szCs w:val="22"/>
          <w:lang w:val="cs-CZ"/>
        </w:rPr>
        <w:t>Pero, které právě používáte, uchováv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ejte</w:t>
      </w:r>
      <w:r w:rsidRPr="00D26900">
        <w:rPr>
          <w:rFonts w:eastAsia="TimesNewRomanPSMT"/>
          <w:bCs/>
          <w:color w:val="000000"/>
          <w:sz w:val="22"/>
          <w:szCs w:val="22"/>
          <w:lang w:val="cs-CZ"/>
        </w:rPr>
        <w:t xml:space="preserve"> při pokojové </w:t>
      </w:r>
      <w:r w:rsidRPr="00910FFB">
        <w:rPr>
          <w:rFonts w:eastAsia="TimesNewRomanPSMT"/>
          <w:bCs/>
          <w:color w:val="000000"/>
          <w:sz w:val="22"/>
          <w:szCs w:val="22"/>
          <w:lang w:val="cs-CZ"/>
        </w:rPr>
        <w:t xml:space="preserve">teplotě </w:t>
      </w:r>
      <w:r w:rsidRPr="00910FFB">
        <w:rPr>
          <w:color w:val="000000"/>
          <w:sz w:val="22"/>
          <w:szCs w:val="22"/>
          <w:lang w:val="cs-CZ"/>
        </w:rPr>
        <w:t>[pod 30 °C] a</w:t>
      </w:r>
      <w:r w:rsidRPr="00910FFB"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c</w:t>
      </w:r>
      <w:r>
        <w:rPr>
          <w:color w:val="000000"/>
          <w:sz w:val="22"/>
          <w:szCs w:val="22"/>
          <w:lang w:val="cs-CZ"/>
        </w:rPr>
        <w:t>hraňte jej před prachem, kontaktem s potravinami a tekutinami,</w:t>
      </w:r>
      <w:r w:rsidRPr="00A844DE">
        <w:rPr>
          <w:rFonts w:eastAsia="TimesNewRomanPSMT"/>
          <w:bCs/>
          <w:color w:val="000000"/>
          <w:sz w:val="22"/>
          <w:szCs w:val="22"/>
          <w:lang w:val="cs-CZ"/>
        </w:rPr>
        <w:t xml:space="preserve"> přím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ým</w:t>
      </w:r>
      <w:r w:rsidRPr="00A844DE">
        <w:rPr>
          <w:rFonts w:eastAsia="TimesNewRomanPSMT"/>
          <w:bCs/>
          <w:color w:val="000000"/>
          <w:sz w:val="22"/>
          <w:szCs w:val="22"/>
          <w:lang w:val="cs-CZ"/>
        </w:rPr>
        <w:t xml:space="preserve"> tepl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em</w:t>
      </w:r>
      <w:r w:rsidRPr="00A844DE">
        <w:rPr>
          <w:rFonts w:eastAsia="TimesNewRomanPSMT"/>
          <w:bCs/>
          <w:color w:val="000000"/>
          <w:sz w:val="22"/>
          <w:szCs w:val="22"/>
          <w:lang w:val="cs-CZ"/>
        </w:rPr>
        <w:t xml:space="preserve"> a světl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em</w:t>
      </w:r>
      <w:r w:rsidRPr="00A844DE">
        <w:rPr>
          <w:rFonts w:eastAsia="TimesNewRomanPSMT"/>
          <w:bCs/>
          <w:color w:val="000000"/>
          <w:sz w:val="22"/>
          <w:szCs w:val="22"/>
          <w:lang w:val="cs-CZ"/>
        </w:rPr>
        <w:t>.</w:t>
      </w:r>
    </w:p>
    <w:p w14:paraId="07853ECC" w14:textId="77777777" w:rsidR="00910FFB" w:rsidRPr="00D26900" w:rsidRDefault="00910FFB" w:rsidP="00C500BB">
      <w:pPr>
        <w:numPr>
          <w:ilvl w:val="0"/>
          <w:numId w:val="107"/>
        </w:numPr>
        <w:tabs>
          <w:tab w:val="left" w:pos="567"/>
        </w:tabs>
        <w:autoSpaceDE w:val="0"/>
        <w:autoSpaceDN w:val="0"/>
        <w:adjustRightInd w:val="0"/>
        <w:ind w:left="360"/>
        <w:rPr>
          <w:rFonts w:eastAsia="TimesNewRomanPSMT"/>
          <w:color w:val="000000"/>
          <w:sz w:val="22"/>
          <w:szCs w:val="22"/>
          <w:lang w:val="cs-CZ"/>
        </w:rPr>
      </w:pPr>
      <w:r w:rsidRPr="00D26900">
        <w:rPr>
          <w:rFonts w:eastAsia="TimesNewRomanPSMT"/>
          <w:bCs/>
          <w:color w:val="000000"/>
          <w:sz w:val="22"/>
          <w:szCs w:val="22"/>
          <w:lang w:val="cs-CZ"/>
        </w:rPr>
        <w:t>Pero, které používáte</w:t>
      </w:r>
      <w:r>
        <w:rPr>
          <w:rFonts w:eastAsia="TimesNewRomanPSMT"/>
          <w:bCs/>
          <w:color w:val="000000"/>
          <w:sz w:val="22"/>
          <w:szCs w:val="22"/>
          <w:lang w:val="cs-CZ"/>
        </w:rPr>
        <w:t>,</w:t>
      </w:r>
      <w:r w:rsidRPr="00D26900">
        <w:rPr>
          <w:rFonts w:eastAsia="TimesNewRomanPSMT"/>
          <w:bCs/>
          <w:color w:val="000000"/>
          <w:sz w:val="22"/>
          <w:szCs w:val="22"/>
          <w:lang w:val="cs-CZ"/>
        </w:rPr>
        <w:t xml:space="preserve"> po 28 dnech zlikvid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ujte, a to </w:t>
      </w:r>
      <w:r w:rsidRPr="00D26900">
        <w:rPr>
          <w:rFonts w:eastAsia="TimesNewRomanPSMT"/>
          <w:bCs/>
          <w:color w:val="000000"/>
          <w:sz w:val="22"/>
          <w:szCs w:val="22"/>
          <w:lang w:val="cs-CZ"/>
        </w:rPr>
        <w:t>i v případě, že je v</w:t>
      </w:r>
      <w:r>
        <w:rPr>
          <w:rFonts w:eastAsia="TimesNewRomanPSMT"/>
          <w:bCs/>
          <w:color w:val="000000"/>
          <w:sz w:val="22"/>
          <w:szCs w:val="22"/>
          <w:lang w:val="cs-CZ"/>
        </w:rPr>
        <w:t xml:space="preserve"> </w:t>
      </w:r>
      <w:r w:rsidRPr="00D26900">
        <w:rPr>
          <w:rFonts w:eastAsia="TimesNewRomanPSMT"/>
          <w:bCs/>
          <w:color w:val="000000"/>
          <w:sz w:val="22"/>
          <w:szCs w:val="22"/>
          <w:lang w:val="cs-CZ"/>
        </w:rPr>
        <w:t>něm ještě inzulin.</w:t>
      </w:r>
    </w:p>
    <w:p w14:paraId="1DC6BF39" w14:textId="77777777" w:rsidR="00910FFB" w:rsidRPr="00D26900" w:rsidRDefault="00910FFB" w:rsidP="00910FFB">
      <w:pPr>
        <w:autoSpaceDE w:val="0"/>
        <w:autoSpaceDN w:val="0"/>
        <w:adjustRightInd w:val="0"/>
        <w:rPr>
          <w:rFonts w:eastAsia="TimesNewRomanPSMT"/>
          <w:bCs/>
          <w:color w:val="000000"/>
          <w:sz w:val="22"/>
          <w:szCs w:val="22"/>
          <w:u w:val="single"/>
          <w:lang w:val="cs-CZ"/>
        </w:rPr>
      </w:pPr>
    </w:p>
    <w:p w14:paraId="6CA2C080" w14:textId="4AF3F437" w:rsidR="00910FFB" w:rsidRDefault="00910FFB" w:rsidP="00C500BB">
      <w:pPr>
        <w:pStyle w:val="TableText"/>
        <w:keepNext w:val="0"/>
        <w:spacing w:before="0"/>
        <w:jc w:val="both"/>
        <w:outlineLvl w:val="9"/>
        <w:rPr>
          <w:rFonts w:ascii="Times New Roman" w:hAnsi="Times New Roman"/>
          <w:b/>
          <w:bCs/>
          <w:sz w:val="22"/>
          <w:szCs w:val="22"/>
          <w:lang w:val="cs-CZ"/>
        </w:rPr>
      </w:pPr>
      <w:r w:rsidRPr="00D26900">
        <w:rPr>
          <w:rFonts w:ascii="Times New Roman" w:hAnsi="Times New Roman"/>
          <w:b/>
          <w:bCs/>
          <w:sz w:val="22"/>
          <w:szCs w:val="22"/>
          <w:lang w:val="cs-CZ"/>
        </w:rPr>
        <w:t xml:space="preserve">Obecné informace o bezpečném a efektivním používání Vašeho pera </w:t>
      </w:r>
    </w:p>
    <w:p w14:paraId="0BECCBB5" w14:textId="77777777" w:rsidR="00C500BB" w:rsidRPr="00D26900" w:rsidRDefault="00C500BB" w:rsidP="00C500BB">
      <w:pPr>
        <w:pStyle w:val="TableText"/>
        <w:keepNext w:val="0"/>
        <w:spacing w:before="0"/>
        <w:jc w:val="both"/>
        <w:outlineLvl w:val="9"/>
        <w:rPr>
          <w:rFonts w:ascii="Times New Roman" w:hAnsi="Times New Roman"/>
          <w:b/>
          <w:bCs/>
          <w:sz w:val="22"/>
          <w:szCs w:val="22"/>
          <w:lang w:val="cs-CZ"/>
        </w:rPr>
      </w:pPr>
    </w:p>
    <w:p w14:paraId="3ABFE3B0" w14:textId="77777777" w:rsidR="00910FFB" w:rsidRPr="00D26900" w:rsidRDefault="00910FFB" w:rsidP="00C500BB">
      <w:pPr>
        <w:pStyle w:val="TableText"/>
        <w:keepNext w:val="0"/>
        <w:numPr>
          <w:ilvl w:val="0"/>
          <w:numId w:val="108"/>
        </w:numPr>
        <w:spacing w:before="0"/>
        <w:ind w:left="360"/>
        <w:jc w:val="both"/>
        <w:outlineLvl w:val="9"/>
        <w:rPr>
          <w:rFonts w:ascii="Times New Roman" w:hAnsi="Times New Roman"/>
          <w:b/>
          <w:sz w:val="22"/>
          <w:lang w:val="cs-CZ"/>
        </w:rPr>
      </w:pPr>
      <w:r w:rsidRPr="00D26900">
        <w:rPr>
          <w:rFonts w:ascii="Times New Roman" w:hAnsi="Times New Roman"/>
          <w:b/>
          <w:sz w:val="22"/>
          <w:lang w:val="cs-CZ"/>
        </w:rPr>
        <w:t>Uchovávejte pero a jehly mimo dohled a dosah dětí.</w:t>
      </w:r>
    </w:p>
    <w:p w14:paraId="6E8EB412" w14:textId="77777777" w:rsidR="00910FFB" w:rsidRPr="00D26900" w:rsidRDefault="00910FFB" w:rsidP="00C500BB">
      <w:pPr>
        <w:pStyle w:val="TableText"/>
        <w:keepNext w:val="0"/>
        <w:numPr>
          <w:ilvl w:val="0"/>
          <w:numId w:val="108"/>
        </w:numPr>
        <w:spacing w:before="0"/>
        <w:ind w:left="360"/>
        <w:jc w:val="both"/>
        <w:outlineLvl w:val="9"/>
        <w:rPr>
          <w:rFonts w:ascii="Times New Roman" w:hAnsi="Times New Roman"/>
          <w:sz w:val="22"/>
          <w:lang w:val="cs-CZ"/>
        </w:rPr>
      </w:pPr>
      <w:r w:rsidRPr="00D26900">
        <w:rPr>
          <w:rFonts w:ascii="Times New Roman" w:hAnsi="Times New Roman"/>
          <w:b/>
          <w:sz w:val="22"/>
          <w:lang w:val="cs-CZ"/>
        </w:rPr>
        <w:t>Pero nepoužívejte</w:t>
      </w:r>
      <w:r w:rsidRPr="00D26900">
        <w:rPr>
          <w:rFonts w:ascii="Times New Roman" w:hAnsi="Times New Roman"/>
          <w:sz w:val="22"/>
          <w:lang w:val="cs-CZ"/>
        </w:rPr>
        <w:t xml:space="preserve">, </w:t>
      </w:r>
      <w:r>
        <w:rPr>
          <w:rFonts w:ascii="Times New Roman" w:hAnsi="Times New Roman"/>
          <w:sz w:val="22"/>
          <w:lang w:val="cs-CZ"/>
        </w:rPr>
        <w:t>vypadá</w:t>
      </w:r>
      <w:r w:rsidRPr="00D26900">
        <w:rPr>
          <w:rFonts w:ascii="Times New Roman" w:hAnsi="Times New Roman"/>
          <w:sz w:val="22"/>
          <w:lang w:val="cs-CZ"/>
        </w:rPr>
        <w:t>-li pero nebo některá jeho část rozbitá či zničená.</w:t>
      </w:r>
    </w:p>
    <w:p w14:paraId="739F0E46" w14:textId="77777777" w:rsidR="00910FFB" w:rsidRPr="00D26900" w:rsidRDefault="00910FFB" w:rsidP="00C500BB">
      <w:pPr>
        <w:pStyle w:val="TableText"/>
        <w:keepNext w:val="0"/>
        <w:numPr>
          <w:ilvl w:val="0"/>
          <w:numId w:val="108"/>
        </w:numPr>
        <w:spacing w:before="0"/>
        <w:ind w:left="360"/>
        <w:jc w:val="both"/>
        <w:outlineLvl w:val="9"/>
        <w:rPr>
          <w:rFonts w:ascii="Times New Roman" w:hAnsi="Times New Roman"/>
          <w:sz w:val="22"/>
          <w:lang w:val="cs-CZ"/>
        </w:rPr>
      </w:pPr>
      <w:r w:rsidRPr="00D26900">
        <w:rPr>
          <w:rFonts w:ascii="Times New Roman" w:hAnsi="Times New Roman"/>
          <w:sz w:val="22"/>
          <w:lang w:val="cs-CZ"/>
        </w:rPr>
        <w:t>Vždy při sobě noste náhradní pero pro případ ztráty nebo poruchy</w:t>
      </w:r>
      <w:r>
        <w:rPr>
          <w:rFonts w:ascii="Times New Roman" w:hAnsi="Times New Roman"/>
          <w:sz w:val="22"/>
          <w:lang w:val="cs-CZ"/>
        </w:rPr>
        <w:t xml:space="preserve"> Vašeho</w:t>
      </w:r>
      <w:r w:rsidRPr="00D26900">
        <w:rPr>
          <w:rFonts w:ascii="Times New Roman" w:hAnsi="Times New Roman"/>
          <w:sz w:val="22"/>
          <w:lang w:val="cs-CZ"/>
        </w:rPr>
        <w:t xml:space="preserve"> pera.</w:t>
      </w:r>
    </w:p>
    <w:p w14:paraId="59B5A3E2" w14:textId="77777777" w:rsidR="00BB360C" w:rsidRPr="002D574D" w:rsidRDefault="00BB360C" w:rsidP="00BB360C">
      <w:pPr>
        <w:pStyle w:val="IFUBulletedBodyText"/>
        <w:spacing w:before="0"/>
        <w:ind w:left="360"/>
        <w:rPr>
          <w:rFonts w:ascii="Times New Roman" w:hAnsi="Times New Roman" w:cs="Times New Roman"/>
          <w:lang w:val="cs-CZ"/>
          <w:rPrChange w:id="790" w:author="APab" w:date="2025-10-15T02:35:00Z">
            <w:rPr>
              <w:rFonts w:ascii="Times New Roman" w:hAnsi="Times New Roman" w:cs="Times New Roman"/>
            </w:rPr>
          </w:rPrChange>
        </w:rPr>
      </w:pPr>
    </w:p>
    <w:p w14:paraId="36292F92" w14:textId="29F27DA1" w:rsidR="00C500BB" w:rsidRDefault="00C500BB" w:rsidP="00C500BB">
      <w:pPr>
        <w:pStyle w:val="TableText"/>
        <w:keepNext w:val="0"/>
        <w:spacing w:before="0"/>
        <w:jc w:val="both"/>
        <w:outlineLvl w:val="9"/>
        <w:rPr>
          <w:rFonts w:ascii="Times New Roman" w:hAnsi="Times New Roman"/>
          <w:b/>
          <w:sz w:val="22"/>
          <w:lang w:val="cs-CZ"/>
        </w:rPr>
      </w:pPr>
      <w:r w:rsidRPr="005D07F7">
        <w:rPr>
          <w:rFonts w:ascii="Times New Roman" w:hAnsi="Times New Roman"/>
          <w:b/>
          <w:sz w:val="22"/>
          <w:lang w:val="cs-CZ"/>
        </w:rPr>
        <w:t>Řešení problémů</w:t>
      </w:r>
    </w:p>
    <w:p w14:paraId="56CA60A1" w14:textId="77777777" w:rsidR="00C500BB" w:rsidRPr="005D07F7" w:rsidRDefault="00C500BB" w:rsidP="00C500BB">
      <w:pPr>
        <w:pStyle w:val="TableText"/>
        <w:keepNext w:val="0"/>
        <w:spacing w:before="0"/>
        <w:jc w:val="both"/>
        <w:outlineLvl w:val="9"/>
        <w:rPr>
          <w:rFonts w:ascii="Times New Roman" w:hAnsi="Times New Roman"/>
          <w:b/>
          <w:sz w:val="22"/>
          <w:lang w:val="cs-CZ"/>
        </w:rPr>
      </w:pPr>
    </w:p>
    <w:p w14:paraId="6512D033" w14:textId="77777777" w:rsidR="00C500BB" w:rsidRPr="00D26900" w:rsidRDefault="00C500BB" w:rsidP="00C500BB">
      <w:pPr>
        <w:pStyle w:val="TableText"/>
        <w:keepNext w:val="0"/>
        <w:numPr>
          <w:ilvl w:val="0"/>
          <w:numId w:val="109"/>
        </w:numPr>
        <w:spacing w:before="0"/>
        <w:ind w:left="360"/>
        <w:jc w:val="both"/>
        <w:outlineLvl w:val="9"/>
        <w:rPr>
          <w:rFonts w:ascii="Times New Roman" w:hAnsi="Times New Roman"/>
          <w:sz w:val="22"/>
          <w:lang w:val="cs-CZ"/>
        </w:rPr>
      </w:pPr>
      <w:r w:rsidRPr="00D26900">
        <w:rPr>
          <w:rFonts w:ascii="Times New Roman" w:hAnsi="Times New Roman"/>
          <w:sz w:val="22"/>
          <w:lang w:val="cs-CZ"/>
        </w:rPr>
        <w:t>Nemůžete-li sundat z pera</w:t>
      </w:r>
      <w:r w:rsidRPr="00272396">
        <w:rPr>
          <w:rFonts w:ascii="Times New Roman" w:hAnsi="Times New Roman"/>
          <w:sz w:val="22"/>
          <w:lang w:val="cs-CZ"/>
        </w:rPr>
        <w:t xml:space="preserve"> </w:t>
      </w:r>
      <w:r w:rsidRPr="00D26900">
        <w:rPr>
          <w:rFonts w:ascii="Times New Roman" w:hAnsi="Times New Roman"/>
          <w:sz w:val="22"/>
          <w:lang w:val="cs-CZ"/>
        </w:rPr>
        <w:t>kryt, jemně krytem pera otáčejte tam a zpět a pak kryt sundejte přímým tahem.</w:t>
      </w:r>
    </w:p>
    <w:p w14:paraId="1DCA1E67" w14:textId="77777777" w:rsidR="00C500BB" w:rsidRPr="00D26900" w:rsidRDefault="00C500BB" w:rsidP="00C500BB">
      <w:pPr>
        <w:pStyle w:val="ListParagraph"/>
        <w:numPr>
          <w:ilvl w:val="0"/>
          <w:numId w:val="109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360"/>
        <w:rPr>
          <w:color w:val="000000"/>
          <w:szCs w:val="22"/>
          <w:lang w:val="cs-CZ"/>
        </w:rPr>
      </w:pPr>
      <w:r w:rsidRPr="00D26900">
        <w:rPr>
          <w:color w:val="000000"/>
          <w:szCs w:val="22"/>
          <w:lang w:val="cs-CZ"/>
        </w:rPr>
        <w:lastRenderedPageBreak/>
        <w:t>Jde-li dávkovací tlačítko stlačit těžce:</w:t>
      </w:r>
    </w:p>
    <w:p w14:paraId="6DFD2224" w14:textId="77777777" w:rsidR="00C500BB" w:rsidRPr="00D26900" w:rsidRDefault="00C500BB" w:rsidP="00C500BB">
      <w:pPr>
        <w:pStyle w:val="ListParagraph"/>
        <w:numPr>
          <w:ilvl w:val="1"/>
          <w:numId w:val="110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1080"/>
        <w:rPr>
          <w:color w:val="000000"/>
          <w:szCs w:val="22"/>
          <w:lang w:val="cs-CZ"/>
        </w:rPr>
      </w:pPr>
      <w:r w:rsidRPr="00D26900">
        <w:rPr>
          <w:color w:val="000000"/>
          <w:szCs w:val="22"/>
          <w:lang w:val="cs-CZ"/>
        </w:rPr>
        <w:t>Stlačujte dávkovací tlačítko pomaleji, injekce bude snazší.</w:t>
      </w:r>
      <w:r>
        <w:rPr>
          <w:color w:val="000000"/>
          <w:szCs w:val="22"/>
          <w:lang w:val="cs-CZ"/>
        </w:rPr>
        <w:t xml:space="preserve"> </w:t>
      </w:r>
    </w:p>
    <w:p w14:paraId="2313BF48" w14:textId="77777777" w:rsidR="00C500BB" w:rsidRPr="00D26900" w:rsidRDefault="00C500BB" w:rsidP="00C500BB">
      <w:pPr>
        <w:pStyle w:val="ListParagraph"/>
        <w:numPr>
          <w:ilvl w:val="1"/>
          <w:numId w:val="110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1080"/>
        <w:rPr>
          <w:color w:val="000000"/>
          <w:szCs w:val="22"/>
          <w:lang w:val="cs-CZ"/>
        </w:rPr>
      </w:pPr>
      <w:r w:rsidRPr="00D26900">
        <w:rPr>
          <w:color w:val="000000"/>
          <w:szCs w:val="22"/>
          <w:lang w:val="cs-CZ"/>
        </w:rPr>
        <w:t>Jehla může být ucpaná. Nasaďte novou jehlu a pero prostříkněte.</w:t>
      </w:r>
    </w:p>
    <w:p w14:paraId="479DFEE7" w14:textId="23D6A9C4" w:rsidR="00C500BB" w:rsidRPr="005D1BD2" w:rsidRDefault="00C500BB" w:rsidP="00C500BB">
      <w:pPr>
        <w:pStyle w:val="ListParagraph"/>
        <w:numPr>
          <w:ilvl w:val="1"/>
          <w:numId w:val="110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1080"/>
        <w:rPr>
          <w:color w:val="000000"/>
          <w:szCs w:val="22"/>
          <w:lang w:val="cs-CZ"/>
        </w:rPr>
      </w:pPr>
      <w:r w:rsidRPr="00D26900">
        <w:rPr>
          <w:color w:val="000000"/>
          <w:szCs w:val="22"/>
          <w:lang w:val="cs-CZ"/>
        </w:rPr>
        <w:t xml:space="preserve">Do vnitřku pera se mohl dostat prach, jídlo nebo kapalina. Pero zlikvidujte a vezměte si pero </w:t>
      </w:r>
      <w:r w:rsidRPr="005D1BD2">
        <w:rPr>
          <w:color w:val="000000"/>
          <w:szCs w:val="22"/>
          <w:lang w:val="cs-CZ"/>
        </w:rPr>
        <w:t xml:space="preserve">nové. </w:t>
      </w:r>
      <w:r w:rsidRPr="00807FD1">
        <w:rPr>
          <w:color w:val="000000"/>
          <w:szCs w:val="22"/>
          <w:lang w:val="cs-CZ"/>
        </w:rPr>
        <w:t>Je možné, že budete potřebovat předpis od svého lékaře.</w:t>
      </w:r>
    </w:p>
    <w:p w14:paraId="1348C447" w14:textId="77777777" w:rsidR="00C500BB" w:rsidRPr="005D1BD2" w:rsidRDefault="00C500BB" w:rsidP="00C500BB">
      <w:pPr>
        <w:tabs>
          <w:tab w:val="num" w:pos="567"/>
        </w:tabs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</w:p>
    <w:p w14:paraId="699EA1E5" w14:textId="1AA0DE23" w:rsidR="00C500BB" w:rsidRPr="005D1BD2" w:rsidRDefault="00C500BB" w:rsidP="00C500BB">
      <w:pPr>
        <w:tabs>
          <w:tab w:val="num" w:pos="567"/>
        </w:tabs>
        <w:autoSpaceDE w:val="0"/>
        <w:autoSpaceDN w:val="0"/>
        <w:adjustRightInd w:val="0"/>
        <w:rPr>
          <w:color w:val="000000"/>
          <w:sz w:val="22"/>
          <w:szCs w:val="22"/>
          <w:lang w:val="cs-CZ"/>
        </w:rPr>
      </w:pPr>
      <w:r w:rsidRPr="005D1BD2">
        <w:rPr>
          <w:color w:val="000000"/>
          <w:sz w:val="22"/>
          <w:szCs w:val="22"/>
          <w:lang w:val="cs-CZ"/>
        </w:rPr>
        <w:t xml:space="preserve">Máte-li nějaké otázky nebo problémy s přípravkem </w:t>
      </w:r>
      <w:r>
        <w:rPr>
          <w:color w:val="000000"/>
          <w:sz w:val="22"/>
          <w:szCs w:val="22"/>
          <w:lang w:val="cs-CZ"/>
        </w:rPr>
        <w:t>ABASAGLAR</w:t>
      </w:r>
      <w:r w:rsidRPr="005D1BD2">
        <w:rPr>
          <w:color w:val="000000"/>
          <w:sz w:val="22"/>
          <w:szCs w:val="22"/>
          <w:lang w:val="cs-CZ"/>
        </w:rPr>
        <w:t xml:space="preserve"> </w:t>
      </w:r>
      <w:r>
        <w:rPr>
          <w:color w:val="000000"/>
          <w:sz w:val="22"/>
          <w:szCs w:val="22"/>
          <w:lang w:val="cs-CZ"/>
        </w:rPr>
        <w:t>Tempo Pen</w:t>
      </w:r>
      <w:r w:rsidRPr="005D1BD2">
        <w:rPr>
          <w:color w:val="000000"/>
          <w:sz w:val="22"/>
          <w:szCs w:val="22"/>
          <w:lang w:val="cs-CZ"/>
        </w:rPr>
        <w:t>, kontaktujte svého lékaře.</w:t>
      </w:r>
    </w:p>
    <w:p w14:paraId="05B5C0B0" w14:textId="77777777" w:rsidR="00C500BB" w:rsidRPr="005D1BD2" w:rsidRDefault="00C500BB" w:rsidP="00C500BB">
      <w:pPr>
        <w:numPr>
          <w:ilvl w:val="12"/>
          <w:numId w:val="0"/>
        </w:numPr>
        <w:ind w:right="-2"/>
        <w:jc w:val="both"/>
        <w:outlineLvl w:val="0"/>
        <w:rPr>
          <w:b/>
          <w:noProof/>
          <w:sz w:val="22"/>
          <w:szCs w:val="22"/>
          <w:lang w:val="cs-CZ"/>
        </w:rPr>
      </w:pPr>
    </w:p>
    <w:p w14:paraId="28ADC208" w14:textId="0F483B55" w:rsidR="00C500BB" w:rsidRDefault="00C500BB" w:rsidP="00C500BB">
      <w:pPr>
        <w:numPr>
          <w:ilvl w:val="12"/>
          <w:numId w:val="0"/>
        </w:numPr>
        <w:ind w:right="-2"/>
        <w:jc w:val="both"/>
        <w:outlineLvl w:val="0"/>
        <w:rPr>
          <w:b/>
          <w:noProof/>
          <w:sz w:val="22"/>
          <w:szCs w:val="22"/>
          <w:lang w:val="cs-CZ"/>
        </w:rPr>
      </w:pPr>
      <w:r w:rsidRPr="005D1BD2">
        <w:rPr>
          <w:b/>
          <w:noProof/>
          <w:sz w:val="22"/>
          <w:szCs w:val="22"/>
          <w:lang w:val="cs-CZ"/>
        </w:rPr>
        <w:t>Tato příbalová informace byla naposledy revidována</w:t>
      </w:r>
      <w:r w:rsidR="006E5780">
        <w:rPr>
          <w:b/>
          <w:noProof/>
          <w:sz w:val="22"/>
          <w:szCs w:val="22"/>
          <w:lang w:val="cs-CZ"/>
        </w:rPr>
        <w:fldChar w:fldCharType="begin"/>
      </w:r>
      <w:r w:rsidR="006E5780">
        <w:rPr>
          <w:b/>
          <w:noProof/>
          <w:sz w:val="22"/>
          <w:szCs w:val="22"/>
          <w:lang w:val="cs-CZ"/>
        </w:rPr>
        <w:instrText xml:space="preserve"> DOCVARIABLE vault_nd_51b331b6-45dc-44f6-a1fd-08a7c0d740c2 \* MERGEFORMAT </w:instrText>
      </w:r>
      <w:r w:rsidR="006E5780">
        <w:rPr>
          <w:b/>
          <w:noProof/>
          <w:sz w:val="22"/>
          <w:szCs w:val="22"/>
          <w:lang w:val="cs-CZ"/>
        </w:rPr>
        <w:fldChar w:fldCharType="separate"/>
      </w:r>
      <w:r w:rsidR="006E5780">
        <w:rPr>
          <w:b/>
          <w:noProof/>
          <w:sz w:val="22"/>
          <w:szCs w:val="22"/>
          <w:lang w:val="cs-CZ"/>
        </w:rPr>
        <w:t xml:space="preserve"> </w:t>
      </w:r>
      <w:r w:rsidR="006E5780">
        <w:rPr>
          <w:b/>
          <w:noProof/>
          <w:sz w:val="22"/>
          <w:szCs w:val="22"/>
          <w:lang w:val="cs-CZ"/>
        </w:rPr>
        <w:fldChar w:fldCharType="end"/>
      </w:r>
    </w:p>
    <w:p w14:paraId="2A7FCB1B" w14:textId="77777777" w:rsidR="00BB360C" w:rsidRPr="005D1BD2" w:rsidRDefault="00BB360C" w:rsidP="00BB360C">
      <w:pPr>
        <w:rPr>
          <w:noProof/>
          <w:sz w:val="22"/>
          <w:szCs w:val="22"/>
          <w:lang w:val="cs-CZ"/>
        </w:rPr>
      </w:pPr>
    </w:p>
    <w:sectPr w:rsidR="00BB360C" w:rsidRPr="005D1BD2" w:rsidSect="000A7E9B">
      <w:endnotePr>
        <w:numFmt w:val="decimal"/>
      </w:endnotePr>
      <w:pgSz w:w="11907" w:h="16840" w:code="9"/>
      <w:pgMar w:top="1134" w:right="1134" w:bottom="1134" w:left="1134" w:header="737" w:footer="73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6872B" w14:textId="77777777" w:rsidR="00CE08AF" w:rsidRDefault="00CE08AF">
      <w:pPr>
        <w:rPr>
          <w:szCs w:val="24"/>
        </w:rPr>
      </w:pPr>
      <w:r>
        <w:rPr>
          <w:szCs w:val="24"/>
        </w:rPr>
        <w:separator/>
      </w:r>
    </w:p>
  </w:endnote>
  <w:endnote w:type="continuationSeparator" w:id="0">
    <w:p w14:paraId="38C4C3A8" w14:textId="77777777" w:rsidR="00CE08AF" w:rsidRDefault="00CE08AF">
      <w:pPr>
        <w:rPr>
          <w:szCs w:val="24"/>
        </w:rPr>
      </w:pPr>
      <w:r>
        <w:rPr>
          <w:szCs w:val="24"/>
        </w:rPr>
        <w:continuationSeparator/>
      </w:r>
    </w:p>
  </w:endnote>
  <w:endnote w:type="continuationNotice" w:id="1">
    <w:p w14:paraId="6F4B31B5" w14:textId="77777777" w:rsidR="00CE08AF" w:rsidRDefault="00CE08AF" w:rsidP="00DE6C3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Neue Condense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MS Mincho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MT">
    <w:altName w:val="Times New Roman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">
    <w:altName w:val="Yu Gothic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063CF" w14:textId="30BCC0CD" w:rsidR="00BA0D68" w:rsidRPr="003B5BCE" w:rsidRDefault="00BA0D68">
    <w:pPr>
      <w:pStyle w:val="BalloonText"/>
      <w:tabs>
        <w:tab w:val="right" w:pos="8931"/>
      </w:tabs>
      <w:ind w:right="96"/>
      <w:jc w:val="center"/>
      <w:rPr>
        <w:rFonts w:ascii="Arial" w:hAnsi="Arial" w:cs="Arial"/>
        <w:szCs w:val="24"/>
      </w:rPr>
    </w:pPr>
    <w:r w:rsidRPr="003B5BCE">
      <w:rPr>
        <w:rFonts w:ascii="Arial" w:hAnsi="Arial" w:cs="Arial"/>
        <w:szCs w:val="24"/>
      </w:rPr>
      <w:fldChar w:fldCharType="begin"/>
    </w:r>
    <w:r w:rsidRPr="003B5BCE">
      <w:rPr>
        <w:rFonts w:ascii="Arial" w:hAnsi="Arial" w:cs="Arial"/>
        <w:szCs w:val="24"/>
      </w:rPr>
      <w:instrText xml:space="preserve"> EQ </w:instrText>
    </w:r>
    <w:r w:rsidRPr="003B5BCE">
      <w:rPr>
        <w:rFonts w:ascii="Arial" w:hAnsi="Arial" w:cs="Arial"/>
        <w:szCs w:val="24"/>
      </w:rPr>
      <w:fldChar w:fldCharType="end"/>
    </w:r>
    <w:r w:rsidRPr="0029141F">
      <w:rPr>
        <w:rStyle w:val="PageNumber"/>
        <w:rFonts w:ascii="Arial" w:hAnsi="Arial" w:cs="Arial"/>
      </w:rPr>
      <w:fldChar w:fldCharType="begin"/>
    </w:r>
    <w:r w:rsidRPr="003B5BCE">
      <w:rPr>
        <w:rStyle w:val="PageNumber"/>
        <w:rFonts w:ascii="Arial" w:hAnsi="Arial" w:cs="Arial"/>
      </w:rPr>
      <w:instrText xml:space="preserve">PAGE  </w:instrText>
    </w:r>
    <w:r w:rsidRPr="0029141F">
      <w:rPr>
        <w:rStyle w:val="PageNumber"/>
        <w:rFonts w:ascii="Arial" w:hAnsi="Arial" w:cs="Arial"/>
      </w:rPr>
      <w:fldChar w:fldCharType="separate"/>
    </w:r>
    <w:r>
      <w:rPr>
        <w:rStyle w:val="PageNumber"/>
        <w:rFonts w:ascii="Arial" w:hAnsi="Arial" w:cs="Arial"/>
        <w:noProof/>
      </w:rPr>
      <w:t>78</w:t>
    </w:r>
    <w:r w:rsidRPr="0029141F">
      <w:rPr>
        <w:rStyle w:val="PageNumber"/>
        <w:rFonts w:ascii="Arial" w:hAnsi="Arial" w:cs="Ari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063D0" w14:textId="0A906E7C" w:rsidR="00BA0D68" w:rsidRPr="003B5BCE" w:rsidRDefault="00BA0D68">
    <w:pPr>
      <w:pStyle w:val="BalloonText"/>
      <w:tabs>
        <w:tab w:val="right" w:pos="8931"/>
      </w:tabs>
      <w:ind w:right="96"/>
      <w:jc w:val="center"/>
      <w:rPr>
        <w:rFonts w:ascii="Arial" w:hAnsi="Arial" w:cs="Arial"/>
        <w:szCs w:val="24"/>
      </w:rPr>
    </w:pPr>
    <w:r w:rsidRPr="003B5BCE">
      <w:rPr>
        <w:rFonts w:ascii="Arial" w:hAnsi="Arial" w:cs="Arial"/>
        <w:szCs w:val="24"/>
      </w:rPr>
      <w:fldChar w:fldCharType="begin"/>
    </w:r>
    <w:r w:rsidRPr="003B5BCE">
      <w:rPr>
        <w:rFonts w:ascii="Arial" w:hAnsi="Arial" w:cs="Arial"/>
        <w:szCs w:val="24"/>
      </w:rPr>
      <w:instrText xml:space="preserve"> EQ </w:instrText>
    </w:r>
    <w:r w:rsidRPr="003B5BCE">
      <w:rPr>
        <w:rFonts w:ascii="Arial" w:hAnsi="Arial" w:cs="Arial"/>
        <w:szCs w:val="24"/>
      </w:rPr>
      <w:fldChar w:fldCharType="end"/>
    </w:r>
    <w:r w:rsidRPr="0029141F">
      <w:rPr>
        <w:rStyle w:val="PageNumber"/>
        <w:rFonts w:ascii="Arial" w:hAnsi="Arial" w:cs="Arial"/>
      </w:rPr>
      <w:fldChar w:fldCharType="begin"/>
    </w:r>
    <w:r w:rsidRPr="003B5BCE">
      <w:rPr>
        <w:rStyle w:val="PageNumber"/>
        <w:rFonts w:ascii="Arial" w:hAnsi="Arial" w:cs="Arial"/>
      </w:rPr>
      <w:instrText xml:space="preserve">PAGE  </w:instrText>
    </w:r>
    <w:r w:rsidRPr="0029141F">
      <w:rPr>
        <w:rStyle w:val="PageNumber"/>
        <w:rFonts w:ascii="Arial" w:hAnsi="Arial" w:cs="Arial"/>
      </w:rPr>
      <w:fldChar w:fldCharType="separate"/>
    </w:r>
    <w:r>
      <w:rPr>
        <w:rStyle w:val="PageNumber"/>
        <w:rFonts w:ascii="Arial" w:hAnsi="Arial" w:cs="Arial"/>
        <w:noProof/>
      </w:rPr>
      <w:t>70</w:t>
    </w:r>
    <w:r w:rsidRPr="0029141F">
      <w:rPr>
        <w:rStyle w:val="PageNumber"/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37451" w14:textId="77777777" w:rsidR="00CE08AF" w:rsidRDefault="00CE08AF">
      <w:pPr>
        <w:rPr>
          <w:szCs w:val="24"/>
        </w:rPr>
      </w:pPr>
      <w:r>
        <w:rPr>
          <w:szCs w:val="24"/>
        </w:rPr>
        <w:separator/>
      </w:r>
    </w:p>
  </w:footnote>
  <w:footnote w:type="continuationSeparator" w:id="0">
    <w:p w14:paraId="0DD1A009" w14:textId="77777777" w:rsidR="00CE08AF" w:rsidRDefault="00CE08AF">
      <w:pPr>
        <w:rPr>
          <w:szCs w:val="24"/>
        </w:rPr>
      </w:pPr>
      <w:r>
        <w:rPr>
          <w:szCs w:val="24"/>
        </w:rPr>
        <w:continuationSeparator/>
      </w:r>
    </w:p>
  </w:footnote>
  <w:footnote w:type="continuationNotice" w:id="1">
    <w:p w14:paraId="0115F4D3" w14:textId="77777777" w:rsidR="00CE08AF" w:rsidRDefault="00CE08AF" w:rsidP="00DE6C3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BC4450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2C4010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44945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34EF67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95E408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904BF5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19E430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03E590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52A754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B8FA4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1" w15:restartNumberingAfterBreak="0">
    <w:nsid w:val="01973508"/>
    <w:multiLevelType w:val="hybridMultilevel"/>
    <w:tmpl w:val="86B8A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25947CB"/>
    <w:multiLevelType w:val="hybridMultilevel"/>
    <w:tmpl w:val="D8360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5001046"/>
    <w:multiLevelType w:val="hybridMultilevel"/>
    <w:tmpl w:val="17F09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51B16FE"/>
    <w:multiLevelType w:val="hybridMultilevel"/>
    <w:tmpl w:val="8B802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5C62235"/>
    <w:multiLevelType w:val="hybridMultilevel"/>
    <w:tmpl w:val="03449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6AF2054"/>
    <w:multiLevelType w:val="hybridMultilevel"/>
    <w:tmpl w:val="EC1A247E"/>
    <w:lvl w:ilvl="0" w:tplc="FF7E169C">
      <w:numFmt w:val="bullet"/>
      <w:lvlText w:val="•"/>
      <w:lvlJc w:val="left"/>
      <w:pPr>
        <w:ind w:left="720" w:hanging="360"/>
      </w:pPr>
      <w:rPr>
        <w:rFonts w:ascii="Times New Roman" w:eastAsia="Symbol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6B337ED"/>
    <w:multiLevelType w:val="hybridMultilevel"/>
    <w:tmpl w:val="81004454"/>
    <w:lvl w:ilvl="0" w:tplc="FF7E169C">
      <w:numFmt w:val="bullet"/>
      <w:lvlText w:val="•"/>
      <w:lvlJc w:val="left"/>
      <w:pPr>
        <w:ind w:left="720" w:hanging="360"/>
      </w:pPr>
      <w:rPr>
        <w:rFonts w:ascii="Times New Roman" w:eastAsia="Symbol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7946EB5"/>
    <w:multiLevelType w:val="hybridMultilevel"/>
    <w:tmpl w:val="E2907132"/>
    <w:lvl w:ilvl="0" w:tplc="FF7E169C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eastAsia="SymbolMT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08392781"/>
    <w:multiLevelType w:val="hybridMultilevel"/>
    <w:tmpl w:val="8DF683B6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8974121"/>
    <w:multiLevelType w:val="hybridMultilevel"/>
    <w:tmpl w:val="C65C6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9C44CC1"/>
    <w:multiLevelType w:val="hybridMultilevel"/>
    <w:tmpl w:val="7FF2C56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9D55C8B"/>
    <w:multiLevelType w:val="hybridMultilevel"/>
    <w:tmpl w:val="4A66B952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BB96A2F"/>
    <w:multiLevelType w:val="hybridMultilevel"/>
    <w:tmpl w:val="98103442"/>
    <w:lvl w:ilvl="0" w:tplc="2CA04F0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C5125E5"/>
    <w:multiLevelType w:val="hybridMultilevel"/>
    <w:tmpl w:val="EFC87AEE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D355320"/>
    <w:multiLevelType w:val="hybridMultilevel"/>
    <w:tmpl w:val="5DC491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0D483258"/>
    <w:multiLevelType w:val="hybridMultilevel"/>
    <w:tmpl w:val="15A0D9D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DB91EBA"/>
    <w:multiLevelType w:val="hybridMultilevel"/>
    <w:tmpl w:val="0DEEA220"/>
    <w:lvl w:ilvl="0" w:tplc="1E1447C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E254381"/>
    <w:multiLevelType w:val="hybridMultilevel"/>
    <w:tmpl w:val="E4FACCEC"/>
    <w:lvl w:ilvl="0" w:tplc="FF7E169C">
      <w:numFmt w:val="bullet"/>
      <w:lvlText w:val="•"/>
      <w:lvlJc w:val="left"/>
      <w:pPr>
        <w:ind w:left="720" w:hanging="360"/>
      </w:pPr>
      <w:rPr>
        <w:rFonts w:ascii="Times New Roman" w:eastAsia="Symbol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04141A9"/>
    <w:multiLevelType w:val="hybridMultilevel"/>
    <w:tmpl w:val="9B4403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1256E07"/>
    <w:multiLevelType w:val="hybridMultilevel"/>
    <w:tmpl w:val="C8724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3C17597"/>
    <w:multiLevelType w:val="hybridMultilevel"/>
    <w:tmpl w:val="D7322A0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145F343A"/>
    <w:multiLevelType w:val="multilevel"/>
    <w:tmpl w:val="4998DBBE"/>
    <w:lvl w:ilvl="0">
      <w:start w:val="2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870"/>
        </w:tabs>
        <w:ind w:left="870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</w:abstractNum>
  <w:abstractNum w:abstractNumId="33" w15:restartNumberingAfterBreak="0">
    <w:nsid w:val="158C5571"/>
    <w:multiLevelType w:val="hybridMultilevel"/>
    <w:tmpl w:val="1A186D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B3A31BB"/>
    <w:multiLevelType w:val="hybridMultilevel"/>
    <w:tmpl w:val="F8E409B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1BFE1546"/>
    <w:multiLevelType w:val="hybridMultilevel"/>
    <w:tmpl w:val="BD120A4A"/>
    <w:lvl w:ilvl="0" w:tplc="0CB6FF0E">
      <w:start w:val="9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cs="Times New Roman" w:hint="default"/>
      </w:rPr>
    </w:lvl>
    <w:lvl w:ilvl="1" w:tplc="FF7E169C">
      <w:numFmt w:val="bullet"/>
      <w:lvlText w:val="•"/>
      <w:lvlJc w:val="left"/>
      <w:pPr>
        <w:ind w:left="1440" w:hanging="360"/>
      </w:pPr>
      <w:rPr>
        <w:rFonts w:ascii="Times New Roman" w:eastAsia="SymbolMT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1DAA2CD9"/>
    <w:multiLevelType w:val="hybridMultilevel"/>
    <w:tmpl w:val="8D8CDB32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1EF67ACE"/>
    <w:multiLevelType w:val="hybridMultilevel"/>
    <w:tmpl w:val="0D8299F8"/>
    <w:lvl w:ilvl="0" w:tplc="2CA04F0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39425F0"/>
    <w:multiLevelType w:val="hybridMultilevel"/>
    <w:tmpl w:val="4EF68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53C1BB9"/>
    <w:multiLevelType w:val="hybridMultilevel"/>
    <w:tmpl w:val="7DA6DCD6"/>
    <w:lvl w:ilvl="0" w:tplc="A6405C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75C2E6F"/>
    <w:multiLevelType w:val="hybridMultilevel"/>
    <w:tmpl w:val="0D7EF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78F420F"/>
    <w:multiLevelType w:val="hybridMultilevel"/>
    <w:tmpl w:val="EDDEE6B6"/>
    <w:lvl w:ilvl="0" w:tplc="04090001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2" w15:restartNumberingAfterBreak="0">
    <w:nsid w:val="2BC30EBA"/>
    <w:multiLevelType w:val="hybridMultilevel"/>
    <w:tmpl w:val="3D2AD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C0E576D"/>
    <w:multiLevelType w:val="hybridMultilevel"/>
    <w:tmpl w:val="64A45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C6133CC"/>
    <w:multiLevelType w:val="hybridMultilevel"/>
    <w:tmpl w:val="883CF40E"/>
    <w:lvl w:ilvl="0" w:tplc="FF7E169C">
      <w:numFmt w:val="bullet"/>
      <w:lvlText w:val="•"/>
      <w:lvlJc w:val="left"/>
      <w:pPr>
        <w:ind w:left="720" w:hanging="360"/>
      </w:pPr>
      <w:rPr>
        <w:rFonts w:ascii="Times New Roman" w:eastAsia="Symbol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0670E23"/>
    <w:multiLevelType w:val="hybridMultilevel"/>
    <w:tmpl w:val="1B200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09E59D4"/>
    <w:multiLevelType w:val="hybridMultilevel"/>
    <w:tmpl w:val="BA7237BE"/>
    <w:lvl w:ilvl="0" w:tplc="FF7E169C">
      <w:numFmt w:val="bullet"/>
      <w:lvlText w:val="•"/>
      <w:lvlJc w:val="left"/>
      <w:pPr>
        <w:ind w:left="360" w:hanging="360"/>
      </w:pPr>
      <w:rPr>
        <w:rFonts w:ascii="Times New Roman" w:eastAsia="SymbolMT" w:hAnsi="Times New Roman" w:cs="Times New Roman" w:hint="default"/>
        <w:b w:val="0"/>
        <w:i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31106E3D"/>
    <w:multiLevelType w:val="hybridMultilevel"/>
    <w:tmpl w:val="CFF0D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2F34065"/>
    <w:multiLevelType w:val="hybridMultilevel"/>
    <w:tmpl w:val="41000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3AF7009"/>
    <w:multiLevelType w:val="hybridMultilevel"/>
    <w:tmpl w:val="A7BC5B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34AD7EEB"/>
    <w:multiLevelType w:val="hybridMultilevel"/>
    <w:tmpl w:val="871C9D8A"/>
    <w:lvl w:ilvl="0" w:tplc="AACE52FA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34BD7023"/>
    <w:multiLevelType w:val="hybridMultilevel"/>
    <w:tmpl w:val="6194C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6A45D11"/>
    <w:multiLevelType w:val="hybridMultilevel"/>
    <w:tmpl w:val="4A8A2536"/>
    <w:lvl w:ilvl="0" w:tplc="FFFFFFFF">
      <w:start w:val="1"/>
      <w:numFmt w:val="bullet"/>
      <w:lvlText w:val="-"/>
      <w:lvlJc w:val="left"/>
      <w:pPr>
        <w:ind w:left="1287" w:hanging="360"/>
      </w:p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3" w15:restartNumberingAfterBreak="0">
    <w:nsid w:val="385B2AD6"/>
    <w:multiLevelType w:val="hybridMultilevel"/>
    <w:tmpl w:val="140C5A24"/>
    <w:lvl w:ilvl="0" w:tplc="FF7E169C">
      <w:numFmt w:val="bullet"/>
      <w:lvlText w:val="•"/>
      <w:lvlJc w:val="left"/>
      <w:pPr>
        <w:ind w:left="720" w:hanging="360"/>
      </w:pPr>
      <w:rPr>
        <w:rFonts w:ascii="Times New Roman" w:eastAsia="Symbol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94842A6"/>
    <w:multiLevelType w:val="hybridMultilevel"/>
    <w:tmpl w:val="2B747E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B79550C"/>
    <w:multiLevelType w:val="hybridMultilevel"/>
    <w:tmpl w:val="DE3A0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BF13F45"/>
    <w:multiLevelType w:val="hybridMultilevel"/>
    <w:tmpl w:val="EBD299EA"/>
    <w:lvl w:ilvl="0" w:tplc="FF7E169C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eastAsia="Symbol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E202185"/>
    <w:multiLevelType w:val="hybridMultilevel"/>
    <w:tmpl w:val="6C4AAB66"/>
    <w:lvl w:ilvl="0" w:tplc="FFFFFFFF">
      <w:start w:val="1"/>
      <w:numFmt w:val="bullet"/>
      <w:lvlText w:val="-"/>
      <w:lvlJc w:val="left"/>
      <w:pPr>
        <w:ind w:left="1429" w:hanging="360"/>
      </w:p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 w15:restartNumberingAfterBreak="0">
    <w:nsid w:val="3F236A55"/>
    <w:multiLevelType w:val="hybridMultilevel"/>
    <w:tmpl w:val="360CFC6C"/>
    <w:lvl w:ilvl="0" w:tplc="C80E73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41447EE0"/>
    <w:multiLevelType w:val="hybridMultilevel"/>
    <w:tmpl w:val="5B8CA054"/>
    <w:lvl w:ilvl="0" w:tplc="2CA04F0C"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42EB7E36"/>
    <w:multiLevelType w:val="hybridMultilevel"/>
    <w:tmpl w:val="72D4BE60"/>
    <w:lvl w:ilvl="0" w:tplc="2CA04F0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40A6E1C"/>
    <w:multiLevelType w:val="hybridMultilevel"/>
    <w:tmpl w:val="12E8B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6515256"/>
    <w:multiLevelType w:val="hybridMultilevel"/>
    <w:tmpl w:val="D12AD31E"/>
    <w:lvl w:ilvl="0" w:tplc="FF7E169C">
      <w:numFmt w:val="bullet"/>
      <w:lvlText w:val="•"/>
      <w:lvlJc w:val="left"/>
      <w:pPr>
        <w:ind w:left="720" w:hanging="360"/>
      </w:pPr>
      <w:rPr>
        <w:rFonts w:ascii="Times New Roman" w:eastAsia="Symbol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7D17290"/>
    <w:multiLevelType w:val="hybridMultilevel"/>
    <w:tmpl w:val="9C143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8314F8E"/>
    <w:multiLevelType w:val="hybridMultilevel"/>
    <w:tmpl w:val="99B41AC8"/>
    <w:lvl w:ilvl="0" w:tplc="FF7E169C">
      <w:numFmt w:val="bullet"/>
      <w:lvlText w:val="•"/>
      <w:lvlJc w:val="left"/>
      <w:pPr>
        <w:ind w:left="720" w:hanging="360"/>
      </w:pPr>
      <w:rPr>
        <w:rFonts w:ascii="Times New Roman" w:eastAsia="Symbol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89D6E2A"/>
    <w:multiLevelType w:val="hybridMultilevel"/>
    <w:tmpl w:val="175A5F6A"/>
    <w:lvl w:ilvl="0" w:tplc="FFFFFFFF">
      <w:start w:val="1"/>
      <w:numFmt w:val="bullet"/>
      <w:lvlText w:val="-"/>
      <w:lvlJc w:val="left"/>
      <w:pPr>
        <w:ind w:left="1429" w:hanging="360"/>
      </w:p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6" w15:restartNumberingAfterBreak="0">
    <w:nsid w:val="49200440"/>
    <w:multiLevelType w:val="hybridMultilevel"/>
    <w:tmpl w:val="760C28E0"/>
    <w:lvl w:ilvl="0" w:tplc="04090001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FFFFFFFF">
      <w:start w:val="1"/>
      <w:numFmt w:val="bullet"/>
      <w:lvlText w:val="-"/>
      <w:lvlJc w:val="left"/>
      <w:pPr>
        <w:ind w:left="1582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7" w15:restartNumberingAfterBreak="0">
    <w:nsid w:val="4A0B4CBD"/>
    <w:multiLevelType w:val="hybridMultilevel"/>
    <w:tmpl w:val="6EC61BE8"/>
    <w:lvl w:ilvl="0" w:tplc="FF7E169C">
      <w:numFmt w:val="bullet"/>
      <w:lvlText w:val="•"/>
      <w:lvlJc w:val="left"/>
      <w:pPr>
        <w:ind w:left="720" w:hanging="360"/>
      </w:pPr>
      <w:rPr>
        <w:rFonts w:ascii="Times New Roman" w:eastAsia="Symbol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A641CF8"/>
    <w:multiLevelType w:val="hybridMultilevel"/>
    <w:tmpl w:val="1E2CFEAE"/>
    <w:lvl w:ilvl="0" w:tplc="FF7E169C">
      <w:numFmt w:val="bullet"/>
      <w:lvlText w:val="•"/>
      <w:lvlJc w:val="left"/>
      <w:pPr>
        <w:ind w:left="720" w:hanging="360"/>
      </w:pPr>
      <w:rPr>
        <w:rFonts w:ascii="Times New Roman" w:eastAsia="Symbol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BFC4463"/>
    <w:multiLevelType w:val="hybridMultilevel"/>
    <w:tmpl w:val="9C946F8E"/>
    <w:lvl w:ilvl="0" w:tplc="FF7E169C">
      <w:numFmt w:val="bullet"/>
      <w:lvlText w:val="•"/>
      <w:lvlJc w:val="left"/>
      <w:pPr>
        <w:ind w:left="720" w:hanging="360"/>
      </w:pPr>
      <w:rPr>
        <w:rFonts w:ascii="Times New Roman" w:eastAsia="Symbol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F8C63C8"/>
    <w:multiLevelType w:val="hybridMultilevel"/>
    <w:tmpl w:val="641863BA"/>
    <w:lvl w:ilvl="0" w:tplc="FF7E169C">
      <w:numFmt w:val="bullet"/>
      <w:lvlText w:val="•"/>
      <w:lvlJc w:val="left"/>
      <w:pPr>
        <w:ind w:left="720" w:hanging="360"/>
      </w:pPr>
      <w:rPr>
        <w:rFonts w:ascii="Times New Roman" w:eastAsia="Symbol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02969FC"/>
    <w:multiLevelType w:val="hybridMultilevel"/>
    <w:tmpl w:val="552E187C"/>
    <w:lvl w:ilvl="0" w:tplc="FFFFFFFF">
      <w:start w:val="1"/>
      <w:numFmt w:val="bullet"/>
      <w:lvlText w:val="-"/>
      <w:lvlJc w:val="left"/>
      <w:pPr>
        <w:ind w:left="1429" w:hanging="360"/>
      </w:p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2" w15:restartNumberingAfterBreak="0">
    <w:nsid w:val="51643F27"/>
    <w:multiLevelType w:val="hybridMultilevel"/>
    <w:tmpl w:val="102A5E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2F55262"/>
    <w:multiLevelType w:val="hybridMultilevel"/>
    <w:tmpl w:val="A342C2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 w15:restartNumberingAfterBreak="0">
    <w:nsid w:val="54476D5A"/>
    <w:multiLevelType w:val="hybridMultilevel"/>
    <w:tmpl w:val="C6820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5BD7C53"/>
    <w:multiLevelType w:val="hybridMultilevel"/>
    <w:tmpl w:val="AAD88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8300449"/>
    <w:multiLevelType w:val="hybridMultilevel"/>
    <w:tmpl w:val="2CA65FC8"/>
    <w:lvl w:ilvl="0" w:tplc="FF7E169C">
      <w:numFmt w:val="bullet"/>
      <w:lvlText w:val="•"/>
      <w:lvlJc w:val="left"/>
      <w:pPr>
        <w:ind w:left="720" w:hanging="360"/>
      </w:pPr>
      <w:rPr>
        <w:rFonts w:ascii="Times New Roman" w:eastAsia="Symbol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583065CF"/>
    <w:multiLevelType w:val="hybridMultilevel"/>
    <w:tmpl w:val="CDBE9320"/>
    <w:lvl w:ilvl="0" w:tplc="A6405C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89523B7"/>
    <w:multiLevelType w:val="hybridMultilevel"/>
    <w:tmpl w:val="936C2B1C"/>
    <w:lvl w:ilvl="0" w:tplc="FF7E169C">
      <w:numFmt w:val="bullet"/>
      <w:lvlText w:val="•"/>
      <w:lvlJc w:val="left"/>
      <w:pPr>
        <w:ind w:left="720" w:hanging="360"/>
      </w:pPr>
      <w:rPr>
        <w:rFonts w:ascii="Times New Roman" w:eastAsia="Symbol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AFF2829"/>
    <w:multiLevelType w:val="hybridMultilevel"/>
    <w:tmpl w:val="E96C9270"/>
    <w:lvl w:ilvl="0" w:tplc="4EBE349E">
      <w:start w:val="10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0" w15:restartNumberingAfterBreak="0">
    <w:nsid w:val="5D430B9D"/>
    <w:multiLevelType w:val="hybridMultilevel"/>
    <w:tmpl w:val="54860A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E325F97"/>
    <w:multiLevelType w:val="hybridMultilevel"/>
    <w:tmpl w:val="F87C4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61F799C"/>
    <w:multiLevelType w:val="hybridMultilevel"/>
    <w:tmpl w:val="3034C050"/>
    <w:lvl w:ilvl="0" w:tplc="C80E73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3" w15:restartNumberingAfterBreak="0">
    <w:nsid w:val="67B9038F"/>
    <w:multiLevelType w:val="hybridMultilevel"/>
    <w:tmpl w:val="5454A7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7BE33ED"/>
    <w:multiLevelType w:val="hybridMultilevel"/>
    <w:tmpl w:val="6D863B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7F14A4F"/>
    <w:multiLevelType w:val="hybridMultilevel"/>
    <w:tmpl w:val="0FA6A6BC"/>
    <w:lvl w:ilvl="0" w:tplc="FF7E169C">
      <w:numFmt w:val="bullet"/>
      <w:lvlText w:val="•"/>
      <w:lvlJc w:val="left"/>
      <w:pPr>
        <w:ind w:left="720" w:hanging="360"/>
      </w:pPr>
      <w:rPr>
        <w:rFonts w:ascii="Times New Roman" w:eastAsia="Symbol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7F56501"/>
    <w:multiLevelType w:val="hybridMultilevel"/>
    <w:tmpl w:val="669A79C0"/>
    <w:lvl w:ilvl="0" w:tplc="FF7E169C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eastAsia="Symbol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8F70A03"/>
    <w:multiLevelType w:val="hybridMultilevel"/>
    <w:tmpl w:val="82EE50C6"/>
    <w:lvl w:ilvl="0" w:tplc="FFFFFFFF">
      <w:start w:val="1"/>
      <w:numFmt w:val="bullet"/>
      <w:lvlText w:val="-"/>
      <w:lvlJc w:val="left"/>
      <w:pPr>
        <w:ind w:left="1429" w:hanging="360"/>
      </w:p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8" w15:restartNumberingAfterBreak="0">
    <w:nsid w:val="6B9469EC"/>
    <w:multiLevelType w:val="hybridMultilevel"/>
    <w:tmpl w:val="9DC4F566"/>
    <w:lvl w:ilvl="0" w:tplc="FF7E169C">
      <w:numFmt w:val="bullet"/>
      <w:lvlText w:val="•"/>
      <w:lvlJc w:val="left"/>
      <w:pPr>
        <w:ind w:left="720" w:hanging="360"/>
      </w:pPr>
      <w:rPr>
        <w:rFonts w:ascii="Times New Roman" w:eastAsia="Symbol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6BA72888"/>
    <w:multiLevelType w:val="hybridMultilevel"/>
    <w:tmpl w:val="2B8E7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6C0A06EE"/>
    <w:multiLevelType w:val="hybridMultilevel"/>
    <w:tmpl w:val="FA460506"/>
    <w:lvl w:ilvl="0" w:tplc="FFFFFFFF">
      <w:start w:val="1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1" w15:restartNumberingAfterBreak="0">
    <w:nsid w:val="6DAF2965"/>
    <w:multiLevelType w:val="hybridMultilevel"/>
    <w:tmpl w:val="96744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DC748E8"/>
    <w:multiLevelType w:val="hybridMultilevel"/>
    <w:tmpl w:val="63844152"/>
    <w:lvl w:ilvl="0" w:tplc="FF7E169C">
      <w:numFmt w:val="bullet"/>
      <w:lvlText w:val="•"/>
      <w:lvlJc w:val="left"/>
      <w:pPr>
        <w:ind w:left="720" w:hanging="360"/>
      </w:pPr>
      <w:rPr>
        <w:rFonts w:ascii="Times New Roman" w:eastAsia="SymbolMT" w:hAnsi="Times New Roman" w:cs="Times New Roman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EDA755A"/>
    <w:multiLevelType w:val="hybridMultilevel"/>
    <w:tmpl w:val="78AE15F4"/>
    <w:lvl w:ilvl="0" w:tplc="2CA04F0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F9337D0"/>
    <w:multiLevelType w:val="hybridMultilevel"/>
    <w:tmpl w:val="B6C885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0B068FF"/>
    <w:multiLevelType w:val="hybridMultilevel"/>
    <w:tmpl w:val="83B082D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108149C"/>
    <w:multiLevelType w:val="multilevel"/>
    <w:tmpl w:val="B254C39A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8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97" w15:restartNumberingAfterBreak="0">
    <w:nsid w:val="71B749B3"/>
    <w:multiLevelType w:val="hybridMultilevel"/>
    <w:tmpl w:val="25AA7068"/>
    <w:lvl w:ilvl="0" w:tplc="2CA04F0C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8" w15:restartNumberingAfterBreak="0">
    <w:nsid w:val="72690973"/>
    <w:multiLevelType w:val="hybridMultilevel"/>
    <w:tmpl w:val="7584E772"/>
    <w:lvl w:ilvl="0" w:tplc="04090001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2CA04F0C">
      <w:numFmt w:val="bullet"/>
      <w:lvlText w:val="–"/>
      <w:lvlJc w:val="left"/>
      <w:pPr>
        <w:ind w:left="1582" w:hanging="360"/>
      </w:pPr>
      <w:rPr>
        <w:rFonts w:ascii="Times New Roman" w:eastAsia="Times New Roman" w:hAnsi="Times New Roman" w:cs="Times New Roman" w:hint="default"/>
        <w:sz w:val="20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9" w15:restartNumberingAfterBreak="0">
    <w:nsid w:val="73A3026E"/>
    <w:multiLevelType w:val="hybridMultilevel"/>
    <w:tmpl w:val="DA86D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749C46D7"/>
    <w:multiLevelType w:val="hybridMultilevel"/>
    <w:tmpl w:val="E2DCCA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752023C0"/>
    <w:multiLevelType w:val="hybridMultilevel"/>
    <w:tmpl w:val="4BEAA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953329F"/>
    <w:multiLevelType w:val="hybridMultilevel"/>
    <w:tmpl w:val="7ACEA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795761D2"/>
    <w:multiLevelType w:val="hybridMultilevel"/>
    <w:tmpl w:val="A372CC0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4" w15:restartNumberingAfterBreak="0">
    <w:nsid w:val="79CE2577"/>
    <w:multiLevelType w:val="hybridMultilevel"/>
    <w:tmpl w:val="0B9A781C"/>
    <w:lvl w:ilvl="0" w:tplc="FF7E169C">
      <w:numFmt w:val="bullet"/>
      <w:lvlText w:val="•"/>
      <w:lvlJc w:val="left"/>
      <w:pPr>
        <w:ind w:left="720" w:hanging="360"/>
      </w:pPr>
      <w:rPr>
        <w:rFonts w:ascii="Times New Roman" w:eastAsia="Symbol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79D8363B"/>
    <w:multiLevelType w:val="hybridMultilevel"/>
    <w:tmpl w:val="583EA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7A7D500D"/>
    <w:multiLevelType w:val="hybridMultilevel"/>
    <w:tmpl w:val="94340A84"/>
    <w:lvl w:ilvl="0" w:tplc="FFFFFFFF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7C994615"/>
    <w:multiLevelType w:val="hybridMultilevel"/>
    <w:tmpl w:val="C8D4EBB2"/>
    <w:lvl w:ilvl="0" w:tplc="FF7E169C">
      <w:numFmt w:val="bullet"/>
      <w:lvlText w:val="•"/>
      <w:lvlJc w:val="left"/>
      <w:pPr>
        <w:ind w:left="720" w:hanging="360"/>
      </w:pPr>
      <w:rPr>
        <w:rFonts w:ascii="Times New Roman" w:eastAsia="Symbol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7CC44064"/>
    <w:multiLevelType w:val="hybridMultilevel"/>
    <w:tmpl w:val="069A8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7E9F734D"/>
    <w:multiLevelType w:val="hybridMultilevel"/>
    <w:tmpl w:val="370E82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0" w15:restartNumberingAfterBreak="0">
    <w:nsid w:val="7F970A3D"/>
    <w:multiLevelType w:val="hybridMultilevel"/>
    <w:tmpl w:val="136688BC"/>
    <w:lvl w:ilvl="0" w:tplc="FF7E169C">
      <w:numFmt w:val="bullet"/>
      <w:lvlText w:val="•"/>
      <w:lvlJc w:val="left"/>
      <w:pPr>
        <w:ind w:left="720" w:hanging="360"/>
      </w:pPr>
      <w:rPr>
        <w:rFonts w:ascii="Times New Roman" w:eastAsia="Symbol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2456184">
    <w:abstractNumId w:val="21"/>
  </w:num>
  <w:num w:numId="2" w16cid:durableId="16927210">
    <w:abstractNumId w:val="10"/>
    <w:lvlOverride w:ilvl="0">
      <w:lvl w:ilvl="0">
        <w:start w:val="1"/>
        <w:numFmt w:val="bullet"/>
        <w:lvlText w:val="-"/>
        <w:lvlJc w:val="left"/>
        <w:pPr>
          <w:ind w:left="360" w:hanging="360"/>
        </w:pPr>
      </w:lvl>
    </w:lvlOverride>
  </w:num>
  <w:num w:numId="3" w16cid:durableId="2075229597">
    <w:abstractNumId w:val="10"/>
    <w:lvlOverride w:ilvl="0">
      <w:lvl w:ilvl="0">
        <w:start w:val="1"/>
        <w:numFmt w:val="bullet"/>
        <w:lvlText w:val="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4" w16cid:durableId="1646659473">
    <w:abstractNumId w:val="79"/>
  </w:num>
  <w:num w:numId="5" w16cid:durableId="497887464">
    <w:abstractNumId w:val="96"/>
  </w:num>
  <w:num w:numId="6" w16cid:durableId="1922443723">
    <w:abstractNumId w:val="35"/>
  </w:num>
  <w:num w:numId="7" w16cid:durableId="1622616121">
    <w:abstractNumId w:val="32"/>
  </w:num>
  <w:num w:numId="8" w16cid:durableId="733090556">
    <w:abstractNumId w:val="9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91037987">
    <w:abstractNumId w:val="95"/>
  </w:num>
  <w:num w:numId="10" w16cid:durableId="1743210856">
    <w:abstractNumId w:val="26"/>
  </w:num>
  <w:num w:numId="11" w16cid:durableId="1882548199">
    <w:abstractNumId w:val="29"/>
  </w:num>
  <w:num w:numId="12" w16cid:durableId="1419399194">
    <w:abstractNumId w:val="41"/>
  </w:num>
  <w:num w:numId="13" w16cid:durableId="953632889">
    <w:abstractNumId w:val="77"/>
  </w:num>
  <w:num w:numId="14" w16cid:durableId="365757676">
    <w:abstractNumId w:val="103"/>
  </w:num>
  <w:num w:numId="15" w16cid:durableId="722867734">
    <w:abstractNumId w:val="63"/>
  </w:num>
  <w:num w:numId="16" w16cid:durableId="913004007">
    <w:abstractNumId w:val="37"/>
  </w:num>
  <w:num w:numId="17" w16cid:durableId="971253859">
    <w:abstractNumId w:val="31"/>
  </w:num>
  <w:num w:numId="18" w16cid:durableId="36665833">
    <w:abstractNumId w:val="34"/>
  </w:num>
  <w:num w:numId="19" w16cid:durableId="2082174175">
    <w:abstractNumId w:val="15"/>
  </w:num>
  <w:num w:numId="20" w16cid:durableId="1302688571">
    <w:abstractNumId w:val="39"/>
  </w:num>
  <w:num w:numId="21" w16cid:durableId="1723216482">
    <w:abstractNumId w:val="75"/>
  </w:num>
  <w:num w:numId="22" w16cid:durableId="1537892051">
    <w:abstractNumId w:val="20"/>
  </w:num>
  <w:num w:numId="23" w16cid:durableId="1468279347">
    <w:abstractNumId w:val="11"/>
  </w:num>
  <w:num w:numId="24" w16cid:durableId="121467393">
    <w:abstractNumId w:val="43"/>
  </w:num>
  <w:num w:numId="25" w16cid:durableId="1048534579">
    <w:abstractNumId w:val="101"/>
  </w:num>
  <w:num w:numId="26" w16cid:durableId="1783576577">
    <w:abstractNumId w:val="61"/>
  </w:num>
  <w:num w:numId="27" w16cid:durableId="1981306611">
    <w:abstractNumId w:val="36"/>
  </w:num>
  <w:num w:numId="28" w16cid:durableId="32928360">
    <w:abstractNumId w:val="9"/>
  </w:num>
  <w:num w:numId="29" w16cid:durableId="1528714946">
    <w:abstractNumId w:val="7"/>
  </w:num>
  <w:num w:numId="30" w16cid:durableId="920135699">
    <w:abstractNumId w:val="6"/>
  </w:num>
  <w:num w:numId="31" w16cid:durableId="737098636">
    <w:abstractNumId w:val="5"/>
  </w:num>
  <w:num w:numId="32" w16cid:durableId="89011426">
    <w:abstractNumId w:val="4"/>
  </w:num>
  <w:num w:numId="33" w16cid:durableId="782460140">
    <w:abstractNumId w:val="8"/>
  </w:num>
  <w:num w:numId="34" w16cid:durableId="1783576381">
    <w:abstractNumId w:val="3"/>
  </w:num>
  <w:num w:numId="35" w16cid:durableId="488594534">
    <w:abstractNumId w:val="2"/>
  </w:num>
  <w:num w:numId="36" w16cid:durableId="1240403440">
    <w:abstractNumId w:val="1"/>
  </w:num>
  <w:num w:numId="37" w16cid:durableId="1074932146">
    <w:abstractNumId w:val="0"/>
  </w:num>
  <w:num w:numId="38" w16cid:durableId="2087218451">
    <w:abstractNumId w:val="14"/>
  </w:num>
  <w:num w:numId="39" w16cid:durableId="369456056">
    <w:abstractNumId w:val="74"/>
  </w:num>
  <w:num w:numId="40" w16cid:durableId="471678427">
    <w:abstractNumId w:val="30"/>
  </w:num>
  <w:num w:numId="41" w16cid:durableId="675839773">
    <w:abstractNumId w:val="81"/>
  </w:num>
  <w:num w:numId="42" w16cid:durableId="1028022833">
    <w:abstractNumId w:val="72"/>
  </w:num>
  <w:num w:numId="43" w16cid:durableId="1851722019">
    <w:abstractNumId w:val="102"/>
  </w:num>
  <w:num w:numId="44" w16cid:durableId="989091390">
    <w:abstractNumId w:val="84"/>
  </w:num>
  <w:num w:numId="45" w16cid:durableId="253900325">
    <w:abstractNumId w:val="42"/>
  </w:num>
  <w:num w:numId="46" w16cid:durableId="352927038">
    <w:abstractNumId w:val="48"/>
  </w:num>
  <w:num w:numId="47" w16cid:durableId="741635601">
    <w:abstractNumId w:val="22"/>
  </w:num>
  <w:num w:numId="48" w16cid:durableId="1679307164">
    <w:abstractNumId w:val="57"/>
  </w:num>
  <w:num w:numId="49" w16cid:durableId="2042590493">
    <w:abstractNumId w:val="65"/>
  </w:num>
  <w:num w:numId="50" w16cid:durableId="984701428">
    <w:abstractNumId w:val="87"/>
  </w:num>
  <w:num w:numId="51" w16cid:durableId="1538197575">
    <w:abstractNumId w:val="55"/>
  </w:num>
  <w:num w:numId="52" w16cid:durableId="123012915">
    <w:abstractNumId w:val="40"/>
  </w:num>
  <w:num w:numId="53" w16cid:durableId="422147525">
    <w:abstractNumId w:val="91"/>
  </w:num>
  <w:num w:numId="54" w16cid:durableId="38553858">
    <w:abstractNumId w:val="105"/>
  </w:num>
  <w:num w:numId="55" w16cid:durableId="1229343012">
    <w:abstractNumId w:val="45"/>
  </w:num>
  <w:num w:numId="56" w16cid:durableId="1957717312">
    <w:abstractNumId w:val="80"/>
  </w:num>
  <w:num w:numId="57" w16cid:durableId="734814042">
    <w:abstractNumId w:val="51"/>
  </w:num>
  <w:num w:numId="58" w16cid:durableId="1021736055">
    <w:abstractNumId w:val="19"/>
  </w:num>
  <w:num w:numId="59" w16cid:durableId="1266885752">
    <w:abstractNumId w:val="47"/>
  </w:num>
  <w:num w:numId="60" w16cid:durableId="866914956">
    <w:abstractNumId w:val="24"/>
  </w:num>
  <w:num w:numId="61" w16cid:durableId="1475100705">
    <w:abstractNumId w:val="52"/>
  </w:num>
  <w:num w:numId="62" w16cid:durableId="1427533065">
    <w:abstractNumId w:val="71"/>
  </w:num>
  <w:num w:numId="63" w16cid:durableId="2053075144">
    <w:abstractNumId w:val="108"/>
  </w:num>
  <w:num w:numId="64" w16cid:durableId="489953681">
    <w:abstractNumId w:val="89"/>
  </w:num>
  <w:num w:numId="65" w16cid:durableId="1216041824">
    <w:abstractNumId w:val="99"/>
  </w:num>
  <w:num w:numId="66" w16cid:durableId="971399490">
    <w:abstractNumId w:val="66"/>
  </w:num>
  <w:num w:numId="67" w16cid:durableId="584995913">
    <w:abstractNumId w:val="78"/>
  </w:num>
  <w:num w:numId="68" w16cid:durableId="1968972002">
    <w:abstractNumId w:val="33"/>
  </w:num>
  <w:num w:numId="69" w16cid:durableId="483811783">
    <w:abstractNumId w:val="12"/>
  </w:num>
  <w:num w:numId="70" w16cid:durableId="1280988160">
    <w:abstractNumId w:val="100"/>
  </w:num>
  <w:num w:numId="71" w16cid:durableId="1524972258">
    <w:abstractNumId w:val="13"/>
  </w:num>
  <w:num w:numId="72" w16cid:durableId="755438685">
    <w:abstractNumId w:val="25"/>
  </w:num>
  <w:num w:numId="73" w16cid:durableId="1766148378">
    <w:abstractNumId w:val="49"/>
  </w:num>
  <w:num w:numId="74" w16cid:durableId="1217818604">
    <w:abstractNumId w:val="38"/>
  </w:num>
  <w:num w:numId="75" w16cid:durableId="339742474">
    <w:abstractNumId w:val="54"/>
  </w:num>
  <w:num w:numId="76" w16cid:durableId="744693522">
    <w:abstractNumId w:val="109"/>
  </w:num>
  <w:num w:numId="77" w16cid:durableId="1852912948">
    <w:abstractNumId w:val="73"/>
  </w:num>
  <w:num w:numId="78" w16cid:durableId="840504844">
    <w:abstractNumId w:val="90"/>
  </w:num>
  <w:num w:numId="79" w16cid:durableId="1838569460">
    <w:abstractNumId w:val="83"/>
  </w:num>
  <w:num w:numId="80" w16cid:durableId="2016877664">
    <w:abstractNumId w:val="58"/>
  </w:num>
  <w:num w:numId="81" w16cid:durableId="1509520943">
    <w:abstractNumId w:val="46"/>
  </w:num>
  <w:num w:numId="82" w16cid:durableId="1572806882">
    <w:abstractNumId w:val="82"/>
  </w:num>
  <w:num w:numId="83" w16cid:durableId="909196123">
    <w:abstractNumId w:val="10"/>
    <w:lvlOverride w:ilvl="0">
      <w:lvl w:ilvl="0">
        <w:start w:val="1"/>
        <w:numFmt w:val="bullet"/>
        <w:lvlText w:val="•"/>
        <w:lvlJc w:val="left"/>
        <w:pPr>
          <w:ind w:left="720" w:hanging="360"/>
        </w:pPr>
        <w:rPr>
          <w:rFonts w:hint="default"/>
          <w:sz w:val="20"/>
        </w:rPr>
      </w:lvl>
    </w:lvlOverride>
  </w:num>
  <w:num w:numId="84" w16cid:durableId="361980327">
    <w:abstractNumId w:val="27"/>
  </w:num>
  <w:num w:numId="85" w16cid:durableId="769928371">
    <w:abstractNumId w:val="92"/>
  </w:num>
  <w:num w:numId="86" w16cid:durableId="449471000">
    <w:abstractNumId w:val="86"/>
  </w:num>
  <w:num w:numId="87" w16cid:durableId="251396153">
    <w:abstractNumId w:val="56"/>
  </w:num>
  <w:num w:numId="88" w16cid:durableId="289674407">
    <w:abstractNumId w:val="59"/>
  </w:num>
  <w:num w:numId="89" w16cid:durableId="1585147663">
    <w:abstractNumId w:val="76"/>
  </w:num>
  <w:num w:numId="90" w16cid:durableId="705720622">
    <w:abstractNumId w:val="60"/>
  </w:num>
  <w:num w:numId="91" w16cid:durableId="1445921672">
    <w:abstractNumId w:val="44"/>
  </w:num>
  <w:num w:numId="92" w16cid:durableId="177739378">
    <w:abstractNumId w:val="85"/>
  </w:num>
  <w:num w:numId="93" w16cid:durableId="4745614">
    <w:abstractNumId w:val="110"/>
  </w:num>
  <w:num w:numId="94" w16cid:durableId="1333682547">
    <w:abstractNumId w:val="16"/>
  </w:num>
  <w:num w:numId="95" w16cid:durableId="1662850267">
    <w:abstractNumId w:val="88"/>
  </w:num>
  <w:num w:numId="96" w16cid:durableId="559169018">
    <w:abstractNumId w:val="67"/>
  </w:num>
  <w:num w:numId="97" w16cid:durableId="1268779880">
    <w:abstractNumId w:val="70"/>
  </w:num>
  <w:num w:numId="98" w16cid:durableId="679936638">
    <w:abstractNumId w:val="97"/>
  </w:num>
  <w:num w:numId="99" w16cid:durableId="1636250763">
    <w:abstractNumId w:val="68"/>
  </w:num>
  <w:num w:numId="100" w16cid:durableId="1593470789">
    <w:abstractNumId w:val="53"/>
  </w:num>
  <w:num w:numId="101" w16cid:durableId="1304773136">
    <w:abstractNumId w:val="18"/>
  </w:num>
  <w:num w:numId="102" w16cid:durableId="976297917">
    <w:abstractNumId w:val="64"/>
  </w:num>
  <w:num w:numId="103" w16cid:durableId="440926968">
    <w:abstractNumId w:val="69"/>
  </w:num>
  <w:num w:numId="104" w16cid:durableId="215699239">
    <w:abstractNumId w:val="17"/>
  </w:num>
  <w:num w:numId="105" w16cid:durableId="496504144">
    <w:abstractNumId w:val="62"/>
  </w:num>
  <w:num w:numId="106" w16cid:durableId="761101150">
    <w:abstractNumId w:val="106"/>
  </w:num>
  <w:num w:numId="107" w16cid:durableId="1487742004">
    <w:abstractNumId w:val="107"/>
  </w:num>
  <w:num w:numId="108" w16cid:durableId="526792277">
    <w:abstractNumId w:val="104"/>
  </w:num>
  <w:num w:numId="109" w16cid:durableId="102573706">
    <w:abstractNumId w:val="28"/>
  </w:num>
  <w:num w:numId="110" w16cid:durableId="1415202438">
    <w:abstractNumId w:val="98"/>
  </w:num>
  <w:num w:numId="111" w16cid:durableId="640499131">
    <w:abstractNumId w:val="23"/>
  </w:num>
  <w:num w:numId="112" w16cid:durableId="1141537572">
    <w:abstractNumId w:val="50"/>
  </w:num>
  <w:num w:numId="113" w16cid:durableId="1264847375">
    <w:abstractNumId w:val="93"/>
  </w:num>
  <w:numIdMacAtCleanup w:val="10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Ken">
    <w15:presenceInfo w15:providerId="None" w15:userId="KKen"/>
  </w15:person>
  <w15:person w15:author="APab">
    <w15:presenceInfo w15:providerId="None" w15:userId="APab"/>
  </w15:person>
  <w15:person w15:author="Kotulková Martina">
    <w15:presenceInfo w15:providerId="AD" w15:userId="S::kotulkova@sukl.cz::ee4e58a4-4bb3-49c5-a092-266d97bd4cc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Registered" w:val="-1"/>
    <w:docVar w:name="vault_nd_00da4af7-d821-4e47-a3aa-60cbdc037e4b" w:val=" "/>
    <w:docVar w:name="vault_nd_01df6ecd-b48c-4c6e-ab88-82596175db00" w:val=" "/>
    <w:docVar w:name="vault_nd_03c0ca16-8278-47e1-b327-e353acc5a305" w:val=" "/>
    <w:docVar w:name="vault_nd_0946cc97-aa3d-4327-aff8-c37107075a40" w:val=" "/>
    <w:docVar w:name="vault_nd_0a5efc89-2104-4d76-8d24-0b4f9d7627e2" w:val=" "/>
    <w:docVar w:name="vault_nd_0d3d11c8-571c-4121-a359-c82c48b46b8c" w:val=" "/>
    <w:docVar w:name="vault_nd_1160045e-9fef-4c50-8268-2843c3ad38ff" w:val=" "/>
    <w:docVar w:name="vault_nd_226c4c7e-504d-498b-8dd6-55c8b4d44d24" w:val=" "/>
    <w:docVar w:name="vault_nd_26808cb9-7e7d-448d-8307-629b3a917b04" w:val=" "/>
    <w:docVar w:name="vault_nd_268c33ba-5a25-4737-a626-4365a83d32d5" w:val=" "/>
    <w:docVar w:name="vault_nd_28cdc6b2-7882-428b-a9c2-28692a821474" w:val=" "/>
    <w:docVar w:name="VAULT_ND_2a3819f0-e376-4515-aa40-a322b14bc2ff" w:val=" "/>
    <w:docVar w:name="vault_nd_2b0b95c1-8614-48a5-bbb4-e64705113b2c" w:val=" "/>
    <w:docVar w:name="vault_nd_2f11acb9-b950-4c5b-a0f9-cec42a0bab7e" w:val=" "/>
    <w:docVar w:name="vault_nd_35479859-1fe7-4359-939e-fb4950f8a713" w:val=" "/>
    <w:docVar w:name="vault_nd_376346b5-5a6b-4fa6-b532-ff1f8c99a03f" w:val=" "/>
    <w:docVar w:name="vault_nd_3af42fdc-cd5d-43a6-89e4-e404cdf852bf" w:val=" "/>
    <w:docVar w:name="vault_nd_3b383299-d48b-4d41-a774-b9bac537eb9e" w:val=" "/>
    <w:docVar w:name="VAULT_ND_3d0ae543-39c2-4d49-80ca-df1a5525404f" w:val=" "/>
    <w:docVar w:name="vault_nd_40a61033-1942-4192-a4e5-2c97a4ec0312" w:val=" "/>
    <w:docVar w:name="vault_nd_41606236-0773-40c3-8266-9d285c88cbc1" w:val=" "/>
    <w:docVar w:name="vault_nd_433f7e48-8dca-4cf2-b2a5-7cbe6dc06a83" w:val=" "/>
    <w:docVar w:name="vault_nd_4493be04-0a93-4f40-85a6-50b8ec6a7631" w:val=" "/>
    <w:docVar w:name="vault_nd_46b2dcab-e346-482a-b765-d0634c56e5ad" w:val=" "/>
    <w:docVar w:name="VAULT_ND_47dce128-f8ac-4097-bee9-a8f68fadefa3" w:val=" "/>
    <w:docVar w:name="vault_nd_48d0c78c-792b-43b9-9ad9-3595ce4a7de6" w:val=" "/>
    <w:docVar w:name="vault_nd_493a1c4e-86b4-4866-9de2-578a0d0ba8e1" w:val=" "/>
    <w:docVar w:name="vault_nd_50828a58-551e-45bc-aa14-e6c71d7d084f" w:val=" "/>
    <w:docVar w:name="vault_nd_51b331b6-45dc-44f6-a1fd-08a7c0d740c2" w:val=" "/>
    <w:docVar w:name="vault_nd_5938ea9a-12ca-4176-9770-a7ffbc66682a" w:val=" "/>
    <w:docVar w:name="vault_nd_5a350d17-af51-4341-a7aa-e11d4778624f" w:val=" "/>
    <w:docVar w:name="vault_nd_5f3be6bb-62f9-4646-a2f3-00fc2bfa81a0" w:val=" "/>
    <w:docVar w:name="vault_nd_62378d59-5e69-496c-a114-48bdbcacda69" w:val=" "/>
    <w:docVar w:name="vault_nd_62718db4-0ff4-49d5-99bd-c05f30c631ef" w:val=" "/>
    <w:docVar w:name="vault_nd_62bd1b3a-ea8c-4bc2-b4f2-c96ce0797536" w:val=" "/>
    <w:docVar w:name="vault_nd_64c72959-d72b-4e2b-ae56-c3f941116d81" w:val=" "/>
    <w:docVar w:name="vault_nd_650f7896-d1d2-47db-8c00-f4f5d69da25e" w:val=" "/>
    <w:docVar w:name="vault_nd_65e09850-acef-4b3c-961a-3c7d4c37cde5" w:val=" "/>
    <w:docVar w:name="vault_nd_6af9def0-a16d-4b77-9ae2-2851781a562d" w:val=" "/>
    <w:docVar w:name="vault_nd_6eba772e-81ff-418d-90c4-8320dea6adbb" w:val=" "/>
    <w:docVar w:name="vault_nd_6ec80b08-928a-4c81-8f95-5871476f9777" w:val=" "/>
    <w:docVar w:name="vault_nd_759b2047-66b9-4fbe-98b4-9531ebf1f1a4" w:val=" "/>
    <w:docVar w:name="vault_nd_782ad123-8bd6-47ec-b824-c6388f8a8593" w:val=" "/>
    <w:docVar w:name="vault_nd_78310bb3-b892-4ee5-9f25-695302ebdbab" w:val=" "/>
    <w:docVar w:name="vault_nd_7be4f850-a840-4e6d-b056-5b3c9a4b8c3b" w:val=" "/>
    <w:docVar w:name="vault_nd_7f9c778c-cdde-4895-8712-d2b42cbaafff" w:val=" "/>
    <w:docVar w:name="VAULT_ND_81e00718-3895-49c8-a98d-729daeaf547f" w:val=" "/>
    <w:docVar w:name="vault_nd_8ab919af-fa95-436c-840c-a41cea01038d" w:val=" "/>
    <w:docVar w:name="vault_nd_8b2cf55e-6feb-4f1d-a354-458f7dfb5885" w:val=" "/>
    <w:docVar w:name="VAULT_ND_9007f9b8-62e5-4c55-8e2a-033cba8402f0" w:val=" "/>
    <w:docVar w:name="vault_nd_92b1050a-9423-4600-8b81-8914f84e39cf" w:val=" "/>
    <w:docVar w:name="vault_nd_9412c21f-5c76-46fe-a735-90880c79db27" w:val=" "/>
    <w:docVar w:name="VAULT_ND_a1143029-2126-4427-93d8-bef48cac4004" w:val=" "/>
    <w:docVar w:name="vault_nd_a24121d9-0022-43be-8c10-71bd360ad4d4" w:val=" "/>
    <w:docVar w:name="vault_nd_a61e50a3-75c4-4f9d-b099-51b323dddff2" w:val=" "/>
    <w:docVar w:name="vault_nd_aa999af8-2529-41cb-a00c-860bbf3b95d5" w:val=" "/>
    <w:docVar w:name="vault_nd_ae8ecfae-41f4-4fa5-9220-2a7517cb11fb" w:val=" "/>
    <w:docVar w:name="VAULT_ND_af554fdc-b9bc-47f4-a502-c8f29c7374aa" w:val=" "/>
    <w:docVar w:name="vault_nd_b19dddad-398b-46a8-8002-d4e00da182be" w:val=" "/>
    <w:docVar w:name="vault_nd_b61e64ae-5126-4569-8719-6a349cb0d586" w:val=" "/>
    <w:docVar w:name="vault_nd_b6328580-46cf-465c-9976-1291b10abf50" w:val=" "/>
    <w:docVar w:name="vault_nd_b7249b68-de16-457b-a80a-07176e1b21ad" w:val=" "/>
    <w:docVar w:name="vault_nd_b8c99239-bd01-4c84-8cdd-6647c746e3aa" w:val=" "/>
    <w:docVar w:name="vault_nd_bfa5d345-4aa5-4ad3-84bd-98392733e88b" w:val=" "/>
    <w:docVar w:name="VAULT_ND_c080226f-92da-4fb9-b91a-2c5cf732f696" w:val=" "/>
    <w:docVar w:name="vault_nd_c13c2238-663b-4eee-8ed8-5c784254ae02" w:val=" "/>
    <w:docVar w:name="VAULT_ND_c49a67c9-0301-4451-9560-384ccb3e4273" w:val=" "/>
    <w:docVar w:name="vault_nd_c7197437-1d62-4a64-89c3-4279aca76f35" w:val=" "/>
    <w:docVar w:name="vault_nd_c8d8f651-cd28-404e-86e7-e06489d1e8c9" w:val=" "/>
    <w:docVar w:name="vault_nd_ca710533-79c1-468e-a0db-01b95720c1f6" w:val=" "/>
    <w:docVar w:name="vault_nd_db0635ce-2cf5-4e92-a6fc-034e03426b88" w:val=" "/>
    <w:docVar w:name="vault_nd_dd5c2070-3a61-4fd1-b135-cf642ccfbbb1" w:val=" "/>
    <w:docVar w:name="vault_nd_e0d635b5-d8ea-401d-a862-0884e29b05db" w:val=" "/>
    <w:docVar w:name="vault_nd_e238eece-1857-4eef-8648-ae03042760a1" w:val=" "/>
    <w:docVar w:name="vault_nd_e6c16c98-c460-433f-908e-de9ba5797fca" w:val=" "/>
    <w:docVar w:name="vault_nd_e89d05c2-277e-4c78-a9c2-0f1ea84484a8" w:val=" "/>
    <w:docVar w:name="vault_nd_ec431d7e-caae-473b-a838-971730e3fee3" w:val=" "/>
    <w:docVar w:name="vault_nd_ecefad67-7366-4fca-8e93-e9600a406140" w:val=" "/>
    <w:docVar w:name="vault_nd_f1ae3f86-4ff3-4045-9fe9-316ec7436869" w:val=" "/>
    <w:docVar w:name="VAULT_ND_f6e4a55e-f07c-4aeb-b147-8df9e0ebe6c5" w:val=" "/>
    <w:docVar w:name="vault_nd_f7006d07-5b39-4e79-af77-9b49b914a66e" w:val=" "/>
    <w:docVar w:name="vault_nd_f7354bb3-c6bc-436d-b5a7-b852cdb2bb33" w:val=" "/>
    <w:docVar w:name="vault_nd_f84b8877-5728-46e7-856d-03c88d57a5a0" w:val=" "/>
    <w:docVar w:name="vault_nd_fb34d4af-747d-475a-8740-db811113be8a" w:val=" "/>
    <w:docVar w:name="VAULT_ND_fd798792-ebfe-409b-87df-7f3d34819cb1" w:val=" "/>
    <w:docVar w:name="Version" w:val="0"/>
  </w:docVars>
  <w:rsids>
    <w:rsidRoot w:val="00056AB5"/>
    <w:rsid w:val="00000E5F"/>
    <w:rsid w:val="00004679"/>
    <w:rsid w:val="000058DE"/>
    <w:rsid w:val="00005D59"/>
    <w:rsid w:val="000101AB"/>
    <w:rsid w:val="000112CB"/>
    <w:rsid w:val="00012705"/>
    <w:rsid w:val="00014C61"/>
    <w:rsid w:val="00020A3C"/>
    <w:rsid w:val="00021459"/>
    <w:rsid w:val="00022484"/>
    <w:rsid w:val="00022A4F"/>
    <w:rsid w:val="00023820"/>
    <w:rsid w:val="00023D41"/>
    <w:rsid w:val="00024102"/>
    <w:rsid w:val="000252F5"/>
    <w:rsid w:val="00031785"/>
    <w:rsid w:val="00032D4D"/>
    <w:rsid w:val="00032E42"/>
    <w:rsid w:val="0003315E"/>
    <w:rsid w:val="00033A01"/>
    <w:rsid w:val="00037646"/>
    <w:rsid w:val="000425D8"/>
    <w:rsid w:val="00042F5C"/>
    <w:rsid w:val="00047002"/>
    <w:rsid w:val="0005135F"/>
    <w:rsid w:val="0005251B"/>
    <w:rsid w:val="00054008"/>
    <w:rsid w:val="00056AB5"/>
    <w:rsid w:val="000579FA"/>
    <w:rsid w:val="00060DDA"/>
    <w:rsid w:val="000659DB"/>
    <w:rsid w:val="00071A7D"/>
    <w:rsid w:val="00072463"/>
    <w:rsid w:val="00072F96"/>
    <w:rsid w:val="00073044"/>
    <w:rsid w:val="00073DD3"/>
    <w:rsid w:val="00073F6C"/>
    <w:rsid w:val="00080AC4"/>
    <w:rsid w:val="00084754"/>
    <w:rsid w:val="000869B0"/>
    <w:rsid w:val="000870FD"/>
    <w:rsid w:val="00087D8B"/>
    <w:rsid w:val="000903ED"/>
    <w:rsid w:val="00091BDE"/>
    <w:rsid w:val="000948B0"/>
    <w:rsid w:val="00094CF5"/>
    <w:rsid w:val="00096AED"/>
    <w:rsid w:val="0009728F"/>
    <w:rsid w:val="0009735F"/>
    <w:rsid w:val="000A051A"/>
    <w:rsid w:val="000A0A85"/>
    <w:rsid w:val="000A1E60"/>
    <w:rsid w:val="000A2243"/>
    <w:rsid w:val="000A243C"/>
    <w:rsid w:val="000A2D1A"/>
    <w:rsid w:val="000A2F43"/>
    <w:rsid w:val="000A3AB8"/>
    <w:rsid w:val="000A48CC"/>
    <w:rsid w:val="000A4F2A"/>
    <w:rsid w:val="000A6ECA"/>
    <w:rsid w:val="000A7E9B"/>
    <w:rsid w:val="000B0F6F"/>
    <w:rsid w:val="000B2968"/>
    <w:rsid w:val="000B2FEB"/>
    <w:rsid w:val="000B53E5"/>
    <w:rsid w:val="000B5DB0"/>
    <w:rsid w:val="000C13F0"/>
    <w:rsid w:val="000C3442"/>
    <w:rsid w:val="000C7A73"/>
    <w:rsid w:val="000C7E64"/>
    <w:rsid w:val="000C7E9E"/>
    <w:rsid w:val="000D1326"/>
    <w:rsid w:val="000D1AF4"/>
    <w:rsid w:val="000D2419"/>
    <w:rsid w:val="000D253B"/>
    <w:rsid w:val="000D2DD2"/>
    <w:rsid w:val="000D5AC4"/>
    <w:rsid w:val="000D6B83"/>
    <w:rsid w:val="000D7081"/>
    <w:rsid w:val="000E075E"/>
    <w:rsid w:val="000E0A5E"/>
    <w:rsid w:val="000E1C6B"/>
    <w:rsid w:val="000E2F7F"/>
    <w:rsid w:val="000E3840"/>
    <w:rsid w:val="000E44E1"/>
    <w:rsid w:val="000E463C"/>
    <w:rsid w:val="000E4B99"/>
    <w:rsid w:val="000E559C"/>
    <w:rsid w:val="000E6941"/>
    <w:rsid w:val="000F1DBC"/>
    <w:rsid w:val="000F66F5"/>
    <w:rsid w:val="0010075C"/>
    <w:rsid w:val="00100B83"/>
    <w:rsid w:val="00103B1F"/>
    <w:rsid w:val="00103D29"/>
    <w:rsid w:val="0010518D"/>
    <w:rsid w:val="00105683"/>
    <w:rsid w:val="00110C50"/>
    <w:rsid w:val="0011203A"/>
    <w:rsid w:val="00117CD5"/>
    <w:rsid w:val="00121419"/>
    <w:rsid w:val="00121D94"/>
    <w:rsid w:val="00124AE7"/>
    <w:rsid w:val="001273DA"/>
    <w:rsid w:val="001302D5"/>
    <w:rsid w:val="0013075C"/>
    <w:rsid w:val="0013164D"/>
    <w:rsid w:val="001327B3"/>
    <w:rsid w:val="00134811"/>
    <w:rsid w:val="001362B6"/>
    <w:rsid w:val="00137139"/>
    <w:rsid w:val="001376E3"/>
    <w:rsid w:val="00142ABB"/>
    <w:rsid w:val="00144E32"/>
    <w:rsid w:val="00145A11"/>
    <w:rsid w:val="0015018E"/>
    <w:rsid w:val="00152017"/>
    <w:rsid w:val="00153355"/>
    <w:rsid w:val="001538CC"/>
    <w:rsid w:val="00154F7F"/>
    <w:rsid w:val="001562FC"/>
    <w:rsid w:val="00157583"/>
    <w:rsid w:val="00160F1F"/>
    <w:rsid w:val="001642E9"/>
    <w:rsid w:val="001648D2"/>
    <w:rsid w:val="001671C5"/>
    <w:rsid w:val="00174E88"/>
    <w:rsid w:val="00176874"/>
    <w:rsid w:val="001816F2"/>
    <w:rsid w:val="0018295E"/>
    <w:rsid w:val="00184820"/>
    <w:rsid w:val="0018544B"/>
    <w:rsid w:val="00187B4B"/>
    <w:rsid w:val="00192668"/>
    <w:rsid w:val="001938A6"/>
    <w:rsid w:val="0019431A"/>
    <w:rsid w:val="0019477E"/>
    <w:rsid w:val="0019779A"/>
    <w:rsid w:val="001A06EF"/>
    <w:rsid w:val="001A14CA"/>
    <w:rsid w:val="001A293E"/>
    <w:rsid w:val="001A2B85"/>
    <w:rsid w:val="001A3BBB"/>
    <w:rsid w:val="001A7269"/>
    <w:rsid w:val="001B2253"/>
    <w:rsid w:val="001B226C"/>
    <w:rsid w:val="001B24E0"/>
    <w:rsid w:val="001B2AE4"/>
    <w:rsid w:val="001B5173"/>
    <w:rsid w:val="001B6491"/>
    <w:rsid w:val="001B782C"/>
    <w:rsid w:val="001C0A96"/>
    <w:rsid w:val="001C1B45"/>
    <w:rsid w:val="001C339E"/>
    <w:rsid w:val="001C374E"/>
    <w:rsid w:val="001C3B30"/>
    <w:rsid w:val="001C439F"/>
    <w:rsid w:val="001C4A79"/>
    <w:rsid w:val="001C4BA8"/>
    <w:rsid w:val="001C7A21"/>
    <w:rsid w:val="001D0EFC"/>
    <w:rsid w:val="001D2804"/>
    <w:rsid w:val="001D32A0"/>
    <w:rsid w:val="001D3BD0"/>
    <w:rsid w:val="001D4E37"/>
    <w:rsid w:val="001D4E8C"/>
    <w:rsid w:val="001D5DBE"/>
    <w:rsid w:val="001D67A7"/>
    <w:rsid w:val="001D7636"/>
    <w:rsid w:val="001D7DAB"/>
    <w:rsid w:val="001E149F"/>
    <w:rsid w:val="001E2395"/>
    <w:rsid w:val="001E508E"/>
    <w:rsid w:val="001E6915"/>
    <w:rsid w:val="001E7305"/>
    <w:rsid w:val="001E76D3"/>
    <w:rsid w:val="001F2C80"/>
    <w:rsid w:val="001F4E8F"/>
    <w:rsid w:val="001F5621"/>
    <w:rsid w:val="001F6281"/>
    <w:rsid w:val="001F66B8"/>
    <w:rsid w:val="002006CD"/>
    <w:rsid w:val="00201B35"/>
    <w:rsid w:val="00201BA2"/>
    <w:rsid w:val="00202A0B"/>
    <w:rsid w:val="00204DCE"/>
    <w:rsid w:val="0020594A"/>
    <w:rsid w:val="00206008"/>
    <w:rsid w:val="00206B88"/>
    <w:rsid w:val="00210122"/>
    <w:rsid w:val="0021040C"/>
    <w:rsid w:val="002126A5"/>
    <w:rsid w:val="002135FD"/>
    <w:rsid w:val="0021527B"/>
    <w:rsid w:val="00223C81"/>
    <w:rsid w:val="00224259"/>
    <w:rsid w:val="00224640"/>
    <w:rsid w:val="00225A80"/>
    <w:rsid w:val="00227840"/>
    <w:rsid w:val="00233329"/>
    <w:rsid w:val="00233AB1"/>
    <w:rsid w:val="00233C25"/>
    <w:rsid w:val="0023479C"/>
    <w:rsid w:val="00235488"/>
    <w:rsid w:val="002434E1"/>
    <w:rsid w:val="002454A3"/>
    <w:rsid w:val="002467A3"/>
    <w:rsid w:val="00251BFB"/>
    <w:rsid w:val="00252E15"/>
    <w:rsid w:val="0025304A"/>
    <w:rsid w:val="0025342F"/>
    <w:rsid w:val="00256DF9"/>
    <w:rsid w:val="002575B3"/>
    <w:rsid w:val="00260AC2"/>
    <w:rsid w:val="0026131F"/>
    <w:rsid w:val="00262634"/>
    <w:rsid w:val="002633E1"/>
    <w:rsid w:val="00265B51"/>
    <w:rsid w:val="00265E73"/>
    <w:rsid w:val="00266803"/>
    <w:rsid w:val="0026758C"/>
    <w:rsid w:val="00267742"/>
    <w:rsid w:val="00267BB4"/>
    <w:rsid w:val="00272396"/>
    <w:rsid w:val="00272880"/>
    <w:rsid w:val="00275A77"/>
    <w:rsid w:val="00276670"/>
    <w:rsid w:val="002774BB"/>
    <w:rsid w:val="00277D96"/>
    <w:rsid w:val="00282B32"/>
    <w:rsid w:val="002844EE"/>
    <w:rsid w:val="00284D8A"/>
    <w:rsid w:val="00285815"/>
    <w:rsid w:val="002870FB"/>
    <w:rsid w:val="0029141F"/>
    <w:rsid w:val="00291BC9"/>
    <w:rsid w:val="00295FC4"/>
    <w:rsid w:val="00297C0F"/>
    <w:rsid w:val="002A05FD"/>
    <w:rsid w:val="002A293E"/>
    <w:rsid w:val="002A2D24"/>
    <w:rsid w:val="002A4FDE"/>
    <w:rsid w:val="002A6D98"/>
    <w:rsid w:val="002A753A"/>
    <w:rsid w:val="002B07F7"/>
    <w:rsid w:val="002B1F84"/>
    <w:rsid w:val="002B21D0"/>
    <w:rsid w:val="002B2B68"/>
    <w:rsid w:val="002B4340"/>
    <w:rsid w:val="002C2866"/>
    <w:rsid w:val="002C420C"/>
    <w:rsid w:val="002C454B"/>
    <w:rsid w:val="002C6892"/>
    <w:rsid w:val="002D0344"/>
    <w:rsid w:val="002D393A"/>
    <w:rsid w:val="002D3E64"/>
    <w:rsid w:val="002D4F18"/>
    <w:rsid w:val="002D5545"/>
    <w:rsid w:val="002D574D"/>
    <w:rsid w:val="002D603B"/>
    <w:rsid w:val="002D6B0F"/>
    <w:rsid w:val="002E2C37"/>
    <w:rsid w:val="002E4438"/>
    <w:rsid w:val="002E60B7"/>
    <w:rsid w:val="002E6BB5"/>
    <w:rsid w:val="002E6DA2"/>
    <w:rsid w:val="002F0614"/>
    <w:rsid w:val="002F0A91"/>
    <w:rsid w:val="002F1BA2"/>
    <w:rsid w:val="002F24DE"/>
    <w:rsid w:val="002F274C"/>
    <w:rsid w:val="002F2BA9"/>
    <w:rsid w:val="002F4E67"/>
    <w:rsid w:val="002F5694"/>
    <w:rsid w:val="002F624F"/>
    <w:rsid w:val="002F743C"/>
    <w:rsid w:val="00300FB0"/>
    <w:rsid w:val="00303A22"/>
    <w:rsid w:val="00304502"/>
    <w:rsid w:val="003047FC"/>
    <w:rsid w:val="003076FE"/>
    <w:rsid w:val="00310724"/>
    <w:rsid w:val="00310AE4"/>
    <w:rsid w:val="0031386F"/>
    <w:rsid w:val="00314DCA"/>
    <w:rsid w:val="0031508D"/>
    <w:rsid w:val="003150F8"/>
    <w:rsid w:val="00315478"/>
    <w:rsid w:val="00315690"/>
    <w:rsid w:val="003162C2"/>
    <w:rsid w:val="00320BDE"/>
    <w:rsid w:val="003215EA"/>
    <w:rsid w:val="00321CC0"/>
    <w:rsid w:val="00321CFE"/>
    <w:rsid w:val="003222D1"/>
    <w:rsid w:val="00322A3B"/>
    <w:rsid w:val="00327A39"/>
    <w:rsid w:val="00330824"/>
    <w:rsid w:val="00334730"/>
    <w:rsid w:val="0033499F"/>
    <w:rsid w:val="00335989"/>
    <w:rsid w:val="00336581"/>
    <w:rsid w:val="00336B9F"/>
    <w:rsid w:val="003372BF"/>
    <w:rsid w:val="00340567"/>
    <w:rsid w:val="003415FF"/>
    <w:rsid w:val="00342E71"/>
    <w:rsid w:val="003442CC"/>
    <w:rsid w:val="003445C8"/>
    <w:rsid w:val="00345C21"/>
    <w:rsid w:val="00345DB1"/>
    <w:rsid w:val="00347284"/>
    <w:rsid w:val="003508A5"/>
    <w:rsid w:val="00350927"/>
    <w:rsid w:val="003528D2"/>
    <w:rsid w:val="00354152"/>
    <w:rsid w:val="0035591B"/>
    <w:rsid w:val="0035699B"/>
    <w:rsid w:val="00360567"/>
    <w:rsid w:val="003614E9"/>
    <w:rsid w:val="00364A5A"/>
    <w:rsid w:val="0036541C"/>
    <w:rsid w:val="00367070"/>
    <w:rsid w:val="00367B85"/>
    <w:rsid w:val="00370E6F"/>
    <w:rsid w:val="00371589"/>
    <w:rsid w:val="003728CF"/>
    <w:rsid w:val="00375F3C"/>
    <w:rsid w:val="00377C9D"/>
    <w:rsid w:val="003801E0"/>
    <w:rsid w:val="00380693"/>
    <w:rsid w:val="00380828"/>
    <w:rsid w:val="0038533E"/>
    <w:rsid w:val="00387BE9"/>
    <w:rsid w:val="00390151"/>
    <w:rsid w:val="003906F0"/>
    <w:rsid w:val="00391A65"/>
    <w:rsid w:val="00391AB6"/>
    <w:rsid w:val="00391B58"/>
    <w:rsid w:val="00392926"/>
    <w:rsid w:val="00392F70"/>
    <w:rsid w:val="00393266"/>
    <w:rsid w:val="0039576B"/>
    <w:rsid w:val="0039604F"/>
    <w:rsid w:val="00396528"/>
    <w:rsid w:val="00396CE3"/>
    <w:rsid w:val="003A1581"/>
    <w:rsid w:val="003A2E8A"/>
    <w:rsid w:val="003A6246"/>
    <w:rsid w:val="003A7A01"/>
    <w:rsid w:val="003B0DDC"/>
    <w:rsid w:val="003B1ADA"/>
    <w:rsid w:val="003B2A4F"/>
    <w:rsid w:val="003B2BC4"/>
    <w:rsid w:val="003B2F9B"/>
    <w:rsid w:val="003B2FEC"/>
    <w:rsid w:val="003B327E"/>
    <w:rsid w:val="003B4503"/>
    <w:rsid w:val="003B474B"/>
    <w:rsid w:val="003B54CC"/>
    <w:rsid w:val="003B5823"/>
    <w:rsid w:val="003B5BCE"/>
    <w:rsid w:val="003B7F10"/>
    <w:rsid w:val="003C1F3B"/>
    <w:rsid w:val="003C2585"/>
    <w:rsid w:val="003D1A06"/>
    <w:rsid w:val="003D3224"/>
    <w:rsid w:val="003D34D7"/>
    <w:rsid w:val="003D6D0D"/>
    <w:rsid w:val="003E011B"/>
    <w:rsid w:val="003E25E2"/>
    <w:rsid w:val="003E528F"/>
    <w:rsid w:val="003E53D5"/>
    <w:rsid w:val="003E6226"/>
    <w:rsid w:val="003E653A"/>
    <w:rsid w:val="003E6C39"/>
    <w:rsid w:val="003E729D"/>
    <w:rsid w:val="003F0F87"/>
    <w:rsid w:val="003F1FDA"/>
    <w:rsid w:val="003F2AF5"/>
    <w:rsid w:val="003F38B1"/>
    <w:rsid w:val="003F5ED0"/>
    <w:rsid w:val="003F6D01"/>
    <w:rsid w:val="003F7A5E"/>
    <w:rsid w:val="0040035B"/>
    <w:rsid w:val="004004B6"/>
    <w:rsid w:val="00400EC9"/>
    <w:rsid w:val="00401B2D"/>
    <w:rsid w:val="004049EF"/>
    <w:rsid w:val="004056AC"/>
    <w:rsid w:val="00406E50"/>
    <w:rsid w:val="00410698"/>
    <w:rsid w:val="0041097D"/>
    <w:rsid w:val="00412BAB"/>
    <w:rsid w:val="00412BD6"/>
    <w:rsid w:val="00413454"/>
    <w:rsid w:val="004140A7"/>
    <w:rsid w:val="00417682"/>
    <w:rsid w:val="00417753"/>
    <w:rsid w:val="0042062A"/>
    <w:rsid w:val="00422B5F"/>
    <w:rsid w:val="004255CB"/>
    <w:rsid w:val="00425E82"/>
    <w:rsid w:val="004310EB"/>
    <w:rsid w:val="0043210F"/>
    <w:rsid w:val="004345BE"/>
    <w:rsid w:val="00435DB5"/>
    <w:rsid w:val="00440621"/>
    <w:rsid w:val="00440E1D"/>
    <w:rsid w:val="0044170B"/>
    <w:rsid w:val="004420BA"/>
    <w:rsid w:val="00443F4D"/>
    <w:rsid w:val="00444270"/>
    <w:rsid w:val="00444FB4"/>
    <w:rsid w:val="00445727"/>
    <w:rsid w:val="00446457"/>
    <w:rsid w:val="00447151"/>
    <w:rsid w:val="0045077F"/>
    <w:rsid w:val="004510E1"/>
    <w:rsid w:val="004513F5"/>
    <w:rsid w:val="0045207B"/>
    <w:rsid w:val="0045289B"/>
    <w:rsid w:val="00452A54"/>
    <w:rsid w:val="00453230"/>
    <w:rsid w:val="004535D2"/>
    <w:rsid w:val="004545BB"/>
    <w:rsid w:val="00455002"/>
    <w:rsid w:val="004567FB"/>
    <w:rsid w:val="00457A67"/>
    <w:rsid w:val="00461D19"/>
    <w:rsid w:val="0046496A"/>
    <w:rsid w:val="00465D9E"/>
    <w:rsid w:val="00470F84"/>
    <w:rsid w:val="00474973"/>
    <w:rsid w:val="00477108"/>
    <w:rsid w:val="004778DF"/>
    <w:rsid w:val="00480ACF"/>
    <w:rsid w:val="00481FBB"/>
    <w:rsid w:val="004836F6"/>
    <w:rsid w:val="004856B3"/>
    <w:rsid w:val="00486088"/>
    <w:rsid w:val="00490C54"/>
    <w:rsid w:val="0049286E"/>
    <w:rsid w:val="004937C0"/>
    <w:rsid w:val="00494E50"/>
    <w:rsid w:val="00495DB9"/>
    <w:rsid w:val="0049772C"/>
    <w:rsid w:val="004A050A"/>
    <w:rsid w:val="004A23F9"/>
    <w:rsid w:val="004A37A5"/>
    <w:rsid w:val="004A522B"/>
    <w:rsid w:val="004A68F6"/>
    <w:rsid w:val="004A7BBF"/>
    <w:rsid w:val="004A7FC9"/>
    <w:rsid w:val="004B3879"/>
    <w:rsid w:val="004B44D2"/>
    <w:rsid w:val="004B44E3"/>
    <w:rsid w:val="004B6792"/>
    <w:rsid w:val="004B69FC"/>
    <w:rsid w:val="004C0E0A"/>
    <w:rsid w:val="004C2F90"/>
    <w:rsid w:val="004C3DD2"/>
    <w:rsid w:val="004C6A0F"/>
    <w:rsid w:val="004C7A3B"/>
    <w:rsid w:val="004D0DE1"/>
    <w:rsid w:val="004D142C"/>
    <w:rsid w:val="004D3535"/>
    <w:rsid w:val="004D4641"/>
    <w:rsid w:val="004D4B37"/>
    <w:rsid w:val="004D4BB3"/>
    <w:rsid w:val="004D67F0"/>
    <w:rsid w:val="004E1543"/>
    <w:rsid w:val="004E2B59"/>
    <w:rsid w:val="004E3F84"/>
    <w:rsid w:val="004E4F51"/>
    <w:rsid w:val="004E76DF"/>
    <w:rsid w:val="004F0303"/>
    <w:rsid w:val="004F04D3"/>
    <w:rsid w:val="004F10D2"/>
    <w:rsid w:val="004F33B4"/>
    <w:rsid w:val="004F3754"/>
    <w:rsid w:val="004F3927"/>
    <w:rsid w:val="0050136E"/>
    <w:rsid w:val="00501DD4"/>
    <w:rsid w:val="00502DD9"/>
    <w:rsid w:val="00503359"/>
    <w:rsid w:val="005041D3"/>
    <w:rsid w:val="0050451D"/>
    <w:rsid w:val="00505110"/>
    <w:rsid w:val="00505477"/>
    <w:rsid w:val="0050680B"/>
    <w:rsid w:val="00511E0A"/>
    <w:rsid w:val="00512B6E"/>
    <w:rsid w:val="00512EAA"/>
    <w:rsid w:val="005143C6"/>
    <w:rsid w:val="005178CB"/>
    <w:rsid w:val="00517AED"/>
    <w:rsid w:val="00517BA8"/>
    <w:rsid w:val="005212FD"/>
    <w:rsid w:val="0052409B"/>
    <w:rsid w:val="00526A27"/>
    <w:rsid w:val="0052741F"/>
    <w:rsid w:val="00530B23"/>
    <w:rsid w:val="0053382E"/>
    <w:rsid w:val="00534E6D"/>
    <w:rsid w:val="005411C2"/>
    <w:rsid w:val="005449A3"/>
    <w:rsid w:val="0054673A"/>
    <w:rsid w:val="005469B8"/>
    <w:rsid w:val="00546D50"/>
    <w:rsid w:val="00550636"/>
    <w:rsid w:val="00550AF1"/>
    <w:rsid w:val="00551B97"/>
    <w:rsid w:val="00551D7E"/>
    <w:rsid w:val="00555088"/>
    <w:rsid w:val="00555829"/>
    <w:rsid w:val="005558DC"/>
    <w:rsid w:val="00557DD4"/>
    <w:rsid w:val="005605A7"/>
    <w:rsid w:val="005608C8"/>
    <w:rsid w:val="00561689"/>
    <w:rsid w:val="00561A74"/>
    <w:rsid w:val="0056373E"/>
    <w:rsid w:val="005639BE"/>
    <w:rsid w:val="00563ED5"/>
    <w:rsid w:val="005642C8"/>
    <w:rsid w:val="00564976"/>
    <w:rsid w:val="00565869"/>
    <w:rsid w:val="00567945"/>
    <w:rsid w:val="00571023"/>
    <w:rsid w:val="00575DFF"/>
    <w:rsid w:val="00576525"/>
    <w:rsid w:val="005779A3"/>
    <w:rsid w:val="0058048E"/>
    <w:rsid w:val="005807FB"/>
    <w:rsid w:val="00581A84"/>
    <w:rsid w:val="00583B32"/>
    <w:rsid w:val="00585083"/>
    <w:rsid w:val="005869AF"/>
    <w:rsid w:val="00586E25"/>
    <w:rsid w:val="00587536"/>
    <w:rsid w:val="00591030"/>
    <w:rsid w:val="005929A7"/>
    <w:rsid w:val="005932AB"/>
    <w:rsid w:val="0059452D"/>
    <w:rsid w:val="00595B1A"/>
    <w:rsid w:val="00595ECC"/>
    <w:rsid w:val="00595F24"/>
    <w:rsid w:val="00596F10"/>
    <w:rsid w:val="00597454"/>
    <w:rsid w:val="005A0B70"/>
    <w:rsid w:val="005A2C6E"/>
    <w:rsid w:val="005A3A1E"/>
    <w:rsid w:val="005A716E"/>
    <w:rsid w:val="005A7407"/>
    <w:rsid w:val="005B1D92"/>
    <w:rsid w:val="005B21A6"/>
    <w:rsid w:val="005B22BD"/>
    <w:rsid w:val="005B3BBC"/>
    <w:rsid w:val="005B3C61"/>
    <w:rsid w:val="005B4815"/>
    <w:rsid w:val="005B4A1C"/>
    <w:rsid w:val="005B4F44"/>
    <w:rsid w:val="005B7DD6"/>
    <w:rsid w:val="005C34D7"/>
    <w:rsid w:val="005C46EF"/>
    <w:rsid w:val="005D07F7"/>
    <w:rsid w:val="005D088D"/>
    <w:rsid w:val="005D14B0"/>
    <w:rsid w:val="005D1BD2"/>
    <w:rsid w:val="005D1C14"/>
    <w:rsid w:val="005D31A3"/>
    <w:rsid w:val="005D3A0A"/>
    <w:rsid w:val="005D3A15"/>
    <w:rsid w:val="005D4BA1"/>
    <w:rsid w:val="005D4D0A"/>
    <w:rsid w:val="005D635B"/>
    <w:rsid w:val="005D71BC"/>
    <w:rsid w:val="005D7882"/>
    <w:rsid w:val="005D7FE5"/>
    <w:rsid w:val="005E1D91"/>
    <w:rsid w:val="005E2124"/>
    <w:rsid w:val="005E37AE"/>
    <w:rsid w:val="005E3993"/>
    <w:rsid w:val="005E51E3"/>
    <w:rsid w:val="005E6276"/>
    <w:rsid w:val="005E7D88"/>
    <w:rsid w:val="005F00BE"/>
    <w:rsid w:val="005F13E1"/>
    <w:rsid w:val="005F19CE"/>
    <w:rsid w:val="005F2B83"/>
    <w:rsid w:val="005F36CC"/>
    <w:rsid w:val="005F4FF6"/>
    <w:rsid w:val="005F50DF"/>
    <w:rsid w:val="006001CA"/>
    <w:rsid w:val="00601D54"/>
    <w:rsid w:val="00602B91"/>
    <w:rsid w:val="00604FFD"/>
    <w:rsid w:val="00605044"/>
    <w:rsid w:val="006109E0"/>
    <w:rsid w:val="0061290A"/>
    <w:rsid w:val="00612951"/>
    <w:rsid w:val="006146A7"/>
    <w:rsid w:val="00620E81"/>
    <w:rsid w:val="006214CF"/>
    <w:rsid w:val="00623C25"/>
    <w:rsid w:val="00623FF4"/>
    <w:rsid w:val="006246A4"/>
    <w:rsid w:val="00626297"/>
    <w:rsid w:val="00626B4A"/>
    <w:rsid w:val="00626F5F"/>
    <w:rsid w:val="00627ED1"/>
    <w:rsid w:val="00630F00"/>
    <w:rsid w:val="0063143F"/>
    <w:rsid w:val="006328AD"/>
    <w:rsid w:val="006361A5"/>
    <w:rsid w:val="00636202"/>
    <w:rsid w:val="006363FA"/>
    <w:rsid w:val="00645D82"/>
    <w:rsid w:val="0064627B"/>
    <w:rsid w:val="0064730E"/>
    <w:rsid w:val="00650282"/>
    <w:rsid w:val="006521B1"/>
    <w:rsid w:val="00655041"/>
    <w:rsid w:val="00663E05"/>
    <w:rsid w:val="00663EA4"/>
    <w:rsid w:val="006641AE"/>
    <w:rsid w:val="00664EC6"/>
    <w:rsid w:val="00664F0A"/>
    <w:rsid w:val="0067044E"/>
    <w:rsid w:val="0067057C"/>
    <w:rsid w:val="006719A7"/>
    <w:rsid w:val="006724CA"/>
    <w:rsid w:val="00676260"/>
    <w:rsid w:val="00676408"/>
    <w:rsid w:val="006777CD"/>
    <w:rsid w:val="00680026"/>
    <w:rsid w:val="00680356"/>
    <w:rsid w:val="00681177"/>
    <w:rsid w:val="006813F4"/>
    <w:rsid w:val="00682028"/>
    <w:rsid w:val="00685782"/>
    <w:rsid w:val="00685E00"/>
    <w:rsid w:val="006869B1"/>
    <w:rsid w:val="00686ADA"/>
    <w:rsid w:val="006873F7"/>
    <w:rsid w:val="00690830"/>
    <w:rsid w:val="006908E0"/>
    <w:rsid w:val="0069288D"/>
    <w:rsid w:val="0069363C"/>
    <w:rsid w:val="00693F8D"/>
    <w:rsid w:val="00694BEE"/>
    <w:rsid w:val="0069514E"/>
    <w:rsid w:val="00695404"/>
    <w:rsid w:val="0069547A"/>
    <w:rsid w:val="00695F58"/>
    <w:rsid w:val="00697F20"/>
    <w:rsid w:val="006A2177"/>
    <w:rsid w:val="006A6548"/>
    <w:rsid w:val="006A79D6"/>
    <w:rsid w:val="006A7EC4"/>
    <w:rsid w:val="006B0681"/>
    <w:rsid w:val="006B0F12"/>
    <w:rsid w:val="006B199C"/>
    <w:rsid w:val="006B3AFE"/>
    <w:rsid w:val="006B3DDB"/>
    <w:rsid w:val="006C1297"/>
    <w:rsid w:val="006C1CB4"/>
    <w:rsid w:val="006C4814"/>
    <w:rsid w:val="006C7713"/>
    <w:rsid w:val="006C7E4D"/>
    <w:rsid w:val="006D079D"/>
    <w:rsid w:val="006D0E97"/>
    <w:rsid w:val="006D3122"/>
    <w:rsid w:val="006D374A"/>
    <w:rsid w:val="006D3AE7"/>
    <w:rsid w:val="006D407C"/>
    <w:rsid w:val="006D4F3A"/>
    <w:rsid w:val="006D605A"/>
    <w:rsid w:val="006D66F5"/>
    <w:rsid w:val="006D6E88"/>
    <w:rsid w:val="006D7B83"/>
    <w:rsid w:val="006E2953"/>
    <w:rsid w:val="006E358E"/>
    <w:rsid w:val="006E3BC1"/>
    <w:rsid w:val="006E3CD5"/>
    <w:rsid w:val="006E5780"/>
    <w:rsid w:val="006E6ED0"/>
    <w:rsid w:val="006E7419"/>
    <w:rsid w:val="006F0599"/>
    <w:rsid w:val="006F6A67"/>
    <w:rsid w:val="0070021F"/>
    <w:rsid w:val="00702AE5"/>
    <w:rsid w:val="00703851"/>
    <w:rsid w:val="00703CEF"/>
    <w:rsid w:val="00703ECD"/>
    <w:rsid w:val="00703F3D"/>
    <w:rsid w:val="0070510F"/>
    <w:rsid w:val="00706F31"/>
    <w:rsid w:val="007073E8"/>
    <w:rsid w:val="00707CEB"/>
    <w:rsid w:val="00710B5F"/>
    <w:rsid w:val="007116DA"/>
    <w:rsid w:val="007162EF"/>
    <w:rsid w:val="00716D94"/>
    <w:rsid w:val="00720270"/>
    <w:rsid w:val="0072078C"/>
    <w:rsid w:val="00724133"/>
    <w:rsid w:val="00724DBE"/>
    <w:rsid w:val="00727EE5"/>
    <w:rsid w:val="007312FF"/>
    <w:rsid w:val="00733808"/>
    <w:rsid w:val="007351D2"/>
    <w:rsid w:val="00735DFC"/>
    <w:rsid w:val="007363DA"/>
    <w:rsid w:val="00736E84"/>
    <w:rsid w:val="007405A9"/>
    <w:rsid w:val="00740B8A"/>
    <w:rsid w:val="00740FEF"/>
    <w:rsid w:val="007420F0"/>
    <w:rsid w:val="00744BAD"/>
    <w:rsid w:val="0074729A"/>
    <w:rsid w:val="007474C2"/>
    <w:rsid w:val="00750711"/>
    <w:rsid w:val="00755048"/>
    <w:rsid w:val="007555BB"/>
    <w:rsid w:val="00760293"/>
    <w:rsid w:val="00761CF0"/>
    <w:rsid w:val="00764F4F"/>
    <w:rsid w:val="00764F7D"/>
    <w:rsid w:val="007650C7"/>
    <w:rsid w:val="00766F1E"/>
    <w:rsid w:val="00767A01"/>
    <w:rsid w:val="00770337"/>
    <w:rsid w:val="007713DD"/>
    <w:rsid w:val="0077168B"/>
    <w:rsid w:val="007736D9"/>
    <w:rsid w:val="00773C08"/>
    <w:rsid w:val="00776C69"/>
    <w:rsid w:val="00786871"/>
    <w:rsid w:val="00794568"/>
    <w:rsid w:val="007945A1"/>
    <w:rsid w:val="0079558C"/>
    <w:rsid w:val="007961A1"/>
    <w:rsid w:val="007971CA"/>
    <w:rsid w:val="007973C0"/>
    <w:rsid w:val="00797F3C"/>
    <w:rsid w:val="007A078E"/>
    <w:rsid w:val="007A24B7"/>
    <w:rsid w:val="007A3D12"/>
    <w:rsid w:val="007A3D2D"/>
    <w:rsid w:val="007A47B6"/>
    <w:rsid w:val="007A54CD"/>
    <w:rsid w:val="007A651D"/>
    <w:rsid w:val="007A767C"/>
    <w:rsid w:val="007B0974"/>
    <w:rsid w:val="007B267F"/>
    <w:rsid w:val="007B5DE5"/>
    <w:rsid w:val="007B5E16"/>
    <w:rsid w:val="007B7191"/>
    <w:rsid w:val="007C0B68"/>
    <w:rsid w:val="007C2AA0"/>
    <w:rsid w:val="007C6E10"/>
    <w:rsid w:val="007C6E24"/>
    <w:rsid w:val="007D28AD"/>
    <w:rsid w:val="007D3645"/>
    <w:rsid w:val="007D438C"/>
    <w:rsid w:val="007D4F1B"/>
    <w:rsid w:val="007D7A49"/>
    <w:rsid w:val="007E2B65"/>
    <w:rsid w:val="007E44A7"/>
    <w:rsid w:val="007E52D8"/>
    <w:rsid w:val="007E56C2"/>
    <w:rsid w:val="007E765C"/>
    <w:rsid w:val="007F1AB9"/>
    <w:rsid w:val="007F230D"/>
    <w:rsid w:val="007F2B01"/>
    <w:rsid w:val="007F3330"/>
    <w:rsid w:val="007F4225"/>
    <w:rsid w:val="007F5EC9"/>
    <w:rsid w:val="007F7E94"/>
    <w:rsid w:val="008006D2"/>
    <w:rsid w:val="00800AE9"/>
    <w:rsid w:val="008025BB"/>
    <w:rsid w:val="008027B2"/>
    <w:rsid w:val="00804F2A"/>
    <w:rsid w:val="008063FD"/>
    <w:rsid w:val="00810657"/>
    <w:rsid w:val="008124CC"/>
    <w:rsid w:val="00812FF4"/>
    <w:rsid w:val="00814262"/>
    <w:rsid w:val="00816B02"/>
    <w:rsid w:val="00816E78"/>
    <w:rsid w:val="008173DB"/>
    <w:rsid w:val="00817E50"/>
    <w:rsid w:val="00820274"/>
    <w:rsid w:val="00820383"/>
    <w:rsid w:val="00821C99"/>
    <w:rsid w:val="008222EA"/>
    <w:rsid w:val="0082295F"/>
    <w:rsid w:val="00823088"/>
    <w:rsid w:val="00825A40"/>
    <w:rsid w:val="00825A6F"/>
    <w:rsid w:val="00826797"/>
    <w:rsid w:val="008303E3"/>
    <w:rsid w:val="008308FE"/>
    <w:rsid w:val="00830B2D"/>
    <w:rsid w:val="00833CEA"/>
    <w:rsid w:val="00834D71"/>
    <w:rsid w:val="00836C2D"/>
    <w:rsid w:val="00837862"/>
    <w:rsid w:val="008379F2"/>
    <w:rsid w:val="0084100C"/>
    <w:rsid w:val="008427E8"/>
    <w:rsid w:val="00842A48"/>
    <w:rsid w:val="00842E6F"/>
    <w:rsid w:val="008450BB"/>
    <w:rsid w:val="00845DD6"/>
    <w:rsid w:val="00846802"/>
    <w:rsid w:val="00846F1F"/>
    <w:rsid w:val="008535EC"/>
    <w:rsid w:val="008539EA"/>
    <w:rsid w:val="00853E05"/>
    <w:rsid w:val="00857948"/>
    <w:rsid w:val="0086079A"/>
    <w:rsid w:val="00860D23"/>
    <w:rsid w:val="00861CCA"/>
    <w:rsid w:val="00862268"/>
    <w:rsid w:val="00862EA2"/>
    <w:rsid w:val="00872D0E"/>
    <w:rsid w:val="00874AD0"/>
    <w:rsid w:val="0087562C"/>
    <w:rsid w:val="00875810"/>
    <w:rsid w:val="00875FEE"/>
    <w:rsid w:val="0087654E"/>
    <w:rsid w:val="00877DE0"/>
    <w:rsid w:val="00877E8E"/>
    <w:rsid w:val="0088071F"/>
    <w:rsid w:val="0088248C"/>
    <w:rsid w:val="00886711"/>
    <w:rsid w:val="0088707E"/>
    <w:rsid w:val="008879AA"/>
    <w:rsid w:val="00887B91"/>
    <w:rsid w:val="00890D1B"/>
    <w:rsid w:val="0089199A"/>
    <w:rsid w:val="00892405"/>
    <w:rsid w:val="00892590"/>
    <w:rsid w:val="00892847"/>
    <w:rsid w:val="0089439E"/>
    <w:rsid w:val="008949A7"/>
    <w:rsid w:val="00894B26"/>
    <w:rsid w:val="008A3B1B"/>
    <w:rsid w:val="008A3B5C"/>
    <w:rsid w:val="008A3BA4"/>
    <w:rsid w:val="008A3F32"/>
    <w:rsid w:val="008A42D1"/>
    <w:rsid w:val="008A5493"/>
    <w:rsid w:val="008A61DE"/>
    <w:rsid w:val="008A6380"/>
    <w:rsid w:val="008A6C35"/>
    <w:rsid w:val="008A72F4"/>
    <w:rsid w:val="008B04AE"/>
    <w:rsid w:val="008B0535"/>
    <w:rsid w:val="008B4A5D"/>
    <w:rsid w:val="008B6452"/>
    <w:rsid w:val="008B7F77"/>
    <w:rsid w:val="008C0C11"/>
    <w:rsid w:val="008C1EA0"/>
    <w:rsid w:val="008C51A4"/>
    <w:rsid w:val="008D1C8A"/>
    <w:rsid w:val="008D1EBB"/>
    <w:rsid w:val="008D67E5"/>
    <w:rsid w:val="008E373B"/>
    <w:rsid w:val="008E3864"/>
    <w:rsid w:val="008E3AA2"/>
    <w:rsid w:val="008E3ABC"/>
    <w:rsid w:val="008E498B"/>
    <w:rsid w:val="008E499C"/>
    <w:rsid w:val="008E6134"/>
    <w:rsid w:val="008F0499"/>
    <w:rsid w:val="008F093E"/>
    <w:rsid w:val="008F1A4F"/>
    <w:rsid w:val="008F2471"/>
    <w:rsid w:val="008F30FB"/>
    <w:rsid w:val="008F5831"/>
    <w:rsid w:val="008F6BC9"/>
    <w:rsid w:val="008F7080"/>
    <w:rsid w:val="008F7511"/>
    <w:rsid w:val="008F7A25"/>
    <w:rsid w:val="00901AB1"/>
    <w:rsid w:val="00901D7D"/>
    <w:rsid w:val="009042F2"/>
    <w:rsid w:val="009044B3"/>
    <w:rsid w:val="00904EB7"/>
    <w:rsid w:val="00906035"/>
    <w:rsid w:val="009066F7"/>
    <w:rsid w:val="00907805"/>
    <w:rsid w:val="00910FFB"/>
    <w:rsid w:val="0091369C"/>
    <w:rsid w:val="009146AF"/>
    <w:rsid w:val="00916C21"/>
    <w:rsid w:val="00917FFB"/>
    <w:rsid w:val="00920401"/>
    <w:rsid w:val="00920F2E"/>
    <w:rsid w:val="009218A7"/>
    <w:rsid w:val="00923809"/>
    <w:rsid w:val="009246EB"/>
    <w:rsid w:val="00924BFC"/>
    <w:rsid w:val="00925BF0"/>
    <w:rsid w:val="009320A2"/>
    <w:rsid w:val="00932F62"/>
    <w:rsid w:val="00933567"/>
    <w:rsid w:val="00934248"/>
    <w:rsid w:val="00935487"/>
    <w:rsid w:val="00935596"/>
    <w:rsid w:val="00935F36"/>
    <w:rsid w:val="00940890"/>
    <w:rsid w:val="009421AC"/>
    <w:rsid w:val="009441BD"/>
    <w:rsid w:val="00944B41"/>
    <w:rsid w:val="0094507B"/>
    <w:rsid w:val="00945E35"/>
    <w:rsid w:val="00946C78"/>
    <w:rsid w:val="00946FE2"/>
    <w:rsid w:val="00950425"/>
    <w:rsid w:val="00953F50"/>
    <w:rsid w:val="00954FAE"/>
    <w:rsid w:val="0095521D"/>
    <w:rsid w:val="0095639D"/>
    <w:rsid w:val="00957F07"/>
    <w:rsid w:val="00960D31"/>
    <w:rsid w:val="00961E34"/>
    <w:rsid w:val="00963403"/>
    <w:rsid w:val="009640AD"/>
    <w:rsid w:val="00965C3F"/>
    <w:rsid w:val="00966690"/>
    <w:rsid w:val="0097057A"/>
    <w:rsid w:val="00971071"/>
    <w:rsid w:val="0097435E"/>
    <w:rsid w:val="00975436"/>
    <w:rsid w:val="00975D94"/>
    <w:rsid w:val="00977905"/>
    <w:rsid w:val="00980A41"/>
    <w:rsid w:val="00980A53"/>
    <w:rsid w:val="0098125D"/>
    <w:rsid w:val="00981611"/>
    <w:rsid w:val="00982E5C"/>
    <w:rsid w:val="00983305"/>
    <w:rsid w:val="00983CE5"/>
    <w:rsid w:val="00984D6A"/>
    <w:rsid w:val="00984D9E"/>
    <w:rsid w:val="00985C92"/>
    <w:rsid w:val="00986A85"/>
    <w:rsid w:val="009879FA"/>
    <w:rsid w:val="00990A18"/>
    <w:rsid w:val="00991124"/>
    <w:rsid w:val="00991D01"/>
    <w:rsid w:val="00992515"/>
    <w:rsid w:val="009932D0"/>
    <w:rsid w:val="00993B26"/>
    <w:rsid w:val="00995E37"/>
    <w:rsid w:val="00995FEF"/>
    <w:rsid w:val="009A11B3"/>
    <w:rsid w:val="009A27A6"/>
    <w:rsid w:val="009A3330"/>
    <w:rsid w:val="009A4CC2"/>
    <w:rsid w:val="009A5138"/>
    <w:rsid w:val="009A5D1B"/>
    <w:rsid w:val="009A5D90"/>
    <w:rsid w:val="009A6AAB"/>
    <w:rsid w:val="009B0CBA"/>
    <w:rsid w:val="009B20A1"/>
    <w:rsid w:val="009B228C"/>
    <w:rsid w:val="009B29D1"/>
    <w:rsid w:val="009B2CEF"/>
    <w:rsid w:val="009B3E8C"/>
    <w:rsid w:val="009B4036"/>
    <w:rsid w:val="009B48B0"/>
    <w:rsid w:val="009B5875"/>
    <w:rsid w:val="009B6A6C"/>
    <w:rsid w:val="009C0002"/>
    <w:rsid w:val="009C2DCE"/>
    <w:rsid w:val="009C31C0"/>
    <w:rsid w:val="009C3CCE"/>
    <w:rsid w:val="009C5A71"/>
    <w:rsid w:val="009C5C2A"/>
    <w:rsid w:val="009C6058"/>
    <w:rsid w:val="009C60B0"/>
    <w:rsid w:val="009C7135"/>
    <w:rsid w:val="009C793E"/>
    <w:rsid w:val="009D0DD2"/>
    <w:rsid w:val="009D125D"/>
    <w:rsid w:val="009D1A92"/>
    <w:rsid w:val="009D1F6B"/>
    <w:rsid w:val="009D265B"/>
    <w:rsid w:val="009D2F7A"/>
    <w:rsid w:val="009D495A"/>
    <w:rsid w:val="009D728C"/>
    <w:rsid w:val="009D7501"/>
    <w:rsid w:val="009E118D"/>
    <w:rsid w:val="009E24A2"/>
    <w:rsid w:val="009E382E"/>
    <w:rsid w:val="009E392F"/>
    <w:rsid w:val="009E54F2"/>
    <w:rsid w:val="009E62EB"/>
    <w:rsid w:val="009E64EF"/>
    <w:rsid w:val="009F0264"/>
    <w:rsid w:val="009F0296"/>
    <w:rsid w:val="009F2FEC"/>
    <w:rsid w:val="009F3AFD"/>
    <w:rsid w:val="009F402F"/>
    <w:rsid w:val="009F4315"/>
    <w:rsid w:val="009F7AD3"/>
    <w:rsid w:val="00A02C87"/>
    <w:rsid w:val="00A03F72"/>
    <w:rsid w:val="00A03FC9"/>
    <w:rsid w:val="00A07F84"/>
    <w:rsid w:val="00A10B74"/>
    <w:rsid w:val="00A1139E"/>
    <w:rsid w:val="00A124A7"/>
    <w:rsid w:val="00A13831"/>
    <w:rsid w:val="00A13C8B"/>
    <w:rsid w:val="00A14D01"/>
    <w:rsid w:val="00A15EA5"/>
    <w:rsid w:val="00A20F06"/>
    <w:rsid w:val="00A24B0B"/>
    <w:rsid w:val="00A30474"/>
    <w:rsid w:val="00A314E4"/>
    <w:rsid w:val="00A3280C"/>
    <w:rsid w:val="00A34D02"/>
    <w:rsid w:val="00A34FE8"/>
    <w:rsid w:val="00A363F3"/>
    <w:rsid w:val="00A37DD9"/>
    <w:rsid w:val="00A40AAD"/>
    <w:rsid w:val="00A41F66"/>
    <w:rsid w:val="00A426C3"/>
    <w:rsid w:val="00A447A5"/>
    <w:rsid w:val="00A45BAD"/>
    <w:rsid w:val="00A47C13"/>
    <w:rsid w:val="00A50C7B"/>
    <w:rsid w:val="00A573B3"/>
    <w:rsid w:val="00A6022D"/>
    <w:rsid w:val="00A65C78"/>
    <w:rsid w:val="00A66257"/>
    <w:rsid w:val="00A663A9"/>
    <w:rsid w:val="00A6700F"/>
    <w:rsid w:val="00A72E4F"/>
    <w:rsid w:val="00A73567"/>
    <w:rsid w:val="00A80B7C"/>
    <w:rsid w:val="00A8249B"/>
    <w:rsid w:val="00A83148"/>
    <w:rsid w:val="00A836DE"/>
    <w:rsid w:val="00A83C6F"/>
    <w:rsid w:val="00A879D7"/>
    <w:rsid w:val="00A87F9F"/>
    <w:rsid w:val="00A92E0F"/>
    <w:rsid w:val="00A96168"/>
    <w:rsid w:val="00A96716"/>
    <w:rsid w:val="00AA0C9B"/>
    <w:rsid w:val="00AA2DC8"/>
    <w:rsid w:val="00AB05FF"/>
    <w:rsid w:val="00AB2841"/>
    <w:rsid w:val="00AC22DB"/>
    <w:rsid w:val="00AC49EA"/>
    <w:rsid w:val="00AC73B0"/>
    <w:rsid w:val="00AD2ADF"/>
    <w:rsid w:val="00AD2E36"/>
    <w:rsid w:val="00AD3790"/>
    <w:rsid w:val="00AD3B0E"/>
    <w:rsid w:val="00AD5204"/>
    <w:rsid w:val="00AD6BAB"/>
    <w:rsid w:val="00AE116C"/>
    <w:rsid w:val="00AE1B22"/>
    <w:rsid w:val="00AE3377"/>
    <w:rsid w:val="00AE4247"/>
    <w:rsid w:val="00AE48B7"/>
    <w:rsid w:val="00AE7C6A"/>
    <w:rsid w:val="00AF138E"/>
    <w:rsid w:val="00AF347C"/>
    <w:rsid w:val="00AF3ED3"/>
    <w:rsid w:val="00AF7249"/>
    <w:rsid w:val="00AF7F78"/>
    <w:rsid w:val="00B010C8"/>
    <w:rsid w:val="00B0110C"/>
    <w:rsid w:val="00B02C95"/>
    <w:rsid w:val="00B02D89"/>
    <w:rsid w:val="00B02DED"/>
    <w:rsid w:val="00B03ABB"/>
    <w:rsid w:val="00B044BE"/>
    <w:rsid w:val="00B06A75"/>
    <w:rsid w:val="00B0719E"/>
    <w:rsid w:val="00B07C25"/>
    <w:rsid w:val="00B10C6A"/>
    <w:rsid w:val="00B112AD"/>
    <w:rsid w:val="00B118D4"/>
    <w:rsid w:val="00B122F0"/>
    <w:rsid w:val="00B13BCF"/>
    <w:rsid w:val="00B153C2"/>
    <w:rsid w:val="00B16D7A"/>
    <w:rsid w:val="00B221F9"/>
    <w:rsid w:val="00B2308D"/>
    <w:rsid w:val="00B23F63"/>
    <w:rsid w:val="00B2407B"/>
    <w:rsid w:val="00B244B5"/>
    <w:rsid w:val="00B255CF"/>
    <w:rsid w:val="00B2635E"/>
    <w:rsid w:val="00B31439"/>
    <w:rsid w:val="00B31B0F"/>
    <w:rsid w:val="00B3272E"/>
    <w:rsid w:val="00B33F4B"/>
    <w:rsid w:val="00B3408F"/>
    <w:rsid w:val="00B345A0"/>
    <w:rsid w:val="00B37860"/>
    <w:rsid w:val="00B4091F"/>
    <w:rsid w:val="00B40C49"/>
    <w:rsid w:val="00B4188A"/>
    <w:rsid w:val="00B43975"/>
    <w:rsid w:val="00B45389"/>
    <w:rsid w:val="00B519FB"/>
    <w:rsid w:val="00B54D8D"/>
    <w:rsid w:val="00B55C4D"/>
    <w:rsid w:val="00B56279"/>
    <w:rsid w:val="00B56518"/>
    <w:rsid w:val="00B57178"/>
    <w:rsid w:val="00B627B4"/>
    <w:rsid w:val="00B6485C"/>
    <w:rsid w:val="00B64B4A"/>
    <w:rsid w:val="00B65FBD"/>
    <w:rsid w:val="00B67565"/>
    <w:rsid w:val="00B67D2F"/>
    <w:rsid w:val="00B701E8"/>
    <w:rsid w:val="00B73757"/>
    <w:rsid w:val="00B737AF"/>
    <w:rsid w:val="00B73856"/>
    <w:rsid w:val="00B73E61"/>
    <w:rsid w:val="00B74483"/>
    <w:rsid w:val="00B75745"/>
    <w:rsid w:val="00B76266"/>
    <w:rsid w:val="00B76680"/>
    <w:rsid w:val="00B80469"/>
    <w:rsid w:val="00B81F33"/>
    <w:rsid w:val="00B84153"/>
    <w:rsid w:val="00B84F5C"/>
    <w:rsid w:val="00B863E1"/>
    <w:rsid w:val="00B86808"/>
    <w:rsid w:val="00B904AA"/>
    <w:rsid w:val="00B92684"/>
    <w:rsid w:val="00B936C5"/>
    <w:rsid w:val="00B94A3B"/>
    <w:rsid w:val="00B9560E"/>
    <w:rsid w:val="00B95EC5"/>
    <w:rsid w:val="00B966F8"/>
    <w:rsid w:val="00B96D12"/>
    <w:rsid w:val="00B96EC0"/>
    <w:rsid w:val="00BA0D68"/>
    <w:rsid w:val="00BA167B"/>
    <w:rsid w:val="00BA1CEE"/>
    <w:rsid w:val="00BA263D"/>
    <w:rsid w:val="00BA2A41"/>
    <w:rsid w:val="00BA3481"/>
    <w:rsid w:val="00BA37B2"/>
    <w:rsid w:val="00BA4A3C"/>
    <w:rsid w:val="00BA5EA6"/>
    <w:rsid w:val="00BA6D1C"/>
    <w:rsid w:val="00BB168D"/>
    <w:rsid w:val="00BB199D"/>
    <w:rsid w:val="00BB360C"/>
    <w:rsid w:val="00BB3C57"/>
    <w:rsid w:val="00BB4BA0"/>
    <w:rsid w:val="00BB5433"/>
    <w:rsid w:val="00BC78E2"/>
    <w:rsid w:val="00BC7DA7"/>
    <w:rsid w:val="00BD1BEE"/>
    <w:rsid w:val="00BD27E3"/>
    <w:rsid w:val="00BD45CD"/>
    <w:rsid w:val="00BD4C60"/>
    <w:rsid w:val="00BE0310"/>
    <w:rsid w:val="00BE034D"/>
    <w:rsid w:val="00BE0748"/>
    <w:rsid w:val="00BE254D"/>
    <w:rsid w:val="00BE2FCE"/>
    <w:rsid w:val="00BE39BE"/>
    <w:rsid w:val="00BE503B"/>
    <w:rsid w:val="00BF0D25"/>
    <w:rsid w:val="00BF0E42"/>
    <w:rsid w:val="00BF10D8"/>
    <w:rsid w:val="00BF12F2"/>
    <w:rsid w:val="00BF133D"/>
    <w:rsid w:val="00BF2B6C"/>
    <w:rsid w:val="00BF401C"/>
    <w:rsid w:val="00BF5CE6"/>
    <w:rsid w:val="00BF5D44"/>
    <w:rsid w:val="00BF6202"/>
    <w:rsid w:val="00BF6B0A"/>
    <w:rsid w:val="00C10B03"/>
    <w:rsid w:val="00C11300"/>
    <w:rsid w:val="00C11C72"/>
    <w:rsid w:val="00C13083"/>
    <w:rsid w:val="00C1380D"/>
    <w:rsid w:val="00C15741"/>
    <w:rsid w:val="00C16628"/>
    <w:rsid w:val="00C218CD"/>
    <w:rsid w:val="00C24C74"/>
    <w:rsid w:val="00C25D3F"/>
    <w:rsid w:val="00C275D1"/>
    <w:rsid w:val="00C33FC0"/>
    <w:rsid w:val="00C346E4"/>
    <w:rsid w:val="00C34CC8"/>
    <w:rsid w:val="00C3558E"/>
    <w:rsid w:val="00C35DF2"/>
    <w:rsid w:val="00C379A6"/>
    <w:rsid w:val="00C37A0F"/>
    <w:rsid w:val="00C40AB4"/>
    <w:rsid w:val="00C41BFB"/>
    <w:rsid w:val="00C423C9"/>
    <w:rsid w:val="00C42DAB"/>
    <w:rsid w:val="00C430C5"/>
    <w:rsid w:val="00C43C02"/>
    <w:rsid w:val="00C451C9"/>
    <w:rsid w:val="00C4523B"/>
    <w:rsid w:val="00C4780F"/>
    <w:rsid w:val="00C500BB"/>
    <w:rsid w:val="00C51757"/>
    <w:rsid w:val="00C52A42"/>
    <w:rsid w:val="00C53103"/>
    <w:rsid w:val="00C55891"/>
    <w:rsid w:val="00C56D36"/>
    <w:rsid w:val="00C60600"/>
    <w:rsid w:val="00C61F3D"/>
    <w:rsid w:val="00C61FFA"/>
    <w:rsid w:val="00C66DB5"/>
    <w:rsid w:val="00C7058E"/>
    <w:rsid w:val="00C719F2"/>
    <w:rsid w:val="00C71FD7"/>
    <w:rsid w:val="00C7615F"/>
    <w:rsid w:val="00C80190"/>
    <w:rsid w:val="00C80E58"/>
    <w:rsid w:val="00C8496B"/>
    <w:rsid w:val="00C92F33"/>
    <w:rsid w:val="00C970F9"/>
    <w:rsid w:val="00C97468"/>
    <w:rsid w:val="00C97E59"/>
    <w:rsid w:val="00C97EF7"/>
    <w:rsid w:val="00CA2237"/>
    <w:rsid w:val="00CA3368"/>
    <w:rsid w:val="00CA4901"/>
    <w:rsid w:val="00CB2BC5"/>
    <w:rsid w:val="00CB34D6"/>
    <w:rsid w:val="00CB39B4"/>
    <w:rsid w:val="00CB424F"/>
    <w:rsid w:val="00CB76A4"/>
    <w:rsid w:val="00CB7ACF"/>
    <w:rsid w:val="00CC397F"/>
    <w:rsid w:val="00CC6B1F"/>
    <w:rsid w:val="00CC6C6A"/>
    <w:rsid w:val="00CC6D19"/>
    <w:rsid w:val="00CC7666"/>
    <w:rsid w:val="00CD0027"/>
    <w:rsid w:val="00CD1D5F"/>
    <w:rsid w:val="00CD1DCB"/>
    <w:rsid w:val="00CD34E5"/>
    <w:rsid w:val="00CD3E1E"/>
    <w:rsid w:val="00CD480F"/>
    <w:rsid w:val="00CD66E6"/>
    <w:rsid w:val="00CD70B1"/>
    <w:rsid w:val="00CD72BC"/>
    <w:rsid w:val="00CD78F8"/>
    <w:rsid w:val="00CE08AF"/>
    <w:rsid w:val="00CE1E2D"/>
    <w:rsid w:val="00CE27FA"/>
    <w:rsid w:val="00CE37C0"/>
    <w:rsid w:val="00CE7362"/>
    <w:rsid w:val="00CF0454"/>
    <w:rsid w:val="00CF0C8C"/>
    <w:rsid w:val="00CF10C7"/>
    <w:rsid w:val="00CF26E2"/>
    <w:rsid w:val="00CF623C"/>
    <w:rsid w:val="00D013A2"/>
    <w:rsid w:val="00D01910"/>
    <w:rsid w:val="00D01E88"/>
    <w:rsid w:val="00D025F7"/>
    <w:rsid w:val="00D03243"/>
    <w:rsid w:val="00D03525"/>
    <w:rsid w:val="00D03F5C"/>
    <w:rsid w:val="00D04068"/>
    <w:rsid w:val="00D103D2"/>
    <w:rsid w:val="00D10DF2"/>
    <w:rsid w:val="00D1102D"/>
    <w:rsid w:val="00D1253F"/>
    <w:rsid w:val="00D12D3D"/>
    <w:rsid w:val="00D14837"/>
    <w:rsid w:val="00D14AB2"/>
    <w:rsid w:val="00D157D7"/>
    <w:rsid w:val="00D16EC3"/>
    <w:rsid w:val="00D1706B"/>
    <w:rsid w:val="00D17CFA"/>
    <w:rsid w:val="00D17E36"/>
    <w:rsid w:val="00D20EC6"/>
    <w:rsid w:val="00D21366"/>
    <w:rsid w:val="00D21701"/>
    <w:rsid w:val="00D21EA9"/>
    <w:rsid w:val="00D220E8"/>
    <w:rsid w:val="00D2371C"/>
    <w:rsid w:val="00D26900"/>
    <w:rsid w:val="00D26A93"/>
    <w:rsid w:val="00D2731D"/>
    <w:rsid w:val="00D27376"/>
    <w:rsid w:val="00D2755D"/>
    <w:rsid w:val="00D33087"/>
    <w:rsid w:val="00D3320D"/>
    <w:rsid w:val="00D33FB8"/>
    <w:rsid w:val="00D3603D"/>
    <w:rsid w:val="00D40DC9"/>
    <w:rsid w:val="00D43FAF"/>
    <w:rsid w:val="00D47609"/>
    <w:rsid w:val="00D539F3"/>
    <w:rsid w:val="00D55875"/>
    <w:rsid w:val="00D569AA"/>
    <w:rsid w:val="00D600DF"/>
    <w:rsid w:val="00D60CF7"/>
    <w:rsid w:val="00D61CEF"/>
    <w:rsid w:val="00D62867"/>
    <w:rsid w:val="00D62EC6"/>
    <w:rsid w:val="00D6651A"/>
    <w:rsid w:val="00D66913"/>
    <w:rsid w:val="00D66EAD"/>
    <w:rsid w:val="00D67975"/>
    <w:rsid w:val="00D73C71"/>
    <w:rsid w:val="00D7502D"/>
    <w:rsid w:val="00D80373"/>
    <w:rsid w:val="00D845FF"/>
    <w:rsid w:val="00D853F9"/>
    <w:rsid w:val="00D86644"/>
    <w:rsid w:val="00D86E57"/>
    <w:rsid w:val="00D87411"/>
    <w:rsid w:val="00D87936"/>
    <w:rsid w:val="00D9208B"/>
    <w:rsid w:val="00D9261C"/>
    <w:rsid w:val="00D93684"/>
    <w:rsid w:val="00D94744"/>
    <w:rsid w:val="00DA4ACE"/>
    <w:rsid w:val="00DA7117"/>
    <w:rsid w:val="00DB1807"/>
    <w:rsid w:val="00DB22AA"/>
    <w:rsid w:val="00DB249B"/>
    <w:rsid w:val="00DB25FB"/>
    <w:rsid w:val="00DB291C"/>
    <w:rsid w:val="00DB57B2"/>
    <w:rsid w:val="00DB6606"/>
    <w:rsid w:val="00DC0467"/>
    <w:rsid w:val="00DC06E0"/>
    <w:rsid w:val="00DC4D1D"/>
    <w:rsid w:val="00DC57EF"/>
    <w:rsid w:val="00DC69C1"/>
    <w:rsid w:val="00DC7E9D"/>
    <w:rsid w:val="00DC7EE1"/>
    <w:rsid w:val="00DD0D90"/>
    <w:rsid w:val="00DD3622"/>
    <w:rsid w:val="00DD3EC1"/>
    <w:rsid w:val="00DD3F69"/>
    <w:rsid w:val="00DD4631"/>
    <w:rsid w:val="00DD4B31"/>
    <w:rsid w:val="00DD4C30"/>
    <w:rsid w:val="00DD7456"/>
    <w:rsid w:val="00DE293B"/>
    <w:rsid w:val="00DE4677"/>
    <w:rsid w:val="00DE5ACE"/>
    <w:rsid w:val="00DE6C3F"/>
    <w:rsid w:val="00DE6EF8"/>
    <w:rsid w:val="00DE7125"/>
    <w:rsid w:val="00DE73CB"/>
    <w:rsid w:val="00DF1CDF"/>
    <w:rsid w:val="00DF28E3"/>
    <w:rsid w:val="00DF461D"/>
    <w:rsid w:val="00DF6485"/>
    <w:rsid w:val="00E01813"/>
    <w:rsid w:val="00E030BD"/>
    <w:rsid w:val="00E032B9"/>
    <w:rsid w:val="00E04451"/>
    <w:rsid w:val="00E045C2"/>
    <w:rsid w:val="00E0500E"/>
    <w:rsid w:val="00E10018"/>
    <w:rsid w:val="00E10445"/>
    <w:rsid w:val="00E118B6"/>
    <w:rsid w:val="00E1384C"/>
    <w:rsid w:val="00E13ED3"/>
    <w:rsid w:val="00E14C4A"/>
    <w:rsid w:val="00E16414"/>
    <w:rsid w:val="00E166F6"/>
    <w:rsid w:val="00E17321"/>
    <w:rsid w:val="00E219E4"/>
    <w:rsid w:val="00E21D84"/>
    <w:rsid w:val="00E23F4D"/>
    <w:rsid w:val="00E24324"/>
    <w:rsid w:val="00E25009"/>
    <w:rsid w:val="00E25927"/>
    <w:rsid w:val="00E2693A"/>
    <w:rsid w:val="00E301BB"/>
    <w:rsid w:val="00E303BA"/>
    <w:rsid w:val="00E309EA"/>
    <w:rsid w:val="00E31F74"/>
    <w:rsid w:val="00E3265F"/>
    <w:rsid w:val="00E34FEF"/>
    <w:rsid w:val="00E35779"/>
    <w:rsid w:val="00E35EBE"/>
    <w:rsid w:val="00E3638E"/>
    <w:rsid w:val="00E3668B"/>
    <w:rsid w:val="00E368D1"/>
    <w:rsid w:val="00E37979"/>
    <w:rsid w:val="00E37AFE"/>
    <w:rsid w:val="00E40C3A"/>
    <w:rsid w:val="00E42A85"/>
    <w:rsid w:val="00E43036"/>
    <w:rsid w:val="00E44CF8"/>
    <w:rsid w:val="00E45406"/>
    <w:rsid w:val="00E466D0"/>
    <w:rsid w:val="00E46B86"/>
    <w:rsid w:val="00E51E60"/>
    <w:rsid w:val="00E52DE0"/>
    <w:rsid w:val="00E54B8D"/>
    <w:rsid w:val="00E55E22"/>
    <w:rsid w:val="00E55F1D"/>
    <w:rsid w:val="00E61F37"/>
    <w:rsid w:val="00E63E67"/>
    <w:rsid w:val="00E64934"/>
    <w:rsid w:val="00E657C5"/>
    <w:rsid w:val="00E6739A"/>
    <w:rsid w:val="00E71726"/>
    <w:rsid w:val="00E73FC8"/>
    <w:rsid w:val="00E74044"/>
    <w:rsid w:val="00E75AF9"/>
    <w:rsid w:val="00E80843"/>
    <w:rsid w:val="00E85E1F"/>
    <w:rsid w:val="00E865EE"/>
    <w:rsid w:val="00E86FBD"/>
    <w:rsid w:val="00E901D9"/>
    <w:rsid w:val="00E90C29"/>
    <w:rsid w:val="00E912BD"/>
    <w:rsid w:val="00E9179B"/>
    <w:rsid w:val="00E91F4B"/>
    <w:rsid w:val="00E93C3B"/>
    <w:rsid w:val="00E958AA"/>
    <w:rsid w:val="00E95FDF"/>
    <w:rsid w:val="00E962B7"/>
    <w:rsid w:val="00E96D2C"/>
    <w:rsid w:val="00EA08EB"/>
    <w:rsid w:val="00EA0A63"/>
    <w:rsid w:val="00EA1E08"/>
    <w:rsid w:val="00EA4131"/>
    <w:rsid w:val="00EA4318"/>
    <w:rsid w:val="00EA6D75"/>
    <w:rsid w:val="00EB2522"/>
    <w:rsid w:val="00EB2AAB"/>
    <w:rsid w:val="00EB30C2"/>
    <w:rsid w:val="00EB3480"/>
    <w:rsid w:val="00EB7A54"/>
    <w:rsid w:val="00EC0157"/>
    <w:rsid w:val="00EC02DB"/>
    <w:rsid w:val="00EC1BC5"/>
    <w:rsid w:val="00EC2ACA"/>
    <w:rsid w:val="00EC3519"/>
    <w:rsid w:val="00EC3547"/>
    <w:rsid w:val="00EC3C64"/>
    <w:rsid w:val="00EC46D6"/>
    <w:rsid w:val="00EC64C0"/>
    <w:rsid w:val="00EC66C4"/>
    <w:rsid w:val="00EC6B4B"/>
    <w:rsid w:val="00EC789A"/>
    <w:rsid w:val="00ED4041"/>
    <w:rsid w:val="00ED683D"/>
    <w:rsid w:val="00ED761E"/>
    <w:rsid w:val="00EE1E93"/>
    <w:rsid w:val="00EE3D80"/>
    <w:rsid w:val="00EE7D3A"/>
    <w:rsid w:val="00EE7D80"/>
    <w:rsid w:val="00EF1369"/>
    <w:rsid w:val="00EF2C33"/>
    <w:rsid w:val="00EF67E7"/>
    <w:rsid w:val="00EF6983"/>
    <w:rsid w:val="00F0193A"/>
    <w:rsid w:val="00F01CEC"/>
    <w:rsid w:val="00F06A6B"/>
    <w:rsid w:val="00F10CEF"/>
    <w:rsid w:val="00F121BA"/>
    <w:rsid w:val="00F12262"/>
    <w:rsid w:val="00F12DC5"/>
    <w:rsid w:val="00F14987"/>
    <w:rsid w:val="00F16501"/>
    <w:rsid w:val="00F20015"/>
    <w:rsid w:val="00F20041"/>
    <w:rsid w:val="00F2130F"/>
    <w:rsid w:val="00F2419C"/>
    <w:rsid w:val="00F248B9"/>
    <w:rsid w:val="00F2532D"/>
    <w:rsid w:val="00F26046"/>
    <w:rsid w:val="00F269AB"/>
    <w:rsid w:val="00F26ED5"/>
    <w:rsid w:val="00F31D51"/>
    <w:rsid w:val="00F323DC"/>
    <w:rsid w:val="00F323F8"/>
    <w:rsid w:val="00F34631"/>
    <w:rsid w:val="00F35B69"/>
    <w:rsid w:val="00F43D41"/>
    <w:rsid w:val="00F45516"/>
    <w:rsid w:val="00F47326"/>
    <w:rsid w:val="00F5149B"/>
    <w:rsid w:val="00F527D0"/>
    <w:rsid w:val="00F529AD"/>
    <w:rsid w:val="00F63864"/>
    <w:rsid w:val="00F65714"/>
    <w:rsid w:val="00F66908"/>
    <w:rsid w:val="00F66A1D"/>
    <w:rsid w:val="00F673C3"/>
    <w:rsid w:val="00F702A5"/>
    <w:rsid w:val="00F7089F"/>
    <w:rsid w:val="00F71034"/>
    <w:rsid w:val="00F712A3"/>
    <w:rsid w:val="00F724A3"/>
    <w:rsid w:val="00F72574"/>
    <w:rsid w:val="00F747D5"/>
    <w:rsid w:val="00F74E48"/>
    <w:rsid w:val="00F75A6A"/>
    <w:rsid w:val="00F75C3F"/>
    <w:rsid w:val="00F77433"/>
    <w:rsid w:val="00F77ECE"/>
    <w:rsid w:val="00F810E1"/>
    <w:rsid w:val="00F83FA4"/>
    <w:rsid w:val="00F86539"/>
    <w:rsid w:val="00F870C9"/>
    <w:rsid w:val="00F87BFA"/>
    <w:rsid w:val="00F92E92"/>
    <w:rsid w:val="00F93F8D"/>
    <w:rsid w:val="00F948F6"/>
    <w:rsid w:val="00F9522D"/>
    <w:rsid w:val="00FA0A5B"/>
    <w:rsid w:val="00FA1EAA"/>
    <w:rsid w:val="00FA3161"/>
    <w:rsid w:val="00FA38F0"/>
    <w:rsid w:val="00FA3D3F"/>
    <w:rsid w:val="00FA484B"/>
    <w:rsid w:val="00FA5EE8"/>
    <w:rsid w:val="00FA70EB"/>
    <w:rsid w:val="00FA7790"/>
    <w:rsid w:val="00FB206B"/>
    <w:rsid w:val="00FB24A6"/>
    <w:rsid w:val="00FB3016"/>
    <w:rsid w:val="00FB34C8"/>
    <w:rsid w:val="00FB4050"/>
    <w:rsid w:val="00FB5D81"/>
    <w:rsid w:val="00FB5FE9"/>
    <w:rsid w:val="00FB65D3"/>
    <w:rsid w:val="00FC0045"/>
    <w:rsid w:val="00FC1488"/>
    <w:rsid w:val="00FC3D5E"/>
    <w:rsid w:val="00FC4B80"/>
    <w:rsid w:val="00FC540B"/>
    <w:rsid w:val="00FC7514"/>
    <w:rsid w:val="00FC7912"/>
    <w:rsid w:val="00FD1862"/>
    <w:rsid w:val="00FD2402"/>
    <w:rsid w:val="00FD2605"/>
    <w:rsid w:val="00FD3C59"/>
    <w:rsid w:val="00FD7020"/>
    <w:rsid w:val="00FD7518"/>
    <w:rsid w:val="00FE03FC"/>
    <w:rsid w:val="00FE2B22"/>
    <w:rsid w:val="00FE32A7"/>
    <w:rsid w:val="00FE7DDA"/>
    <w:rsid w:val="00FF2A5A"/>
    <w:rsid w:val="00FF4260"/>
    <w:rsid w:val="00FF4320"/>
    <w:rsid w:val="00FF4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85054DD"/>
  <w15:chartTrackingRefBased/>
  <w15:docId w15:val="{3D825983-7438-4853-B271-27399782C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uiPriority="9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Default Paragraph Font" w:uiPriority="1"/>
    <w:lsdException w:name="Body Text" w:uiPriority="99"/>
    <w:lsdException w:name="Subtitle" w:qFormat="1"/>
    <w:lsdException w:name="Date" w:uiPriority="99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fr-LU" w:eastAsia="fr-LU"/>
    </w:rPr>
  </w:style>
  <w:style w:type="paragraph" w:styleId="Heading1">
    <w:name w:val="heading 1"/>
    <w:basedOn w:val="Normal"/>
    <w:next w:val="Normal"/>
    <w:link w:val="Heading1Char"/>
    <w:qFormat/>
    <w:rsid w:val="0063143F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21527B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480ACF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480ACF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21527B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unhideWhenUsed/>
    <w:qFormat/>
    <w:rsid w:val="00480ACF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pPr>
      <w:keepNext/>
      <w:tabs>
        <w:tab w:val="left" w:pos="-720"/>
        <w:tab w:val="left" w:pos="4536"/>
      </w:tabs>
      <w:suppressAutoHyphens/>
      <w:ind w:left="567" w:hanging="567"/>
      <w:jc w:val="both"/>
      <w:outlineLvl w:val="6"/>
    </w:pPr>
    <w:rPr>
      <w:rFonts w:ascii="Calibri" w:eastAsia="SimSun" w:hAnsi="Calibri"/>
      <w:sz w:val="24"/>
      <w:szCs w:val="24"/>
      <w:lang w:eastAsia="x-none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21527B"/>
    <w:pPr>
      <w:keepNext/>
      <w:keepLines/>
      <w:spacing w:before="200"/>
      <w:outlineLvl w:val="7"/>
    </w:pPr>
    <w:rPr>
      <w:rFonts w:ascii="Cambria" w:hAnsi="Cambria"/>
      <w:color w:val="40404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80ACF"/>
    <w:pPr>
      <w:keepNext/>
      <w:keepLines/>
      <w:spacing w:before="200"/>
      <w:outlineLvl w:val="8"/>
    </w:pPr>
    <w:rPr>
      <w:rFonts w:ascii="Cambria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link w:val="Heading7"/>
    <w:uiPriority w:val="9"/>
    <w:semiHidden/>
    <w:rPr>
      <w:rFonts w:ascii="Calibri" w:eastAsia="SimSun" w:hAnsi="Calibri" w:cs="Times New Roman"/>
      <w:snapToGrid w:val="0"/>
      <w:sz w:val="24"/>
      <w:szCs w:val="24"/>
      <w:lang w:val="en-GB"/>
    </w:rPr>
  </w:style>
  <w:style w:type="paragraph" w:styleId="BalloonText">
    <w:name w:val="Balloon Text"/>
    <w:basedOn w:val="Normal"/>
    <w:link w:val="BalloonTextChar"/>
    <w:rsid w:val="0049286E"/>
    <w:rPr>
      <w:rFonts w:ascii="Tahoma" w:hAnsi="Tahoma" w:cs="Tahoma"/>
      <w:sz w:val="16"/>
      <w:szCs w:val="16"/>
    </w:rPr>
  </w:style>
  <w:style w:type="character" w:customStyle="1" w:styleId="ZpatChar">
    <w:name w:val="Zápatí Char"/>
    <w:uiPriority w:val="99"/>
    <w:rPr>
      <w:snapToGrid w:val="0"/>
      <w:sz w:val="22"/>
      <w:lang w:val="en-GB" w:eastAsia="x-none"/>
    </w:rPr>
  </w:style>
  <w:style w:type="character" w:styleId="PageNumber">
    <w:name w:val="page number"/>
    <w:uiPriority w:val="99"/>
    <w:rPr>
      <w:rFonts w:cs="Times New Roman"/>
    </w:rPr>
  </w:style>
  <w:style w:type="paragraph" w:styleId="BodyText">
    <w:name w:val="Body Text"/>
    <w:basedOn w:val="Normal"/>
    <w:link w:val="BodyTextChar"/>
    <w:uiPriority w:val="99"/>
    <w:rPr>
      <w:lang w:eastAsia="x-none"/>
    </w:rPr>
  </w:style>
  <w:style w:type="character" w:customStyle="1" w:styleId="BodyTextChar">
    <w:name w:val="Body Text Char"/>
    <w:link w:val="BodyText"/>
    <w:uiPriority w:val="99"/>
    <w:semiHidden/>
    <w:rPr>
      <w:rFonts w:ascii="Times New Roman" w:hAnsi="Times New Roman" w:cs="Times New Roman"/>
      <w:snapToGrid w:val="0"/>
      <w:sz w:val="22"/>
      <w:lang w:val="en-GB"/>
    </w:rPr>
  </w:style>
  <w:style w:type="character" w:styleId="Hyperlink">
    <w:name w:val="Hyperlink"/>
    <w:uiPriority w:val="99"/>
    <w:rPr>
      <w:color w:val="0000FF"/>
      <w:u w:val="single"/>
    </w:rPr>
  </w:style>
  <w:style w:type="paragraph" w:customStyle="1" w:styleId="BodytextAgency">
    <w:name w:val="Body text (Agency)"/>
    <w:basedOn w:val="Normal"/>
    <w:link w:val="BodytextAgencyChar"/>
    <w:qFormat/>
    <w:pPr>
      <w:spacing w:after="140" w:line="280" w:lineRule="atLeast"/>
    </w:pPr>
    <w:rPr>
      <w:rFonts w:ascii="Verdana" w:hAnsi="Verdana"/>
      <w:sz w:val="18"/>
    </w:rPr>
  </w:style>
  <w:style w:type="paragraph" w:customStyle="1" w:styleId="TabletextrowsAgency">
    <w:name w:val="Table text rows (Agency)"/>
    <w:basedOn w:val="Normal"/>
    <w:pPr>
      <w:spacing w:line="280" w:lineRule="exact"/>
    </w:pPr>
    <w:rPr>
      <w:rFonts w:ascii="Verdana" w:hAnsi="Verdana"/>
      <w:sz w:val="18"/>
    </w:rPr>
  </w:style>
  <w:style w:type="paragraph" w:styleId="Date">
    <w:name w:val="Date"/>
    <w:basedOn w:val="Normal"/>
    <w:next w:val="Normal"/>
    <w:link w:val="DateChar"/>
    <w:uiPriority w:val="99"/>
    <w:rPr>
      <w:lang w:eastAsia="x-none"/>
    </w:rPr>
  </w:style>
  <w:style w:type="character" w:customStyle="1" w:styleId="DateChar">
    <w:name w:val="Date Char"/>
    <w:link w:val="Date"/>
    <w:uiPriority w:val="99"/>
    <w:semiHidden/>
    <w:rPr>
      <w:rFonts w:ascii="Times New Roman" w:hAnsi="Times New Roman" w:cs="Times New Roman"/>
      <w:snapToGrid w:val="0"/>
      <w:sz w:val="22"/>
      <w:lang w:val="en-GB"/>
    </w:rPr>
  </w:style>
  <w:style w:type="character" w:customStyle="1" w:styleId="BalloonTextChar">
    <w:name w:val="Balloon Text Char"/>
    <w:link w:val="BalloonText"/>
    <w:rsid w:val="0049286E"/>
    <w:rPr>
      <w:rFonts w:ascii="Tahoma" w:hAnsi="Tahoma" w:cs="Tahoma"/>
      <w:sz w:val="16"/>
      <w:szCs w:val="16"/>
    </w:rPr>
  </w:style>
  <w:style w:type="character" w:customStyle="1" w:styleId="tw4winError">
    <w:name w:val="tw4winError"/>
    <w:uiPriority w:val="99"/>
    <w:rPr>
      <w:rFonts w:ascii="Courier New" w:hAnsi="Courier New"/>
      <w:color w:val="00FF00"/>
      <w:sz w:val="40"/>
    </w:rPr>
  </w:style>
  <w:style w:type="character" w:customStyle="1" w:styleId="tw4winTerm">
    <w:name w:val="tw4winTerm"/>
    <w:uiPriority w:val="99"/>
    <w:rPr>
      <w:color w:val="0000FF"/>
    </w:rPr>
  </w:style>
  <w:style w:type="character" w:customStyle="1" w:styleId="tw4winPopup">
    <w:name w:val="tw4winPopup"/>
    <w:uiPriority w:val="99"/>
    <w:rPr>
      <w:rFonts w:ascii="Courier New" w:hAnsi="Courier New"/>
      <w:noProof/>
      <w:color w:val="008000"/>
    </w:rPr>
  </w:style>
  <w:style w:type="character" w:customStyle="1" w:styleId="tw4winJump">
    <w:name w:val="tw4winJump"/>
    <w:uiPriority w:val="99"/>
    <w:rPr>
      <w:rFonts w:ascii="Courier New" w:hAnsi="Courier New"/>
      <w:noProof/>
      <w:color w:val="008080"/>
    </w:rPr>
  </w:style>
  <w:style w:type="character" w:customStyle="1" w:styleId="tw4winExternal">
    <w:name w:val="tw4winExternal"/>
    <w:uiPriority w:val="99"/>
    <w:rPr>
      <w:rFonts w:ascii="Courier New" w:hAnsi="Courier New"/>
      <w:noProof/>
      <w:color w:val="808080"/>
    </w:rPr>
  </w:style>
  <w:style w:type="character" w:customStyle="1" w:styleId="tw4winInternal">
    <w:name w:val="tw4winInternal"/>
    <w:uiPriority w:val="99"/>
    <w:rPr>
      <w:rFonts w:ascii="Courier New" w:hAnsi="Courier New"/>
      <w:noProof/>
      <w:color w:val="FF0000"/>
    </w:rPr>
  </w:style>
  <w:style w:type="character" w:customStyle="1" w:styleId="DONOTTRANSLATE">
    <w:name w:val="DO_NOT_TRANSLATE"/>
    <w:uiPriority w:val="99"/>
    <w:rPr>
      <w:rFonts w:ascii="Courier New" w:hAnsi="Courier New"/>
      <w:noProof/>
      <w:color w:val="800000"/>
    </w:rPr>
  </w:style>
  <w:style w:type="character" w:customStyle="1" w:styleId="TextbublinyChar">
    <w:name w:val="Text bubliny Char"/>
    <w:rsid w:val="005C46EF"/>
    <w:rPr>
      <w:rFonts w:ascii="Tahoma" w:hAnsi="Tahoma"/>
      <w:snapToGrid w:val="0"/>
      <w:sz w:val="16"/>
      <w:szCs w:val="16"/>
      <w:lang w:val="en-GB" w:eastAsia="x-none"/>
    </w:rPr>
  </w:style>
  <w:style w:type="paragraph" w:styleId="Revision">
    <w:name w:val="Revision"/>
    <w:hidden/>
    <w:uiPriority w:val="99"/>
    <w:semiHidden/>
    <w:rsid w:val="003C2585"/>
    <w:rPr>
      <w:snapToGrid w:val="0"/>
      <w:sz w:val="22"/>
      <w:lang w:val="en-GB" w:eastAsia="zh-CN"/>
    </w:rPr>
  </w:style>
  <w:style w:type="character" w:styleId="CommentReference">
    <w:name w:val="annotation reference"/>
    <w:rsid w:val="00267BB4"/>
    <w:rPr>
      <w:sz w:val="16"/>
      <w:szCs w:val="16"/>
    </w:rPr>
  </w:style>
  <w:style w:type="paragraph" w:styleId="CommentText">
    <w:name w:val="annotation text"/>
    <w:basedOn w:val="Normal"/>
    <w:link w:val="CommentTextChar"/>
    <w:rsid w:val="00267BB4"/>
  </w:style>
  <w:style w:type="character" w:customStyle="1" w:styleId="CommentTextChar">
    <w:name w:val="Comment Text Char"/>
    <w:link w:val="CommentText"/>
    <w:rsid w:val="00267BB4"/>
    <w:rPr>
      <w:snapToGrid w:val="0"/>
      <w:lang w:val="en-GB" w:eastAsia="zh-CN"/>
    </w:rPr>
  </w:style>
  <w:style w:type="paragraph" w:styleId="CommentSubject">
    <w:name w:val="annotation subject"/>
    <w:basedOn w:val="CommentText"/>
    <w:next w:val="CommentText"/>
    <w:link w:val="CommentSubjectChar"/>
    <w:rsid w:val="00267BB4"/>
    <w:rPr>
      <w:b/>
      <w:bCs/>
    </w:rPr>
  </w:style>
  <w:style w:type="character" w:customStyle="1" w:styleId="CommentSubjectChar">
    <w:name w:val="Comment Subject Char"/>
    <w:link w:val="CommentSubject"/>
    <w:rsid w:val="00267BB4"/>
    <w:rPr>
      <w:b/>
      <w:bCs/>
      <w:snapToGrid w:val="0"/>
      <w:lang w:val="en-GB" w:eastAsia="zh-CN"/>
    </w:rPr>
  </w:style>
  <w:style w:type="paragraph" w:styleId="Header">
    <w:name w:val="header"/>
    <w:basedOn w:val="Normal"/>
    <w:link w:val="HeaderChar"/>
    <w:uiPriority w:val="99"/>
    <w:rsid w:val="0029141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141F"/>
  </w:style>
  <w:style w:type="paragraph" w:styleId="Footer">
    <w:name w:val="footer"/>
    <w:basedOn w:val="Normal"/>
    <w:link w:val="FooterChar"/>
    <w:uiPriority w:val="99"/>
    <w:rsid w:val="0029141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141F"/>
  </w:style>
  <w:style w:type="table" w:styleId="TableGrid">
    <w:name w:val="Table Grid"/>
    <w:basedOn w:val="TableNormal"/>
    <w:rsid w:val="00444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295FC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295FC4"/>
  </w:style>
  <w:style w:type="paragraph" w:customStyle="1" w:styleId="PIbodytext">
    <w:name w:val="PI body text"/>
    <w:link w:val="PIbodytextChar"/>
    <w:rsid w:val="008F2471"/>
    <w:rPr>
      <w:noProof/>
      <w:sz w:val="22"/>
      <w:lang w:val="en-GB"/>
    </w:rPr>
  </w:style>
  <w:style w:type="character" w:customStyle="1" w:styleId="PIbodytextChar">
    <w:name w:val="PI body text Char"/>
    <w:link w:val="PIbodytext"/>
    <w:rsid w:val="008F2471"/>
    <w:rPr>
      <w:noProof/>
      <w:sz w:val="22"/>
      <w:lang w:val="en-GB" w:eastAsia="en-US"/>
    </w:rPr>
  </w:style>
  <w:style w:type="character" w:customStyle="1" w:styleId="Heading2Char">
    <w:name w:val="Heading 2 Char"/>
    <w:link w:val="Heading2"/>
    <w:semiHidden/>
    <w:rsid w:val="0021527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link w:val="Heading5"/>
    <w:semiHidden/>
    <w:rsid w:val="0021527B"/>
    <w:rPr>
      <w:rFonts w:ascii="Cambria" w:eastAsia="Times New Roman" w:hAnsi="Cambria" w:cs="Times New Roman"/>
      <w:color w:val="243F60"/>
    </w:rPr>
  </w:style>
  <w:style w:type="character" w:customStyle="1" w:styleId="Heading8Char">
    <w:name w:val="Heading 8 Char"/>
    <w:link w:val="Heading8"/>
    <w:semiHidden/>
    <w:rsid w:val="0021527B"/>
    <w:rPr>
      <w:rFonts w:ascii="Cambria" w:eastAsia="Times New Roman" w:hAnsi="Cambria" w:cs="Times New Roman"/>
      <w:color w:val="404040"/>
    </w:rPr>
  </w:style>
  <w:style w:type="paragraph" w:styleId="ListParagraph">
    <w:name w:val="List Paragraph"/>
    <w:basedOn w:val="Normal"/>
    <w:uiPriority w:val="34"/>
    <w:qFormat/>
    <w:rsid w:val="0021527B"/>
    <w:pPr>
      <w:tabs>
        <w:tab w:val="left" w:pos="567"/>
      </w:tabs>
      <w:spacing w:line="260" w:lineRule="exact"/>
      <w:ind w:left="720"/>
      <w:contextualSpacing/>
    </w:pPr>
    <w:rPr>
      <w:sz w:val="22"/>
      <w:lang w:val="en-GB" w:eastAsia="en-US"/>
    </w:rPr>
  </w:style>
  <w:style w:type="paragraph" w:customStyle="1" w:styleId="TableText">
    <w:name w:val="Table Text"/>
    <w:basedOn w:val="BlockText"/>
    <w:rsid w:val="0021527B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120"/>
      <w:ind w:left="0" w:right="0"/>
      <w:outlineLvl w:val="3"/>
    </w:pPr>
    <w:rPr>
      <w:rFonts w:ascii="Arial" w:eastAsia="MS Mincho" w:hAnsi="Arial"/>
      <w:i w:val="0"/>
      <w:iCs w:val="0"/>
      <w:color w:val="000000"/>
      <w:sz w:val="24"/>
      <w:lang w:val="en-US" w:eastAsia="en-US"/>
    </w:rPr>
  </w:style>
  <w:style w:type="paragraph" w:customStyle="1" w:styleId="IFUBodyText">
    <w:name w:val="IFU Body Text"/>
    <w:basedOn w:val="BodyText"/>
    <w:qFormat/>
    <w:rsid w:val="0021527B"/>
    <w:pPr>
      <w:spacing w:before="120"/>
    </w:pPr>
    <w:rPr>
      <w:rFonts w:ascii="Arial" w:hAnsi="Arial"/>
      <w:sz w:val="22"/>
      <w:lang w:val="en-US" w:eastAsia="en-US"/>
    </w:rPr>
  </w:style>
  <w:style w:type="paragraph" w:customStyle="1" w:styleId="IFUBulletedBodyText">
    <w:name w:val="IFU Bulleted Body Text"/>
    <w:qFormat/>
    <w:rsid w:val="0021527B"/>
    <w:pPr>
      <w:tabs>
        <w:tab w:val="left" w:pos="360"/>
      </w:tabs>
      <w:spacing w:before="120"/>
      <w:ind w:left="720" w:hanging="360"/>
    </w:pPr>
    <w:rPr>
      <w:rFonts w:ascii="Arial" w:hAnsi="Arial" w:cs="Arial"/>
      <w:color w:val="000000"/>
      <w:sz w:val="22"/>
      <w:szCs w:val="22"/>
    </w:rPr>
  </w:style>
  <w:style w:type="paragraph" w:customStyle="1" w:styleId="IFUBulletedBodyText2">
    <w:name w:val="IFU Bulleted Body Text 2"/>
    <w:autoRedefine/>
    <w:qFormat/>
    <w:rsid w:val="0021527B"/>
    <w:pPr>
      <w:spacing w:before="120"/>
      <w:ind w:left="1080" w:hanging="360"/>
    </w:pPr>
    <w:rPr>
      <w:rFonts w:ascii="Arial" w:hAnsi="Arial" w:cs="Arial"/>
      <w:color w:val="000000"/>
      <w:sz w:val="22"/>
      <w:szCs w:val="22"/>
    </w:rPr>
  </w:style>
  <w:style w:type="paragraph" w:styleId="BlockText">
    <w:name w:val="Block Text"/>
    <w:basedOn w:val="Normal"/>
    <w:rsid w:val="0021527B"/>
    <w:pPr>
      <w:pBdr>
        <w:top w:val="single" w:sz="2" w:space="10" w:color="4F81BD" w:frame="1"/>
        <w:left w:val="single" w:sz="2" w:space="10" w:color="4F81BD" w:frame="1"/>
        <w:bottom w:val="single" w:sz="2" w:space="10" w:color="4F81BD" w:frame="1"/>
        <w:right w:val="single" w:sz="2" w:space="10" w:color="4F81BD" w:frame="1"/>
      </w:pBdr>
      <w:ind w:left="1152" w:right="1152"/>
    </w:pPr>
    <w:rPr>
      <w:rFonts w:ascii="Calibri" w:hAnsi="Calibri"/>
      <w:i/>
      <w:iCs/>
      <w:color w:val="4F81BD"/>
    </w:rPr>
  </w:style>
  <w:style w:type="character" w:customStyle="1" w:styleId="Heading1Char">
    <w:name w:val="Heading 1 Char"/>
    <w:link w:val="Heading1"/>
    <w:rsid w:val="0063143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3143F"/>
    <w:pPr>
      <w:spacing w:line="276" w:lineRule="auto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63143F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63143F"/>
    <w:pPr>
      <w:spacing w:after="100"/>
      <w:ind w:left="200"/>
    </w:pPr>
  </w:style>
  <w:style w:type="paragraph" w:styleId="Bibliography">
    <w:name w:val="Bibliography"/>
    <w:basedOn w:val="Normal"/>
    <w:next w:val="Normal"/>
    <w:uiPriority w:val="37"/>
    <w:semiHidden/>
    <w:unhideWhenUsed/>
    <w:rsid w:val="00480ACF"/>
  </w:style>
  <w:style w:type="paragraph" w:styleId="BodyText3">
    <w:name w:val="Body Text 3"/>
    <w:basedOn w:val="Normal"/>
    <w:link w:val="BodyText3Char"/>
    <w:rsid w:val="00480AC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480ACF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480ACF"/>
    <w:pPr>
      <w:ind w:firstLine="360"/>
    </w:pPr>
    <w:rPr>
      <w:lang w:eastAsia="fr-LU"/>
    </w:rPr>
  </w:style>
  <w:style w:type="character" w:customStyle="1" w:styleId="BodyTextFirstIndentChar">
    <w:name w:val="Body Text First Indent Char"/>
    <w:link w:val="BodyTextFirstIndent"/>
    <w:rsid w:val="00480ACF"/>
    <w:rPr>
      <w:rFonts w:ascii="Times New Roman" w:hAnsi="Times New Roman" w:cs="Times New Roman"/>
      <w:snapToGrid/>
      <w:sz w:val="22"/>
      <w:lang w:val="en-GB"/>
    </w:rPr>
  </w:style>
  <w:style w:type="paragraph" w:styleId="BodyTextIndent">
    <w:name w:val="Body Text Indent"/>
    <w:basedOn w:val="Normal"/>
    <w:link w:val="BodyTextIndentChar"/>
    <w:rsid w:val="00480AC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480ACF"/>
  </w:style>
  <w:style w:type="paragraph" w:styleId="BodyTextFirstIndent2">
    <w:name w:val="Body Text First Indent 2"/>
    <w:basedOn w:val="BodyTextIndent"/>
    <w:link w:val="BodyTextFirstIndent2Char"/>
    <w:rsid w:val="00480ACF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480ACF"/>
  </w:style>
  <w:style w:type="paragraph" w:styleId="BodyTextIndent2">
    <w:name w:val="Body Text Indent 2"/>
    <w:basedOn w:val="Normal"/>
    <w:link w:val="BodyTextIndent2Char"/>
    <w:rsid w:val="00480ACF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480ACF"/>
  </w:style>
  <w:style w:type="paragraph" w:styleId="BodyTextIndent3">
    <w:name w:val="Body Text Indent 3"/>
    <w:basedOn w:val="Normal"/>
    <w:link w:val="BodyTextIndent3Char"/>
    <w:rsid w:val="00480ACF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480ACF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480ACF"/>
    <w:pPr>
      <w:spacing w:after="200"/>
    </w:pPr>
    <w:rPr>
      <w:b/>
      <w:bCs/>
      <w:color w:val="4F81BD"/>
      <w:sz w:val="18"/>
      <w:szCs w:val="18"/>
    </w:rPr>
  </w:style>
  <w:style w:type="paragraph" w:styleId="Closing">
    <w:name w:val="Closing"/>
    <w:basedOn w:val="Normal"/>
    <w:link w:val="ClosingChar"/>
    <w:rsid w:val="00480ACF"/>
    <w:pPr>
      <w:ind w:left="4252"/>
    </w:pPr>
  </w:style>
  <w:style w:type="character" w:customStyle="1" w:styleId="ClosingChar">
    <w:name w:val="Closing Char"/>
    <w:basedOn w:val="DefaultParagraphFont"/>
    <w:link w:val="Closing"/>
    <w:rsid w:val="00480ACF"/>
  </w:style>
  <w:style w:type="paragraph" w:styleId="DocumentMap">
    <w:name w:val="Document Map"/>
    <w:basedOn w:val="Normal"/>
    <w:link w:val="DocumentMapChar"/>
    <w:rsid w:val="00480ACF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480ACF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rsid w:val="00480ACF"/>
  </w:style>
  <w:style w:type="character" w:customStyle="1" w:styleId="E-mailSignatureChar">
    <w:name w:val="E-mail Signature Char"/>
    <w:basedOn w:val="DefaultParagraphFont"/>
    <w:link w:val="E-mailSignature"/>
    <w:rsid w:val="00480ACF"/>
  </w:style>
  <w:style w:type="paragraph" w:styleId="EndnoteText">
    <w:name w:val="endnote text"/>
    <w:basedOn w:val="Normal"/>
    <w:link w:val="EndnoteTextChar"/>
    <w:rsid w:val="00480ACF"/>
  </w:style>
  <w:style w:type="character" w:customStyle="1" w:styleId="EndnoteTextChar">
    <w:name w:val="Endnote Text Char"/>
    <w:basedOn w:val="DefaultParagraphFont"/>
    <w:link w:val="EndnoteText"/>
    <w:rsid w:val="00480ACF"/>
  </w:style>
  <w:style w:type="paragraph" w:styleId="EnvelopeAddress">
    <w:name w:val="envelope address"/>
    <w:basedOn w:val="Normal"/>
    <w:rsid w:val="00480ACF"/>
    <w:pPr>
      <w:framePr w:w="7920" w:h="1980" w:hRule="exact" w:hSpace="180" w:wrap="auto" w:hAnchor="page" w:xAlign="center" w:yAlign="bottom"/>
      <w:ind w:left="2880"/>
    </w:pPr>
    <w:rPr>
      <w:rFonts w:ascii="Cambria" w:hAnsi="Cambria"/>
      <w:sz w:val="24"/>
      <w:szCs w:val="24"/>
    </w:rPr>
  </w:style>
  <w:style w:type="paragraph" w:styleId="EnvelopeReturn">
    <w:name w:val="envelope return"/>
    <w:basedOn w:val="Normal"/>
    <w:rsid w:val="00480ACF"/>
    <w:rPr>
      <w:rFonts w:ascii="Cambria" w:hAnsi="Cambria"/>
    </w:rPr>
  </w:style>
  <w:style w:type="paragraph" w:styleId="FootnoteText">
    <w:name w:val="footnote text"/>
    <w:basedOn w:val="Normal"/>
    <w:link w:val="FootnoteTextChar"/>
    <w:rsid w:val="00480ACF"/>
  </w:style>
  <w:style w:type="character" w:customStyle="1" w:styleId="FootnoteTextChar">
    <w:name w:val="Footnote Text Char"/>
    <w:basedOn w:val="DefaultParagraphFont"/>
    <w:link w:val="FootnoteText"/>
    <w:rsid w:val="00480ACF"/>
  </w:style>
  <w:style w:type="character" w:customStyle="1" w:styleId="Heading3Char">
    <w:name w:val="Heading 3 Char"/>
    <w:link w:val="Heading3"/>
    <w:semiHidden/>
    <w:rsid w:val="00480ACF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link w:val="Heading4"/>
    <w:semiHidden/>
    <w:rsid w:val="00480ACF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6Char">
    <w:name w:val="Heading 6 Char"/>
    <w:link w:val="Heading6"/>
    <w:rsid w:val="00480ACF"/>
    <w:rPr>
      <w:rFonts w:ascii="Cambria" w:eastAsia="Times New Roman" w:hAnsi="Cambria" w:cs="Times New Roman"/>
      <w:i/>
      <w:iCs/>
      <w:color w:val="243F60"/>
    </w:rPr>
  </w:style>
  <w:style w:type="character" w:customStyle="1" w:styleId="Heading9Char">
    <w:name w:val="Heading 9 Char"/>
    <w:link w:val="Heading9"/>
    <w:semiHidden/>
    <w:rsid w:val="00480ACF"/>
    <w:rPr>
      <w:rFonts w:ascii="Cambria" w:eastAsia="Times New Roman" w:hAnsi="Cambria" w:cs="Times New Roman"/>
      <w:i/>
      <w:iCs/>
      <w:color w:val="404040"/>
    </w:rPr>
  </w:style>
  <w:style w:type="paragraph" w:styleId="HTMLAddress">
    <w:name w:val="HTML Address"/>
    <w:basedOn w:val="Normal"/>
    <w:link w:val="HTMLAddressChar"/>
    <w:rsid w:val="00480ACF"/>
    <w:rPr>
      <w:i/>
      <w:iCs/>
    </w:rPr>
  </w:style>
  <w:style w:type="character" w:customStyle="1" w:styleId="HTMLAddressChar">
    <w:name w:val="HTML Address Char"/>
    <w:link w:val="HTMLAddress"/>
    <w:rsid w:val="00480ACF"/>
    <w:rPr>
      <w:i/>
      <w:iCs/>
    </w:rPr>
  </w:style>
  <w:style w:type="paragraph" w:styleId="HTMLPreformatted">
    <w:name w:val="HTML Preformatted"/>
    <w:basedOn w:val="Normal"/>
    <w:link w:val="HTMLPreformattedChar"/>
    <w:rsid w:val="00480ACF"/>
    <w:rPr>
      <w:rFonts w:ascii="Consolas" w:hAnsi="Consolas" w:cs="Consolas"/>
    </w:rPr>
  </w:style>
  <w:style w:type="character" w:customStyle="1" w:styleId="HTMLPreformattedChar">
    <w:name w:val="HTML Preformatted Char"/>
    <w:link w:val="HTMLPreformatted"/>
    <w:rsid w:val="00480ACF"/>
    <w:rPr>
      <w:rFonts w:ascii="Consolas" w:hAnsi="Consolas" w:cs="Consolas"/>
    </w:rPr>
  </w:style>
  <w:style w:type="paragraph" w:styleId="Index1">
    <w:name w:val="index 1"/>
    <w:basedOn w:val="Normal"/>
    <w:next w:val="Normal"/>
    <w:autoRedefine/>
    <w:rsid w:val="00480ACF"/>
    <w:pPr>
      <w:ind w:left="200" w:hanging="200"/>
    </w:pPr>
  </w:style>
  <w:style w:type="paragraph" w:styleId="Index2">
    <w:name w:val="index 2"/>
    <w:basedOn w:val="Normal"/>
    <w:next w:val="Normal"/>
    <w:autoRedefine/>
    <w:rsid w:val="00480ACF"/>
    <w:pPr>
      <w:ind w:left="400" w:hanging="200"/>
    </w:pPr>
  </w:style>
  <w:style w:type="paragraph" w:styleId="Index3">
    <w:name w:val="index 3"/>
    <w:basedOn w:val="Normal"/>
    <w:next w:val="Normal"/>
    <w:autoRedefine/>
    <w:rsid w:val="00480ACF"/>
    <w:pPr>
      <w:ind w:left="600" w:hanging="200"/>
    </w:pPr>
  </w:style>
  <w:style w:type="paragraph" w:styleId="Index4">
    <w:name w:val="index 4"/>
    <w:basedOn w:val="Normal"/>
    <w:next w:val="Normal"/>
    <w:autoRedefine/>
    <w:rsid w:val="00480ACF"/>
    <w:pPr>
      <w:ind w:left="800" w:hanging="200"/>
    </w:pPr>
  </w:style>
  <w:style w:type="paragraph" w:styleId="Index5">
    <w:name w:val="index 5"/>
    <w:basedOn w:val="Normal"/>
    <w:next w:val="Normal"/>
    <w:autoRedefine/>
    <w:rsid w:val="00480ACF"/>
    <w:pPr>
      <w:ind w:left="1000" w:hanging="200"/>
    </w:pPr>
  </w:style>
  <w:style w:type="paragraph" w:styleId="Index6">
    <w:name w:val="index 6"/>
    <w:basedOn w:val="Normal"/>
    <w:next w:val="Normal"/>
    <w:autoRedefine/>
    <w:rsid w:val="00480ACF"/>
    <w:pPr>
      <w:ind w:left="1200" w:hanging="200"/>
    </w:pPr>
  </w:style>
  <w:style w:type="paragraph" w:styleId="Index7">
    <w:name w:val="index 7"/>
    <w:basedOn w:val="Normal"/>
    <w:next w:val="Normal"/>
    <w:autoRedefine/>
    <w:rsid w:val="00480ACF"/>
    <w:pPr>
      <w:ind w:left="1400" w:hanging="200"/>
    </w:pPr>
  </w:style>
  <w:style w:type="paragraph" w:styleId="Index8">
    <w:name w:val="index 8"/>
    <w:basedOn w:val="Normal"/>
    <w:next w:val="Normal"/>
    <w:autoRedefine/>
    <w:rsid w:val="00480ACF"/>
    <w:pPr>
      <w:ind w:left="1600" w:hanging="200"/>
    </w:pPr>
  </w:style>
  <w:style w:type="paragraph" w:styleId="Index9">
    <w:name w:val="index 9"/>
    <w:basedOn w:val="Normal"/>
    <w:next w:val="Normal"/>
    <w:autoRedefine/>
    <w:rsid w:val="00480ACF"/>
    <w:pPr>
      <w:ind w:left="1800" w:hanging="200"/>
    </w:pPr>
  </w:style>
  <w:style w:type="paragraph" w:styleId="IndexHeading">
    <w:name w:val="index heading"/>
    <w:basedOn w:val="Normal"/>
    <w:next w:val="Index1"/>
    <w:rsid w:val="00480ACF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0AC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480ACF"/>
    <w:rPr>
      <w:b/>
      <w:bCs/>
      <w:i/>
      <w:iCs/>
      <w:color w:val="4F81BD"/>
    </w:rPr>
  </w:style>
  <w:style w:type="paragraph" w:styleId="List">
    <w:name w:val="List"/>
    <w:basedOn w:val="Normal"/>
    <w:rsid w:val="00480ACF"/>
    <w:pPr>
      <w:ind w:left="283" w:hanging="283"/>
      <w:contextualSpacing/>
    </w:pPr>
  </w:style>
  <w:style w:type="paragraph" w:styleId="List2">
    <w:name w:val="List 2"/>
    <w:basedOn w:val="Normal"/>
    <w:rsid w:val="00480ACF"/>
    <w:pPr>
      <w:ind w:left="566" w:hanging="283"/>
      <w:contextualSpacing/>
    </w:pPr>
  </w:style>
  <w:style w:type="paragraph" w:styleId="List3">
    <w:name w:val="List 3"/>
    <w:basedOn w:val="Normal"/>
    <w:rsid w:val="00480ACF"/>
    <w:pPr>
      <w:ind w:left="849" w:hanging="283"/>
      <w:contextualSpacing/>
    </w:pPr>
  </w:style>
  <w:style w:type="paragraph" w:styleId="List4">
    <w:name w:val="List 4"/>
    <w:basedOn w:val="Normal"/>
    <w:rsid w:val="00480ACF"/>
    <w:pPr>
      <w:ind w:left="1132" w:hanging="283"/>
      <w:contextualSpacing/>
    </w:pPr>
  </w:style>
  <w:style w:type="paragraph" w:styleId="List5">
    <w:name w:val="List 5"/>
    <w:basedOn w:val="Normal"/>
    <w:rsid w:val="00480ACF"/>
    <w:pPr>
      <w:ind w:left="1415" w:hanging="283"/>
      <w:contextualSpacing/>
    </w:pPr>
  </w:style>
  <w:style w:type="paragraph" w:styleId="ListBullet">
    <w:name w:val="List Bullet"/>
    <w:basedOn w:val="Normal"/>
    <w:rsid w:val="00480ACF"/>
    <w:pPr>
      <w:numPr>
        <w:numId w:val="28"/>
      </w:numPr>
      <w:contextualSpacing/>
    </w:pPr>
  </w:style>
  <w:style w:type="paragraph" w:styleId="ListBullet2">
    <w:name w:val="List Bullet 2"/>
    <w:basedOn w:val="Normal"/>
    <w:rsid w:val="00480ACF"/>
    <w:pPr>
      <w:numPr>
        <w:numId w:val="29"/>
      </w:numPr>
      <w:contextualSpacing/>
    </w:pPr>
  </w:style>
  <w:style w:type="paragraph" w:styleId="ListBullet3">
    <w:name w:val="List Bullet 3"/>
    <w:basedOn w:val="Normal"/>
    <w:rsid w:val="00480ACF"/>
    <w:pPr>
      <w:numPr>
        <w:numId w:val="30"/>
      </w:numPr>
      <w:contextualSpacing/>
    </w:pPr>
  </w:style>
  <w:style w:type="paragraph" w:styleId="ListBullet4">
    <w:name w:val="List Bullet 4"/>
    <w:basedOn w:val="Normal"/>
    <w:rsid w:val="00480ACF"/>
    <w:pPr>
      <w:numPr>
        <w:numId w:val="31"/>
      </w:numPr>
      <w:contextualSpacing/>
    </w:pPr>
  </w:style>
  <w:style w:type="paragraph" w:styleId="ListBullet5">
    <w:name w:val="List Bullet 5"/>
    <w:basedOn w:val="Normal"/>
    <w:rsid w:val="00480ACF"/>
    <w:pPr>
      <w:numPr>
        <w:numId w:val="32"/>
      </w:numPr>
      <w:contextualSpacing/>
    </w:pPr>
  </w:style>
  <w:style w:type="paragraph" w:styleId="ListContinue">
    <w:name w:val="List Continue"/>
    <w:basedOn w:val="Normal"/>
    <w:rsid w:val="00480ACF"/>
    <w:pPr>
      <w:spacing w:after="120"/>
      <w:ind w:left="283"/>
      <w:contextualSpacing/>
    </w:pPr>
  </w:style>
  <w:style w:type="paragraph" w:styleId="ListContinue2">
    <w:name w:val="List Continue 2"/>
    <w:basedOn w:val="Normal"/>
    <w:rsid w:val="00480ACF"/>
    <w:pPr>
      <w:spacing w:after="120"/>
      <w:ind w:left="566"/>
      <w:contextualSpacing/>
    </w:pPr>
  </w:style>
  <w:style w:type="paragraph" w:styleId="ListContinue3">
    <w:name w:val="List Continue 3"/>
    <w:basedOn w:val="Normal"/>
    <w:rsid w:val="00480ACF"/>
    <w:pPr>
      <w:spacing w:after="120"/>
      <w:ind w:left="849"/>
      <w:contextualSpacing/>
    </w:pPr>
  </w:style>
  <w:style w:type="paragraph" w:styleId="ListContinue4">
    <w:name w:val="List Continue 4"/>
    <w:basedOn w:val="Normal"/>
    <w:rsid w:val="00480ACF"/>
    <w:pPr>
      <w:spacing w:after="120"/>
      <w:ind w:left="1132"/>
      <w:contextualSpacing/>
    </w:pPr>
  </w:style>
  <w:style w:type="paragraph" w:styleId="ListContinue5">
    <w:name w:val="List Continue 5"/>
    <w:basedOn w:val="Normal"/>
    <w:rsid w:val="00480ACF"/>
    <w:pPr>
      <w:spacing w:after="120"/>
      <w:ind w:left="1415"/>
      <w:contextualSpacing/>
    </w:pPr>
  </w:style>
  <w:style w:type="paragraph" w:styleId="ListNumber">
    <w:name w:val="List Number"/>
    <w:basedOn w:val="Normal"/>
    <w:rsid w:val="00480ACF"/>
    <w:pPr>
      <w:numPr>
        <w:numId w:val="33"/>
      </w:numPr>
      <w:contextualSpacing/>
    </w:pPr>
  </w:style>
  <w:style w:type="paragraph" w:styleId="ListNumber2">
    <w:name w:val="List Number 2"/>
    <w:basedOn w:val="Normal"/>
    <w:rsid w:val="00480ACF"/>
    <w:pPr>
      <w:numPr>
        <w:numId w:val="34"/>
      </w:numPr>
      <w:contextualSpacing/>
    </w:pPr>
  </w:style>
  <w:style w:type="paragraph" w:styleId="ListNumber3">
    <w:name w:val="List Number 3"/>
    <w:basedOn w:val="Normal"/>
    <w:rsid w:val="00480ACF"/>
    <w:pPr>
      <w:numPr>
        <w:numId w:val="35"/>
      </w:numPr>
      <w:contextualSpacing/>
    </w:pPr>
  </w:style>
  <w:style w:type="paragraph" w:styleId="ListNumber4">
    <w:name w:val="List Number 4"/>
    <w:basedOn w:val="Normal"/>
    <w:rsid w:val="00480ACF"/>
    <w:pPr>
      <w:numPr>
        <w:numId w:val="36"/>
      </w:numPr>
      <w:contextualSpacing/>
    </w:pPr>
  </w:style>
  <w:style w:type="paragraph" w:styleId="ListNumber5">
    <w:name w:val="List Number 5"/>
    <w:basedOn w:val="Normal"/>
    <w:rsid w:val="00480ACF"/>
    <w:pPr>
      <w:numPr>
        <w:numId w:val="37"/>
      </w:numPr>
      <w:contextualSpacing/>
    </w:pPr>
  </w:style>
  <w:style w:type="paragraph" w:styleId="MacroText">
    <w:name w:val="macro"/>
    <w:link w:val="MacroTextChar"/>
    <w:rsid w:val="00480AC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fr-LU" w:eastAsia="fr-LU"/>
    </w:rPr>
  </w:style>
  <w:style w:type="character" w:customStyle="1" w:styleId="MacroTextChar">
    <w:name w:val="Macro Text Char"/>
    <w:link w:val="MacroText"/>
    <w:rsid w:val="00480ACF"/>
    <w:rPr>
      <w:rFonts w:ascii="Consolas" w:hAnsi="Consolas" w:cs="Consolas"/>
    </w:rPr>
  </w:style>
  <w:style w:type="paragraph" w:styleId="MessageHeader">
    <w:name w:val="Message Header"/>
    <w:basedOn w:val="Normal"/>
    <w:link w:val="MessageHeaderChar"/>
    <w:rsid w:val="00480AC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  <w:sz w:val="24"/>
      <w:szCs w:val="24"/>
    </w:rPr>
  </w:style>
  <w:style w:type="character" w:customStyle="1" w:styleId="MessageHeaderChar">
    <w:name w:val="Message Header Char"/>
    <w:link w:val="MessageHeader"/>
    <w:rsid w:val="00480ACF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480ACF"/>
    <w:rPr>
      <w:lang w:val="fr-LU" w:eastAsia="fr-LU"/>
    </w:rPr>
  </w:style>
  <w:style w:type="paragraph" w:styleId="NormalWeb">
    <w:name w:val="Normal (Web)"/>
    <w:basedOn w:val="Normal"/>
    <w:uiPriority w:val="99"/>
    <w:rsid w:val="00480ACF"/>
    <w:rPr>
      <w:sz w:val="24"/>
      <w:szCs w:val="24"/>
    </w:rPr>
  </w:style>
  <w:style w:type="paragraph" w:styleId="NormalIndent">
    <w:name w:val="Normal Indent"/>
    <w:basedOn w:val="Normal"/>
    <w:rsid w:val="00480ACF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480ACF"/>
  </w:style>
  <w:style w:type="character" w:customStyle="1" w:styleId="NoteHeadingChar">
    <w:name w:val="Note Heading Char"/>
    <w:basedOn w:val="DefaultParagraphFont"/>
    <w:link w:val="NoteHeading"/>
    <w:rsid w:val="00480ACF"/>
  </w:style>
  <w:style w:type="paragraph" w:styleId="PlainText">
    <w:name w:val="Plain Text"/>
    <w:basedOn w:val="Normal"/>
    <w:link w:val="PlainTextChar"/>
    <w:rsid w:val="00480ACF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link w:val="PlainText"/>
    <w:rsid w:val="00480ACF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480ACF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480ACF"/>
    <w:rPr>
      <w:i/>
      <w:iCs/>
      <w:color w:val="000000"/>
    </w:rPr>
  </w:style>
  <w:style w:type="paragraph" w:styleId="Salutation">
    <w:name w:val="Salutation"/>
    <w:basedOn w:val="Normal"/>
    <w:next w:val="Normal"/>
    <w:link w:val="SalutationChar"/>
    <w:rsid w:val="00480ACF"/>
  </w:style>
  <w:style w:type="character" w:customStyle="1" w:styleId="SalutationChar">
    <w:name w:val="Salutation Char"/>
    <w:basedOn w:val="DefaultParagraphFont"/>
    <w:link w:val="Salutation"/>
    <w:rsid w:val="00480ACF"/>
  </w:style>
  <w:style w:type="paragraph" w:styleId="Signature">
    <w:name w:val="Signature"/>
    <w:basedOn w:val="Normal"/>
    <w:link w:val="SignatureChar"/>
    <w:rsid w:val="00480ACF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480ACF"/>
  </w:style>
  <w:style w:type="paragraph" w:styleId="Subtitle">
    <w:name w:val="Subtitle"/>
    <w:basedOn w:val="Normal"/>
    <w:next w:val="Normal"/>
    <w:link w:val="SubtitleChar"/>
    <w:qFormat/>
    <w:rsid w:val="00480ACF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rsid w:val="00480ACF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rsid w:val="00480ACF"/>
    <w:pPr>
      <w:ind w:left="200" w:hanging="200"/>
    </w:pPr>
  </w:style>
  <w:style w:type="paragraph" w:styleId="TableofFigures">
    <w:name w:val="table of figures"/>
    <w:basedOn w:val="Normal"/>
    <w:next w:val="Normal"/>
    <w:rsid w:val="00480ACF"/>
  </w:style>
  <w:style w:type="paragraph" w:styleId="Title">
    <w:name w:val="Title"/>
    <w:basedOn w:val="Normal"/>
    <w:next w:val="Normal"/>
    <w:link w:val="TitleChar"/>
    <w:qFormat/>
    <w:rsid w:val="00480ACF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rsid w:val="00480AC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rsid w:val="00480ACF"/>
    <w:pPr>
      <w:spacing w:before="120"/>
    </w:pPr>
    <w:rPr>
      <w:rFonts w:ascii="Cambria" w:hAnsi="Cambria"/>
      <w:b/>
      <w:bCs/>
      <w:sz w:val="24"/>
      <w:szCs w:val="24"/>
    </w:rPr>
  </w:style>
  <w:style w:type="paragraph" w:styleId="TOC3">
    <w:name w:val="toc 3"/>
    <w:basedOn w:val="Normal"/>
    <w:next w:val="Normal"/>
    <w:autoRedefine/>
    <w:rsid w:val="00480ACF"/>
    <w:pPr>
      <w:spacing w:after="100"/>
      <w:ind w:left="400"/>
    </w:pPr>
  </w:style>
  <w:style w:type="paragraph" w:styleId="TOC4">
    <w:name w:val="toc 4"/>
    <w:basedOn w:val="Normal"/>
    <w:next w:val="Normal"/>
    <w:autoRedefine/>
    <w:rsid w:val="00480ACF"/>
    <w:pPr>
      <w:spacing w:after="100"/>
      <w:ind w:left="600"/>
    </w:pPr>
  </w:style>
  <w:style w:type="paragraph" w:styleId="TOC5">
    <w:name w:val="toc 5"/>
    <w:basedOn w:val="Normal"/>
    <w:next w:val="Normal"/>
    <w:autoRedefine/>
    <w:rsid w:val="00480ACF"/>
    <w:pPr>
      <w:spacing w:after="100"/>
      <w:ind w:left="800"/>
    </w:pPr>
  </w:style>
  <w:style w:type="paragraph" w:styleId="TOC6">
    <w:name w:val="toc 6"/>
    <w:basedOn w:val="Normal"/>
    <w:next w:val="Normal"/>
    <w:autoRedefine/>
    <w:rsid w:val="00480ACF"/>
    <w:pPr>
      <w:spacing w:after="100"/>
      <w:ind w:left="1000"/>
    </w:pPr>
  </w:style>
  <w:style w:type="paragraph" w:styleId="TOC7">
    <w:name w:val="toc 7"/>
    <w:basedOn w:val="Normal"/>
    <w:next w:val="Normal"/>
    <w:autoRedefine/>
    <w:rsid w:val="00480ACF"/>
    <w:pPr>
      <w:spacing w:after="100"/>
      <w:ind w:left="1200"/>
    </w:pPr>
  </w:style>
  <w:style w:type="paragraph" w:styleId="TOC8">
    <w:name w:val="toc 8"/>
    <w:basedOn w:val="Normal"/>
    <w:next w:val="Normal"/>
    <w:autoRedefine/>
    <w:rsid w:val="00480ACF"/>
    <w:pPr>
      <w:spacing w:after="100"/>
      <w:ind w:left="1400"/>
    </w:pPr>
  </w:style>
  <w:style w:type="paragraph" w:styleId="TOC9">
    <w:name w:val="toc 9"/>
    <w:basedOn w:val="Normal"/>
    <w:next w:val="Normal"/>
    <w:autoRedefine/>
    <w:rsid w:val="00480ACF"/>
    <w:pPr>
      <w:spacing w:after="100"/>
      <w:ind w:left="1600"/>
    </w:pPr>
  </w:style>
  <w:style w:type="paragraph" w:customStyle="1" w:styleId="TitleB">
    <w:name w:val="Title B"/>
    <w:basedOn w:val="Normal"/>
    <w:rsid w:val="00480ACF"/>
    <w:pPr>
      <w:tabs>
        <w:tab w:val="left" w:pos="567"/>
      </w:tabs>
    </w:pPr>
    <w:rPr>
      <w:b/>
      <w:sz w:val="22"/>
      <w:szCs w:val="22"/>
      <w:lang w:val="cs-CZ" w:eastAsia="en-US"/>
    </w:rPr>
  </w:style>
  <w:style w:type="paragraph" w:customStyle="1" w:styleId="TitleA">
    <w:name w:val="Title A"/>
    <w:basedOn w:val="Normal"/>
    <w:rsid w:val="00480ACF"/>
    <w:pPr>
      <w:tabs>
        <w:tab w:val="left" w:pos="567"/>
      </w:tabs>
      <w:jc w:val="center"/>
    </w:pPr>
    <w:rPr>
      <w:b/>
      <w:sz w:val="22"/>
      <w:szCs w:val="22"/>
      <w:lang w:val="cs-CZ" w:eastAsia="en-US"/>
    </w:rPr>
  </w:style>
  <w:style w:type="paragraph" w:customStyle="1" w:styleId="DraftingNotesAgency">
    <w:name w:val="Drafting Notes (Agency)"/>
    <w:basedOn w:val="Normal"/>
    <w:next w:val="BodytextAgency"/>
    <w:link w:val="DraftingNotesAgencyChar"/>
    <w:rsid w:val="008F30FB"/>
    <w:pPr>
      <w:spacing w:after="140" w:line="280" w:lineRule="atLeast"/>
    </w:pPr>
    <w:rPr>
      <w:rFonts w:ascii="Courier New" w:eastAsia="Verdana" w:hAnsi="Courier New"/>
      <w:i/>
      <w:color w:val="339966"/>
      <w:sz w:val="22"/>
      <w:szCs w:val="18"/>
      <w:lang w:val="cs-CZ" w:eastAsia="cs-CZ" w:bidi="cs-CZ"/>
    </w:rPr>
  </w:style>
  <w:style w:type="paragraph" w:customStyle="1" w:styleId="No-numheading3Agency">
    <w:name w:val="No-num heading 3 (Agency)"/>
    <w:basedOn w:val="Normal"/>
    <w:next w:val="BodytextAgency"/>
    <w:link w:val="No-numheading3AgencyChar"/>
    <w:rsid w:val="008F30FB"/>
    <w:pPr>
      <w:keepNext/>
      <w:spacing w:before="280" w:after="220"/>
      <w:outlineLvl w:val="2"/>
    </w:pPr>
    <w:rPr>
      <w:rFonts w:ascii="Verdana" w:eastAsia="Verdana" w:hAnsi="Verdana"/>
      <w:b/>
      <w:bCs/>
      <w:kern w:val="32"/>
      <w:sz w:val="22"/>
      <w:szCs w:val="22"/>
      <w:lang w:val="cs-CZ" w:eastAsia="cs-CZ" w:bidi="cs-CZ"/>
    </w:rPr>
  </w:style>
  <w:style w:type="character" w:customStyle="1" w:styleId="DraftingNotesAgencyChar">
    <w:name w:val="Drafting Notes (Agency) Char"/>
    <w:link w:val="DraftingNotesAgency"/>
    <w:rsid w:val="008F30FB"/>
    <w:rPr>
      <w:rFonts w:ascii="Courier New" w:eastAsia="Verdana" w:hAnsi="Courier New"/>
      <w:i/>
      <w:color w:val="339966"/>
      <w:sz w:val="22"/>
      <w:szCs w:val="18"/>
      <w:lang w:val="cs-CZ" w:eastAsia="cs-CZ" w:bidi="cs-CZ"/>
    </w:rPr>
  </w:style>
  <w:style w:type="character" w:customStyle="1" w:styleId="BodytextAgencyChar">
    <w:name w:val="Body text (Agency) Char"/>
    <w:link w:val="BodytextAgency"/>
    <w:rsid w:val="008F30FB"/>
    <w:rPr>
      <w:rFonts w:ascii="Verdana" w:hAnsi="Verdana"/>
      <w:sz w:val="18"/>
      <w:lang w:val="fr-LU" w:eastAsia="fr-LU"/>
    </w:rPr>
  </w:style>
  <w:style w:type="character" w:customStyle="1" w:styleId="No-numheading3AgencyChar">
    <w:name w:val="No-num heading 3 (Agency) Char"/>
    <w:link w:val="No-numheading3Agency"/>
    <w:rsid w:val="008F30FB"/>
    <w:rPr>
      <w:rFonts w:ascii="Verdana" w:eastAsia="Verdana" w:hAnsi="Verdana"/>
      <w:b/>
      <w:bCs/>
      <w:kern w:val="32"/>
      <w:sz w:val="22"/>
      <w:szCs w:val="22"/>
      <w:lang w:val="cs-CZ" w:eastAsia="cs-CZ" w:bidi="cs-CZ"/>
    </w:rPr>
  </w:style>
  <w:style w:type="paragraph" w:customStyle="1" w:styleId="Normln1">
    <w:name w:val="Normální1"/>
    <w:qFormat/>
    <w:rsid w:val="00275A77"/>
    <w:pPr>
      <w:tabs>
        <w:tab w:val="left" w:pos="567"/>
      </w:tabs>
      <w:spacing w:line="260" w:lineRule="exact"/>
    </w:pPr>
    <w:rPr>
      <w:sz w:val="22"/>
      <w:lang w:val="cs-CZ" w:eastAsia="cs-CZ"/>
    </w:rPr>
  </w:style>
  <w:style w:type="paragraph" w:customStyle="1" w:styleId="Default">
    <w:name w:val="Default"/>
    <w:rsid w:val="00977905"/>
    <w:pPr>
      <w:autoSpaceDE w:val="0"/>
      <w:autoSpaceDN w:val="0"/>
      <w:adjustRightInd w:val="0"/>
    </w:pPr>
    <w:rPr>
      <w:rFonts w:ascii="HelveticaNeue Condensed" w:hAnsi="HelveticaNeue Condensed" w:cs="HelveticaNeue Condensed"/>
      <w:color w:val="000000"/>
      <w:sz w:val="24"/>
      <w:szCs w:val="24"/>
    </w:rPr>
  </w:style>
  <w:style w:type="paragraph" w:customStyle="1" w:styleId="mdTblEntry">
    <w:name w:val="md_Tbl Entry"/>
    <w:basedOn w:val="Normal"/>
    <w:uiPriority w:val="99"/>
    <w:rsid w:val="00BB360C"/>
    <w:pPr>
      <w:spacing w:line="259" w:lineRule="atLeast"/>
    </w:pPr>
    <w:rPr>
      <w:rFonts w:eastAsia="Calibri"/>
      <w:lang w:val="en-GB" w:eastAsia="en-US"/>
    </w:rPr>
  </w:style>
  <w:style w:type="paragraph" w:customStyle="1" w:styleId="IFUHeading1">
    <w:name w:val="IFU Heading 1"/>
    <w:qFormat/>
    <w:rsid w:val="00BB360C"/>
    <w:pPr>
      <w:spacing w:before="120"/>
    </w:pPr>
    <w:rPr>
      <w:rFonts w:ascii="Arial" w:hAnsi="Arial" w:cs="Arial"/>
      <w:b/>
      <w:bCs/>
      <w:snapToGrid w:val="0"/>
      <w:color w:val="000000"/>
      <w:sz w:val="24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4255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7030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0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0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0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0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0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0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0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0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0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0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0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0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0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0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0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0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0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0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0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0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0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21" Type="http://schemas.openxmlformats.org/officeDocument/2006/relationships/image" Target="media/image4.jpeg"/><Relationship Id="rId34" Type="http://schemas.openxmlformats.org/officeDocument/2006/relationships/image" Target="media/image16.emf"/><Relationship Id="rId42" Type="http://schemas.openxmlformats.org/officeDocument/2006/relationships/image" Target="media/image23.jpeg"/><Relationship Id="rId47" Type="http://schemas.openxmlformats.org/officeDocument/2006/relationships/image" Target="media/image27.jpeg"/><Relationship Id="rId50" Type="http://schemas.openxmlformats.org/officeDocument/2006/relationships/image" Target="media/image30.jpeg"/><Relationship Id="rId55" Type="http://schemas.openxmlformats.org/officeDocument/2006/relationships/image" Target="media/image35.jpg"/><Relationship Id="rId63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12.emf"/><Relationship Id="rId11" Type="http://schemas.openxmlformats.org/officeDocument/2006/relationships/endnotes" Target="endnotes.xm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5.jpeg"/><Relationship Id="rId53" Type="http://schemas.openxmlformats.org/officeDocument/2006/relationships/image" Target="media/image33.jpeg"/><Relationship Id="rId58" Type="http://schemas.openxmlformats.org/officeDocument/2006/relationships/image" Target="media/image38.png"/><Relationship Id="rId66" Type="http://schemas.openxmlformats.org/officeDocument/2006/relationships/customXml" Target="../customXml/item6.xml"/><Relationship Id="rId5" Type="http://schemas.openxmlformats.org/officeDocument/2006/relationships/customXml" Target="../customXml/item5.xml"/><Relationship Id="rId61" Type="http://schemas.openxmlformats.org/officeDocument/2006/relationships/image" Target="media/image41.jpg"/><Relationship Id="rId19" Type="http://schemas.openxmlformats.org/officeDocument/2006/relationships/image" Target="media/image2.emf"/><Relationship Id="rId14" Type="http://schemas.openxmlformats.org/officeDocument/2006/relationships/hyperlink" Target="http://www.ema.europa.eu/docs/en_GB/document_library/Template_or_form/2013/03/WC500139752.doc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emf"/><Relationship Id="rId43" Type="http://schemas.openxmlformats.org/officeDocument/2006/relationships/hyperlink" Target="http://www.ema.europa.eu/docs/en_GB/document_library/Template_or_form/2013/03/WC500139752.doc" TargetMode="External"/><Relationship Id="rId48" Type="http://schemas.openxmlformats.org/officeDocument/2006/relationships/image" Target="media/image28.png"/><Relationship Id="rId56" Type="http://schemas.openxmlformats.org/officeDocument/2006/relationships/image" Target="media/image36.jpg"/><Relationship Id="rId64" Type="http://schemas.microsoft.com/office/2011/relationships/people" Target="people.xml"/><Relationship Id="rId8" Type="http://schemas.openxmlformats.org/officeDocument/2006/relationships/settings" Target="settings.xml"/><Relationship Id="rId51" Type="http://schemas.openxmlformats.org/officeDocument/2006/relationships/image" Target="media/image31.jpeg"/><Relationship Id="rId3" Type="http://schemas.openxmlformats.org/officeDocument/2006/relationships/customXml" Target="../customXml/item3.xml"/><Relationship Id="rId12" Type="http://schemas.openxmlformats.org/officeDocument/2006/relationships/hyperlink" Target="http://www.ema.europa.eu/docs/en_GB/document_library/Template_or_form/2013/03/WC500139752.doc" TargetMode="External"/><Relationship Id="rId17" Type="http://schemas.openxmlformats.org/officeDocument/2006/relationships/footer" Target="footer2.xm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19.png"/><Relationship Id="rId46" Type="http://schemas.openxmlformats.org/officeDocument/2006/relationships/image" Target="media/image26.jpg"/><Relationship Id="rId59" Type="http://schemas.openxmlformats.org/officeDocument/2006/relationships/image" Target="media/image39.jpg"/><Relationship Id="rId20" Type="http://schemas.openxmlformats.org/officeDocument/2006/relationships/image" Target="media/image3.jpeg"/><Relationship Id="rId41" Type="http://schemas.openxmlformats.org/officeDocument/2006/relationships/image" Target="media/image22.jpeg"/><Relationship Id="rId54" Type="http://schemas.openxmlformats.org/officeDocument/2006/relationships/image" Target="media/image34.jpeg"/><Relationship Id="rId62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http://www.ema.europa.eu/docs/en_GB/document_library/Template_or_form/2013/03/WC500139752.doc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7.jpeg"/><Relationship Id="rId49" Type="http://schemas.openxmlformats.org/officeDocument/2006/relationships/image" Target="media/image29.jpg"/><Relationship Id="rId57" Type="http://schemas.openxmlformats.org/officeDocument/2006/relationships/image" Target="media/image37.jpg"/><Relationship Id="rId10" Type="http://schemas.openxmlformats.org/officeDocument/2006/relationships/footnotes" Target="footnotes.xml"/><Relationship Id="rId31" Type="http://schemas.openxmlformats.org/officeDocument/2006/relationships/image" Target="media/image14.jpeg"/><Relationship Id="rId44" Type="http://schemas.openxmlformats.org/officeDocument/2006/relationships/image" Target="media/image24.jpeg"/><Relationship Id="rId52" Type="http://schemas.openxmlformats.org/officeDocument/2006/relationships/image" Target="media/image32.jpg"/><Relationship Id="rId60" Type="http://schemas.openxmlformats.org/officeDocument/2006/relationships/image" Target="media/image40.png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hyperlink" Target="http://www.ema.europa.eu/docs/en_GB/document_library/Template_or_form/2013/03/WC500139752.doc" TargetMode="External"/><Relationship Id="rId3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874b74-7561-4a92-a6e7-f8370cb4455a">
      <Terms xmlns="http://schemas.microsoft.com/office/infopath/2007/PartnerControls"/>
    </lcf76f155ced4ddcb4097134ff3c332f>
    <TaxCatchAll xmlns="a034c160-bfb7-45f5-8632-2eb7e0508071" xsi:nil="true"/>
    <vqsn xmlns="62874b74-7561-4a92-a6e7-f8370cb4455a" xsi:nil="true"/>
    <Sign_x002d_off xmlns="62874b74-7561-4a92-a6e7-f8370cb4455a" xsi:nil="true"/>
    <ApplicationID xmlns="a034c160-bfb7-45f5-8632-2eb7e0508071" xsi:nil="true"/>
    <_Flow_SignoffStatus xmlns="62874b74-7561-4a92-a6e7-f8370cb4455a" xsi:nil="true"/>
    <I_AllowRecord xmlns="a034c160-bfb7-45f5-8632-2eb7e0508071">true</I_AllowRecord>
    <I_AgreedConditionMedDRA xmlns="a034c160-bfb7-45f5-8632-2eb7e0508071" xsi:nil="true"/>
    <IconOverlay xmlns="http://schemas.microsoft.com/sharepoint/v4" xsi:nil="true"/>
    <I_LocationID xmlns="a034c160-bfb7-45f5-8632-2eb7e0508071" xsi:nil="true"/>
    <I_Process xmlns="a034c160-bfb7-45f5-8632-2eb7e0508071" xsi:nil="true"/>
    <I_AgreedCondition xmlns="a034c160-bfb7-45f5-8632-2eb7e0508071" xsi:nil="true"/>
    <I_ParentOrganizationID xmlns="a034c160-bfb7-45f5-8632-2eb7e0508071" xsi:nil="true"/>
    <Application_x0020_Status xmlns="62874b74-7561-4a92-a6e7-f8370cb4455a" xsi:nil="true"/>
    <_vti_ItemDeclaredRecord xmlns="62874b74-7561-4a92-a6e7-f8370cb4455a" xsi:nil="true"/>
    <I_RegulatoryEntitlement xmlns="a034c160-bfb7-45f5-8632-2eb7e0508071" xsi:nil="true"/>
    <Information xmlns="62874b74-7561-4a92-a6e7-f8370cb4455a" xsi:nil="true"/>
    <_dlc_DocId xmlns="a034c160-bfb7-45f5-8632-2eb7e0508071">EMADOC-1700519818-2844082</_dlc_DocId>
    <_dlc_DocIdUrl xmlns="a034c160-bfb7-45f5-8632-2eb7e0508071">
      <Url>https://euema.sharepoint.com/sites/CRM/_layouts/15/DocIdRedir.aspx?ID=EMADOC-1700519818-2844082</Url>
      <Description>EMADOC-1700519818-2844082</Description>
    </_dlc_DocIdUrl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Case" ma:contentTypeID="0x0101000DA6AD19014FF648A49316945EE786F90200176DED4FF78CD74995F64A0F46B59E48" ma:contentTypeVersion="31" ma:contentTypeDescription="Create a new document." ma:contentTypeScope="" ma:versionID="2d83bd6f6bddd5246821a664c79ad7e5">
  <xsd:schema xmlns:xsd="http://www.w3.org/2001/XMLSchema" xmlns:xs="http://www.w3.org/2001/XMLSchema" xmlns:p="http://schemas.microsoft.com/office/2006/metadata/properties" xmlns:ns2="a034c160-bfb7-45f5-8632-2eb7e0508071" xmlns:ns3="62874b74-7561-4a92-a6e7-f8370cb4455a" xmlns:ns4="http://schemas.microsoft.com/sharepoint/v4" targetNamespace="http://schemas.microsoft.com/office/2006/metadata/properties" ma:root="true" ma:fieldsID="168afa1c8d43181f32300f0fa42e2903" ns2:_="" ns3:_="" ns4:_="">
    <xsd:import namespace="a034c160-bfb7-45f5-8632-2eb7e0508071"/>
    <xsd:import namespace="62874b74-7561-4a92-a6e7-f8370cb4455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pplicationID" minOccurs="0"/>
                <xsd:element ref="ns2:I_LocationID" minOccurs="0"/>
                <xsd:element ref="ns2:I_Process" minOccurs="0"/>
                <xsd:element ref="ns2:I_AgreedCondition" minOccurs="0"/>
                <xsd:element ref="ns2:I_AgreedConditionMedDRA" minOccurs="0"/>
                <xsd:element ref="ns2:I_RegulatoryEntitlement" minOccurs="0"/>
                <xsd:element ref="ns2:I_ParentOrganizationID" minOccurs="0"/>
                <xsd:element ref="ns3:MediaServiceMetadata" minOccurs="0"/>
                <xsd:element ref="ns3:MediaServiceFastMetadata" minOccurs="0"/>
                <xsd:element ref="ns2:I_AllowRecord" minOccurs="0"/>
                <xsd:element ref="ns3:_Flow_SignoffStatu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vti_ItemDeclaredRecord" minOccurs="0"/>
                <xsd:element ref="ns3:Application_x0020_Status" minOccurs="0"/>
                <xsd:element ref="ns3:Information" minOccurs="0"/>
                <xsd:element ref="ns2:SharedWithUsers" minOccurs="0"/>
                <xsd:element ref="ns2:SharedWithDetails" minOccurs="0"/>
                <xsd:element ref="ns3:vqs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LengthInSeconds" minOccurs="0"/>
                <xsd:element ref="ns4:IconOverlay" minOccurs="0"/>
                <xsd:element ref="ns3:Sign_x002d_off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4c160-bfb7-45f5-8632-2eb7e050807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pplicationID" ma:index="11" nillable="true" ma:displayName="Application ID" ma:internalName="I_ApplicationID">
      <xsd:simpleType>
        <xsd:restriction base="dms:Text"/>
      </xsd:simpleType>
    </xsd:element>
    <xsd:element name="I_LocationID" ma:index="12" nillable="true" ma:displayName="Location ID" ma:internalName="I_LocationID">
      <xsd:simpleType>
        <xsd:restriction base="dms:Text"/>
      </xsd:simpleType>
    </xsd:element>
    <xsd:element name="I_Process" ma:index="13" nillable="true" ma:displayName="Process" ma:format="Dropdown" ma:internalName="I_Process">
      <xsd:simpleType>
        <xsd:restriction base="dms:Choice">
          <xsd:enumeration value="MA"/>
          <xsd:enumeration value="OD"/>
          <xsd:enumeration value="PD"/>
        </xsd:restriction>
      </xsd:simpleType>
    </xsd:element>
    <xsd:element name="I_AgreedCondition" ma:index="14" nillable="true" ma:displayName="Agreed condition" ma:internalName="I_AgreedCondition">
      <xsd:simpleType>
        <xsd:restriction base="dms:Text"/>
      </xsd:simpleType>
    </xsd:element>
    <xsd:element name="I_AgreedConditionMedDRA" ma:index="15" nillable="true" ma:displayName="Agreed condition MedDRA" ma:internalName="I_AgreedConditionMedDRA">
      <xsd:simpleType>
        <xsd:restriction base="dms:Text"/>
      </xsd:simpleType>
    </xsd:element>
    <xsd:element name="I_RegulatoryEntitlement" ma:index="16" nillable="true" ma:displayName="Regulatory entitlement" ma:internalName="I_RegulatoryEntitlement">
      <xsd:simpleType>
        <xsd:restriction base="dms:Text"/>
      </xsd:simpleType>
    </xsd:element>
    <xsd:element name="I_ParentOrganizationID" ma:index="17" nillable="true" ma:displayName="Parent organization ID" ma:internalName="I_ParentOrganizationID">
      <xsd:simpleType>
        <xsd:restriction base="dms:Text"/>
      </xsd:simpleType>
    </xsd:element>
    <xsd:element name="I_AllowRecord" ma:index="20" nillable="true" ma:displayName="Allow record" ma:default="1" ma:internalName="I_AllowRecord">
      <xsd:simpleType>
        <xsd:restriction base="dms:Boolean"/>
      </xsd:simple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7" nillable="true" ma:displayName="Taxonomy Catch All Column" ma:hidden="true" ma:list="{665852a9-51cb-438d-a850-d8097df60d25}" ma:internalName="TaxCatchAll" ma:showField="CatchAllData" ma:web="a034c160-bfb7-45f5-8632-2eb7e0508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74b74-7561-4a92-a6e7-f8370cb44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_vti_ItemDeclaredRecord" ma:index="29" nillable="true" ma:displayName="_vti_ItemDeclaredRecord" ma:format="DateOnly" ma:internalName="_vti_ItemDeclaredRecord">
      <xsd:simpleType>
        <xsd:restriction base="dms:DateTime"/>
      </xsd:simpleType>
    </xsd:element>
    <xsd:element name="Application_x0020_Status" ma:index="30" nillable="true" ma:displayName="Application Status" ma:internalName="Application_x0020_Status">
      <xsd:simpleType>
        <xsd:restriction base="dms:Text">
          <xsd:maxLength value="255"/>
        </xsd:restriction>
      </xsd:simpleType>
    </xsd:element>
    <xsd:element name="Information" ma:index="31" nillable="true" ma:displayName="Information" ma:indexed="true" ma:internalName="Information">
      <xsd:simpleType>
        <xsd:restriction base="dms:Text">
          <xsd:maxLength value="80"/>
        </xsd:restriction>
      </xsd:simpleType>
    </xsd:element>
    <xsd:element name="vqsn" ma:index="34" nillable="true" ma:displayName="Date and time" ma:internalName="vqsn">
      <xsd:simpleType>
        <xsd:restriction base="dms:DateTime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6b8e19bc-e54a-46df-9f4e-b6707c3609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  <xsd:element name="Sign_x002d_off" ma:index="42" nillable="true" ma:displayName="Sign-off" ma:format="Dropdown" ma:internalName="Sign_x002d_off">
      <xsd:simpleType>
        <xsd:restriction base="dms:Text">
          <xsd:maxLength value="255"/>
        </xsd:restriction>
      </xsd:simpleType>
    </xsd:element>
    <xsd:element name="MediaServiceBillingMetadata" ma:index="4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4883ECF-37F1-4BD7-90CF-A53B7A62340F}">
  <ds:schemaRefs>
    <ds:schemaRef ds:uri="http://schemas.microsoft.com/office/2006/metadata/properties"/>
    <ds:schemaRef ds:uri="http://schemas.microsoft.com/office/infopath/2007/PartnerControls"/>
    <ds:schemaRef ds:uri="e930293f-7aae-414b-86f7-552e48de28aa"/>
    <ds:schemaRef ds:uri="ea20121f-ff02-4d7f-b3fe-7cb930e1a4ef"/>
  </ds:schemaRefs>
</ds:datastoreItem>
</file>

<file path=customXml/itemProps2.xml><?xml version="1.0" encoding="utf-8"?>
<ds:datastoreItem xmlns:ds="http://schemas.openxmlformats.org/officeDocument/2006/customXml" ds:itemID="{CFCAE903-6638-4FE5-8D11-6C9A1C8A1A51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AB153012-9191-4F11-B7DD-5CAB1B8FFFB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C4D52B0-05AE-4655-A757-815696DA9BA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B8D3591-5BF9-4DCA-9CFD-A68D478E83F0}"/>
</file>

<file path=customXml/itemProps6.xml><?xml version="1.0" encoding="utf-8"?>
<ds:datastoreItem xmlns:ds="http://schemas.openxmlformats.org/officeDocument/2006/customXml" ds:itemID="{02C06020-79F3-40EF-A780-574FA24103C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103</Pages>
  <Words>29215</Words>
  <Characters>173250</Characters>
  <Application>Microsoft Office Word</Application>
  <DocSecurity>0</DocSecurity>
  <Lines>5775</Lines>
  <Paragraphs>2851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ABASAGLAR: EPAR – Product information – tracked changes</vt:lpstr>
      <vt:lpstr>ABASAGLAR: EPAR – Product information – tracked changes</vt:lpstr>
    </vt:vector>
  </TitlesOfParts>
  <Company>Eli Lilly and Company</Company>
  <LinksUpToDate>false</LinksUpToDate>
  <CharactersWithSpaces>199614</CharactersWithSpaces>
  <SharedDoc>false</SharedDoc>
  <HLinks>
    <vt:vector size="60" baseType="variant">
      <vt:variant>
        <vt:i4>3407968</vt:i4>
      </vt:variant>
      <vt:variant>
        <vt:i4>27</vt:i4>
      </vt:variant>
      <vt:variant>
        <vt:i4>0</vt:i4>
      </vt:variant>
      <vt:variant>
        <vt:i4>5</vt:i4>
      </vt:variant>
      <vt:variant>
        <vt:lpwstr>http://www.emea.europa.eu/</vt:lpwstr>
      </vt:variant>
      <vt:variant>
        <vt:lpwstr/>
      </vt:variant>
      <vt:variant>
        <vt:i4>2359399</vt:i4>
      </vt:variant>
      <vt:variant>
        <vt:i4>24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3407968</vt:i4>
      </vt:variant>
      <vt:variant>
        <vt:i4>21</vt:i4>
      </vt:variant>
      <vt:variant>
        <vt:i4>0</vt:i4>
      </vt:variant>
      <vt:variant>
        <vt:i4>5</vt:i4>
      </vt:variant>
      <vt:variant>
        <vt:lpwstr>http://www.emea.europa.eu/</vt:lpwstr>
      </vt:variant>
      <vt:variant>
        <vt:lpwstr/>
      </vt:variant>
      <vt:variant>
        <vt:i4>2359399</vt:i4>
      </vt:variant>
      <vt:variant>
        <vt:i4>18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3407968</vt:i4>
      </vt:variant>
      <vt:variant>
        <vt:i4>15</vt:i4>
      </vt:variant>
      <vt:variant>
        <vt:i4>0</vt:i4>
      </vt:variant>
      <vt:variant>
        <vt:i4>5</vt:i4>
      </vt:variant>
      <vt:variant>
        <vt:lpwstr>http://www.emea.europa.eu/</vt:lpwstr>
      </vt:variant>
      <vt:variant>
        <vt:lpwstr/>
      </vt:variant>
      <vt:variant>
        <vt:i4>3407968</vt:i4>
      </vt:variant>
      <vt:variant>
        <vt:i4>12</vt:i4>
      </vt:variant>
      <vt:variant>
        <vt:i4>0</vt:i4>
      </vt:variant>
      <vt:variant>
        <vt:i4>5</vt:i4>
      </vt:variant>
      <vt:variant>
        <vt:lpwstr>http://www.emea.europa.eu/</vt:lpwstr>
      </vt:variant>
      <vt:variant>
        <vt:lpwstr/>
      </vt:variant>
      <vt:variant>
        <vt:i4>2359399</vt:i4>
      </vt:variant>
      <vt:variant>
        <vt:i4>9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3407968</vt:i4>
      </vt:variant>
      <vt:variant>
        <vt:i4>6</vt:i4>
      </vt:variant>
      <vt:variant>
        <vt:i4>0</vt:i4>
      </vt:variant>
      <vt:variant>
        <vt:i4>5</vt:i4>
      </vt:variant>
      <vt:variant>
        <vt:lpwstr>http://www.emea.europa.eu/</vt:lpwstr>
      </vt:variant>
      <vt:variant>
        <vt:lpwstr/>
      </vt:variant>
      <vt:variant>
        <vt:i4>3407968</vt:i4>
      </vt:variant>
      <vt:variant>
        <vt:i4>3</vt:i4>
      </vt:variant>
      <vt:variant>
        <vt:i4>0</vt:i4>
      </vt:variant>
      <vt:variant>
        <vt:i4>5</vt:i4>
      </vt:variant>
      <vt:variant>
        <vt:lpwstr>http://www.emea.europa.eu/</vt:lpwstr>
      </vt:variant>
      <vt:variant>
        <vt:lpwstr/>
      </vt:variant>
      <vt:variant>
        <vt:i4>2359399</vt:i4>
      </vt:variant>
      <vt:variant>
        <vt:i4>0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ABASAGLAR: EPAR – Product information – tracked changes</dc:title>
  <dc:subject>EPAR</dc:subject>
  <dc:creator>CHMP</dc:creator>
  <cp:keywords>ABASAGLAR,INN-insulin glargine</cp:keywords>
  <cp:lastModifiedBy>admin2</cp:lastModifiedBy>
  <cp:revision>3</cp:revision>
  <cp:lastPrinted>2014-06-30T12:16:00Z</cp:lastPrinted>
  <dcterms:created xsi:type="dcterms:W3CDTF">2025-10-16T16:16:00Z</dcterms:created>
  <dcterms:modified xsi:type="dcterms:W3CDTF">2025-10-17T08:59:00Z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M_Status">
    <vt:lpwstr>_x000d_</vt:lpwstr>
  </property>
  <property fmtid="{D5CDD505-2E9C-101B-9397-08002B2CF9AE}" pid="3" name="DM_Authors">
    <vt:lpwstr>_x000d_</vt:lpwstr>
  </property>
  <property fmtid="{D5CDD505-2E9C-101B-9397-08002B2CF9AE}" pid="4" name="DM_Keywords">
    <vt:lpwstr>_x000d_</vt:lpwstr>
  </property>
  <property fmtid="{D5CDD505-2E9C-101B-9397-08002B2CF9AE}" pid="5" name="DM_Subject">
    <vt:lpwstr>General-EMA/423415/2010</vt:lpwstr>
  </property>
  <property fmtid="{D5CDD505-2E9C-101B-9397-08002B2CF9AE}" pid="6" name="DM_Title">
    <vt:lpwstr>_x000d_</vt:lpwstr>
  </property>
  <property fmtid="{D5CDD505-2E9C-101B-9397-08002B2CF9AE}" pid="7" name="DM_Language">
    <vt:lpwstr>_x000d_</vt:lpwstr>
  </property>
  <property fmtid="{D5CDD505-2E9C-101B-9397-08002B2CF9AE}" pid="8" name="DM_Owner">
    <vt:lpwstr>Espinasse Claire</vt:lpwstr>
  </property>
  <property fmtid="{D5CDD505-2E9C-101B-9397-08002B2CF9AE}" pid="9" name="DM_emea_cc">
    <vt:lpwstr>_x000d_</vt:lpwstr>
  </property>
  <property fmtid="{D5CDD505-2E9C-101B-9397-08002B2CF9AE}" pid="10" name="DM_emea_message_subject">
    <vt:lpwstr>_x000d_</vt:lpwstr>
  </property>
  <property fmtid="{D5CDD505-2E9C-101B-9397-08002B2CF9AE}" pid="11" name="DM_emea_doc_number">
    <vt:lpwstr>423415</vt:lpwstr>
  </property>
  <property fmtid="{D5CDD505-2E9C-101B-9397-08002B2CF9AE}" pid="12" name="DM_emea_received_date">
    <vt:lpwstr>nulldate</vt:lpwstr>
  </property>
  <property fmtid="{D5CDD505-2E9C-101B-9397-08002B2CF9AE}" pid="13" name="DM_emea_resp_body">
    <vt:lpwstr>_x000d_</vt:lpwstr>
  </property>
  <property fmtid="{D5CDD505-2E9C-101B-9397-08002B2CF9AE}" pid="14" name="DM_emea_revision_label">
    <vt:lpwstr>_x000d_</vt:lpwstr>
  </property>
  <property fmtid="{D5CDD505-2E9C-101B-9397-08002B2CF9AE}" pid="15" name="DM_emea_to">
    <vt:lpwstr>_x000d_</vt:lpwstr>
  </property>
  <property fmtid="{D5CDD505-2E9C-101B-9397-08002B2CF9AE}" pid="16" name="DM_emea_bcc">
    <vt:lpwstr>_x000d_</vt:lpwstr>
  </property>
  <property fmtid="{D5CDD505-2E9C-101B-9397-08002B2CF9AE}" pid="17" name="DM_emea_doc_category">
    <vt:lpwstr>General</vt:lpwstr>
  </property>
  <property fmtid="{D5CDD505-2E9C-101B-9397-08002B2CF9AE}" pid="18" name="DM_emea_from">
    <vt:lpwstr>_x000d_</vt:lpwstr>
  </property>
  <property fmtid="{D5CDD505-2E9C-101B-9397-08002B2CF9AE}" pid="19" name="DM_emea_internal_label">
    <vt:lpwstr>EMA</vt:lpwstr>
  </property>
  <property fmtid="{D5CDD505-2E9C-101B-9397-08002B2CF9AE}" pid="20" name="DM_emea_legal_date">
    <vt:lpwstr>nulldate</vt:lpwstr>
  </property>
  <property fmtid="{D5CDD505-2E9C-101B-9397-08002B2CF9AE}" pid="21" name="DM_emea_year">
    <vt:lpwstr>2010</vt:lpwstr>
  </property>
  <property fmtid="{D5CDD505-2E9C-101B-9397-08002B2CF9AE}" pid="22" name="DM_emea_sent_date">
    <vt:lpwstr>nulldate</vt:lpwstr>
  </property>
  <property fmtid="{D5CDD505-2E9C-101B-9397-08002B2CF9AE}" pid="23" name="DM_emea_doc_lang">
    <vt:lpwstr>_x000d_</vt:lpwstr>
  </property>
  <property fmtid="{D5CDD505-2E9C-101B-9397-08002B2CF9AE}" pid="24" name="DM_emea_meeting_status">
    <vt:lpwstr>_x000d_</vt:lpwstr>
  </property>
  <property fmtid="{D5CDD505-2E9C-101B-9397-08002B2CF9AE}" pid="25" name="DM_emea_meeting_action">
    <vt:lpwstr>_x000d_</vt:lpwstr>
  </property>
  <property fmtid="{D5CDD505-2E9C-101B-9397-08002B2CF9AE}" pid="26" name="DM_emea_meeting_hyperlink">
    <vt:lpwstr>_x000d_</vt:lpwstr>
  </property>
  <property fmtid="{D5CDD505-2E9C-101B-9397-08002B2CF9AE}" pid="27" name="DM_emea_meeting_title">
    <vt:lpwstr>_x000d_</vt:lpwstr>
  </property>
  <property fmtid="{D5CDD505-2E9C-101B-9397-08002B2CF9AE}" pid="28" name="DM_emea_meeting_ref">
    <vt:lpwstr>_x000d_</vt:lpwstr>
  </property>
  <property fmtid="{D5CDD505-2E9C-101B-9397-08002B2CF9AE}" pid="29" name="DM_emea_meeting_flags">
    <vt:lpwstr>_x000d_</vt:lpwstr>
  </property>
  <property fmtid="{D5CDD505-2E9C-101B-9397-08002B2CF9AE}" pid="30" name="DM_Version">
    <vt:lpwstr>CURRENT,1.0</vt:lpwstr>
  </property>
  <property fmtid="{D5CDD505-2E9C-101B-9397-08002B2CF9AE}" pid="31" name="DM_Name">
    <vt:lpwstr>EMA-2012-0479-00-00-ENCS</vt:lpwstr>
  </property>
  <property fmtid="{D5CDD505-2E9C-101B-9397-08002B2CF9AE}" pid="32" name="DM_Creation_Date">
    <vt:lpwstr>17/01/2013 16:12:36</vt:lpwstr>
  </property>
  <property fmtid="{D5CDD505-2E9C-101B-9397-08002B2CF9AE}" pid="33" name="DM_Modify_Date">
    <vt:lpwstr>17/01/2013 16:12:36</vt:lpwstr>
  </property>
  <property fmtid="{D5CDD505-2E9C-101B-9397-08002B2CF9AE}" pid="34" name="DM_Creator_Name">
    <vt:lpwstr>Espinasse Claire</vt:lpwstr>
  </property>
  <property fmtid="{D5CDD505-2E9C-101B-9397-08002B2CF9AE}" pid="35" name="DM_Modifier_Name">
    <vt:lpwstr>Espinasse Claire</vt:lpwstr>
  </property>
  <property fmtid="{D5CDD505-2E9C-101B-9397-08002B2CF9AE}" pid="36" name="DM_Type">
    <vt:lpwstr>emea_document</vt:lpwstr>
  </property>
  <property fmtid="{D5CDD505-2E9C-101B-9397-08002B2CF9AE}" pid="37" name="DM_DocRefId">
    <vt:lpwstr>EMA/35891/2013</vt:lpwstr>
  </property>
  <property fmtid="{D5CDD505-2E9C-101B-9397-08002B2CF9AE}" pid="38" name="DM_Category">
    <vt:lpwstr>Comments</vt:lpwstr>
  </property>
  <property fmtid="{D5CDD505-2E9C-101B-9397-08002B2CF9AE}" pid="39" name="DM_Path">
    <vt:lpwstr>/02b. Administration of Scientific Meeting/WPs SAGs DGs and other WGs/CxMP - QRD/3. Other activities/02. Procedures/01. QRD PI templates/01 QRD Human Templates/04 H-qrd template v9/PhVig impact on PI/05- Translations received from CdT</vt:lpwstr>
  </property>
  <property fmtid="{D5CDD505-2E9C-101B-9397-08002B2CF9AE}" pid="40" name="DM_emea_doc_ref_id">
    <vt:lpwstr>EMA/35891/2013</vt:lpwstr>
  </property>
  <property fmtid="{D5CDD505-2E9C-101B-9397-08002B2CF9AE}" pid="41" name="DM_Modifer_Name">
    <vt:lpwstr>Espinasse Claire</vt:lpwstr>
  </property>
  <property fmtid="{D5CDD505-2E9C-101B-9397-08002B2CF9AE}" pid="42" name="DM_Modified_Date">
    <vt:lpwstr>17/01/2013 16:12:36</vt:lpwstr>
  </property>
  <property fmtid="{D5CDD505-2E9C-101B-9397-08002B2CF9AE}" pid="43" name="EnterpriseDocumentLanguageTaxHTField0">
    <vt:lpwstr>eng|39540796-0396-4e54-afe9-a602f28bbe8f</vt:lpwstr>
  </property>
  <property fmtid="{D5CDD505-2E9C-101B-9397-08002B2CF9AE}" pid="44" name="EnterpriseRecordSeriesCodeTaxHTField0">
    <vt:lpwstr>ADM130|70dc3311-3e76-421c-abfa-d108df48853c</vt:lpwstr>
  </property>
  <property fmtid="{D5CDD505-2E9C-101B-9397-08002B2CF9AE}" pid="45" name="Language">
    <vt:lpwstr>eng</vt:lpwstr>
  </property>
  <property fmtid="{D5CDD505-2E9C-101B-9397-08002B2CF9AE}" pid="46" name="Variation description">
    <vt:lpwstr/>
  </property>
  <property fmtid="{D5CDD505-2E9C-101B-9397-08002B2CF9AE}" pid="47" name="EnterpriseDocumentLanguage">
    <vt:lpwstr>2;#eng|39540796-0396-4e54-afe9-a602f28bbe8f</vt:lpwstr>
  </property>
  <property fmtid="{D5CDD505-2E9C-101B-9397-08002B2CF9AE}" pid="48" name="ContentTypeId">
    <vt:lpwstr>0x0101000DA6AD19014FF648A49316945EE786F90200176DED4FF78CD74995F64A0F46B59E48</vt:lpwstr>
  </property>
  <property fmtid="{D5CDD505-2E9C-101B-9397-08002B2CF9AE}" pid="49" name="EnterpriseRecordSeriesCode">
    <vt:lpwstr>1;#ADM130|70dc3311-3e76-421c-abfa-d108df48853c</vt:lpwstr>
  </property>
  <property fmtid="{D5CDD505-2E9C-101B-9397-08002B2CF9AE}" pid="50" name="ComplianceAssetId">
    <vt:lpwstr/>
  </property>
  <property fmtid="{D5CDD505-2E9C-101B-9397-08002B2CF9AE}" pid="51" name="_ExtendedDescription">
    <vt:lpwstr/>
  </property>
  <property fmtid="{D5CDD505-2E9C-101B-9397-08002B2CF9AE}" pid="52" name="TriggerFlowInfo">
    <vt:lpwstr/>
  </property>
  <property fmtid="{D5CDD505-2E9C-101B-9397-08002B2CF9AE}" pid="53" name="MediaServiceImageTags">
    <vt:lpwstr/>
  </property>
  <property fmtid="{D5CDD505-2E9C-101B-9397-08002B2CF9AE}" pid="54" name="docLang">
    <vt:lpwstr>cs</vt:lpwstr>
  </property>
  <property fmtid="{D5CDD505-2E9C-101B-9397-08002B2CF9AE}" pid="55" name="xd_ProgID">
    <vt:lpwstr/>
  </property>
  <property fmtid="{D5CDD505-2E9C-101B-9397-08002B2CF9AE}" pid="56" name="TemplateUrl">
    <vt:lpwstr/>
  </property>
  <property fmtid="{D5CDD505-2E9C-101B-9397-08002B2CF9AE}" pid="57" name="xd_Signature">
    <vt:bool>false</vt:bool>
  </property>
  <property fmtid="{D5CDD505-2E9C-101B-9397-08002B2CF9AE}" pid="58" name="_dlc_DocIdItemGuid">
    <vt:lpwstr>3d343052-2585-41a9-9e03-1e714803446c</vt:lpwstr>
  </property>
</Properties>
</file>